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9C07D8" w:rsidRPr="00415E97" w14:paraId="25487157" w14:textId="77777777" w:rsidTr="00F90757">
        <w:tc>
          <w:tcPr>
            <w:tcW w:w="9356" w:type="dxa"/>
          </w:tcPr>
          <w:p w14:paraId="65C660D4" w14:textId="5213D153" w:rsidR="00427FC9" w:rsidRPr="00427FC9" w:rsidRDefault="00427FC9" w:rsidP="00427FC9">
            <w:pPr>
              <w:widowControl w:val="0"/>
              <w:rPr>
                <w:bCs/>
                <w:szCs w:val="22"/>
                <w:lang w:val="bg-BG"/>
              </w:rPr>
            </w:pPr>
            <w:r w:rsidRPr="00427FC9">
              <w:rPr>
                <w:bCs/>
                <w:szCs w:val="22"/>
                <w:lang w:val="bg-BG"/>
              </w:rPr>
              <w:t xml:space="preserve">Dokument vsebuje odobrene informacije o zdravilu </w:t>
            </w:r>
            <w:r w:rsidR="005638CF" w:rsidRPr="00F90757">
              <w:rPr>
                <w:szCs w:val="22"/>
                <w:lang w:val="pl-PL"/>
              </w:rPr>
              <w:t>Epivir</w:t>
            </w:r>
            <w:r w:rsidRPr="00427FC9">
              <w:rPr>
                <w:bCs/>
                <w:szCs w:val="22"/>
                <w:lang w:val="bg-BG"/>
              </w:rPr>
              <w:t xml:space="preserve"> z označenimi spremembami v primerjavi s prejšnjim postopkom, ki so vplivale na informacije o zdravilu </w:t>
            </w:r>
            <w:r w:rsidR="000657B6" w:rsidRPr="000657B6">
              <w:rPr>
                <w:bCs/>
                <w:szCs w:val="22"/>
                <w:lang w:val="pl-PL"/>
              </w:rPr>
              <w:t>(</w:t>
            </w:r>
            <w:r w:rsidRPr="00F90757">
              <w:rPr>
                <w:szCs w:val="22"/>
                <w:lang w:val="pl-PL"/>
              </w:rPr>
              <w:t>EMEA/H/C/IG1532</w:t>
            </w:r>
            <w:r w:rsidRPr="00427FC9">
              <w:rPr>
                <w:bCs/>
                <w:szCs w:val="22"/>
                <w:lang w:val="bg-BG"/>
              </w:rPr>
              <w:t>).</w:t>
            </w:r>
            <w:r w:rsidRPr="00427FC9">
              <w:rPr>
                <w:bCs/>
                <w:szCs w:val="22"/>
                <w:lang w:val="bg-BG"/>
              </w:rPr>
              <w:fldChar w:fldCharType="begin"/>
            </w:r>
            <w:r w:rsidRPr="00427FC9">
              <w:rPr>
                <w:bCs/>
                <w:szCs w:val="22"/>
                <w:lang w:val="bg-BG"/>
              </w:rPr>
              <w:instrText xml:space="preserve"> DOCVARIABLE vault_nd_88cb98d2-69cc-433f-bb06-ad0c11cdd187 \* MERGEFORMAT </w:instrText>
            </w:r>
            <w:r w:rsidRPr="00427FC9">
              <w:rPr>
                <w:bCs/>
                <w:szCs w:val="22"/>
                <w:lang w:val="bg-BG"/>
              </w:rPr>
              <w:fldChar w:fldCharType="separate"/>
            </w:r>
            <w:r w:rsidRPr="00427FC9">
              <w:rPr>
                <w:bCs/>
                <w:szCs w:val="22"/>
                <w:lang w:val="bg-BG"/>
              </w:rPr>
              <w:t xml:space="preserve"> </w:t>
            </w:r>
            <w:r w:rsidRPr="00427FC9">
              <w:rPr>
                <w:szCs w:val="22"/>
              </w:rPr>
              <w:fldChar w:fldCharType="end"/>
            </w:r>
          </w:p>
          <w:p w14:paraId="067D98C9" w14:textId="77777777" w:rsidR="00427FC9" w:rsidRPr="00427FC9" w:rsidRDefault="00427FC9" w:rsidP="00427FC9">
            <w:pPr>
              <w:widowControl w:val="0"/>
              <w:rPr>
                <w:bCs/>
                <w:szCs w:val="22"/>
                <w:lang w:val="bg-BG"/>
              </w:rPr>
            </w:pPr>
          </w:p>
          <w:p w14:paraId="1F589B3F" w14:textId="1B5AFC7C" w:rsidR="009C07D8" w:rsidRPr="00F90757" w:rsidRDefault="00427FC9" w:rsidP="00427FC9">
            <w:pPr>
              <w:pStyle w:val="Dnex1"/>
              <w:pBdr>
                <w:top w:val="none" w:sz="0" w:space="0" w:color="auto"/>
                <w:left w:val="none" w:sz="0" w:space="0" w:color="auto"/>
                <w:bottom w:val="none" w:sz="0" w:space="0" w:color="auto"/>
                <w:right w:val="none" w:sz="0" w:space="0" w:color="auto"/>
              </w:pBdr>
              <w:rPr>
                <w:vanish w:val="0"/>
                <w:szCs w:val="22"/>
                <w:lang w:val="pl-PL"/>
              </w:rPr>
            </w:pPr>
            <w:r w:rsidRPr="00F90757">
              <w:rPr>
                <w:bCs/>
                <w:vanish w:val="0"/>
                <w:szCs w:val="22"/>
                <w:lang w:val="pl-PL"/>
              </w:rPr>
              <w:t>Več informacij je na voljo na spletni strani Evropske agencije za zdravila:</w:t>
            </w:r>
            <w:r w:rsidRPr="00427FC9">
              <w:rPr>
                <w:bCs/>
                <w:vanish w:val="0"/>
                <w:szCs w:val="22"/>
                <w:lang w:val="fr-BE"/>
              </w:rPr>
              <w:t xml:space="preserve"> </w:t>
            </w:r>
            <w:hyperlink r:id="rId11" w:history="1">
              <w:r w:rsidR="009C07D8" w:rsidRPr="007011B8">
                <w:rPr>
                  <w:rStyle w:val="Hyperlink"/>
                  <w:rFonts w:eastAsia="SimSun"/>
                  <w:vanish w:val="0"/>
                  <w:szCs w:val="22"/>
                </w:rPr>
                <w:t>https://www.ema.europa.eu/en/medicines/human/</w:t>
              </w:r>
              <w:r w:rsidR="009C07D8" w:rsidRPr="00F90757">
                <w:rPr>
                  <w:rStyle w:val="Hyperlink"/>
                  <w:rFonts w:eastAsia="SimSun"/>
                  <w:vanish w:val="0"/>
                  <w:szCs w:val="22"/>
                  <w:lang w:val="pl-PL"/>
                </w:rPr>
                <w:t>epar/epivir</w:t>
              </w:r>
            </w:hyperlink>
          </w:p>
        </w:tc>
      </w:tr>
    </w:tbl>
    <w:p w14:paraId="5BBD72DC" w14:textId="77777777" w:rsidR="00301977" w:rsidRPr="00C96FF2" w:rsidRDefault="00301977">
      <w:pPr>
        <w:pStyle w:val="bullethead"/>
        <w:tabs>
          <w:tab w:val="left" w:pos="567"/>
        </w:tabs>
        <w:spacing w:before="0" w:line="240" w:lineRule="auto"/>
        <w:rPr>
          <w:kern w:val="0"/>
          <w:lang w:val="sl-SI"/>
        </w:rPr>
      </w:pPr>
    </w:p>
    <w:p w14:paraId="0DEC3EFC" w14:textId="77777777" w:rsidR="00E16EA0" w:rsidRPr="00C96FF2" w:rsidRDefault="00E16EA0">
      <w:pPr>
        <w:rPr>
          <w:b/>
          <w:lang w:val="sl-SI"/>
        </w:rPr>
      </w:pPr>
    </w:p>
    <w:p w14:paraId="3B3913F4" w14:textId="77777777" w:rsidR="00E16EA0" w:rsidRPr="00C96FF2" w:rsidRDefault="00E16EA0">
      <w:pPr>
        <w:rPr>
          <w:b/>
          <w:lang w:val="sl-SI"/>
        </w:rPr>
      </w:pPr>
    </w:p>
    <w:p w14:paraId="17BF3948" w14:textId="77777777" w:rsidR="00E16EA0" w:rsidRPr="00C96FF2" w:rsidRDefault="00E16EA0">
      <w:pPr>
        <w:rPr>
          <w:b/>
          <w:lang w:val="sl-SI"/>
        </w:rPr>
      </w:pPr>
    </w:p>
    <w:p w14:paraId="1E053721" w14:textId="77777777" w:rsidR="00E16EA0" w:rsidRPr="00C96FF2" w:rsidRDefault="00E16EA0">
      <w:pPr>
        <w:pStyle w:val="bullethead"/>
        <w:spacing w:before="0" w:line="240" w:lineRule="auto"/>
        <w:rPr>
          <w:kern w:val="0"/>
          <w:lang w:val="sl-SI"/>
        </w:rPr>
      </w:pPr>
    </w:p>
    <w:p w14:paraId="4920BAC3" w14:textId="77777777" w:rsidR="00E16EA0" w:rsidRPr="00C96FF2" w:rsidRDefault="00E16EA0">
      <w:pPr>
        <w:rPr>
          <w:b/>
          <w:lang w:val="sl-SI"/>
        </w:rPr>
      </w:pPr>
    </w:p>
    <w:p w14:paraId="07A9B983" w14:textId="77777777" w:rsidR="00E16EA0" w:rsidRPr="00C96FF2" w:rsidRDefault="00E16EA0">
      <w:pPr>
        <w:rPr>
          <w:b/>
          <w:lang w:val="sl-SI"/>
        </w:rPr>
      </w:pPr>
    </w:p>
    <w:p w14:paraId="153E94EF" w14:textId="77777777" w:rsidR="00E16EA0" w:rsidRPr="00C96FF2" w:rsidRDefault="00E16EA0">
      <w:pPr>
        <w:rPr>
          <w:b/>
          <w:lang w:val="sl-SI"/>
        </w:rPr>
      </w:pPr>
    </w:p>
    <w:p w14:paraId="1CE44D19" w14:textId="77777777" w:rsidR="00E16EA0" w:rsidRPr="00C96FF2" w:rsidRDefault="00E16EA0">
      <w:pPr>
        <w:rPr>
          <w:b/>
          <w:lang w:val="sl-SI"/>
        </w:rPr>
      </w:pPr>
    </w:p>
    <w:p w14:paraId="7D6E7B5D" w14:textId="77777777" w:rsidR="00E16EA0" w:rsidRPr="00C96FF2" w:rsidRDefault="00E16EA0">
      <w:pPr>
        <w:rPr>
          <w:b/>
          <w:lang w:val="sl-SI"/>
        </w:rPr>
      </w:pPr>
    </w:p>
    <w:p w14:paraId="127FA356" w14:textId="77777777" w:rsidR="00E16EA0" w:rsidRPr="00C96FF2" w:rsidRDefault="00E16EA0">
      <w:pPr>
        <w:rPr>
          <w:b/>
          <w:lang w:val="sl-SI"/>
        </w:rPr>
      </w:pPr>
    </w:p>
    <w:p w14:paraId="45A9DA28" w14:textId="77777777" w:rsidR="00E16EA0" w:rsidRPr="00C96FF2" w:rsidRDefault="00E16EA0">
      <w:pPr>
        <w:rPr>
          <w:b/>
          <w:lang w:val="sl-SI"/>
        </w:rPr>
      </w:pPr>
    </w:p>
    <w:p w14:paraId="2023080D" w14:textId="77777777" w:rsidR="00E16EA0" w:rsidRPr="00C96FF2" w:rsidRDefault="00E16EA0">
      <w:pPr>
        <w:rPr>
          <w:b/>
          <w:lang w:val="sl-SI"/>
        </w:rPr>
      </w:pPr>
    </w:p>
    <w:p w14:paraId="7AF89430" w14:textId="77777777" w:rsidR="00E16EA0" w:rsidRPr="00C96FF2" w:rsidRDefault="00E16EA0">
      <w:pPr>
        <w:rPr>
          <w:b/>
          <w:lang w:val="sl-SI"/>
        </w:rPr>
      </w:pPr>
    </w:p>
    <w:p w14:paraId="2D5A01DB" w14:textId="77777777" w:rsidR="00E16EA0" w:rsidRPr="00C96FF2" w:rsidRDefault="00E16EA0">
      <w:pPr>
        <w:rPr>
          <w:b/>
          <w:lang w:val="sl-SI"/>
        </w:rPr>
      </w:pPr>
    </w:p>
    <w:p w14:paraId="7105F151" w14:textId="77777777" w:rsidR="00E16EA0" w:rsidRPr="00C96FF2" w:rsidRDefault="00E16EA0">
      <w:pPr>
        <w:rPr>
          <w:b/>
          <w:lang w:val="sl-SI"/>
        </w:rPr>
      </w:pPr>
    </w:p>
    <w:p w14:paraId="0C07AA90" w14:textId="77777777" w:rsidR="00E16EA0" w:rsidRPr="00C96FF2" w:rsidRDefault="00E16EA0">
      <w:pPr>
        <w:tabs>
          <w:tab w:val="left" w:pos="567"/>
        </w:tabs>
        <w:rPr>
          <w:b/>
          <w:lang w:val="sl-SI"/>
        </w:rPr>
      </w:pPr>
    </w:p>
    <w:p w14:paraId="1D270CCA" w14:textId="77777777" w:rsidR="00E16EA0" w:rsidRPr="00C96FF2" w:rsidRDefault="00E16EA0">
      <w:pPr>
        <w:rPr>
          <w:b/>
          <w:lang w:val="sl-SI"/>
        </w:rPr>
      </w:pPr>
    </w:p>
    <w:p w14:paraId="7E2256E1" w14:textId="77777777" w:rsidR="00E16EA0" w:rsidRPr="00C96FF2" w:rsidRDefault="00E16EA0">
      <w:pPr>
        <w:rPr>
          <w:b/>
          <w:lang w:val="sl-SI"/>
        </w:rPr>
      </w:pPr>
    </w:p>
    <w:p w14:paraId="066BEA1B" w14:textId="77777777" w:rsidR="00E16EA0" w:rsidRPr="00C96FF2" w:rsidRDefault="00E16EA0">
      <w:pPr>
        <w:rPr>
          <w:b/>
          <w:lang w:val="sl-SI"/>
        </w:rPr>
      </w:pPr>
    </w:p>
    <w:p w14:paraId="7500C4BA" w14:textId="77777777" w:rsidR="00E16EA0" w:rsidRPr="00C96FF2" w:rsidRDefault="00E16EA0">
      <w:pPr>
        <w:rPr>
          <w:b/>
          <w:lang w:val="sl-SI"/>
        </w:rPr>
      </w:pPr>
    </w:p>
    <w:p w14:paraId="3988193E" w14:textId="77777777" w:rsidR="00E16EA0" w:rsidRDefault="00E16EA0">
      <w:pPr>
        <w:rPr>
          <w:ins w:id="0" w:author="Avtor"/>
          <w:b/>
          <w:lang w:val="sl-SI"/>
        </w:rPr>
      </w:pPr>
    </w:p>
    <w:p w14:paraId="4D797F7D" w14:textId="77777777" w:rsidR="000657B6" w:rsidRPr="00C96FF2" w:rsidRDefault="000657B6">
      <w:pPr>
        <w:rPr>
          <w:b/>
          <w:lang w:val="sl-SI"/>
        </w:rPr>
      </w:pPr>
    </w:p>
    <w:p w14:paraId="353D3B29" w14:textId="5C75768F" w:rsidR="00E16EA0" w:rsidRPr="00CA58DF" w:rsidRDefault="00DA50D7" w:rsidP="009E54E6">
      <w:pPr>
        <w:jc w:val="center"/>
        <w:outlineLvl w:val="0"/>
        <w:rPr>
          <w:b/>
          <w:lang w:val="sl-SI"/>
        </w:rPr>
      </w:pPr>
      <w:r w:rsidRPr="00CA58DF">
        <w:rPr>
          <w:b/>
          <w:lang w:val="sl-SI"/>
        </w:rPr>
        <w:t xml:space="preserve">PRILOGA </w:t>
      </w:r>
      <w:r w:rsidR="00E16EA0" w:rsidRPr="00CA58DF">
        <w:rPr>
          <w:b/>
          <w:lang w:val="sl-SI"/>
        </w:rPr>
        <w:t>I</w:t>
      </w:r>
      <w:r w:rsidR="002A1190">
        <w:rPr>
          <w:b/>
          <w:lang w:val="sl-SI"/>
        </w:rPr>
        <w:fldChar w:fldCharType="begin"/>
      </w:r>
      <w:r w:rsidR="002A1190">
        <w:rPr>
          <w:b/>
          <w:lang w:val="sl-SI"/>
        </w:rPr>
        <w:instrText xml:space="preserve"> DOCVARIABLE VAULT_ND_0a38dbd7-df0b-43f1-8aab-39a7f2a76635 \* MERGEFORMAT </w:instrText>
      </w:r>
      <w:r w:rsidR="002A1190">
        <w:rPr>
          <w:b/>
          <w:lang w:val="sl-SI"/>
        </w:rPr>
        <w:fldChar w:fldCharType="separate"/>
      </w:r>
      <w:r w:rsidR="002A1190">
        <w:rPr>
          <w:b/>
          <w:lang w:val="sl-SI"/>
        </w:rPr>
        <w:t xml:space="preserve"> </w:t>
      </w:r>
      <w:r w:rsidR="002A1190">
        <w:rPr>
          <w:b/>
          <w:lang w:val="sl-SI"/>
        </w:rPr>
        <w:fldChar w:fldCharType="end"/>
      </w:r>
    </w:p>
    <w:p w14:paraId="0913735B" w14:textId="77777777" w:rsidR="00E16EA0" w:rsidRPr="00CA58DF" w:rsidRDefault="00E16EA0" w:rsidP="002E4F70">
      <w:pPr>
        <w:pStyle w:val="TitleA"/>
      </w:pPr>
    </w:p>
    <w:p w14:paraId="4A3D2D45" w14:textId="14A57D82" w:rsidR="00E16EA0" w:rsidRPr="00CA58DF" w:rsidRDefault="00E16EA0" w:rsidP="001443B5">
      <w:pPr>
        <w:pStyle w:val="TitleA"/>
      </w:pPr>
      <w:r w:rsidRPr="00CA58DF">
        <w:t>POVZETEK GLAVNIH ZNAČILNOSTI ZDRAVILA</w:t>
      </w:r>
      <w:fldSimple w:instr=" DOCVARIABLE VAULT_ND_b6f34212-3158-44b8-be8d-293eef17259a \* MERGEFORMAT ">
        <w:r w:rsidR="002A1190">
          <w:t xml:space="preserve"> </w:t>
        </w:r>
      </w:fldSimple>
    </w:p>
    <w:p w14:paraId="27FE8749" w14:textId="26AA855E" w:rsidR="00E16EA0" w:rsidRPr="00CA58DF" w:rsidRDefault="00E16EA0">
      <w:pPr>
        <w:tabs>
          <w:tab w:val="left" w:pos="567"/>
        </w:tabs>
        <w:outlineLvl w:val="0"/>
        <w:rPr>
          <w:b/>
          <w:lang w:val="sl-SI"/>
        </w:rPr>
      </w:pPr>
      <w:r w:rsidRPr="00CA58DF">
        <w:rPr>
          <w:lang w:val="sl-SI"/>
        </w:rPr>
        <w:br w:type="page"/>
      </w:r>
      <w:r w:rsidRPr="00CA58DF">
        <w:rPr>
          <w:b/>
          <w:lang w:val="sl-SI"/>
        </w:rPr>
        <w:lastRenderedPageBreak/>
        <w:t>1.</w:t>
      </w:r>
      <w:r w:rsidRPr="00CA58DF">
        <w:rPr>
          <w:b/>
          <w:lang w:val="sl-SI"/>
        </w:rPr>
        <w:tab/>
        <w:t>IME ZDRAVILA</w:t>
      </w:r>
      <w:r w:rsidR="002A1190">
        <w:rPr>
          <w:b/>
          <w:lang w:val="sl-SI"/>
        </w:rPr>
        <w:fldChar w:fldCharType="begin"/>
      </w:r>
      <w:r w:rsidR="002A1190">
        <w:rPr>
          <w:b/>
          <w:lang w:val="sl-SI"/>
        </w:rPr>
        <w:instrText xml:space="preserve"> DOCVARIABLE VAULT_ND_a445ff2e-2089-4f94-86ab-2167a50ab080 \* MERGEFORMAT </w:instrText>
      </w:r>
      <w:r w:rsidR="002A1190">
        <w:rPr>
          <w:b/>
          <w:lang w:val="sl-SI"/>
        </w:rPr>
        <w:fldChar w:fldCharType="separate"/>
      </w:r>
      <w:r w:rsidR="002A1190">
        <w:rPr>
          <w:b/>
          <w:lang w:val="sl-SI"/>
        </w:rPr>
        <w:t xml:space="preserve"> </w:t>
      </w:r>
      <w:r w:rsidR="002A1190">
        <w:rPr>
          <w:b/>
          <w:lang w:val="sl-SI"/>
        </w:rPr>
        <w:fldChar w:fldCharType="end"/>
      </w:r>
    </w:p>
    <w:p w14:paraId="6A98BF7A" w14:textId="77777777" w:rsidR="00E16EA0" w:rsidRPr="00CA58DF" w:rsidRDefault="00E16EA0">
      <w:pPr>
        <w:rPr>
          <w:lang w:val="sl-SI"/>
        </w:rPr>
      </w:pPr>
    </w:p>
    <w:p w14:paraId="00F6A1DC" w14:textId="0F47D790" w:rsidR="00E16EA0" w:rsidRPr="00CA58DF" w:rsidRDefault="00E16EA0">
      <w:pPr>
        <w:outlineLvl w:val="0"/>
        <w:rPr>
          <w:lang w:val="sl-SI"/>
        </w:rPr>
      </w:pPr>
      <w:r w:rsidRPr="00CA58DF">
        <w:rPr>
          <w:lang w:val="sl-SI"/>
        </w:rPr>
        <w:t>Epivir 150 mg filmsko obložene tablete</w:t>
      </w:r>
      <w:r w:rsidR="002A1190">
        <w:rPr>
          <w:lang w:val="sl-SI"/>
        </w:rPr>
        <w:fldChar w:fldCharType="begin"/>
      </w:r>
      <w:r w:rsidR="002A1190">
        <w:rPr>
          <w:lang w:val="sl-SI"/>
        </w:rPr>
        <w:instrText xml:space="preserve"> DOCVARIABLE vault_nd_dc019bcf-5158-49aa-aa7d-26a675857af8 \* MERGEFORMAT </w:instrText>
      </w:r>
      <w:r w:rsidR="002A1190">
        <w:rPr>
          <w:lang w:val="sl-SI"/>
        </w:rPr>
        <w:fldChar w:fldCharType="separate"/>
      </w:r>
      <w:r w:rsidR="002A1190">
        <w:rPr>
          <w:lang w:val="sl-SI"/>
        </w:rPr>
        <w:t xml:space="preserve"> </w:t>
      </w:r>
      <w:r w:rsidR="002A1190">
        <w:rPr>
          <w:lang w:val="sl-SI"/>
        </w:rPr>
        <w:fldChar w:fldCharType="end"/>
      </w:r>
    </w:p>
    <w:p w14:paraId="10AC360A" w14:textId="0BA632CA" w:rsidR="007B2996" w:rsidRPr="00CA58DF" w:rsidRDefault="007B2996" w:rsidP="007B2996">
      <w:pPr>
        <w:spacing w:before="240"/>
        <w:outlineLvl w:val="0"/>
        <w:rPr>
          <w:lang w:val="sl-SI"/>
        </w:rPr>
      </w:pPr>
      <w:r>
        <w:rPr>
          <w:lang w:val="sl-SI"/>
        </w:rPr>
        <w:t>Epivir 30</w:t>
      </w:r>
      <w:r w:rsidRPr="00CA58DF">
        <w:rPr>
          <w:lang w:val="sl-SI"/>
        </w:rPr>
        <w:t>0 mg filmsko obložene tablete</w:t>
      </w:r>
      <w:r w:rsidR="002A1190">
        <w:rPr>
          <w:lang w:val="sl-SI"/>
        </w:rPr>
        <w:fldChar w:fldCharType="begin"/>
      </w:r>
      <w:r w:rsidR="002A1190">
        <w:rPr>
          <w:lang w:val="sl-SI"/>
        </w:rPr>
        <w:instrText xml:space="preserve"> DOCVARIABLE vault_nd_4f05236f-8e54-46df-8013-60a9f4b2f40d \* MERGEFORMAT </w:instrText>
      </w:r>
      <w:r w:rsidR="002A1190">
        <w:rPr>
          <w:lang w:val="sl-SI"/>
        </w:rPr>
        <w:fldChar w:fldCharType="separate"/>
      </w:r>
      <w:r w:rsidR="002A1190">
        <w:rPr>
          <w:lang w:val="sl-SI"/>
        </w:rPr>
        <w:t xml:space="preserve"> </w:t>
      </w:r>
      <w:r w:rsidR="002A1190">
        <w:rPr>
          <w:lang w:val="sl-SI"/>
        </w:rPr>
        <w:fldChar w:fldCharType="end"/>
      </w:r>
    </w:p>
    <w:p w14:paraId="39A1CB31" w14:textId="77777777" w:rsidR="00E16EA0" w:rsidRPr="00CA58DF" w:rsidRDefault="00E16EA0">
      <w:pPr>
        <w:rPr>
          <w:lang w:val="sl-SI"/>
        </w:rPr>
      </w:pPr>
    </w:p>
    <w:p w14:paraId="0EFCE691" w14:textId="77777777" w:rsidR="00E16EA0" w:rsidRPr="00CA58DF" w:rsidRDefault="00E16EA0">
      <w:pPr>
        <w:rPr>
          <w:lang w:val="sl-SI"/>
        </w:rPr>
      </w:pPr>
    </w:p>
    <w:p w14:paraId="1725F6AF" w14:textId="71CE6D4E" w:rsidR="00E16EA0" w:rsidRPr="00CA58DF" w:rsidRDefault="00E16EA0">
      <w:pPr>
        <w:tabs>
          <w:tab w:val="left" w:pos="567"/>
        </w:tabs>
        <w:outlineLvl w:val="0"/>
        <w:rPr>
          <w:b/>
          <w:lang w:val="sl-SI"/>
        </w:rPr>
      </w:pPr>
      <w:r w:rsidRPr="00CA58DF">
        <w:rPr>
          <w:b/>
          <w:lang w:val="sl-SI"/>
        </w:rPr>
        <w:t>2.</w:t>
      </w:r>
      <w:r w:rsidRPr="00CA58DF">
        <w:rPr>
          <w:b/>
          <w:lang w:val="sl-SI"/>
        </w:rPr>
        <w:tab/>
        <w:t>KAKOVOSTNA IN KOLIČINSKA SESTAVA</w:t>
      </w:r>
      <w:r w:rsidR="002A1190">
        <w:rPr>
          <w:b/>
          <w:lang w:val="sl-SI"/>
        </w:rPr>
        <w:fldChar w:fldCharType="begin"/>
      </w:r>
      <w:r w:rsidR="002A1190">
        <w:rPr>
          <w:b/>
          <w:lang w:val="sl-SI"/>
        </w:rPr>
        <w:instrText xml:space="preserve"> DOCVARIABLE VAULT_ND_c1131dda-42d2-4767-8035-ed24ed2021ae \* MERGEFORMAT </w:instrText>
      </w:r>
      <w:r w:rsidR="002A1190">
        <w:rPr>
          <w:b/>
          <w:lang w:val="sl-SI"/>
        </w:rPr>
        <w:fldChar w:fldCharType="separate"/>
      </w:r>
      <w:r w:rsidR="002A1190">
        <w:rPr>
          <w:b/>
          <w:lang w:val="sl-SI"/>
        </w:rPr>
        <w:t xml:space="preserve"> </w:t>
      </w:r>
      <w:r w:rsidR="002A1190">
        <w:rPr>
          <w:b/>
          <w:lang w:val="sl-SI"/>
        </w:rPr>
        <w:fldChar w:fldCharType="end"/>
      </w:r>
    </w:p>
    <w:p w14:paraId="26755F48" w14:textId="77777777" w:rsidR="00E16EA0" w:rsidRPr="00CA58DF" w:rsidRDefault="00E16EA0">
      <w:pPr>
        <w:rPr>
          <w:lang w:val="sl-SI"/>
        </w:rPr>
      </w:pPr>
    </w:p>
    <w:p w14:paraId="7FD52079" w14:textId="1EC4F343" w:rsidR="00B725B8" w:rsidRPr="00B725B8" w:rsidRDefault="00B725B8" w:rsidP="00B725B8">
      <w:pPr>
        <w:outlineLvl w:val="0"/>
        <w:rPr>
          <w:u w:val="single"/>
          <w:lang w:val="sl-SI"/>
        </w:rPr>
      </w:pPr>
      <w:r w:rsidRPr="00B725B8">
        <w:rPr>
          <w:u w:val="single"/>
          <w:lang w:val="sl-SI"/>
        </w:rPr>
        <w:t>Epivir 150 mg filmsko obložene tablete</w:t>
      </w:r>
      <w:r w:rsidR="002A1190">
        <w:rPr>
          <w:u w:val="single"/>
          <w:lang w:val="sl-SI"/>
        </w:rPr>
        <w:fldChar w:fldCharType="begin"/>
      </w:r>
      <w:r w:rsidR="002A1190">
        <w:rPr>
          <w:u w:val="single"/>
          <w:lang w:val="sl-SI"/>
        </w:rPr>
        <w:instrText xml:space="preserve"> DOCVARIABLE vault_nd_0b1cafeb-09b1-4b6d-9d25-f89ffe202b1c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2E4BC190" w14:textId="77777777" w:rsidR="00B725B8" w:rsidRDefault="00B725B8">
      <w:pPr>
        <w:rPr>
          <w:lang w:val="sl-SI"/>
        </w:rPr>
      </w:pPr>
    </w:p>
    <w:p w14:paraId="2B4D71AD" w14:textId="77777777" w:rsidR="00E16EA0" w:rsidRPr="00CA58DF" w:rsidRDefault="00E16EA0">
      <w:pPr>
        <w:rPr>
          <w:lang w:val="sl-SI"/>
        </w:rPr>
      </w:pPr>
      <w:r w:rsidRPr="00CA58DF">
        <w:rPr>
          <w:lang w:val="sl-SI"/>
        </w:rPr>
        <w:t>Ena filmsko obložena tableta vsebuje 150 mg lamivudina.</w:t>
      </w:r>
    </w:p>
    <w:p w14:paraId="550ED4CF" w14:textId="77777777" w:rsidR="00B725B8" w:rsidRDefault="00B725B8" w:rsidP="00B725B8">
      <w:pPr>
        <w:outlineLvl w:val="0"/>
        <w:rPr>
          <w:lang w:val="sl-SI"/>
        </w:rPr>
      </w:pPr>
    </w:p>
    <w:p w14:paraId="3506F6AC" w14:textId="56C3429D" w:rsidR="00B725B8" w:rsidRPr="00B725B8" w:rsidRDefault="00B725B8" w:rsidP="00B725B8">
      <w:pPr>
        <w:outlineLvl w:val="0"/>
        <w:rPr>
          <w:u w:val="single"/>
          <w:lang w:val="sl-SI"/>
        </w:rPr>
      </w:pPr>
      <w:r w:rsidRPr="00B725B8">
        <w:rPr>
          <w:u w:val="single"/>
          <w:lang w:val="sl-SI"/>
        </w:rPr>
        <w:t>Epivir 300 mg filmsko obložene tablete</w:t>
      </w:r>
      <w:r w:rsidR="002A1190">
        <w:rPr>
          <w:u w:val="single"/>
          <w:lang w:val="sl-SI"/>
        </w:rPr>
        <w:fldChar w:fldCharType="begin"/>
      </w:r>
      <w:r w:rsidR="002A1190">
        <w:rPr>
          <w:u w:val="single"/>
          <w:lang w:val="sl-SI"/>
        </w:rPr>
        <w:instrText xml:space="preserve"> DOCVARIABLE vault_nd_de760ed0-0921-4194-9ac6-cd03b76ed9ec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6731E66B" w14:textId="77777777" w:rsidR="001A4805" w:rsidRDefault="007B2996" w:rsidP="007B2996">
      <w:pPr>
        <w:spacing w:before="240"/>
        <w:rPr>
          <w:lang w:val="sl-SI"/>
        </w:rPr>
      </w:pPr>
      <w:r w:rsidRPr="00CA58DF">
        <w:rPr>
          <w:lang w:val="sl-SI"/>
        </w:rPr>
        <w:t>Ena film</w:t>
      </w:r>
      <w:r>
        <w:rPr>
          <w:lang w:val="sl-SI"/>
        </w:rPr>
        <w:t>sko obložena tableta vsebuje 300</w:t>
      </w:r>
      <w:r w:rsidRPr="00CA58DF">
        <w:rPr>
          <w:lang w:val="sl-SI"/>
        </w:rPr>
        <w:t> mg lamivudina.</w:t>
      </w:r>
    </w:p>
    <w:p w14:paraId="00619115" w14:textId="240D17D1" w:rsidR="001A4805" w:rsidRPr="00CA58DF" w:rsidDel="00DC78FE" w:rsidRDefault="001A4805" w:rsidP="007B2996">
      <w:pPr>
        <w:spacing w:before="240"/>
        <w:rPr>
          <w:del w:id="1" w:author="Avtor"/>
          <w:lang w:val="sl-SI"/>
        </w:rPr>
      </w:pPr>
      <w:del w:id="2" w:author="Avtor">
        <w:r w:rsidDel="00DC78FE">
          <w:rPr>
            <w:lang w:val="sl-SI"/>
          </w:rPr>
          <w:delText>Pomožna(e) snov(i) z znanim učinkom:</w:delText>
        </w:r>
        <w:r w:rsidDel="00DC78FE">
          <w:rPr>
            <w:lang w:val="sl-SI"/>
          </w:rPr>
          <w:br/>
          <w:delText>Ena 150 mg tableta vsebuje 0,378 mg natrija.</w:delText>
        </w:r>
        <w:r w:rsidDel="00DC78FE">
          <w:rPr>
            <w:lang w:val="sl-SI"/>
          </w:rPr>
          <w:br/>
          <w:delText>Ena 300 mg tableta vsebuje 0,756 mg natrija.</w:delText>
        </w:r>
      </w:del>
    </w:p>
    <w:p w14:paraId="3A078FEC" w14:textId="77777777" w:rsidR="00E16EA0" w:rsidRPr="00CA58DF" w:rsidRDefault="00E16EA0">
      <w:pPr>
        <w:rPr>
          <w:lang w:val="sl-SI"/>
        </w:rPr>
      </w:pPr>
    </w:p>
    <w:p w14:paraId="4F291A8A" w14:textId="77777777" w:rsidR="00E16EA0" w:rsidRPr="00CA58DF" w:rsidRDefault="00E16EA0">
      <w:pPr>
        <w:rPr>
          <w:lang w:val="sl-SI"/>
        </w:rPr>
      </w:pPr>
      <w:r w:rsidRPr="00CA58DF">
        <w:rPr>
          <w:lang w:val="sl-SI"/>
        </w:rPr>
        <w:t>Za celoten seznam pomožnih snovi glejte poglavje 6.1.</w:t>
      </w:r>
    </w:p>
    <w:p w14:paraId="76EC0522" w14:textId="77777777" w:rsidR="00E16EA0" w:rsidRPr="00CA58DF" w:rsidRDefault="00E16EA0">
      <w:pPr>
        <w:rPr>
          <w:lang w:val="sl-SI"/>
        </w:rPr>
      </w:pPr>
    </w:p>
    <w:p w14:paraId="578DE3DC" w14:textId="77777777" w:rsidR="00E16EA0" w:rsidRPr="00CA58DF" w:rsidRDefault="00E16EA0">
      <w:pPr>
        <w:rPr>
          <w:lang w:val="sl-SI"/>
        </w:rPr>
      </w:pPr>
    </w:p>
    <w:p w14:paraId="796B4829" w14:textId="2EB05E81" w:rsidR="00E16EA0" w:rsidRPr="00CA58DF" w:rsidRDefault="00E16EA0">
      <w:pPr>
        <w:tabs>
          <w:tab w:val="left" w:pos="567"/>
        </w:tabs>
        <w:outlineLvl w:val="0"/>
        <w:rPr>
          <w:b/>
          <w:lang w:val="sl-SI"/>
        </w:rPr>
      </w:pPr>
      <w:r w:rsidRPr="00CA58DF">
        <w:rPr>
          <w:b/>
          <w:lang w:val="sl-SI"/>
        </w:rPr>
        <w:t>3.</w:t>
      </w:r>
      <w:r w:rsidRPr="00CA58DF">
        <w:rPr>
          <w:b/>
          <w:lang w:val="sl-SI"/>
        </w:rPr>
        <w:tab/>
        <w:t>FARMACEVTSKA OBLIKA</w:t>
      </w:r>
      <w:r w:rsidR="002A1190">
        <w:rPr>
          <w:b/>
          <w:lang w:val="sl-SI"/>
        </w:rPr>
        <w:fldChar w:fldCharType="begin"/>
      </w:r>
      <w:r w:rsidR="002A1190">
        <w:rPr>
          <w:b/>
          <w:lang w:val="sl-SI"/>
        </w:rPr>
        <w:instrText xml:space="preserve"> DOCVARIABLE VAULT_ND_44bfbc2e-b643-46d9-9737-c51d1c803da7 \* MERGEFORMAT </w:instrText>
      </w:r>
      <w:r w:rsidR="002A1190">
        <w:rPr>
          <w:b/>
          <w:lang w:val="sl-SI"/>
        </w:rPr>
        <w:fldChar w:fldCharType="separate"/>
      </w:r>
      <w:r w:rsidR="002A1190">
        <w:rPr>
          <w:b/>
          <w:lang w:val="sl-SI"/>
        </w:rPr>
        <w:t xml:space="preserve"> </w:t>
      </w:r>
      <w:r w:rsidR="002A1190">
        <w:rPr>
          <w:b/>
          <w:lang w:val="sl-SI"/>
        </w:rPr>
        <w:fldChar w:fldCharType="end"/>
      </w:r>
    </w:p>
    <w:p w14:paraId="23BC338C" w14:textId="77777777" w:rsidR="00E16EA0" w:rsidRPr="00CA58DF" w:rsidRDefault="00E16EA0">
      <w:pPr>
        <w:pStyle w:val="EMEABodyText"/>
        <w:rPr>
          <w:lang w:val="sl-SI"/>
        </w:rPr>
      </w:pPr>
    </w:p>
    <w:p w14:paraId="06125602" w14:textId="006BC40F" w:rsidR="007B2996" w:rsidRPr="00B725B8" w:rsidRDefault="007B2996" w:rsidP="007B2996">
      <w:pPr>
        <w:outlineLvl w:val="0"/>
        <w:rPr>
          <w:u w:val="single"/>
          <w:lang w:val="sl-SI"/>
        </w:rPr>
      </w:pPr>
      <w:r w:rsidRPr="00B725B8">
        <w:rPr>
          <w:u w:val="single"/>
          <w:lang w:val="sl-SI"/>
        </w:rPr>
        <w:t>Epivir 150 mg filmsko obložene tablete</w:t>
      </w:r>
      <w:r w:rsidR="002A1190">
        <w:rPr>
          <w:u w:val="single"/>
          <w:lang w:val="sl-SI"/>
        </w:rPr>
        <w:fldChar w:fldCharType="begin"/>
      </w:r>
      <w:r w:rsidR="002A1190">
        <w:rPr>
          <w:u w:val="single"/>
          <w:lang w:val="sl-SI"/>
        </w:rPr>
        <w:instrText xml:space="preserve"> DOCVARIABLE vault_nd_c1420e62-7e82-4493-8afe-e9e5d467c818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087A3D88" w14:textId="77777777" w:rsidR="007B2996" w:rsidRDefault="007B2996">
      <w:pPr>
        <w:rPr>
          <w:lang w:val="sl-SI"/>
        </w:rPr>
      </w:pPr>
    </w:p>
    <w:p w14:paraId="549743BA" w14:textId="77777777" w:rsidR="00E16EA0" w:rsidRPr="00CA58DF" w:rsidRDefault="00AD2B15">
      <w:pPr>
        <w:rPr>
          <w:lang w:val="sl-SI"/>
        </w:rPr>
      </w:pPr>
      <w:r w:rsidRPr="00CA58DF">
        <w:rPr>
          <w:lang w:val="sl-SI"/>
        </w:rPr>
        <w:t>f</w:t>
      </w:r>
      <w:r w:rsidR="00E16EA0" w:rsidRPr="00CA58DF">
        <w:rPr>
          <w:lang w:val="sl-SI"/>
        </w:rPr>
        <w:t>ilmsko obložena tableta</w:t>
      </w:r>
    </w:p>
    <w:p w14:paraId="4A0E0EB0" w14:textId="77777777" w:rsidR="00E16EA0" w:rsidRPr="00CA58DF" w:rsidRDefault="00E16EA0">
      <w:pPr>
        <w:rPr>
          <w:lang w:val="sl-SI"/>
        </w:rPr>
      </w:pPr>
    </w:p>
    <w:p w14:paraId="185640CB" w14:textId="38621699" w:rsidR="007B2996" w:rsidRDefault="00E16EA0">
      <w:pPr>
        <w:outlineLvl w:val="0"/>
        <w:rPr>
          <w:lang w:val="sl-SI"/>
        </w:rPr>
      </w:pPr>
      <w:r w:rsidRPr="00CA58DF">
        <w:rPr>
          <w:lang w:val="sl-SI"/>
        </w:rPr>
        <w:t>Bele tablete v obliki diamanta z zarezo, ki imajo na obeh straneh odtisnjeno oznako“GX CJ7”.</w:t>
      </w:r>
      <w:r w:rsidR="002A1190">
        <w:rPr>
          <w:lang w:val="sl-SI"/>
        </w:rPr>
        <w:fldChar w:fldCharType="begin"/>
      </w:r>
      <w:r w:rsidR="002A1190">
        <w:rPr>
          <w:lang w:val="sl-SI"/>
        </w:rPr>
        <w:instrText xml:space="preserve"> DOCVARIABLE vault_nd_b0841894-75db-4f3d-a903-71e236cbb2be \* MERGEFORMAT </w:instrText>
      </w:r>
      <w:r w:rsidR="002A1190">
        <w:rPr>
          <w:lang w:val="sl-SI"/>
        </w:rPr>
        <w:fldChar w:fldCharType="separate"/>
      </w:r>
      <w:r w:rsidR="002A1190">
        <w:rPr>
          <w:lang w:val="sl-SI"/>
        </w:rPr>
        <w:t xml:space="preserve"> </w:t>
      </w:r>
      <w:r w:rsidR="002A1190">
        <w:rPr>
          <w:lang w:val="sl-SI"/>
        </w:rPr>
        <w:fldChar w:fldCharType="end"/>
      </w:r>
    </w:p>
    <w:p w14:paraId="400070D5" w14:textId="69EE101E" w:rsidR="007B2996" w:rsidRPr="00B725B8" w:rsidRDefault="007B2996" w:rsidP="007B2996">
      <w:pPr>
        <w:spacing w:before="240"/>
        <w:outlineLvl w:val="0"/>
        <w:rPr>
          <w:u w:val="single"/>
          <w:lang w:val="sl-SI"/>
        </w:rPr>
      </w:pPr>
      <w:r w:rsidRPr="00B725B8">
        <w:rPr>
          <w:u w:val="single"/>
          <w:lang w:val="sl-SI"/>
        </w:rPr>
        <w:t>Epivir 300 mg filmsko obložene tablete</w:t>
      </w:r>
      <w:r w:rsidR="002A1190">
        <w:rPr>
          <w:u w:val="single"/>
          <w:lang w:val="sl-SI"/>
        </w:rPr>
        <w:fldChar w:fldCharType="begin"/>
      </w:r>
      <w:r w:rsidR="002A1190">
        <w:rPr>
          <w:u w:val="single"/>
          <w:lang w:val="sl-SI"/>
        </w:rPr>
        <w:instrText xml:space="preserve"> DOCVARIABLE vault_nd_5cd690a9-ef4e-4e4a-8483-a0e24e4fe0d8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6BF560FC" w14:textId="77777777" w:rsidR="007B2996" w:rsidRPr="00CA58DF" w:rsidRDefault="007B2996">
      <w:pPr>
        <w:outlineLvl w:val="0"/>
        <w:rPr>
          <w:lang w:val="sl-SI"/>
        </w:rPr>
      </w:pPr>
    </w:p>
    <w:p w14:paraId="3F9699EF" w14:textId="77777777" w:rsidR="007B2996" w:rsidRDefault="007B2996" w:rsidP="007B2996">
      <w:pPr>
        <w:rPr>
          <w:lang w:val="sl-SI"/>
        </w:rPr>
      </w:pPr>
      <w:r w:rsidRPr="00CA58DF">
        <w:rPr>
          <w:lang w:val="sl-SI"/>
        </w:rPr>
        <w:t>filmsko obložena tableta</w:t>
      </w:r>
    </w:p>
    <w:p w14:paraId="0F9C3F5E" w14:textId="77777777" w:rsidR="007B2996" w:rsidRDefault="007B2996" w:rsidP="007B2996">
      <w:pPr>
        <w:rPr>
          <w:lang w:val="sl-SI"/>
        </w:rPr>
      </w:pPr>
    </w:p>
    <w:p w14:paraId="7837AEF2" w14:textId="48D0A2BA" w:rsidR="007B2996" w:rsidRPr="00CA58DF" w:rsidRDefault="007B2996" w:rsidP="007B2996">
      <w:pPr>
        <w:outlineLvl w:val="0"/>
        <w:rPr>
          <w:lang w:val="sl-SI"/>
        </w:rPr>
      </w:pPr>
      <w:r w:rsidRPr="00CA58DF">
        <w:rPr>
          <w:lang w:val="sl-SI"/>
        </w:rPr>
        <w:t>Siva tableta v obliki diamanta, ki ima na eni strani odtisnjeno oznako“GX EJ7”.</w:t>
      </w:r>
      <w:r w:rsidR="002A1190">
        <w:rPr>
          <w:lang w:val="sl-SI"/>
        </w:rPr>
        <w:fldChar w:fldCharType="begin"/>
      </w:r>
      <w:r w:rsidR="002A1190">
        <w:rPr>
          <w:lang w:val="sl-SI"/>
        </w:rPr>
        <w:instrText xml:space="preserve"> DOCVARIABLE vault_nd_6cf578ac-395c-4331-ae52-a556059602bc \* MERGEFORMAT </w:instrText>
      </w:r>
      <w:r w:rsidR="002A1190">
        <w:rPr>
          <w:lang w:val="sl-SI"/>
        </w:rPr>
        <w:fldChar w:fldCharType="separate"/>
      </w:r>
      <w:r w:rsidR="002A1190">
        <w:rPr>
          <w:lang w:val="sl-SI"/>
        </w:rPr>
        <w:t xml:space="preserve"> </w:t>
      </w:r>
      <w:r w:rsidR="002A1190">
        <w:rPr>
          <w:lang w:val="sl-SI"/>
        </w:rPr>
        <w:fldChar w:fldCharType="end"/>
      </w:r>
    </w:p>
    <w:p w14:paraId="0B3F63CB" w14:textId="77777777" w:rsidR="007B2996" w:rsidRPr="00CA58DF" w:rsidRDefault="007B2996" w:rsidP="007B2996">
      <w:pPr>
        <w:rPr>
          <w:lang w:val="sl-SI"/>
        </w:rPr>
      </w:pPr>
    </w:p>
    <w:p w14:paraId="19E40930" w14:textId="77777777" w:rsidR="00E16EA0" w:rsidRPr="00CA58DF" w:rsidRDefault="00E16EA0">
      <w:pPr>
        <w:tabs>
          <w:tab w:val="left" w:pos="567"/>
        </w:tabs>
        <w:outlineLvl w:val="0"/>
        <w:rPr>
          <w:lang w:val="sl-SI"/>
        </w:rPr>
      </w:pPr>
    </w:p>
    <w:p w14:paraId="5C4130E1" w14:textId="3F37EDB2" w:rsidR="00E16EA0" w:rsidRPr="00CA58DF" w:rsidRDefault="00E16EA0">
      <w:pPr>
        <w:tabs>
          <w:tab w:val="left" w:pos="567"/>
        </w:tabs>
        <w:outlineLvl w:val="0"/>
        <w:rPr>
          <w:b/>
          <w:lang w:val="sl-SI"/>
        </w:rPr>
      </w:pPr>
      <w:r w:rsidRPr="00CA58DF">
        <w:rPr>
          <w:b/>
          <w:lang w:val="sl-SI"/>
        </w:rPr>
        <w:t>4.</w:t>
      </w:r>
      <w:r w:rsidRPr="00CA58DF">
        <w:rPr>
          <w:b/>
          <w:lang w:val="sl-SI"/>
        </w:rPr>
        <w:tab/>
        <w:t>KLINIČNI PODATKI</w:t>
      </w:r>
      <w:r w:rsidR="002A1190">
        <w:rPr>
          <w:b/>
          <w:lang w:val="sl-SI"/>
        </w:rPr>
        <w:fldChar w:fldCharType="begin"/>
      </w:r>
      <w:r w:rsidR="002A1190">
        <w:rPr>
          <w:b/>
          <w:lang w:val="sl-SI"/>
        </w:rPr>
        <w:instrText xml:space="preserve"> DOCVARIABLE VAULT_ND_0c01a316-5cfd-4c70-96dc-46b9f555a6f5 \* MERGEFORMAT </w:instrText>
      </w:r>
      <w:r w:rsidR="002A1190">
        <w:rPr>
          <w:b/>
          <w:lang w:val="sl-SI"/>
        </w:rPr>
        <w:fldChar w:fldCharType="separate"/>
      </w:r>
      <w:r w:rsidR="002A1190">
        <w:rPr>
          <w:b/>
          <w:lang w:val="sl-SI"/>
        </w:rPr>
        <w:t xml:space="preserve"> </w:t>
      </w:r>
      <w:r w:rsidR="002A1190">
        <w:rPr>
          <w:b/>
          <w:lang w:val="sl-SI"/>
        </w:rPr>
        <w:fldChar w:fldCharType="end"/>
      </w:r>
    </w:p>
    <w:p w14:paraId="4BFD1BA7" w14:textId="77777777" w:rsidR="00E16EA0" w:rsidRPr="00CA58DF" w:rsidRDefault="00E16EA0">
      <w:pPr>
        <w:pStyle w:val="EMEABodyText"/>
        <w:rPr>
          <w:lang w:val="sl-SI"/>
        </w:rPr>
      </w:pPr>
    </w:p>
    <w:p w14:paraId="481AAF6F" w14:textId="3CCDDBE8" w:rsidR="00E16EA0" w:rsidRPr="00CA58DF" w:rsidRDefault="00E16EA0">
      <w:pPr>
        <w:tabs>
          <w:tab w:val="left" w:pos="567"/>
        </w:tabs>
        <w:outlineLvl w:val="0"/>
        <w:rPr>
          <w:b/>
          <w:lang w:val="sl-SI"/>
        </w:rPr>
      </w:pPr>
      <w:r w:rsidRPr="00CA58DF">
        <w:rPr>
          <w:b/>
          <w:lang w:val="sl-SI"/>
        </w:rPr>
        <w:t>4.1</w:t>
      </w:r>
      <w:r w:rsidRPr="00CA58DF">
        <w:rPr>
          <w:b/>
          <w:lang w:val="sl-SI"/>
        </w:rPr>
        <w:tab/>
        <w:t>Terapevtske indikacije</w:t>
      </w:r>
      <w:r w:rsidR="002A1190">
        <w:rPr>
          <w:b/>
          <w:lang w:val="sl-SI"/>
        </w:rPr>
        <w:fldChar w:fldCharType="begin"/>
      </w:r>
      <w:r w:rsidR="002A1190">
        <w:rPr>
          <w:b/>
          <w:lang w:val="sl-SI"/>
        </w:rPr>
        <w:instrText xml:space="preserve"> DOCVARIABLE vault_nd_92b0fbd0-9a72-44ff-951e-bb6afb30a1b1 \* MERGEFORMAT </w:instrText>
      </w:r>
      <w:r w:rsidR="002A1190">
        <w:rPr>
          <w:b/>
          <w:lang w:val="sl-SI"/>
        </w:rPr>
        <w:fldChar w:fldCharType="separate"/>
      </w:r>
      <w:r w:rsidR="002A1190">
        <w:rPr>
          <w:b/>
          <w:lang w:val="sl-SI"/>
        </w:rPr>
        <w:t xml:space="preserve"> </w:t>
      </w:r>
      <w:r w:rsidR="002A1190">
        <w:rPr>
          <w:b/>
          <w:lang w:val="sl-SI"/>
        </w:rPr>
        <w:fldChar w:fldCharType="end"/>
      </w:r>
    </w:p>
    <w:p w14:paraId="42C90007" w14:textId="77777777" w:rsidR="00E16EA0" w:rsidRPr="00CA58DF" w:rsidRDefault="00E16EA0">
      <w:pPr>
        <w:rPr>
          <w:lang w:val="sl-SI"/>
        </w:rPr>
      </w:pPr>
    </w:p>
    <w:p w14:paraId="3412EA0E" w14:textId="77777777" w:rsidR="00E16EA0" w:rsidRPr="00CA58DF" w:rsidRDefault="001652C7">
      <w:pPr>
        <w:rPr>
          <w:lang w:val="sl-SI"/>
        </w:rPr>
      </w:pPr>
      <w:r w:rsidRPr="00CA58DF">
        <w:rPr>
          <w:lang w:val="sl-SI"/>
        </w:rPr>
        <w:t xml:space="preserve">Zdravilo </w:t>
      </w:r>
      <w:r w:rsidR="00E16EA0" w:rsidRPr="00CA58DF">
        <w:rPr>
          <w:lang w:val="sl-SI"/>
        </w:rPr>
        <w:t>Epivir je, kot del kombiniranega protiretrovirusnega zdravljenja, indiciran</w:t>
      </w:r>
      <w:r w:rsidR="000D42D4" w:rsidRPr="00CA58DF">
        <w:rPr>
          <w:lang w:val="sl-SI"/>
        </w:rPr>
        <w:t>o</w:t>
      </w:r>
      <w:r w:rsidR="00E16EA0" w:rsidRPr="00CA58DF">
        <w:rPr>
          <w:lang w:val="sl-SI"/>
        </w:rPr>
        <w:t xml:space="preserve"> za zdravljenje odraslih in otrok, ki so okuženi z virusom humane imunske pomanjkljivosti (HIV).</w:t>
      </w:r>
    </w:p>
    <w:p w14:paraId="54A9E8EF" w14:textId="77777777" w:rsidR="00E16EA0" w:rsidRPr="00CA58DF" w:rsidRDefault="00E16EA0">
      <w:pPr>
        <w:rPr>
          <w:lang w:val="sl-SI"/>
        </w:rPr>
      </w:pPr>
    </w:p>
    <w:p w14:paraId="155A0E77" w14:textId="6620AA18" w:rsidR="00E16EA0" w:rsidRPr="00CA58DF" w:rsidRDefault="00E16EA0">
      <w:pPr>
        <w:pStyle w:val="bullethead"/>
        <w:tabs>
          <w:tab w:val="left" w:pos="567"/>
        </w:tabs>
        <w:spacing w:before="0" w:line="240" w:lineRule="auto"/>
        <w:outlineLvl w:val="0"/>
        <w:rPr>
          <w:kern w:val="0"/>
          <w:lang w:val="sl-SI"/>
        </w:rPr>
      </w:pPr>
      <w:r w:rsidRPr="00CA58DF">
        <w:rPr>
          <w:kern w:val="0"/>
          <w:lang w:val="sl-SI"/>
        </w:rPr>
        <w:t>4.2</w:t>
      </w:r>
      <w:r w:rsidRPr="00CA58DF">
        <w:rPr>
          <w:kern w:val="0"/>
          <w:lang w:val="sl-SI"/>
        </w:rPr>
        <w:tab/>
        <w:t>Odmerjanje in način uporabe</w:t>
      </w:r>
      <w:r w:rsidR="002A1190">
        <w:rPr>
          <w:kern w:val="0"/>
          <w:lang w:val="sl-SI"/>
        </w:rPr>
        <w:fldChar w:fldCharType="begin"/>
      </w:r>
      <w:r w:rsidR="002A1190">
        <w:rPr>
          <w:kern w:val="0"/>
          <w:lang w:val="sl-SI"/>
        </w:rPr>
        <w:instrText xml:space="preserve"> DOCVARIABLE vault_nd_627c3178-a167-4ec8-af59-08b139a6831a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3AE9A573" w14:textId="77777777" w:rsidR="00E16EA0" w:rsidRPr="00CA58DF" w:rsidRDefault="00E16EA0">
      <w:pPr>
        <w:rPr>
          <w:lang w:val="sl-SI"/>
        </w:rPr>
      </w:pPr>
    </w:p>
    <w:p w14:paraId="307D0BCA" w14:textId="09E7F036" w:rsidR="00E16EA0" w:rsidRPr="00CA58DF" w:rsidRDefault="00E16EA0">
      <w:pPr>
        <w:outlineLvl w:val="0"/>
        <w:rPr>
          <w:lang w:val="sl-SI"/>
        </w:rPr>
      </w:pPr>
      <w:r w:rsidRPr="00CA58DF">
        <w:rPr>
          <w:lang w:val="sl-SI"/>
        </w:rPr>
        <w:t>Zdravljenje mora uvesti zdravnik z izkušnjami pri zdravljenju okužb z virusom HIV.</w:t>
      </w:r>
      <w:r w:rsidR="002A1190">
        <w:rPr>
          <w:lang w:val="sl-SI"/>
        </w:rPr>
        <w:fldChar w:fldCharType="begin"/>
      </w:r>
      <w:r w:rsidR="002A1190">
        <w:rPr>
          <w:lang w:val="sl-SI"/>
        </w:rPr>
        <w:instrText xml:space="preserve"> DOCVARIABLE vault_nd_72086ac4-03f6-4123-8d60-7a3644399294 \* MERGEFORMAT </w:instrText>
      </w:r>
      <w:r w:rsidR="002A1190">
        <w:rPr>
          <w:lang w:val="sl-SI"/>
        </w:rPr>
        <w:fldChar w:fldCharType="separate"/>
      </w:r>
      <w:r w:rsidR="002A1190">
        <w:rPr>
          <w:lang w:val="sl-SI"/>
        </w:rPr>
        <w:t xml:space="preserve"> </w:t>
      </w:r>
      <w:r w:rsidR="002A1190">
        <w:rPr>
          <w:lang w:val="sl-SI"/>
        </w:rPr>
        <w:fldChar w:fldCharType="end"/>
      </w:r>
    </w:p>
    <w:p w14:paraId="483A0426" w14:textId="77777777" w:rsidR="00C93D6D" w:rsidRPr="00CA58DF" w:rsidRDefault="00C93D6D">
      <w:pPr>
        <w:outlineLvl w:val="0"/>
        <w:rPr>
          <w:lang w:val="sl-SI"/>
        </w:rPr>
      </w:pPr>
    </w:p>
    <w:p w14:paraId="74BDEF62" w14:textId="5978624E" w:rsidR="00E16EA0" w:rsidRPr="00CA58DF" w:rsidRDefault="00E16EA0">
      <w:pPr>
        <w:outlineLvl w:val="0"/>
        <w:rPr>
          <w:lang w:val="sl-SI"/>
        </w:rPr>
      </w:pPr>
      <w:r w:rsidRPr="00CA58DF">
        <w:rPr>
          <w:lang w:val="sl-SI"/>
        </w:rPr>
        <w:t xml:space="preserve">Zdravilo Epivir </w:t>
      </w:r>
      <w:r w:rsidR="00552379" w:rsidRPr="00CA58DF">
        <w:rPr>
          <w:lang w:val="sl-SI"/>
        </w:rPr>
        <w:t xml:space="preserve">se </w:t>
      </w:r>
      <w:r w:rsidRPr="00CA58DF">
        <w:rPr>
          <w:lang w:val="sl-SI"/>
        </w:rPr>
        <w:t>lahko  jemlje skupaj s hrano ali brez nje.</w:t>
      </w:r>
      <w:r w:rsidR="002A1190">
        <w:rPr>
          <w:lang w:val="sl-SI"/>
        </w:rPr>
        <w:fldChar w:fldCharType="begin"/>
      </w:r>
      <w:r w:rsidR="002A1190">
        <w:rPr>
          <w:lang w:val="sl-SI"/>
        </w:rPr>
        <w:instrText xml:space="preserve"> DOCVARIABLE vault_nd_e3ab5ca4-f8d8-484b-878f-737e4bd6d157 \* MERGEFORMAT </w:instrText>
      </w:r>
      <w:r w:rsidR="002A1190">
        <w:rPr>
          <w:lang w:val="sl-SI"/>
        </w:rPr>
        <w:fldChar w:fldCharType="separate"/>
      </w:r>
      <w:r w:rsidR="002A1190">
        <w:rPr>
          <w:lang w:val="sl-SI"/>
        </w:rPr>
        <w:t xml:space="preserve"> </w:t>
      </w:r>
      <w:r w:rsidR="002A1190">
        <w:rPr>
          <w:lang w:val="sl-SI"/>
        </w:rPr>
        <w:fldChar w:fldCharType="end"/>
      </w:r>
    </w:p>
    <w:p w14:paraId="35956AAE" w14:textId="15427B04" w:rsidR="00C93D6D" w:rsidRPr="00CA58DF" w:rsidRDefault="00E16EA0">
      <w:pPr>
        <w:outlineLvl w:val="0"/>
        <w:rPr>
          <w:color w:val="000000"/>
          <w:lang w:val="sl-SI"/>
        </w:rPr>
      </w:pPr>
      <w:r w:rsidRPr="00CA58DF">
        <w:rPr>
          <w:color w:val="000000"/>
          <w:lang w:val="sl-SI"/>
        </w:rPr>
        <w:t>Najbolje je, da bolnik tableto (tablete) pogoltne celo (cele) brez drobljenja, saj le v tem primeru povsem zanesljivo vzame celoten predpisani odmerek.</w:t>
      </w:r>
      <w:r w:rsidR="002A1190">
        <w:rPr>
          <w:color w:val="000000"/>
          <w:lang w:val="sl-SI"/>
        </w:rPr>
        <w:fldChar w:fldCharType="begin"/>
      </w:r>
      <w:r w:rsidR="002A1190">
        <w:rPr>
          <w:color w:val="000000"/>
          <w:lang w:val="sl-SI"/>
        </w:rPr>
        <w:instrText xml:space="preserve"> DOCVARIABLE vault_nd_d22fb424-42c3-49d2-ac0e-bff9371d755d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402A543A" w14:textId="77777777" w:rsidR="00E16EA0" w:rsidRPr="00CA58DF" w:rsidRDefault="00E16EA0">
      <w:pPr>
        <w:outlineLvl w:val="0"/>
        <w:rPr>
          <w:lang w:val="sl-SI"/>
        </w:rPr>
      </w:pPr>
    </w:p>
    <w:p w14:paraId="32EE05B2" w14:textId="01DC5460" w:rsidR="00C93D6D" w:rsidRPr="00CA58DF" w:rsidRDefault="00C93D6D">
      <w:pPr>
        <w:rPr>
          <w:color w:val="000000"/>
          <w:lang w:val="sl-SI"/>
        </w:rPr>
      </w:pPr>
      <w:r w:rsidRPr="00CA58DF">
        <w:rPr>
          <w:lang w:val="sl-SI"/>
        </w:rPr>
        <w:t>Za otroke, ki so starejši od treh mesecev in tehtajo manj kot 14</w:t>
      </w:r>
      <w:ins w:id="3" w:author="Avtor">
        <w:r w:rsidR="00960F75">
          <w:rPr>
            <w:lang w:val="sl-SI"/>
          </w:rPr>
          <w:t> </w:t>
        </w:r>
      </w:ins>
      <w:del w:id="4" w:author="Avtor">
        <w:r w:rsidRPr="00CA58DF" w:rsidDel="00960F75">
          <w:rPr>
            <w:lang w:val="sl-SI"/>
          </w:rPr>
          <w:delText xml:space="preserve"> </w:delText>
        </w:r>
      </w:del>
      <w:r w:rsidRPr="00CA58DF">
        <w:rPr>
          <w:lang w:val="sl-SI"/>
        </w:rPr>
        <w:t xml:space="preserve">kg ali </w:t>
      </w:r>
      <w:r w:rsidRPr="00CA58DF">
        <w:rPr>
          <w:color w:val="000000"/>
          <w:lang w:val="sl-SI"/>
        </w:rPr>
        <w:t xml:space="preserve">za bolnike, ki tablet ne morejo pogoltniti, je </w:t>
      </w:r>
      <w:r w:rsidR="00552379" w:rsidRPr="00CA58DF">
        <w:rPr>
          <w:color w:val="000000"/>
          <w:lang w:val="sl-SI"/>
        </w:rPr>
        <w:t>zdravilo Epivir</w:t>
      </w:r>
      <w:r w:rsidRPr="00CA58DF">
        <w:rPr>
          <w:color w:val="000000"/>
          <w:lang w:val="sl-SI"/>
        </w:rPr>
        <w:t xml:space="preserve"> na voljo tudi v obliki peroralne raztopine</w:t>
      </w:r>
      <w:r w:rsidR="00FB29B2">
        <w:rPr>
          <w:color w:val="000000"/>
          <w:lang w:val="sl-SI"/>
        </w:rPr>
        <w:t xml:space="preserve"> (glejte poglavje</w:t>
      </w:r>
      <w:ins w:id="5" w:author="Avtor">
        <w:r w:rsidR="00960F75">
          <w:rPr>
            <w:color w:val="000000"/>
            <w:lang w:val="sl-SI"/>
          </w:rPr>
          <w:t> </w:t>
        </w:r>
      </w:ins>
      <w:del w:id="6" w:author="Avtor">
        <w:r w:rsidR="00FB29B2" w:rsidDel="00960F75">
          <w:rPr>
            <w:color w:val="000000"/>
            <w:lang w:val="sl-SI"/>
          </w:rPr>
          <w:delText xml:space="preserve"> </w:delText>
        </w:r>
      </w:del>
      <w:r w:rsidR="00FB29B2">
        <w:rPr>
          <w:color w:val="000000"/>
          <w:lang w:val="sl-SI"/>
        </w:rPr>
        <w:t>4.4)</w:t>
      </w:r>
      <w:r w:rsidRPr="00CA58DF">
        <w:rPr>
          <w:color w:val="000000"/>
          <w:lang w:val="sl-SI"/>
        </w:rPr>
        <w:t>.</w:t>
      </w:r>
      <w:r w:rsidR="001A4805">
        <w:rPr>
          <w:color w:val="000000"/>
          <w:lang w:val="sl-SI"/>
        </w:rPr>
        <w:br/>
        <w:t>Bolniki, ki bodo prehajali med peroralno raztopino z lamivudinom in tabletami z lamivudinom morajo slediti priporočilom glede odmerjanja, ki so specifična za določeno formulacijo (glejte poglavje</w:t>
      </w:r>
      <w:ins w:id="7" w:author="Avtor">
        <w:r w:rsidR="00960F75">
          <w:rPr>
            <w:color w:val="000000"/>
            <w:lang w:val="sl-SI"/>
          </w:rPr>
          <w:t> </w:t>
        </w:r>
      </w:ins>
      <w:del w:id="8" w:author="Avtor">
        <w:r w:rsidR="001A4805" w:rsidDel="00960F75">
          <w:rPr>
            <w:color w:val="000000"/>
            <w:lang w:val="sl-SI"/>
          </w:rPr>
          <w:delText xml:space="preserve"> </w:delText>
        </w:r>
      </w:del>
      <w:r w:rsidR="001A4805">
        <w:rPr>
          <w:color w:val="000000"/>
          <w:lang w:val="sl-SI"/>
        </w:rPr>
        <w:t>5.2).</w:t>
      </w:r>
    </w:p>
    <w:p w14:paraId="705D4239" w14:textId="77777777" w:rsidR="00C93D6D" w:rsidRPr="00CA58DF" w:rsidRDefault="00C93D6D">
      <w:pPr>
        <w:rPr>
          <w:color w:val="000000"/>
          <w:lang w:val="sl-SI"/>
        </w:rPr>
      </w:pPr>
    </w:p>
    <w:p w14:paraId="44C26644" w14:textId="4F90B371" w:rsidR="00C93D6D" w:rsidRPr="00CA58DF" w:rsidRDefault="001A2445" w:rsidP="00C93D6D">
      <w:pPr>
        <w:outlineLvl w:val="0"/>
        <w:rPr>
          <w:lang w:val="sl-SI"/>
        </w:rPr>
      </w:pPr>
      <w:r w:rsidRPr="00CA58DF">
        <w:rPr>
          <w:color w:val="000000"/>
          <w:lang w:val="sl-SI"/>
        </w:rPr>
        <w:t>B</w:t>
      </w:r>
      <w:r w:rsidR="00C93D6D" w:rsidRPr="00CA58DF">
        <w:rPr>
          <w:color w:val="000000"/>
          <w:lang w:val="sl-SI"/>
        </w:rPr>
        <w:t>olnik</w:t>
      </w:r>
      <w:r w:rsidR="00552379" w:rsidRPr="00CA58DF">
        <w:rPr>
          <w:color w:val="000000"/>
          <w:lang w:val="sl-SI"/>
        </w:rPr>
        <w:t>i</w:t>
      </w:r>
      <w:r w:rsidR="008B7F2E" w:rsidRPr="00CA58DF">
        <w:rPr>
          <w:color w:val="000000"/>
          <w:lang w:val="sl-SI"/>
        </w:rPr>
        <w:t>, ki tablet ne morejo pogoltniti,</w:t>
      </w:r>
      <w:r w:rsidR="00C93D6D" w:rsidRPr="00CA58DF">
        <w:rPr>
          <w:color w:val="000000"/>
          <w:lang w:val="sl-SI"/>
        </w:rPr>
        <w:t xml:space="preserve"> lahko tablet</w:t>
      </w:r>
      <w:r w:rsidR="00D659AF" w:rsidRPr="00CA58DF">
        <w:rPr>
          <w:color w:val="000000"/>
          <w:lang w:val="sl-SI"/>
        </w:rPr>
        <w:t>o(</w:t>
      </w:r>
      <w:r w:rsidR="00C93D6D" w:rsidRPr="00CA58DF">
        <w:rPr>
          <w:color w:val="000000"/>
          <w:lang w:val="sl-SI"/>
        </w:rPr>
        <w:t>e</w:t>
      </w:r>
      <w:r w:rsidR="00D659AF" w:rsidRPr="00CA58DF">
        <w:rPr>
          <w:color w:val="000000"/>
          <w:lang w:val="sl-SI"/>
        </w:rPr>
        <w:t>)</w:t>
      </w:r>
      <w:r w:rsidR="00C93D6D" w:rsidRPr="00CA58DF">
        <w:rPr>
          <w:color w:val="000000"/>
          <w:lang w:val="sl-SI"/>
        </w:rPr>
        <w:t xml:space="preserve"> tudi zdrobi</w:t>
      </w:r>
      <w:r w:rsidR="00D659AF" w:rsidRPr="00CA58DF">
        <w:rPr>
          <w:color w:val="000000"/>
          <w:lang w:val="sl-SI"/>
        </w:rPr>
        <w:t>(</w:t>
      </w:r>
      <w:r w:rsidR="008B7F2E" w:rsidRPr="00CA58DF">
        <w:rPr>
          <w:color w:val="000000"/>
          <w:lang w:val="sl-SI"/>
        </w:rPr>
        <w:t>jo</w:t>
      </w:r>
      <w:r w:rsidR="00D659AF" w:rsidRPr="00CA58DF">
        <w:rPr>
          <w:color w:val="000000"/>
          <w:lang w:val="sl-SI"/>
        </w:rPr>
        <w:t>)</w:t>
      </w:r>
      <w:r w:rsidR="00C93D6D" w:rsidRPr="00CA58DF">
        <w:rPr>
          <w:color w:val="000000"/>
          <w:lang w:val="sl-SI"/>
        </w:rPr>
        <w:t xml:space="preserve"> in</w:t>
      </w:r>
      <w:r w:rsidR="00D659AF" w:rsidRPr="00CA58DF">
        <w:rPr>
          <w:color w:val="000000"/>
          <w:lang w:val="sl-SI"/>
        </w:rPr>
        <w:t xml:space="preserve"> jo(</w:t>
      </w:r>
      <w:r w:rsidR="00C93D6D" w:rsidRPr="00CA58DF">
        <w:rPr>
          <w:color w:val="000000"/>
          <w:lang w:val="sl-SI"/>
        </w:rPr>
        <w:t>jih</w:t>
      </w:r>
      <w:r w:rsidR="00D659AF" w:rsidRPr="00CA58DF">
        <w:rPr>
          <w:color w:val="000000"/>
          <w:lang w:val="sl-SI"/>
        </w:rPr>
        <w:t>)</w:t>
      </w:r>
      <w:r w:rsidR="00C93D6D" w:rsidRPr="00CA58DF">
        <w:rPr>
          <w:color w:val="000000"/>
          <w:lang w:val="sl-SI"/>
        </w:rPr>
        <w:t xml:space="preserve"> doda</w:t>
      </w:r>
      <w:r w:rsidR="00D659AF" w:rsidRPr="00CA58DF">
        <w:rPr>
          <w:color w:val="000000"/>
          <w:lang w:val="sl-SI"/>
        </w:rPr>
        <w:t>(</w:t>
      </w:r>
      <w:r w:rsidR="008B7F2E" w:rsidRPr="00CA58DF">
        <w:rPr>
          <w:color w:val="000000"/>
          <w:lang w:val="sl-SI"/>
        </w:rPr>
        <w:t>jo</w:t>
      </w:r>
      <w:r w:rsidR="00D659AF" w:rsidRPr="00CA58DF">
        <w:rPr>
          <w:color w:val="000000"/>
          <w:lang w:val="sl-SI"/>
        </w:rPr>
        <w:t>)</w:t>
      </w:r>
      <w:r w:rsidR="00C93D6D" w:rsidRPr="00CA58DF">
        <w:rPr>
          <w:color w:val="000000"/>
          <w:lang w:val="sl-SI"/>
        </w:rPr>
        <w:t xml:space="preserve"> v manjšo količino redke hrane ali tekočine, ki jo mora</w:t>
      </w:r>
      <w:r w:rsidR="008B7F2E" w:rsidRPr="00CA58DF">
        <w:rPr>
          <w:color w:val="000000"/>
          <w:lang w:val="sl-SI"/>
        </w:rPr>
        <w:t>jo</w:t>
      </w:r>
      <w:r w:rsidR="00C93D6D" w:rsidRPr="00CA58DF">
        <w:rPr>
          <w:color w:val="000000"/>
          <w:lang w:val="sl-SI"/>
        </w:rPr>
        <w:t xml:space="preserve"> nato v celoti takoj zaužiti</w:t>
      </w:r>
      <w:r w:rsidR="00C93D6D" w:rsidRPr="00CA58DF">
        <w:rPr>
          <w:rFonts w:eastAsia="MS Mincho"/>
          <w:color w:val="000000"/>
          <w:szCs w:val="24"/>
          <w:lang w:val="sl-SI" w:eastAsia="ja-JP"/>
        </w:rPr>
        <w:t xml:space="preserve"> </w:t>
      </w:r>
      <w:r w:rsidR="00C93D6D" w:rsidRPr="00CA58DF">
        <w:rPr>
          <w:color w:val="000000"/>
          <w:lang w:val="sl-SI"/>
        </w:rPr>
        <w:t>(glejte poglavje 5.2).</w:t>
      </w:r>
      <w:del w:id="9" w:author="Avtor">
        <w:r w:rsidR="002A1190" w:rsidDel="00960F75">
          <w:rPr>
            <w:color w:val="000000"/>
            <w:lang w:val="sl-SI"/>
          </w:rPr>
          <w:fldChar w:fldCharType="begin"/>
        </w:r>
        <w:r w:rsidR="002A1190" w:rsidDel="00960F75">
          <w:rPr>
            <w:color w:val="000000"/>
            <w:lang w:val="sl-SI"/>
          </w:rPr>
          <w:delInstrText xml:space="preserve"> DOCVARIABLE vault_nd_8cd48663-db95-40b9-803a-91da72812ae3 \* MERGEFORMAT </w:delInstrText>
        </w:r>
        <w:r w:rsidR="002A1190" w:rsidDel="00960F75">
          <w:rPr>
            <w:color w:val="000000"/>
            <w:lang w:val="sl-SI"/>
          </w:rPr>
          <w:fldChar w:fldCharType="separate"/>
        </w:r>
        <w:r w:rsidR="002A1190" w:rsidDel="00960F75">
          <w:rPr>
            <w:color w:val="000000"/>
            <w:lang w:val="sl-SI"/>
          </w:rPr>
          <w:delText xml:space="preserve"> </w:delText>
        </w:r>
        <w:r w:rsidR="002A1190" w:rsidDel="00960F75">
          <w:rPr>
            <w:color w:val="000000"/>
            <w:lang w:val="sl-SI"/>
          </w:rPr>
          <w:fldChar w:fldCharType="end"/>
        </w:r>
      </w:del>
    </w:p>
    <w:p w14:paraId="70DA055C" w14:textId="77777777" w:rsidR="00C93D6D" w:rsidRPr="00CA58DF" w:rsidRDefault="00C93D6D">
      <w:pPr>
        <w:rPr>
          <w:lang w:val="sl-SI"/>
        </w:rPr>
      </w:pPr>
    </w:p>
    <w:p w14:paraId="770C7F46" w14:textId="55D97CAC" w:rsidR="00CD7F46" w:rsidRPr="00CA58DF" w:rsidRDefault="00E16EA0">
      <w:pPr>
        <w:rPr>
          <w:i/>
          <w:u w:val="single"/>
          <w:lang w:val="sl-SI"/>
        </w:rPr>
      </w:pPr>
      <w:r w:rsidRPr="00CA58DF">
        <w:rPr>
          <w:i/>
          <w:u w:val="single"/>
          <w:lang w:val="sl-SI"/>
        </w:rPr>
        <w:t>Odrasli</w:t>
      </w:r>
      <w:r w:rsidR="00CD7F46" w:rsidRPr="00CA58DF">
        <w:rPr>
          <w:i/>
          <w:u w:val="single"/>
          <w:lang w:val="sl-SI"/>
        </w:rPr>
        <w:t xml:space="preserve">, </w:t>
      </w:r>
      <w:r w:rsidRPr="00CA58DF">
        <w:rPr>
          <w:i/>
          <w:u w:val="single"/>
          <w:lang w:val="sl-SI"/>
        </w:rPr>
        <w:t xml:space="preserve">mladostniki </w:t>
      </w:r>
      <w:r w:rsidR="00CD7F46" w:rsidRPr="00CA58DF">
        <w:rPr>
          <w:i/>
          <w:u w:val="single"/>
          <w:lang w:val="sl-SI"/>
        </w:rPr>
        <w:t xml:space="preserve"> in otroci </w:t>
      </w:r>
      <w:r w:rsidRPr="00CA58DF">
        <w:rPr>
          <w:i/>
          <w:u w:val="single"/>
          <w:lang w:val="sl-SI"/>
        </w:rPr>
        <w:t>(</w:t>
      </w:r>
      <w:r w:rsidR="00CD7F46" w:rsidRPr="00CA58DF">
        <w:rPr>
          <w:i/>
          <w:u w:val="single"/>
          <w:lang w:val="sl-SI"/>
        </w:rPr>
        <w:t>ki tehtajo vsaj 25</w:t>
      </w:r>
      <w:ins w:id="10" w:author="Avtor">
        <w:r w:rsidR="00960F75">
          <w:rPr>
            <w:i/>
            <w:u w:val="single"/>
            <w:lang w:val="sl-SI"/>
          </w:rPr>
          <w:t> </w:t>
        </w:r>
      </w:ins>
      <w:del w:id="11" w:author="Avtor">
        <w:r w:rsidR="00CD7F46" w:rsidRPr="00CA58DF" w:rsidDel="00960F75">
          <w:rPr>
            <w:i/>
            <w:u w:val="single"/>
            <w:lang w:val="sl-SI"/>
          </w:rPr>
          <w:delText xml:space="preserve"> </w:delText>
        </w:r>
      </w:del>
      <w:r w:rsidR="00CD7F46" w:rsidRPr="00CA58DF">
        <w:rPr>
          <w:i/>
          <w:u w:val="single"/>
          <w:lang w:val="sl-SI"/>
        </w:rPr>
        <w:t>kg</w:t>
      </w:r>
      <w:r w:rsidRPr="00CA58DF">
        <w:rPr>
          <w:i/>
          <w:u w:val="single"/>
          <w:lang w:val="sl-SI"/>
        </w:rPr>
        <w:t xml:space="preserve">): </w:t>
      </w:r>
    </w:p>
    <w:p w14:paraId="357B8D27" w14:textId="77777777" w:rsidR="00CD7F46" w:rsidRPr="00CA58DF" w:rsidRDefault="00CD7F46">
      <w:pPr>
        <w:rPr>
          <w:i/>
          <w:lang w:val="sl-SI"/>
        </w:rPr>
      </w:pPr>
    </w:p>
    <w:p w14:paraId="5FE2DA39" w14:textId="77777777" w:rsidR="00E16EA0" w:rsidRDefault="00E16EA0">
      <w:pPr>
        <w:rPr>
          <w:lang w:val="sl-SI"/>
        </w:rPr>
      </w:pPr>
      <w:r w:rsidRPr="00CA58DF">
        <w:rPr>
          <w:lang w:val="sl-SI"/>
        </w:rPr>
        <w:t xml:space="preserve">Priporočen dnevni odmerek </w:t>
      </w:r>
      <w:r w:rsidR="001652C7" w:rsidRPr="00CA58DF">
        <w:rPr>
          <w:lang w:val="sl-SI"/>
        </w:rPr>
        <w:t xml:space="preserve">zdravila </w:t>
      </w:r>
      <w:r w:rsidRPr="00CA58DF">
        <w:rPr>
          <w:lang w:val="sl-SI"/>
        </w:rPr>
        <w:t xml:space="preserve">Epivir je 300 mg. Priporočen dnevni odmerek se lahko daje bodisi v obliki 150 mg odmerka dvakrat na dan, bodisi v obliki 300 mg odmerka enkrat na dan (glejte poglavje 4.4). </w:t>
      </w:r>
    </w:p>
    <w:p w14:paraId="1CDA9A5F" w14:textId="77777777" w:rsidR="007B2996" w:rsidRDefault="007B2996">
      <w:pPr>
        <w:rPr>
          <w:lang w:val="sl-SI"/>
        </w:rPr>
      </w:pPr>
    </w:p>
    <w:p w14:paraId="0960E3F0" w14:textId="77777777" w:rsidR="007B2996" w:rsidRPr="00CA58DF" w:rsidRDefault="007B2996">
      <w:pPr>
        <w:rPr>
          <w:lang w:val="sl-SI"/>
        </w:rPr>
      </w:pPr>
      <w:r w:rsidRPr="00CA58DF">
        <w:rPr>
          <w:lang w:val="sl-SI"/>
        </w:rPr>
        <w:t>300 mg tableta je primerna le za režim odmerjanja enkrat na dan.</w:t>
      </w:r>
    </w:p>
    <w:p w14:paraId="65153538" w14:textId="77777777" w:rsidR="00E16EA0" w:rsidRPr="00CA58DF" w:rsidRDefault="00E16EA0">
      <w:pPr>
        <w:rPr>
          <w:lang w:val="sl-SI"/>
        </w:rPr>
      </w:pPr>
    </w:p>
    <w:p w14:paraId="79A786AC" w14:textId="258F4588" w:rsidR="00E16EA0" w:rsidRPr="00CA58DF" w:rsidRDefault="00E16EA0">
      <w:pPr>
        <w:outlineLvl w:val="0"/>
        <w:rPr>
          <w:i/>
          <w:u w:val="single"/>
          <w:lang w:val="sl-SI"/>
        </w:rPr>
      </w:pPr>
      <w:r w:rsidRPr="00CA58DF">
        <w:rPr>
          <w:i/>
          <w:u w:val="single"/>
          <w:lang w:val="sl-SI"/>
        </w:rPr>
        <w:t>Otroci (</w:t>
      </w:r>
      <w:r w:rsidR="00CD7F46" w:rsidRPr="00CA58DF">
        <w:rPr>
          <w:i/>
          <w:u w:val="single"/>
          <w:lang w:val="sl-SI"/>
        </w:rPr>
        <w:t>ki tehtajo manj kot 25</w:t>
      </w:r>
      <w:ins w:id="12" w:author="Avtor">
        <w:r w:rsidR="00960F75">
          <w:rPr>
            <w:i/>
            <w:u w:val="single"/>
            <w:lang w:val="sl-SI"/>
          </w:rPr>
          <w:t> </w:t>
        </w:r>
      </w:ins>
      <w:del w:id="13" w:author="Avtor">
        <w:r w:rsidR="00CD7F46" w:rsidRPr="00CA58DF" w:rsidDel="00960F75">
          <w:rPr>
            <w:i/>
            <w:u w:val="single"/>
            <w:lang w:val="sl-SI"/>
          </w:rPr>
          <w:delText xml:space="preserve"> </w:delText>
        </w:r>
      </w:del>
      <w:r w:rsidR="00CD7F46" w:rsidRPr="00CA58DF">
        <w:rPr>
          <w:i/>
          <w:u w:val="single"/>
          <w:lang w:val="sl-SI"/>
        </w:rPr>
        <w:t>kg</w:t>
      </w:r>
      <w:r w:rsidRPr="00CA58DF">
        <w:rPr>
          <w:i/>
          <w:u w:val="single"/>
          <w:lang w:val="sl-SI"/>
        </w:rPr>
        <w:t>):</w:t>
      </w:r>
      <w:r w:rsidR="002A1190">
        <w:rPr>
          <w:i/>
          <w:u w:val="single"/>
          <w:lang w:val="sl-SI"/>
        </w:rPr>
        <w:fldChar w:fldCharType="begin"/>
      </w:r>
      <w:r w:rsidR="002A1190">
        <w:rPr>
          <w:i/>
          <w:u w:val="single"/>
          <w:lang w:val="sl-SI"/>
        </w:rPr>
        <w:instrText xml:space="preserve"> DOCVARIABLE vault_nd_957c0476-ed7b-4a89-a105-70e21e50c6ed \* MERGEFORMAT </w:instrText>
      </w:r>
      <w:r w:rsidR="002A1190">
        <w:rPr>
          <w:i/>
          <w:u w:val="single"/>
          <w:lang w:val="sl-SI"/>
        </w:rPr>
        <w:fldChar w:fldCharType="separate"/>
      </w:r>
      <w:r w:rsidR="002A1190">
        <w:rPr>
          <w:i/>
          <w:u w:val="single"/>
          <w:lang w:val="sl-SI"/>
        </w:rPr>
        <w:t xml:space="preserve"> </w:t>
      </w:r>
      <w:r w:rsidR="002A1190">
        <w:rPr>
          <w:i/>
          <w:u w:val="single"/>
          <w:lang w:val="sl-SI"/>
        </w:rPr>
        <w:fldChar w:fldCharType="end"/>
      </w:r>
    </w:p>
    <w:p w14:paraId="2AE672D1" w14:textId="77777777" w:rsidR="00E16EA0" w:rsidRPr="00CA58DF" w:rsidRDefault="00E16EA0">
      <w:pPr>
        <w:outlineLvl w:val="0"/>
        <w:rPr>
          <w:i/>
          <w:u w:val="single"/>
          <w:lang w:val="sl-SI"/>
        </w:rPr>
      </w:pPr>
    </w:p>
    <w:p w14:paraId="65CF78FE" w14:textId="77777777" w:rsidR="00E16EA0" w:rsidRPr="00CA58DF" w:rsidRDefault="00CD7F46" w:rsidP="00AD1325">
      <w:pPr>
        <w:autoSpaceDE w:val="0"/>
        <w:autoSpaceDN w:val="0"/>
        <w:adjustRightInd w:val="0"/>
        <w:rPr>
          <w:rFonts w:ascii="TimesNewRomanPS-ItalicMT" w:hAnsi="TimesNewRomanPS-ItalicMT" w:cs="TimesNewRomanPS-ItalicMT"/>
          <w:i/>
          <w:iCs/>
          <w:szCs w:val="24"/>
          <w:u w:val="single"/>
          <w:lang w:val="sl-SI"/>
        </w:rPr>
      </w:pPr>
      <w:r w:rsidRPr="00CA58DF">
        <w:rPr>
          <w:szCs w:val="24"/>
          <w:lang w:val="sl-SI"/>
        </w:rPr>
        <w:t>P</w:t>
      </w:r>
      <w:r w:rsidR="00E16EA0" w:rsidRPr="00CA58DF">
        <w:rPr>
          <w:szCs w:val="24"/>
          <w:lang w:val="sl-SI"/>
        </w:rPr>
        <w:t xml:space="preserve">ri uporabi Epivir tablet priporočamo odmerjanje na osnovi telesne mase. </w:t>
      </w:r>
    </w:p>
    <w:p w14:paraId="63618389" w14:textId="77777777" w:rsidR="00E16EA0" w:rsidRPr="00CA58DF" w:rsidRDefault="00E16EA0" w:rsidP="00AD1325">
      <w:pPr>
        <w:autoSpaceDE w:val="0"/>
        <w:autoSpaceDN w:val="0"/>
        <w:adjustRightInd w:val="0"/>
        <w:rPr>
          <w:szCs w:val="22"/>
          <w:lang w:val="sl-SI"/>
        </w:rPr>
      </w:pPr>
    </w:p>
    <w:p w14:paraId="2F0001C0" w14:textId="27A2662C" w:rsidR="00E16EA0" w:rsidRPr="00CA58DF" w:rsidRDefault="00E16EA0" w:rsidP="00AD1325">
      <w:pPr>
        <w:autoSpaceDE w:val="0"/>
        <w:autoSpaceDN w:val="0"/>
        <w:adjustRightInd w:val="0"/>
        <w:rPr>
          <w:i/>
          <w:szCs w:val="24"/>
          <w:lang w:val="sl-SI" w:eastAsia="en-GB"/>
        </w:rPr>
      </w:pPr>
      <w:r w:rsidRPr="00CA58DF">
        <w:rPr>
          <w:i/>
          <w:szCs w:val="24"/>
          <w:lang w:val="sl-SI" w:eastAsia="en-GB"/>
        </w:rPr>
        <w:t xml:space="preserve">Otroci </w:t>
      </w:r>
      <w:r w:rsidR="00CD7F46" w:rsidRPr="00CA58DF">
        <w:rPr>
          <w:i/>
          <w:szCs w:val="24"/>
          <w:lang w:val="sl-SI" w:eastAsia="en-GB"/>
        </w:rPr>
        <w:t xml:space="preserve">, ki tehtajo </w:t>
      </w:r>
      <w:r w:rsidR="00CD7F46" w:rsidRPr="004031FC">
        <w:rPr>
          <w:i/>
          <w:szCs w:val="24"/>
          <w:lang w:val="sl-SI" w:eastAsia="en-GB"/>
        </w:rPr>
        <w:t>≥</w:t>
      </w:r>
      <w:ins w:id="14" w:author="Avtor">
        <w:r w:rsidR="00960F75">
          <w:rPr>
            <w:i/>
            <w:szCs w:val="24"/>
            <w:lang w:val="sl-SI" w:eastAsia="en-GB"/>
          </w:rPr>
          <w:t> </w:t>
        </w:r>
      </w:ins>
      <w:del w:id="15" w:author="Avtor">
        <w:r w:rsidR="00CD7F46" w:rsidRPr="004031FC" w:rsidDel="00960F75">
          <w:rPr>
            <w:i/>
            <w:szCs w:val="24"/>
            <w:lang w:val="sl-SI" w:eastAsia="en-GB"/>
          </w:rPr>
          <w:delText xml:space="preserve"> </w:delText>
        </w:r>
      </w:del>
      <w:r w:rsidR="00CD7F46" w:rsidRPr="004031FC">
        <w:rPr>
          <w:i/>
          <w:szCs w:val="24"/>
          <w:lang w:val="sl-SI" w:eastAsia="en-GB"/>
        </w:rPr>
        <w:t>20</w:t>
      </w:r>
      <w:ins w:id="16" w:author="Avtor">
        <w:r w:rsidR="00960F75">
          <w:rPr>
            <w:i/>
            <w:szCs w:val="24"/>
            <w:lang w:val="sl-SI" w:eastAsia="en-GB"/>
          </w:rPr>
          <w:t> </w:t>
        </w:r>
      </w:ins>
      <w:del w:id="17" w:author="Avtor">
        <w:r w:rsidR="00CD7F46" w:rsidRPr="004031FC" w:rsidDel="00960F75">
          <w:rPr>
            <w:i/>
            <w:szCs w:val="24"/>
            <w:lang w:val="sl-SI" w:eastAsia="en-GB"/>
          </w:rPr>
          <w:delText xml:space="preserve"> </w:delText>
        </w:r>
      </w:del>
      <w:r w:rsidR="00CD7F46" w:rsidRPr="004031FC">
        <w:rPr>
          <w:i/>
          <w:szCs w:val="24"/>
          <w:lang w:val="sl-SI" w:eastAsia="en-GB"/>
        </w:rPr>
        <w:t>kg in &lt;</w:t>
      </w:r>
      <w:ins w:id="18" w:author="Avtor">
        <w:r w:rsidR="00960F75">
          <w:rPr>
            <w:i/>
            <w:szCs w:val="24"/>
            <w:lang w:val="sl-SI" w:eastAsia="en-GB"/>
          </w:rPr>
          <w:t> </w:t>
        </w:r>
      </w:ins>
      <w:r w:rsidR="00CD7F46" w:rsidRPr="004031FC">
        <w:rPr>
          <w:i/>
          <w:szCs w:val="24"/>
          <w:lang w:val="sl-SI" w:eastAsia="en-GB"/>
        </w:rPr>
        <w:t>25</w:t>
      </w:r>
      <w:ins w:id="19" w:author="Avtor">
        <w:r w:rsidR="00960F75">
          <w:rPr>
            <w:i/>
            <w:szCs w:val="24"/>
            <w:lang w:val="sl-SI" w:eastAsia="en-GB"/>
          </w:rPr>
          <w:t> </w:t>
        </w:r>
      </w:ins>
      <w:del w:id="20" w:author="Avtor">
        <w:r w:rsidR="00CD7F46" w:rsidRPr="004031FC" w:rsidDel="00960F75">
          <w:rPr>
            <w:i/>
            <w:szCs w:val="24"/>
            <w:lang w:val="sl-SI" w:eastAsia="en-GB"/>
          </w:rPr>
          <w:delText xml:space="preserve"> </w:delText>
        </w:r>
      </w:del>
      <w:r w:rsidR="00CD7F46" w:rsidRPr="004031FC">
        <w:rPr>
          <w:i/>
          <w:szCs w:val="24"/>
          <w:lang w:val="sl-SI" w:eastAsia="en-GB"/>
        </w:rPr>
        <w:t>kg</w:t>
      </w:r>
      <w:r w:rsidRPr="00CA58DF">
        <w:rPr>
          <w:szCs w:val="24"/>
          <w:lang w:val="sl-SI" w:eastAsia="en-GB"/>
        </w:rPr>
        <w:t>:</w:t>
      </w:r>
      <w:r w:rsidRPr="00CA58DF">
        <w:rPr>
          <w:i/>
          <w:szCs w:val="24"/>
          <w:lang w:val="sl-SI" w:eastAsia="en-GB"/>
        </w:rPr>
        <w:t xml:space="preserve"> </w:t>
      </w:r>
      <w:r w:rsidR="00DE0553" w:rsidRPr="00CA58DF">
        <w:rPr>
          <w:szCs w:val="24"/>
          <w:lang w:val="sl-SI" w:eastAsia="en-GB"/>
        </w:rPr>
        <w:t>P</w:t>
      </w:r>
      <w:r w:rsidRPr="00CA58DF">
        <w:rPr>
          <w:szCs w:val="24"/>
          <w:lang w:val="sl-SI" w:eastAsia="en-GB"/>
        </w:rPr>
        <w:t xml:space="preserve">riporočeni odmerek </w:t>
      </w:r>
      <w:r w:rsidR="00BD3806" w:rsidRPr="00CA58DF">
        <w:rPr>
          <w:szCs w:val="24"/>
          <w:lang w:val="sl-SI" w:eastAsia="en-GB"/>
        </w:rPr>
        <w:t>je 225</w:t>
      </w:r>
      <w:ins w:id="21" w:author="Avtor">
        <w:r w:rsidR="00960F75">
          <w:rPr>
            <w:szCs w:val="24"/>
            <w:lang w:val="sl-SI" w:eastAsia="en-GB"/>
          </w:rPr>
          <w:t> </w:t>
        </w:r>
      </w:ins>
      <w:del w:id="22" w:author="Avtor">
        <w:r w:rsidR="00BD3806" w:rsidRPr="00CA58DF" w:rsidDel="00960F75">
          <w:rPr>
            <w:szCs w:val="24"/>
            <w:lang w:val="sl-SI" w:eastAsia="en-GB"/>
          </w:rPr>
          <w:delText xml:space="preserve"> </w:delText>
        </w:r>
      </w:del>
      <w:r w:rsidR="00BD3806" w:rsidRPr="00CA58DF">
        <w:rPr>
          <w:szCs w:val="24"/>
          <w:lang w:val="sl-SI" w:eastAsia="en-GB"/>
        </w:rPr>
        <w:t xml:space="preserve">mg dnevno. </w:t>
      </w:r>
      <w:r w:rsidRPr="00CA58DF">
        <w:rPr>
          <w:szCs w:val="24"/>
          <w:lang w:val="sl-SI" w:eastAsia="en-GB"/>
        </w:rPr>
        <w:t xml:space="preserve"> </w:t>
      </w:r>
      <w:r w:rsidR="00BD3806" w:rsidRPr="00CA58DF">
        <w:rPr>
          <w:szCs w:val="24"/>
          <w:lang w:val="sl-SI" w:eastAsia="en-GB"/>
        </w:rPr>
        <w:t>O</w:t>
      </w:r>
      <w:r w:rsidR="00BD3806" w:rsidRPr="00CA58DF">
        <w:rPr>
          <w:lang w:val="sl-SI"/>
        </w:rPr>
        <w:t xml:space="preserve">dmerek se lahko daje v obliki 75 mg odmerka (polovica </w:t>
      </w:r>
      <w:r w:rsidR="0055459B" w:rsidRPr="00CA58DF">
        <w:rPr>
          <w:lang w:val="sl-SI"/>
        </w:rPr>
        <w:t>150</w:t>
      </w:r>
      <w:ins w:id="23" w:author="Avtor">
        <w:r w:rsidR="00960F75">
          <w:rPr>
            <w:lang w:val="sl-SI"/>
          </w:rPr>
          <w:t> </w:t>
        </w:r>
      </w:ins>
      <w:del w:id="24" w:author="Avtor">
        <w:r w:rsidR="0055459B" w:rsidRPr="00CA58DF" w:rsidDel="00960F75">
          <w:rPr>
            <w:lang w:val="sl-SI"/>
          </w:rPr>
          <w:delText xml:space="preserve"> </w:delText>
        </w:r>
      </w:del>
      <w:r w:rsidR="0055459B" w:rsidRPr="00CA58DF">
        <w:rPr>
          <w:lang w:val="sl-SI"/>
        </w:rPr>
        <w:t xml:space="preserve">mg </w:t>
      </w:r>
      <w:r w:rsidR="00BD3806" w:rsidRPr="00CA58DF">
        <w:rPr>
          <w:lang w:val="sl-SI"/>
        </w:rPr>
        <w:t>tablete) zjutraj</w:t>
      </w:r>
      <w:r w:rsidR="005C65B1" w:rsidRPr="00CA58DF">
        <w:rPr>
          <w:lang w:val="sl-SI"/>
        </w:rPr>
        <w:t xml:space="preserve"> in</w:t>
      </w:r>
      <w:r w:rsidR="00BD3806" w:rsidRPr="00CA58DF">
        <w:rPr>
          <w:lang w:val="sl-SI"/>
        </w:rPr>
        <w:t xml:space="preserve"> v obliki 150 mg odmerka (</w:t>
      </w:r>
      <w:r w:rsidR="00BD3806" w:rsidRPr="00CA58DF">
        <w:rPr>
          <w:szCs w:val="24"/>
          <w:lang w:val="sl-SI" w:eastAsia="en-GB"/>
        </w:rPr>
        <w:t xml:space="preserve">ena cela </w:t>
      </w:r>
      <w:r w:rsidR="0055459B" w:rsidRPr="00CA58DF">
        <w:rPr>
          <w:lang w:val="sl-SI"/>
        </w:rPr>
        <w:t>150</w:t>
      </w:r>
      <w:ins w:id="25" w:author="Avtor">
        <w:r w:rsidR="00960F75">
          <w:rPr>
            <w:lang w:val="sl-SI"/>
          </w:rPr>
          <w:t> </w:t>
        </w:r>
      </w:ins>
      <w:del w:id="26" w:author="Avtor">
        <w:r w:rsidR="0055459B" w:rsidRPr="00CA58DF" w:rsidDel="00960F75">
          <w:rPr>
            <w:lang w:val="sl-SI"/>
          </w:rPr>
          <w:delText xml:space="preserve"> </w:delText>
        </w:r>
      </w:del>
      <w:r w:rsidR="0055459B" w:rsidRPr="00CA58DF">
        <w:rPr>
          <w:lang w:val="sl-SI"/>
        </w:rPr>
        <w:t>mg</w:t>
      </w:r>
      <w:r w:rsidR="0055459B" w:rsidRPr="00CA58DF">
        <w:rPr>
          <w:szCs w:val="24"/>
          <w:lang w:val="sl-SI" w:eastAsia="en-GB"/>
        </w:rPr>
        <w:t xml:space="preserve"> </w:t>
      </w:r>
      <w:r w:rsidR="00BD3806" w:rsidRPr="00CA58DF">
        <w:rPr>
          <w:szCs w:val="24"/>
          <w:lang w:val="sl-SI" w:eastAsia="en-GB"/>
        </w:rPr>
        <w:t>tableta</w:t>
      </w:r>
      <w:r w:rsidR="0055459B" w:rsidRPr="00CA58DF">
        <w:rPr>
          <w:lang w:val="sl-SI"/>
        </w:rPr>
        <w:t>)</w:t>
      </w:r>
      <w:r w:rsidRPr="00CA58DF">
        <w:rPr>
          <w:szCs w:val="24"/>
          <w:lang w:val="sl-SI" w:eastAsia="en-GB"/>
        </w:rPr>
        <w:t xml:space="preserve"> zvečer</w:t>
      </w:r>
      <w:r w:rsidR="0055459B" w:rsidRPr="00CA58DF">
        <w:rPr>
          <w:szCs w:val="24"/>
          <w:lang w:val="sl-SI" w:eastAsia="en-GB"/>
        </w:rPr>
        <w:t xml:space="preserve"> ali v obliki 225</w:t>
      </w:r>
      <w:ins w:id="27" w:author="Avtor">
        <w:r w:rsidR="00960F75">
          <w:rPr>
            <w:szCs w:val="24"/>
            <w:lang w:val="sl-SI" w:eastAsia="en-GB"/>
          </w:rPr>
          <w:t> </w:t>
        </w:r>
      </w:ins>
      <w:del w:id="28" w:author="Avtor">
        <w:r w:rsidR="0055459B" w:rsidRPr="00CA58DF" w:rsidDel="00960F75">
          <w:rPr>
            <w:szCs w:val="24"/>
            <w:lang w:val="sl-SI" w:eastAsia="en-GB"/>
          </w:rPr>
          <w:delText xml:space="preserve"> </w:delText>
        </w:r>
      </w:del>
      <w:r w:rsidR="0055459B" w:rsidRPr="00CA58DF">
        <w:rPr>
          <w:szCs w:val="24"/>
          <w:lang w:val="sl-SI" w:eastAsia="en-GB"/>
        </w:rPr>
        <w:t>mg odmerka (ena in pol 150</w:t>
      </w:r>
      <w:ins w:id="29" w:author="Avtor">
        <w:r w:rsidR="00960F75">
          <w:rPr>
            <w:szCs w:val="24"/>
            <w:lang w:val="sl-SI" w:eastAsia="en-GB"/>
          </w:rPr>
          <w:t> </w:t>
        </w:r>
      </w:ins>
      <w:del w:id="30" w:author="Avtor">
        <w:r w:rsidR="0055459B" w:rsidRPr="00CA58DF" w:rsidDel="00960F75">
          <w:rPr>
            <w:szCs w:val="24"/>
            <w:lang w:val="sl-SI" w:eastAsia="en-GB"/>
          </w:rPr>
          <w:delText xml:space="preserve"> </w:delText>
        </w:r>
      </w:del>
      <w:r w:rsidR="0055459B" w:rsidRPr="00CA58DF">
        <w:rPr>
          <w:szCs w:val="24"/>
          <w:lang w:val="sl-SI" w:eastAsia="en-GB"/>
        </w:rPr>
        <w:t>mg tableta) enkrat na dan.</w:t>
      </w:r>
    </w:p>
    <w:p w14:paraId="2E4FFA91" w14:textId="77777777" w:rsidR="00E16EA0" w:rsidRPr="00CA58DF" w:rsidRDefault="00E16EA0" w:rsidP="00AD1325">
      <w:pPr>
        <w:autoSpaceDE w:val="0"/>
        <w:autoSpaceDN w:val="0"/>
        <w:adjustRightInd w:val="0"/>
        <w:rPr>
          <w:i/>
          <w:szCs w:val="24"/>
          <w:lang w:val="sl-SI" w:eastAsia="en-GB"/>
        </w:rPr>
      </w:pPr>
    </w:p>
    <w:p w14:paraId="4D4C6205" w14:textId="4C3A92EC" w:rsidR="00E16EA0" w:rsidRPr="00CA58DF" w:rsidRDefault="00E16EA0">
      <w:pPr>
        <w:rPr>
          <w:lang w:val="sl-SI"/>
        </w:rPr>
      </w:pPr>
      <w:r w:rsidRPr="00CA58DF">
        <w:rPr>
          <w:i/>
          <w:szCs w:val="24"/>
          <w:lang w:val="sl-SI" w:eastAsia="en-GB"/>
        </w:rPr>
        <w:t>Otroci</w:t>
      </w:r>
      <w:r w:rsidR="00DE0553" w:rsidRPr="00CA58DF">
        <w:rPr>
          <w:i/>
          <w:szCs w:val="24"/>
          <w:lang w:val="sl-SI" w:eastAsia="en-GB"/>
        </w:rPr>
        <w:t xml:space="preserve">, ki tehtajo </w:t>
      </w:r>
      <w:r w:rsidRPr="00CA58DF">
        <w:rPr>
          <w:i/>
          <w:szCs w:val="24"/>
          <w:lang w:val="sl-SI" w:eastAsia="en-GB"/>
        </w:rPr>
        <w:t>od 14 do 2</w:t>
      </w:r>
      <w:r w:rsidR="0055459B" w:rsidRPr="00CA58DF">
        <w:rPr>
          <w:i/>
          <w:szCs w:val="24"/>
          <w:lang w:val="sl-SI" w:eastAsia="en-GB"/>
        </w:rPr>
        <w:t>0</w:t>
      </w:r>
      <w:ins w:id="31" w:author="Avtor">
        <w:r w:rsidR="00960F75">
          <w:rPr>
            <w:i/>
            <w:szCs w:val="24"/>
            <w:lang w:val="sl-SI" w:eastAsia="en-GB"/>
          </w:rPr>
          <w:t> </w:t>
        </w:r>
      </w:ins>
      <w:del w:id="32" w:author="Avtor">
        <w:r w:rsidR="0055459B" w:rsidRPr="00CA58DF" w:rsidDel="00960F75">
          <w:rPr>
            <w:i/>
            <w:szCs w:val="24"/>
            <w:lang w:val="sl-SI" w:eastAsia="en-GB"/>
          </w:rPr>
          <w:delText xml:space="preserve"> </w:delText>
        </w:r>
      </w:del>
      <w:r w:rsidRPr="00CA58DF">
        <w:rPr>
          <w:i/>
          <w:szCs w:val="24"/>
          <w:lang w:val="sl-SI" w:eastAsia="en-GB"/>
        </w:rPr>
        <w:t>kg</w:t>
      </w:r>
      <w:r w:rsidRPr="00CA58DF">
        <w:rPr>
          <w:szCs w:val="24"/>
          <w:lang w:val="sl-SI" w:eastAsia="en-GB"/>
        </w:rPr>
        <w:t xml:space="preserve">: </w:t>
      </w:r>
      <w:r w:rsidR="00DE0553" w:rsidRPr="00CA58DF">
        <w:rPr>
          <w:szCs w:val="24"/>
          <w:lang w:val="sl-SI" w:eastAsia="en-GB"/>
        </w:rPr>
        <w:t>P</w:t>
      </w:r>
      <w:r w:rsidRPr="00CA58DF">
        <w:rPr>
          <w:szCs w:val="24"/>
          <w:lang w:val="sl-SI" w:eastAsia="en-GB"/>
        </w:rPr>
        <w:t>riporočeni odmerek</w:t>
      </w:r>
      <w:r w:rsidR="0055459B" w:rsidRPr="00CA58DF">
        <w:rPr>
          <w:szCs w:val="24"/>
          <w:lang w:val="sl-SI" w:eastAsia="en-GB"/>
        </w:rPr>
        <w:t xml:space="preserve"> je 150</w:t>
      </w:r>
      <w:ins w:id="33" w:author="Avtor">
        <w:r w:rsidR="00960F75">
          <w:rPr>
            <w:szCs w:val="24"/>
            <w:lang w:val="sl-SI" w:eastAsia="en-GB"/>
          </w:rPr>
          <w:t> </w:t>
        </w:r>
      </w:ins>
      <w:del w:id="34" w:author="Avtor">
        <w:r w:rsidR="0055459B" w:rsidRPr="00CA58DF" w:rsidDel="00960F75">
          <w:rPr>
            <w:szCs w:val="24"/>
            <w:lang w:val="sl-SI" w:eastAsia="en-GB"/>
          </w:rPr>
          <w:delText xml:space="preserve"> </w:delText>
        </w:r>
      </w:del>
      <w:r w:rsidR="0055459B" w:rsidRPr="00CA58DF">
        <w:rPr>
          <w:szCs w:val="24"/>
          <w:lang w:val="sl-SI" w:eastAsia="en-GB"/>
        </w:rPr>
        <w:t xml:space="preserve">mg </w:t>
      </w:r>
      <w:r w:rsidR="0064128E">
        <w:rPr>
          <w:szCs w:val="24"/>
          <w:lang w:val="sl-SI" w:eastAsia="en-GB"/>
        </w:rPr>
        <w:t>dnevno</w:t>
      </w:r>
      <w:r w:rsidR="0055459B" w:rsidRPr="00CA58DF">
        <w:rPr>
          <w:szCs w:val="24"/>
          <w:lang w:val="sl-SI" w:eastAsia="en-GB"/>
        </w:rPr>
        <w:t>.</w:t>
      </w:r>
      <w:r w:rsidRPr="00CA58DF">
        <w:rPr>
          <w:szCs w:val="24"/>
          <w:lang w:val="sl-SI" w:eastAsia="en-GB"/>
        </w:rPr>
        <w:t xml:space="preserve"> </w:t>
      </w:r>
      <w:r w:rsidR="0055459B" w:rsidRPr="00CA58DF">
        <w:rPr>
          <w:szCs w:val="24"/>
          <w:lang w:val="sl-SI" w:eastAsia="en-GB"/>
        </w:rPr>
        <w:t>O</w:t>
      </w:r>
      <w:r w:rsidR="0055459B" w:rsidRPr="00CA58DF">
        <w:rPr>
          <w:lang w:val="sl-SI"/>
        </w:rPr>
        <w:t>dmerek se lahko daje v obliki 75 mg odmerka (polovica 150</w:t>
      </w:r>
      <w:ins w:id="35" w:author="Avtor">
        <w:r w:rsidR="00960F75">
          <w:rPr>
            <w:lang w:val="sl-SI"/>
          </w:rPr>
          <w:t> </w:t>
        </w:r>
      </w:ins>
      <w:del w:id="36" w:author="Avtor">
        <w:r w:rsidR="0055459B" w:rsidRPr="00CA58DF" w:rsidDel="00960F75">
          <w:rPr>
            <w:lang w:val="sl-SI"/>
          </w:rPr>
          <w:delText xml:space="preserve"> </w:delText>
        </w:r>
      </w:del>
      <w:r w:rsidR="0055459B" w:rsidRPr="00CA58DF">
        <w:rPr>
          <w:lang w:val="sl-SI"/>
        </w:rPr>
        <w:t>mg tablete) dvakrat na dan</w:t>
      </w:r>
      <w:r w:rsidR="0064128E">
        <w:rPr>
          <w:lang w:val="sl-SI"/>
        </w:rPr>
        <w:t xml:space="preserve"> ali</w:t>
      </w:r>
      <w:r w:rsidR="0055459B" w:rsidRPr="00CA58DF">
        <w:rPr>
          <w:lang w:val="sl-SI"/>
        </w:rPr>
        <w:t xml:space="preserve"> v obliki 150</w:t>
      </w:r>
      <w:ins w:id="37" w:author="Avtor">
        <w:r w:rsidR="00960F75">
          <w:rPr>
            <w:lang w:val="sl-SI"/>
          </w:rPr>
          <w:t> </w:t>
        </w:r>
      </w:ins>
      <w:del w:id="38" w:author="Avtor">
        <w:r w:rsidR="0055459B" w:rsidRPr="00CA58DF" w:rsidDel="00960F75">
          <w:rPr>
            <w:lang w:val="sl-SI"/>
          </w:rPr>
          <w:delText xml:space="preserve"> </w:delText>
        </w:r>
      </w:del>
      <w:r w:rsidR="0055459B" w:rsidRPr="00CA58DF">
        <w:rPr>
          <w:lang w:val="sl-SI"/>
        </w:rPr>
        <w:t>mg odmerka (</w:t>
      </w:r>
      <w:r w:rsidR="0055459B" w:rsidRPr="00CA58DF">
        <w:rPr>
          <w:szCs w:val="24"/>
          <w:lang w:val="sl-SI" w:eastAsia="en-GB"/>
        </w:rPr>
        <w:t xml:space="preserve">ena cela </w:t>
      </w:r>
      <w:r w:rsidR="0055459B" w:rsidRPr="00CA58DF">
        <w:rPr>
          <w:lang w:val="sl-SI"/>
        </w:rPr>
        <w:t>150</w:t>
      </w:r>
      <w:ins w:id="39" w:author="Avtor">
        <w:r w:rsidR="00960F75">
          <w:rPr>
            <w:lang w:val="sl-SI"/>
          </w:rPr>
          <w:t> </w:t>
        </w:r>
      </w:ins>
      <w:del w:id="40" w:author="Avtor">
        <w:r w:rsidR="0055459B" w:rsidRPr="00CA58DF" w:rsidDel="00960F75">
          <w:rPr>
            <w:lang w:val="sl-SI"/>
          </w:rPr>
          <w:delText xml:space="preserve"> </w:delText>
        </w:r>
      </w:del>
      <w:r w:rsidR="0055459B" w:rsidRPr="00CA58DF">
        <w:rPr>
          <w:lang w:val="sl-SI"/>
        </w:rPr>
        <w:t>mg</w:t>
      </w:r>
      <w:r w:rsidR="0055459B" w:rsidRPr="00CA58DF">
        <w:rPr>
          <w:szCs w:val="24"/>
          <w:lang w:val="sl-SI" w:eastAsia="en-GB"/>
        </w:rPr>
        <w:t xml:space="preserve"> tableta</w:t>
      </w:r>
      <w:r w:rsidR="0055459B" w:rsidRPr="00CA58DF">
        <w:rPr>
          <w:lang w:val="sl-SI"/>
        </w:rPr>
        <w:t>) enkrat na dan.</w:t>
      </w:r>
    </w:p>
    <w:p w14:paraId="06592F63" w14:textId="77777777" w:rsidR="00E16EA0" w:rsidRDefault="00E16EA0">
      <w:pPr>
        <w:outlineLvl w:val="0"/>
        <w:rPr>
          <w:lang w:val="sl-SI"/>
        </w:rPr>
      </w:pPr>
    </w:p>
    <w:p w14:paraId="267BAD14" w14:textId="2FFA48AD" w:rsidR="007B2996" w:rsidRPr="00CA58DF" w:rsidRDefault="007B2996" w:rsidP="007B2996">
      <w:pPr>
        <w:rPr>
          <w:lang w:val="sl-SI"/>
        </w:rPr>
      </w:pPr>
      <w:r w:rsidRPr="00CA58DF">
        <w:rPr>
          <w:i/>
          <w:lang w:val="sl-SI"/>
        </w:rPr>
        <w:t>Otroci, starejši od  treh mesecev:</w:t>
      </w:r>
      <w:del w:id="41" w:author="Avtor">
        <w:r w:rsidRPr="00CA58DF" w:rsidDel="00960F75">
          <w:rPr>
            <w:i/>
            <w:lang w:val="sl-SI"/>
          </w:rPr>
          <w:delText xml:space="preserve"> </w:delText>
        </w:r>
      </w:del>
      <w:r w:rsidRPr="00CA58DF">
        <w:rPr>
          <w:i/>
          <w:lang w:val="sl-SI"/>
        </w:rPr>
        <w:t xml:space="preserve"> </w:t>
      </w:r>
      <w:r w:rsidRPr="00CA58DF">
        <w:rPr>
          <w:lang w:val="sl-SI"/>
        </w:rPr>
        <w:t>Ker pri tej populaciji bolnikov ne moremo zagotoviti točnega odmerka s 300</w:t>
      </w:r>
      <w:ins w:id="42" w:author="Avtor">
        <w:r w:rsidR="00960F75">
          <w:rPr>
            <w:lang w:val="sl-SI"/>
          </w:rPr>
          <w:t> </w:t>
        </w:r>
      </w:ins>
      <w:del w:id="43" w:author="Avtor">
        <w:r w:rsidRPr="00CA58DF" w:rsidDel="00960F75">
          <w:rPr>
            <w:lang w:val="sl-SI"/>
          </w:rPr>
          <w:delText xml:space="preserve"> </w:delText>
        </w:r>
      </w:del>
      <w:r w:rsidRPr="00CA58DF">
        <w:rPr>
          <w:lang w:val="sl-SI"/>
        </w:rPr>
        <w:t>mg tableto brez razdelilne zareze, je priporočljiva uporaba zdravila Epivir 150</w:t>
      </w:r>
      <w:ins w:id="44" w:author="Avtor">
        <w:r w:rsidR="00960F75">
          <w:rPr>
            <w:lang w:val="sl-SI"/>
          </w:rPr>
          <w:t> </w:t>
        </w:r>
      </w:ins>
      <w:del w:id="45" w:author="Avtor">
        <w:r w:rsidRPr="00CA58DF" w:rsidDel="00960F75">
          <w:rPr>
            <w:lang w:val="sl-SI"/>
          </w:rPr>
          <w:delText xml:space="preserve"> </w:delText>
        </w:r>
      </w:del>
      <w:r w:rsidRPr="00CA58DF">
        <w:rPr>
          <w:lang w:val="sl-SI"/>
        </w:rPr>
        <w:t>mg tablete z razdelilno zarezo, pri čemer je potrebno slediti ustreznim priporočilom odmerjanja.</w:t>
      </w:r>
    </w:p>
    <w:p w14:paraId="71AB9002" w14:textId="77777777" w:rsidR="007B2996" w:rsidRPr="00CA58DF" w:rsidRDefault="007B2996">
      <w:pPr>
        <w:outlineLvl w:val="0"/>
        <w:rPr>
          <w:lang w:val="sl-SI"/>
        </w:rPr>
      </w:pPr>
    </w:p>
    <w:p w14:paraId="5DC0A252" w14:textId="40860426" w:rsidR="00E16EA0" w:rsidRPr="00CA58DF" w:rsidRDefault="00DE0553">
      <w:pPr>
        <w:outlineLvl w:val="0"/>
        <w:rPr>
          <w:lang w:val="sl-SI"/>
        </w:rPr>
      </w:pPr>
      <w:r w:rsidRPr="00CA58DF">
        <w:rPr>
          <w:i/>
          <w:lang w:val="sl-SI"/>
        </w:rPr>
        <w:t>Otroci</w:t>
      </w:r>
      <w:r w:rsidR="00E16EA0" w:rsidRPr="00CA58DF">
        <w:rPr>
          <w:i/>
          <w:lang w:val="sl-SI"/>
        </w:rPr>
        <w:t>, mlajši od treh mesecev</w:t>
      </w:r>
      <w:r w:rsidR="00E16EA0" w:rsidRPr="00CA58DF">
        <w:rPr>
          <w:lang w:val="sl-SI"/>
        </w:rPr>
        <w:t xml:space="preserve">: </w:t>
      </w:r>
      <w:r w:rsidRPr="00CA58DF">
        <w:rPr>
          <w:lang w:val="sl-SI"/>
        </w:rPr>
        <w:t>N</w:t>
      </w:r>
      <w:r w:rsidR="00E16EA0" w:rsidRPr="00CA58DF">
        <w:rPr>
          <w:lang w:val="sl-SI"/>
        </w:rPr>
        <w:t>a voljo je malo podatkov, ki ne zadostujejo za navedbo posebnih priporočil za odmerjanje (glejte poglavje 5.2).</w:t>
      </w:r>
      <w:r w:rsidR="002A1190">
        <w:rPr>
          <w:lang w:val="sl-SI"/>
        </w:rPr>
        <w:fldChar w:fldCharType="begin"/>
      </w:r>
      <w:r w:rsidR="002A1190">
        <w:rPr>
          <w:lang w:val="sl-SI"/>
        </w:rPr>
        <w:instrText xml:space="preserve"> DOCVARIABLE vault_nd_582940fe-3d34-4aa5-9db9-59f85de4437c \* MERGEFORMAT </w:instrText>
      </w:r>
      <w:r w:rsidR="002A1190">
        <w:rPr>
          <w:lang w:val="sl-SI"/>
        </w:rPr>
        <w:fldChar w:fldCharType="separate"/>
      </w:r>
      <w:r w:rsidR="002A1190">
        <w:rPr>
          <w:lang w:val="sl-SI"/>
        </w:rPr>
        <w:t xml:space="preserve"> </w:t>
      </w:r>
      <w:r w:rsidR="002A1190">
        <w:rPr>
          <w:lang w:val="sl-SI"/>
        </w:rPr>
        <w:fldChar w:fldCharType="end"/>
      </w:r>
    </w:p>
    <w:p w14:paraId="42201EE5" w14:textId="77777777" w:rsidR="00DE0553" w:rsidRPr="00CA58DF" w:rsidRDefault="00DE0553">
      <w:pPr>
        <w:outlineLvl w:val="0"/>
        <w:rPr>
          <w:lang w:val="sl-SI"/>
        </w:rPr>
      </w:pPr>
    </w:p>
    <w:p w14:paraId="654E21BD" w14:textId="2B09667D" w:rsidR="00DE0553" w:rsidRPr="00CA58DF" w:rsidRDefault="00DE0553">
      <w:pPr>
        <w:outlineLvl w:val="0"/>
        <w:rPr>
          <w:lang w:val="sl-SI"/>
        </w:rPr>
      </w:pPr>
      <w:r w:rsidRPr="00CA58DF">
        <w:rPr>
          <w:lang w:val="sl-SI"/>
        </w:rPr>
        <w:t xml:space="preserve">Bolniki, ki bodo prešli iz režima odmerjanja </w:t>
      </w:r>
      <w:r w:rsidR="006035F7" w:rsidRPr="00CA58DF">
        <w:rPr>
          <w:lang w:val="sl-SI"/>
        </w:rPr>
        <w:t xml:space="preserve">dvakrat </w:t>
      </w:r>
      <w:r w:rsidRPr="00CA58DF">
        <w:rPr>
          <w:lang w:val="sl-SI"/>
        </w:rPr>
        <w:t xml:space="preserve">na </w:t>
      </w:r>
      <w:r w:rsidR="006035F7" w:rsidRPr="00CA58DF">
        <w:rPr>
          <w:lang w:val="sl-SI"/>
        </w:rPr>
        <w:t>dan na režim odmerjanj</w:t>
      </w:r>
      <w:r w:rsidR="008B7F2E" w:rsidRPr="00CA58DF">
        <w:rPr>
          <w:lang w:val="sl-SI"/>
        </w:rPr>
        <w:t>a</w:t>
      </w:r>
      <w:r w:rsidR="006035F7" w:rsidRPr="00CA58DF">
        <w:rPr>
          <w:lang w:val="sl-SI"/>
        </w:rPr>
        <w:t xml:space="preserve"> enkrat na dan, morajo vzeti priporočen</w:t>
      </w:r>
      <w:r w:rsidR="0064128E">
        <w:rPr>
          <w:lang w:val="sl-SI"/>
        </w:rPr>
        <w:t>i</w:t>
      </w:r>
      <w:r w:rsidRPr="00CA58DF">
        <w:rPr>
          <w:lang w:val="sl-SI"/>
        </w:rPr>
        <w:t xml:space="preserve"> </w:t>
      </w:r>
      <w:r w:rsidR="00BA2832" w:rsidRPr="00CA58DF">
        <w:rPr>
          <w:lang w:val="sl-SI"/>
        </w:rPr>
        <w:t>enkrat</w:t>
      </w:r>
      <w:r w:rsidR="006035F7" w:rsidRPr="00CA58DF">
        <w:rPr>
          <w:lang w:val="sl-SI"/>
        </w:rPr>
        <w:t xml:space="preserve">ni </w:t>
      </w:r>
      <w:r w:rsidR="00BA2832" w:rsidRPr="00CA58DF">
        <w:rPr>
          <w:lang w:val="sl-SI"/>
        </w:rPr>
        <w:t>dnevni odmerek (kot je navedeno zgoraj) približno 12</w:t>
      </w:r>
      <w:ins w:id="46" w:author="Avtor">
        <w:r w:rsidR="00960F75">
          <w:rPr>
            <w:lang w:val="sl-SI"/>
          </w:rPr>
          <w:t> </w:t>
        </w:r>
      </w:ins>
      <w:del w:id="47" w:author="Avtor">
        <w:r w:rsidR="00BA2832" w:rsidRPr="00CA58DF" w:rsidDel="00960F75">
          <w:rPr>
            <w:lang w:val="sl-SI"/>
          </w:rPr>
          <w:delText xml:space="preserve"> </w:delText>
        </w:r>
      </w:del>
      <w:r w:rsidR="00BA2832" w:rsidRPr="00CA58DF">
        <w:rPr>
          <w:lang w:val="sl-SI"/>
        </w:rPr>
        <w:t xml:space="preserve">ur po zadnjem </w:t>
      </w:r>
      <w:r w:rsidR="006035F7" w:rsidRPr="00CA58DF">
        <w:rPr>
          <w:lang w:val="sl-SI"/>
        </w:rPr>
        <w:t>odmerku r</w:t>
      </w:r>
      <w:r w:rsidR="00AE06F1" w:rsidRPr="00CA58DF">
        <w:rPr>
          <w:lang w:val="sl-SI"/>
        </w:rPr>
        <w:t>ežima odmerjanja dvakrat na dan in nato nadaljevati z jemanjem priporočenega enkratnega dnevnega odmerka</w:t>
      </w:r>
      <w:r w:rsidR="008B7F2E" w:rsidRPr="00CA58DF">
        <w:rPr>
          <w:lang w:val="sl-SI"/>
        </w:rPr>
        <w:t xml:space="preserve"> </w:t>
      </w:r>
      <w:r w:rsidR="00AE06F1" w:rsidRPr="00CA58DF">
        <w:rPr>
          <w:lang w:val="sl-SI"/>
        </w:rPr>
        <w:t>(kot je navedeno zgoraj) približno vsakih 24</w:t>
      </w:r>
      <w:ins w:id="48" w:author="Avtor">
        <w:r w:rsidR="00960F75">
          <w:rPr>
            <w:lang w:val="sl-SI"/>
          </w:rPr>
          <w:t> </w:t>
        </w:r>
      </w:ins>
      <w:del w:id="49" w:author="Avtor">
        <w:r w:rsidR="00AE06F1" w:rsidRPr="00CA58DF" w:rsidDel="00960F75">
          <w:rPr>
            <w:lang w:val="sl-SI"/>
          </w:rPr>
          <w:delText xml:space="preserve"> </w:delText>
        </w:r>
      </w:del>
      <w:r w:rsidR="00AE06F1" w:rsidRPr="00CA58DF">
        <w:rPr>
          <w:lang w:val="sl-SI"/>
        </w:rPr>
        <w:t>ur. Bolniki, ki bodo prešli nazaj na režim odmerjanja dvakrat na dan, morajo vzeti odmerek približno 24</w:t>
      </w:r>
      <w:ins w:id="50" w:author="Avtor">
        <w:r w:rsidR="00960F75">
          <w:rPr>
            <w:lang w:val="sl-SI"/>
          </w:rPr>
          <w:t> </w:t>
        </w:r>
      </w:ins>
      <w:del w:id="51" w:author="Avtor">
        <w:r w:rsidR="00AE06F1" w:rsidRPr="00CA58DF" w:rsidDel="00960F75">
          <w:rPr>
            <w:lang w:val="sl-SI"/>
          </w:rPr>
          <w:delText xml:space="preserve"> </w:delText>
        </w:r>
      </w:del>
      <w:r w:rsidR="00AE06F1" w:rsidRPr="00CA58DF">
        <w:rPr>
          <w:lang w:val="sl-SI"/>
        </w:rPr>
        <w:t>ur po zadnjem enkratnem dnevnem odmerku.</w:t>
      </w:r>
      <w:r w:rsidR="002A1190">
        <w:rPr>
          <w:lang w:val="sl-SI"/>
        </w:rPr>
        <w:fldChar w:fldCharType="begin"/>
      </w:r>
      <w:r w:rsidR="002A1190">
        <w:rPr>
          <w:lang w:val="sl-SI"/>
        </w:rPr>
        <w:instrText xml:space="preserve"> DOCVARIABLE vault_nd_988c9e0d-8005-4eac-81e1-dbdd8cfe5f3a \* MERGEFORMAT </w:instrText>
      </w:r>
      <w:r w:rsidR="002A1190">
        <w:rPr>
          <w:lang w:val="sl-SI"/>
        </w:rPr>
        <w:fldChar w:fldCharType="separate"/>
      </w:r>
      <w:r w:rsidR="002A1190">
        <w:rPr>
          <w:lang w:val="sl-SI"/>
        </w:rPr>
        <w:t xml:space="preserve"> </w:t>
      </w:r>
      <w:r w:rsidR="002A1190">
        <w:rPr>
          <w:lang w:val="sl-SI"/>
        </w:rPr>
        <w:fldChar w:fldCharType="end"/>
      </w:r>
    </w:p>
    <w:p w14:paraId="017134BE" w14:textId="77777777" w:rsidR="00DE0553" w:rsidRPr="00CA58DF" w:rsidRDefault="00DE0553">
      <w:pPr>
        <w:outlineLvl w:val="0"/>
        <w:rPr>
          <w:lang w:val="sl-SI"/>
        </w:rPr>
      </w:pPr>
    </w:p>
    <w:p w14:paraId="6F0111C5" w14:textId="22943564" w:rsidR="00DE0553" w:rsidRPr="00CA58DF" w:rsidRDefault="00DE0553">
      <w:pPr>
        <w:outlineLvl w:val="0"/>
        <w:rPr>
          <w:i/>
          <w:u w:val="single"/>
          <w:lang w:val="sl-SI"/>
        </w:rPr>
      </w:pPr>
      <w:r w:rsidRPr="00CA58DF">
        <w:rPr>
          <w:i/>
          <w:u w:val="single"/>
          <w:lang w:val="sl-SI"/>
        </w:rPr>
        <w:t>Posebne populacije:</w:t>
      </w:r>
      <w:r w:rsidR="002A1190">
        <w:rPr>
          <w:i/>
          <w:u w:val="single"/>
          <w:lang w:val="sl-SI"/>
        </w:rPr>
        <w:fldChar w:fldCharType="begin"/>
      </w:r>
      <w:r w:rsidR="002A1190">
        <w:rPr>
          <w:i/>
          <w:u w:val="single"/>
          <w:lang w:val="sl-SI"/>
        </w:rPr>
        <w:instrText xml:space="preserve"> DOCVARIABLE vault_nd_61bbb1c8-8119-4f55-8046-172ac9b91ff1 \* MERGEFORMAT </w:instrText>
      </w:r>
      <w:r w:rsidR="002A1190">
        <w:rPr>
          <w:i/>
          <w:u w:val="single"/>
          <w:lang w:val="sl-SI"/>
        </w:rPr>
        <w:fldChar w:fldCharType="separate"/>
      </w:r>
      <w:r w:rsidR="002A1190">
        <w:rPr>
          <w:i/>
          <w:u w:val="single"/>
          <w:lang w:val="sl-SI"/>
        </w:rPr>
        <w:t xml:space="preserve"> </w:t>
      </w:r>
      <w:r w:rsidR="002A1190">
        <w:rPr>
          <w:i/>
          <w:u w:val="single"/>
          <w:lang w:val="sl-SI"/>
        </w:rPr>
        <w:fldChar w:fldCharType="end"/>
      </w:r>
    </w:p>
    <w:p w14:paraId="1713ADFA" w14:textId="77777777" w:rsidR="009B0E2D" w:rsidRPr="00CA58DF" w:rsidRDefault="009B0E2D">
      <w:pPr>
        <w:outlineLvl w:val="0"/>
        <w:rPr>
          <w:lang w:val="sl-SI"/>
        </w:rPr>
      </w:pPr>
    </w:p>
    <w:p w14:paraId="69061520" w14:textId="43CE133F" w:rsidR="003B1AE3" w:rsidRPr="00CA58DF" w:rsidRDefault="00F4554D" w:rsidP="003B1AE3">
      <w:pPr>
        <w:outlineLvl w:val="0"/>
        <w:rPr>
          <w:lang w:val="sl-SI"/>
        </w:rPr>
      </w:pPr>
      <w:r w:rsidRPr="00CA58DF">
        <w:rPr>
          <w:i/>
          <w:lang w:val="sl-SI"/>
        </w:rPr>
        <w:t>Starostniki</w:t>
      </w:r>
      <w:r w:rsidR="003B1AE3" w:rsidRPr="00CA58DF">
        <w:rPr>
          <w:i/>
          <w:lang w:val="sl-SI"/>
        </w:rPr>
        <w:t>:</w:t>
      </w:r>
      <w:r w:rsidR="003B1AE3" w:rsidRPr="00CA58DF">
        <w:rPr>
          <w:lang w:val="sl-SI"/>
        </w:rPr>
        <w:t xml:space="preserve"> Specifičnih podatkov ni na voljo, vendar pri tej starostni skupini priporočamo posebno previdnost zaradi starostnih sprememb, npr. zmanjšan</w:t>
      </w:r>
      <w:r w:rsidR="00D166E4" w:rsidRPr="00CA58DF">
        <w:rPr>
          <w:lang w:val="sl-SI"/>
        </w:rPr>
        <w:t>j</w:t>
      </w:r>
      <w:r w:rsidR="000D42D4" w:rsidRPr="00CA58DF">
        <w:rPr>
          <w:lang w:val="sl-SI"/>
        </w:rPr>
        <w:t>a</w:t>
      </w:r>
      <w:r w:rsidR="003B1AE3" w:rsidRPr="00CA58DF">
        <w:rPr>
          <w:lang w:val="sl-SI"/>
        </w:rPr>
        <w:t xml:space="preserve"> ledvične funkcije in sprememb hematoloških parametrov.</w:t>
      </w:r>
      <w:r w:rsidR="002A1190">
        <w:rPr>
          <w:lang w:val="sl-SI"/>
        </w:rPr>
        <w:fldChar w:fldCharType="begin"/>
      </w:r>
      <w:r w:rsidR="002A1190">
        <w:rPr>
          <w:lang w:val="sl-SI"/>
        </w:rPr>
        <w:instrText xml:space="preserve"> DOCVARIABLE vault_nd_31abbe03-5bdc-4abc-818a-28c0df3b36d0 \* MERGEFORMAT </w:instrText>
      </w:r>
      <w:r w:rsidR="002A1190">
        <w:rPr>
          <w:lang w:val="sl-SI"/>
        </w:rPr>
        <w:fldChar w:fldCharType="separate"/>
      </w:r>
      <w:r w:rsidR="002A1190">
        <w:rPr>
          <w:lang w:val="sl-SI"/>
        </w:rPr>
        <w:t xml:space="preserve"> </w:t>
      </w:r>
      <w:r w:rsidR="002A1190">
        <w:rPr>
          <w:lang w:val="sl-SI"/>
        </w:rPr>
        <w:fldChar w:fldCharType="end"/>
      </w:r>
    </w:p>
    <w:p w14:paraId="29656D81" w14:textId="77777777" w:rsidR="00E16EA0" w:rsidRPr="00CA58DF" w:rsidRDefault="00E16EA0">
      <w:pPr>
        <w:tabs>
          <w:tab w:val="left" w:pos="567"/>
        </w:tabs>
        <w:outlineLvl w:val="0"/>
        <w:rPr>
          <w:lang w:val="sl-SI"/>
        </w:rPr>
      </w:pPr>
    </w:p>
    <w:p w14:paraId="3326B186" w14:textId="566D5261" w:rsidR="00E16EA0" w:rsidRPr="00CA58DF" w:rsidRDefault="00E16EA0">
      <w:pPr>
        <w:tabs>
          <w:tab w:val="left" w:pos="567"/>
        </w:tabs>
        <w:outlineLvl w:val="0"/>
        <w:rPr>
          <w:lang w:val="sl-SI"/>
        </w:rPr>
      </w:pPr>
      <w:r w:rsidRPr="00CA58DF">
        <w:rPr>
          <w:i/>
          <w:lang w:val="sl-SI"/>
        </w:rPr>
        <w:t>Ledvična okvara:</w:t>
      </w:r>
      <w:r w:rsidRPr="00CA58DF">
        <w:rPr>
          <w:lang w:val="sl-SI"/>
        </w:rPr>
        <w:t xml:space="preserve"> Zaradi manjšega očistka so koncentracije lamivudina pri bolnikih z zmerno do hudo oslabljenim delovanjem ledvic povečane. Odmerek je torej potrebno prilagoditi, pri bolnikih, ki imajo kreatininski očistek manjši od 30 ml/min z uvedbo peroralne raztopine Epivir (glejte tabele).</w:t>
      </w:r>
      <w:r w:rsidR="002A1190">
        <w:rPr>
          <w:lang w:val="sl-SI"/>
        </w:rPr>
        <w:fldChar w:fldCharType="begin"/>
      </w:r>
      <w:r w:rsidR="002A1190">
        <w:rPr>
          <w:lang w:val="sl-SI"/>
        </w:rPr>
        <w:instrText xml:space="preserve"> DOCVARIABLE vault_nd_9ce3eb9d-8434-4a6d-9728-d09a7ed64904 \* MERGEFORMAT </w:instrText>
      </w:r>
      <w:r w:rsidR="002A1190">
        <w:rPr>
          <w:lang w:val="sl-SI"/>
        </w:rPr>
        <w:fldChar w:fldCharType="separate"/>
      </w:r>
      <w:r w:rsidR="002A1190">
        <w:rPr>
          <w:lang w:val="sl-SI"/>
        </w:rPr>
        <w:t xml:space="preserve"> </w:t>
      </w:r>
      <w:r w:rsidR="002A1190">
        <w:rPr>
          <w:lang w:val="sl-SI"/>
        </w:rPr>
        <w:fldChar w:fldCharType="end"/>
      </w:r>
    </w:p>
    <w:p w14:paraId="6E753C57" w14:textId="77777777" w:rsidR="00E16EA0" w:rsidRPr="00CA58DF" w:rsidRDefault="00E16EA0">
      <w:pPr>
        <w:tabs>
          <w:tab w:val="left" w:pos="567"/>
        </w:tabs>
        <w:outlineLvl w:val="0"/>
        <w:rPr>
          <w:lang w:val="sl-SI"/>
        </w:rPr>
      </w:pPr>
    </w:p>
    <w:p w14:paraId="2298CD91" w14:textId="77777777" w:rsidR="00E16EA0" w:rsidRPr="00CA58DF" w:rsidRDefault="00E16EA0">
      <w:pPr>
        <w:keepNext/>
        <w:rPr>
          <w:lang w:val="sl-SI"/>
        </w:rPr>
        <w:pPrChange w:id="52" w:author="Avtor">
          <w:pPr/>
        </w:pPrChange>
      </w:pPr>
      <w:r w:rsidRPr="00CA58DF">
        <w:rPr>
          <w:i/>
          <w:lang w:val="sl-SI"/>
        </w:rPr>
        <w:t>Priporočila glede odmerjanja – Odrasl</w:t>
      </w:r>
      <w:r w:rsidR="00AE06F1" w:rsidRPr="00CA58DF">
        <w:rPr>
          <w:i/>
          <w:lang w:val="sl-SI"/>
        </w:rPr>
        <w:t xml:space="preserve">i, </w:t>
      </w:r>
      <w:r w:rsidRPr="00CA58DF">
        <w:rPr>
          <w:i/>
          <w:lang w:val="sl-SI"/>
        </w:rPr>
        <w:t xml:space="preserve"> mladostniki </w:t>
      </w:r>
      <w:r w:rsidR="00AE06F1" w:rsidRPr="00CA58DF">
        <w:rPr>
          <w:i/>
          <w:lang w:val="sl-SI"/>
        </w:rPr>
        <w:t>in otroci (ki tehtajo vsaj 25</w:t>
      </w:r>
      <w:r w:rsidRPr="00CA58DF">
        <w:rPr>
          <w:i/>
          <w:lang w:val="sl-SI"/>
        </w:rPr>
        <w:t> k</w:t>
      </w:r>
      <w:r w:rsidR="00AE06F1" w:rsidRPr="00CA58DF">
        <w:rPr>
          <w:i/>
          <w:lang w:val="sl-SI"/>
        </w:rPr>
        <w:t>g)</w:t>
      </w:r>
      <w:r w:rsidRPr="00CA58DF">
        <w:rPr>
          <w:i/>
          <w:lang w:val="sl-SI"/>
        </w:rPr>
        <w:t>:</w:t>
      </w:r>
    </w:p>
    <w:p w14:paraId="5B13062C" w14:textId="77777777" w:rsidR="00E16EA0" w:rsidRPr="00CA58DF" w:rsidRDefault="00E16EA0">
      <w:pPr>
        <w:pStyle w:val="EMEABodyText"/>
        <w:keepNext/>
        <w:rPr>
          <w:lang w:val="sl-SI"/>
        </w:rPr>
        <w:pPrChange w:id="53" w:author="Avtor">
          <w:pPr>
            <w:pStyle w:val="EMEABodyText"/>
          </w:pPr>
        </w:pPrChange>
      </w:pPr>
    </w:p>
    <w:tbl>
      <w:tblPr>
        <w:tblW w:w="0" w:type="auto"/>
        <w:tblInd w:w="108" w:type="dxa"/>
        <w:tblLayout w:type="fixed"/>
        <w:tblLook w:val="0000" w:firstRow="0" w:lastRow="0" w:firstColumn="0" w:lastColumn="0" w:noHBand="0" w:noVBand="0"/>
      </w:tblPr>
      <w:tblGrid>
        <w:gridCol w:w="2430"/>
        <w:gridCol w:w="3240"/>
        <w:gridCol w:w="3240"/>
      </w:tblGrid>
      <w:tr w:rsidR="00E16EA0" w:rsidRPr="00CA58DF" w14:paraId="234D0B00" w14:textId="77777777">
        <w:trPr>
          <w:cantSplit/>
        </w:trPr>
        <w:tc>
          <w:tcPr>
            <w:tcW w:w="2430" w:type="dxa"/>
            <w:tcBorders>
              <w:top w:val="single" w:sz="6" w:space="0" w:color="auto"/>
              <w:left w:val="single" w:sz="6" w:space="0" w:color="auto"/>
              <w:bottom w:val="single" w:sz="6" w:space="0" w:color="auto"/>
              <w:right w:val="single" w:sz="6" w:space="0" w:color="auto"/>
            </w:tcBorders>
          </w:tcPr>
          <w:p w14:paraId="03E09F4E" w14:textId="77777777" w:rsidR="00E16EA0" w:rsidRPr="00CA58DF" w:rsidRDefault="00E16EA0">
            <w:pPr>
              <w:pStyle w:val="EMEABodyText"/>
              <w:keepNext/>
              <w:tabs>
                <w:tab w:val="left" w:pos="567"/>
              </w:tabs>
              <w:rPr>
                <w:lang w:val="sl-SI"/>
              </w:rPr>
              <w:pPrChange w:id="54" w:author="Avtor">
                <w:pPr>
                  <w:pStyle w:val="EMEABodyText"/>
                  <w:tabs>
                    <w:tab w:val="left" w:pos="567"/>
                  </w:tabs>
                </w:pPr>
              </w:pPrChange>
            </w:pPr>
          </w:p>
          <w:p w14:paraId="5B4C143A" w14:textId="77777777" w:rsidR="00E16EA0" w:rsidRPr="00CA58DF" w:rsidRDefault="00E16EA0">
            <w:pPr>
              <w:keepNext/>
              <w:tabs>
                <w:tab w:val="left" w:pos="567"/>
              </w:tabs>
              <w:rPr>
                <w:b/>
                <w:lang w:val="sl-SI"/>
              </w:rPr>
              <w:pPrChange w:id="55" w:author="Avtor">
                <w:pPr>
                  <w:tabs>
                    <w:tab w:val="left" w:pos="567"/>
                  </w:tabs>
                </w:pPr>
              </w:pPrChange>
            </w:pPr>
            <w:r w:rsidRPr="00CA58DF">
              <w:rPr>
                <w:b/>
                <w:lang w:val="sl-SI"/>
              </w:rPr>
              <w:t>Kreatininski očistek</w:t>
            </w:r>
          </w:p>
          <w:p w14:paraId="10B0EB4F" w14:textId="77777777" w:rsidR="00E16EA0" w:rsidRPr="00CA58DF" w:rsidRDefault="00E16EA0">
            <w:pPr>
              <w:keepNext/>
              <w:tabs>
                <w:tab w:val="left" w:pos="567"/>
              </w:tabs>
              <w:rPr>
                <w:b/>
                <w:lang w:val="sl-SI"/>
              </w:rPr>
              <w:pPrChange w:id="56" w:author="Avtor">
                <w:pPr>
                  <w:tabs>
                    <w:tab w:val="left" w:pos="567"/>
                  </w:tabs>
                </w:pPr>
              </w:pPrChange>
            </w:pPr>
            <w:r w:rsidRPr="00CA58DF">
              <w:rPr>
                <w:b/>
                <w:lang w:val="sl-SI"/>
              </w:rPr>
              <w:t>(ml/min)</w:t>
            </w:r>
          </w:p>
        </w:tc>
        <w:tc>
          <w:tcPr>
            <w:tcW w:w="3240" w:type="dxa"/>
            <w:tcBorders>
              <w:top w:val="single" w:sz="6" w:space="0" w:color="auto"/>
              <w:left w:val="single" w:sz="6" w:space="0" w:color="auto"/>
              <w:bottom w:val="single" w:sz="6" w:space="0" w:color="auto"/>
              <w:right w:val="single" w:sz="6" w:space="0" w:color="auto"/>
            </w:tcBorders>
          </w:tcPr>
          <w:p w14:paraId="6E40014D" w14:textId="77777777" w:rsidR="00E16EA0" w:rsidRPr="00CA58DF" w:rsidRDefault="00E16EA0">
            <w:pPr>
              <w:keepNext/>
              <w:tabs>
                <w:tab w:val="left" w:pos="567"/>
              </w:tabs>
              <w:rPr>
                <w:b/>
                <w:lang w:val="sl-SI"/>
              </w:rPr>
              <w:pPrChange w:id="57" w:author="Avtor">
                <w:pPr>
                  <w:tabs>
                    <w:tab w:val="left" w:pos="567"/>
                  </w:tabs>
                </w:pPr>
              </w:pPrChange>
            </w:pPr>
            <w:r w:rsidRPr="00CA58DF">
              <w:rPr>
                <w:b/>
                <w:lang w:val="sl-SI"/>
              </w:rPr>
              <w:t>Začetni odmerek</w:t>
            </w:r>
          </w:p>
        </w:tc>
        <w:tc>
          <w:tcPr>
            <w:tcW w:w="3240" w:type="dxa"/>
            <w:tcBorders>
              <w:top w:val="single" w:sz="6" w:space="0" w:color="auto"/>
              <w:left w:val="single" w:sz="6" w:space="0" w:color="auto"/>
              <w:bottom w:val="single" w:sz="6" w:space="0" w:color="auto"/>
              <w:right w:val="single" w:sz="6" w:space="0" w:color="auto"/>
            </w:tcBorders>
          </w:tcPr>
          <w:p w14:paraId="287ECB61" w14:textId="77777777" w:rsidR="00E16EA0" w:rsidRPr="00CA58DF" w:rsidRDefault="00E16EA0">
            <w:pPr>
              <w:keepNext/>
              <w:tabs>
                <w:tab w:val="left" w:pos="567"/>
              </w:tabs>
              <w:rPr>
                <w:b/>
                <w:lang w:val="sl-SI"/>
              </w:rPr>
              <w:pPrChange w:id="58" w:author="Avtor">
                <w:pPr>
                  <w:tabs>
                    <w:tab w:val="left" w:pos="567"/>
                  </w:tabs>
                </w:pPr>
              </w:pPrChange>
            </w:pPr>
            <w:r w:rsidRPr="00CA58DF">
              <w:rPr>
                <w:b/>
                <w:lang w:val="sl-SI"/>
              </w:rPr>
              <w:t>Vzdrževalni odmerek</w:t>
            </w:r>
          </w:p>
        </w:tc>
      </w:tr>
      <w:tr w:rsidR="00E16EA0" w:rsidRPr="00063C10" w14:paraId="2B7D9946" w14:textId="77777777">
        <w:trPr>
          <w:cantSplit/>
        </w:trPr>
        <w:tc>
          <w:tcPr>
            <w:tcW w:w="2430" w:type="dxa"/>
            <w:tcBorders>
              <w:top w:val="single" w:sz="6" w:space="0" w:color="auto"/>
              <w:left w:val="single" w:sz="6" w:space="0" w:color="auto"/>
              <w:bottom w:val="single" w:sz="6" w:space="0" w:color="auto"/>
              <w:right w:val="single" w:sz="6" w:space="0" w:color="auto"/>
            </w:tcBorders>
          </w:tcPr>
          <w:p w14:paraId="5DABD2C5" w14:textId="77777777" w:rsidR="00E16EA0" w:rsidRPr="00CA58DF" w:rsidRDefault="00E16EA0">
            <w:pPr>
              <w:keepNext/>
              <w:tabs>
                <w:tab w:val="left" w:pos="567"/>
              </w:tabs>
              <w:rPr>
                <w:lang w:val="sl-SI"/>
              </w:rPr>
              <w:pPrChange w:id="59" w:author="Avtor">
                <w:pPr>
                  <w:tabs>
                    <w:tab w:val="left" w:pos="567"/>
                  </w:tabs>
                </w:pPr>
              </w:pPrChange>
            </w:pPr>
            <w:r w:rsidRPr="00CA58DF">
              <w:rPr>
                <w:lang w:val="sl-SI"/>
              </w:rPr>
              <w:t>≥ 50</w:t>
            </w:r>
          </w:p>
        </w:tc>
        <w:tc>
          <w:tcPr>
            <w:tcW w:w="3240" w:type="dxa"/>
            <w:tcBorders>
              <w:top w:val="single" w:sz="6" w:space="0" w:color="auto"/>
              <w:left w:val="single" w:sz="6" w:space="0" w:color="auto"/>
              <w:bottom w:val="single" w:sz="6" w:space="0" w:color="auto"/>
              <w:right w:val="single" w:sz="6" w:space="0" w:color="auto"/>
            </w:tcBorders>
          </w:tcPr>
          <w:p w14:paraId="23C1AC41" w14:textId="422C345B" w:rsidR="006B08C4" w:rsidRPr="00CA58DF" w:rsidRDefault="006B08C4">
            <w:pPr>
              <w:keepNext/>
              <w:tabs>
                <w:tab w:val="left" w:pos="567"/>
              </w:tabs>
              <w:rPr>
                <w:lang w:val="sl-SI"/>
              </w:rPr>
              <w:pPrChange w:id="60" w:author="Avtor">
                <w:pPr>
                  <w:tabs>
                    <w:tab w:val="left" w:pos="567"/>
                  </w:tabs>
                </w:pPr>
              </w:pPrChange>
            </w:pPr>
            <w:r w:rsidRPr="00CA58DF">
              <w:rPr>
                <w:lang w:val="sl-SI"/>
              </w:rPr>
              <w:t>300</w:t>
            </w:r>
            <w:ins w:id="61" w:author="Avtor">
              <w:r w:rsidR="00960F75">
                <w:rPr>
                  <w:lang w:val="sl-SI"/>
                </w:rPr>
                <w:t> </w:t>
              </w:r>
            </w:ins>
            <w:del w:id="62" w:author="Avtor">
              <w:r w:rsidRPr="00CA58DF" w:rsidDel="00960F75">
                <w:rPr>
                  <w:lang w:val="sl-SI"/>
                </w:rPr>
                <w:delText xml:space="preserve"> </w:delText>
              </w:r>
            </w:del>
            <w:r w:rsidRPr="00CA58DF">
              <w:rPr>
                <w:lang w:val="sl-SI"/>
              </w:rPr>
              <w:t xml:space="preserve">mg </w:t>
            </w:r>
          </w:p>
          <w:p w14:paraId="57FA078A" w14:textId="77777777" w:rsidR="006B08C4" w:rsidRPr="00CA58DF" w:rsidRDefault="006B08C4">
            <w:pPr>
              <w:keepNext/>
              <w:tabs>
                <w:tab w:val="left" w:pos="567"/>
              </w:tabs>
              <w:rPr>
                <w:lang w:val="sl-SI"/>
              </w:rPr>
              <w:pPrChange w:id="63" w:author="Avtor">
                <w:pPr>
                  <w:tabs>
                    <w:tab w:val="left" w:pos="567"/>
                  </w:tabs>
                </w:pPr>
              </w:pPrChange>
            </w:pPr>
            <w:r w:rsidRPr="00CA58DF">
              <w:rPr>
                <w:lang w:val="sl-SI"/>
              </w:rPr>
              <w:t>ali</w:t>
            </w:r>
          </w:p>
          <w:p w14:paraId="2E000F60" w14:textId="77777777" w:rsidR="00E16EA0" w:rsidRPr="00CA58DF" w:rsidRDefault="00E16EA0">
            <w:pPr>
              <w:keepNext/>
              <w:tabs>
                <w:tab w:val="left" w:pos="567"/>
              </w:tabs>
              <w:rPr>
                <w:lang w:val="sl-SI"/>
              </w:rPr>
              <w:pPrChange w:id="64" w:author="Avtor">
                <w:pPr>
                  <w:tabs>
                    <w:tab w:val="left" w:pos="567"/>
                  </w:tabs>
                </w:pPr>
              </w:pPrChange>
            </w:pPr>
            <w:r w:rsidRPr="00CA58DF">
              <w:rPr>
                <w:lang w:val="sl-SI"/>
              </w:rPr>
              <w:t>150 mg</w:t>
            </w:r>
          </w:p>
        </w:tc>
        <w:tc>
          <w:tcPr>
            <w:tcW w:w="3240" w:type="dxa"/>
            <w:tcBorders>
              <w:top w:val="single" w:sz="6" w:space="0" w:color="auto"/>
              <w:left w:val="single" w:sz="6" w:space="0" w:color="auto"/>
              <w:bottom w:val="single" w:sz="6" w:space="0" w:color="auto"/>
              <w:right w:val="single" w:sz="6" w:space="0" w:color="auto"/>
            </w:tcBorders>
          </w:tcPr>
          <w:p w14:paraId="535AB256" w14:textId="77777777" w:rsidR="00E16EA0" w:rsidRPr="00CA58DF" w:rsidRDefault="006B08C4">
            <w:pPr>
              <w:keepNext/>
              <w:tabs>
                <w:tab w:val="left" w:pos="567"/>
              </w:tabs>
              <w:ind w:right="-108"/>
              <w:rPr>
                <w:lang w:val="sl-SI"/>
              </w:rPr>
              <w:pPrChange w:id="65" w:author="Avtor">
                <w:pPr>
                  <w:tabs>
                    <w:tab w:val="left" w:pos="567"/>
                  </w:tabs>
                  <w:ind w:right="-108"/>
                </w:pPr>
              </w:pPrChange>
            </w:pPr>
            <w:r w:rsidRPr="00CA58DF">
              <w:rPr>
                <w:lang w:val="sl-SI"/>
              </w:rPr>
              <w:t>300</w:t>
            </w:r>
            <w:r w:rsidR="00E16EA0" w:rsidRPr="00CA58DF">
              <w:rPr>
                <w:lang w:val="sl-SI"/>
              </w:rPr>
              <w:t xml:space="preserve"> mg </w:t>
            </w:r>
            <w:r w:rsidRPr="00CA58DF">
              <w:rPr>
                <w:lang w:val="sl-SI"/>
              </w:rPr>
              <w:t xml:space="preserve">enkrat </w:t>
            </w:r>
            <w:r w:rsidR="00E16EA0" w:rsidRPr="00CA58DF">
              <w:rPr>
                <w:lang w:val="sl-SI"/>
              </w:rPr>
              <w:t>na dan</w:t>
            </w:r>
          </w:p>
          <w:p w14:paraId="59786CA0" w14:textId="77777777" w:rsidR="006B08C4" w:rsidRPr="00CA58DF" w:rsidRDefault="001A4805">
            <w:pPr>
              <w:keepNext/>
              <w:tabs>
                <w:tab w:val="left" w:pos="567"/>
              </w:tabs>
              <w:ind w:right="-108"/>
              <w:rPr>
                <w:lang w:val="sl-SI"/>
              </w:rPr>
              <w:pPrChange w:id="66" w:author="Avtor">
                <w:pPr>
                  <w:tabs>
                    <w:tab w:val="left" w:pos="567"/>
                  </w:tabs>
                  <w:ind w:right="-108"/>
                </w:pPr>
              </w:pPrChange>
            </w:pPr>
            <w:r>
              <w:rPr>
                <w:lang w:val="sl-SI"/>
              </w:rPr>
              <w:t>ali</w:t>
            </w:r>
          </w:p>
          <w:p w14:paraId="7BEC18BA" w14:textId="44713548" w:rsidR="006B08C4" w:rsidRPr="00CA58DF" w:rsidRDefault="006B08C4">
            <w:pPr>
              <w:keepNext/>
              <w:tabs>
                <w:tab w:val="left" w:pos="567"/>
              </w:tabs>
              <w:ind w:right="-108"/>
              <w:rPr>
                <w:lang w:val="sl-SI"/>
              </w:rPr>
              <w:pPrChange w:id="67" w:author="Avtor">
                <w:pPr>
                  <w:tabs>
                    <w:tab w:val="left" w:pos="567"/>
                  </w:tabs>
                  <w:ind w:right="-108"/>
                </w:pPr>
              </w:pPrChange>
            </w:pPr>
            <w:r w:rsidRPr="00CA58DF">
              <w:rPr>
                <w:lang w:val="sl-SI"/>
              </w:rPr>
              <w:t>150</w:t>
            </w:r>
            <w:ins w:id="68" w:author="Avtor">
              <w:r w:rsidR="00960F75">
                <w:rPr>
                  <w:lang w:val="sl-SI"/>
                </w:rPr>
                <w:t> </w:t>
              </w:r>
            </w:ins>
            <w:del w:id="69" w:author="Avtor">
              <w:r w:rsidRPr="00CA58DF" w:rsidDel="00960F75">
                <w:rPr>
                  <w:lang w:val="sl-SI"/>
                </w:rPr>
                <w:delText xml:space="preserve"> </w:delText>
              </w:r>
            </w:del>
            <w:r w:rsidRPr="00CA58DF">
              <w:rPr>
                <w:lang w:val="sl-SI"/>
              </w:rPr>
              <w:t>mg dvakrat na dan</w:t>
            </w:r>
          </w:p>
        </w:tc>
      </w:tr>
      <w:tr w:rsidR="00E16EA0" w:rsidRPr="00CA58DF" w14:paraId="1D8B0502" w14:textId="77777777">
        <w:trPr>
          <w:cantSplit/>
        </w:trPr>
        <w:tc>
          <w:tcPr>
            <w:tcW w:w="2430" w:type="dxa"/>
            <w:tcBorders>
              <w:top w:val="single" w:sz="6" w:space="0" w:color="auto"/>
              <w:left w:val="single" w:sz="6" w:space="0" w:color="auto"/>
              <w:bottom w:val="single" w:sz="6" w:space="0" w:color="auto"/>
              <w:right w:val="single" w:sz="6" w:space="0" w:color="auto"/>
            </w:tcBorders>
          </w:tcPr>
          <w:p w14:paraId="0C6DD618" w14:textId="77777777" w:rsidR="00E16EA0" w:rsidRPr="00CA58DF" w:rsidRDefault="00E16EA0">
            <w:pPr>
              <w:tabs>
                <w:tab w:val="left" w:pos="567"/>
              </w:tabs>
              <w:rPr>
                <w:lang w:val="sl-SI"/>
              </w:rPr>
            </w:pPr>
            <w:r w:rsidRPr="00CA58DF">
              <w:rPr>
                <w:lang w:val="sl-SI"/>
              </w:rPr>
              <w:t>30 do &lt; 50</w:t>
            </w:r>
          </w:p>
        </w:tc>
        <w:tc>
          <w:tcPr>
            <w:tcW w:w="3240" w:type="dxa"/>
            <w:tcBorders>
              <w:top w:val="single" w:sz="6" w:space="0" w:color="auto"/>
              <w:left w:val="single" w:sz="6" w:space="0" w:color="auto"/>
              <w:bottom w:val="single" w:sz="6" w:space="0" w:color="auto"/>
              <w:right w:val="single" w:sz="6" w:space="0" w:color="auto"/>
            </w:tcBorders>
          </w:tcPr>
          <w:p w14:paraId="6CBB0B04" w14:textId="77777777" w:rsidR="00E16EA0" w:rsidRPr="00CA58DF" w:rsidRDefault="00E16EA0">
            <w:pPr>
              <w:tabs>
                <w:tab w:val="left" w:pos="567"/>
              </w:tabs>
              <w:rPr>
                <w:lang w:val="sl-SI"/>
              </w:rPr>
            </w:pPr>
            <w:r w:rsidRPr="00CA58DF">
              <w:rPr>
                <w:lang w:val="sl-SI"/>
              </w:rPr>
              <w:t>150 mg</w:t>
            </w:r>
          </w:p>
        </w:tc>
        <w:tc>
          <w:tcPr>
            <w:tcW w:w="3240" w:type="dxa"/>
            <w:tcBorders>
              <w:top w:val="single" w:sz="6" w:space="0" w:color="auto"/>
              <w:left w:val="single" w:sz="6" w:space="0" w:color="auto"/>
              <w:bottom w:val="single" w:sz="6" w:space="0" w:color="auto"/>
              <w:right w:val="single" w:sz="6" w:space="0" w:color="auto"/>
            </w:tcBorders>
          </w:tcPr>
          <w:p w14:paraId="5EA29069" w14:textId="77777777" w:rsidR="00E16EA0" w:rsidRPr="00CA58DF" w:rsidRDefault="00E16EA0">
            <w:pPr>
              <w:tabs>
                <w:tab w:val="left" w:pos="567"/>
              </w:tabs>
              <w:rPr>
                <w:lang w:val="sl-SI"/>
              </w:rPr>
            </w:pPr>
            <w:r w:rsidRPr="00CA58DF">
              <w:rPr>
                <w:lang w:val="sl-SI"/>
              </w:rPr>
              <w:t>150 mg enkrat na dan</w:t>
            </w:r>
          </w:p>
        </w:tc>
      </w:tr>
      <w:tr w:rsidR="00E16EA0" w:rsidRPr="00E10782" w14:paraId="21AE4D8B" w14:textId="77777777">
        <w:trPr>
          <w:cantSplit/>
        </w:trPr>
        <w:tc>
          <w:tcPr>
            <w:tcW w:w="2430" w:type="dxa"/>
            <w:tcBorders>
              <w:top w:val="single" w:sz="6" w:space="0" w:color="auto"/>
              <w:left w:val="single" w:sz="6" w:space="0" w:color="auto"/>
              <w:bottom w:val="single" w:sz="6" w:space="0" w:color="auto"/>
              <w:right w:val="single" w:sz="6" w:space="0" w:color="auto"/>
            </w:tcBorders>
          </w:tcPr>
          <w:p w14:paraId="794BD0AD" w14:textId="77777777" w:rsidR="00E16EA0" w:rsidRPr="00CA58DF" w:rsidRDefault="00E16EA0">
            <w:pPr>
              <w:tabs>
                <w:tab w:val="left" w:pos="567"/>
              </w:tabs>
              <w:rPr>
                <w:lang w:val="sl-SI"/>
              </w:rPr>
            </w:pPr>
            <w:r w:rsidRPr="00CA58DF">
              <w:rPr>
                <w:lang w:val="sl-SI"/>
              </w:rPr>
              <w:t>&lt; 30</w:t>
            </w:r>
          </w:p>
        </w:tc>
        <w:tc>
          <w:tcPr>
            <w:tcW w:w="6480" w:type="dxa"/>
            <w:gridSpan w:val="2"/>
            <w:tcBorders>
              <w:top w:val="single" w:sz="6" w:space="0" w:color="auto"/>
              <w:left w:val="single" w:sz="6" w:space="0" w:color="auto"/>
              <w:bottom w:val="single" w:sz="6" w:space="0" w:color="auto"/>
              <w:right w:val="single" w:sz="6" w:space="0" w:color="auto"/>
            </w:tcBorders>
          </w:tcPr>
          <w:p w14:paraId="6C916A77" w14:textId="77777777" w:rsidR="00E16EA0" w:rsidRPr="00CA58DF" w:rsidRDefault="00E16EA0">
            <w:pPr>
              <w:pStyle w:val="listssp"/>
              <w:tabs>
                <w:tab w:val="left" w:pos="567"/>
              </w:tabs>
              <w:rPr>
                <w:sz w:val="22"/>
              </w:rPr>
            </w:pPr>
            <w:r w:rsidRPr="00CA58DF">
              <w:rPr>
                <w:sz w:val="22"/>
              </w:rPr>
              <w:t>Ker so potrebni manjši odmerki od 150 mg, je priporočljiva uporaba peroralne raztopine.</w:t>
            </w:r>
          </w:p>
        </w:tc>
      </w:tr>
      <w:tr w:rsidR="006B08C4" w:rsidRPr="00CA58DF" w14:paraId="6A949CD0" w14:textId="77777777" w:rsidTr="006B08C4">
        <w:trPr>
          <w:cantSplit/>
        </w:trPr>
        <w:tc>
          <w:tcPr>
            <w:tcW w:w="2430" w:type="dxa"/>
            <w:tcBorders>
              <w:top w:val="single" w:sz="6" w:space="0" w:color="auto"/>
              <w:left w:val="single" w:sz="6" w:space="0" w:color="auto"/>
              <w:bottom w:val="single" w:sz="6" w:space="0" w:color="auto"/>
              <w:right w:val="single" w:sz="6" w:space="0" w:color="auto"/>
            </w:tcBorders>
          </w:tcPr>
          <w:p w14:paraId="36E1A025" w14:textId="3514377E" w:rsidR="006B08C4" w:rsidRPr="00CA58DF" w:rsidRDefault="006B08C4" w:rsidP="006B08C4">
            <w:pPr>
              <w:tabs>
                <w:tab w:val="left" w:pos="567"/>
              </w:tabs>
              <w:rPr>
                <w:lang w:val="sl-SI"/>
              </w:rPr>
            </w:pPr>
            <w:r w:rsidRPr="00CA58DF">
              <w:rPr>
                <w:color w:val="000000"/>
              </w:rPr>
              <w:t>15 do &lt;</w:t>
            </w:r>
            <w:ins w:id="70" w:author="Avtor">
              <w:r w:rsidR="00960F75">
                <w:rPr>
                  <w:color w:val="000000"/>
                </w:rPr>
                <w:t> </w:t>
              </w:r>
            </w:ins>
            <w:r w:rsidRPr="00CA58DF">
              <w:rPr>
                <w:color w:val="000000"/>
              </w:rPr>
              <w:t>30</w:t>
            </w:r>
          </w:p>
        </w:tc>
        <w:tc>
          <w:tcPr>
            <w:tcW w:w="3240" w:type="dxa"/>
            <w:tcBorders>
              <w:top w:val="single" w:sz="6" w:space="0" w:color="auto"/>
              <w:left w:val="single" w:sz="6" w:space="0" w:color="auto"/>
              <w:bottom w:val="single" w:sz="6" w:space="0" w:color="auto"/>
              <w:right w:val="single" w:sz="6" w:space="0" w:color="auto"/>
            </w:tcBorders>
          </w:tcPr>
          <w:p w14:paraId="08C96C55" w14:textId="67E9F99E" w:rsidR="006B08C4" w:rsidRPr="00960F75" w:rsidRDefault="006B08C4" w:rsidP="006B08C4">
            <w:pPr>
              <w:pStyle w:val="listssp"/>
              <w:tabs>
                <w:tab w:val="left" w:pos="567"/>
              </w:tabs>
              <w:rPr>
                <w:sz w:val="22"/>
                <w:szCs w:val="18"/>
              </w:rPr>
            </w:pPr>
            <w:r w:rsidRPr="00E10782">
              <w:rPr>
                <w:color w:val="000000"/>
                <w:sz w:val="22"/>
                <w:szCs w:val="18"/>
                <w:rPrChange w:id="71" w:author="Avtor">
                  <w:rPr>
                    <w:color w:val="000000"/>
                  </w:rPr>
                </w:rPrChange>
              </w:rPr>
              <w:t>150</w:t>
            </w:r>
            <w:ins w:id="72" w:author="Avtor">
              <w:r w:rsidR="00960F75">
                <w:rPr>
                  <w:color w:val="000000"/>
                  <w:sz w:val="22"/>
                  <w:szCs w:val="18"/>
                </w:rPr>
                <w:t> </w:t>
              </w:r>
            </w:ins>
            <w:del w:id="73" w:author="Avtor">
              <w:r w:rsidRPr="00E10782" w:rsidDel="00960F75">
                <w:rPr>
                  <w:color w:val="000000"/>
                  <w:sz w:val="22"/>
                  <w:szCs w:val="18"/>
                  <w:rPrChange w:id="74" w:author="Avtor">
                    <w:rPr>
                      <w:color w:val="000000"/>
                    </w:rPr>
                  </w:rPrChange>
                </w:rPr>
                <w:delText xml:space="preserve"> </w:delText>
              </w:r>
            </w:del>
            <w:r w:rsidRPr="00E10782">
              <w:rPr>
                <w:color w:val="000000"/>
                <w:sz w:val="22"/>
                <w:szCs w:val="18"/>
                <w:rPrChange w:id="75" w:author="Avtor">
                  <w:rPr>
                    <w:color w:val="000000"/>
                  </w:rPr>
                </w:rPrChange>
              </w:rPr>
              <w:t>mg</w:t>
            </w:r>
          </w:p>
        </w:tc>
        <w:tc>
          <w:tcPr>
            <w:tcW w:w="3240" w:type="dxa"/>
            <w:tcBorders>
              <w:top w:val="single" w:sz="6" w:space="0" w:color="auto"/>
              <w:left w:val="single" w:sz="6" w:space="0" w:color="auto"/>
              <w:bottom w:val="single" w:sz="6" w:space="0" w:color="auto"/>
              <w:right w:val="single" w:sz="6" w:space="0" w:color="auto"/>
            </w:tcBorders>
          </w:tcPr>
          <w:p w14:paraId="324DB7E5" w14:textId="35811D56" w:rsidR="006B08C4" w:rsidRPr="00960F75" w:rsidRDefault="006B08C4" w:rsidP="006B08C4">
            <w:pPr>
              <w:pStyle w:val="listssp"/>
              <w:tabs>
                <w:tab w:val="left" w:pos="567"/>
              </w:tabs>
              <w:rPr>
                <w:sz w:val="22"/>
                <w:szCs w:val="18"/>
              </w:rPr>
            </w:pPr>
            <w:r w:rsidRPr="00E10782">
              <w:rPr>
                <w:color w:val="000000"/>
                <w:sz w:val="22"/>
                <w:szCs w:val="18"/>
                <w:rPrChange w:id="76" w:author="Avtor">
                  <w:rPr>
                    <w:color w:val="000000"/>
                  </w:rPr>
                </w:rPrChange>
              </w:rPr>
              <w:t>100</w:t>
            </w:r>
            <w:ins w:id="77" w:author="Avtor">
              <w:r w:rsidR="00960F75">
                <w:rPr>
                  <w:color w:val="000000"/>
                  <w:sz w:val="22"/>
                  <w:szCs w:val="18"/>
                </w:rPr>
                <w:t> </w:t>
              </w:r>
            </w:ins>
            <w:del w:id="78" w:author="Avtor">
              <w:r w:rsidRPr="00E10782" w:rsidDel="00960F75">
                <w:rPr>
                  <w:color w:val="000000"/>
                  <w:sz w:val="22"/>
                  <w:szCs w:val="18"/>
                  <w:rPrChange w:id="79" w:author="Avtor">
                    <w:rPr>
                      <w:color w:val="000000"/>
                    </w:rPr>
                  </w:rPrChange>
                </w:rPr>
                <w:delText xml:space="preserve"> </w:delText>
              </w:r>
            </w:del>
            <w:r w:rsidRPr="00E10782">
              <w:rPr>
                <w:color w:val="000000"/>
                <w:sz w:val="22"/>
                <w:szCs w:val="18"/>
                <w:rPrChange w:id="80" w:author="Avtor">
                  <w:rPr>
                    <w:color w:val="000000"/>
                  </w:rPr>
                </w:rPrChange>
              </w:rPr>
              <w:t>mg enkrat na dan</w:t>
            </w:r>
          </w:p>
        </w:tc>
      </w:tr>
      <w:tr w:rsidR="006B08C4" w:rsidRPr="00CA58DF" w14:paraId="483598D8" w14:textId="77777777" w:rsidTr="006B08C4">
        <w:trPr>
          <w:cantSplit/>
        </w:trPr>
        <w:tc>
          <w:tcPr>
            <w:tcW w:w="2430" w:type="dxa"/>
            <w:tcBorders>
              <w:top w:val="single" w:sz="6" w:space="0" w:color="auto"/>
              <w:left w:val="single" w:sz="6" w:space="0" w:color="auto"/>
              <w:bottom w:val="single" w:sz="6" w:space="0" w:color="auto"/>
              <w:right w:val="single" w:sz="6" w:space="0" w:color="auto"/>
            </w:tcBorders>
          </w:tcPr>
          <w:p w14:paraId="6250C27C" w14:textId="7E7590E9" w:rsidR="006B08C4" w:rsidRPr="00CA58DF" w:rsidRDefault="006B08C4" w:rsidP="006B08C4">
            <w:pPr>
              <w:tabs>
                <w:tab w:val="left" w:pos="567"/>
              </w:tabs>
              <w:rPr>
                <w:lang w:val="sl-SI"/>
              </w:rPr>
            </w:pPr>
            <w:r w:rsidRPr="00CA58DF">
              <w:rPr>
                <w:color w:val="000000"/>
              </w:rPr>
              <w:lastRenderedPageBreak/>
              <w:t>5 do &lt;</w:t>
            </w:r>
            <w:ins w:id="81" w:author="Avtor">
              <w:r w:rsidR="00960F75">
                <w:rPr>
                  <w:color w:val="000000"/>
                </w:rPr>
                <w:t> </w:t>
              </w:r>
            </w:ins>
            <w:r w:rsidRPr="00CA58DF">
              <w:rPr>
                <w:color w:val="000000"/>
              </w:rPr>
              <w:t>15</w:t>
            </w:r>
          </w:p>
        </w:tc>
        <w:tc>
          <w:tcPr>
            <w:tcW w:w="3240" w:type="dxa"/>
            <w:tcBorders>
              <w:top w:val="single" w:sz="6" w:space="0" w:color="auto"/>
              <w:left w:val="single" w:sz="6" w:space="0" w:color="auto"/>
              <w:bottom w:val="single" w:sz="6" w:space="0" w:color="auto"/>
              <w:right w:val="single" w:sz="6" w:space="0" w:color="auto"/>
            </w:tcBorders>
          </w:tcPr>
          <w:p w14:paraId="4F41F09A" w14:textId="7662AA8E" w:rsidR="006B08C4" w:rsidRPr="00960F75" w:rsidRDefault="006B08C4" w:rsidP="006B08C4">
            <w:pPr>
              <w:pStyle w:val="listssp"/>
              <w:tabs>
                <w:tab w:val="left" w:pos="567"/>
              </w:tabs>
              <w:rPr>
                <w:sz w:val="22"/>
                <w:szCs w:val="18"/>
              </w:rPr>
            </w:pPr>
            <w:r w:rsidRPr="00E10782">
              <w:rPr>
                <w:color w:val="000000"/>
                <w:sz w:val="22"/>
                <w:szCs w:val="18"/>
                <w:rPrChange w:id="82" w:author="Avtor">
                  <w:rPr>
                    <w:color w:val="000000"/>
                  </w:rPr>
                </w:rPrChange>
              </w:rPr>
              <w:t>150</w:t>
            </w:r>
            <w:ins w:id="83" w:author="Avtor">
              <w:r w:rsidR="00960F75">
                <w:rPr>
                  <w:color w:val="000000"/>
                  <w:sz w:val="22"/>
                  <w:szCs w:val="18"/>
                </w:rPr>
                <w:t> </w:t>
              </w:r>
            </w:ins>
            <w:del w:id="84" w:author="Avtor">
              <w:r w:rsidRPr="00E10782" w:rsidDel="00960F75">
                <w:rPr>
                  <w:color w:val="000000"/>
                  <w:sz w:val="22"/>
                  <w:szCs w:val="18"/>
                  <w:rPrChange w:id="85" w:author="Avtor">
                    <w:rPr>
                      <w:color w:val="000000"/>
                    </w:rPr>
                  </w:rPrChange>
                </w:rPr>
                <w:delText xml:space="preserve"> </w:delText>
              </w:r>
            </w:del>
            <w:r w:rsidRPr="00E10782">
              <w:rPr>
                <w:color w:val="000000"/>
                <w:sz w:val="22"/>
                <w:szCs w:val="18"/>
                <w:rPrChange w:id="86" w:author="Avtor">
                  <w:rPr>
                    <w:color w:val="000000"/>
                  </w:rPr>
                </w:rPrChange>
              </w:rPr>
              <w:t>mg</w:t>
            </w:r>
          </w:p>
        </w:tc>
        <w:tc>
          <w:tcPr>
            <w:tcW w:w="3240" w:type="dxa"/>
            <w:tcBorders>
              <w:top w:val="single" w:sz="6" w:space="0" w:color="auto"/>
              <w:left w:val="single" w:sz="6" w:space="0" w:color="auto"/>
              <w:bottom w:val="single" w:sz="6" w:space="0" w:color="auto"/>
              <w:right w:val="single" w:sz="6" w:space="0" w:color="auto"/>
            </w:tcBorders>
          </w:tcPr>
          <w:p w14:paraId="2FB830D1" w14:textId="5AC8A228" w:rsidR="006B08C4" w:rsidRPr="00960F75" w:rsidRDefault="006B08C4" w:rsidP="006B08C4">
            <w:pPr>
              <w:pStyle w:val="listssp"/>
              <w:tabs>
                <w:tab w:val="left" w:pos="567"/>
              </w:tabs>
              <w:rPr>
                <w:sz w:val="22"/>
                <w:szCs w:val="18"/>
              </w:rPr>
            </w:pPr>
            <w:r w:rsidRPr="00E10782">
              <w:rPr>
                <w:color w:val="000000"/>
                <w:sz w:val="22"/>
                <w:szCs w:val="18"/>
                <w:rPrChange w:id="87" w:author="Avtor">
                  <w:rPr>
                    <w:color w:val="000000"/>
                  </w:rPr>
                </w:rPrChange>
              </w:rPr>
              <w:t>50</w:t>
            </w:r>
            <w:ins w:id="88" w:author="Avtor">
              <w:r w:rsidR="00960F75">
                <w:rPr>
                  <w:color w:val="000000"/>
                  <w:sz w:val="22"/>
                  <w:szCs w:val="18"/>
                </w:rPr>
                <w:t> </w:t>
              </w:r>
            </w:ins>
            <w:del w:id="89" w:author="Avtor">
              <w:r w:rsidRPr="00E10782" w:rsidDel="00960F75">
                <w:rPr>
                  <w:color w:val="000000"/>
                  <w:sz w:val="22"/>
                  <w:szCs w:val="18"/>
                  <w:rPrChange w:id="90" w:author="Avtor">
                    <w:rPr>
                      <w:color w:val="000000"/>
                    </w:rPr>
                  </w:rPrChange>
                </w:rPr>
                <w:delText xml:space="preserve"> </w:delText>
              </w:r>
            </w:del>
            <w:r w:rsidRPr="00E10782">
              <w:rPr>
                <w:color w:val="000000"/>
                <w:sz w:val="22"/>
                <w:szCs w:val="18"/>
                <w:rPrChange w:id="91" w:author="Avtor">
                  <w:rPr>
                    <w:color w:val="000000"/>
                  </w:rPr>
                </w:rPrChange>
              </w:rPr>
              <w:t>mg enkrat na dan</w:t>
            </w:r>
          </w:p>
        </w:tc>
      </w:tr>
      <w:tr w:rsidR="006B08C4" w:rsidRPr="00CA58DF" w14:paraId="5DC38652" w14:textId="77777777" w:rsidTr="006B08C4">
        <w:trPr>
          <w:cantSplit/>
        </w:trPr>
        <w:tc>
          <w:tcPr>
            <w:tcW w:w="2430" w:type="dxa"/>
            <w:tcBorders>
              <w:top w:val="single" w:sz="6" w:space="0" w:color="auto"/>
              <w:left w:val="single" w:sz="6" w:space="0" w:color="auto"/>
              <w:bottom w:val="single" w:sz="6" w:space="0" w:color="auto"/>
              <w:right w:val="single" w:sz="6" w:space="0" w:color="auto"/>
            </w:tcBorders>
          </w:tcPr>
          <w:p w14:paraId="4B3564EB" w14:textId="0F48DC89" w:rsidR="006B08C4" w:rsidRPr="00CA58DF" w:rsidRDefault="006B08C4">
            <w:pPr>
              <w:tabs>
                <w:tab w:val="left" w:pos="567"/>
              </w:tabs>
              <w:rPr>
                <w:lang w:val="sl-SI"/>
              </w:rPr>
            </w:pPr>
            <w:r w:rsidRPr="00CA58DF">
              <w:rPr>
                <w:color w:val="000000"/>
              </w:rPr>
              <w:t>&lt;</w:t>
            </w:r>
            <w:ins w:id="92" w:author="Avtor">
              <w:r w:rsidR="00960F75">
                <w:rPr>
                  <w:color w:val="000000"/>
                </w:rPr>
                <w:t> </w:t>
              </w:r>
            </w:ins>
            <w:r w:rsidRPr="00CA58DF">
              <w:rPr>
                <w:color w:val="000000"/>
              </w:rPr>
              <w:t>5</w:t>
            </w:r>
          </w:p>
        </w:tc>
        <w:tc>
          <w:tcPr>
            <w:tcW w:w="3240" w:type="dxa"/>
            <w:tcBorders>
              <w:top w:val="single" w:sz="6" w:space="0" w:color="auto"/>
              <w:left w:val="single" w:sz="6" w:space="0" w:color="auto"/>
              <w:bottom w:val="single" w:sz="6" w:space="0" w:color="auto"/>
              <w:right w:val="single" w:sz="6" w:space="0" w:color="auto"/>
            </w:tcBorders>
          </w:tcPr>
          <w:p w14:paraId="5A6D6C07" w14:textId="020494FE" w:rsidR="006B08C4" w:rsidRPr="00960F75" w:rsidRDefault="006B08C4">
            <w:pPr>
              <w:pStyle w:val="listssp"/>
              <w:tabs>
                <w:tab w:val="left" w:pos="567"/>
              </w:tabs>
              <w:rPr>
                <w:sz w:val="22"/>
                <w:szCs w:val="18"/>
              </w:rPr>
            </w:pPr>
            <w:r w:rsidRPr="00E10782">
              <w:rPr>
                <w:color w:val="000000"/>
                <w:sz w:val="22"/>
                <w:szCs w:val="18"/>
                <w:rPrChange w:id="93" w:author="Avtor">
                  <w:rPr>
                    <w:color w:val="000000"/>
                  </w:rPr>
                </w:rPrChange>
              </w:rPr>
              <w:t>50</w:t>
            </w:r>
            <w:ins w:id="94" w:author="Avtor">
              <w:r w:rsidR="00960F75">
                <w:rPr>
                  <w:color w:val="000000"/>
                  <w:sz w:val="22"/>
                  <w:szCs w:val="18"/>
                </w:rPr>
                <w:t> </w:t>
              </w:r>
            </w:ins>
            <w:del w:id="95" w:author="Avtor">
              <w:r w:rsidRPr="00E10782" w:rsidDel="00960F75">
                <w:rPr>
                  <w:color w:val="000000"/>
                  <w:sz w:val="22"/>
                  <w:szCs w:val="18"/>
                  <w:rPrChange w:id="96" w:author="Avtor">
                    <w:rPr>
                      <w:color w:val="000000"/>
                    </w:rPr>
                  </w:rPrChange>
                </w:rPr>
                <w:delText xml:space="preserve"> </w:delText>
              </w:r>
            </w:del>
            <w:r w:rsidRPr="00E10782">
              <w:rPr>
                <w:color w:val="000000"/>
                <w:sz w:val="22"/>
                <w:szCs w:val="18"/>
                <w:rPrChange w:id="97" w:author="Avtor">
                  <w:rPr>
                    <w:color w:val="000000"/>
                  </w:rPr>
                </w:rPrChange>
              </w:rPr>
              <w:t>mg</w:t>
            </w:r>
          </w:p>
        </w:tc>
        <w:tc>
          <w:tcPr>
            <w:tcW w:w="3240" w:type="dxa"/>
            <w:tcBorders>
              <w:top w:val="single" w:sz="6" w:space="0" w:color="auto"/>
              <w:left w:val="single" w:sz="6" w:space="0" w:color="auto"/>
              <w:bottom w:val="single" w:sz="6" w:space="0" w:color="auto"/>
              <w:right w:val="single" w:sz="6" w:space="0" w:color="auto"/>
            </w:tcBorders>
          </w:tcPr>
          <w:p w14:paraId="32D62E86" w14:textId="280503FF" w:rsidR="006B08C4" w:rsidRPr="00960F75" w:rsidRDefault="006B08C4">
            <w:pPr>
              <w:pStyle w:val="listssp"/>
              <w:tabs>
                <w:tab w:val="left" w:pos="567"/>
              </w:tabs>
              <w:rPr>
                <w:sz w:val="22"/>
                <w:szCs w:val="18"/>
              </w:rPr>
            </w:pPr>
            <w:r w:rsidRPr="00E10782">
              <w:rPr>
                <w:color w:val="000000"/>
                <w:sz w:val="22"/>
                <w:szCs w:val="18"/>
                <w:rPrChange w:id="98" w:author="Avtor">
                  <w:rPr>
                    <w:color w:val="000000"/>
                  </w:rPr>
                </w:rPrChange>
              </w:rPr>
              <w:t>25</w:t>
            </w:r>
            <w:ins w:id="99" w:author="Avtor">
              <w:r w:rsidR="00960F75">
                <w:rPr>
                  <w:color w:val="000000"/>
                  <w:sz w:val="22"/>
                  <w:szCs w:val="18"/>
                </w:rPr>
                <w:t> </w:t>
              </w:r>
            </w:ins>
            <w:del w:id="100" w:author="Avtor">
              <w:r w:rsidRPr="00E10782" w:rsidDel="00960F75">
                <w:rPr>
                  <w:color w:val="000000"/>
                  <w:sz w:val="22"/>
                  <w:szCs w:val="18"/>
                  <w:rPrChange w:id="101" w:author="Avtor">
                    <w:rPr>
                      <w:color w:val="000000"/>
                    </w:rPr>
                  </w:rPrChange>
                </w:rPr>
                <w:delText xml:space="preserve"> </w:delText>
              </w:r>
            </w:del>
            <w:r w:rsidRPr="00E10782">
              <w:rPr>
                <w:color w:val="000000"/>
                <w:sz w:val="22"/>
                <w:szCs w:val="18"/>
                <w:rPrChange w:id="102" w:author="Avtor">
                  <w:rPr>
                    <w:color w:val="000000"/>
                  </w:rPr>
                </w:rPrChange>
              </w:rPr>
              <w:t>mg enkrat na dan</w:t>
            </w:r>
          </w:p>
        </w:tc>
      </w:tr>
    </w:tbl>
    <w:p w14:paraId="3104E81C" w14:textId="77777777" w:rsidR="00E16EA0" w:rsidRPr="00CA58DF" w:rsidRDefault="00E16EA0">
      <w:pPr>
        <w:tabs>
          <w:tab w:val="left" w:pos="567"/>
        </w:tabs>
        <w:rPr>
          <w:lang w:val="sl-SI"/>
        </w:rPr>
      </w:pPr>
    </w:p>
    <w:p w14:paraId="2449385D" w14:textId="6C6AD40F" w:rsidR="00E16EA0" w:rsidRPr="00CA58DF" w:rsidRDefault="00E16EA0">
      <w:pPr>
        <w:tabs>
          <w:tab w:val="left" w:pos="567"/>
        </w:tabs>
        <w:rPr>
          <w:lang w:val="sl-SI"/>
        </w:rPr>
      </w:pPr>
      <w:r w:rsidRPr="00CA58DF">
        <w:rPr>
          <w:lang w:val="sl-SI"/>
        </w:rPr>
        <w:t>Podatki o uporabi lamivudina pri otrocih z oslabljenim delovanjem ledvic niso na voljo. Na osnovi predpostavke, da sta očistka kreatinina in lamivudina pri otrocih v enaki medsebojni odvisnosti kot pri odraslih, se pri otrocih z oslabljenim delovanjem ledvic priporoča odmerek zmanjšati ob upoštevanju njihovega kreatininskega očistka in v enakem razmerju kot pri odraslih.</w:t>
      </w:r>
      <w:r w:rsidR="006B08C4" w:rsidRPr="00CA58DF">
        <w:rPr>
          <w:lang w:val="sl-SI"/>
        </w:rPr>
        <w:t xml:space="preserve"> </w:t>
      </w:r>
      <w:r w:rsidR="001A4805">
        <w:rPr>
          <w:lang w:val="sl-SI"/>
        </w:rPr>
        <w:t>Z</w:t>
      </w:r>
      <w:r w:rsidR="006B08C4" w:rsidRPr="00CA58DF">
        <w:rPr>
          <w:lang w:val="sl-SI"/>
        </w:rPr>
        <w:t>dravilo Epivir 10</w:t>
      </w:r>
      <w:ins w:id="103" w:author="Avtor">
        <w:r w:rsidR="00960F75">
          <w:rPr>
            <w:lang w:val="sl-SI"/>
          </w:rPr>
          <w:t> </w:t>
        </w:r>
      </w:ins>
      <w:del w:id="104" w:author="Avtor">
        <w:r w:rsidR="006B08C4" w:rsidRPr="00CA58DF" w:rsidDel="00960F75">
          <w:rPr>
            <w:lang w:val="sl-SI"/>
          </w:rPr>
          <w:delText xml:space="preserve"> </w:delText>
        </w:r>
      </w:del>
      <w:r w:rsidR="006B08C4" w:rsidRPr="00CA58DF">
        <w:rPr>
          <w:lang w:val="sl-SI"/>
        </w:rPr>
        <w:t>mg/ml peroralna raztopina</w:t>
      </w:r>
      <w:r w:rsidR="00377D3A">
        <w:rPr>
          <w:lang w:val="sl-SI"/>
        </w:rPr>
        <w:t xml:space="preserve"> je</w:t>
      </w:r>
      <w:r w:rsidR="006B08C4" w:rsidRPr="00CA58DF">
        <w:rPr>
          <w:lang w:val="sl-SI"/>
        </w:rPr>
        <w:t xml:space="preserve"> najprimernejša formulacija za zagotavljanje priporočenega odmerka</w:t>
      </w:r>
      <w:r w:rsidR="00377D3A">
        <w:rPr>
          <w:lang w:val="sl-SI"/>
        </w:rPr>
        <w:t xml:space="preserve"> pri pediatričnih bolnikih z ledvično okvaro, ki so stari </w:t>
      </w:r>
      <w:r w:rsidR="00AF03CA">
        <w:rPr>
          <w:lang w:val="sl-SI"/>
        </w:rPr>
        <w:t>vsaj</w:t>
      </w:r>
      <w:r w:rsidR="00377D3A">
        <w:rPr>
          <w:lang w:val="sl-SI"/>
        </w:rPr>
        <w:t xml:space="preserve"> 3</w:t>
      </w:r>
      <w:ins w:id="105" w:author="Avtor">
        <w:r w:rsidR="00960F75">
          <w:rPr>
            <w:lang w:val="sl-SI"/>
          </w:rPr>
          <w:t> </w:t>
        </w:r>
      </w:ins>
      <w:del w:id="106" w:author="Avtor">
        <w:r w:rsidR="00377D3A" w:rsidDel="00960F75">
          <w:rPr>
            <w:lang w:val="sl-SI"/>
          </w:rPr>
          <w:delText xml:space="preserve"> </w:delText>
        </w:r>
      </w:del>
      <w:r w:rsidR="00377D3A">
        <w:rPr>
          <w:lang w:val="sl-SI"/>
        </w:rPr>
        <w:t>mesece in tehtajo manj kot 25</w:t>
      </w:r>
      <w:ins w:id="107" w:author="Avtor">
        <w:r w:rsidR="00960F75">
          <w:rPr>
            <w:lang w:val="sl-SI"/>
          </w:rPr>
          <w:t> </w:t>
        </w:r>
      </w:ins>
      <w:del w:id="108" w:author="Avtor">
        <w:r w:rsidR="00377D3A" w:rsidDel="00960F75">
          <w:rPr>
            <w:lang w:val="sl-SI"/>
          </w:rPr>
          <w:delText xml:space="preserve"> </w:delText>
        </w:r>
      </w:del>
      <w:r w:rsidR="00377D3A">
        <w:rPr>
          <w:lang w:val="sl-SI"/>
        </w:rPr>
        <w:t>kg.</w:t>
      </w:r>
    </w:p>
    <w:p w14:paraId="2804187C" w14:textId="77777777" w:rsidR="00E16EA0" w:rsidRPr="00CA58DF" w:rsidRDefault="00E16EA0">
      <w:pPr>
        <w:pStyle w:val="EMEABodyText"/>
        <w:tabs>
          <w:tab w:val="left" w:pos="567"/>
        </w:tabs>
        <w:rPr>
          <w:lang w:val="sl-SI"/>
        </w:rPr>
      </w:pPr>
    </w:p>
    <w:p w14:paraId="402C1893" w14:textId="77777777" w:rsidR="00E16EA0" w:rsidRPr="00CA58DF" w:rsidRDefault="00E16EA0">
      <w:pPr>
        <w:tabs>
          <w:tab w:val="left" w:pos="567"/>
        </w:tabs>
        <w:rPr>
          <w:i/>
          <w:lang w:val="sl-SI"/>
        </w:rPr>
      </w:pPr>
      <w:r w:rsidRPr="00CA58DF">
        <w:rPr>
          <w:i/>
          <w:lang w:val="sl-SI"/>
        </w:rPr>
        <w:t xml:space="preserve">Priporočila glede odmerjanja – Otroci, stari </w:t>
      </w:r>
      <w:r w:rsidR="00171608">
        <w:rPr>
          <w:i/>
          <w:lang w:val="sl-SI"/>
        </w:rPr>
        <w:t>vsaj</w:t>
      </w:r>
      <w:r w:rsidR="00171608" w:rsidRPr="00CA58DF">
        <w:rPr>
          <w:i/>
          <w:lang w:val="sl-SI"/>
        </w:rPr>
        <w:t xml:space="preserve"> </w:t>
      </w:r>
      <w:r w:rsidRPr="00CA58DF">
        <w:rPr>
          <w:i/>
          <w:lang w:val="sl-SI"/>
        </w:rPr>
        <w:t>3 mesece</w:t>
      </w:r>
      <w:r w:rsidR="00171608">
        <w:rPr>
          <w:i/>
          <w:lang w:val="sl-SI"/>
        </w:rPr>
        <w:t xml:space="preserve"> in</w:t>
      </w:r>
      <w:r w:rsidR="006B08C4" w:rsidRPr="00CA58DF">
        <w:rPr>
          <w:i/>
          <w:lang w:val="sl-SI"/>
        </w:rPr>
        <w:t xml:space="preserve"> tehtajo manj kot 25</w:t>
      </w:r>
      <w:r w:rsidRPr="00CA58DF">
        <w:rPr>
          <w:i/>
          <w:lang w:val="sl-SI"/>
        </w:rPr>
        <w:t> kg:</w:t>
      </w:r>
    </w:p>
    <w:p w14:paraId="76B79CD6" w14:textId="77777777" w:rsidR="00E16EA0" w:rsidRPr="00CA58DF" w:rsidRDefault="00E16EA0">
      <w:pPr>
        <w:tabs>
          <w:tab w:val="left" w:pos="567"/>
        </w:tabs>
        <w:rPr>
          <w:i/>
          <w:lang w:val="sl-SI"/>
        </w:rPr>
      </w:pPr>
    </w:p>
    <w:tbl>
      <w:tblPr>
        <w:tblW w:w="0" w:type="auto"/>
        <w:tblInd w:w="108" w:type="dxa"/>
        <w:tblLayout w:type="fixed"/>
        <w:tblLook w:val="0000" w:firstRow="0" w:lastRow="0" w:firstColumn="0" w:lastColumn="0" w:noHBand="0" w:noVBand="0"/>
      </w:tblPr>
      <w:tblGrid>
        <w:gridCol w:w="2490"/>
        <w:gridCol w:w="2490"/>
        <w:gridCol w:w="2490"/>
      </w:tblGrid>
      <w:tr w:rsidR="00E16EA0" w:rsidRPr="00CA58DF" w14:paraId="080DF15D" w14:textId="77777777">
        <w:trPr>
          <w:cantSplit/>
        </w:trPr>
        <w:tc>
          <w:tcPr>
            <w:tcW w:w="2490" w:type="dxa"/>
            <w:tcBorders>
              <w:top w:val="single" w:sz="6" w:space="0" w:color="auto"/>
              <w:left w:val="single" w:sz="6" w:space="0" w:color="auto"/>
              <w:bottom w:val="single" w:sz="6" w:space="0" w:color="auto"/>
              <w:right w:val="single" w:sz="6" w:space="0" w:color="auto"/>
            </w:tcBorders>
          </w:tcPr>
          <w:p w14:paraId="7D08AAFC" w14:textId="77777777" w:rsidR="00E16EA0" w:rsidRPr="00CA58DF" w:rsidRDefault="00E16EA0">
            <w:pPr>
              <w:tabs>
                <w:tab w:val="left" w:pos="567"/>
              </w:tabs>
              <w:rPr>
                <w:b/>
                <w:lang w:val="sl-SI"/>
              </w:rPr>
            </w:pPr>
            <w:r w:rsidRPr="00CA58DF">
              <w:rPr>
                <w:b/>
                <w:lang w:val="sl-SI"/>
              </w:rPr>
              <w:t>Kreatininski očistek</w:t>
            </w:r>
          </w:p>
          <w:p w14:paraId="50947F74" w14:textId="77777777" w:rsidR="00E16EA0" w:rsidRPr="00CA58DF" w:rsidRDefault="00E16EA0">
            <w:pPr>
              <w:tabs>
                <w:tab w:val="left" w:pos="567"/>
              </w:tabs>
              <w:rPr>
                <w:b/>
                <w:lang w:val="sl-SI"/>
              </w:rPr>
            </w:pPr>
            <w:r w:rsidRPr="00CA58DF">
              <w:rPr>
                <w:b/>
                <w:lang w:val="sl-SI"/>
              </w:rPr>
              <w:t>(ml/min)</w:t>
            </w:r>
          </w:p>
        </w:tc>
        <w:tc>
          <w:tcPr>
            <w:tcW w:w="2490" w:type="dxa"/>
            <w:tcBorders>
              <w:top w:val="single" w:sz="6" w:space="0" w:color="auto"/>
              <w:left w:val="single" w:sz="6" w:space="0" w:color="auto"/>
              <w:bottom w:val="single" w:sz="6" w:space="0" w:color="auto"/>
              <w:right w:val="single" w:sz="6" w:space="0" w:color="auto"/>
            </w:tcBorders>
          </w:tcPr>
          <w:p w14:paraId="6BEA735C" w14:textId="77777777" w:rsidR="00E16EA0" w:rsidRPr="00CA58DF" w:rsidRDefault="00E16EA0">
            <w:pPr>
              <w:tabs>
                <w:tab w:val="left" w:pos="567"/>
              </w:tabs>
              <w:rPr>
                <w:b/>
                <w:lang w:val="sl-SI"/>
              </w:rPr>
            </w:pPr>
            <w:r w:rsidRPr="00CA58DF">
              <w:rPr>
                <w:b/>
                <w:lang w:val="sl-SI"/>
              </w:rPr>
              <w:t>Začetni odmerek</w:t>
            </w:r>
          </w:p>
        </w:tc>
        <w:tc>
          <w:tcPr>
            <w:tcW w:w="2490" w:type="dxa"/>
            <w:tcBorders>
              <w:top w:val="single" w:sz="6" w:space="0" w:color="auto"/>
              <w:left w:val="single" w:sz="6" w:space="0" w:color="auto"/>
              <w:bottom w:val="single" w:sz="6" w:space="0" w:color="auto"/>
              <w:right w:val="single" w:sz="6" w:space="0" w:color="auto"/>
            </w:tcBorders>
          </w:tcPr>
          <w:p w14:paraId="1C5871AE" w14:textId="77777777" w:rsidR="00E16EA0" w:rsidRPr="00CA58DF" w:rsidRDefault="00E16EA0">
            <w:pPr>
              <w:tabs>
                <w:tab w:val="left" w:pos="567"/>
              </w:tabs>
              <w:rPr>
                <w:b/>
                <w:lang w:val="sl-SI"/>
              </w:rPr>
            </w:pPr>
            <w:r w:rsidRPr="00CA58DF">
              <w:rPr>
                <w:b/>
                <w:lang w:val="sl-SI"/>
              </w:rPr>
              <w:t>Vzdrževalni odmerek</w:t>
            </w:r>
          </w:p>
        </w:tc>
      </w:tr>
      <w:tr w:rsidR="00E16EA0" w:rsidRPr="00063C10" w14:paraId="413CDE0D" w14:textId="77777777">
        <w:trPr>
          <w:cantSplit/>
        </w:trPr>
        <w:tc>
          <w:tcPr>
            <w:tcW w:w="2490" w:type="dxa"/>
            <w:tcBorders>
              <w:top w:val="single" w:sz="6" w:space="0" w:color="auto"/>
              <w:left w:val="single" w:sz="6" w:space="0" w:color="auto"/>
              <w:bottom w:val="single" w:sz="6" w:space="0" w:color="auto"/>
              <w:right w:val="single" w:sz="6" w:space="0" w:color="auto"/>
            </w:tcBorders>
          </w:tcPr>
          <w:p w14:paraId="19F12566" w14:textId="77777777" w:rsidR="00E16EA0" w:rsidRPr="00CA58DF" w:rsidRDefault="00E16EA0">
            <w:pPr>
              <w:tabs>
                <w:tab w:val="left" w:pos="567"/>
              </w:tabs>
              <w:rPr>
                <w:lang w:val="sl-SI"/>
              </w:rPr>
            </w:pPr>
            <w:r w:rsidRPr="00CA58DF">
              <w:rPr>
                <w:lang w:val="sl-SI"/>
              </w:rPr>
              <w:t>≥ 50</w:t>
            </w:r>
          </w:p>
        </w:tc>
        <w:tc>
          <w:tcPr>
            <w:tcW w:w="2490" w:type="dxa"/>
            <w:tcBorders>
              <w:top w:val="single" w:sz="6" w:space="0" w:color="auto"/>
              <w:left w:val="single" w:sz="6" w:space="0" w:color="auto"/>
              <w:bottom w:val="single" w:sz="6" w:space="0" w:color="auto"/>
              <w:right w:val="single" w:sz="6" w:space="0" w:color="auto"/>
            </w:tcBorders>
          </w:tcPr>
          <w:p w14:paraId="53347EC3" w14:textId="67386686" w:rsidR="006B08C4" w:rsidRPr="00CA58DF" w:rsidRDefault="00377D3A">
            <w:pPr>
              <w:tabs>
                <w:tab w:val="left" w:pos="567"/>
              </w:tabs>
              <w:rPr>
                <w:lang w:val="sl-SI"/>
              </w:rPr>
            </w:pPr>
            <w:r>
              <w:rPr>
                <w:lang w:val="sl-SI"/>
              </w:rPr>
              <w:t>10</w:t>
            </w:r>
            <w:ins w:id="109" w:author="Avtor">
              <w:r w:rsidR="00960F75">
                <w:rPr>
                  <w:lang w:val="sl-SI"/>
                </w:rPr>
                <w:t> </w:t>
              </w:r>
            </w:ins>
            <w:del w:id="110" w:author="Avtor">
              <w:r w:rsidR="006B08C4" w:rsidRPr="00CA58DF" w:rsidDel="00960F75">
                <w:rPr>
                  <w:lang w:val="sl-SI"/>
                </w:rPr>
                <w:delText xml:space="preserve"> </w:delText>
              </w:r>
            </w:del>
            <w:r w:rsidR="006B08C4" w:rsidRPr="00CA58DF">
              <w:rPr>
                <w:lang w:val="sl-SI"/>
              </w:rPr>
              <w:t>mg/kg</w:t>
            </w:r>
          </w:p>
          <w:p w14:paraId="1FEFEE56" w14:textId="77777777" w:rsidR="006B08C4" w:rsidRPr="00CA58DF" w:rsidRDefault="006B08C4">
            <w:pPr>
              <w:tabs>
                <w:tab w:val="left" w:pos="567"/>
              </w:tabs>
              <w:rPr>
                <w:lang w:val="sl-SI"/>
              </w:rPr>
            </w:pPr>
            <w:r w:rsidRPr="00CA58DF">
              <w:rPr>
                <w:lang w:val="sl-SI"/>
              </w:rPr>
              <w:t>ali</w:t>
            </w:r>
          </w:p>
          <w:p w14:paraId="52971782" w14:textId="77777777" w:rsidR="00E16EA0" w:rsidRPr="00CA58DF" w:rsidRDefault="00377D3A">
            <w:pPr>
              <w:tabs>
                <w:tab w:val="left" w:pos="567"/>
              </w:tabs>
              <w:rPr>
                <w:lang w:val="sl-SI"/>
              </w:rPr>
            </w:pPr>
            <w:r>
              <w:rPr>
                <w:lang w:val="sl-SI"/>
              </w:rPr>
              <w:t>5</w:t>
            </w:r>
            <w:r w:rsidR="00E16EA0" w:rsidRPr="00CA58DF">
              <w:rPr>
                <w:lang w:val="sl-SI"/>
              </w:rPr>
              <w:t> mg/kg</w:t>
            </w:r>
          </w:p>
        </w:tc>
        <w:tc>
          <w:tcPr>
            <w:tcW w:w="2490" w:type="dxa"/>
            <w:tcBorders>
              <w:top w:val="single" w:sz="6" w:space="0" w:color="auto"/>
              <w:left w:val="single" w:sz="6" w:space="0" w:color="auto"/>
              <w:bottom w:val="single" w:sz="6" w:space="0" w:color="auto"/>
              <w:right w:val="single" w:sz="6" w:space="0" w:color="auto"/>
            </w:tcBorders>
          </w:tcPr>
          <w:p w14:paraId="096DADE5" w14:textId="0E7983B6" w:rsidR="006B08C4" w:rsidRPr="00CA58DF" w:rsidRDefault="00377D3A" w:rsidP="006B08C4">
            <w:pPr>
              <w:tabs>
                <w:tab w:val="left" w:pos="567"/>
              </w:tabs>
              <w:rPr>
                <w:lang w:val="sl-SI"/>
              </w:rPr>
            </w:pPr>
            <w:r>
              <w:rPr>
                <w:lang w:val="sl-SI"/>
              </w:rPr>
              <w:t>10</w:t>
            </w:r>
            <w:ins w:id="111" w:author="Avtor">
              <w:r w:rsidR="00960F75">
                <w:rPr>
                  <w:lang w:val="sl-SI"/>
                </w:rPr>
                <w:t> </w:t>
              </w:r>
            </w:ins>
            <w:del w:id="112" w:author="Avtor">
              <w:r w:rsidR="006B08C4" w:rsidRPr="00CA58DF" w:rsidDel="00960F75">
                <w:rPr>
                  <w:lang w:val="sl-SI"/>
                </w:rPr>
                <w:delText xml:space="preserve"> </w:delText>
              </w:r>
            </w:del>
            <w:r w:rsidR="006B08C4" w:rsidRPr="00CA58DF">
              <w:rPr>
                <w:lang w:val="sl-SI"/>
              </w:rPr>
              <w:t>mg/kg enkrat na dan</w:t>
            </w:r>
          </w:p>
          <w:p w14:paraId="4FB4F199" w14:textId="77777777" w:rsidR="006B08C4" w:rsidRPr="00CA58DF" w:rsidRDefault="00377D3A">
            <w:pPr>
              <w:tabs>
                <w:tab w:val="left" w:pos="567"/>
              </w:tabs>
              <w:ind w:right="-108"/>
              <w:rPr>
                <w:lang w:val="sl-SI"/>
              </w:rPr>
            </w:pPr>
            <w:r>
              <w:rPr>
                <w:lang w:val="sl-SI"/>
              </w:rPr>
              <w:t>ali</w:t>
            </w:r>
          </w:p>
          <w:p w14:paraId="6BA55864" w14:textId="77777777" w:rsidR="00E16EA0" w:rsidRPr="00CA58DF" w:rsidRDefault="00377D3A">
            <w:pPr>
              <w:tabs>
                <w:tab w:val="left" w:pos="567"/>
              </w:tabs>
              <w:ind w:right="-108"/>
              <w:rPr>
                <w:lang w:val="sl-SI"/>
              </w:rPr>
            </w:pPr>
            <w:r>
              <w:rPr>
                <w:lang w:val="sl-SI"/>
              </w:rPr>
              <w:t>5</w:t>
            </w:r>
            <w:r w:rsidR="00E16EA0" w:rsidRPr="00CA58DF">
              <w:rPr>
                <w:lang w:val="sl-SI"/>
              </w:rPr>
              <w:t> mg/kg dvakrat na dan</w:t>
            </w:r>
          </w:p>
        </w:tc>
      </w:tr>
      <w:tr w:rsidR="00E16EA0" w:rsidRPr="00063C10" w14:paraId="3D4A974F" w14:textId="77777777">
        <w:trPr>
          <w:cantSplit/>
        </w:trPr>
        <w:tc>
          <w:tcPr>
            <w:tcW w:w="2490" w:type="dxa"/>
            <w:tcBorders>
              <w:top w:val="single" w:sz="6" w:space="0" w:color="auto"/>
              <w:left w:val="single" w:sz="6" w:space="0" w:color="auto"/>
              <w:bottom w:val="single" w:sz="6" w:space="0" w:color="auto"/>
              <w:right w:val="single" w:sz="6" w:space="0" w:color="auto"/>
            </w:tcBorders>
          </w:tcPr>
          <w:p w14:paraId="571F7DF3" w14:textId="77777777" w:rsidR="00E16EA0" w:rsidRPr="00CA58DF" w:rsidRDefault="00E16EA0">
            <w:pPr>
              <w:tabs>
                <w:tab w:val="left" w:pos="567"/>
              </w:tabs>
              <w:rPr>
                <w:lang w:val="sl-SI"/>
              </w:rPr>
            </w:pPr>
            <w:r w:rsidRPr="00CA58DF">
              <w:rPr>
                <w:lang w:val="sl-SI"/>
              </w:rPr>
              <w:t>30 do &lt; 50</w:t>
            </w:r>
          </w:p>
        </w:tc>
        <w:tc>
          <w:tcPr>
            <w:tcW w:w="2490" w:type="dxa"/>
            <w:tcBorders>
              <w:top w:val="single" w:sz="6" w:space="0" w:color="auto"/>
              <w:left w:val="single" w:sz="6" w:space="0" w:color="auto"/>
              <w:bottom w:val="single" w:sz="6" w:space="0" w:color="auto"/>
              <w:right w:val="single" w:sz="6" w:space="0" w:color="auto"/>
            </w:tcBorders>
          </w:tcPr>
          <w:p w14:paraId="6E2FBC53" w14:textId="77777777" w:rsidR="00E16EA0" w:rsidRPr="00CA58DF" w:rsidRDefault="00377D3A">
            <w:pPr>
              <w:tabs>
                <w:tab w:val="left" w:pos="567"/>
              </w:tabs>
              <w:rPr>
                <w:lang w:val="sl-SI"/>
              </w:rPr>
            </w:pPr>
            <w:r>
              <w:rPr>
                <w:lang w:val="sl-SI"/>
              </w:rPr>
              <w:t>5</w:t>
            </w:r>
            <w:r w:rsidR="00E16EA0" w:rsidRPr="00CA58DF">
              <w:rPr>
                <w:lang w:val="sl-SI"/>
              </w:rPr>
              <w:t> mg/kg</w:t>
            </w:r>
          </w:p>
        </w:tc>
        <w:tc>
          <w:tcPr>
            <w:tcW w:w="2490" w:type="dxa"/>
            <w:tcBorders>
              <w:top w:val="single" w:sz="6" w:space="0" w:color="auto"/>
              <w:left w:val="single" w:sz="6" w:space="0" w:color="auto"/>
              <w:bottom w:val="single" w:sz="6" w:space="0" w:color="auto"/>
              <w:right w:val="single" w:sz="6" w:space="0" w:color="auto"/>
            </w:tcBorders>
          </w:tcPr>
          <w:p w14:paraId="3858AF51" w14:textId="77777777" w:rsidR="00E16EA0" w:rsidRPr="00CA58DF" w:rsidRDefault="00377D3A">
            <w:pPr>
              <w:tabs>
                <w:tab w:val="left" w:pos="567"/>
              </w:tabs>
              <w:rPr>
                <w:lang w:val="sl-SI"/>
              </w:rPr>
            </w:pPr>
            <w:r>
              <w:rPr>
                <w:lang w:val="sl-SI"/>
              </w:rPr>
              <w:t>5</w:t>
            </w:r>
            <w:r w:rsidR="00E16EA0" w:rsidRPr="00CA58DF">
              <w:rPr>
                <w:lang w:val="sl-SI"/>
              </w:rPr>
              <w:t> mg/kg enkrat na dan</w:t>
            </w:r>
          </w:p>
        </w:tc>
      </w:tr>
      <w:tr w:rsidR="00E16EA0" w:rsidRPr="00063C10" w14:paraId="23D166D9" w14:textId="77777777">
        <w:trPr>
          <w:cantSplit/>
        </w:trPr>
        <w:tc>
          <w:tcPr>
            <w:tcW w:w="2490" w:type="dxa"/>
            <w:tcBorders>
              <w:top w:val="single" w:sz="6" w:space="0" w:color="auto"/>
              <w:left w:val="single" w:sz="6" w:space="0" w:color="auto"/>
              <w:bottom w:val="single" w:sz="6" w:space="0" w:color="auto"/>
              <w:right w:val="single" w:sz="6" w:space="0" w:color="auto"/>
            </w:tcBorders>
          </w:tcPr>
          <w:p w14:paraId="719B8637" w14:textId="77777777" w:rsidR="00E16EA0" w:rsidRPr="00CA58DF" w:rsidRDefault="00E16EA0">
            <w:pPr>
              <w:tabs>
                <w:tab w:val="left" w:pos="567"/>
              </w:tabs>
              <w:rPr>
                <w:lang w:val="sl-SI"/>
              </w:rPr>
            </w:pPr>
            <w:r w:rsidRPr="00CA58DF">
              <w:rPr>
                <w:lang w:val="sl-SI"/>
              </w:rPr>
              <w:t>15 do &lt; 30</w:t>
            </w:r>
          </w:p>
        </w:tc>
        <w:tc>
          <w:tcPr>
            <w:tcW w:w="2490" w:type="dxa"/>
            <w:tcBorders>
              <w:top w:val="single" w:sz="6" w:space="0" w:color="auto"/>
              <w:left w:val="single" w:sz="6" w:space="0" w:color="auto"/>
              <w:bottom w:val="single" w:sz="6" w:space="0" w:color="auto"/>
              <w:right w:val="single" w:sz="6" w:space="0" w:color="auto"/>
            </w:tcBorders>
          </w:tcPr>
          <w:p w14:paraId="7678E7FC" w14:textId="77777777" w:rsidR="00E16EA0" w:rsidRPr="00CA58DF" w:rsidRDefault="00377D3A">
            <w:pPr>
              <w:tabs>
                <w:tab w:val="left" w:pos="567"/>
              </w:tabs>
              <w:rPr>
                <w:lang w:val="sl-SI"/>
              </w:rPr>
            </w:pPr>
            <w:r>
              <w:rPr>
                <w:lang w:val="sl-SI"/>
              </w:rPr>
              <w:t>5</w:t>
            </w:r>
            <w:r w:rsidR="00E16EA0" w:rsidRPr="00CA58DF">
              <w:rPr>
                <w:lang w:val="sl-SI"/>
              </w:rPr>
              <w:t> mg/kg</w:t>
            </w:r>
          </w:p>
        </w:tc>
        <w:tc>
          <w:tcPr>
            <w:tcW w:w="2490" w:type="dxa"/>
            <w:tcBorders>
              <w:top w:val="single" w:sz="6" w:space="0" w:color="auto"/>
              <w:left w:val="single" w:sz="6" w:space="0" w:color="auto"/>
              <w:bottom w:val="single" w:sz="6" w:space="0" w:color="auto"/>
              <w:right w:val="single" w:sz="6" w:space="0" w:color="auto"/>
            </w:tcBorders>
          </w:tcPr>
          <w:p w14:paraId="1768A011" w14:textId="77777777" w:rsidR="00E16EA0" w:rsidRPr="00CA58DF" w:rsidRDefault="00377D3A">
            <w:pPr>
              <w:tabs>
                <w:tab w:val="left" w:pos="567"/>
              </w:tabs>
              <w:rPr>
                <w:lang w:val="sl-SI"/>
              </w:rPr>
            </w:pPr>
            <w:r>
              <w:rPr>
                <w:lang w:val="sl-SI"/>
              </w:rPr>
              <w:t>3,3</w:t>
            </w:r>
            <w:r w:rsidR="00E16EA0" w:rsidRPr="00CA58DF">
              <w:rPr>
                <w:lang w:val="sl-SI"/>
              </w:rPr>
              <w:t> mg/kg enkrat na dan</w:t>
            </w:r>
          </w:p>
        </w:tc>
      </w:tr>
      <w:tr w:rsidR="00E16EA0" w:rsidRPr="00063C10" w14:paraId="08705A77" w14:textId="77777777">
        <w:trPr>
          <w:cantSplit/>
        </w:trPr>
        <w:tc>
          <w:tcPr>
            <w:tcW w:w="2490" w:type="dxa"/>
            <w:tcBorders>
              <w:top w:val="single" w:sz="6" w:space="0" w:color="auto"/>
              <w:left w:val="single" w:sz="6" w:space="0" w:color="auto"/>
              <w:bottom w:val="single" w:sz="6" w:space="0" w:color="auto"/>
              <w:right w:val="single" w:sz="6" w:space="0" w:color="auto"/>
            </w:tcBorders>
          </w:tcPr>
          <w:p w14:paraId="33634EED" w14:textId="77777777" w:rsidR="00E16EA0" w:rsidRPr="00CA58DF" w:rsidRDefault="00E16EA0">
            <w:pPr>
              <w:tabs>
                <w:tab w:val="left" w:pos="567"/>
              </w:tabs>
              <w:rPr>
                <w:lang w:val="sl-SI"/>
              </w:rPr>
            </w:pPr>
            <w:r w:rsidRPr="00CA58DF">
              <w:rPr>
                <w:lang w:val="sl-SI"/>
              </w:rPr>
              <w:t>5 do &lt; 15</w:t>
            </w:r>
          </w:p>
        </w:tc>
        <w:tc>
          <w:tcPr>
            <w:tcW w:w="2490" w:type="dxa"/>
            <w:tcBorders>
              <w:top w:val="single" w:sz="6" w:space="0" w:color="auto"/>
              <w:left w:val="single" w:sz="6" w:space="0" w:color="auto"/>
              <w:bottom w:val="single" w:sz="6" w:space="0" w:color="auto"/>
              <w:right w:val="single" w:sz="6" w:space="0" w:color="auto"/>
            </w:tcBorders>
          </w:tcPr>
          <w:p w14:paraId="03D7A781" w14:textId="77777777" w:rsidR="00E16EA0" w:rsidRPr="00CA58DF" w:rsidRDefault="00377D3A">
            <w:pPr>
              <w:tabs>
                <w:tab w:val="left" w:pos="567"/>
              </w:tabs>
              <w:rPr>
                <w:lang w:val="sl-SI"/>
              </w:rPr>
            </w:pPr>
            <w:r>
              <w:rPr>
                <w:lang w:val="sl-SI"/>
              </w:rPr>
              <w:t>5</w:t>
            </w:r>
            <w:r w:rsidR="00E16EA0" w:rsidRPr="00CA58DF">
              <w:rPr>
                <w:lang w:val="sl-SI"/>
              </w:rPr>
              <w:t> mg/kg</w:t>
            </w:r>
          </w:p>
        </w:tc>
        <w:tc>
          <w:tcPr>
            <w:tcW w:w="2490" w:type="dxa"/>
            <w:tcBorders>
              <w:top w:val="single" w:sz="6" w:space="0" w:color="auto"/>
              <w:left w:val="single" w:sz="6" w:space="0" w:color="auto"/>
              <w:bottom w:val="single" w:sz="6" w:space="0" w:color="auto"/>
              <w:right w:val="single" w:sz="6" w:space="0" w:color="auto"/>
            </w:tcBorders>
          </w:tcPr>
          <w:p w14:paraId="0341A555" w14:textId="77777777" w:rsidR="00E16EA0" w:rsidRPr="00CA58DF" w:rsidRDefault="00E16EA0">
            <w:pPr>
              <w:tabs>
                <w:tab w:val="left" w:pos="567"/>
              </w:tabs>
              <w:rPr>
                <w:lang w:val="sl-SI"/>
              </w:rPr>
            </w:pPr>
            <w:r w:rsidRPr="00CA58DF">
              <w:rPr>
                <w:lang w:val="sl-SI"/>
              </w:rPr>
              <w:t>1,</w:t>
            </w:r>
            <w:r w:rsidR="00377D3A">
              <w:rPr>
                <w:lang w:val="sl-SI"/>
              </w:rPr>
              <w:t>6</w:t>
            </w:r>
            <w:r w:rsidRPr="00CA58DF">
              <w:rPr>
                <w:lang w:val="sl-SI"/>
              </w:rPr>
              <w:t> mg/kg enkrat na dan</w:t>
            </w:r>
          </w:p>
        </w:tc>
      </w:tr>
      <w:tr w:rsidR="00E16EA0" w:rsidRPr="00063C10" w14:paraId="6AF91C49" w14:textId="77777777">
        <w:trPr>
          <w:cantSplit/>
        </w:trPr>
        <w:tc>
          <w:tcPr>
            <w:tcW w:w="2490" w:type="dxa"/>
            <w:tcBorders>
              <w:top w:val="single" w:sz="6" w:space="0" w:color="auto"/>
              <w:left w:val="single" w:sz="6" w:space="0" w:color="auto"/>
              <w:bottom w:val="single" w:sz="6" w:space="0" w:color="auto"/>
              <w:right w:val="single" w:sz="6" w:space="0" w:color="auto"/>
            </w:tcBorders>
          </w:tcPr>
          <w:p w14:paraId="594B3DA1" w14:textId="77777777" w:rsidR="00E16EA0" w:rsidRPr="00CA58DF" w:rsidRDefault="00E16EA0">
            <w:pPr>
              <w:tabs>
                <w:tab w:val="left" w:pos="567"/>
              </w:tabs>
              <w:rPr>
                <w:lang w:val="sl-SI"/>
              </w:rPr>
            </w:pPr>
            <w:r w:rsidRPr="00CA58DF">
              <w:rPr>
                <w:lang w:val="sl-SI"/>
              </w:rPr>
              <w:t>&lt; 5</w:t>
            </w:r>
          </w:p>
        </w:tc>
        <w:tc>
          <w:tcPr>
            <w:tcW w:w="2490" w:type="dxa"/>
            <w:tcBorders>
              <w:top w:val="single" w:sz="6" w:space="0" w:color="auto"/>
              <w:left w:val="single" w:sz="6" w:space="0" w:color="auto"/>
              <w:bottom w:val="single" w:sz="6" w:space="0" w:color="auto"/>
              <w:right w:val="single" w:sz="6" w:space="0" w:color="auto"/>
            </w:tcBorders>
          </w:tcPr>
          <w:p w14:paraId="36883560" w14:textId="77777777" w:rsidR="00E16EA0" w:rsidRPr="00CA58DF" w:rsidRDefault="00E16EA0">
            <w:pPr>
              <w:tabs>
                <w:tab w:val="left" w:pos="567"/>
              </w:tabs>
              <w:rPr>
                <w:lang w:val="sl-SI"/>
              </w:rPr>
            </w:pPr>
            <w:r w:rsidRPr="00CA58DF">
              <w:rPr>
                <w:lang w:val="sl-SI"/>
              </w:rPr>
              <w:t>1,</w:t>
            </w:r>
            <w:r w:rsidR="00377D3A">
              <w:rPr>
                <w:lang w:val="sl-SI"/>
              </w:rPr>
              <w:t>6</w:t>
            </w:r>
            <w:r w:rsidRPr="00CA58DF">
              <w:rPr>
                <w:lang w:val="sl-SI"/>
              </w:rPr>
              <w:t> mg/kg</w:t>
            </w:r>
          </w:p>
        </w:tc>
        <w:tc>
          <w:tcPr>
            <w:tcW w:w="2490" w:type="dxa"/>
            <w:tcBorders>
              <w:top w:val="single" w:sz="6" w:space="0" w:color="auto"/>
              <w:left w:val="single" w:sz="6" w:space="0" w:color="auto"/>
              <w:bottom w:val="single" w:sz="6" w:space="0" w:color="auto"/>
              <w:right w:val="single" w:sz="6" w:space="0" w:color="auto"/>
            </w:tcBorders>
          </w:tcPr>
          <w:p w14:paraId="22748403" w14:textId="77777777" w:rsidR="00E16EA0" w:rsidRPr="00CA58DF" w:rsidRDefault="00E16EA0">
            <w:pPr>
              <w:tabs>
                <w:tab w:val="left" w:pos="567"/>
              </w:tabs>
              <w:rPr>
                <w:lang w:val="sl-SI"/>
              </w:rPr>
            </w:pPr>
            <w:r w:rsidRPr="00CA58DF">
              <w:rPr>
                <w:lang w:val="sl-SI"/>
              </w:rPr>
              <w:t>0,</w:t>
            </w:r>
            <w:r w:rsidR="00377D3A">
              <w:rPr>
                <w:lang w:val="sl-SI"/>
              </w:rPr>
              <w:t>9</w:t>
            </w:r>
            <w:r w:rsidRPr="00CA58DF">
              <w:rPr>
                <w:lang w:val="sl-SI"/>
              </w:rPr>
              <w:t> mg/kg enkrat na dan</w:t>
            </w:r>
          </w:p>
        </w:tc>
      </w:tr>
    </w:tbl>
    <w:p w14:paraId="71BF1B5F" w14:textId="77777777" w:rsidR="00E16EA0" w:rsidRPr="00CA58DF" w:rsidRDefault="00E16EA0">
      <w:pPr>
        <w:pStyle w:val="EMEABodyText"/>
        <w:tabs>
          <w:tab w:val="left" w:pos="567"/>
        </w:tabs>
        <w:rPr>
          <w:lang w:val="sl-SI"/>
        </w:rPr>
      </w:pPr>
    </w:p>
    <w:p w14:paraId="4B89F948" w14:textId="08DCB1E6" w:rsidR="00E16EA0" w:rsidRPr="00CA58DF" w:rsidRDefault="00E16EA0">
      <w:pPr>
        <w:outlineLvl w:val="0"/>
        <w:rPr>
          <w:lang w:val="sl-SI"/>
        </w:rPr>
      </w:pPr>
      <w:r w:rsidRPr="00CA58DF">
        <w:rPr>
          <w:i/>
          <w:lang w:val="sl-SI"/>
        </w:rPr>
        <w:t>Jetrna okvara:</w:t>
      </w:r>
      <w:r w:rsidRPr="00CA58DF">
        <w:rPr>
          <w:lang w:val="sl-SI"/>
        </w:rPr>
        <w:t xml:space="preserve"> Podatki pridobljeni pri bolnikih z zmerno do hudo jetrno okvaro kažejo, da jetrna disfunkcija na farmakokinetične lastnosti lamivudina znatneje ne vpliva. Na osnovi teh podatkov tako pri bolnikih z zmerno do hudo jetrno okvaro odmerka ni potrebno prilagoditi, vendar slednje velja le v primeru normalnega delovanja ledvic.</w:t>
      </w:r>
      <w:r w:rsidR="002A1190">
        <w:rPr>
          <w:lang w:val="sl-SI"/>
        </w:rPr>
        <w:fldChar w:fldCharType="begin"/>
      </w:r>
      <w:r w:rsidR="002A1190">
        <w:rPr>
          <w:lang w:val="sl-SI"/>
        </w:rPr>
        <w:instrText xml:space="preserve"> DOCVARIABLE vault_nd_56537b55-2714-4a35-97a6-df150fed709f \* MERGEFORMAT </w:instrText>
      </w:r>
      <w:r w:rsidR="002A1190">
        <w:rPr>
          <w:lang w:val="sl-SI"/>
        </w:rPr>
        <w:fldChar w:fldCharType="separate"/>
      </w:r>
      <w:r w:rsidR="002A1190">
        <w:rPr>
          <w:lang w:val="sl-SI"/>
        </w:rPr>
        <w:t xml:space="preserve"> </w:t>
      </w:r>
      <w:r w:rsidR="002A1190">
        <w:rPr>
          <w:lang w:val="sl-SI"/>
        </w:rPr>
        <w:fldChar w:fldCharType="end"/>
      </w:r>
    </w:p>
    <w:p w14:paraId="072D1D0C" w14:textId="77777777" w:rsidR="00E16EA0" w:rsidRPr="00CA58DF" w:rsidRDefault="00E16EA0">
      <w:pPr>
        <w:pStyle w:val="EMEABodyText"/>
        <w:rPr>
          <w:lang w:val="sl-SI"/>
        </w:rPr>
      </w:pPr>
    </w:p>
    <w:p w14:paraId="68BFF953" w14:textId="04952E21" w:rsidR="00E16EA0" w:rsidRPr="00CA58DF" w:rsidRDefault="00E16EA0">
      <w:pPr>
        <w:pStyle w:val="bullethead"/>
        <w:tabs>
          <w:tab w:val="left" w:pos="567"/>
        </w:tabs>
        <w:spacing w:before="0" w:line="240" w:lineRule="auto"/>
        <w:outlineLvl w:val="0"/>
        <w:rPr>
          <w:kern w:val="0"/>
          <w:lang w:val="sl-SI"/>
        </w:rPr>
      </w:pPr>
      <w:r w:rsidRPr="00CA58DF">
        <w:rPr>
          <w:kern w:val="0"/>
          <w:lang w:val="sl-SI"/>
        </w:rPr>
        <w:t>4.3</w:t>
      </w:r>
      <w:r w:rsidRPr="00CA58DF">
        <w:rPr>
          <w:kern w:val="0"/>
          <w:lang w:val="sl-SI"/>
        </w:rPr>
        <w:tab/>
        <w:t>Kontraindikacije</w:t>
      </w:r>
      <w:r w:rsidR="002A1190">
        <w:rPr>
          <w:kern w:val="0"/>
          <w:lang w:val="sl-SI"/>
        </w:rPr>
        <w:fldChar w:fldCharType="begin"/>
      </w:r>
      <w:r w:rsidR="002A1190">
        <w:rPr>
          <w:kern w:val="0"/>
          <w:lang w:val="sl-SI"/>
        </w:rPr>
        <w:instrText xml:space="preserve"> DOCVARIABLE vault_nd_90470e66-ea6b-4b51-86e1-f3665b507c98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27CCC630" w14:textId="77777777" w:rsidR="00E16EA0" w:rsidRPr="00CA58DF" w:rsidRDefault="00E16EA0">
      <w:pPr>
        <w:rPr>
          <w:lang w:val="sl-SI"/>
        </w:rPr>
      </w:pPr>
    </w:p>
    <w:p w14:paraId="75DBDB87" w14:textId="49D1C0CF" w:rsidR="00E16EA0" w:rsidRPr="00CA58DF" w:rsidRDefault="00E16EA0">
      <w:pPr>
        <w:outlineLvl w:val="0"/>
        <w:rPr>
          <w:lang w:val="sl-SI"/>
        </w:rPr>
      </w:pPr>
      <w:r w:rsidRPr="00CA58DF">
        <w:rPr>
          <w:lang w:val="sl-SI"/>
        </w:rPr>
        <w:t xml:space="preserve">Preobčutljivost </w:t>
      </w:r>
      <w:r w:rsidR="00CF61AD" w:rsidRPr="00CA58DF">
        <w:rPr>
          <w:lang w:val="sl-SI"/>
        </w:rPr>
        <w:t>n</w:t>
      </w:r>
      <w:r w:rsidRPr="00CA58DF">
        <w:rPr>
          <w:lang w:val="sl-SI"/>
        </w:rPr>
        <w:t>a učinkovino ali katero</w:t>
      </w:r>
      <w:ins w:id="113" w:author="Avtor">
        <w:r w:rsidR="00E5697A">
          <w:rPr>
            <w:lang w:val="sl-SI"/>
          </w:rPr>
          <w:t xml:space="preserve"> </w:t>
        </w:r>
      </w:ins>
      <w:r w:rsidRPr="00CA58DF">
        <w:rPr>
          <w:lang w:val="sl-SI"/>
        </w:rPr>
        <w:t>koli pomožno snov</w:t>
      </w:r>
      <w:r w:rsidR="00CF61AD" w:rsidRPr="00CA58DF">
        <w:rPr>
          <w:lang w:val="sl-SI"/>
        </w:rPr>
        <w:t>, navedeno v poglavju</w:t>
      </w:r>
      <w:ins w:id="114" w:author="Avtor">
        <w:r w:rsidR="00960F75">
          <w:rPr>
            <w:lang w:val="sl-SI"/>
          </w:rPr>
          <w:t> </w:t>
        </w:r>
      </w:ins>
      <w:del w:id="115" w:author="Avtor">
        <w:r w:rsidR="00CF61AD" w:rsidRPr="00CA58DF" w:rsidDel="00960F75">
          <w:rPr>
            <w:lang w:val="sl-SI"/>
          </w:rPr>
          <w:delText xml:space="preserve"> </w:delText>
        </w:r>
      </w:del>
      <w:r w:rsidR="00CF61AD" w:rsidRPr="00CA58DF">
        <w:rPr>
          <w:lang w:val="sl-SI"/>
        </w:rPr>
        <w:t>6.1</w:t>
      </w:r>
      <w:r w:rsidRPr="00CA58DF">
        <w:rPr>
          <w:lang w:val="sl-SI"/>
        </w:rPr>
        <w:t>.</w:t>
      </w:r>
      <w:r w:rsidR="002A1190">
        <w:rPr>
          <w:lang w:val="sl-SI"/>
        </w:rPr>
        <w:fldChar w:fldCharType="begin"/>
      </w:r>
      <w:r w:rsidR="002A1190">
        <w:rPr>
          <w:lang w:val="sl-SI"/>
        </w:rPr>
        <w:instrText xml:space="preserve"> DOCVARIABLE vault_nd_42cd93d1-8824-4850-a095-299b7aa26bdc \* MERGEFORMAT </w:instrText>
      </w:r>
      <w:r w:rsidR="002A1190">
        <w:rPr>
          <w:lang w:val="sl-SI"/>
        </w:rPr>
        <w:fldChar w:fldCharType="separate"/>
      </w:r>
      <w:r w:rsidR="002A1190">
        <w:rPr>
          <w:lang w:val="sl-SI"/>
        </w:rPr>
        <w:t xml:space="preserve"> </w:t>
      </w:r>
      <w:r w:rsidR="002A1190">
        <w:rPr>
          <w:lang w:val="sl-SI"/>
        </w:rPr>
        <w:fldChar w:fldCharType="end"/>
      </w:r>
    </w:p>
    <w:p w14:paraId="0E81BDCF" w14:textId="77777777" w:rsidR="00E16EA0" w:rsidRPr="00CA58DF" w:rsidRDefault="00E16EA0">
      <w:pPr>
        <w:rPr>
          <w:lang w:val="sl-SI"/>
        </w:rPr>
      </w:pPr>
    </w:p>
    <w:p w14:paraId="225B7A1B" w14:textId="67C1CA03" w:rsidR="00E16EA0" w:rsidRPr="00CA58DF" w:rsidRDefault="00E16EA0">
      <w:pPr>
        <w:tabs>
          <w:tab w:val="left" w:pos="567"/>
        </w:tabs>
        <w:outlineLvl w:val="0"/>
        <w:rPr>
          <w:b/>
          <w:lang w:val="sl-SI"/>
        </w:rPr>
      </w:pPr>
      <w:r w:rsidRPr="00CA58DF">
        <w:rPr>
          <w:b/>
          <w:lang w:val="sl-SI"/>
        </w:rPr>
        <w:t>4.4</w:t>
      </w:r>
      <w:r w:rsidRPr="00CA58DF">
        <w:rPr>
          <w:b/>
          <w:lang w:val="sl-SI"/>
        </w:rPr>
        <w:tab/>
        <w:t>Posebna opozorila in previdnostni ukrepi</w:t>
      </w:r>
      <w:r w:rsidR="002A1190">
        <w:rPr>
          <w:b/>
          <w:lang w:val="sl-SI"/>
        </w:rPr>
        <w:fldChar w:fldCharType="begin"/>
      </w:r>
      <w:r w:rsidR="002A1190">
        <w:rPr>
          <w:b/>
          <w:lang w:val="sl-SI"/>
        </w:rPr>
        <w:instrText xml:space="preserve"> DOCVARIABLE vault_nd_cb9abeb3-b630-47ab-8c1f-e277d9e84649 \* MERGEFORMAT </w:instrText>
      </w:r>
      <w:r w:rsidR="002A1190">
        <w:rPr>
          <w:b/>
          <w:lang w:val="sl-SI"/>
        </w:rPr>
        <w:fldChar w:fldCharType="separate"/>
      </w:r>
      <w:r w:rsidR="002A1190">
        <w:rPr>
          <w:b/>
          <w:lang w:val="sl-SI"/>
        </w:rPr>
        <w:t xml:space="preserve"> </w:t>
      </w:r>
      <w:r w:rsidR="002A1190">
        <w:rPr>
          <w:b/>
          <w:lang w:val="sl-SI"/>
        </w:rPr>
        <w:fldChar w:fldCharType="end"/>
      </w:r>
    </w:p>
    <w:p w14:paraId="2A68115C" w14:textId="77777777" w:rsidR="002D04CC" w:rsidRPr="00CA58DF" w:rsidRDefault="002D04CC">
      <w:pPr>
        <w:tabs>
          <w:tab w:val="left" w:pos="567"/>
        </w:tabs>
        <w:outlineLvl w:val="0"/>
        <w:rPr>
          <w:b/>
          <w:lang w:val="sl-SI"/>
        </w:rPr>
      </w:pPr>
    </w:p>
    <w:p w14:paraId="262DEA61" w14:textId="77777777" w:rsidR="00E16EA0" w:rsidRPr="00CA58DF" w:rsidRDefault="001652C7">
      <w:pPr>
        <w:rPr>
          <w:lang w:val="sl-SI"/>
        </w:rPr>
      </w:pPr>
      <w:r w:rsidRPr="00CA58DF">
        <w:rPr>
          <w:lang w:val="sl-SI"/>
        </w:rPr>
        <w:t xml:space="preserve">Zdravila </w:t>
      </w:r>
      <w:r w:rsidR="00E16EA0" w:rsidRPr="00CA58DF">
        <w:rPr>
          <w:lang w:val="sl-SI"/>
        </w:rPr>
        <w:t>Epivir ni priporočljivo uporabljati kot monoterapijo.</w:t>
      </w:r>
    </w:p>
    <w:p w14:paraId="4A856168" w14:textId="77777777" w:rsidR="00E16EA0" w:rsidRPr="00CA58DF" w:rsidRDefault="00E16EA0">
      <w:pPr>
        <w:rPr>
          <w:lang w:val="sl-SI"/>
        </w:rPr>
      </w:pPr>
    </w:p>
    <w:p w14:paraId="69CACA25" w14:textId="77777777" w:rsidR="00847FAD" w:rsidRDefault="00E16EA0">
      <w:pPr>
        <w:rPr>
          <w:ins w:id="116" w:author="Avtor"/>
          <w:iCs/>
          <w:u w:val="single"/>
          <w:lang w:val="sl-SI"/>
        </w:rPr>
      </w:pPr>
      <w:r w:rsidRPr="00E10782">
        <w:rPr>
          <w:iCs/>
          <w:u w:val="single"/>
          <w:lang w:val="sl-SI"/>
          <w:rPrChange w:id="117" w:author="Avtor">
            <w:rPr>
              <w:i/>
              <w:lang w:val="sl-SI"/>
            </w:rPr>
          </w:rPrChange>
        </w:rPr>
        <w:t>Ledvična okvara</w:t>
      </w:r>
    </w:p>
    <w:p w14:paraId="467C5805" w14:textId="77777777" w:rsidR="00AA194B" w:rsidRDefault="00AA194B">
      <w:pPr>
        <w:rPr>
          <w:ins w:id="118" w:author="Avtor"/>
          <w:lang w:val="sl-SI"/>
        </w:rPr>
      </w:pPr>
    </w:p>
    <w:p w14:paraId="79F6A845" w14:textId="48BF3115" w:rsidR="00E16EA0" w:rsidRPr="00CA58DF" w:rsidRDefault="00E16EA0">
      <w:pPr>
        <w:rPr>
          <w:lang w:val="sl-SI"/>
        </w:rPr>
      </w:pPr>
      <w:del w:id="119" w:author="Avtor">
        <w:r w:rsidRPr="00CA58DF" w:rsidDel="00847FAD">
          <w:rPr>
            <w:i/>
            <w:lang w:val="sl-SI"/>
          </w:rPr>
          <w:delText>:</w:delText>
        </w:r>
        <w:r w:rsidRPr="00CA58DF" w:rsidDel="00847FAD">
          <w:rPr>
            <w:lang w:val="sl-SI"/>
          </w:rPr>
          <w:delText xml:space="preserve"> </w:delText>
        </w:r>
      </w:del>
      <w:r w:rsidRPr="00CA58DF">
        <w:rPr>
          <w:lang w:val="sl-SI"/>
        </w:rPr>
        <w:t>Zaradi manjšega očistka je pri bolnikih z zmerno do hudo oslabljenim delovanjem ledvic končni razpolovni čas lamivudina podaljšan in tako je potrebno odmerek prilagoditi (glejte poglavje 4.2).</w:t>
      </w:r>
    </w:p>
    <w:p w14:paraId="06A268F0" w14:textId="77777777" w:rsidR="00E16EA0" w:rsidRPr="00CA58DF" w:rsidRDefault="00E16EA0">
      <w:pPr>
        <w:rPr>
          <w:lang w:val="sl-SI"/>
        </w:rPr>
      </w:pPr>
    </w:p>
    <w:p w14:paraId="48DCEB87" w14:textId="77777777" w:rsidR="00847FAD" w:rsidRDefault="00E16EA0">
      <w:pPr>
        <w:keepNext/>
        <w:rPr>
          <w:ins w:id="120" w:author="Avtor"/>
          <w:lang w:val="sl-SI"/>
        </w:rPr>
        <w:pPrChange w:id="121" w:author="Avtor">
          <w:pPr/>
        </w:pPrChange>
      </w:pPr>
      <w:r w:rsidRPr="00E10782">
        <w:rPr>
          <w:iCs/>
          <w:u w:val="single"/>
          <w:lang w:val="sl-SI"/>
          <w:rPrChange w:id="122" w:author="Avtor">
            <w:rPr>
              <w:i/>
              <w:lang w:val="sl-SI"/>
            </w:rPr>
          </w:rPrChange>
        </w:rPr>
        <w:t>Zdravljenje s kombinacijo treh nukleozidov</w:t>
      </w:r>
    </w:p>
    <w:p w14:paraId="51670F53" w14:textId="77777777" w:rsidR="00AA194B" w:rsidRDefault="00AA194B">
      <w:pPr>
        <w:keepNext/>
        <w:rPr>
          <w:ins w:id="123" w:author="Avtor"/>
          <w:lang w:val="sl-SI"/>
        </w:rPr>
        <w:pPrChange w:id="124" w:author="Avtor">
          <w:pPr/>
        </w:pPrChange>
      </w:pPr>
    </w:p>
    <w:p w14:paraId="1FA07B0F" w14:textId="787F943E" w:rsidR="00E16EA0" w:rsidRPr="00CA58DF" w:rsidRDefault="00E16EA0">
      <w:pPr>
        <w:keepNext/>
        <w:rPr>
          <w:lang w:val="sl-SI"/>
        </w:rPr>
        <w:pPrChange w:id="125" w:author="Avtor">
          <w:pPr/>
        </w:pPrChange>
      </w:pPr>
      <w:del w:id="126" w:author="Avtor">
        <w:r w:rsidRPr="00CA58DF" w:rsidDel="00847FAD">
          <w:rPr>
            <w:i/>
            <w:lang w:val="sl-SI"/>
          </w:rPr>
          <w:delText>:</w:delText>
        </w:r>
        <w:r w:rsidRPr="00CA58DF" w:rsidDel="00847FAD">
          <w:rPr>
            <w:lang w:val="sl-SI"/>
          </w:rPr>
          <w:delText xml:space="preserve"> </w:delText>
        </w:r>
      </w:del>
      <w:r w:rsidRPr="00CA58DF">
        <w:rPr>
          <w:lang w:val="sl-SI"/>
        </w:rPr>
        <w:t>Če so bolniki enkrat na dan prejemali lamivudin v kombinaciji s tenofovir dizoproksilfumaratom in abakavirjem ali v kombinaciji s tenofovir dizoproksil fumaratom in didanozinom, so poročali o visokem odstotku virusnega neodziva in o pojavu odpornosti v zgodnji fazi zdravljenja.</w:t>
      </w:r>
    </w:p>
    <w:p w14:paraId="6A9DA6F1" w14:textId="77777777" w:rsidR="00E16EA0" w:rsidRPr="00CA58DF" w:rsidRDefault="00E16EA0">
      <w:pPr>
        <w:rPr>
          <w:lang w:val="sl-SI"/>
        </w:rPr>
      </w:pPr>
    </w:p>
    <w:p w14:paraId="76EA0A2C" w14:textId="77777777" w:rsidR="00AA194B" w:rsidRDefault="00E16EA0">
      <w:pPr>
        <w:rPr>
          <w:ins w:id="127" w:author="Avtor"/>
          <w:lang w:val="sl-SI"/>
        </w:rPr>
      </w:pPr>
      <w:r w:rsidRPr="00E10782">
        <w:rPr>
          <w:iCs/>
          <w:u w:val="single"/>
          <w:lang w:val="sl-SI"/>
          <w:rPrChange w:id="128" w:author="Avtor">
            <w:rPr>
              <w:i/>
              <w:lang w:val="sl-SI"/>
            </w:rPr>
          </w:rPrChange>
        </w:rPr>
        <w:t>Oportunistične okužbe</w:t>
      </w:r>
    </w:p>
    <w:p w14:paraId="5EA57B23" w14:textId="77777777" w:rsidR="00AA194B" w:rsidRDefault="00AA194B">
      <w:pPr>
        <w:rPr>
          <w:ins w:id="129" w:author="Avtor"/>
          <w:lang w:val="sl-SI"/>
        </w:rPr>
      </w:pPr>
    </w:p>
    <w:p w14:paraId="3D1A6A1B" w14:textId="1C78BADD" w:rsidR="00E16EA0" w:rsidRPr="00CA58DF" w:rsidRDefault="00E16EA0">
      <w:pPr>
        <w:rPr>
          <w:lang w:val="sl-SI"/>
        </w:rPr>
      </w:pPr>
      <w:del w:id="130" w:author="Avtor">
        <w:r w:rsidRPr="00CA58DF" w:rsidDel="00AA194B">
          <w:rPr>
            <w:i/>
            <w:lang w:val="sl-SI"/>
          </w:rPr>
          <w:delText>:</w:delText>
        </w:r>
        <w:r w:rsidRPr="00CA58DF" w:rsidDel="00AA194B">
          <w:rPr>
            <w:lang w:val="sl-SI"/>
          </w:rPr>
          <w:delText xml:space="preserve"> </w:delText>
        </w:r>
      </w:del>
      <w:r w:rsidRPr="00CA58DF">
        <w:rPr>
          <w:lang w:val="sl-SI"/>
        </w:rPr>
        <w:t>Ker se pri bolnikih, ki se zdravijo z zdravilom Epivir ali s katerim koli drugim protiretrovirusnim zdravljenjem še vedno lahko pojavijo oportunistične okužbe in drugi zapleti vezani na okužbo z virusom HIV, morajo bolniki ostati pod skrbnim kliničnim nadzorom zdravnikov z izkušnjami pri zdravljenju bolezni vezanih na okužbo z virusom HIV.</w:t>
      </w:r>
    </w:p>
    <w:p w14:paraId="39655FA2" w14:textId="77777777" w:rsidR="00E16EA0" w:rsidRPr="00CA58DF" w:rsidRDefault="00E16EA0">
      <w:pPr>
        <w:rPr>
          <w:lang w:val="sl-SI"/>
        </w:rPr>
      </w:pPr>
    </w:p>
    <w:p w14:paraId="337D0F9F" w14:textId="77777777" w:rsidR="00AA194B" w:rsidRDefault="00E16EA0">
      <w:pPr>
        <w:rPr>
          <w:ins w:id="131" w:author="Avtor"/>
          <w:i/>
          <w:lang w:val="sl-SI"/>
        </w:rPr>
      </w:pPr>
      <w:r w:rsidRPr="00E10782">
        <w:rPr>
          <w:iCs/>
          <w:u w:val="single"/>
          <w:lang w:val="sl-SI"/>
          <w:rPrChange w:id="132" w:author="Avtor">
            <w:rPr>
              <w:i/>
              <w:lang w:val="sl-SI"/>
            </w:rPr>
          </w:rPrChange>
        </w:rPr>
        <w:t>Pankreatitis</w:t>
      </w:r>
    </w:p>
    <w:p w14:paraId="1ADE1DD4" w14:textId="77777777" w:rsidR="00AA194B" w:rsidRDefault="00AA194B">
      <w:pPr>
        <w:rPr>
          <w:ins w:id="133" w:author="Avtor"/>
          <w:i/>
          <w:lang w:val="sl-SI"/>
        </w:rPr>
      </w:pPr>
    </w:p>
    <w:p w14:paraId="01128AD2" w14:textId="5D18C8D9" w:rsidR="00E16EA0" w:rsidRPr="00CA58DF" w:rsidRDefault="00E16EA0">
      <w:pPr>
        <w:rPr>
          <w:lang w:val="sl-SI"/>
        </w:rPr>
      </w:pPr>
      <w:del w:id="134" w:author="Avtor">
        <w:r w:rsidRPr="00CA58DF" w:rsidDel="00AA194B">
          <w:rPr>
            <w:i/>
            <w:lang w:val="sl-SI"/>
          </w:rPr>
          <w:delText xml:space="preserve">: </w:delText>
        </w:r>
      </w:del>
      <w:r w:rsidRPr="00CA58DF">
        <w:rPr>
          <w:lang w:val="sl-SI"/>
        </w:rPr>
        <w:t xml:space="preserve">Primeri pankreatitisa so bili redki. Vendar ni pojasnjeno, če so bili ti primeri posledica protiretrovirusnega zdravljenja ali posledica osnovne HIV bolezni. Če klinični znaki, simptomi ali </w:t>
      </w:r>
      <w:r w:rsidRPr="00CA58DF">
        <w:rPr>
          <w:lang w:val="sl-SI"/>
        </w:rPr>
        <w:lastRenderedPageBreak/>
        <w:t xml:space="preserve">laboratorijska odstopanja kažejo na možnost pankreatitisa, je potrebno zdravljenje z </w:t>
      </w:r>
      <w:r w:rsidR="001652C7" w:rsidRPr="00CA58DF">
        <w:rPr>
          <w:lang w:val="sl-SI"/>
        </w:rPr>
        <w:t xml:space="preserve">zdravilom </w:t>
      </w:r>
      <w:r w:rsidRPr="00CA58DF">
        <w:rPr>
          <w:lang w:val="sl-SI"/>
        </w:rPr>
        <w:t>Epivir nemudoma prekiniti.</w:t>
      </w:r>
    </w:p>
    <w:p w14:paraId="030E6C27" w14:textId="77777777" w:rsidR="00E16EA0" w:rsidRPr="00CA58DF" w:rsidRDefault="00E16EA0">
      <w:pPr>
        <w:rPr>
          <w:i/>
          <w:lang w:val="sl-SI"/>
        </w:rPr>
      </w:pPr>
    </w:p>
    <w:p w14:paraId="2CFA8BF8" w14:textId="77777777" w:rsidR="00AA194B" w:rsidRDefault="00E16EA0" w:rsidP="00451082">
      <w:pPr>
        <w:rPr>
          <w:ins w:id="135" w:author="Avtor"/>
          <w:i/>
          <w:lang w:val="sl-SI"/>
        </w:rPr>
      </w:pPr>
      <w:r w:rsidRPr="00E10782">
        <w:rPr>
          <w:iCs/>
          <w:u w:val="single"/>
          <w:lang w:val="sl-SI"/>
          <w:rPrChange w:id="136" w:author="Avtor">
            <w:rPr>
              <w:i/>
              <w:lang w:val="sl-SI"/>
            </w:rPr>
          </w:rPrChange>
        </w:rPr>
        <w:t>Mitohondrijska disfunkcija</w:t>
      </w:r>
      <w:r w:rsidR="00451082" w:rsidRPr="00E10782">
        <w:rPr>
          <w:iCs/>
          <w:u w:val="single"/>
          <w:lang w:val="sl-SI"/>
          <w:rPrChange w:id="137" w:author="Avtor">
            <w:rPr>
              <w:i/>
              <w:lang w:val="sl-SI"/>
            </w:rPr>
          </w:rPrChange>
        </w:rPr>
        <w:t xml:space="preserve"> po izpostavljenosti in utero</w:t>
      </w:r>
    </w:p>
    <w:p w14:paraId="57D6E6D8" w14:textId="77777777" w:rsidR="00AA194B" w:rsidRDefault="00AA194B" w:rsidP="00451082">
      <w:pPr>
        <w:rPr>
          <w:ins w:id="138" w:author="Avtor"/>
          <w:i/>
          <w:lang w:val="sl-SI"/>
        </w:rPr>
      </w:pPr>
    </w:p>
    <w:p w14:paraId="5B57BE34" w14:textId="71B56B01" w:rsidR="00451082" w:rsidRPr="002A61C2" w:rsidRDefault="00E16EA0" w:rsidP="00451082">
      <w:pPr>
        <w:rPr>
          <w:lang w:val="it-IT"/>
        </w:rPr>
      </w:pPr>
      <w:del w:id="139" w:author="Avtor">
        <w:r w:rsidRPr="00CA58DF" w:rsidDel="00AA194B">
          <w:rPr>
            <w:i/>
            <w:lang w:val="sl-SI"/>
          </w:rPr>
          <w:delText xml:space="preserve">: </w:delText>
        </w:r>
      </w:del>
      <w:r w:rsidR="00451082" w:rsidRPr="002A61C2">
        <w:rPr>
          <w:lang w:val="it-IT"/>
        </w:rPr>
        <w:t>Nukleozidni in nukleotidni analogi lahko v različnih stopnjah vplivajo na mitohondrijsko funkcijo, kar je najbolj izrazito pri stavudinu, didanozinu in zidovudinu. Obstajajo poročila o mitohondrijski disfunkciji pri HIV</w:t>
      </w:r>
      <w:r w:rsidR="00451082" w:rsidRPr="002A61C2">
        <w:rPr>
          <w:lang w:val="it-IT"/>
        </w:rPr>
        <w:noBreakHyphen/>
        <w:t xml:space="preserve">negativnih dojenčkih, ki so bili </w:t>
      </w:r>
      <w:r w:rsidR="00451082" w:rsidRPr="002A61C2">
        <w:rPr>
          <w:i/>
          <w:iCs/>
          <w:lang w:val="it-IT"/>
        </w:rPr>
        <w:t>in utero</w:t>
      </w:r>
      <w:r w:rsidR="00451082" w:rsidRPr="002A61C2">
        <w:rPr>
          <w:iCs/>
          <w:lang w:val="it-IT"/>
        </w:rPr>
        <w:t xml:space="preserve"> </w:t>
      </w:r>
      <w:r w:rsidR="00451082" w:rsidRPr="002A61C2">
        <w:rPr>
          <w:lang w:val="it-IT"/>
        </w:rPr>
        <w:t xml:space="preserve">in/ali postnatalno izpostavljeni nukleozidnim analogom; ta so pretežno zadevala zdravljenje z režimi, ki vsebujejo zidovudin. Glavni opisani neželeni učinki so hematološke motnje (anemija, nevtropenija) in presnovne motnje (hiperlaktatemija, hiperlipazemija). Ti učinki so bili pogosto prehodni. Redko so poročali o nekaterih primerih nevroloških motenj, ki nastopijo kasneje (hipertonija, konvulzije, nenormalno obnašanje). Trenutno ni znano, ali so takšne nevrološke motnje prehodne ali trajne. Te ugotovitve je treba upoštevati pri vseh otrokih, ki so bili </w:t>
      </w:r>
      <w:r w:rsidR="00451082" w:rsidRPr="002A61C2">
        <w:rPr>
          <w:i/>
          <w:iCs/>
          <w:lang w:val="it-IT"/>
        </w:rPr>
        <w:t>in utero</w:t>
      </w:r>
      <w:r w:rsidR="00451082" w:rsidRPr="002A61C2">
        <w:rPr>
          <w:lang w:val="it-IT"/>
        </w:rPr>
        <w:t xml:space="preserve"> izpostavljeni nukleozidnim in nukleotidnim analogom, pri katerih se pojavijo resne klinične ugotovitve neznanega vzroka, še zlasti nevrološke. Te ugotovitve ne vplivajo na trenutna nacionalna priporočila o uporabi protiretrovirusnega zdravljenja pri nosečnicah za preprečitev vertikalnega prenosa okužbe z virusom HIV.</w:t>
      </w:r>
    </w:p>
    <w:p w14:paraId="5028A6E9" w14:textId="77777777" w:rsidR="00E16EA0" w:rsidRPr="00CA58DF" w:rsidRDefault="00E16EA0">
      <w:pPr>
        <w:rPr>
          <w:lang w:val="sl-SI"/>
        </w:rPr>
      </w:pPr>
    </w:p>
    <w:p w14:paraId="6E422C2F" w14:textId="77777777" w:rsidR="009A7536" w:rsidRPr="00E10782" w:rsidRDefault="00446882" w:rsidP="00B725B8">
      <w:pPr>
        <w:rPr>
          <w:ins w:id="140" w:author="Avtor"/>
          <w:lang w:val="sl-SI"/>
          <w:rPrChange w:id="141" w:author="Avtor">
            <w:rPr>
              <w:ins w:id="142" w:author="Avtor"/>
            </w:rPr>
          </w:rPrChange>
        </w:rPr>
      </w:pPr>
      <w:r w:rsidRPr="00E10782">
        <w:rPr>
          <w:iCs/>
          <w:u w:val="single"/>
          <w:lang w:val="sl-SI"/>
          <w:rPrChange w:id="143" w:author="Avtor">
            <w:rPr>
              <w:i/>
            </w:rPr>
          </w:rPrChange>
        </w:rPr>
        <w:t xml:space="preserve">Telesna masa in presnovni </w:t>
      </w:r>
      <w:r w:rsidR="00B725B8" w:rsidRPr="00E10782">
        <w:rPr>
          <w:iCs/>
          <w:u w:val="single"/>
          <w:lang w:val="sl-SI"/>
          <w:rPrChange w:id="144" w:author="Avtor">
            <w:rPr>
              <w:i/>
            </w:rPr>
          </w:rPrChange>
        </w:rPr>
        <w:t>parametri</w:t>
      </w:r>
    </w:p>
    <w:p w14:paraId="28734ED0" w14:textId="77777777" w:rsidR="009A7536" w:rsidRPr="00E10782" w:rsidRDefault="009A7536" w:rsidP="00B725B8">
      <w:pPr>
        <w:rPr>
          <w:ins w:id="145" w:author="Avtor"/>
          <w:lang w:val="sl-SI"/>
          <w:rPrChange w:id="146" w:author="Avtor">
            <w:rPr>
              <w:ins w:id="147" w:author="Avtor"/>
            </w:rPr>
          </w:rPrChange>
        </w:rPr>
      </w:pPr>
    </w:p>
    <w:p w14:paraId="42981734" w14:textId="33DC609E" w:rsidR="00446882" w:rsidRPr="00E10782" w:rsidRDefault="00B725B8" w:rsidP="00B725B8">
      <w:pPr>
        <w:rPr>
          <w:lang w:val="sl-SI"/>
          <w:rPrChange w:id="148" w:author="Avtor">
            <w:rPr/>
          </w:rPrChange>
        </w:rPr>
      </w:pPr>
      <w:del w:id="149" w:author="Avtor">
        <w:r w:rsidRPr="00E10782" w:rsidDel="009A7536">
          <w:rPr>
            <w:lang w:val="sl-SI"/>
            <w:rPrChange w:id="150" w:author="Avtor">
              <w:rPr/>
            </w:rPrChange>
          </w:rPr>
          <w:delText xml:space="preserve">: </w:delText>
        </w:r>
      </w:del>
      <w:r w:rsidR="00446882" w:rsidRPr="00E10782">
        <w:rPr>
          <w:lang w:val="sl-SI"/>
          <w:rPrChange w:id="151" w:author="Avtor">
            <w:rPr/>
          </w:rPrChange>
        </w:rPr>
        <w:t>Med protiretrovirusnim zdravljenjem se lahko poveča telesna masa ter zviša koncentracija lipidov in glukoze v krvi. Takšne spremembe so deloma lahko povezane z obvladanjem bolezni in načinom življenja. Pri lipidih v nekaterih primerih obstajajo dokazi, da gre za  učinek zdravljenja, medtem ko za povečanje telesne mase ni močnih dokazov, ki bi ga povezovali s katerim koli določenim zdravljenjem. Za nadzor lipidov in glukoze v krvi je treba upoštevati veljavne smernice za zdravljenje okužbe z virusom HIV. Motnje lipidov je treba obravnavati klinično ustrezno.</w:t>
      </w:r>
    </w:p>
    <w:p w14:paraId="5FBF0892" w14:textId="77777777" w:rsidR="00E16EA0" w:rsidRPr="00CA58DF" w:rsidRDefault="00E16EA0">
      <w:pPr>
        <w:rPr>
          <w:lang w:val="sl-SI"/>
        </w:rPr>
      </w:pPr>
    </w:p>
    <w:p w14:paraId="6BD78DCC" w14:textId="0C771439" w:rsidR="009A7536" w:rsidRDefault="00E16EA0">
      <w:pPr>
        <w:outlineLvl w:val="0"/>
        <w:rPr>
          <w:ins w:id="152" w:author="Avtor"/>
          <w:szCs w:val="22"/>
          <w:u w:val="single"/>
          <w:lang w:val="sl-SI"/>
        </w:rPr>
      </w:pPr>
      <w:r w:rsidRPr="00E10782">
        <w:rPr>
          <w:iCs/>
          <w:szCs w:val="22"/>
          <w:u w:val="single"/>
          <w:lang w:val="sl-SI"/>
          <w:rPrChange w:id="153" w:author="Avtor">
            <w:rPr>
              <w:i/>
              <w:szCs w:val="22"/>
              <w:lang w:val="sl-SI"/>
            </w:rPr>
          </w:rPrChange>
        </w:rPr>
        <w:t>Sindrom imunske reaktivacije</w:t>
      </w:r>
      <w:r w:rsidR="00225C03">
        <w:rPr>
          <w:iCs/>
          <w:szCs w:val="22"/>
          <w:u w:val="single"/>
          <w:lang w:val="sl-SI"/>
        </w:rPr>
        <w:fldChar w:fldCharType="begin"/>
      </w:r>
      <w:r w:rsidR="00225C03">
        <w:rPr>
          <w:iCs/>
          <w:szCs w:val="22"/>
          <w:u w:val="single"/>
          <w:lang w:val="sl-SI"/>
        </w:rPr>
        <w:instrText xml:space="preserve"> DOCVARIABLE vault_nd_6da8e1c3-de89-440f-bba3-4d897e901ad6 \* MERGEFORMAT </w:instrText>
      </w:r>
      <w:r w:rsidR="00225C03">
        <w:rPr>
          <w:iCs/>
          <w:szCs w:val="22"/>
          <w:u w:val="single"/>
          <w:lang w:val="sl-SI"/>
        </w:rPr>
        <w:fldChar w:fldCharType="separate"/>
      </w:r>
      <w:r w:rsidR="00225C03">
        <w:rPr>
          <w:iCs/>
          <w:szCs w:val="22"/>
          <w:u w:val="single"/>
          <w:lang w:val="sl-SI"/>
        </w:rPr>
        <w:t xml:space="preserve"> </w:t>
      </w:r>
      <w:r w:rsidR="00225C03">
        <w:rPr>
          <w:iCs/>
          <w:szCs w:val="22"/>
          <w:u w:val="single"/>
          <w:lang w:val="sl-SI"/>
        </w:rPr>
        <w:fldChar w:fldCharType="end"/>
      </w:r>
    </w:p>
    <w:p w14:paraId="66D26F37" w14:textId="77777777" w:rsidR="009A7536" w:rsidRDefault="009A7536">
      <w:pPr>
        <w:outlineLvl w:val="0"/>
        <w:rPr>
          <w:ins w:id="154" w:author="Avtor"/>
          <w:szCs w:val="22"/>
          <w:u w:val="single"/>
          <w:lang w:val="sl-SI"/>
        </w:rPr>
      </w:pPr>
    </w:p>
    <w:p w14:paraId="3EB8AB58" w14:textId="35BE7670" w:rsidR="00E16EA0" w:rsidRPr="00CA58DF" w:rsidRDefault="00E16EA0">
      <w:pPr>
        <w:outlineLvl w:val="0"/>
        <w:rPr>
          <w:szCs w:val="22"/>
          <w:u w:val="single"/>
          <w:lang w:val="sl-SI"/>
        </w:rPr>
      </w:pPr>
      <w:del w:id="155" w:author="Avtor">
        <w:r w:rsidRPr="00CA58DF" w:rsidDel="009A7536">
          <w:rPr>
            <w:i/>
            <w:szCs w:val="22"/>
            <w:lang w:val="sl-SI"/>
          </w:rPr>
          <w:delText>:</w:delText>
        </w:r>
        <w:r w:rsidRPr="00CA58DF" w:rsidDel="009A7536">
          <w:rPr>
            <w:szCs w:val="22"/>
            <w:u w:val="single"/>
            <w:lang w:val="sl-SI"/>
          </w:rPr>
          <w:delText xml:space="preserve"> </w:delText>
        </w:r>
      </w:del>
      <w:r w:rsidRPr="00CA58DF">
        <w:rPr>
          <w:szCs w:val="22"/>
          <w:lang w:val="sl-SI"/>
        </w:rPr>
        <w:t xml:space="preserve">Pri s HIV okuženih bolnikih s hudo imunsko pomanjkljivostjo lahko ob uvedbi kombiniranega protiretrovirusnega zdravljenja (CART - </w:t>
      </w:r>
      <w:r w:rsidRPr="00CA58DF">
        <w:rPr>
          <w:i/>
          <w:szCs w:val="22"/>
          <w:lang w:val="sl-SI"/>
        </w:rPr>
        <w:t>"combination antiretroviral therapy"</w:t>
      </w:r>
      <w:r w:rsidRPr="00CA58DF">
        <w:rPr>
          <w:szCs w:val="22"/>
          <w:lang w:val="sl-SI"/>
        </w:rPr>
        <w:t xml:space="preserve">) nastane vnetna reakcija na asimptomatične ali rezidualne oportunistične patogene in povzroči resna klinična stanja ali poslabšanje simptomov. Take reakcije so navadno opazili v prvih nekaj tednih ali mesecih po uvedbi CART. Ustrezni primeri so citomegalovirusni retinitis, generalizirane in/ali žariščne okužbe z mikobakterijami in s </w:t>
      </w:r>
      <w:r w:rsidRPr="00CA58DF">
        <w:rPr>
          <w:i/>
          <w:szCs w:val="22"/>
          <w:lang w:val="sl-SI"/>
        </w:rPr>
        <w:t xml:space="preserve">Pneumocystis </w:t>
      </w:r>
      <w:r w:rsidR="00A062AA" w:rsidRPr="00E10782">
        <w:rPr>
          <w:i/>
          <w:lang w:val="sl-SI"/>
          <w:rPrChange w:id="156" w:author="Avtor">
            <w:rPr>
              <w:i/>
            </w:rPr>
          </w:rPrChange>
        </w:rPr>
        <w:t>jiroveci</w:t>
      </w:r>
      <w:r w:rsidR="00D74C6D" w:rsidRPr="00E10782">
        <w:rPr>
          <w:i/>
          <w:lang w:val="sl-SI"/>
          <w:rPrChange w:id="157" w:author="Avtor">
            <w:rPr>
              <w:i/>
            </w:rPr>
          </w:rPrChange>
        </w:rPr>
        <w:t>i</w:t>
      </w:r>
      <w:r w:rsidR="00A062AA" w:rsidRPr="00E10782">
        <w:rPr>
          <w:lang w:val="sl-SI"/>
          <w:rPrChange w:id="158" w:author="Avtor">
            <w:rPr/>
          </w:rPrChange>
        </w:rPr>
        <w:t xml:space="preserve"> </w:t>
      </w:r>
      <w:r w:rsidRPr="00CA58DF">
        <w:rPr>
          <w:szCs w:val="22"/>
          <w:lang w:val="sl-SI"/>
        </w:rPr>
        <w:t>povzročena pljučnica</w:t>
      </w:r>
      <w:r w:rsidR="00A062AA">
        <w:rPr>
          <w:szCs w:val="22"/>
          <w:lang w:val="sl-SI"/>
        </w:rPr>
        <w:t xml:space="preserve"> </w:t>
      </w:r>
      <w:r w:rsidR="00A062AA" w:rsidRPr="00E10782">
        <w:rPr>
          <w:lang w:val="sl-SI"/>
          <w:rPrChange w:id="159" w:author="Avtor">
            <w:rPr/>
          </w:rPrChange>
        </w:rPr>
        <w:t>(</w:t>
      </w:r>
      <w:r w:rsidR="00D36893" w:rsidRPr="00E10782">
        <w:rPr>
          <w:lang w:val="sl-SI"/>
          <w:rPrChange w:id="160" w:author="Avtor">
            <w:rPr/>
          </w:rPrChange>
        </w:rPr>
        <w:t xml:space="preserve">pogosto </w:t>
      </w:r>
      <w:r w:rsidR="00F9433C" w:rsidRPr="00E10782">
        <w:rPr>
          <w:lang w:val="sl-SI"/>
          <w:rPrChange w:id="161" w:author="Avtor">
            <w:rPr/>
          </w:rPrChange>
        </w:rPr>
        <w:t>omenjena</w:t>
      </w:r>
      <w:r w:rsidR="00D36893" w:rsidRPr="00E10782">
        <w:rPr>
          <w:lang w:val="sl-SI"/>
          <w:rPrChange w:id="162" w:author="Avtor">
            <w:rPr/>
          </w:rPrChange>
        </w:rPr>
        <w:t xml:space="preserve"> kot </w:t>
      </w:r>
      <w:r w:rsidR="00A062AA" w:rsidRPr="00E10782">
        <w:rPr>
          <w:lang w:val="sl-SI"/>
          <w:rPrChange w:id="163" w:author="Avtor">
            <w:rPr/>
          </w:rPrChange>
        </w:rPr>
        <w:t xml:space="preserve"> PCP)</w:t>
      </w:r>
      <w:r w:rsidRPr="00CA58DF">
        <w:rPr>
          <w:szCs w:val="22"/>
          <w:lang w:val="sl-SI"/>
        </w:rPr>
        <w:t>. Kakršnekoli vnetne simptome je treba obravnavati in uvesti zdravljenje, kadar je potrebno.</w:t>
      </w:r>
      <w:r w:rsidR="00310228" w:rsidRPr="00CA58DF">
        <w:rPr>
          <w:lang w:val="sl-SI"/>
        </w:rPr>
        <w:t xml:space="preserve"> V okviru imunske reaktivacije je bil opisan tudi pojav avtoimunskih bolezni (npr. pojav Gravesove bolezni</w:t>
      </w:r>
      <w:r w:rsidR="00944DC2">
        <w:rPr>
          <w:lang w:val="sl-SI"/>
        </w:rPr>
        <w:t xml:space="preserve"> in avtoimunskega hepatitisa</w:t>
      </w:r>
      <w:r w:rsidR="00310228" w:rsidRPr="00CA58DF">
        <w:rPr>
          <w:lang w:val="sl-SI"/>
        </w:rPr>
        <w:t xml:space="preserve">), toda opisani čas do začetka je bolj spremenljiv in </w:t>
      </w:r>
      <w:r w:rsidR="00103F94" w:rsidRPr="00CA58DF">
        <w:rPr>
          <w:lang w:val="sl-SI"/>
        </w:rPr>
        <w:t xml:space="preserve">ti </w:t>
      </w:r>
      <w:r w:rsidR="0017367C" w:rsidRPr="00CA58DF">
        <w:rPr>
          <w:lang w:val="sl-SI"/>
        </w:rPr>
        <w:t>učinki</w:t>
      </w:r>
      <w:r w:rsidR="00103F94" w:rsidRPr="00CA58DF">
        <w:rPr>
          <w:lang w:val="sl-SI"/>
        </w:rPr>
        <w:t xml:space="preserve"> se lahko </w:t>
      </w:r>
      <w:r w:rsidR="00310228" w:rsidRPr="00CA58DF">
        <w:rPr>
          <w:lang w:val="sl-SI"/>
        </w:rPr>
        <w:t>pojavijo veliko mesecev po uvedbi zdravljenja.</w:t>
      </w:r>
      <w:r w:rsidR="002A1190">
        <w:rPr>
          <w:lang w:val="sl-SI"/>
        </w:rPr>
        <w:fldChar w:fldCharType="begin"/>
      </w:r>
      <w:r w:rsidR="002A1190">
        <w:rPr>
          <w:lang w:val="sl-SI"/>
        </w:rPr>
        <w:instrText xml:space="preserve"> DOCVARIABLE vault_nd_a6cd6d9f-4ca5-4a39-88d1-1874afa1b373 \* MERGEFORMAT </w:instrText>
      </w:r>
      <w:r w:rsidR="002A1190">
        <w:rPr>
          <w:lang w:val="sl-SI"/>
        </w:rPr>
        <w:fldChar w:fldCharType="separate"/>
      </w:r>
      <w:r w:rsidR="002A1190">
        <w:rPr>
          <w:lang w:val="sl-SI"/>
        </w:rPr>
        <w:t xml:space="preserve"> </w:t>
      </w:r>
      <w:r w:rsidR="002A1190">
        <w:rPr>
          <w:lang w:val="sl-SI"/>
        </w:rPr>
        <w:fldChar w:fldCharType="end"/>
      </w:r>
    </w:p>
    <w:p w14:paraId="4D9234CC" w14:textId="77777777" w:rsidR="00E16EA0" w:rsidRPr="00CA58DF" w:rsidRDefault="00E16EA0">
      <w:pPr>
        <w:rPr>
          <w:lang w:val="sl-SI"/>
        </w:rPr>
      </w:pPr>
    </w:p>
    <w:p w14:paraId="78CD663E" w14:textId="77777777" w:rsidR="009A7536" w:rsidRDefault="00E16EA0">
      <w:pPr>
        <w:rPr>
          <w:ins w:id="164" w:author="Avtor"/>
          <w:i/>
          <w:lang w:val="sl-SI"/>
        </w:rPr>
      </w:pPr>
      <w:r w:rsidRPr="00E10782">
        <w:rPr>
          <w:iCs/>
          <w:u w:val="single"/>
          <w:lang w:val="sl-SI"/>
          <w:rPrChange w:id="165" w:author="Avtor">
            <w:rPr>
              <w:i/>
              <w:lang w:val="sl-SI"/>
            </w:rPr>
          </w:rPrChange>
        </w:rPr>
        <w:t>Bolezni jeter</w:t>
      </w:r>
    </w:p>
    <w:p w14:paraId="138F9D55" w14:textId="77777777" w:rsidR="009A7536" w:rsidRDefault="009A7536">
      <w:pPr>
        <w:rPr>
          <w:ins w:id="166" w:author="Avtor"/>
          <w:i/>
          <w:lang w:val="sl-SI"/>
        </w:rPr>
      </w:pPr>
    </w:p>
    <w:p w14:paraId="7D004A2D" w14:textId="017C2B23" w:rsidR="00E16EA0" w:rsidRPr="00CA58DF" w:rsidRDefault="00E16EA0">
      <w:pPr>
        <w:rPr>
          <w:lang w:val="sl-SI"/>
        </w:rPr>
      </w:pPr>
      <w:del w:id="167" w:author="Avtor">
        <w:r w:rsidRPr="00CA58DF" w:rsidDel="009A7536">
          <w:rPr>
            <w:i/>
            <w:lang w:val="sl-SI"/>
          </w:rPr>
          <w:delText xml:space="preserve">: </w:delText>
        </w:r>
      </w:del>
      <w:r w:rsidRPr="00CA58DF">
        <w:rPr>
          <w:lang w:val="sl-SI"/>
        </w:rPr>
        <w:t>V primeru sočasnega zdravljenja okužbe z virusom HIV in virusom HBV z lamivudinom, so dodatne informacije, ki se nanašajo na uporabo lamivudina pri zdravljenju okužbe z virusom hepatitisa B, na voljo v Povzetku glavnih značilnosti zdravila Zeffix.</w:t>
      </w:r>
    </w:p>
    <w:p w14:paraId="0F2A98E9" w14:textId="77777777" w:rsidR="00E16EA0" w:rsidRPr="00CA58DF" w:rsidRDefault="00E16EA0">
      <w:pPr>
        <w:rPr>
          <w:lang w:val="sl-SI"/>
        </w:rPr>
      </w:pPr>
    </w:p>
    <w:p w14:paraId="7038E028" w14:textId="77777777" w:rsidR="00E16EA0" w:rsidRPr="00CA58DF" w:rsidRDefault="00E16EA0">
      <w:pPr>
        <w:rPr>
          <w:lang w:val="sl-SI"/>
        </w:rPr>
      </w:pPr>
      <w:r w:rsidRPr="00CA58DF">
        <w:rPr>
          <w:lang w:val="sl-SI"/>
        </w:rPr>
        <w:t>Pri bolnikih s kroničnim hepatitisom B ali C, ki se zdravijo s kombiniranim protiretrovirusnim zdravljenjem, obstaja večje tveganje za resne in potencialno smrtne neželene učinke povezane z jetri. V primeru sočasnega protivirusnega zdravljenja hepatitisa B ali C upoštevajte tudi relevantne podatke o teh zdravilih.</w:t>
      </w:r>
    </w:p>
    <w:p w14:paraId="50FC639A" w14:textId="77777777" w:rsidR="00E16EA0" w:rsidRPr="00CA58DF" w:rsidRDefault="00E16EA0">
      <w:pPr>
        <w:rPr>
          <w:lang w:val="sl-SI"/>
        </w:rPr>
      </w:pPr>
    </w:p>
    <w:p w14:paraId="7D85FB8F" w14:textId="77777777" w:rsidR="00E16EA0" w:rsidRPr="00CA58DF" w:rsidRDefault="00E16EA0">
      <w:pPr>
        <w:rPr>
          <w:lang w:val="sl-SI"/>
        </w:rPr>
      </w:pPr>
      <w:r w:rsidRPr="00CA58DF">
        <w:rPr>
          <w:lang w:val="sl-SI"/>
        </w:rPr>
        <w:t>Če pri bolnikih, ki so sočasno okuženi z virusom hepatitisa B</w:t>
      </w:r>
      <w:r w:rsidR="003064CB" w:rsidRPr="00CA58DF">
        <w:rPr>
          <w:lang w:val="sl-SI"/>
        </w:rPr>
        <w:t>, zdravilo</w:t>
      </w:r>
      <w:r w:rsidRPr="00CA58DF">
        <w:rPr>
          <w:lang w:val="sl-SI"/>
        </w:rPr>
        <w:t xml:space="preserve"> Epivir ukinemo, je potrebno periodično spremljati tako teste jetrne funkcije kot označevalce replikacije virusa HBV, saj lahko ukinitev lamivudina vodi v akutno poslabšanje hepatitisa (glejte Povzetek glavnih značilnosti zdravila Zeffix).</w:t>
      </w:r>
    </w:p>
    <w:p w14:paraId="18109D61" w14:textId="77777777" w:rsidR="00E16EA0" w:rsidRPr="00CA58DF" w:rsidRDefault="00E16EA0">
      <w:pPr>
        <w:spacing w:line="240" w:lineRule="atLeast"/>
        <w:rPr>
          <w:lang w:val="sl-SI"/>
        </w:rPr>
      </w:pPr>
    </w:p>
    <w:p w14:paraId="5072529A" w14:textId="77777777" w:rsidR="00E16EA0" w:rsidRPr="00CA58DF" w:rsidRDefault="00E16EA0">
      <w:pPr>
        <w:rPr>
          <w:i/>
          <w:lang w:val="sl-SI"/>
        </w:rPr>
      </w:pPr>
      <w:r w:rsidRPr="00CA58DF">
        <w:rPr>
          <w:lang w:val="sl-SI"/>
        </w:rPr>
        <w:lastRenderedPageBreak/>
        <w:t>Pri bolnikih z obstoječimi motnjami v delovanju jeter, vključno s kroničnim aktivnim hepatitisom, se med kombiniranim protiretrovirusnim zdravljenjem pogosteje pojavljajo nepravilnosti v delovanju jeter, zato je potrebno take bolnike nadzorovati v skladu s standardno prakso. Če se pri teh bolnikih opazi poslabšanje jetrne bolezni, je potrebno razmisliti o začasni prekinitvi ali trajni ukinitvi zdravljenja (glejte poglavje 4.8).</w:t>
      </w:r>
    </w:p>
    <w:p w14:paraId="4CD7B8E8" w14:textId="77777777" w:rsidR="00E16EA0" w:rsidRDefault="00E16EA0">
      <w:pPr>
        <w:rPr>
          <w:lang w:val="sl-SI"/>
        </w:rPr>
      </w:pPr>
    </w:p>
    <w:p w14:paraId="6890CB39" w14:textId="77777777" w:rsidR="009A7536" w:rsidRDefault="00FB29B2">
      <w:pPr>
        <w:rPr>
          <w:ins w:id="168" w:author="Avtor"/>
          <w:color w:val="222222"/>
          <w:szCs w:val="22"/>
          <w:lang w:val="sl-SI"/>
        </w:rPr>
      </w:pPr>
      <w:r w:rsidRPr="00E10782">
        <w:rPr>
          <w:iCs/>
          <w:color w:val="222222"/>
          <w:szCs w:val="22"/>
          <w:u w:val="single"/>
          <w:lang w:val="sl-SI"/>
          <w:rPrChange w:id="169" w:author="Avtor">
            <w:rPr>
              <w:i/>
              <w:color w:val="222222"/>
              <w:szCs w:val="22"/>
              <w:lang w:val="sl-SI"/>
            </w:rPr>
          </w:rPrChange>
        </w:rPr>
        <w:t>Pediatrična populacija</w:t>
      </w:r>
    </w:p>
    <w:p w14:paraId="177A1DBB" w14:textId="77777777" w:rsidR="009A7536" w:rsidRDefault="009A7536">
      <w:pPr>
        <w:rPr>
          <w:ins w:id="170" w:author="Avtor"/>
          <w:color w:val="222222"/>
          <w:szCs w:val="22"/>
          <w:lang w:val="sl-SI"/>
        </w:rPr>
      </w:pPr>
    </w:p>
    <w:p w14:paraId="0ADD89C1" w14:textId="2FBA4B88" w:rsidR="00FB29B2" w:rsidRDefault="00FB29B2">
      <w:pPr>
        <w:rPr>
          <w:lang w:val="sl-SI"/>
        </w:rPr>
      </w:pPr>
      <w:del w:id="171" w:author="Avtor">
        <w:r w:rsidRPr="00614AAB" w:rsidDel="009A7536">
          <w:rPr>
            <w:i/>
            <w:color w:val="222222"/>
            <w:szCs w:val="22"/>
            <w:lang w:val="sl-SI"/>
          </w:rPr>
          <w:delText>:</w:delText>
        </w:r>
        <w:r w:rsidRPr="00614AAB" w:rsidDel="009A7536">
          <w:rPr>
            <w:color w:val="222222"/>
            <w:szCs w:val="22"/>
            <w:lang w:val="sl-SI"/>
          </w:rPr>
          <w:delText xml:space="preserve"> </w:delText>
        </w:r>
      </w:del>
      <w:r w:rsidRPr="00614AAB">
        <w:rPr>
          <w:color w:val="222222"/>
          <w:szCs w:val="22"/>
          <w:lang w:val="sl-SI"/>
        </w:rPr>
        <w:t>V študiji izvedeni pri pediatričnih bolnikih (glejte poglavje</w:t>
      </w:r>
      <w:ins w:id="172" w:author="Avtor">
        <w:r w:rsidR="00960F75">
          <w:rPr>
            <w:color w:val="222222"/>
            <w:szCs w:val="22"/>
            <w:lang w:val="sl-SI"/>
          </w:rPr>
          <w:t> </w:t>
        </w:r>
      </w:ins>
      <w:del w:id="173" w:author="Avtor">
        <w:r w:rsidRPr="00614AAB" w:rsidDel="00960F75">
          <w:rPr>
            <w:color w:val="222222"/>
            <w:szCs w:val="22"/>
            <w:lang w:val="sl-SI"/>
          </w:rPr>
          <w:delText xml:space="preserve"> </w:delText>
        </w:r>
      </w:del>
      <w:r w:rsidRPr="00614AAB">
        <w:rPr>
          <w:color w:val="222222"/>
          <w:szCs w:val="22"/>
          <w:lang w:val="sl-SI"/>
        </w:rPr>
        <w:t>5.1, ARROW študija), so pri otrocih, ki so prejemali zdravilo Epivir v obliki peroralne raztopine</w:t>
      </w:r>
      <w:r w:rsidR="00B201BD" w:rsidRPr="00614AAB">
        <w:rPr>
          <w:color w:val="222222"/>
          <w:szCs w:val="22"/>
          <w:lang w:val="sl-SI"/>
        </w:rPr>
        <w:t>,</w:t>
      </w:r>
      <w:r w:rsidRPr="00614AAB">
        <w:rPr>
          <w:color w:val="222222"/>
          <w:szCs w:val="22"/>
          <w:lang w:val="sl-SI"/>
        </w:rPr>
        <w:t xml:space="preserve"> poročali o nižjih stopnjah virusne supresije in pogostejši virusni odpornosti</w:t>
      </w:r>
      <w:r w:rsidR="00B201BD" w:rsidRPr="00614AAB">
        <w:rPr>
          <w:color w:val="222222"/>
          <w:szCs w:val="22"/>
          <w:lang w:val="sl-SI"/>
        </w:rPr>
        <w:t>,</w:t>
      </w:r>
      <w:r w:rsidRPr="00614AAB">
        <w:rPr>
          <w:color w:val="222222"/>
          <w:szCs w:val="22"/>
          <w:lang w:val="sl-SI"/>
        </w:rPr>
        <w:t xml:space="preserve"> v primerjavi s tistimi, ki so prejemali tablete. </w:t>
      </w:r>
      <w:r w:rsidRPr="00E10782">
        <w:rPr>
          <w:color w:val="222222"/>
          <w:szCs w:val="22"/>
          <w:lang w:val="pl-PL"/>
          <w:rPrChange w:id="174" w:author="Avtor">
            <w:rPr>
              <w:color w:val="222222"/>
              <w:szCs w:val="22"/>
            </w:rPr>
          </w:rPrChange>
        </w:rPr>
        <w:t>Kadar je mogoče, naj se pri otrocih zdravilo Epivir uporablja v obliki tablet.</w:t>
      </w:r>
    </w:p>
    <w:p w14:paraId="6FFA730C" w14:textId="77777777" w:rsidR="00FB29B2" w:rsidRPr="00CA58DF" w:rsidRDefault="00FB29B2">
      <w:pPr>
        <w:rPr>
          <w:lang w:val="sl-SI"/>
        </w:rPr>
      </w:pPr>
    </w:p>
    <w:p w14:paraId="7625C81B" w14:textId="77777777" w:rsidR="00F769C0" w:rsidRDefault="00E16EA0">
      <w:pPr>
        <w:rPr>
          <w:ins w:id="175" w:author="Avtor"/>
          <w:szCs w:val="22"/>
          <w:lang w:val="sl-SI"/>
        </w:rPr>
      </w:pPr>
      <w:r w:rsidRPr="00E10782">
        <w:rPr>
          <w:iCs/>
          <w:szCs w:val="22"/>
          <w:u w:val="single"/>
          <w:lang w:val="sl-SI"/>
          <w:rPrChange w:id="176" w:author="Avtor">
            <w:rPr>
              <w:i/>
              <w:szCs w:val="22"/>
              <w:lang w:val="sl-SI"/>
            </w:rPr>
          </w:rPrChange>
        </w:rPr>
        <w:t>Osteonekroza</w:t>
      </w:r>
    </w:p>
    <w:p w14:paraId="54AEBD36" w14:textId="77777777" w:rsidR="00F769C0" w:rsidRDefault="00F769C0">
      <w:pPr>
        <w:rPr>
          <w:ins w:id="177" w:author="Avtor"/>
          <w:szCs w:val="22"/>
          <w:lang w:val="sl-SI"/>
        </w:rPr>
      </w:pPr>
    </w:p>
    <w:p w14:paraId="761C8D90" w14:textId="5A178DFB" w:rsidR="00E16EA0" w:rsidRPr="00CA58DF" w:rsidRDefault="00E16EA0">
      <w:pPr>
        <w:rPr>
          <w:szCs w:val="22"/>
          <w:lang w:val="sl-SI"/>
        </w:rPr>
      </w:pPr>
      <w:del w:id="178" w:author="Avtor">
        <w:r w:rsidRPr="00CA58DF" w:rsidDel="00F769C0">
          <w:rPr>
            <w:szCs w:val="22"/>
            <w:lang w:val="sl-SI"/>
          </w:rPr>
          <w:delText xml:space="preserve">: </w:delText>
        </w:r>
      </w:del>
      <w:r w:rsidRPr="00CA58DF">
        <w:rPr>
          <w:szCs w:val="22"/>
          <w:lang w:val="sl-SI"/>
        </w:rPr>
        <w:t>Čeprav je vzrokov verjetno več (vključno z uporabo kortikosteroidov, uživanjem alkohola, hudo imunosupresijo, višjim indeksom telesne mase), so o primerih osteonekroze poročali zlasti pri bolnikih z napredovalo boleznijo HIV ali dolgotrajno izpostavljenostjo kombiniranemu protiretrovirusnemu zdravljenju (CART – combination antiretroviral therapy) ali obojim. Bolnikom je treba svetovati, naj poiščejo zdravniško pomoč, če se jim pojavijo bolečine v sklepih, togost sklepov ali težave z gibljivostjo.</w:t>
      </w:r>
    </w:p>
    <w:p w14:paraId="406FD768" w14:textId="77777777" w:rsidR="00E16EA0" w:rsidRPr="00CA58DF" w:rsidRDefault="00E16EA0">
      <w:pPr>
        <w:rPr>
          <w:lang w:val="sl-SI"/>
        </w:rPr>
      </w:pPr>
    </w:p>
    <w:p w14:paraId="6F66CE43" w14:textId="77777777" w:rsidR="00F769C0" w:rsidRDefault="00FB29B2" w:rsidP="00F36C88">
      <w:pPr>
        <w:rPr>
          <w:ins w:id="179" w:author="Avtor"/>
          <w:i/>
          <w:lang w:val="sl-SI"/>
        </w:rPr>
      </w:pPr>
      <w:r w:rsidRPr="00E10782">
        <w:rPr>
          <w:iCs/>
          <w:u w:val="single"/>
          <w:lang w:val="sl-SI"/>
          <w:rPrChange w:id="180" w:author="Avtor">
            <w:rPr>
              <w:i/>
              <w:lang w:val="sl-SI"/>
            </w:rPr>
          </w:rPrChange>
        </w:rPr>
        <w:t>Medsebojno delovanje z drugimi zdravili</w:t>
      </w:r>
    </w:p>
    <w:p w14:paraId="40964ED2" w14:textId="77777777" w:rsidR="00F769C0" w:rsidRDefault="00F769C0" w:rsidP="00F36C88">
      <w:pPr>
        <w:rPr>
          <w:ins w:id="181" w:author="Avtor"/>
          <w:i/>
          <w:lang w:val="sl-SI"/>
        </w:rPr>
      </w:pPr>
    </w:p>
    <w:p w14:paraId="1DA781A2" w14:textId="7D72D4C9" w:rsidR="00E16EA0" w:rsidRPr="00CA58DF" w:rsidRDefault="00FB29B2" w:rsidP="00F36C88">
      <w:pPr>
        <w:rPr>
          <w:szCs w:val="22"/>
          <w:lang w:val="sl-SI"/>
        </w:rPr>
      </w:pPr>
      <w:del w:id="182" w:author="Avtor">
        <w:r w:rsidRPr="00E411A8" w:rsidDel="00F769C0">
          <w:rPr>
            <w:i/>
            <w:lang w:val="sl-SI"/>
          </w:rPr>
          <w:delText xml:space="preserve">: </w:delText>
        </w:r>
      </w:del>
      <w:r w:rsidR="00D166E4" w:rsidRPr="00CA58DF">
        <w:rPr>
          <w:szCs w:val="22"/>
          <w:lang w:val="sl-SI"/>
        </w:rPr>
        <w:t xml:space="preserve">Zdravila </w:t>
      </w:r>
      <w:r w:rsidR="00E16EA0" w:rsidRPr="00CA58DF">
        <w:rPr>
          <w:szCs w:val="22"/>
          <w:lang w:val="sl-SI"/>
        </w:rPr>
        <w:t>Epivir se ne sme uporabljati z nobenim drugim zdravilom, ki vsebuje lamivudin, in tudi ne z zdravili, ki vsebujejo emtricitabin</w:t>
      </w:r>
      <w:r w:rsidR="006D58AB" w:rsidRPr="00CA58DF">
        <w:rPr>
          <w:szCs w:val="22"/>
          <w:lang w:val="sl-SI"/>
        </w:rPr>
        <w:t xml:space="preserve"> </w:t>
      </w:r>
      <w:r w:rsidR="003B1AE3" w:rsidRPr="00CA58DF">
        <w:rPr>
          <w:szCs w:val="22"/>
          <w:lang w:val="sl-SI"/>
        </w:rPr>
        <w:t>(glejte poglavje</w:t>
      </w:r>
      <w:ins w:id="183" w:author="Avtor">
        <w:r w:rsidR="00960F75">
          <w:rPr>
            <w:szCs w:val="22"/>
            <w:lang w:val="sl-SI"/>
          </w:rPr>
          <w:t> </w:t>
        </w:r>
      </w:ins>
      <w:del w:id="184" w:author="Avtor">
        <w:r w:rsidR="003B1AE3" w:rsidRPr="00CA58DF" w:rsidDel="00960F75">
          <w:rPr>
            <w:szCs w:val="22"/>
            <w:lang w:val="sl-SI"/>
          </w:rPr>
          <w:delText xml:space="preserve"> </w:delText>
        </w:r>
      </w:del>
      <w:r w:rsidR="003B1AE3" w:rsidRPr="00CA58DF">
        <w:rPr>
          <w:szCs w:val="22"/>
          <w:lang w:val="sl-SI"/>
        </w:rPr>
        <w:t>4.5)</w:t>
      </w:r>
      <w:r w:rsidR="00E16EA0" w:rsidRPr="00CA58DF">
        <w:rPr>
          <w:szCs w:val="22"/>
          <w:lang w:val="sl-SI"/>
        </w:rPr>
        <w:t>.</w:t>
      </w:r>
    </w:p>
    <w:p w14:paraId="3E24D6F4" w14:textId="77777777" w:rsidR="00D02241" w:rsidRPr="00CA58DF" w:rsidRDefault="00D02241" w:rsidP="00D02241">
      <w:pPr>
        <w:rPr>
          <w:lang w:val="sl-SI"/>
        </w:rPr>
      </w:pPr>
    </w:p>
    <w:p w14:paraId="265723D6" w14:textId="398FE9DB" w:rsidR="00D02241" w:rsidRPr="00E10782" w:rsidRDefault="00D02241" w:rsidP="00D02241">
      <w:pPr>
        <w:rPr>
          <w:lang w:val="sl-SI"/>
          <w:rPrChange w:id="185" w:author="Avtor">
            <w:rPr>
              <w:lang w:val="en-US"/>
            </w:rPr>
          </w:rPrChange>
        </w:rPr>
      </w:pPr>
      <w:r w:rsidRPr="00E10782">
        <w:rPr>
          <w:lang w:val="sl-SI"/>
          <w:rPrChange w:id="186" w:author="Avtor">
            <w:rPr>
              <w:lang w:val="en-US"/>
            </w:rPr>
          </w:rPrChange>
        </w:rPr>
        <w:t>Kombinacija lamivudina in kladribina ni priporočljiva (glejte poglavje</w:t>
      </w:r>
      <w:ins w:id="187" w:author="Avtor">
        <w:r w:rsidR="00960F75">
          <w:rPr>
            <w:lang w:val="sl-SI"/>
          </w:rPr>
          <w:t> </w:t>
        </w:r>
      </w:ins>
      <w:del w:id="188" w:author="Avtor">
        <w:r w:rsidRPr="00E10782" w:rsidDel="00960F75">
          <w:rPr>
            <w:lang w:val="sl-SI"/>
            <w:rPrChange w:id="189" w:author="Avtor">
              <w:rPr>
                <w:lang w:val="en-US"/>
              </w:rPr>
            </w:rPrChange>
          </w:rPr>
          <w:delText xml:space="preserve"> </w:delText>
        </w:r>
      </w:del>
      <w:r w:rsidRPr="00E10782">
        <w:rPr>
          <w:lang w:val="sl-SI"/>
          <w:rPrChange w:id="190" w:author="Avtor">
            <w:rPr>
              <w:lang w:val="en-US"/>
            </w:rPr>
          </w:rPrChange>
        </w:rPr>
        <w:t>4.5).</w:t>
      </w:r>
    </w:p>
    <w:p w14:paraId="72AC4DBF" w14:textId="572F9AD6" w:rsidR="00672116" w:rsidRPr="00E10782" w:rsidRDefault="00672116" w:rsidP="00D02241">
      <w:pPr>
        <w:rPr>
          <w:lang w:val="sl-SI"/>
          <w:rPrChange w:id="191" w:author="Avtor">
            <w:rPr>
              <w:lang w:val="en-US"/>
            </w:rPr>
          </w:rPrChange>
        </w:rPr>
      </w:pPr>
    </w:p>
    <w:p w14:paraId="5853E6B9" w14:textId="73A48921" w:rsidR="00672116" w:rsidRPr="00E10782" w:rsidRDefault="00672116" w:rsidP="00D02241">
      <w:pPr>
        <w:rPr>
          <w:u w:val="single"/>
          <w:lang w:val="sl-SI"/>
          <w:rPrChange w:id="192" w:author="Avtor">
            <w:rPr>
              <w:i/>
              <w:iCs/>
              <w:lang w:val="en-US"/>
            </w:rPr>
          </w:rPrChange>
        </w:rPr>
      </w:pPr>
      <w:r w:rsidRPr="00E10782">
        <w:rPr>
          <w:u w:val="single"/>
          <w:lang w:val="sl-SI"/>
          <w:rPrChange w:id="193" w:author="Avtor">
            <w:rPr>
              <w:i/>
              <w:iCs/>
              <w:lang w:val="en-US"/>
            </w:rPr>
          </w:rPrChange>
        </w:rPr>
        <w:t>Pomožne snovi</w:t>
      </w:r>
    </w:p>
    <w:p w14:paraId="0A2DB15A" w14:textId="7AEDA706" w:rsidR="00672116" w:rsidRPr="00E10782" w:rsidRDefault="00672116" w:rsidP="00D02241">
      <w:pPr>
        <w:rPr>
          <w:lang w:val="sl-SI"/>
          <w:rPrChange w:id="194" w:author="Avtor">
            <w:rPr>
              <w:lang w:val="en-US"/>
            </w:rPr>
          </w:rPrChange>
        </w:rPr>
      </w:pPr>
      <w:r w:rsidRPr="00E10782">
        <w:rPr>
          <w:lang w:val="sl-SI"/>
          <w:rPrChange w:id="195" w:author="Avtor">
            <w:rPr>
              <w:lang w:val="en-US"/>
            </w:rPr>
          </w:rPrChange>
        </w:rPr>
        <w:t>Natrij: To zdravilo vsebuje manj kot 1</w:t>
      </w:r>
      <w:ins w:id="196" w:author="Avtor">
        <w:r w:rsidR="00960F75">
          <w:rPr>
            <w:lang w:val="sl-SI"/>
          </w:rPr>
          <w:t> </w:t>
        </w:r>
      </w:ins>
      <w:del w:id="197" w:author="Avtor">
        <w:r w:rsidRPr="00E10782" w:rsidDel="00960F75">
          <w:rPr>
            <w:lang w:val="sl-SI"/>
            <w:rPrChange w:id="198" w:author="Avtor">
              <w:rPr>
                <w:lang w:val="en-US"/>
              </w:rPr>
            </w:rPrChange>
          </w:rPr>
          <w:delText xml:space="preserve"> </w:delText>
        </w:r>
      </w:del>
      <w:r w:rsidRPr="00E10782">
        <w:rPr>
          <w:lang w:val="sl-SI"/>
          <w:rPrChange w:id="199" w:author="Avtor">
            <w:rPr>
              <w:lang w:val="en-US"/>
            </w:rPr>
          </w:rPrChange>
        </w:rPr>
        <w:t>mmol (23</w:t>
      </w:r>
      <w:ins w:id="200" w:author="Avtor">
        <w:r w:rsidR="00960F75">
          <w:rPr>
            <w:lang w:val="sl-SI"/>
          </w:rPr>
          <w:t> </w:t>
        </w:r>
      </w:ins>
      <w:del w:id="201" w:author="Avtor">
        <w:r w:rsidRPr="00E10782" w:rsidDel="00960F75">
          <w:rPr>
            <w:lang w:val="sl-SI"/>
            <w:rPrChange w:id="202" w:author="Avtor">
              <w:rPr>
                <w:lang w:val="en-US"/>
              </w:rPr>
            </w:rPrChange>
          </w:rPr>
          <w:delText xml:space="preserve"> </w:delText>
        </w:r>
      </w:del>
      <w:r w:rsidRPr="00E10782">
        <w:rPr>
          <w:lang w:val="sl-SI"/>
          <w:rPrChange w:id="203" w:author="Avtor">
            <w:rPr>
              <w:lang w:val="en-US"/>
            </w:rPr>
          </w:rPrChange>
        </w:rPr>
        <w:t>mg) natrija na enoto odmerka, kar v bistvu pomeni “brez natrija”.</w:t>
      </w:r>
    </w:p>
    <w:p w14:paraId="2034D6C3" w14:textId="77777777" w:rsidR="00672116" w:rsidRPr="00E10782" w:rsidDel="00960F75" w:rsidRDefault="00672116" w:rsidP="00D02241">
      <w:pPr>
        <w:rPr>
          <w:del w:id="204" w:author="Avtor"/>
          <w:lang w:val="sl-SI"/>
          <w:rPrChange w:id="205" w:author="Avtor">
            <w:rPr>
              <w:del w:id="206" w:author="Avtor"/>
              <w:lang w:val="en-US"/>
            </w:rPr>
          </w:rPrChange>
        </w:rPr>
      </w:pPr>
    </w:p>
    <w:p w14:paraId="7806905F" w14:textId="77777777" w:rsidR="00E16EA0" w:rsidRPr="00CA58DF" w:rsidRDefault="00E16EA0">
      <w:pPr>
        <w:rPr>
          <w:lang w:val="sl-SI"/>
        </w:rPr>
      </w:pPr>
    </w:p>
    <w:p w14:paraId="2EDD7F3A" w14:textId="012A1DBC" w:rsidR="00E16EA0" w:rsidRPr="00CA58DF" w:rsidRDefault="00E16EA0">
      <w:pPr>
        <w:tabs>
          <w:tab w:val="left" w:pos="567"/>
        </w:tabs>
        <w:outlineLvl w:val="0"/>
        <w:rPr>
          <w:lang w:val="sl-SI"/>
        </w:rPr>
      </w:pPr>
      <w:r w:rsidRPr="00CA58DF">
        <w:rPr>
          <w:b/>
          <w:lang w:val="sl-SI"/>
        </w:rPr>
        <w:t>4.5</w:t>
      </w:r>
      <w:r w:rsidRPr="00CA58DF">
        <w:rPr>
          <w:b/>
          <w:lang w:val="sl-SI"/>
        </w:rPr>
        <w:tab/>
        <w:t>Medsebojno delovanje z drugimi zdravili in druge oblike interakcij</w:t>
      </w:r>
      <w:r w:rsidR="002A1190">
        <w:rPr>
          <w:b/>
          <w:lang w:val="sl-SI"/>
        </w:rPr>
        <w:fldChar w:fldCharType="begin"/>
      </w:r>
      <w:r w:rsidR="002A1190">
        <w:rPr>
          <w:b/>
          <w:lang w:val="sl-SI"/>
        </w:rPr>
        <w:instrText xml:space="preserve"> DOCVARIABLE vault_nd_7b7fb645-3905-4f56-ba43-1e1854f26564 \* MERGEFORMAT </w:instrText>
      </w:r>
      <w:r w:rsidR="002A1190">
        <w:rPr>
          <w:b/>
          <w:lang w:val="sl-SI"/>
        </w:rPr>
        <w:fldChar w:fldCharType="separate"/>
      </w:r>
      <w:r w:rsidR="002A1190">
        <w:rPr>
          <w:b/>
          <w:lang w:val="sl-SI"/>
        </w:rPr>
        <w:t xml:space="preserve"> </w:t>
      </w:r>
      <w:r w:rsidR="002A1190">
        <w:rPr>
          <w:b/>
          <w:lang w:val="sl-SI"/>
        </w:rPr>
        <w:fldChar w:fldCharType="end"/>
      </w:r>
    </w:p>
    <w:p w14:paraId="0266B183" w14:textId="77777777" w:rsidR="00E16EA0" w:rsidRPr="00CA58DF" w:rsidRDefault="00E16EA0">
      <w:pPr>
        <w:rPr>
          <w:lang w:val="sl-SI"/>
        </w:rPr>
      </w:pPr>
    </w:p>
    <w:p w14:paraId="38B48F1C" w14:textId="77777777" w:rsidR="00E16EA0" w:rsidRPr="00CA58DF" w:rsidRDefault="00E16EA0">
      <w:pPr>
        <w:rPr>
          <w:lang w:val="sl-SI"/>
        </w:rPr>
      </w:pPr>
      <w:r w:rsidRPr="00CA58DF">
        <w:rPr>
          <w:lang w:val="sl-SI"/>
        </w:rPr>
        <w:t>Študije medsebojnega delovanja so izvedli le pri odraslih.</w:t>
      </w:r>
    </w:p>
    <w:p w14:paraId="01E2F893" w14:textId="77777777" w:rsidR="00E16EA0" w:rsidRPr="00CA58DF" w:rsidRDefault="00E16EA0">
      <w:pPr>
        <w:rPr>
          <w:lang w:val="sl-SI"/>
        </w:rPr>
      </w:pPr>
    </w:p>
    <w:p w14:paraId="7B66C9E2" w14:textId="77777777" w:rsidR="00E16EA0" w:rsidRPr="00CA58DF" w:rsidRDefault="00E16EA0">
      <w:pPr>
        <w:rPr>
          <w:lang w:val="sl-SI"/>
        </w:rPr>
      </w:pPr>
      <w:r w:rsidRPr="00CA58DF">
        <w:rPr>
          <w:lang w:val="sl-SI"/>
        </w:rPr>
        <w:t>Zaradi omejene presnove in vezave na plazemske proteine ter skoraj popolnega ledvičnega očistka je verjetnost presnovnih interakcij majhna.</w:t>
      </w:r>
    </w:p>
    <w:p w14:paraId="315BE2EF" w14:textId="77777777" w:rsidR="00E16EA0" w:rsidRPr="00CA58DF" w:rsidRDefault="00E16EA0">
      <w:pPr>
        <w:rPr>
          <w:lang w:val="sl-SI"/>
        </w:rPr>
      </w:pPr>
    </w:p>
    <w:p w14:paraId="2D1DB0BC" w14:textId="4A9ED2F4" w:rsidR="00E16EA0" w:rsidRPr="00CA58DF" w:rsidRDefault="00E16EA0">
      <w:pPr>
        <w:rPr>
          <w:lang w:val="sl-SI"/>
        </w:rPr>
      </w:pPr>
      <w:r w:rsidRPr="00CA58DF">
        <w:rPr>
          <w:lang w:val="sl-SI"/>
        </w:rPr>
        <w:t>Po vnosu 160 mg trimetoprima/800 mg sulfametoksazola se izpostavljenost lamivudinu poveča za 40</w:t>
      </w:r>
      <w:ins w:id="207" w:author="Avtor">
        <w:r w:rsidR="00960F75">
          <w:rPr>
            <w:lang w:val="sl-SI"/>
          </w:rPr>
          <w:t> </w:t>
        </w:r>
      </w:ins>
      <w:r w:rsidRPr="00CA58DF">
        <w:rPr>
          <w:lang w:val="sl-SI"/>
        </w:rPr>
        <w:t xml:space="preserve">%. Vzrok za to je trimetoprim, sulfametoksazol ne vstopa v interakcijo. Vendar, če bolnik nima oslabljenega delovanja ledvic, odmerka lamivudina ni potrebno prilagoditi (glejte poglavje 4.2). Lamivudin ne vpliva na farmakokinetične lastnosti trimetoprima ali sulfametoksazola. V primeru potrebe po sočasni uporabi, je bolnike potrebno klinično nadzorovati. Pri zdravljenju pljučnice povzročene s </w:t>
      </w:r>
      <w:r w:rsidRPr="00CA58DF">
        <w:rPr>
          <w:i/>
          <w:lang w:val="sl-SI"/>
        </w:rPr>
        <w:t xml:space="preserve">Pneumocystis </w:t>
      </w:r>
      <w:r w:rsidR="00A062AA" w:rsidRPr="00E10782">
        <w:rPr>
          <w:i/>
          <w:color w:val="000000"/>
          <w:lang w:val="sl-SI"/>
          <w:rPrChange w:id="208" w:author="Avtor">
            <w:rPr>
              <w:i/>
              <w:color w:val="000000"/>
            </w:rPr>
          </w:rPrChange>
        </w:rPr>
        <w:t>jiroveci</w:t>
      </w:r>
      <w:r w:rsidR="00D74C6D" w:rsidRPr="00E10782">
        <w:rPr>
          <w:i/>
          <w:color w:val="000000"/>
          <w:lang w:val="sl-SI"/>
          <w:rPrChange w:id="209" w:author="Avtor">
            <w:rPr>
              <w:i/>
              <w:color w:val="000000"/>
            </w:rPr>
          </w:rPrChange>
        </w:rPr>
        <w:t>i</w:t>
      </w:r>
      <w:r w:rsidR="00A062AA" w:rsidRPr="00E10782">
        <w:rPr>
          <w:color w:val="000000"/>
          <w:lang w:val="sl-SI"/>
          <w:rPrChange w:id="210" w:author="Avtor">
            <w:rPr>
              <w:color w:val="000000"/>
            </w:rPr>
          </w:rPrChange>
        </w:rPr>
        <w:t xml:space="preserve"> </w:t>
      </w:r>
      <w:r w:rsidRPr="00CA58DF">
        <w:rPr>
          <w:lang w:val="sl-SI"/>
        </w:rPr>
        <w:t>(PCP) in zdravljenju toksoplazmoze se je potrebno izogibati sočasnemu dajanju lamivudina in visokih odmerkov kotrimoksazola.</w:t>
      </w:r>
    </w:p>
    <w:p w14:paraId="6711E1D4" w14:textId="77777777" w:rsidR="00E16EA0" w:rsidRPr="00CA58DF" w:rsidRDefault="00E16EA0">
      <w:pPr>
        <w:rPr>
          <w:lang w:val="sl-SI"/>
        </w:rPr>
      </w:pPr>
    </w:p>
    <w:p w14:paraId="3411716F" w14:textId="77777777" w:rsidR="00E16EA0" w:rsidRPr="00CA58DF" w:rsidRDefault="00E16EA0">
      <w:pPr>
        <w:rPr>
          <w:lang w:val="sl-SI"/>
        </w:rPr>
      </w:pPr>
      <w:r w:rsidRPr="00CA58DF">
        <w:rPr>
          <w:lang w:val="sl-SI"/>
        </w:rPr>
        <w:t>Pri sočasnem jemanju drugih zdravil je potrebno upoštevati možnost nastanka interakcij, zlasti, če je glavna pot izločanja teh zdravil aktivna ledvična sekrecija preko kationskega transportnega sistema, npr. trimetoprim. Druga zdravila (npr. ranitidin, cimetidin) se le deloma izločajo s pomočjo tega mehanizma in zanje je bilo dokazano, da z lamivudinom medsebojno ne delujejo. Nukleozidni analogi (npr. didanozin in zalcitabin) se podobno kot zidovudin ne izločajo s pomočjo omenjenega mehanizma in zanje je malo verjetno, da bi medsebojno delovali z lamivudinom.</w:t>
      </w:r>
    </w:p>
    <w:p w14:paraId="1C398CFD" w14:textId="77777777" w:rsidR="00E16EA0" w:rsidRPr="00CA58DF" w:rsidRDefault="00E16EA0">
      <w:pPr>
        <w:rPr>
          <w:lang w:val="sl-SI"/>
        </w:rPr>
      </w:pPr>
    </w:p>
    <w:p w14:paraId="66E27B55" w14:textId="1E5B9C98" w:rsidR="00E16EA0" w:rsidRPr="00CA58DF" w:rsidRDefault="00E16EA0">
      <w:pPr>
        <w:rPr>
          <w:lang w:val="sl-SI"/>
        </w:rPr>
      </w:pPr>
      <w:r w:rsidRPr="00CA58DF">
        <w:rPr>
          <w:lang w:val="sl-SI"/>
        </w:rPr>
        <w:lastRenderedPageBreak/>
        <w:t>Ko so zidovudin dajali z lamivudinom so opazili, da je C</w:t>
      </w:r>
      <w:r w:rsidRPr="00CA58DF">
        <w:rPr>
          <w:vertAlign w:val="subscript"/>
          <w:lang w:val="sl-SI"/>
        </w:rPr>
        <w:t>max</w:t>
      </w:r>
      <w:r w:rsidRPr="00CA58DF">
        <w:rPr>
          <w:lang w:val="sl-SI"/>
        </w:rPr>
        <w:t xml:space="preserve"> zidovudina nekoliko narasla (za 28</w:t>
      </w:r>
      <w:ins w:id="211" w:author="Avtor">
        <w:r w:rsidR="00960F75">
          <w:rPr>
            <w:lang w:val="sl-SI"/>
          </w:rPr>
          <w:t> </w:t>
        </w:r>
      </w:ins>
      <w:r w:rsidRPr="00CA58DF">
        <w:rPr>
          <w:lang w:val="sl-SI"/>
        </w:rPr>
        <w:t>%), vendar pa se skupna izpostavljenost (AUC) ni znatneje spremenila. Zidovudin ne vpliva na farmakokinetične lastnosti lamivudina (glejte poglavje 5.2).</w:t>
      </w:r>
    </w:p>
    <w:p w14:paraId="19A25947" w14:textId="77777777" w:rsidR="00E16EA0" w:rsidRPr="00CA58DF" w:rsidRDefault="00E16EA0">
      <w:pPr>
        <w:rPr>
          <w:lang w:val="sl-SI"/>
        </w:rPr>
      </w:pPr>
    </w:p>
    <w:p w14:paraId="0447B3C4" w14:textId="1F3C8722" w:rsidR="003B1AE3" w:rsidRPr="00CA58DF" w:rsidRDefault="003B1AE3" w:rsidP="003B1AE3">
      <w:pPr>
        <w:rPr>
          <w:lang w:val="sl-SI"/>
        </w:rPr>
      </w:pPr>
      <w:r w:rsidRPr="00CA58DF">
        <w:rPr>
          <w:szCs w:val="22"/>
          <w:lang w:val="sl-SI"/>
        </w:rPr>
        <w:t>Zaradi podobnosti se zdravil</w:t>
      </w:r>
      <w:r w:rsidR="00D166E4" w:rsidRPr="00CA58DF">
        <w:rPr>
          <w:szCs w:val="22"/>
          <w:lang w:val="sl-SI"/>
        </w:rPr>
        <w:t>a</w:t>
      </w:r>
      <w:r w:rsidRPr="00CA58DF">
        <w:rPr>
          <w:szCs w:val="22"/>
          <w:lang w:val="sl-SI"/>
        </w:rPr>
        <w:t xml:space="preserve"> Epivir ne sme dajati sočasno z ostalimi analogi citidina, npr. emtricitabinom. Poleg tega se zdravil</w:t>
      </w:r>
      <w:r w:rsidR="00D166E4" w:rsidRPr="00CA58DF">
        <w:rPr>
          <w:szCs w:val="22"/>
          <w:lang w:val="sl-SI"/>
        </w:rPr>
        <w:t>a</w:t>
      </w:r>
      <w:r w:rsidRPr="00CA58DF">
        <w:rPr>
          <w:szCs w:val="22"/>
          <w:lang w:val="sl-SI"/>
        </w:rPr>
        <w:t xml:space="preserve"> Epivir ne sme jemati z ostalimi zdravili, ki vsebujejo lamivudin (glejte poglavje</w:t>
      </w:r>
      <w:ins w:id="212" w:author="Avtor">
        <w:r w:rsidR="00960F75">
          <w:rPr>
            <w:szCs w:val="22"/>
            <w:lang w:val="sl-SI"/>
          </w:rPr>
          <w:t> </w:t>
        </w:r>
      </w:ins>
      <w:del w:id="213" w:author="Avtor">
        <w:r w:rsidRPr="00CA58DF" w:rsidDel="00960F75">
          <w:rPr>
            <w:szCs w:val="22"/>
            <w:lang w:val="sl-SI"/>
          </w:rPr>
          <w:delText xml:space="preserve"> </w:delText>
        </w:r>
      </w:del>
      <w:r w:rsidRPr="00CA58DF">
        <w:rPr>
          <w:szCs w:val="22"/>
          <w:lang w:val="sl-SI"/>
        </w:rPr>
        <w:t>4.4).</w:t>
      </w:r>
    </w:p>
    <w:p w14:paraId="4DC817CE" w14:textId="77777777" w:rsidR="00E16EA0" w:rsidRPr="00CA58DF" w:rsidRDefault="00E16EA0">
      <w:pPr>
        <w:pStyle w:val="EMEABodyText"/>
        <w:rPr>
          <w:lang w:val="sl-SI"/>
        </w:rPr>
      </w:pPr>
    </w:p>
    <w:p w14:paraId="10461D1F" w14:textId="57B5F3C6" w:rsidR="00AC2F5C" w:rsidRPr="00E10782" w:rsidRDefault="00AC2F5C" w:rsidP="00AC2F5C">
      <w:pPr>
        <w:tabs>
          <w:tab w:val="left" w:pos="567"/>
        </w:tabs>
        <w:rPr>
          <w:color w:val="000000"/>
          <w:lang w:val="pl-PL"/>
          <w:rPrChange w:id="214" w:author="Avtor">
            <w:rPr>
              <w:color w:val="000000"/>
            </w:rPr>
          </w:rPrChange>
        </w:rPr>
      </w:pPr>
      <w:r w:rsidRPr="00E10782">
        <w:rPr>
          <w:i/>
          <w:iCs/>
          <w:color w:val="000000"/>
          <w:lang w:val="sl-SI"/>
          <w:rPrChange w:id="215" w:author="Avtor">
            <w:rPr>
              <w:i/>
              <w:iCs/>
              <w:color w:val="000000"/>
            </w:rPr>
          </w:rPrChange>
        </w:rPr>
        <w:t>In vitro</w:t>
      </w:r>
      <w:r w:rsidRPr="00E10782">
        <w:rPr>
          <w:color w:val="000000"/>
          <w:lang w:val="sl-SI"/>
          <w:rPrChange w:id="216" w:author="Avtor">
            <w:rPr>
              <w:color w:val="000000"/>
            </w:rPr>
          </w:rPrChange>
        </w:rPr>
        <w:t xml:space="preserve"> lamivudin zavira znotrajcelično fosforilacijo kladribina. </w:t>
      </w:r>
      <w:r w:rsidRPr="00E10782">
        <w:rPr>
          <w:color w:val="000000"/>
          <w:lang w:val="pl-PL"/>
          <w:rPrChange w:id="217" w:author="Avtor">
            <w:rPr>
              <w:color w:val="000000"/>
            </w:rPr>
          </w:rPrChange>
        </w:rPr>
        <w:t>Posledica tega je možno tveganje za neučinkovitost kladribina v primeru kombinirane klinične uporabe. Tudi nekateri klinični izsledki potrjujejo možno medsebojno delovanje med lamivudinom in kladribinom. Zato sočasna uporaba lamivudina in kladribina ni priporočljiva (glejte poglavje</w:t>
      </w:r>
      <w:ins w:id="218" w:author="Avtor">
        <w:r w:rsidR="00960F75">
          <w:rPr>
            <w:color w:val="000000"/>
            <w:lang w:val="pl-PL"/>
          </w:rPr>
          <w:t> </w:t>
        </w:r>
      </w:ins>
      <w:del w:id="219" w:author="Avtor">
        <w:r w:rsidRPr="00E10782" w:rsidDel="00960F75">
          <w:rPr>
            <w:color w:val="000000"/>
            <w:lang w:val="pl-PL"/>
            <w:rPrChange w:id="220" w:author="Avtor">
              <w:rPr>
                <w:color w:val="000000"/>
              </w:rPr>
            </w:rPrChange>
          </w:rPr>
          <w:delText xml:space="preserve"> </w:delText>
        </w:r>
      </w:del>
      <w:r w:rsidRPr="00E10782">
        <w:rPr>
          <w:color w:val="000000"/>
          <w:lang w:val="pl-PL"/>
          <w:rPrChange w:id="221" w:author="Avtor">
            <w:rPr>
              <w:color w:val="000000"/>
            </w:rPr>
          </w:rPrChange>
        </w:rPr>
        <w:t>4.4).</w:t>
      </w:r>
    </w:p>
    <w:p w14:paraId="6CD7D539" w14:textId="77777777" w:rsidR="000F3D2D" w:rsidRPr="00E10782" w:rsidRDefault="000F3D2D" w:rsidP="00AC2F5C">
      <w:pPr>
        <w:tabs>
          <w:tab w:val="left" w:pos="567"/>
        </w:tabs>
        <w:rPr>
          <w:color w:val="000000"/>
          <w:lang w:val="pl-PL"/>
          <w:rPrChange w:id="222" w:author="Avtor">
            <w:rPr>
              <w:color w:val="000000"/>
            </w:rPr>
          </w:rPrChange>
        </w:rPr>
      </w:pPr>
    </w:p>
    <w:p w14:paraId="2F1BD6EE" w14:textId="77777777" w:rsidR="000F3D2D" w:rsidRDefault="000F3D2D" w:rsidP="000F3D2D">
      <w:pPr>
        <w:rPr>
          <w:lang w:val="sl-SI"/>
        </w:rPr>
      </w:pPr>
      <w:r w:rsidRPr="00CA58DF">
        <w:rPr>
          <w:lang w:val="sl-SI"/>
        </w:rPr>
        <w:t>Presnova lamivudina ne vključuje CYP3A, zato interakcije z zdravili, ki se presnavljajo s pomočjo tega sistema (npr. zaviralci proteaz), niso verjetne.</w:t>
      </w:r>
    </w:p>
    <w:p w14:paraId="5A113F9A" w14:textId="77777777" w:rsidR="00A062AA" w:rsidRDefault="00A062AA" w:rsidP="000F3D2D">
      <w:pPr>
        <w:rPr>
          <w:lang w:val="sl-SI"/>
        </w:rPr>
      </w:pPr>
    </w:p>
    <w:p w14:paraId="62C1DA4C" w14:textId="4076D13D" w:rsidR="00A062AA" w:rsidRDefault="00A062AA" w:rsidP="00A062AA">
      <w:pPr>
        <w:rPr>
          <w:color w:val="000000"/>
          <w:lang w:val="sl-SI" w:eastAsia="sl-SI"/>
        </w:rPr>
      </w:pPr>
      <w:r w:rsidRPr="00E10782">
        <w:rPr>
          <w:color w:val="000000"/>
          <w:lang w:val="sl-SI"/>
          <w:rPrChange w:id="223" w:author="Avtor">
            <w:rPr>
              <w:color w:val="000000"/>
            </w:rPr>
          </w:rPrChange>
        </w:rPr>
        <w:t>Sočasna uporaba raztopine sorbitola (3,2</w:t>
      </w:r>
      <w:ins w:id="224" w:author="Avtor">
        <w:r w:rsidR="00960F75">
          <w:rPr>
            <w:color w:val="000000"/>
            <w:lang w:val="sl-SI"/>
          </w:rPr>
          <w:t> </w:t>
        </w:r>
      </w:ins>
      <w:del w:id="225" w:author="Avtor">
        <w:r w:rsidRPr="00E10782" w:rsidDel="00960F75">
          <w:rPr>
            <w:color w:val="000000"/>
            <w:lang w:val="sl-SI"/>
            <w:rPrChange w:id="226" w:author="Avtor">
              <w:rPr>
                <w:color w:val="000000"/>
              </w:rPr>
            </w:rPrChange>
          </w:rPr>
          <w:delText xml:space="preserve"> </w:delText>
        </w:r>
      </w:del>
      <w:r w:rsidRPr="00E10782">
        <w:rPr>
          <w:color w:val="000000"/>
          <w:lang w:val="sl-SI"/>
          <w:rPrChange w:id="227" w:author="Avtor">
            <w:rPr>
              <w:color w:val="000000"/>
            </w:rPr>
          </w:rPrChange>
        </w:rPr>
        <w:t>g</w:t>
      </w:r>
      <w:r w:rsidR="00980806" w:rsidRPr="00E10782">
        <w:rPr>
          <w:color w:val="000000"/>
          <w:lang w:val="sl-SI"/>
          <w:rPrChange w:id="228" w:author="Avtor">
            <w:rPr>
              <w:color w:val="000000"/>
            </w:rPr>
          </w:rPrChange>
        </w:rPr>
        <w:t>;</w:t>
      </w:r>
      <w:r w:rsidRPr="00E10782">
        <w:rPr>
          <w:color w:val="000000"/>
          <w:lang w:val="sl-SI"/>
          <w:rPrChange w:id="229" w:author="Avtor">
            <w:rPr>
              <w:color w:val="000000"/>
            </w:rPr>
          </w:rPrChange>
        </w:rPr>
        <w:t xml:space="preserve"> 10,2</w:t>
      </w:r>
      <w:ins w:id="230" w:author="Avtor">
        <w:r w:rsidR="00960F75">
          <w:rPr>
            <w:color w:val="000000"/>
            <w:lang w:val="sl-SI"/>
          </w:rPr>
          <w:t> </w:t>
        </w:r>
      </w:ins>
      <w:del w:id="231" w:author="Avtor">
        <w:r w:rsidRPr="00E10782" w:rsidDel="00960F75">
          <w:rPr>
            <w:color w:val="000000"/>
            <w:lang w:val="sl-SI"/>
            <w:rPrChange w:id="232" w:author="Avtor">
              <w:rPr>
                <w:color w:val="000000"/>
              </w:rPr>
            </w:rPrChange>
          </w:rPr>
          <w:delText xml:space="preserve"> </w:delText>
        </w:r>
      </w:del>
      <w:r w:rsidRPr="00E10782">
        <w:rPr>
          <w:color w:val="000000"/>
          <w:lang w:val="sl-SI"/>
          <w:rPrChange w:id="233" w:author="Avtor">
            <w:rPr>
              <w:color w:val="000000"/>
            </w:rPr>
          </w:rPrChange>
        </w:rPr>
        <w:t>g</w:t>
      </w:r>
      <w:del w:id="234" w:author="Avtor">
        <w:r w:rsidRPr="00E10782" w:rsidDel="00960F75">
          <w:rPr>
            <w:color w:val="000000"/>
            <w:lang w:val="sl-SI"/>
            <w:rPrChange w:id="235" w:author="Avtor">
              <w:rPr>
                <w:color w:val="000000"/>
              </w:rPr>
            </w:rPrChange>
          </w:rPr>
          <w:delText xml:space="preserve"> </w:delText>
        </w:r>
      </w:del>
      <w:r w:rsidR="00980806" w:rsidRPr="00E10782">
        <w:rPr>
          <w:color w:val="000000"/>
          <w:lang w:val="sl-SI"/>
          <w:rPrChange w:id="236" w:author="Avtor">
            <w:rPr>
              <w:color w:val="000000"/>
            </w:rPr>
          </w:rPrChange>
        </w:rPr>
        <w:t>;</w:t>
      </w:r>
      <w:r w:rsidRPr="00E10782">
        <w:rPr>
          <w:color w:val="000000"/>
          <w:lang w:val="sl-SI"/>
          <w:rPrChange w:id="237" w:author="Avtor">
            <w:rPr>
              <w:color w:val="000000"/>
            </w:rPr>
          </w:rPrChange>
        </w:rPr>
        <w:t xml:space="preserve"> 13,4</w:t>
      </w:r>
      <w:ins w:id="238" w:author="Avtor">
        <w:r w:rsidR="00960F75">
          <w:rPr>
            <w:color w:val="000000"/>
            <w:lang w:val="sl-SI"/>
          </w:rPr>
          <w:t> </w:t>
        </w:r>
      </w:ins>
      <w:del w:id="239" w:author="Avtor">
        <w:r w:rsidRPr="00E10782" w:rsidDel="00960F75">
          <w:rPr>
            <w:color w:val="000000"/>
            <w:lang w:val="sl-SI"/>
            <w:rPrChange w:id="240" w:author="Avtor">
              <w:rPr>
                <w:color w:val="000000"/>
              </w:rPr>
            </w:rPrChange>
          </w:rPr>
          <w:delText xml:space="preserve"> </w:delText>
        </w:r>
      </w:del>
      <w:r w:rsidRPr="00E10782">
        <w:rPr>
          <w:color w:val="000000"/>
          <w:lang w:val="sl-SI"/>
          <w:rPrChange w:id="241" w:author="Avtor">
            <w:rPr>
              <w:color w:val="000000"/>
            </w:rPr>
          </w:rPrChange>
        </w:rPr>
        <w:t>g) z enkratnim odmerkom 300</w:t>
      </w:r>
      <w:ins w:id="242" w:author="Avtor">
        <w:r w:rsidR="00960F75">
          <w:rPr>
            <w:color w:val="000000"/>
            <w:lang w:val="sl-SI"/>
          </w:rPr>
          <w:t> </w:t>
        </w:r>
      </w:ins>
      <w:del w:id="243" w:author="Avtor">
        <w:r w:rsidRPr="00E10782" w:rsidDel="00960F75">
          <w:rPr>
            <w:color w:val="000000"/>
            <w:lang w:val="sl-SI"/>
            <w:rPrChange w:id="244" w:author="Avtor">
              <w:rPr>
                <w:color w:val="000000"/>
              </w:rPr>
            </w:rPrChange>
          </w:rPr>
          <w:delText xml:space="preserve"> </w:delText>
        </w:r>
      </w:del>
      <w:r w:rsidRPr="00E10782">
        <w:rPr>
          <w:color w:val="000000"/>
          <w:lang w:val="sl-SI"/>
          <w:rPrChange w:id="245" w:author="Avtor">
            <w:rPr>
              <w:color w:val="000000"/>
            </w:rPr>
          </w:rPrChange>
        </w:rPr>
        <w:t>mg lamivudina v peroralni raztopini je pri odraslih povzročila od količine sorbitola odvisno zmanjšanje izpostavljenosti (AUC</w:t>
      </w:r>
      <w:r>
        <w:rPr>
          <w:color w:val="000000"/>
          <w:vertAlign w:val="subscript"/>
        </w:rPr>
        <w:sym w:font="Symbol" w:char="F0A5"/>
      </w:r>
      <w:r w:rsidRPr="00E10782">
        <w:rPr>
          <w:color w:val="000000"/>
          <w:lang w:val="sl-SI"/>
          <w:rPrChange w:id="246" w:author="Avtor">
            <w:rPr>
              <w:color w:val="000000"/>
            </w:rPr>
          </w:rPrChange>
        </w:rPr>
        <w:t>) lamivudinu za 14</w:t>
      </w:r>
      <w:ins w:id="247" w:author="Avtor">
        <w:r w:rsidR="00960F75">
          <w:rPr>
            <w:color w:val="000000"/>
            <w:lang w:val="sl-SI"/>
          </w:rPr>
          <w:t> </w:t>
        </w:r>
      </w:ins>
      <w:del w:id="248" w:author="Avtor">
        <w:r w:rsidRPr="00E10782" w:rsidDel="00960F75">
          <w:rPr>
            <w:color w:val="000000"/>
            <w:lang w:val="sl-SI"/>
            <w:rPrChange w:id="249" w:author="Avtor">
              <w:rPr>
                <w:color w:val="000000"/>
              </w:rPr>
            </w:rPrChange>
          </w:rPr>
          <w:delText xml:space="preserve"> </w:delText>
        </w:r>
      </w:del>
      <w:r w:rsidRPr="00E10782">
        <w:rPr>
          <w:color w:val="000000"/>
          <w:lang w:val="sl-SI"/>
          <w:rPrChange w:id="250" w:author="Avtor">
            <w:rPr>
              <w:color w:val="000000"/>
            </w:rPr>
          </w:rPrChange>
        </w:rPr>
        <w:t>%, 32</w:t>
      </w:r>
      <w:ins w:id="251" w:author="Avtor">
        <w:r w:rsidR="00960F75">
          <w:rPr>
            <w:color w:val="000000"/>
            <w:lang w:val="sl-SI"/>
          </w:rPr>
          <w:t> </w:t>
        </w:r>
      </w:ins>
      <w:del w:id="252" w:author="Avtor">
        <w:r w:rsidRPr="00E10782" w:rsidDel="00960F75">
          <w:rPr>
            <w:color w:val="000000"/>
            <w:lang w:val="sl-SI"/>
            <w:rPrChange w:id="253" w:author="Avtor">
              <w:rPr>
                <w:color w:val="000000"/>
              </w:rPr>
            </w:rPrChange>
          </w:rPr>
          <w:delText xml:space="preserve"> </w:delText>
        </w:r>
      </w:del>
      <w:r w:rsidRPr="00E10782">
        <w:rPr>
          <w:color w:val="000000"/>
          <w:lang w:val="sl-SI"/>
          <w:rPrChange w:id="254" w:author="Avtor">
            <w:rPr>
              <w:color w:val="000000"/>
            </w:rPr>
          </w:rPrChange>
        </w:rPr>
        <w:t>% oziroma 36</w:t>
      </w:r>
      <w:ins w:id="255" w:author="Avtor">
        <w:r w:rsidR="00960F75">
          <w:rPr>
            <w:color w:val="000000"/>
            <w:lang w:val="sl-SI"/>
          </w:rPr>
          <w:t> </w:t>
        </w:r>
      </w:ins>
      <w:del w:id="256" w:author="Avtor">
        <w:r w:rsidRPr="00E10782" w:rsidDel="00960F75">
          <w:rPr>
            <w:color w:val="000000"/>
            <w:lang w:val="sl-SI"/>
            <w:rPrChange w:id="257" w:author="Avtor">
              <w:rPr>
                <w:color w:val="000000"/>
              </w:rPr>
            </w:rPrChange>
          </w:rPr>
          <w:delText xml:space="preserve"> </w:delText>
        </w:r>
      </w:del>
      <w:r w:rsidRPr="00E10782">
        <w:rPr>
          <w:color w:val="000000"/>
          <w:lang w:val="sl-SI"/>
          <w:rPrChange w:id="258" w:author="Avtor">
            <w:rPr>
              <w:color w:val="000000"/>
            </w:rPr>
          </w:rPrChange>
        </w:rPr>
        <w:t>% ter zmanjšanje C</w:t>
      </w:r>
      <w:r w:rsidRPr="00E10782">
        <w:rPr>
          <w:color w:val="000000"/>
          <w:vertAlign w:val="subscript"/>
          <w:lang w:val="sl-SI"/>
          <w:rPrChange w:id="259" w:author="Avtor">
            <w:rPr>
              <w:color w:val="000000"/>
              <w:vertAlign w:val="subscript"/>
            </w:rPr>
          </w:rPrChange>
        </w:rPr>
        <w:t>max</w:t>
      </w:r>
      <w:r w:rsidRPr="00E10782">
        <w:rPr>
          <w:color w:val="000000"/>
          <w:lang w:val="sl-SI"/>
          <w:rPrChange w:id="260" w:author="Avtor">
            <w:rPr>
              <w:color w:val="000000"/>
            </w:rPr>
          </w:rPrChange>
        </w:rPr>
        <w:t xml:space="preserve"> lamivudina za 28</w:t>
      </w:r>
      <w:ins w:id="261" w:author="Avtor">
        <w:r w:rsidR="00960F75">
          <w:rPr>
            <w:color w:val="000000"/>
            <w:lang w:val="sl-SI"/>
          </w:rPr>
          <w:t> </w:t>
        </w:r>
      </w:ins>
      <w:del w:id="262" w:author="Avtor">
        <w:r w:rsidRPr="00E10782" w:rsidDel="00960F75">
          <w:rPr>
            <w:color w:val="000000"/>
            <w:lang w:val="sl-SI"/>
            <w:rPrChange w:id="263" w:author="Avtor">
              <w:rPr>
                <w:color w:val="000000"/>
              </w:rPr>
            </w:rPrChange>
          </w:rPr>
          <w:delText xml:space="preserve"> </w:delText>
        </w:r>
      </w:del>
      <w:r w:rsidRPr="00E10782">
        <w:rPr>
          <w:color w:val="000000"/>
          <w:lang w:val="sl-SI"/>
          <w:rPrChange w:id="264" w:author="Avtor">
            <w:rPr>
              <w:color w:val="000000"/>
            </w:rPr>
          </w:rPrChange>
        </w:rPr>
        <w:t>%, 52</w:t>
      </w:r>
      <w:ins w:id="265" w:author="Avtor">
        <w:r w:rsidR="00960F75">
          <w:rPr>
            <w:color w:val="000000"/>
            <w:lang w:val="sl-SI"/>
          </w:rPr>
          <w:t> </w:t>
        </w:r>
      </w:ins>
      <w:del w:id="266" w:author="Avtor">
        <w:r w:rsidRPr="00E10782" w:rsidDel="00960F75">
          <w:rPr>
            <w:color w:val="000000"/>
            <w:lang w:val="sl-SI"/>
            <w:rPrChange w:id="267" w:author="Avtor">
              <w:rPr>
                <w:color w:val="000000"/>
              </w:rPr>
            </w:rPrChange>
          </w:rPr>
          <w:delText xml:space="preserve"> </w:delText>
        </w:r>
      </w:del>
      <w:r w:rsidRPr="00E10782">
        <w:rPr>
          <w:color w:val="000000"/>
          <w:lang w:val="sl-SI"/>
          <w:rPrChange w:id="268" w:author="Avtor">
            <w:rPr>
              <w:color w:val="000000"/>
            </w:rPr>
          </w:rPrChange>
        </w:rPr>
        <w:t>% in 55</w:t>
      </w:r>
      <w:ins w:id="269" w:author="Avtor">
        <w:r w:rsidR="00960F75">
          <w:rPr>
            <w:color w:val="000000"/>
            <w:lang w:val="sl-SI"/>
          </w:rPr>
          <w:t> </w:t>
        </w:r>
      </w:ins>
      <w:del w:id="270" w:author="Avtor">
        <w:r w:rsidRPr="00E10782" w:rsidDel="00960F75">
          <w:rPr>
            <w:color w:val="000000"/>
            <w:lang w:val="sl-SI"/>
            <w:rPrChange w:id="271" w:author="Avtor">
              <w:rPr>
                <w:color w:val="000000"/>
              </w:rPr>
            </w:rPrChange>
          </w:rPr>
          <w:delText xml:space="preserve"> </w:delText>
        </w:r>
      </w:del>
      <w:r w:rsidRPr="00E10782">
        <w:rPr>
          <w:color w:val="000000"/>
          <w:lang w:val="sl-SI"/>
          <w:rPrChange w:id="272" w:author="Avtor">
            <w:rPr>
              <w:color w:val="000000"/>
            </w:rPr>
          </w:rPrChange>
        </w:rPr>
        <w:t xml:space="preserve">%. Če je mogoče, se izognite </w:t>
      </w:r>
      <w:r w:rsidR="00980806" w:rsidRPr="00E10782">
        <w:rPr>
          <w:color w:val="000000"/>
          <w:lang w:val="sl-SI"/>
          <w:rPrChange w:id="273" w:author="Avtor">
            <w:rPr>
              <w:color w:val="000000"/>
            </w:rPr>
          </w:rPrChange>
        </w:rPr>
        <w:t xml:space="preserve">kronični </w:t>
      </w:r>
      <w:r w:rsidR="00EA4FD5" w:rsidRPr="00E10782">
        <w:rPr>
          <w:color w:val="000000"/>
          <w:lang w:val="sl-SI"/>
          <w:rPrChange w:id="274" w:author="Avtor">
            <w:rPr>
              <w:color w:val="000000"/>
            </w:rPr>
          </w:rPrChange>
        </w:rPr>
        <w:t xml:space="preserve">sočasni </w:t>
      </w:r>
      <w:r w:rsidRPr="00E10782">
        <w:rPr>
          <w:color w:val="000000"/>
          <w:lang w:val="sl-SI"/>
          <w:rPrChange w:id="275" w:author="Avtor">
            <w:rPr>
              <w:color w:val="000000"/>
            </w:rPr>
          </w:rPrChange>
        </w:rPr>
        <w:t>uporabi zdravila Epivir z zdravili, ki vsebujejo sorbitol</w:t>
      </w:r>
      <w:r w:rsidR="00DA267B" w:rsidRPr="00E10782">
        <w:rPr>
          <w:color w:val="000000"/>
          <w:lang w:val="sl-SI"/>
          <w:rPrChange w:id="276" w:author="Avtor">
            <w:rPr>
              <w:color w:val="000000"/>
            </w:rPr>
          </w:rPrChange>
        </w:rPr>
        <w:t xml:space="preserve"> ali druge </w:t>
      </w:r>
      <w:r w:rsidR="001453E6" w:rsidRPr="00E10782">
        <w:rPr>
          <w:color w:val="000000"/>
          <w:lang w:val="sl-SI"/>
          <w:rPrChange w:id="277" w:author="Avtor">
            <w:rPr>
              <w:color w:val="000000"/>
            </w:rPr>
          </w:rPrChange>
        </w:rPr>
        <w:t xml:space="preserve">osmotsko delujoče </w:t>
      </w:r>
      <w:r w:rsidR="00DA267B" w:rsidRPr="00E10782">
        <w:rPr>
          <w:color w:val="000000"/>
          <w:lang w:val="sl-SI"/>
          <w:rPrChange w:id="278" w:author="Avtor">
            <w:rPr>
              <w:color w:val="000000"/>
            </w:rPr>
          </w:rPrChange>
        </w:rPr>
        <w:t>poli</w:t>
      </w:r>
      <w:r w:rsidR="001453E6" w:rsidRPr="00E10782">
        <w:rPr>
          <w:color w:val="000000"/>
          <w:lang w:val="sl-SI"/>
          <w:rPrChange w:id="279" w:author="Avtor">
            <w:rPr>
              <w:color w:val="000000"/>
            </w:rPr>
          </w:rPrChange>
        </w:rPr>
        <w:t xml:space="preserve">-alkohole oziroma </w:t>
      </w:r>
      <w:r w:rsidR="00DA267B" w:rsidRPr="00E10782">
        <w:rPr>
          <w:color w:val="000000"/>
          <w:lang w:val="sl-SI"/>
          <w:rPrChange w:id="280" w:author="Avtor">
            <w:rPr>
              <w:color w:val="000000"/>
            </w:rPr>
          </w:rPrChange>
        </w:rPr>
        <w:t>monosahardine alkohole (npr. ksilitol, manitol, laktitol, maltitol</w:t>
      </w:r>
      <w:r w:rsidR="001453E6" w:rsidRPr="00E10782">
        <w:rPr>
          <w:color w:val="000000"/>
          <w:lang w:val="sl-SI"/>
          <w:rPrChange w:id="281" w:author="Avtor">
            <w:rPr>
              <w:color w:val="000000"/>
            </w:rPr>
          </w:rPrChange>
        </w:rPr>
        <w:t>)</w:t>
      </w:r>
      <w:r w:rsidRPr="00E10782">
        <w:rPr>
          <w:color w:val="000000"/>
          <w:lang w:val="sl-SI"/>
          <w:rPrChange w:id="282" w:author="Avtor">
            <w:rPr>
              <w:color w:val="000000"/>
            </w:rPr>
          </w:rPrChange>
        </w:rPr>
        <w:t>. Če pa se kronični sočasni uporabi ni mogoče izogniti, pogosteje kontrolirajte virusno breme HIV-1.</w:t>
      </w:r>
    </w:p>
    <w:p w14:paraId="41E09044" w14:textId="77777777" w:rsidR="00AC2F5C" w:rsidRPr="00CA58DF" w:rsidRDefault="00AC2F5C">
      <w:pPr>
        <w:pStyle w:val="EMEABodyText"/>
        <w:rPr>
          <w:lang w:val="sl-SI"/>
        </w:rPr>
      </w:pPr>
    </w:p>
    <w:p w14:paraId="5F0B67CE" w14:textId="0A9FD534" w:rsidR="00E16EA0" w:rsidRPr="00CA58DF" w:rsidRDefault="00E16EA0">
      <w:pPr>
        <w:tabs>
          <w:tab w:val="left" w:pos="567"/>
        </w:tabs>
        <w:outlineLvl w:val="0"/>
        <w:rPr>
          <w:b/>
          <w:lang w:val="sl-SI"/>
        </w:rPr>
      </w:pPr>
      <w:r w:rsidRPr="00CA58DF">
        <w:rPr>
          <w:b/>
          <w:lang w:val="sl-SI"/>
        </w:rPr>
        <w:t>4.6</w:t>
      </w:r>
      <w:r w:rsidRPr="00CA58DF">
        <w:rPr>
          <w:b/>
          <w:lang w:val="sl-SI"/>
        </w:rPr>
        <w:tab/>
      </w:r>
      <w:r w:rsidR="00310228" w:rsidRPr="00CA58DF">
        <w:rPr>
          <w:b/>
          <w:lang w:val="sl-SI"/>
        </w:rPr>
        <w:t>Plodnost, n</w:t>
      </w:r>
      <w:r w:rsidRPr="00CA58DF">
        <w:rPr>
          <w:b/>
          <w:lang w:val="sl-SI"/>
        </w:rPr>
        <w:t>osečnost in dojenje</w:t>
      </w:r>
      <w:r w:rsidR="002A1190">
        <w:rPr>
          <w:b/>
          <w:lang w:val="sl-SI"/>
        </w:rPr>
        <w:fldChar w:fldCharType="begin"/>
      </w:r>
      <w:r w:rsidR="002A1190">
        <w:rPr>
          <w:b/>
          <w:lang w:val="sl-SI"/>
        </w:rPr>
        <w:instrText xml:space="preserve"> DOCVARIABLE vault_nd_92fedc2d-9caa-402f-879d-ca02aa8ecb5f \* MERGEFORMAT </w:instrText>
      </w:r>
      <w:r w:rsidR="002A1190">
        <w:rPr>
          <w:b/>
          <w:lang w:val="sl-SI"/>
        </w:rPr>
        <w:fldChar w:fldCharType="separate"/>
      </w:r>
      <w:r w:rsidR="002A1190">
        <w:rPr>
          <w:b/>
          <w:lang w:val="sl-SI"/>
        </w:rPr>
        <w:t xml:space="preserve"> </w:t>
      </w:r>
      <w:r w:rsidR="002A1190">
        <w:rPr>
          <w:b/>
          <w:lang w:val="sl-SI"/>
        </w:rPr>
        <w:fldChar w:fldCharType="end"/>
      </w:r>
    </w:p>
    <w:p w14:paraId="539A2147" w14:textId="77777777" w:rsidR="00D166E4" w:rsidRPr="00CA58DF" w:rsidRDefault="00D166E4">
      <w:pPr>
        <w:tabs>
          <w:tab w:val="left" w:pos="567"/>
        </w:tabs>
        <w:outlineLvl w:val="0"/>
        <w:rPr>
          <w:b/>
          <w:lang w:val="sl-SI"/>
        </w:rPr>
      </w:pPr>
    </w:p>
    <w:p w14:paraId="5AFB79A8" w14:textId="05994F57" w:rsidR="00D166E4" w:rsidRPr="00CA58DF" w:rsidRDefault="00D166E4">
      <w:pPr>
        <w:tabs>
          <w:tab w:val="left" w:pos="567"/>
        </w:tabs>
        <w:outlineLvl w:val="0"/>
        <w:rPr>
          <w:u w:val="single"/>
          <w:lang w:val="sl-SI"/>
        </w:rPr>
      </w:pPr>
      <w:r w:rsidRPr="00CA58DF">
        <w:rPr>
          <w:u w:val="single"/>
          <w:lang w:val="sl-SI"/>
        </w:rPr>
        <w:t>Nosečnost</w:t>
      </w:r>
      <w:r w:rsidR="002A1190">
        <w:rPr>
          <w:u w:val="single"/>
          <w:lang w:val="sl-SI"/>
        </w:rPr>
        <w:fldChar w:fldCharType="begin"/>
      </w:r>
      <w:r w:rsidR="002A1190">
        <w:rPr>
          <w:u w:val="single"/>
          <w:lang w:val="sl-SI"/>
        </w:rPr>
        <w:instrText xml:space="preserve"> DOCVARIABLE vault_nd_1b4e4df7-eb40-4d8e-bfab-efa9d21009c7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7C770C34" w14:textId="77777777" w:rsidR="00E16EA0" w:rsidRDefault="00E16EA0">
      <w:pPr>
        <w:pStyle w:val="EMEABodyText"/>
        <w:rPr>
          <w:lang w:val="sl-SI"/>
        </w:rPr>
      </w:pPr>
    </w:p>
    <w:p w14:paraId="7E1C0F7D" w14:textId="77777777" w:rsidR="00B17987" w:rsidRDefault="00B17987" w:rsidP="00B17987">
      <w:pPr>
        <w:pStyle w:val="Header"/>
        <w:rPr>
          <w:lang w:val="sl-SI"/>
        </w:rPr>
      </w:pPr>
      <w:r w:rsidRPr="00CA58DF">
        <w:rPr>
          <w:lang w:val="sl-SI"/>
        </w:rPr>
        <w:t>Kot splošno navodilo velja, da je treba upoštevati podatke iz študij na živalih, kot tudi klinične izkušnje pri nosečnicah, kadar se odločamo o uporabi protiretrovirusnih učinkovin za zdravljenje okužbe z virusom HIV pri nosečnicah in posledično za zmanjšanje tveganja vertikalnega prenosa na novorojenčka.</w:t>
      </w:r>
    </w:p>
    <w:p w14:paraId="158B1E22" w14:textId="744E15DF" w:rsidR="00B17987" w:rsidRPr="00CA58DF" w:rsidRDefault="00B17987" w:rsidP="00B17987">
      <w:pPr>
        <w:pStyle w:val="Header"/>
        <w:rPr>
          <w:lang w:val="sl-SI"/>
        </w:rPr>
      </w:pPr>
      <w:r w:rsidRPr="00CA58DF">
        <w:rPr>
          <w:lang w:val="sl-SI"/>
        </w:rPr>
        <w:t>Študije na živalih z lamivudinom so pokazale porast zgodnjih smrti zarodkov pri kuncih, ne pa pri podganah (glejte poglavje</w:t>
      </w:r>
      <w:ins w:id="283" w:author="Avtor">
        <w:r w:rsidR="00960F75">
          <w:rPr>
            <w:lang w:val="sl-SI"/>
          </w:rPr>
          <w:t> </w:t>
        </w:r>
      </w:ins>
      <w:del w:id="284" w:author="Avtor">
        <w:r w:rsidRPr="00CA58DF" w:rsidDel="00960F75">
          <w:rPr>
            <w:lang w:val="sl-SI"/>
          </w:rPr>
          <w:delText xml:space="preserve"> </w:delText>
        </w:r>
      </w:del>
      <w:r w:rsidRPr="00CA58DF">
        <w:rPr>
          <w:lang w:val="sl-SI"/>
        </w:rPr>
        <w:t>5.3). Ugotovljeno je bilo, da lamivudin pri človeku prehaja skozi placento.</w:t>
      </w:r>
    </w:p>
    <w:p w14:paraId="150FAB3D" w14:textId="77777777" w:rsidR="00B17987" w:rsidRPr="00CA58DF" w:rsidRDefault="00B17987" w:rsidP="00B17987">
      <w:pPr>
        <w:pStyle w:val="Header"/>
        <w:rPr>
          <w:lang w:val="sl-SI"/>
        </w:rPr>
      </w:pPr>
    </w:p>
    <w:p w14:paraId="1528EF12" w14:textId="09EE7912" w:rsidR="00CD1097" w:rsidRPr="00CD1097" w:rsidRDefault="00B17987" w:rsidP="00CD1097">
      <w:pPr>
        <w:pStyle w:val="Header"/>
        <w:rPr>
          <w:lang w:val="sl-SI"/>
        </w:rPr>
      </w:pPr>
      <w:r w:rsidRPr="00CA58DF">
        <w:rPr>
          <w:lang w:val="sl-SI"/>
        </w:rPr>
        <w:t>Pri nosečnicah je znanih več kot 1000 izidov po izpostavljenosti v prvem trimesečju in več kot 1000 izidov po izpostavljenosti v drugem in tretjem trimesečju, ki ne kažejo na malformacijske učinke ali</w:t>
      </w:r>
      <w:ins w:id="285" w:author="Avtor">
        <w:r w:rsidR="00BD2679">
          <w:rPr>
            <w:lang w:val="sl-SI"/>
          </w:rPr>
          <w:t xml:space="preserve"> na</w:t>
        </w:r>
      </w:ins>
      <w:r w:rsidRPr="00CA58DF">
        <w:rPr>
          <w:lang w:val="sl-SI"/>
        </w:rPr>
        <w:t xml:space="preserve"> </w:t>
      </w:r>
      <w:ins w:id="286" w:author="Avtor">
        <w:r w:rsidR="004806D4">
          <w:rPr>
            <w:lang w:val="sl-SI"/>
          </w:rPr>
          <w:t>toksičn</w:t>
        </w:r>
        <w:r w:rsidR="00BD2679">
          <w:rPr>
            <w:lang w:val="sl-SI"/>
          </w:rPr>
          <w:t>ost</w:t>
        </w:r>
        <w:r w:rsidR="004806D4">
          <w:rPr>
            <w:lang w:val="sl-SI"/>
          </w:rPr>
          <w:t xml:space="preserve"> </w:t>
        </w:r>
      </w:ins>
      <w:del w:id="287" w:author="Avtor">
        <w:r w:rsidRPr="00CA58DF" w:rsidDel="00BD2679">
          <w:rPr>
            <w:lang w:val="sl-SI"/>
          </w:rPr>
          <w:delText>učinke</w:delText>
        </w:r>
      </w:del>
      <w:ins w:id="288" w:author="Avtor">
        <w:r w:rsidR="004806D4">
          <w:rPr>
            <w:lang w:val="sl-SI"/>
          </w:rPr>
          <w:t>zdravila Epivir</w:t>
        </w:r>
      </w:ins>
      <w:r w:rsidRPr="00CA58DF">
        <w:rPr>
          <w:lang w:val="sl-SI"/>
        </w:rPr>
        <w:t xml:space="preserve"> </w:t>
      </w:r>
      <w:del w:id="289" w:author="Avtor">
        <w:r w:rsidRPr="00CA58DF" w:rsidDel="00BD2679">
          <w:rPr>
            <w:lang w:val="sl-SI"/>
          </w:rPr>
          <w:delText xml:space="preserve">na </w:delText>
        </w:r>
      </w:del>
      <w:ins w:id="290" w:author="Avtor">
        <w:r w:rsidR="00BD2679">
          <w:rPr>
            <w:lang w:val="sl-SI"/>
          </w:rPr>
          <w:t>z</w:t>
        </w:r>
        <w:r w:rsidR="00BD2679" w:rsidRPr="00CA58DF">
          <w:rPr>
            <w:lang w:val="sl-SI"/>
          </w:rPr>
          <w:t xml:space="preserve">a </w:t>
        </w:r>
      </w:ins>
      <w:r w:rsidRPr="00CA58DF">
        <w:rPr>
          <w:lang w:val="sl-SI"/>
        </w:rPr>
        <w:t>plod ali novorojenčka</w:t>
      </w:r>
      <w:ins w:id="291" w:author="Avtor">
        <w:del w:id="292" w:author="Avtor">
          <w:r w:rsidR="00B33EA6" w:rsidDel="004806D4">
            <w:rPr>
              <w:lang w:val="sl-SI"/>
            </w:rPr>
            <w:delText xml:space="preserve"> toksičnosti zdravila Epivir</w:delText>
          </w:r>
        </w:del>
      </w:ins>
      <w:r w:rsidRPr="00CA58DF">
        <w:rPr>
          <w:lang w:val="sl-SI"/>
        </w:rPr>
        <w:t xml:space="preserve">. </w:t>
      </w:r>
      <w:r w:rsidRPr="00B17987">
        <w:rPr>
          <w:lang w:val="sl-SI"/>
        </w:rPr>
        <w:t>Če je klinično potrebno, se zdravilo Epivir lahko uporablja med nosečnostjo.</w:t>
      </w:r>
      <w:r w:rsidR="00CD1097">
        <w:rPr>
          <w:lang w:val="sl-SI"/>
        </w:rPr>
        <w:t xml:space="preserve"> </w:t>
      </w:r>
      <w:r w:rsidRPr="00CA58DF">
        <w:rPr>
          <w:lang w:val="sl-SI"/>
        </w:rPr>
        <w:t xml:space="preserve">Na podlagi teh podatkov je verjetnost za pojav malformacijskih učinkov pri človeku majhna. </w:t>
      </w:r>
    </w:p>
    <w:p w14:paraId="5E6849F2" w14:textId="77777777" w:rsidR="00E134E5" w:rsidRDefault="00E134E5" w:rsidP="00F36C88">
      <w:pPr>
        <w:pStyle w:val="Header"/>
        <w:rPr>
          <w:lang w:val="sl-SI"/>
        </w:rPr>
      </w:pPr>
    </w:p>
    <w:p w14:paraId="61E9C2E5" w14:textId="77777777" w:rsidR="00E134E5" w:rsidRPr="00CA58DF" w:rsidRDefault="00E134E5" w:rsidP="00E134E5">
      <w:pPr>
        <w:rPr>
          <w:lang w:val="sl-SI"/>
        </w:rPr>
      </w:pPr>
      <w:r w:rsidRPr="00CA58DF">
        <w:rPr>
          <w:lang w:val="sl-SI"/>
        </w:rPr>
        <w:t>Pri bolnicah, ki so hkrati okužene s hepatitisom, se zdravijo z lamivudinom in zanosijo, je treba upoštevati možnost ponovitve hepatitisa po prenehanju uporabe lamivudina.</w:t>
      </w:r>
    </w:p>
    <w:p w14:paraId="5FE6C04D" w14:textId="77777777" w:rsidR="00E134E5" w:rsidRDefault="00E134E5" w:rsidP="00F36C88">
      <w:pPr>
        <w:pStyle w:val="Header"/>
        <w:rPr>
          <w:lang w:val="sl-SI"/>
        </w:rPr>
      </w:pPr>
    </w:p>
    <w:p w14:paraId="326C4681" w14:textId="77777777" w:rsidR="00E134E5" w:rsidRPr="00614AAB" w:rsidRDefault="00E134E5" w:rsidP="00E134E5">
      <w:pPr>
        <w:pStyle w:val="Header"/>
        <w:rPr>
          <w:i/>
          <w:lang w:val="sl-SI"/>
        </w:rPr>
      </w:pPr>
      <w:r w:rsidRPr="00614AAB">
        <w:rPr>
          <w:i/>
          <w:lang w:val="sl-SI"/>
        </w:rPr>
        <w:t xml:space="preserve">Moteno delovanje mitohondrijev: </w:t>
      </w:r>
    </w:p>
    <w:p w14:paraId="7ED9985A" w14:textId="197E8808" w:rsidR="00E134E5" w:rsidRDefault="00E134E5" w:rsidP="00E134E5">
      <w:pPr>
        <w:pStyle w:val="Header"/>
        <w:rPr>
          <w:lang w:val="sl-SI"/>
        </w:rPr>
      </w:pPr>
      <w:r w:rsidRPr="00CA58DF">
        <w:rPr>
          <w:lang w:val="sl-SI"/>
        </w:rPr>
        <w:t xml:space="preserve">Dokazano je, da nukleozidni in nukleotidni analogi </w:t>
      </w:r>
      <w:r w:rsidRPr="00614AAB">
        <w:rPr>
          <w:i/>
          <w:lang w:val="sl-SI"/>
        </w:rPr>
        <w:t>in vitro</w:t>
      </w:r>
      <w:r w:rsidRPr="00CA58DF">
        <w:rPr>
          <w:lang w:val="sl-SI"/>
        </w:rPr>
        <w:t xml:space="preserve"> in </w:t>
      </w:r>
      <w:r w:rsidRPr="00614AAB">
        <w:rPr>
          <w:i/>
          <w:lang w:val="sl-SI"/>
        </w:rPr>
        <w:t>in vivo</w:t>
      </w:r>
      <w:r w:rsidRPr="00CA58DF">
        <w:rPr>
          <w:lang w:val="sl-SI"/>
        </w:rPr>
        <w:t xml:space="preserve"> v različni meri okvarijo mitohondrije. Opisani so primeri motenega delovanja mitohondrijev pri dojenčkih, ki so bili </w:t>
      </w:r>
      <w:r w:rsidRPr="00614AAB">
        <w:rPr>
          <w:i/>
          <w:lang w:val="sl-SI"/>
        </w:rPr>
        <w:t>in utero</w:t>
      </w:r>
      <w:r w:rsidRPr="00CA58DF">
        <w:rPr>
          <w:lang w:val="sl-SI"/>
        </w:rPr>
        <w:t xml:space="preserve"> in/ali postnatalno izpostavljeni nukleozidnim analogom (glejte poglavje</w:t>
      </w:r>
      <w:ins w:id="293" w:author="Avtor">
        <w:r w:rsidR="00960F75">
          <w:rPr>
            <w:lang w:val="sl-SI"/>
          </w:rPr>
          <w:t> </w:t>
        </w:r>
      </w:ins>
      <w:del w:id="294" w:author="Avtor">
        <w:r w:rsidRPr="00CA58DF" w:rsidDel="00960F75">
          <w:rPr>
            <w:lang w:val="sl-SI"/>
          </w:rPr>
          <w:delText xml:space="preserve"> </w:delText>
        </w:r>
      </w:del>
      <w:r w:rsidRPr="00CA58DF">
        <w:rPr>
          <w:lang w:val="sl-SI"/>
        </w:rPr>
        <w:t>4.4).</w:t>
      </w:r>
    </w:p>
    <w:p w14:paraId="7CB6BE8F" w14:textId="77777777" w:rsidR="00B17987" w:rsidRDefault="00B17987" w:rsidP="00E134E5">
      <w:pPr>
        <w:pStyle w:val="Header"/>
        <w:rPr>
          <w:u w:val="single"/>
          <w:lang w:val="sl-SI"/>
        </w:rPr>
      </w:pPr>
    </w:p>
    <w:p w14:paraId="09B97C8C" w14:textId="77777777" w:rsidR="00B17987" w:rsidRPr="00B17987" w:rsidRDefault="00B17987" w:rsidP="00B17987">
      <w:pPr>
        <w:pStyle w:val="Header"/>
        <w:rPr>
          <w:u w:val="single"/>
          <w:lang w:val="sl-SI"/>
        </w:rPr>
      </w:pPr>
      <w:r w:rsidRPr="00B17987">
        <w:rPr>
          <w:u w:val="single"/>
          <w:lang w:val="sl-SI"/>
        </w:rPr>
        <w:t>Dojenje</w:t>
      </w:r>
    </w:p>
    <w:p w14:paraId="2BEBBF6F" w14:textId="77777777" w:rsidR="00B17987" w:rsidRPr="00B17987" w:rsidRDefault="00B17987" w:rsidP="00B17987">
      <w:pPr>
        <w:pStyle w:val="Header"/>
        <w:rPr>
          <w:lang w:val="sl-SI"/>
        </w:rPr>
      </w:pPr>
    </w:p>
    <w:p w14:paraId="0E1BBE20" w14:textId="2DA79560" w:rsidR="005A11C8" w:rsidRPr="00CA58DF" w:rsidRDefault="00B17987" w:rsidP="005A11C8">
      <w:pPr>
        <w:rPr>
          <w:lang w:val="sl-SI"/>
        </w:rPr>
      </w:pPr>
      <w:r w:rsidRPr="00B17987">
        <w:rPr>
          <w:lang w:val="sl-SI"/>
        </w:rPr>
        <w:t>Po peroralnem vnosu se je lamivudin izločal v materino mleko v koncentracijah, ki so podobne tistim ugotovljenim v serumu.</w:t>
      </w:r>
      <w:r>
        <w:rPr>
          <w:lang w:val="sl-SI"/>
        </w:rPr>
        <w:t xml:space="preserve"> </w:t>
      </w:r>
      <w:r w:rsidRPr="00B17987">
        <w:rPr>
          <w:lang w:val="sl-SI"/>
        </w:rPr>
        <w:t xml:space="preserve">Na podlagi podatkov pri več kot 200 parih mater in otrok, zdravljenih zaradi okužbe HIV, so koncentracije lamivudina v serumu </w:t>
      </w:r>
      <w:del w:id="295" w:author="Avtor">
        <w:r w:rsidRPr="00B17987" w:rsidDel="00960F75">
          <w:rPr>
            <w:lang w:val="sl-SI"/>
          </w:rPr>
          <w:delText xml:space="preserve"> </w:delText>
        </w:r>
      </w:del>
      <w:r w:rsidRPr="00B17987">
        <w:rPr>
          <w:lang w:val="sl-SI"/>
        </w:rPr>
        <w:t>dojenih otrok mater, zdravljenih zaradi okužbe s HIV, zelo majhne (manj kot 4</w:t>
      </w:r>
      <w:ins w:id="296" w:author="Avtor">
        <w:r w:rsidR="00960F75">
          <w:rPr>
            <w:lang w:val="sl-SI"/>
          </w:rPr>
          <w:t> </w:t>
        </w:r>
      </w:ins>
      <w:del w:id="297" w:author="Avtor">
        <w:r w:rsidRPr="00B17987" w:rsidDel="00960F75">
          <w:rPr>
            <w:lang w:val="sl-SI"/>
          </w:rPr>
          <w:delText xml:space="preserve"> </w:delText>
        </w:r>
      </w:del>
      <w:r w:rsidRPr="00B17987">
        <w:rPr>
          <w:lang w:val="sl-SI"/>
        </w:rPr>
        <w:t>% koncentracije v materinem serumu) in se progresivno zmanjšujejo do nezaznavne ravni, ko dojeni otroci dosežejo 24</w:t>
      </w:r>
      <w:ins w:id="298" w:author="Avtor">
        <w:r w:rsidR="00960F75">
          <w:rPr>
            <w:lang w:val="sl-SI"/>
          </w:rPr>
          <w:t> </w:t>
        </w:r>
      </w:ins>
      <w:del w:id="299" w:author="Avtor">
        <w:r w:rsidRPr="00B17987" w:rsidDel="00960F75">
          <w:rPr>
            <w:lang w:val="sl-SI"/>
          </w:rPr>
          <w:delText xml:space="preserve"> </w:delText>
        </w:r>
      </w:del>
      <w:r w:rsidRPr="00B17987">
        <w:rPr>
          <w:lang w:val="sl-SI"/>
        </w:rPr>
        <w:t>tednov starosti.</w:t>
      </w:r>
      <w:r>
        <w:rPr>
          <w:lang w:val="sl-SI"/>
        </w:rPr>
        <w:t xml:space="preserve"> </w:t>
      </w:r>
      <w:r w:rsidRPr="00B17987">
        <w:rPr>
          <w:lang w:val="sl-SI"/>
        </w:rPr>
        <w:t xml:space="preserve">O varnosti lamivudina, uporabljenih </w:t>
      </w:r>
      <w:r w:rsidRPr="00B17987">
        <w:rPr>
          <w:lang w:val="sl-SI"/>
        </w:rPr>
        <w:lastRenderedPageBreak/>
        <w:t>pri dojenčkih, mlajših od treh mesecev, ni podatkov.</w:t>
      </w:r>
      <w:r>
        <w:rPr>
          <w:lang w:val="sl-SI"/>
        </w:rPr>
        <w:t xml:space="preserve"> </w:t>
      </w:r>
      <w:r w:rsidR="00E842A7" w:rsidRPr="00E842A7">
        <w:rPr>
          <w:lang w:val="sl-SI"/>
        </w:rPr>
        <w:t xml:space="preserve">Priporočljivo je, da ženske, okužene </w:t>
      </w:r>
      <w:r w:rsidR="00E842A7">
        <w:rPr>
          <w:lang w:val="sl-SI"/>
        </w:rPr>
        <w:t>z virusom HIV,</w:t>
      </w:r>
      <w:r w:rsidR="00E842A7" w:rsidRPr="00E842A7">
        <w:rPr>
          <w:lang w:val="sl-SI"/>
        </w:rPr>
        <w:t xml:space="preserve"> ne dojijo, da se prepreči prenos virusa HIV na dojenčka.</w:t>
      </w:r>
      <w:r w:rsidR="005A11C8" w:rsidRPr="00CA58DF">
        <w:rPr>
          <w:lang w:val="sl-SI"/>
        </w:rPr>
        <w:t xml:space="preserve"> </w:t>
      </w:r>
    </w:p>
    <w:p w14:paraId="595978F6" w14:textId="77777777" w:rsidR="00B01B0D" w:rsidRPr="00CA58DF" w:rsidRDefault="00B01B0D">
      <w:pPr>
        <w:rPr>
          <w:lang w:val="sl-SI"/>
        </w:rPr>
      </w:pPr>
    </w:p>
    <w:p w14:paraId="58825D11" w14:textId="77777777" w:rsidR="00B01B0D" w:rsidRPr="00CA58DF" w:rsidRDefault="00B01B0D">
      <w:pPr>
        <w:keepNext/>
        <w:rPr>
          <w:u w:val="single"/>
          <w:lang w:val="sl-SI"/>
        </w:rPr>
        <w:pPrChange w:id="300" w:author="Avtor">
          <w:pPr/>
        </w:pPrChange>
      </w:pPr>
      <w:r w:rsidRPr="00CA58DF">
        <w:rPr>
          <w:u w:val="single"/>
          <w:lang w:val="sl-SI"/>
        </w:rPr>
        <w:t>Plodnost</w:t>
      </w:r>
    </w:p>
    <w:p w14:paraId="1C393E01" w14:textId="77777777" w:rsidR="00B01B0D" w:rsidRPr="00CA58DF" w:rsidRDefault="00B01B0D">
      <w:pPr>
        <w:keepNext/>
        <w:rPr>
          <w:u w:val="single"/>
          <w:lang w:val="sl-SI"/>
        </w:rPr>
        <w:pPrChange w:id="301" w:author="Avtor">
          <w:pPr/>
        </w:pPrChange>
      </w:pPr>
    </w:p>
    <w:p w14:paraId="5B0C6442" w14:textId="3607EC2C" w:rsidR="00B01B0D" w:rsidRPr="00CA58DF" w:rsidRDefault="00B01B0D">
      <w:pPr>
        <w:keepNext/>
        <w:rPr>
          <w:lang w:val="sl-SI"/>
        </w:rPr>
        <w:pPrChange w:id="302" w:author="Avtor">
          <w:pPr/>
        </w:pPrChange>
      </w:pPr>
      <w:r w:rsidRPr="00CA58DF">
        <w:rPr>
          <w:lang w:val="sl-SI"/>
        </w:rPr>
        <w:t>Študije na živalih so pokazale, da lamivudin ne vpliva na plodnost (glejte poglavje</w:t>
      </w:r>
      <w:ins w:id="303" w:author="Avtor">
        <w:r w:rsidR="00960F75">
          <w:rPr>
            <w:lang w:val="sl-SI"/>
          </w:rPr>
          <w:t> </w:t>
        </w:r>
      </w:ins>
      <w:del w:id="304" w:author="Avtor">
        <w:r w:rsidRPr="00CA58DF" w:rsidDel="00960F75">
          <w:rPr>
            <w:lang w:val="sl-SI"/>
          </w:rPr>
          <w:delText xml:space="preserve"> </w:delText>
        </w:r>
      </w:del>
      <w:r w:rsidRPr="00CA58DF">
        <w:rPr>
          <w:lang w:val="sl-SI"/>
        </w:rPr>
        <w:t>5.3).</w:t>
      </w:r>
    </w:p>
    <w:p w14:paraId="056F2527" w14:textId="32558F0B" w:rsidR="00E16EA0" w:rsidRDefault="00E16EA0">
      <w:pPr>
        <w:rPr>
          <w:lang w:val="sl-SI"/>
        </w:rPr>
      </w:pPr>
    </w:p>
    <w:p w14:paraId="175D735D" w14:textId="77777777" w:rsidR="004F4C8A" w:rsidRPr="00CA58DF" w:rsidRDefault="004F4C8A">
      <w:pPr>
        <w:rPr>
          <w:lang w:val="sl-SI"/>
        </w:rPr>
      </w:pPr>
    </w:p>
    <w:p w14:paraId="13F0EF3C" w14:textId="637F7051" w:rsidR="00E16EA0" w:rsidRPr="00CA58DF" w:rsidRDefault="00E16EA0">
      <w:pPr>
        <w:pStyle w:val="bullethead"/>
        <w:tabs>
          <w:tab w:val="left" w:pos="567"/>
        </w:tabs>
        <w:spacing w:before="0" w:line="240" w:lineRule="auto"/>
        <w:outlineLvl w:val="0"/>
        <w:rPr>
          <w:kern w:val="0"/>
          <w:lang w:val="sl-SI"/>
        </w:rPr>
      </w:pPr>
      <w:r w:rsidRPr="00CA58DF">
        <w:rPr>
          <w:kern w:val="0"/>
          <w:lang w:val="sl-SI"/>
        </w:rPr>
        <w:t>4.7</w:t>
      </w:r>
      <w:r w:rsidRPr="00CA58DF">
        <w:rPr>
          <w:kern w:val="0"/>
          <w:lang w:val="sl-SI"/>
        </w:rPr>
        <w:tab/>
        <w:t>Vpliv na sposobnost vožnje in upravljanja</w:t>
      </w:r>
      <w:del w:id="305" w:author="Avtor">
        <w:r w:rsidRPr="00CA58DF" w:rsidDel="00050111">
          <w:rPr>
            <w:kern w:val="0"/>
            <w:lang w:val="sl-SI"/>
          </w:rPr>
          <w:delText xml:space="preserve"> s</w:delText>
        </w:r>
      </w:del>
      <w:r w:rsidRPr="00CA58DF">
        <w:rPr>
          <w:kern w:val="0"/>
          <w:lang w:val="sl-SI"/>
        </w:rPr>
        <w:t xml:space="preserve"> stroj</w:t>
      </w:r>
      <w:del w:id="306" w:author="Avtor">
        <w:r w:rsidRPr="00CA58DF" w:rsidDel="00960F75">
          <w:rPr>
            <w:kern w:val="0"/>
            <w:lang w:val="sl-SI"/>
          </w:rPr>
          <w:delText>i</w:delText>
        </w:r>
      </w:del>
      <w:ins w:id="307" w:author="Avtor">
        <w:r w:rsidR="00050111">
          <w:rPr>
            <w:kern w:val="0"/>
            <w:lang w:val="sl-SI"/>
          </w:rPr>
          <w:t>ev</w:t>
        </w:r>
      </w:ins>
      <w:del w:id="308" w:author="Avtor">
        <w:r w:rsidR="002A1190" w:rsidDel="00050111">
          <w:rPr>
            <w:kern w:val="0"/>
            <w:lang w:val="sl-SI"/>
          </w:rPr>
          <w:fldChar w:fldCharType="begin"/>
        </w:r>
        <w:r w:rsidR="002A1190" w:rsidDel="00050111">
          <w:rPr>
            <w:kern w:val="0"/>
            <w:lang w:val="sl-SI"/>
          </w:rPr>
          <w:delInstrText xml:space="preserve"> DOCVARIABLE vault_nd_39de23e7-9e52-4d73-9458-f0c1f06f5cfa \* MERGEFORMAT </w:delInstrText>
        </w:r>
        <w:r w:rsidR="002A1190" w:rsidDel="00050111">
          <w:rPr>
            <w:kern w:val="0"/>
            <w:lang w:val="sl-SI"/>
          </w:rPr>
          <w:fldChar w:fldCharType="separate"/>
        </w:r>
        <w:r w:rsidR="002A1190" w:rsidDel="00050111">
          <w:rPr>
            <w:kern w:val="0"/>
            <w:lang w:val="sl-SI"/>
          </w:rPr>
          <w:delText xml:space="preserve"> </w:delText>
        </w:r>
        <w:r w:rsidR="002A1190" w:rsidDel="00050111">
          <w:rPr>
            <w:kern w:val="0"/>
            <w:lang w:val="sl-SI"/>
          </w:rPr>
          <w:fldChar w:fldCharType="end"/>
        </w:r>
      </w:del>
    </w:p>
    <w:p w14:paraId="1D168EC4" w14:textId="77777777" w:rsidR="00E16EA0" w:rsidRPr="00CA58DF" w:rsidRDefault="00E16EA0">
      <w:pPr>
        <w:tabs>
          <w:tab w:val="left" w:pos="567"/>
        </w:tabs>
        <w:rPr>
          <w:lang w:val="sl-SI"/>
        </w:rPr>
      </w:pPr>
    </w:p>
    <w:p w14:paraId="2803811A" w14:textId="0645B013" w:rsidR="00F013A5" w:rsidRPr="00E10782" w:rsidRDefault="009C55F3" w:rsidP="00F013A5">
      <w:pPr>
        <w:rPr>
          <w:ins w:id="309" w:author="Avtor"/>
          <w:snapToGrid w:val="0"/>
          <w:lang w:val="sl-SI"/>
          <w:rPrChange w:id="310" w:author="Avtor">
            <w:rPr>
              <w:ins w:id="311" w:author="Avtor"/>
              <w:snapToGrid w:val="0"/>
              <w:lang w:val="en-US"/>
            </w:rPr>
          </w:rPrChange>
        </w:rPr>
      </w:pPr>
      <w:ins w:id="312" w:author="Avtor">
        <w:r w:rsidRPr="00E10782">
          <w:rPr>
            <w:snapToGrid w:val="0"/>
            <w:lang w:val="sl-SI"/>
            <w:rPrChange w:id="313" w:author="Avtor">
              <w:rPr>
                <w:snapToGrid w:val="0"/>
                <w:lang w:val="pl-PL"/>
              </w:rPr>
            </w:rPrChange>
          </w:rPr>
          <w:t>Zdravilo Epivir</w:t>
        </w:r>
        <w:r w:rsidR="00110DD3" w:rsidRPr="00E10782">
          <w:rPr>
            <w:snapToGrid w:val="0"/>
            <w:lang w:val="sl-SI"/>
            <w:rPrChange w:id="314" w:author="Avtor">
              <w:rPr>
                <w:snapToGrid w:val="0"/>
                <w:lang w:val="pl-PL"/>
              </w:rPr>
            </w:rPrChange>
          </w:rPr>
          <w:t xml:space="preserve"> nima</w:t>
        </w:r>
        <w:r w:rsidR="00FD06F5" w:rsidRPr="00E10782">
          <w:rPr>
            <w:snapToGrid w:val="0"/>
            <w:lang w:val="sl-SI"/>
            <w:rPrChange w:id="315" w:author="Avtor">
              <w:rPr>
                <w:snapToGrid w:val="0"/>
                <w:lang w:val="pl-PL"/>
              </w:rPr>
            </w:rPrChange>
          </w:rPr>
          <w:t xml:space="preserve"> vpliva</w:t>
        </w:r>
        <w:r w:rsidR="00110DD3" w:rsidRPr="00E10782">
          <w:rPr>
            <w:snapToGrid w:val="0"/>
            <w:lang w:val="sl-SI"/>
            <w:rPrChange w:id="316" w:author="Avtor">
              <w:rPr>
                <w:snapToGrid w:val="0"/>
                <w:lang w:val="pl-PL"/>
              </w:rPr>
            </w:rPrChange>
          </w:rPr>
          <w:t xml:space="preserve"> ali ima zanemarljiv vpliv na sposobnost </w:t>
        </w:r>
        <w:r w:rsidR="00050111" w:rsidRPr="00E10782">
          <w:rPr>
            <w:snapToGrid w:val="0"/>
            <w:lang w:val="sl-SI"/>
            <w:rPrChange w:id="317" w:author="Avtor">
              <w:rPr>
                <w:snapToGrid w:val="0"/>
                <w:lang w:val="pl-PL"/>
              </w:rPr>
            </w:rPrChange>
          </w:rPr>
          <w:t xml:space="preserve">vožnje in upravljanja strojev. </w:t>
        </w:r>
        <w:r w:rsidR="00312DE0" w:rsidRPr="00E10782">
          <w:rPr>
            <w:snapToGrid w:val="0"/>
            <w:lang w:val="sl-SI"/>
            <w:rPrChange w:id="318" w:author="Avtor">
              <w:rPr>
                <w:snapToGrid w:val="0"/>
                <w:lang w:val="pl-PL"/>
              </w:rPr>
            </w:rPrChange>
          </w:rPr>
          <w:t>Vendar pa je treba b</w:t>
        </w:r>
        <w:r w:rsidR="00F013A5" w:rsidRPr="00E10782">
          <w:rPr>
            <w:snapToGrid w:val="0"/>
            <w:lang w:val="sl-SI"/>
            <w:rPrChange w:id="319" w:author="Avtor">
              <w:rPr>
                <w:snapToGrid w:val="0"/>
                <w:lang w:val="en-US"/>
              </w:rPr>
            </w:rPrChange>
          </w:rPr>
          <w:t xml:space="preserve">olnike obvestiti, da so med zdravljenjem z lamivudinom poročali o </w:t>
        </w:r>
        <w:r w:rsidR="00BD2679">
          <w:rPr>
            <w:snapToGrid w:val="0"/>
            <w:lang w:val="sl-SI"/>
          </w:rPr>
          <w:t xml:space="preserve">splošnem </w:t>
        </w:r>
        <w:r w:rsidR="00F013A5" w:rsidRPr="00E10782">
          <w:rPr>
            <w:snapToGrid w:val="0"/>
            <w:lang w:val="sl-SI"/>
            <w:rPrChange w:id="320" w:author="Avtor">
              <w:rPr>
                <w:snapToGrid w:val="0"/>
                <w:lang w:val="en-US"/>
              </w:rPr>
            </w:rPrChange>
          </w:rPr>
          <w:t>slabem počutju in utrujenosti (glejte poglavje</w:t>
        </w:r>
        <w:r w:rsidR="00960F75" w:rsidRPr="00E10782">
          <w:rPr>
            <w:snapToGrid w:val="0"/>
            <w:lang w:val="sl-SI"/>
            <w:rPrChange w:id="321" w:author="Avtor">
              <w:rPr>
                <w:snapToGrid w:val="0"/>
                <w:lang w:val="pl-PL"/>
              </w:rPr>
            </w:rPrChange>
          </w:rPr>
          <w:t> </w:t>
        </w:r>
        <w:del w:id="322" w:author="Avtor">
          <w:r w:rsidR="00F013A5" w:rsidRPr="00E10782" w:rsidDel="00960F75">
            <w:rPr>
              <w:snapToGrid w:val="0"/>
              <w:lang w:val="sl-SI"/>
              <w:rPrChange w:id="323" w:author="Avtor">
                <w:rPr>
                  <w:snapToGrid w:val="0"/>
                  <w:lang w:val="en-US"/>
                </w:rPr>
              </w:rPrChange>
            </w:rPr>
            <w:delText xml:space="preserve"> </w:delText>
          </w:r>
        </w:del>
        <w:r w:rsidR="00F013A5" w:rsidRPr="00E10782">
          <w:rPr>
            <w:snapToGrid w:val="0"/>
            <w:lang w:val="sl-SI"/>
            <w:rPrChange w:id="324" w:author="Avtor">
              <w:rPr>
                <w:snapToGrid w:val="0"/>
                <w:lang w:val="en-US"/>
              </w:rPr>
            </w:rPrChange>
          </w:rPr>
          <w:t>4.8). Pri presoji bolnikove sposobnosti za vožnjo ali upravljanje strojev je treba upoštevati klinično stanje bolnika in profil neželenih učinkov lamivudina.</w:t>
        </w:r>
      </w:ins>
    </w:p>
    <w:p w14:paraId="056FB100" w14:textId="4B096A50" w:rsidR="00E16EA0" w:rsidRPr="00CA58DF" w:rsidDel="00312DE0" w:rsidRDefault="00E16EA0">
      <w:pPr>
        <w:rPr>
          <w:del w:id="325" w:author="Avtor"/>
          <w:lang w:val="sl-SI"/>
        </w:rPr>
      </w:pPr>
      <w:del w:id="326" w:author="Avtor">
        <w:r w:rsidRPr="00CA58DF" w:rsidDel="00312DE0">
          <w:rPr>
            <w:snapToGrid w:val="0"/>
            <w:lang w:val="sl-SI"/>
          </w:rPr>
          <w:delText>Študije o vplivu na sposobnost vožnje in upravljanja s stroji niso bile izvedene</w:delText>
        </w:r>
        <w:r w:rsidRPr="00CA58DF" w:rsidDel="00312DE0">
          <w:rPr>
            <w:lang w:val="sl-SI"/>
          </w:rPr>
          <w:delText xml:space="preserve">. </w:delText>
        </w:r>
      </w:del>
    </w:p>
    <w:p w14:paraId="28E5FE88" w14:textId="77777777" w:rsidR="00E16EA0" w:rsidRPr="00CA58DF" w:rsidRDefault="00E16EA0">
      <w:pPr>
        <w:rPr>
          <w:lang w:val="sl-SI"/>
        </w:rPr>
      </w:pPr>
    </w:p>
    <w:p w14:paraId="1A625D5B" w14:textId="77CF717B" w:rsidR="00E16EA0" w:rsidRPr="00CA58DF" w:rsidRDefault="00E16EA0">
      <w:pPr>
        <w:pStyle w:val="bullethead"/>
        <w:tabs>
          <w:tab w:val="left" w:pos="567"/>
        </w:tabs>
        <w:spacing w:before="0" w:line="240" w:lineRule="auto"/>
        <w:outlineLvl w:val="0"/>
        <w:rPr>
          <w:kern w:val="0"/>
          <w:lang w:val="sl-SI"/>
        </w:rPr>
      </w:pPr>
      <w:r w:rsidRPr="00CA58DF">
        <w:rPr>
          <w:kern w:val="0"/>
          <w:lang w:val="sl-SI"/>
        </w:rPr>
        <w:t>4.8</w:t>
      </w:r>
      <w:r w:rsidRPr="00CA58DF">
        <w:rPr>
          <w:kern w:val="0"/>
          <w:lang w:val="sl-SI"/>
        </w:rPr>
        <w:tab/>
        <w:t>Neželeni učinki</w:t>
      </w:r>
      <w:r w:rsidR="002A1190">
        <w:rPr>
          <w:kern w:val="0"/>
          <w:lang w:val="sl-SI"/>
        </w:rPr>
        <w:fldChar w:fldCharType="begin"/>
      </w:r>
      <w:r w:rsidR="002A1190">
        <w:rPr>
          <w:kern w:val="0"/>
          <w:lang w:val="sl-SI"/>
        </w:rPr>
        <w:instrText xml:space="preserve"> DOCVARIABLE vault_nd_f548fd18-0c1c-4549-9e5a-279cf6910ff4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4AA43D81" w14:textId="77777777" w:rsidR="00E16EA0" w:rsidRPr="00CA58DF" w:rsidRDefault="00E16EA0">
      <w:pPr>
        <w:rPr>
          <w:lang w:val="sl-SI"/>
        </w:rPr>
      </w:pPr>
    </w:p>
    <w:p w14:paraId="19D868B7" w14:textId="77777777" w:rsidR="00E16EA0" w:rsidRPr="00CA58DF" w:rsidRDefault="00E16EA0">
      <w:pPr>
        <w:rPr>
          <w:lang w:val="sl-SI"/>
        </w:rPr>
      </w:pPr>
      <w:r w:rsidRPr="00CA58DF">
        <w:rPr>
          <w:lang w:val="sl-SI"/>
        </w:rPr>
        <w:t xml:space="preserve">Med zdravljenjem bolezni HIV z </w:t>
      </w:r>
      <w:r w:rsidR="001652C7" w:rsidRPr="00CA58DF">
        <w:rPr>
          <w:lang w:val="sl-SI"/>
        </w:rPr>
        <w:t xml:space="preserve">zdravilom </w:t>
      </w:r>
      <w:r w:rsidRPr="00CA58DF">
        <w:rPr>
          <w:lang w:val="sl-SI"/>
        </w:rPr>
        <w:t xml:space="preserve">Epivir so poročali o naslednjih neželenih učinkih. </w:t>
      </w:r>
    </w:p>
    <w:p w14:paraId="1E35E8B5" w14:textId="77777777" w:rsidR="00E16EA0" w:rsidRPr="00CA58DF" w:rsidRDefault="00E16EA0">
      <w:pPr>
        <w:tabs>
          <w:tab w:val="left" w:pos="567"/>
        </w:tabs>
        <w:rPr>
          <w:lang w:val="sl-SI"/>
        </w:rPr>
      </w:pPr>
    </w:p>
    <w:p w14:paraId="152D3263" w14:textId="28A48A01" w:rsidR="00E16EA0" w:rsidRPr="00CA58DF" w:rsidRDefault="00E16EA0">
      <w:pPr>
        <w:tabs>
          <w:tab w:val="left" w:pos="567"/>
        </w:tabs>
        <w:rPr>
          <w:szCs w:val="22"/>
          <w:lang w:val="sl-SI"/>
        </w:rPr>
      </w:pPr>
      <w:r w:rsidRPr="00CA58DF">
        <w:rPr>
          <w:lang w:val="sl-SI"/>
        </w:rPr>
        <w:t>V nadaljevanju so navedeni neželeni učinki, za katere obstaja vsaj najmanjša možnost, da so povezani z zdravljenjem; razvrščeni so po telesnih sistemih, organih in po absolutni pogostnosti. Pogostnost je definirana z izrazi zelo pogosti (</w:t>
      </w:r>
      <w:r w:rsidR="00271241" w:rsidRPr="00CA58DF">
        <w:rPr>
          <w:lang w:val="sl-SI"/>
        </w:rPr>
        <w:t>≥</w:t>
      </w:r>
      <w:ins w:id="327" w:author="Avtor">
        <w:r w:rsidR="00960F75">
          <w:rPr>
            <w:lang w:val="sl-SI"/>
          </w:rPr>
          <w:t> </w:t>
        </w:r>
      </w:ins>
      <w:r w:rsidRPr="00CA58DF">
        <w:rPr>
          <w:lang w:val="sl-SI"/>
        </w:rPr>
        <w:t>1/10), pogosti (</w:t>
      </w:r>
      <w:r w:rsidR="00271241" w:rsidRPr="00CA58DF">
        <w:rPr>
          <w:lang w:val="sl-SI"/>
        </w:rPr>
        <w:t>≥</w:t>
      </w:r>
      <w:ins w:id="328" w:author="Avtor">
        <w:r w:rsidR="00960F75">
          <w:rPr>
            <w:lang w:val="sl-SI"/>
          </w:rPr>
          <w:t> </w:t>
        </w:r>
      </w:ins>
      <w:r w:rsidRPr="00CA58DF">
        <w:rPr>
          <w:lang w:val="sl-SI"/>
        </w:rPr>
        <w:t>1/100</w:t>
      </w:r>
      <w:r w:rsidR="00271241" w:rsidRPr="00CA58DF">
        <w:rPr>
          <w:lang w:val="sl-SI"/>
        </w:rPr>
        <w:t xml:space="preserve"> do</w:t>
      </w:r>
      <w:r w:rsidRPr="00CA58DF">
        <w:rPr>
          <w:lang w:val="sl-SI"/>
        </w:rPr>
        <w:t xml:space="preserve"> &lt;</w:t>
      </w:r>
      <w:ins w:id="329" w:author="Avtor">
        <w:r w:rsidR="00960F75">
          <w:rPr>
            <w:lang w:val="sl-SI"/>
          </w:rPr>
          <w:t> </w:t>
        </w:r>
      </w:ins>
      <w:r w:rsidRPr="00CA58DF">
        <w:rPr>
          <w:lang w:val="sl-SI"/>
        </w:rPr>
        <w:t>1/10), občasni (</w:t>
      </w:r>
      <w:r w:rsidR="00271241" w:rsidRPr="00CA58DF">
        <w:rPr>
          <w:lang w:val="sl-SI"/>
        </w:rPr>
        <w:t>≥</w:t>
      </w:r>
      <w:ins w:id="330" w:author="Avtor">
        <w:r w:rsidR="00960F75">
          <w:rPr>
            <w:lang w:val="sl-SI"/>
          </w:rPr>
          <w:t> </w:t>
        </w:r>
      </w:ins>
      <w:r w:rsidRPr="00CA58DF">
        <w:rPr>
          <w:lang w:val="sl-SI"/>
        </w:rPr>
        <w:t>1/1</w:t>
      </w:r>
      <w:del w:id="331" w:author="Avtor">
        <w:r w:rsidRPr="00CA58DF" w:rsidDel="00B80B7C">
          <w:rPr>
            <w:lang w:val="sl-SI"/>
          </w:rPr>
          <w:delText>.</w:delText>
        </w:r>
      </w:del>
      <w:r w:rsidRPr="00CA58DF">
        <w:rPr>
          <w:lang w:val="sl-SI"/>
        </w:rPr>
        <w:t>000</w:t>
      </w:r>
      <w:r w:rsidR="00271241" w:rsidRPr="00CA58DF">
        <w:rPr>
          <w:lang w:val="sl-SI"/>
        </w:rPr>
        <w:t xml:space="preserve"> do</w:t>
      </w:r>
      <w:r w:rsidRPr="00CA58DF">
        <w:rPr>
          <w:lang w:val="sl-SI"/>
        </w:rPr>
        <w:t xml:space="preserve"> &lt;</w:t>
      </w:r>
      <w:ins w:id="332" w:author="Avtor">
        <w:r w:rsidR="00960F75">
          <w:rPr>
            <w:lang w:val="sl-SI"/>
          </w:rPr>
          <w:t> </w:t>
        </w:r>
      </w:ins>
      <w:r w:rsidRPr="00CA58DF">
        <w:rPr>
          <w:lang w:val="sl-SI"/>
        </w:rPr>
        <w:t>1/100), redki (</w:t>
      </w:r>
      <w:r w:rsidR="00271241" w:rsidRPr="00CA58DF">
        <w:rPr>
          <w:lang w:val="sl-SI"/>
        </w:rPr>
        <w:t>≥</w:t>
      </w:r>
      <w:ins w:id="333" w:author="Avtor">
        <w:r w:rsidR="00960F75">
          <w:rPr>
            <w:lang w:val="sl-SI"/>
          </w:rPr>
          <w:t> </w:t>
        </w:r>
      </w:ins>
      <w:r w:rsidRPr="00CA58DF">
        <w:rPr>
          <w:lang w:val="sl-SI"/>
        </w:rPr>
        <w:t>1/10</w:t>
      </w:r>
      <w:ins w:id="334" w:author="Avtor">
        <w:r w:rsidR="00960F75">
          <w:rPr>
            <w:lang w:val="sl-SI"/>
          </w:rPr>
          <w:t> </w:t>
        </w:r>
        <w:del w:id="335" w:author="Avtor">
          <w:r w:rsidR="00B80B7C" w:rsidDel="00960F75">
            <w:rPr>
              <w:lang w:val="sl-SI"/>
            </w:rPr>
            <w:delText xml:space="preserve"> </w:delText>
          </w:r>
        </w:del>
      </w:ins>
      <w:del w:id="336" w:author="Avtor">
        <w:r w:rsidRPr="00CA58DF" w:rsidDel="00B80B7C">
          <w:rPr>
            <w:lang w:val="sl-SI"/>
          </w:rPr>
          <w:delText>.</w:delText>
        </w:r>
      </w:del>
      <w:r w:rsidRPr="00CA58DF">
        <w:rPr>
          <w:lang w:val="sl-SI"/>
        </w:rPr>
        <w:t>000</w:t>
      </w:r>
      <w:r w:rsidR="00271241" w:rsidRPr="00CA58DF">
        <w:rPr>
          <w:lang w:val="sl-SI"/>
        </w:rPr>
        <w:t xml:space="preserve"> do</w:t>
      </w:r>
      <w:r w:rsidRPr="00CA58DF">
        <w:rPr>
          <w:lang w:val="sl-SI"/>
        </w:rPr>
        <w:t xml:space="preserve"> &lt;</w:t>
      </w:r>
      <w:ins w:id="337" w:author="Avtor">
        <w:r w:rsidR="00960F75">
          <w:rPr>
            <w:lang w:val="sl-SI"/>
          </w:rPr>
          <w:t> </w:t>
        </w:r>
      </w:ins>
      <w:r w:rsidRPr="00CA58DF">
        <w:rPr>
          <w:lang w:val="sl-SI"/>
        </w:rPr>
        <w:t>1/1</w:t>
      </w:r>
      <w:del w:id="338" w:author="Avtor">
        <w:r w:rsidRPr="00CA58DF" w:rsidDel="00B80B7C">
          <w:rPr>
            <w:lang w:val="sl-SI"/>
          </w:rPr>
          <w:delText>.</w:delText>
        </w:r>
      </w:del>
      <w:r w:rsidRPr="00CA58DF">
        <w:rPr>
          <w:lang w:val="sl-SI"/>
        </w:rPr>
        <w:t>000) in zelo redki (&lt;</w:t>
      </w:r>
      <w:ins w:id="339" w:author="Avtor">
        <w:r w:rsidR="00960F75">
          <w:rPr>
            <w:lang w:val="sl-SI"/>
          </w:rPr>
          <w:t> </w:t>
        </w:r>
      </w:ins>
      <w:r w:rsidRPr="00CA58DF">
        <w:rPr>
          <w:lang w:val="sl-SI"/>
        </w:rPr>
        <w:t>1/10</w:t>
      </w:r>
      <w:ins w:id="340" w:author="Avtor">
        <w:r w:rsidR="00960F75">
          <w:rPr>
            <w:lang w:val="sl-SI"/>
          </w:rPr>
          <w:t> </w:t>
        </w:r>
        <w:del w:id="341" w:author="Avtor">
          <w:r w:rsidR="00B80B7C" w:rsidDel="00960F75">
            <w:rPr>
              <w:lang w:val="sl-SI"/>
            </w:rPr>
            <w:delText xml:space="preserve"> </w:delText>
          </w:r>
        </w:del>
      </w:ins>
      <w:del w:id="342" w:author="Avtor">
        <w:r w:rsidRPr="00CA58DF" w:rsidDel="00B80B7C">
          <w:rPr>
            <w:lang w:val="sl-SI"/>
          </w:rPr>
          <w:delText>.</w:delText>
        </w:r>
      </w:del>
      <w:r w:rsidRPr="00CA58DF">
        <w:rPr>
          <w:lang w:val="sl-SI"/>
        </w:rPr>
        <w:t>000).</w:t>
      </w:r>
      <w:r w:rsidRPr="00CA58DF">
        <w:rPr>
          <w:szCs w:val="22"/>
          <w:lang w:val="sl-SI"/>
        </w:rPr>
        <w:t xml:space="preserve"> V razvrstitvah pogostnosti so neželeni učinki navedeni po padajoči resnosti.</w:t>
      </w:r>
    </w:p>
    <w:p w14:paraId="01F2B026" w14:textId="77777777" w:rsidR="00E16EA0" w:rsidRPr="00CA58DF" w:rsidRDefault="00E16EA0">
      <w:pPr>
        <w:rPr>
          <w:lang w:val="sl-SI"/>
        </w:rPr>
      </w:pPr>
    </w:p>
    <w:p w14:paraId="565C4D69" w14:textId="77777777" w:rsidR="00E16EA0" w:rsidRPr="00CA58DF" w:rsidRDefault="00E16EA0">
      <w:pPr>
        <w:rPr>
          <w:lang w:val="sl-SI"/>
        </w:rPr>
      </w:pPr>
      <w:r w:rsidRPr="00CA58DF">
        <w:rPr>
          <w:lang w:val="sl-SI"/>
        </w:rPr>
        <w:t>Bolezni krvi in limfatičnega sistema</w:t>
      </w:r>
    </w:p>
    <w:p w14:paraId="2E12AA69" w14:textId="77777777" w:rsidR="00E16EA0" w:rsidRPr="00CA58DF" w:rsidRDefault="00E16EA0">
      <w:pPr>
        <w:rPr>
          <w:lang w:val="sl-SI"/>
        </w:rPr>
      </w:pPr>
      <w:r w:rsidRPr="00CA58DF">
        <w:rPr>
          <w:i/>
          <w:lang w:val="sl-SI"/>
        </w:rPr>
        <w:t>Občasni</w:t>
      </w:r>
      <w:r w:rsidRPr="00CA58DF">
        <w:rPr>
          <w:lang w:val="sl-SI"/>
        </w:rPr>
        <w:t>: nevtropenija in anemija (obe občasno v hudi obliki), trombocitopenija</w:t>
      </w:r>
    </w:p>
    <w:p w14:paraId="1D2052E4" w14:textId="77777777" w:rsidR="00E16EA0" w:rsidRDefault="00E16EA0">
      <w:pPr>
        <w:rPr>
          <w:lang w:val="sl-SI"/>
        </w:rPr>
      </w:pPr>
      <w:r w:rsidRPr="00CA58DF">
        <w:rPr>
          <w:i/>
          <w:lang w:val="sl-SI"/>
        </w:rPr>
        <w:t>Zelo redki</w:t>
      </w:r>
      <w:r w:rsidRPr="00CA58DF">
        <w:rPr>
          <w:lang w:val="sl-SI"/>
        </w:rPr>
        <w:t>: čista aplazija rdečih krvnih celic</w:t>
      </w:r>
    </w:p>
    <w:p w14:paraId="7C18B902" w14:textId="77777777" w:rsidR="00446882" w:rsidRDefault="00446882">
      <w:pPr>
        <w:rPr>
          <w:lang w:val="sl-SI"/>
        </w:rPr>
      </w:pPr>
    </w:p>
    <w:p w14:paraId="5B7E8D2B" w14:textId="77777777" w:rsidR="00446882" w:rsidRPr="00E10782" w:rsidRDefault="00446882" w:rsidP="00446882">
      <w:pPr>
        <w:rPr>
          <w:szCs w:val="22"/>
          <w:lang w:val="sl-SI"/>
          <w:rPrChange w:id="343" w:author="Avtor">
            <w:rPr>
              <w:szCs w:val="22"/>
            </w:rPr>
          </w:rPrChange>
        </w:rPr>
      </w:pPr>
      <w:r w:rsidRPr="00E10782">
        <w:rPr>
          <w:szCs w:val="22"/>
          <w:lang w:val="sl-SI"/>
          <w:rPrChange w:id="344" w:author="Avtor">
            <w:rPr>
              <w:szCs w:val="22"/>
            </w:rPr>
          </w:rPrChange>
        </w:rPr>
        <w:t>Presnovne in prehranske motnje</w:t>
      </w:r>
    </w:p>
    <w:p w14:paraId="20FA85D0" w14:textId="77777777" w:rsidR="00446882" w:rsidRPr="00E10782" w:rsidRDefault="00446882" w:rsidP="00446882">
      <w:pPr>
        <w:rPr>
          <w:szCs w:val="22"/>
          <w:lang w:val="sl-SI"/>
          <w:rPrChange w:id="345" w:author="Avtor">
            <w:rPr>
              <w:szCs w:val="22"/>
            </w:rPr>
          </w:rPrChange>
        </w:rPr>
      </w:pPr>
      <w:r w:rsidRPr="00E10782">
        <w:rPr>
          <w:i/>
          <w:szCs w:val="22"/>
          <w:lang w:val="sl-SI"/>
          <w:rPrChange w:id="346" w:author="Avtor">
            <w:rPr>
              <w:i/>
              <w:szCs w:val="22"/>
            </w:rPr>
          </w:rPrChange>
        </w:rPr>
        <w:t xml:space="preserve">Zelo redki: </w:t>
      </w:r>
      <w:r w:rsidRPr="00E10782">
        <w:rPr>
          <w:szCs w:val="22"/>
          <w:lang w:val="sl-SI"/>
          <w:rPrChange w:id="347" w:author="Avtor">
            <w:rPr>
              <w:szCs w:val="22"/>
            </w:rPr>
          </w:rPrChange>
        </w:rPr>
        <w:t>laktacidoza</w:t>
      </w:r>
    </w:p>
    <w:p w14:paraId="45EC3236" w14:textId="77777777" w:rsidR="00E16EA0" w:rsidRPr="00CA58DF" w:rsidRDefault="00E16EA0">
      <w:pPr>
        <w:rPr>
          <w:lang w:val="sl-SI"/>
        </w:rPr>
      </w:pPr>
    </w:p>
    <w:p w14:paraId="114F1D8F" w14:textId="77777777" w:rsidR="00E16EA0" w:rsidRPr="00CA58DF" w:rsidRDefault="00E16EA0">
      <w:pPr>
        <w:rPr>
          <w:lang w:val="sl-SI"/>
        </w:rPr>
      </w:pPr>
      <w:r w:rsidRPr="00CA58DF">
        <w:rPr>
          <w:lang w:val="sl-SI"/>
        </w:rPr>
        <w:t>Bolezni živčevja</w:t>
      </w:r>
    </w:p>
    <w:p w14:paraId="232DA58F" w14:textId="77777777" w:rsidR="00E16EA0" w:rsidRPr="00CA58DF" w:rsidRDefault="00E16EA0">
      <w:pPr>
        <w:rPr>
          <w:lang w:val="sl-SI"/>
        </w:rPr>
      </w:pPr>
      <w:r w:rsidRPr="00CA58DF">
        <w:rPr>
          <w:i/>
          <w:lang w:val="sl-SI"/>
        </w:rPr>
        <w:t>Pogosti:</w:t>
      </w:r>
      <w:r w:rsidRPr="00CA58DF">
        <w:rPr>
          <w:lang w:val="sl-SI"/>
        </w:rPr>
        <w:t xml:space="preserve"> glavobol, nespečnost</w:t>
      </w:r>
    </w:p>
    <w:p w14:paraId="293511AD" w14:textId="77777777" w:rsidR="00E16EA0" w:rsidRPr="00CA58DF" w:rsidRDefault="00E16EA0">
      <w:pPr>
        <w:rPr>
          <w:lang w:val="sl-SI"/>
        </w:rPr>
      </w:pPr>
      <w:r w:rsidRPr="00CA58DF">
        <w:rPr>
          <w:i/>
          <w:lang w:val="sl-SI"/>
        </w:rPr>
        <w:t>Zelo redki:</w:t>
      </w:r>
      <w:r w:rsidRPr="00CA58DF">
        <w:rPr>
          <w:lang w:val="sl-SI"/>
        </w:rPr>
        <w:t xml:space="preserve"> periferna nevropatija (ali parestezija)</w:t>
      </w:r>
    </w:p>
    <w:p w14:paraId="73F3F28F" w14:textId="77777777" w:rsidR="00E16EA0" w:rsidRPr="00CA58DF" w:rsidRDefault="00E16EA0">
      <w:pPr>
        <w:rPr>
          <w:lang w:val="sl-SI"/>
        </w:rPr>
      </w:pPr>
    </w:p>
    <w:p w14:paraId="70AD5A8C" w14:textId="77777777" w:rsidR="00E16EA0" w:rsidRPr="00CA58DF" w:rsidRDefault="00E16EA0">
      <w:pPr>
        <w:rPr>
          <w:lang w:val="sl-SI"/>
        </w:rPr>
      </w:pPr>
      <w:r w:rsidRPr="00CA58DF">
        <w:rPr>
          <w:lang w:val="sl-SI"/>
        </w:rPr>
        <w:t>Bolezni dihal, prsnega koša in mediastinalnega prostora</w:t>
      </w:r>
    </w:p>
    <w:p w14:paraId="45779DC7" w14:textId="77777777" w:rsidR="00E16EA0" w:rsidRPr="00CA58DF" w:rsidRDefault="00E16EA0">
      <w:pPr>
        <w:rPr>
          <w:lang w:val="sl-SI"/>
        </w:rPr>
      </w:pPr>
      <w:r w:rsidRPr="00CA58DF">
        <w:rPr>
          <w:i/>
          <w:lang w:val="sl-SI"/>
        </w:rPr>
        <w:t xml:space="preserve">Občasni: </w:t>
      </w:r>
      <w:r w:rsidRPr="00CA58DF">
        <w:rPr>
          <w:lang w:val="sl-SI"/>
        </w:rPr>
        <w:t>kašelj, nosni simptomi</w:t>
      </w:r>
    </w:p>
    <w:p w14:paraId="18ECAAF2" w14:textId="77777777" w:rsidR="00E16EA0" w:rsidRPr="00CA58DF" w:rsidRDefault="00E16EA0">
      <w:pPr>
        <w:rPr>
          <w:lang w:val="sl-SI"/>
        </w:rPr>
      </w:pPr>
    </w:p>
    <w:p w14:paraId="4A66BC9D" w14:textId="77777777" w:rsidR="00E16EA0" w:rsidRPr="00CA58DF" w:rsidRDefault="00E16EA0">
      <w:pPr>
        <w:rPr>
          <w:lang w:val="sl-SI"/>
        </w:rPr>
      </w:pPr>
      <w:r w:rsidRPr="00CA58DF">
        <w:rPr>
          <w:lang w:val="sl-SI"/>
        </w:rPr>
        <w:t>Bolezni prebavil</w:t>
      </w:r>
    </w:p>
    <w:p w14:paraId="625E9D70" w14:textId="77777777" w:rsidR="00E16EA0" w:rsidRPr="00CA58DF" w:rsidRDefault="00E16EA0">
      <w:pPr>
        <w:rPr>
          <w:lang w:val="sl-SI"/>
        </w:rPr>
      </w:pPr>
      <w:r w:rsidRPr="00CA58DF">
        <w:rPr>
          <w:i/>
          <w:lang w:val="sl-SI"/>
        </w:rPr>
        <w:t>Pogosti:</w:t>
      </w:r>
      <w:r w:rsidRPr="00CA58DF">
        <w:rPr>
          <w:lang w:val="sl-SI"/>
        </w:rPr>
        <w:t xml:space="preserve"> navzea, bruhanje, bolečine ali krči v trebuhu, diareja </w:t>
      </w:r>
    </w:p>
    <w:p w14:paraId="62CAB9B0" w14:textId="77777777" w:rsidR="00E16EA0" w:rsidRPr="00CA58DF" w:rsidRDefault="00E16EA0">
      <w:pPr>
        <w:rPr>
          <w:lang w:val="sl-SI"/>
        </w:rPr>
      </w:pPr>
      <w:r w:rsidRPr="00CA58DF">
        <w:rPr>
          <w:i/>
          <w:lang w:val="sl-SI"/>
        </w:rPr>
        <w:t>Redki:</w:t>
      </w:r>
      <w:r w:rsidRPr="00CA58DF">
        <w:rPr>
          <w:lang w:val="sl-SI"/>
        </w:rPr>
        <w:t xml:space="preserve"> pankreatitis, povišana raven serumske amilaze</w:t>
      </w:r>
    </w:p>
    <w:p w14:paraId="16427346" w14:textId="77777777" w:rsidR="00E16EA0" w:rsidRPr="00CA58DF" w:rsidRDefault="00E16EA0">
      <w:pPr>
        <w:rPr>
          <w:lang w:val="sl-SI"/>
        </w:rPr>
      </w:pPr>
    </w:p>
    <w:p w14:paraId="0E4D1235" w14:textId="77777777" w:rsidR="00E16EA0" w:rsidRPr="00CA58DF" w:rsidRDefault="00E16EA0">
      <w:pPr>
        <w:rPr>
          <w:lang w:val="sl-SI"/>
        </w:rPr>
      </w:pPr>
      <w:r w:rsidRPr="00CA58DF">
        <w:rPr>
          <w:lang w:val="sl-SI"/>
        </w:rPr>
        <w:t>Bolezni jeter, žolčnika in žolčevodov</w:t>
      </w:r>
    </w:p>
    <w:p w14:paraId="3DC0438F" w14:textId="77777777" w:rsidR="00E16EA0" w:rsidRPr="00CA58DF" w:rsidRDefault="00E16EA0">
      <w:pPr>
        <w:rPr>
          <w:lang w:val="sl-SI"/>
        </w:rPr>
      </w:pPr>
      <w:r w:rsidRPr="00CA58DF">
        <w:rPr>
          <w:i/>
          <w:lang w:val="sl-SI"/>
        </w:rPr>
        <w:t>Občasni</w:t>
      </w:r>
      <w:r w:rsidRPr="00CA58DF">
        <w:rPr>
          <w:lang w:val="sl-SI"/>
        </w:rPr>
        <w:t>: prehodno zvišanje ravni jetrnih encimov (AST, ALT)</w:t>
      </w:r>
    </w:p>
    <w:p w14:paraId="13ECA9A8" w14:textId="77777777" w:rsidR="00E16EA0" w:rsidRPr="00CA58DF" w:rsidRDefault="00E16EA0">
      <w:pPr>
        <w:rPr>
          <w:lang w:val="sl-SI"/>
        </w:rPr>
      </w:pPr>
      <w:r w:rsidRPr="00CA58DF">
        <w:rPr>
          <w:i/>
          <w:lang w:val="sl-SI"/>
        </w:rPr>
        <w:t>Redki:</w:t>
      </w:r>
      <w:r w:rsidRPr="00CA58DF">
        <w:rPr>
          <w:lang w:val="sl-SI"/>
        </w:rPr>
        <w:t xml:space="preserve"> hepatitis</w:t>
      </w:r>
    </w:p>
    <w:p w14:paraId="79354A4D" w14:textId="77777777" w:rsidR="00E16EA0" w:rsidRPr="00CA58DF" w:rsidRDefault="00E16EA0">
      <w:pPr>
        <w:rPr>
          <w:lang w:val="sl-SI"/>
        </w:rPr>
      </w:pPr>
    </w:p>
    <w:p w14:paraId="0C7055A0" w14:textId="77777777" w:rsidR="00E16EA0" w:rsidRPr="00CA58DF" w:rsidRDefault="00E16EA0">
      <w:pPr>
        <w:rPr>
          <w:lang w:val="sl-SI"/>
        </w:rPr>
      </w:pPr>
      <w:r w:rsidRPr="00CA58DF">
        <w:rPr>
          <w:lang w:val="sl-SI"/>
        </w:rPr>
        <w:t>Bolezni kože in podkožja</w:t>
      </w:r>
    </w:p>
    <w:p w14:paraId="4C919319" w14:textId="77777777" w:rsidR="00E16EA0" w:rsidRPr="00CA58DF" w:rsidRDefault="00E16EA0">
      <w:pPr>
        <w:rPr>
          <w:lang w:val="sl-SI"/>
        </w:rPr>
      </w:pPr>
      <w:r w:rsidRPr="00CA58DF">
        <w:rPr>
          <w:i/>
          <w:lang w:val="sl-SI"/>
        </w:rPr>
        <w:t>Občasni:</w:t>
      </w:r>
      <w:r w:rsidRPr="00CA58DF">
        <w:rPr>
          <w:lang w:val="sl-SI"/>
        </w:rPr>
        <w:t xml:space="preserve"> kožni izpuščaj, alopecija </w:t>
      </w:r>
    </w:p>
    <w:p w14:paraId="07C4F3DD" w14:textId="77777777" w:rsidR="00E16EA0" w:rsidRPr="00CA58DF" w:rsidRDefault="00271241">
      <w:pPr>
        <w:rPr>
          <w:lang w:val="sl-SI"/>
        </w:rPr>
      </w:pPr>
      <w:r w:rsidRPr="00CA58DF">
        <w:rPr>
          <w:i/>
          <w:lang w:val="sl-SI"/>
        </w:rPr>
        <w:t>Redki:</w:t>
      </w:r>
      <w:r w:rsidRPr="00CA58DF">
        <w:rPr>
          <w:lang w:val="sl-SI"/>
        </w:rPr>
        <w:t xml:space="preserve"> angioedem</w:t>
      </w:r>
    </w:p>
    <w:p w14:paraId="29CC073B" w14:textId="77777777" w:rsidR="00271241" w:rsidRPr="00CA58DF" w:rsidRDefault="00271241">
      <w:pPr>
        <w:rPr>
          <w:lang w:val="sl-SI"/>
        </w:rPr>
      </w:pPr>
    </w:p>
    <w:p w14:paraId="133E20C7" w14:textId="77777777" w:rsidR="00E16EA0" w:rsidRPr="00CA58DF" w:rsidRDefault="00E16EA0">
      <w:pPr>
        <w:rPr>
          <w:lang w:val="sl-SI"/>
        </w:rPr>
      </w:pPr>
      <w:r w:rsidRPr="00CA58DF">
        <w:rPr>
          <w:lang w:val="sl-SI"/>
        </w:rPr>
        <w:t>Bolezni mišično-skeletnega sistema in vezivnega tkiva</w:t>
      </w:r>
    </w:p>
    <w:p w14:paraId="517C2A90" w14:textId="77777777" w:rsidR="00E16EA0" w:rsidRPr="00CA58DF" w:rsidRDefault="00E16EA0">
      <w:pPr>
        <w:rPr>
          <w:lang w:val="sl-SI"/>
        </w:rPr>
      </w:pPr>
      <w:r w:rsidRPr="00CA58DF">
        <w:rPr>
          <w:i/>
          <w:lang w:val="sl-SI"/>
        </w:rPr>
        <w:t xml:space="preserve">Občasni: </w:t>
      </w:r>
      <w:r w:rsidRPr="00CA58DF">
        <w:rPr>
          <w:lang w:val="sl-SI"/>
        </w:rPr>
        <w:t>artralgija, mišične okvare</w:t>
      </w:r>
    </w:p>
    <w:p w14:paraId="2379BFF7" w14:textId="77777777" w:rsidR="00E16EA0" w:rsidRPr="00CA58DF" w:rsidRDefault="00E16EA0">
      <w:pPr>
        <w:rPr>
          <w:lang w:val="sl-SI"/>
        </w:rPr>
      </w:pPr>
      <w:r w:rsidRPr="00CA58DF">
        <w:rPr>
          <w:i/>
          <w:lang w:val="sl-SI"/>
        </w:rPr>
        <w:t>Redki:</w:t>
      </w:r>
      <w:r w:rsidRPr="00CA58DF">
        <w:rPr>
          <w:lang w:val="sl-SI"/>
        </w:rPr>
        <w:t xml:space="preserve"> rabdomioliza</w:t>
      </w:r>
    </w:p>
    <w:p w14:paraId="10C61E8E" w14:textId="77777777" w:rsidR="00E16EA0" w:rsidRPr="00CA58DF" w:rsidRDefault="00E16EA0">
      <w:pPr>
        <w:rPr>
          <w:lang w:val="sl-SI"/>
        </w:rPr>
      </w:pPr>
    </w:p>
    <w:p w14:paraId="1B8EED6D" w14:textId="77777777" w:rsidR="00E16EA0" w:rsidRPr="00CA58DF" w:rsidRDefault="00E16EA0">
      <w:pPr>
        <w:rPr>
          <w:lang w:val="sl-SI"/>
        </w:rPr>
      </w:pPr>
      <w:r w:rsidRPr="00CA58DF">
        <w:rPr>
          <w:lang w:val="sl-SI"/>
        </w:rPr>
        <w:t>Splošne težave in spremembe na mestu aplikacije</w:t>
      </w:r>
    </w:p>
    <w:p w14:paraId="55373F25" w14:textId="77777777" w:rsidR="00E16EA0" w:rsidRPr="00CA58DF" w:rsidRDefault="00E16EA0">
      <w:pPr>
        <w:rPr>
          <w:lang w:val="sl-SI"/>
        </w:rPr>
      </w:pPr>
      <w:r w:rsidRPr="00CA58DF">
        <w:rPr>
          <w:i/>
          <w:lang w:val="sl-SI"/>
        </w:rPr>
        <w:t>Občasni:</w:t>
      </w:r>
      <w:r w:rsidRPr="00CA58DF">
        <w:rPr>
          <w:lang w:val="sl-SI"/>
        </w:rPr>
        <w:t xml:space="preserve"> utrujenost, splošno slabo počutje, povišana telesna temperatura</w:t>
      </w:r>
    </w:p>
    <w:p w14:paraId="437E5265" w14:textId="77777777" w:rsidR="00E16EA0" w:rsidRPr="00CA58DF" w:rsidRDefault="00E16EA0">
      <w:pPr>
        <w:rPr>
          <w:lang w:val="sl-SI"/>
        </w:rPr>
      </w:pPr>
    </w:p>
    <w:p w14:paraId="602BD25E" w14:textId="15529E76" w:rsidR="00446882" w:rsidRPr="004031FC" w:rsidRDefault="00446882" w:rsidP="00446882">
      <w:pPr>
        <w:rPr>
          <w:lang w:val="sl-SI"/>
        </w:rPr>
      </w:pPr>
      <w:r w:rsidRPr="004031FC">
        <w:rPr>
          <w:lang w:val="sl-SI"/>
        </w:rPr>
        <w:t>Med protiretrovirusnim zdravljenjem se lahko poveča telesna masa ter zviša koncentracija lipidov in glukoze v krvi (glejte poglavje</w:t>
      </w:r>
      <w:ins w:id="348" w:author="Avtor">
        <w:r w:rsidR="00960F75">
          <w:rPr>
            <w:lang w:val="sl-SI"/>
          </w:rPr>
          <w:t> </w:t>
        </w:r>
      </w:ins>
      <w:del w:id="349" w:author="Avtor">
        <w:r w:rsidRPr="004031FC" w:rsidDel="00960F75">
          <w:rPr>
            <w:lang w:val="sl-SI"/>
          </w:rPr>
          <w:delText xml:space="preserve"> </w:delText>
        </w:r>
      </w:del>
      <w:r w:rsidRPr="004031FC">
        <w:rPr>
          <w:lang w:val="sl-SI"/>
        </w:rPr>
        <w:t>4.4).</w:t>
      </w:r>
    </w:p>
    <w:p w14:paraId="0C324CA6" w14:textId="77777777" w:rsidR="00E16EA0" w:rsidRPr="00CA58DF" w:rsidRDefault="00E16EA0">
      <w:pPr>
        <w:rPr>
          <w:szCs w:val="22"/>
          <w:lang w:val="sl-SI"/>
        </w:rPr>
      </w:pPr>
    </w:p>
    <w:p w14:paraId="00B33062" w14:textId="77777777" w:rsidR="00E16EA0" w:rsidRPr="00CA58DF" w:rsidRDefault="00E16EA0">
      <w:pPr>
        <w:rPr>
          <w:szCs w:val="22"/>
          <w:lang w:val="sl-SI"/>
        </w:rPr>
      </w:pPr>
      <w:r w:rsidRPr="00CA58DF">
        <w:rPr>
          <w:szCs w:val="22"/>
          <w:lang w:val="sl-SI"/>
        </w:rPr>
        <w:t xml:space="preserve">Pri s HIV okuženih bolnikih s hudo imunsko pomanjkljivostjo lahko ob uvedbi kombiniranega protiretrovirusnega zdravljenja (CART - </w:t>
      </w:r>
      <w:r w:rsidRPr="00CA58DF">
        <w:rPr>
          <w:i/>
          <w:szCs w:val="22"/>
          <w:lang w:val="sl-SI"/>
        </w:rPr>
        <w:t>"combination antiretroviral therapy"</w:t>
      </w:r>
      <w:r w:rsidRPr="00CA58DF">
        <w:rPr>
          <w:szCs w:val="22"/>
          <w:lang w:val="sl-SI"/>
        </w:rPr>
        <w:t>) nastane vnetna reakcija na asimptomatične ali rezidualne oportunistične okužbe</w:t>
      </w:r>
      <w:r w:rsidR="00310228" w:rsidRPr="00CA58DF">
        <w:rPr>
          <w:szCs w:val="22"/>
          <w:lang w:val="sl-SI"/>
        </w:rPr>
        <w:t>.</w:t>
      </w:r>
      <w:r w:rsidRPr="00CA58DF">
        <w:rPr>
          <w:szCs w:val="22"/>
          <w:lang w:val="sl-SI"/>
        </w:rPr>
        <w:t xml:space="preserve"> </w:t>
      </w:r>
      <w:r w:rsidR="00310228" w:rsidRPr="00CA58DF">
        <w:rPr>
          <w:lang w:val="sl-SI"/>
        </w:rPr>
        <w:t>Opisan je bil tudi pojav avtoimunskih bolezni (npr. pojav Gravesove bolezni</w:t>
      </w:r>
      <w:r w:rsidR="00944DC2">
        <w:rPr>
          <w:lang w:val="sl-SI"/>
        </w:rPr>
        <w:t xml:space="preserve"> in avtoimunskega hepatitisa</w:t>
      </w:r>
      <w:r w:rsidR="00310228" w:rsidRPr="00CA58DF">
        <w:rPr>
          <w:lang w:val="sl-SI"/>
        </w:rPr>
        <w:t xml:space="preserve">), toda opisani čas do začetka je bolj spremenljiv in ti </w:t>
      </w:r>
      <w:r w:rsidR="0017367C" w:rsidRPr="00CA58DF">
        <w:rPr>
          <w:lang w:val="sl-SI"/>
        </w:rPr>
        <w:t>učinki</w:t>
      </w:r>
      <w:r w:rsidR="00310228" w:rsidRPr="00CA58DF">
        <w:rPr>
          <w:lang w:val="sl-SI"/>
        </w:rPr>
        <w:t xml:space="preserve"> se lahko pojavijo veliko mesecev po uvedbi zdravljenja </w:t>
      </w:r>
      <w:r w:rsidRPr="00CA58DF">
        <w:rPr>
          <w:szCs w:val="22"/>
          <w:lang w:val="sl-SI"/>
        </w:rPr>
        <w:t>(glejte poglavje 4.4).</w:t>
      </w:r>
    </w:p>
    <w:p w14:paraId="7553DC4A" w14:textId="77777777" w:rsidR="00E16EA0" w:rsidRPr="00CA58DF" w:rsidRDefault="00E16EA0">
      <w:pPr>
        <w:rPr>
          <w:lang w:val="sl-SI"/>
        </w:rPr>
      </w:pPr>
    </w:p>
    <w:p w14:paraId="2D370808" w14:textId="77777777" w:rsidR="00E16EA0" w:rsidRPr="00CA58DF" w:rsidRDefault="00E16EA0">
      <w:pPr>
        <w:rPr>
          <w:szCs w:val="22"/>
          <w:lang w:val="sl-SI"/>
        </w:rPr>
      </w:pPr>
      <w:r w:rsidRPr="00CA58DF">
        <w:rPr>
          <w:szCs w:val="22"/>
          <w:lang w:val="sl-SI"/>
        </w:rPr>
        <w:t>Opisani so bili primeri osteonekroze, še zlasti pri bolnikih s splošno znanimi dejavniki tveganja, napredovalo boleznijo HIV ali dolgotrajno izpostavljenostjo kombiniranemu protiretrovirusnemu zdravljenju (CART). Pogostnost tega ni znana (glejte poglavje 4.4).</w:t>
      </w:r>
    </w:p>
    <w:p w14:paraId="333BF7BE" w14:textId="77777777" w:rsidR="009C2B7A" w:rsidRPr="00CA58DF" w:rsidRDefault="009C2B7A">
      <w:pPr>
        <w:rPr>
          <w:szCs w:val="22"/>
          <w:lang w:val="sl-SI"/>
        </w:rPr>
      </w:pPr>
    </w:p>
    <w:p w14:paraId="1E9C0FE3" w14:textId="77777777" w:rsidR="009C2B7A" w:rsidRPr="004031FC" w:rsidRDefault="009C2B7A" w:rsidP="009C2B7A">
      <w:pPr>
        <w:rPr>
          <w:u w:val="single"/>
          <w:lang w:val="sl-SI"/>
        </w:rPr>
      </w:pPr>
      <w:r w:rsidRPr="004031FC">
        <w:rPr>
          <w:u w:val="single"/>
          <w:lang w:val="sl-SI"/>
        </w:rPr>
        <w:t>Pediatrična populacija</w:t>
      </w:r>
    </w:p>
    <w:p w14:paraId="641A4577" w14:textId="77777777" w:rsidR="00A84B54" w:rsidRPr="004031FC" w:rsidRDefault="00A84B54" w:rsidP="009C2B7A">
      <w:pPr>
        <w:rPr>
          <w:u w:val="single"/>
          <w:lang w:val="sl-SI"/>
        </w:rPr>
      </w:pPr>
    </w:p>
    <w:p w14:paraId="5EE7C371" w14:textId="36A91F5E" w:rsidR="009C2B7A" w:rsidRPr="004031FC" w:rsidRDefault="009C2B7A" w:rsidP="009C2B7A">
      <w:pPr>
        <w:rPr>
          <w:lang w:val="sl-SI"/>
        </w:rPr>
      </w:pPr>
      <w:r w:rsidRPr="004031FC">
        <w:rPr>
          <w:lang w:val="sl-SI"/>
        </w:rPr>
        <w:t>1206 pediatričnih bolnikov okuženih z virusom HIV, starih od 3</w:t>
      </w:r>
      <w:ins w:id="350" w:author="Avtor">
        <w:r w:rsidR="00960F75">
          <w:rPr>
            <w:lang w:val="sl-SI"/>
          </w:rPr>
          <w:t> </w:t>
        </w:r>
      </w:ins>
      <w:del w:id="351" w:author="Avtor">
        <w:r w:rsidRPr="004031FC" w:rsidDel="00960F75">
          <w:rPr>
            <w:lang w:val="sl-SI"/>
          </w:rPr>
          <w:delText xml:space="preserve"> </w:delText>
        </w:r>
      </w:del>
      <w:r w:rsidRPr="004031FC">
        <w:rPr>
          <w:lang w:val="sl-SI"/>
        </w:rPr>
        <w:t>mesece do 17</w:t>
      </w:r>
      <w:ins w:id="352" w:author="Avtor">
        <w:r w:rsidR="00960F75">
          <w:rPr>
            <w:lang w:val="sl-SI"/>
          </w:rPr>
          <w:t> </w:t>
        </w:r>
      </w:ins>
      <w:del w:id="353" w:author="Avtor">
        <w:r w:rsidRPr="004031FC" w:rsidDel="00960F75">
          <w:rPr>
            <w:lang w:val="sl-SI"/>
          </w:rPr>
          <w:delText xml:space="preserve"> </w:delText>
        </w:r>
      </w:del>
      <w:r w:rsidRPr="004031FC">
        <w:rPr>
          <w:lang w:val="sl-SI"/>
        </w:rPr>
        <w:t xml:space="preserve">let, </w:t>
      </w:r>
      <w:r w:rsidR="008B7F2E" w:rsidRPr="004031FC">
        <w:rPr>
          <w:lang w:val="sl-SI"/>
        </w:rPr>
        <w:t>so</w:t>
      </w:r>
      <w:r w:rsidRPr="004031FC">
        <w:rPr>
          <w:lang w:val="sl-SI"/>
        </w:rPr>
        <w:t xml:space="preserve"> vključ</w:t>
      </w:r>
      <w:r w:rsidR="008B7F2E" w:rsidRPr="004031FC">
        <w:rPr>
          <w:lang w:val="sl-SI"/>
        </w:rPr>
        <w:t>ili</w:t>
      </w:r>
      <w:r w:rsidRPr="004031FC">
        <w:rPr>
          <w:lang w:val="sl-SI"/>
        </w:rPr>
        <w:t xml:space="preserve"> v preskušanje ARROW (COL105677), pri čemer jih je 669 prejemalo abakavir in lamivudin </w:t>
      </w:r>
      <w:r w:rsidR="008B7F2E" w:rsidRPr="004031FC">
        <w:rPr>
          <w:lang w:val="sl-SI"/>
        </w:rPr>
        <w:t xml:space="preserve">bodisi </w:t>
      </w:r>
      <w:r w:rsidRPr="004031FC">
        <w:rPr>
          <w:lang w:val="sl-SI"/>
        </w:rPr>
        <w:t>enkrat ali dvakrat na dan (glejte poglavje</w:t>
      </w:r>
      <w:ins w:id="354" w:author="Avtor">
        <w:r w:rsidR="00960F75">
          <w:rPr>
            <w:lang w:val="sl-SI"/>
          </w:rPr>
          <w:t> </w:t>
        </w:r>
      </w:ins>
      <w:del w:id="355" w:author="Avtor">
        <w:r w:rsidRPr="004031FC" w:rsidDel="00960F75">
          <w:rPr>
            <w:lang w:val="sl-SI"/>
          </w:rPr>
          <w:delText xml:space="preserve"> </w:delText>
        </w:r>
      </w:del>
      <w:r w:rsidRPr="004031FC">
        <w:rPr>
          <w:lang w:val="sl-SI"/>
        </w:rPr>
        <w:t xml:space="preserve">5.1). Pri pediatričnih preiskovancih, ki so prejemali zdravljenje </w:t>
      </w:r>
      <w:r w:rsidR="008B7F2E" w:rsidRPr="004031FC">
        <w:rPr>
          <w:lang w:val="sl-SI"/>
        </w:rPr>
        <w:t xml:space="preserve">bodisi </w:t>
      </w:r>
      <w:r w:rsidRPr="004031FC">
        <w:rPr>
          <w:lang w:val="sl-SI"/>
        </w:rPr>
        <w:t>enkrat ali dvakrat na dan, v primerjavi z odraslimi niso ugotovili nobenih dodatnih varnostnih težav.</w:t>
      </w:r>
    </w:p>
    <w:p w14:paraId="7C419E63" w14:textId="77777777" w:rsidR="00B423F5" w:rsidRPr="00CA58DF" w:rsidRDefault="00B423F5">
      <w:pPr>
        <w:keepNext/>
        <w:rPr>
          <w:szCs w:val="22"/>
          <w:lang w:val="sl-SI"/>
        </w:rPr>
        <w:pPrChange w:id="356" w:author="Avtor">
          <w:pPr/>
        </w:pPrChange>
      </w:pPr>
    </w:p>
    <w:p w14:paraId="7C664215" w14:textId="77777777" w:rsidR="000F3D2D" w:rsidRPr="00CA58DF" w:rsidRDefault="000F3D2D">
      <w:pPr>
        <w:keepNext/>
        <w:rPr>
          <w:color w:val="000000"/>
          <w:u w:val="single"/>
          <w:lang w:val="sl-SI"/>
        </w:rPr>
        <w:pPrChange w:id="357" w:author="Avtor">
          <w:pPr/>
        </w:pPrChange>
      </w:pPr>
      <w:r w:rsidRPr="00CA58DF">
        <w:rPr>
          <w:color w:val="000000"/>
          <w:u w:val="single"/>
          <w:lang w:val="sl-SI"/>
        </w:rPr>
        <w:t xml:space="preserve">Poročanje o domnevnih neželenih učinkih </w:t>
      </w:r>
    </w:p>
    <w:p w14:paraId="25D6A508" w14:textId="77777777" w:rsidR="005554DD" w:rsidRDefault="005554DD" w:rsidP="000F3D2D">
      <w:pPr>
        <w:rPr>
          <w:ins w:id="358" w:author="Avtor"/>
          <w:color w:val="000000"/>
          <w:lang w:val="sl-SI"/>
        </w:rPr>
      </w:pPr>
    </w:p>
    <w:p w14:paraId="7A022539" w14:textId="03AD2E52" w:rsidR="000F3D2D" w:rsidRPr="00CA58DF" w:rsidRDefault="000F3D2D" w:rsidP="000F3D2D">
      <w:pPr>
        <w:rPr>
          <w:color w:val="000000"/>
          <w:lang w:val="sl-SI"/>
        </w:rPr>
      </w:pPr>
      <w:r w:rsidRPr="00CA58DF">
        <w:rPr>
          <w:color w:val="000000"/>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CA58DF">
        <w:rPr>
          <w:color w:val="000000"/>
          <w:shd w:val="clear" w:color="auto" w:fill="A6A6A6"/>
          <w:lang w:val="sl-SI"/>
        </w:rPr>
        <w:t xml:space="preserve">nacionalni center za poročanje, ki je naveden v </w:t>
      </w:r>
      <w:r w:rsidRPr="00CA58DF">
        <w:rPr>
          <w:color w:val="0000FF"/>
          <w:shd w:val="clear" w:color="auto" w:fill="A6A6A6"/>
          <w:lang w:val="sl-SI"/>
        </w:rPr>
        <w:t>Prilogi V</w:t>
      </w:r>
      <w:r w:rsidRPr="00CA58DF">
        <w:rPr>
          <w:rFonts w:eastAsia="SimSun"/>
          <w:color w:val="000000"/>
          <w:shd w:val="clear" w:color="auto" w:fill="A6A6A6"/>
          <w:lang w:val="sl-SI"/>
        </w:rPr>
        <w:t>.</w:t>
      </w:r>
    </w:p>
    <w:p w14:paraId="3F5AF6D1" w14:textId="77777777" w:rsidR="000F3D2D" w:rsidRPr="00CA58DF" w:rsidRDefault="000F3D2D" w:rsidP="000F3D2D">
      <w:pPr>
        <w:rPr>
          <w:lang w:val="sl-SI"/>
        </w:rPr>
      </w:pPr>
    </w:p>
    <w:p w14:paraId="1FBB7430" w14:textId="7443CBDF" w:rsidR="00E16EA0" w:rsidRPr="00CA58DF" w:rsidRDefault="00E16EA0">
      <w:pPr>
        <w:pStyle w:val="bullethead"/>
        <w:tabs>
          <w:tab w:val="left" w:pos="567"/>
        </w:tabs>
        <w:spacing w:before="0" w:line="240" w:lineRule="auto"/>
        <w:outlineLvl w:val="0"/>
        <w:rPr>
          <w:kern w:val="0"/>
          <w:lang w:val="sl-SI"/>
        </w:rPr>
      </w:pPr>
      <w:r w:rsidRPr="00CA58DF">
        <w:rPr>
          <w:kern w:val="0"/>
          <w:lang w:val="sl-SI"/>
        </w:rPr>
        <w:t>4.9</w:t>
      </w:r>
      <w:r w:rsidRPr="00CA58DF">
        <w:rPr>
          <w:kern w:val="0"/>
          <w:lang w:val="sl-SI"/>
        </w:rPr>
        <w:tab/>
        <w:t>Preveliko odmerjanje</w:t>
      </w:r>
      <w:r w:rsidR="002A1190">
        <w:rPr>
          <w:kern w:val="0"/>
          <w:lang w:val="sl-SI"/>
        </w:rPr>
        <w:fldChar w:fldCharType="begin"/>
      </w:r>
      <w:r w:rsidR="002A1190">
        <w:rPr>
          <w:kern w:val="0"/>
          <w:lang w:val="sl-SI"/>
        </w:rPr>
        <w:instrText xml:space="preserve"> DOCVARIABLE vault_nd_63327dad-5d04-4bd7-93db-887b926caecf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75651B1E" w14:textId="77777777" w:rsidR="00E16EA0" w:rsidRPr="00CA58DF" w:rsidRDefault="00E16EA0">
      <w:pPr>
        <w:rPr>
          <w:b/>
          <w:lang w:val="sl-SI"/>
        </w:rPr>
      </w:pPr>
    </w:p>
    <w:p w14:paraId="42CE4B41" w14:textId="15DDD3D1" w:rsidR="00E16EA0" w:rsidRPr="00CA58DF" w:rsidRDefault="00E16EA0">
      <w:pPr>
        <w:rPr>
          <w:lang w:val="sl-SI"/>
        </w:rPr>
      </w:pPr>
      <w:r w:rsidRPr="00CA58DF">
        <w:rPr>
          <w:lang w:val="sl-SI"/>
        </w:rPr>
        <w:t xml:space="preserve">Dajanje lamivudina v zelo velikih odmerkih, ki so ga proučevali v akutnih študijah na živalih, ni toksično vplivalo na noben organ. </w:t>
      </w:r>
      <w:r w:rsidR="003B0467" w:rsidRPr="00E10782">
        <w:rPr>
          <w:szCs w:val="22"/>
          <w:lang w:val="sl-SI"/>
          <w:rPrChange w:id="359" w:author="Avtor">
            <w:rPr>
              <w:szCs w:val="22"/>
            </w:rPr>
          </w:rPrChange>
        </w:rPr>
        <w:t>Po akutnem zaužitju prevelikega odmerka lamivudina niso poročali o specifičnih znakih ali simptomih, razen tistih, ki so navedeni kot neželeni učinki.</w:t>
      </w:r>
    </w:p>
    <w:p w14:paraId="7F29D21A" w14:textId="77777777" w:rsidR="00E16EA0" w:rsidRPr="00CA58DF" w:rsidRDefault="00E16EA0">
      <w:pPr>
        <w:rPr>
          <w:lang w:val="sl-SI"/>
        </w:rPr>
      </w:pPr>
    </w:p>
    <w:p w14:paraId="026E3951" w14:textId="77777777" w:rsidR="00E16EA0" w:rsidRPr="00CA58DF" w:rsidRDefault="00E16EA0">
      <w:pPr>
        <w:rPr>
          <w:lang w:val="sl-SI"/>
        </w:rPr>
      </w:pPr>
      <w:r w:rsidRPr="00CA58DF">
        <w:rPr>
          <w:lang w:val="sl-SI"/>
        </w:rPr>
        <w:t xml:space="preserve">V primeru zaužitja prevelikega odmerka je bolnika potrebno nadzirati in po potrebi uvesti standardno podporno zdravljenje. Ker se lamivudin dializira, bi se za odpravljanje posledic zaužitja prevelikega odmerka lahko poslužili kontinuirane hemodialize, čeprav tega niso preučevali. </w:t>
      </w:r>
    </w:p>
    <w:p w14:paraId="5999944B" w14:textId="77777777" w:rsidR="00E16EA0" w:rsidRPr="00CA58DF" w:rsidRDefault="00E16EA0">
      <w:pPr>
        <w:rPr>
          <w:lang w:val="sl-SI"/>
        </w:rPr>
      </w:pPr>
    </w:p>
    <w:p w14:paraId="73DAE01B" w14:textId="77777777" w:rsidR="00E16EA0" w:rsidRPr="00CA58DF" w:rsidRDefault="00E16EA0">
      <w:pPr>
        <w:rPr>
          <w:lang w:val="sl-SI"/>
        </w:rPr>
      </w:pPr>
    </w:p>
    <w:p w14:paraId="2ED45B01" w14:textId="1BF3F505" w:rsidR="00E16EA0" w:rsidRPr="00CA58DF" w:rsidRDefault="00E16EA0" w:rsidP="00E55813">
      <w:pPr>
        <w:keepNext/>
        <w:tabs>
          <w:tab w:val="left" w:pos="567"/>
        </w:tabs>
        <w:outlineLvl w:val="0"/>
        <w:rPr>
          <w:lang w:val="sl-SI"/>
        </w:rPr>
      </w:pPr>
      <w:r w:rsidRPr="00CA58DF">
        <w:rPr>
          <w:b/>
          <w:lang w:val="sl-SI"/>
        </w:rPr>
        <w:t>5.</w:t>
      </w:r>
      <w:r w:rsidRPr="00CA58DF">
        <w:rPr>
          <w:b/>
          <w:lang w:val="sl-SI"/>
        </w:rPr>
        <w:tab/>
        <w:t>FARMAKOLOŠKE LASTNOSTI</w:t>
      </w:r>
      <w:r w:rsidR="002A1190">
        <w:rPr>
          <w:b/>
          <w:lang w:val="sl-SI"/>
        </w:rPr>
        <w:fldChar w:fldCharType="begin"/>
      </w:r>
      <w:r w:rsidR="002A1190">
        <w:rPr>
          <w:b/>
          <w:lang w:val="sl-SI"/>
        </w:rPr>
        <w:instrText xml:space="preserve"> DOCVARIABLE VAULT_ND_40092d80-b444-4083-b1e6-1a5226f2a1a9 \* MERGEFORMAT </w:instrText>
      </w:r>
      <w:r w:rsidR="002A1190">
        <w:rPr>
          <w:b/>
          <w:lang w:val="sl-SI"/>
        </w:rPr>
        <w:fldChar w:fldCharType="separate"/>
      </w:r>
      <w:r w:rsidR="002A1190">
        <w:rPr>
          <w:b/>
          <w:lang w:val="sl-SI"/>
        </w:rPr>
        <w:t xml:space="preserve"> </w:t>
      </w:r>
      <w:r w:rsidR="002A1190">
        <w:rPr>
          <w:b/>
          <w:lang w:val="sl-SI"/>
        </w:rPr>
        <w:fldChar w:fldCharType="end"/>
      </w:r>
    </w:p>
    <w:p w14:paraId="23B3FE1F" w14:textId="77777777" w:rsidR="00E16EA0" w:rsidRPr="00CA58DF" w:rsidRDefault="00E16EA0" w:rsidP="00E55813">
      <w:pPr>
        <w:keepNext/>
        <w:rPr>
          <w:lang w:val="sl-SI"/>
        </w:rPr>
      </w:pPr>
    </w:p>
    <w:p w14:paraId="4B28AD0C" w14:textId="49D42E74" w:rsidR="00E16EA0" w:rsidRPr="00CA58DF" w:rsidRDefault="00E16EA0" w:rsidP="00E55813">
      <w:pPr>
        <w:pStyle w:val="bullethead"/>
        <w:keepNext/>
        <w:tabs>
          <w:tab w:val="left" w:pos="567"/>
        </w:tabs>
        <w:spacing w:before="0" w:line="240" w:lineRule="auto"/>
        <w:outlineLvl w:val="0"/>
        <w:rPr>
          <w:kern w:val="0"/>
          <w:lang w:val="sl-SI"/>
        </w:rPr>
      </w:pPr>
      <w:r w:rsidRPr="00CA58DF">
        <w:rPr>
          <w:kern w:val="0"/>
          <w:lang w:val="sl-SI"/>
        </w:rPr>
        <w:t xml:space="preserve">5.1 </w:t>
      </w:r>
      <w:r w:rsidRPr="00CA58DF">
        <w:rPr>
          <w:kern w:val="0"/>
          <w:lang w:val="sl-SI"/>
        </w:rPr>
        <w:tab/>
        <w:t>Farmakodinamične lastnosti</w:t>
      </w:r>
      <w:r w:rsidR="002A1190">
        <w:rPr>
          <w:kern w:val="0"/>
          <w:lang w:val="sl-SI"/>
        </w:rPr>
        <w:fldChar w:fldCharType="begin"/>
      </w:r>
      <w:r w:rsidR="002A1190">
        <w:rPr>
          <w:kern w:val="0"/>
          <w:lang w:val="sl-SI"/>
        </w:rPr>
        <w:instrText xml:space="preserve"> DOCVARIABLE vault_nd_c629f24e-3262-4fd3-a3b2-a603f3a9fe25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728391A1" w14:textId="77777777" w:rsidR="00E16EA0" w:rsidRPr="00CA58DF" w:rsidRDefault="00E16EA0" w:rsidP="00E55813">
      <w:pPr>
        <w:keepNext/>
        <w:rPr>
          <w:b/>
          <w:lang w:val="sl-SI"/>
        </w:rPr>
      </w:pPr>
    </w:p>
    <w:p w14:paraId="3C76B963" w14:textId="77777777" w:rsidR="00E16EA0" w:rsidRPr="00CA58DF" w:rsidRDefault="00E16EA0" w:rsidP="00E55813">
      <w:pPr>
        <w:keepNext/>
        <w:rPr>
          <w:lang w:val="sl-SI"/>
        </w:rPr>
      </w:pPr>
      <w:r w:rsidRPr="00CA58DF">
        <w:rPr>
          <w:lang w:val="sl-SI"/>
        </w:rPr>
        <w:t xml:space="preserve">Farmakoterapevtska skupina: </w:t>
      </w:r>
      <w:r w:rsidR="002A3A83">
        <w:rPr>
          <w:lang w:val="sl-SI"/>
        </w:rPr>
        <w:t>Nukleotidni in n</w:t>
      </w:r>
      <w:r w:rsidR="00285934">
        <w:rPr>
          <w:lang w:val="sl-SI"/>
        </w:rPr>
        <w:t>ukleozidni z</w:t>
      </w:r>
      <w:r w:rsidRPr="00CA58DF">
        <w:rPr>
          <w:lang w:val="sl-SI"/>
        </w:rPr>
        <w:t>aviralci reverzne transkriptaze,</w:t>
      </w:r>
    </w:p>
    <w:p w14:paraId="31B2D405" w14:textId="77777777" w:rsidR="00E16EA0" w:rsidRPr="00CA58DF" w:rsidRDefault="00E16EA0" w:rsidP="00E55813">
      <w:pPr>
        <w:keepNext/>
        <w:rPr>
          <w:lang w:val="sl-SI"/>
        </w:rPr>
      </w:pPr>
      <w:r w:rsidRPr="00CA58DF">
        <w:rPr>
          <w:lang w:val="sl-SI"/>
        </w:rPr>
        <w:t>Oznaka ATC: J05AF05.</w:t>
      </w:r>
    </w:p>
    <w:p w14:paraId="347CA17A" w14:textId="77777777" w:rsidR="00E16EA0" w:rsidRPr="00CA58DF" w:rsidRDefault="00E16EA0">
      <w:pPr>
        <w:rPr>
          <w:lang w:val="sl-SI"/>
        </w:rPr>
      </w:pPr>
    </w:p>
    <w:p w14:paraId="2C4BA11C" w14:textId="77777777" w:rsidR="009C2B7A" w:rsidRPr="00CA58DF" w:rsidRDefault="009C2B7A">
      <w:pPr>
        <w:rPr>
          <w:u w:val="single"/>
          <w:lang w:val="sl-SI"/>
        </w:rPr>
      </w:pPr>
      <w:r w:rsidRPr="00CA58DF">
        <w:rPr>
          <w:u w:val="single"/>
          <w:lang w:val="sl-SI"/>
        </w:rPr>
        <w:t>Mehanizem delovanja</w:t>
      </w:r>
    </w:p>
    <w:p w14:paraId="6C707634" w14:textId="77777777" w:rsidR="009C2B7A" w:rsidRPr="00CA58DF" w:rsidRDefault="009C2B7A">
      <w:pPr>
        <w:rPr>
          <w:lang w:val="sl-SI"/>
        </w:rPr>
      </w:pPr>
    </w:p>
    <w:p w14:paraId="31738A39" w14:textId="77777777" w:rsidR="005B0D90" w:rsidRDefault="00E16EA0">
      <w:pPr>
        <w:rPr>
          <w:lang w:val="sl-SI"/>
        </w:rPr>
      </w:pPr>
      <w:r w:rsidRPr="00CA58DF">
        <w:rPr>
          <w:lang w:val="sl-SI"/>
        </w:rPr>
        <w:t xml:space="preserve">Lamivudin je nukleozidni analog, ki deluje proti virusu humane imunske pomanjkljivosti (HIV) in proti virusu hepatitisa B (HBV). V celici se presnovi v aktivno obliko, lamivudin 5'-trifosfat (TP). Njegov glavni način delovanja je prekinitev verige pri virusni reverzni transkripciji. Trifosfat je selektivni zaviralec replikacije virusov HIV-1 in HIV-2 </w:t>
      </w:r>
      <w:r w:rsidRPr="00CA58DF">
        <w:rPr>
          <w:i/>
          <w:lang w:val="sl-SI"/>
        </w:rPr>
        <w:t>in vitro</w:t>
      </w:r>
      <w:r w:rsidRPr="00CA58DF">
        <w:rPr>
          <w:lang w:val="sl-SI"/>
        </w:rPr>
        <w:t xml:space="preserve">, učinkuje tudi na klinične izolate virusa HIV, ki so odporni na zidovudin. </w:t>
      </w:r>
      <w:r w:rsidR="005B0D90">
        <w:rPr>
          <w:szCs w:val="22"/>
          <w:lang w:val="sl-SI"/>
        </w:rPr>
        <w:t xml:space="preserve">Antagonističnih učinkov z lamivudinom in drugimi protiretrovirusnimi učinkovinami (preskušane učinkovine: abakavir, didanozin, nevirapin in zidovudin) niso zaznali </w:t>
      </w:r>
      <w:r w:rsidR="00FB29B2">
        <w:rPr>
          <w:i/>
          <w:szCs w:val="22"/>
          <w:lang w:val="sl-SI"/>
        </w:rPr>
        <w:t>i</w:t>
      </w:r>
      <w:r w:rsidR="005B0D90">
        <w:rPr>
          <w:i/>
          <w:szCs w:val="22"/>
          <w:lang w:val="sl-SI"/>
        </w:rPr>
        <w:t>n vitro</w:t>
      </w:r>
      <w:r w:rsidR="005B0D90">
        <w:rPr>
          <w:szCs w:val="22"/>
          <w:lang w:val="sl-SI"/>
        </w:rPr>
        <w:t>.</w:t>
      </w:r>
    </w:p>
    <w:p w14:paraId="388A84C0" w14:textId="77777777" w:rsidR="00E16EA0" w:rsidRPr="00CA58DF" w:rsidRDefault="00E16EA0">
      <w:pPr>
        <w:rPr>
          <w:lang w:val="sl-SI"/>
        </w:rPr>
      </w:pPr>
    </w:p>
    <w:p w14:paraId="35137DA3" w14:textId="77777777" w:rsidR="009C2B7A" w:rsidRPr="00CA58DF" w:rsidRDefault="009C2B7A">
      <w:pPr>
        <w:rPr>
          <w:u w:val="single"/>
          <w:lang w:val="sl-SI"/>
        </w:rPr>
      </w:pPr>
      <w:r w:rsidRPr="00CA58DF">
        <w:rPr>
          <w:u w:val="single"/>
          <w:lang w:val="sl-SI"/>
        </w:rPr>
        <w:lastRenderedPageBreak/>
        <w:t>Odpornost</w:t>
      </w:r>
    </w:p>
    <w:p w14:paraId="47C79F6B" w14:textId="77777777" w:rsidR="009C2B7A" w:rsidRPr="00CA58DF" w:rsidRDefault="009C2B7A">
      <w:pPr>
        <w:rPr>
          <w:u w:val="single"/>
          <w:lang w:val="sl-SI"/>
        </w:rPr>
      </w:pPr>
    </w:p>
    <w:p w14:paraId="503BB778" w14:textId="77777777" w:rsidR="00E16EA0" w:rsidRPr="00CA58DF" w:rsidRDefault="00E16EA0">
      <w:pPr>
        <w:rPr>
          <w:lang w:val="sl-SI"/>
        </w:rPr>
      </w:pPr>
      <w:r w:rsidRPr="00CA58DF">
        <w:rPr>
          <w:lang w:val="sl-SI"/>
        </w:rPr>
        <w:t xml:space="preserve">Odpornost virusa HIV-1 na lamivudin je povezana s pojavom spremembe aminokisline M184V blizu aktivnega mesta virusne reverzne transkriptaze (RT). Ta različica se pojavi tako </w:t>
      </w:r>
      <w:r w:rsidRPr="00CA58DF">
        <w:rPr>
          <w:i/>
          <w:lang w:val="sl-SI"/>
        </w:rPr>
        <w:t>in vitro</w:t>
      </w:r>
      <w:r w:rsidRPr="00CA58DF">
        <w:rPr>
          <w:lang w:val="sl-SI"/>
        </w:rPr>
        <w:t xml:space="preserve"> kot pri bolnikih, okuženih z virusom HIV-1, ki jih zdravimo s protiretrovirusnimi zdravili, ki vključujejo lamivudin. Mutanti M184V kažejo močno zmanjšano občutljivost na lamivudin in tudi zmanjšano zmožnost virusne replikacije </w:t>
      </w:r>
      <w:r w:rsidRPr="00CA58DF">
        <w:rPr>
          <w:i/>
          <w:lang w:val="sl-SI"/>
        </w:rPr>
        <w:t>in vitro. In vitro</w:t>
      </w:r>
      <w:r w:rsidRPr="00CA58DF">
        <w:rPr>
          <w:lang w:val="sl-SI"/>
        </w:rPr>
        <w:t xml:space="preserve"> raziskave kažejo, da lahko virusni izolati, neobčutljivi na zidovudin, razvijejo občutljivost na zidovudin, če istočasno razvijejo neobčutljivost na lamivudin. Vendar pa klinična relevantnost teh odkritij za zdaj še ni dodobra raziskana. </w:t>
      </w:r>
    </w:p>
    <w:p w14:paraId="1DFA4A24" w14:textId="77777777" w:rsidR="00E16EA0" w:rsidRPr="00CA58DF" w:rsidRDefault="00E16EA0" w:rsidP="002B432C">
      <w:pPr>
        <w:rPr>
          <w:lang w:val="sl-SI"/>
        </w:rPr>
      </w:pPr>
    </w:p>
    <w:p w14:paraId="25FB0EDD" w14:textId="77777777" w:rsidR="00E16EA0" w:rsidRPr="00CA58DF" w:rsidRDefault="00E16EA0" w:rsidP="002B432C">
      <w:pPr>
        <w:rPr>
          <w:szCs w:val="22"/>
          <w:lang w:val="sl-SI"/>
        </w:rPr>
      </w:pPr>
      <w:r w:rsidRPr="00CA58DF">
        <w:rPr>
          <w:i/>
          <w:szCs w:val="22"/>
          <w:lang w:val="sl-SI"/>
        </w:rPr>
        <w:t>In vitro</w:t>
      </w:r>
      <w:r w:rsidRPr="00CA58DF">
        <w:rPr>
          <w:szCs w:val="22"/>
          <w:lang w:val="sl-SI"/>
        </w:rPr>
        <w:t xml:space="preserve"> pridobljeni podatki nakazujejo, da se pri nadaljevanju uporabe lamivudina v protiretrovirusnem režimu zdravljenja kljub razvoju M184V lahko ohrani rezidualno protiretrovirusno delovanje (verjetno zaradi okvare virusa). Klinični pomen teh ugotovitev ni znan. Razpoložljivi klinični podatki so zelo omejeni in ne omogočajo zanesljivih zaključkov na tem področju. V vsakem primeru ima uvedba zdravljenja z NRTI, proti katerim virus ni odporen, prednost pred nadaljnjo uporabo lamivudina. Nadaljevanje zdravljenja z lamivudinom kljub mutaciji M184V pride v poštev samo v primerih, ko drugih učinkovitih NRTI ni na voljo.</w:t>
      </w:r>
    </w:p>
    <w:p w14:paraId="2B75E836" w14:textId="77777777" w:rsidR="00E16EA0" w:rsidRPr="00CA58DF" w:rsidRDefault="00E16EA0">
      <w:pPr>
        <w:rPr>
          <w:lang w:val="sl-SI"/>
        </w:rPr>
      </w:pPr>
    </w:p>
    <w:p w14:paraId="655A34BC" w14:textId="77777777" w:rsidR="00E16EA0" w:rsidRPr="00CA58DF" w:rsidRDefault="00E16EA0">
      <w:pPr>
        <w:rPr>
          <w:lang w:val="sl-SI"/>
        </w:rPr>
      </w:pPr>
      <w:r w:rsidRPr="00CA58DF">
        <w:rPr>
          <w:lang w:val="sl-SI"/>
        </w:rPr>
        <w:t xml:space="preserve">Navzkrižna odpornost, ki jo prenaša M184V RT, je omejena na skupino protiretrovirusnih učinkovin, imenovanih nukleozidni zaviralci. Zidovudin in stavudin ohranita protiretrovirusno aktivnost na virus HIV-1, ki je odporen na lamivudin. Abakavir ohranja protiretrovirusno delovanje proti virusu HIV-1, ki je odporen na lamivudin in ima le mutacijo M184V. Mutant M184V RT kaže &lt; 4-kratno zmanjšanje občutljivosti za didanozin; klinični pomen teh ugotovitev ni znan. Testiranje občutljivosti </w:t>
      </w:r>
      <w:r w:rsidRPr="00CA58DF">
        <w:rPr>
          <w:i/>
          <w:lang w:val="sl-SI"/>
        </w:rPr>
        <w:t>in vitro</w:t>
      </w:r>
      <w:r w:rsidRPr="00CA58DF">
        <w:rPr>
          <w:lang w:val="sl-SI"/>
        </w:rPr>
        <w:t xml:space="preserve"> ni standardizirano in rezultati se glede na metodološke dejavnike lahko spreminjajo. </w:t>
      </w:r>
    </w:p>
    <w:p w14:paraId="50A5F753" w14:textId="77777777" w:rsidR="00E16EA0" w:rsidRPr="00CA58DF" w:rsidRDefault="00E16EA0">
      <w:pPr>
        <w:rPr>
          <w:lang w:val="sl-SI"/>
        </w:rPr>
      </w:pPr>
    </w:p>
    <w:p w14:paraId="0A0DFBA1" w14:textId="77777777" w:rsidR="00E16EA0" w:rsidRPr="00CA58DF" w:rsidRDefault="00E16EA0">
      <w:pPr>
        <w:rPr>
          <w:lang w:val="sl-SI"/>
        </w:rPr>
      </w:pPr>
      <w:r w:rsidRPr="00CA58DF">
        <w:rPr>
          <w:lang w:val="sl-SI"/>
        </w:rPr>
        <w:t xml:space="preserve">Lamivudin izkazuje </w:t>
      </w:r>
      <w:r w:rsidRPr="00CA58DF">
        <w:rPr>
          <w:i/>
          <w:lang w:val="sl-SI"/>
        </w:rPr>
        <w:t>in vitro</w:t>
      </w:r>
      <w:r w:rsidRPr="00CA58DF">
        <w:rPr>
          <w:lang w:val="sl-SI"/>
        </w:rPr>
        <w:t xml:space="preserve"> nizko citotoksičnost do limfocitov v perifernem krvnem obtoku, do dozorelih limfocitov in celičnih linij monocitov-makrofagov ter do vrste progenitorskih celic kostnega mozga.</w:t>
      </w:r>
    </w:p>
    <w:p w14:paraId="557B061C" w14:textId="77777777" w:rsidR="00E16EA0" w:rsidRPr="00CA58DF" w:rsidRDefault="00E16EA0">
      <w:pPr>
        <w:rPr>
          <w:i/>
          <w:lang w:val="sl-SI"/>
        </w:rPr>
      </w:pPr>
    </w:p>
    <w:p w14:paraId="6BA649F8" w14:textId="77777777" w:rsidR="00E16EA0" w:rsidRPr="00CA58DF" w:rsidRDefault="009C2B7A">
      <w:pPr>
        <w:keepNext/>
        <w:keepLines/>
        <w:rPr>
          <w:u w:val="single"/>
          <w:lang w:val="sl-SI"/>
        </w:rPr>
      </w:pPr>
      <w:r w:rsidRPr="00CA58DF">
        <w:rPr>
          <w:u w:val="single"/>
          <w:lang w:val="sl-SI"/>
        </w:rPr>
        <w:t>Klinična učinkovitost in varnost</w:t>
      </w:r>
    </w:p>
    <w:p w14:paraId="65709B37" w14:textId="77777777" w:rsidR="00E16EA0" w:rsidRPr="00CA58DF" w:rsidRDefault="00E16EA0">
      <w:pPr>
        <w:keepNext/>
        <w:keepLines/>
        <w:rPr>
          <w:i/>
          <w:lang w:val="sl-SI"/>
        </w:rPr>
      </w:pPr>
    </w:p>
    <w:p w14:paraId="2BFF6B04" w14:textId="77777777" w:rsidR="00E16EA0" w:rsidRPr="00CA58DF" w:rsidRDefault="00E16EA0">
      <w:pPr>
        <w:keepNext/>
        <w:keepLines/>
        <w:rPr>
          <w:b/>
          <w:i/>
          <w:lang w:val="sl-SI"/>
        </w:rPr>
      </w:pPr>
      <w:r w:rsidRPr="00CA58DF">
        <w:rPr>
          <w:lang w:val="sl-SI"/>
        </w:rPr>
        <w:t>V kliničnih preskušanjih se je pokazalo, da lamivudin v kombinaciji z zidovudinom zmanjšuje obremenitev z virusom HIV-1 in povečuje število celic CD4. Rezultati kažejo, da lamivudin v kombinaciji z zidovudinom signifikantno zmanjšuje tveganje za napredovanje bolezni in smrtnost.</w:t>
      </w:r>
    </w:p>
    <w:p w14:paraId="00B950B9" w14:textId="77777777" w:rsidR="00E16EA0" w:rsidRPr="00CA58DF" w:rsidRDefault="00E16EA0">
      <w:pPr>
        <w:rPr>
          <w:lang w:val="sl-SI"/>
        </w:rPr>
      </w:pPr>
    </w:p>
    <w:p w14:paraId="605A7BA2" w14:textId="77777777" w:rsidR="00E16EA0" w:rsidRPr="00CA58DF" w:rsidRDefault="00E16EA0">
      <w:pPr>
        <w:rPr>
          <w:lang w:val="sl-SI"/>
        </w:rPr>
      </w:pPr>
      <w:r w:rsidRPr="00CA58DF">
        <w:rPr>
          <w:lang w:val="sl-SI"/>
        </w:rPr>
        <w:t xml:space="preserve">Izsledki kliničnih raziskav kažejo, da lamivudin skupaj z zidovudinom pri bolnikih, ki še niso bili deležni protiretrovirusne terapije, zakasni pojav izolatov, odpornih na zidovudin. </w:t>
      </w:r>
    </w:p>
    <w:p w14:paraId="0A45D910" w14:textId="77777777" w:rsidR="00E16EA0" w:rsidRPr="00CA58DF" w:rsidRDefault="00E16EA0">
      <w:pPr>
        <w:rPr>
          <w:lang w:val="sl-SI"/>
        </w:rPr>
      </w:pPr>
    </w:p>
    <w:p w14:paraId="34A4E646" w14:textId="77777777" w:rsidR="00E16EA0" w:rsidRPr="00CA58DF" w:rsidRDefault="00E16EA0">
      <w:pPr>
        <w:rPr>
          <w:lang w:val="sl-SI"/>
        </w:rPr>
      </w:pPr>
      <w:r w:rsidRPr="00CA58DF">
        <w:rPr>
          <w:lang w:val="sl-SI"/>
        </w:rPr>
        <w:t>Lamivudin se veliko uporablja v kombinirani protiretrovirusni terapiji z drugimi protiretrovirusnimi zdravili iste skupine (</w:t>
      </w:r>
      <w:r w:rsidR="00285934">
        <w:rPr>
          <w:lang w:val="sl-SI"/>
        </w:rPr>
        <w:t xml:space="preserve">nukleozidni in nukleotidni </w:t>
      </w:r>
      <w:r w:rsidRPr="00CA58DF">
        <w:rPr>
          <w:lang w:val="sl-SI"/>
        </w:rPr>
        <w:t xml:space="preserve">zaviralci reverzne transkriptaze) ali v kombinaciji s protiretrovirusnimi zdravili iz drugih skupin (zaviralci proteaz, </w:t>
      </w:r>
      <w:r w:rsidR="00285934">
        <w:rPr>
          <w:lang w:val="sl-SI"/>
        </w:rPr>
        <w:t xml:space="preserve">nenukleozidni </w:t>
      </w:r>
      <w:r w:rsidRPr="00CA58DF">
        <w:rPr>
          <w:lang w:val="sl-SI"/>
        </w:rPr>
        <w:t>zaviralci reverzne transkriptaze).</w:t>
      </w:r>
    </w:p>
    <w:p w14:paraId="3522CC65" w14:textId="77777777" w:rsidR="00E16EA0" w:rsidRDefault="00E16EA0">
      <w:pPr>
        <w:rPr>
          <w:lang w:val="sl-SI"/>
        </w:rPr>
      </w:pPr>
    </w:p>
    <w:p w14:paraId="130804AD" w14:textId="77777777" w:rsidR="00FB29B2" w:rsidRPr="008C5088" w:rsidRDefault="00FB29B2" w:rsidP="00FB29B2">
      <w:pPr>
        <w:rPr>
          <w:lang w:val="sl-SI"/>
        </w:rPr>
      </w:pPr>
      <w:r w:rsidRPr="00CA58DF">
        <w:rPr>
          <w:lang w:val="sl-SI"/>
        </w:rPr>
        <w:t xml:space="preserve">Izsledki kliničnih </w:t>
      </w:r>
      <w:r>
        <w:rPr>
          <w:lang w:val="sl-SI"/>
        </w:rPr>
        <w:t>preskušanj pri</w:t>
      </w:r>
      <w:r w:rsidRPr="008C5088">
        <w:rPr>
          <w:lang w:val="sl-SI"/>
        </w:rPr>
        <w:t xml:space="preserve"> pediatričnih bolnikih, ki so prejemali lamivudin z drugimi protiretrovirusnimi </w:t>
      </w:r>
      <w:r>
        <w:rPr>
          <w:lang w:val="sl-SI"/>
        </w:rPr>
        <w:t>zdravili (abakavir, nevirapin/</w:t>
      </w:r>
      <w:r w:rsidRPr="008C5088">
        <w:rPr>
          <w:lang w:val="sl-SI"/>
        </w:rPr>
        <w:t xml:space="preserve">efavirenz ali zidovudin) </w:t>
      </w:r>
      <w:r>
        <w:rPr>
          <w:lang w:val="sl-SI"/>
        </w:rPr>
        <w:t>so</w:t>
      </w:r>
      <w:r w:rsidRPr="008C5088">
        <w:rPr>
          <w:lang w:val="sl-SI"/>
        </w:rPr>
        <w:t xml:space="preserve"> pokazal</w:t>
      </w:r>
      <w:r>
        <w:rPr>
          <w:lang w:val="sl-SI"/>
        </w:rPr>
        <w:t>i</w:t>
      </w:r>
      <w:r w:rsidRPr="008C5088">
        <w:rPr>
          <w:lang w:val="sl-SI"/>
        </w:rPr>
        <w:t>, da je profil odpornost</w:t>
      </w:r>
      <w:r>
        <w:rPr>
          <w:lang w:val="sl-SI"/>
        </w:rPr>
        <w:t xml:space="preserve">i, ki so ga </w:t>
      </w:r>
      <w:r w:rsidRPr="008C5088">
        <w:rPr>
          <w:lang w:val="sl-SI"/>
        </w:rPr>
        <w:t>opa</w:t>
      </w:r>
      <w:r>
        <w:rPr>
          <w:lang w:val="sl-SI"/>
        </w:rPr>
        <w:t>zili</w:t>
      </w:r>
      <w:r w:rsidRPr="008C5088">
        <w:rPr>
          <w:lang w:val="sl-SI"/>
        </w:rPr>
        <w:t xml:space="preserve"> pri pediatričnih bolnikih, </w:t>
      </w:r>
      <w:r>
        <w:rPr>
          <w:lang w:val="sl-SI"/>
        </w:rPr>
        <w:t xml:space="preserve">glede na detekcijo </w:t>
      </w:r>
      <w:r w:rsidRPr="008C5088">
        <w:rPr>
          <w:lang w:val="sl-SI"/>
        </w:rPr>
        <w:t>genotipski</w:t>
      </w:r>
      <w:r>
        <w:rPr>
          <w:lang w:val="sl-SI"/>
        </w:rPr>
        <w:t>h</w:t>
      </w:r>
      <w:r w:rsidRPr="008C5088">
        <w:rPr>
          <w:lang w:val="sl-SI"/>
        </w:rPr>
        <w:t xml:space="preserve"> substitucij in njihov</w:t>
      </w:r>
      <w:r>
        <w:rPr>
          <w:lang w:val="sl-SI"/>
        </w:rPr>
        <w:t>e</w:t>
      </w:r>
      <w:r w:rsidRPr="008C5088">
        <w:rPr>
          <w:lang w:val="sl-SI"/>
        </w:rPr>
        <w:t xml:space="preserve"> relativn</w:t>
      </w:r>
      <w:r>
        <w:rPr>
          <w:lang w:val="sl-SI"/>
        </w:rPr>
        <w:t>e</w:t>
      </w:r>
      <w:r w:rsidRPr="008C5088">
        <w:rPr>
          <w:lang w:val="sl-SI"/>
        </w:rPr>
        <w:t xml:space="preserve"> </w:t>
      </w:r>
      <w:r w:rsidRPr="00A675C8">
        <w:rPr>
          <w:lang w:val="sl-SI"/>
        </w:rPr>
        <w:t>pogost</w:t>
      </w:r>
      <w:r w:rsidR="00096686" w:rsidRPr="00A675C8">
        <w:rPr>
          <w:lang w:val="sl-SI"/>
        </w:rPr>
        <w:t>n</w:t>
      </w:r>
      <w:r w:rsidRPr="00A675C8">
        <w:rPr>
          <w:lang w:val="sl-SI"/>
        </w:rPr>
        <w:t>osti</w:t>
      </w:r>
      <w:r>
        <w:rPr>
          <w:lang w:val="sl-SI"/>
        </w:rPr>
        <w:t>, podoben tistemu pri odraslih.</w:t>
      </w:r>
      <w:r w:rsidRPr="008C5088">
        <w:rPr>
          <w:lang w:val="sl-SI"/>
        </w:rPr>
        <w:t xml:space="preserve"> </w:t>
      </w:r>
    </w:p>
    <w:p w14:paraId="35A82D5A" w14:textId="77777777" w:rsidR="00FB29B2" w:rsidRPr="008C5088" w:rsidRDefault="00FB29B2" w:rsidP="00FB29B2">
      <w:pPr>
        <w:rPr>
          <w:lang w:val="sl-SI"/>
        </w:rPr>
      </w:pPr>
      <w:del w:id="360" w:author="Avtor">
        <w:r w:rsidDel="008E4FA8">
          <w:rPr>
            <w:lang w:val="sl-SI"/>
          </w:rPr>
          <w:delText xml:space="preserve">          </w:delText>
        </w:r>
      </w:del>
    </w:p>
    <w:p w14:paraId="0FE09AA2" w14:textId="4786085D" w:rsidR="00FB29B2" w:rsidRDefault="00FB29B2" w:rsidP="00FB29B2">
      <w:pPr>
        <w:rPr>
          <w:lang w:val="sl-SI"/>
        </w:rPr>
      </w:pPr>
      <w:r w:rsidRPr="008C5088">
        <w:rPr>
          <w:lang w:val="sl-SI"/>
        </w:rPr>
        <w:t xml:space="preserve">Otroci, ki </w:t>
      </w:r>
      <w:r>
        <w:rPr>
          <w:lang w:val="sl-SI"/>
        </w:rPr>
        <w:t xml:space="preserve">so v </w:t>
      </w:r>
      <w:r w:rsidRPr="008C5088">
        <w:rPr>
          <w:lang w:val="sl-SI"/>
        </w:rPr>
        <w:t>kliničnih preskušanjih prejema</w:t>
      </w:r>
      <w:r>
        <w:rPr>
          <w:lang w:val="sl-SI"/>
        </w:rPr>
        <w:t>li</w:t>
      </w:r>
      <w:r w:rsidRPr="008C5088">
        <w:rPr>
          <w:lang w:val="sl-SI"/>
        </w:rPr>
        <w:t xml:space="preserve"> peroralno raztopino </w:t>
      </w:r>
      <w:r>
        <w:rPr>
          <w:lang w:val="sl-SI"/>
        </w:rPr>
        <w:t xml:space="preserve">lamivudina </w:t>
      </w:r>
      <w:r w:rsidRPr="008C5088">
        <w:rPr>
          <w:lang w:val="sl-SI"/>
        </w:rPr>
        <w:t xml:space="preserve">sočasno z drugimi protiretrovirusnimi </w:t>
      </w:r>
      <w:r>
        <w:rPr>
          <w:lang w:val="sl-SI"/>
        </w:rPr>
        <w:t>per</w:t>
      </w:r>
      <w:r w:rsidRPr="008C5088">
        <w:rPr>
          <w:lang w:val="sl-SI"/>
        </w:rPr>
        <w:t>oraln</w:t>
      </w:r>
      <w:r>
        <w:rPr>
          <w:lang w:val="sl-SI"/>
        </w:rPr>
        <w:t>imi</w:t>
      </w:r>
      <w:r w:rsidRPr="008C5088">
        <w:rPr>
          <w:lang w:val="sl-SI"/>
        </w:rPr>
        <w:t xml:space="preserve"> raztopin</w:t>
      </w:r>
      <w:r>
        <w:rPr>
          <w:lang w:val="sl-SI"/>
        </w:rPr>
        <w:t>ami, so</w:t>
      </w:r>
      <w:r w:rsidRPr="008C5088">
        <w:rPr>
          <w:lang w:val="sl-SI"/>
        </w:rPr>
        <w:t xml:space="preserve"> </w:t>
      </w:r>
      <w:r>
        <w:rPr>
          <w:lang w:val="sl-SI"/>
        </w:rPr>
        <w:t xml:space="preserve">pogosteje </w:t>
      </w:r>
      <w:r w:rsidRPr="008C5088">
        <w:rPr>
          <w:lang w:val="sl-SI"/>
        </w:rPr>
        <w:t>razvili virusn</w:t>
      </w:r>
      <w:r>
        <w:rPr>
          <w:lang w:val="sl-SI"/>
        </w:rPr>
        <w:t>o</w:t>
      </w:r>
      <w:r w:rsidRPr="008C5088">
        <w:rPr>
          <w:lang w:val="sl-SI"/>
        </w:rPr>
        <w:t xml:space="preserve"> odpornost</w:t>
      </w:r>
      <w:r>
        <w:rPr>
          <w:lang w:val="sl-SI"/>
        </w:rPr>
        <w:t xml:space="preserve"> </w:t>
      </w:r>
      <w:r w:rsidRPr="008C5088">
        <w:rPr>
          <w:lang w:val="sl-SI"/>
        </w:rPr>
        <w:t>kot otroci, ki so prejemali tablete (glej</w:t>
      </w:r>
      <w:r>
        <w:rPr>
          <w:lang w:val="sl-SI"/>
        </w:rPr>
        <w:t>te</w:t>
      </w:r>
      <w:r w:rsidRPr="008C5088">
        <w:rPr>
          <w:lang w:val="sl-SI"/>
        </w:rPr>
        <w:t xml:space="preserve"> opis kliničnih izkušenj pri pediatrični populaciji (študija ARROW) in poglavje</w:t>
      </w:r>
      <w:ins w:id="361" w:author="Avtor">
        <w:r w:rsidR="008E4FA8">
          <w:rPr>
            <w:lang w:val="sl-SI"/>
          </w:rPr>
          <w:t> </w:t>
        </w:r>
      </w:ins>
      <w:del w:id="362" w:author="Avtor">
        <w:r w:rsidRPr="008C5088" w:rsidDel="008E4FA8">
          <w:rPr>
            <w:lang w:val="sl-SI"/>
          </w:rPr>
          <w:delText xml:space="preserve"> </w:delText>
        </w:r>
      </w:del>
      <w:r w:rsidRPr="008C5088">
        <w:rPr>
          <w:lang w:val="sl-SI"/>
        </w:rPr>
        <w:t>5.2).</w:t>
      </w:r>
    </w:p>
    <w:p w14:paraId="3698F086" w14:textId="77777777" w:rsidR="00FB29B2" w:rsidRPr="00CA58DF" w:rsidRDefault="00FB29B2">
      <w:pPr>
        <w:rPr>
          <w:lang w:val="sl-SI"/>
        </w:rPr>
      </w:pPr>
    </w:p>
    <w:p w14:paraId="24501CF2" w14:textId="77777777" w:rsidR="00E16EA0" w:rsidRPr="00CA58DF" w:rsidRDefault="00E16EA0">
      <w:pPr>
        <w:rPr>
          <w:lang w:val="sl-SI"/>
        </w:rPr>
      </w:pPr>
      <w:r w:rsidRPr="00CA58DF">
        <w:rPr>
          <w:lang w:val="sl-SI"/>
        </w:rPr>
        <w:t>Protiretrovirusna terapija z več zdravili, ki vključuje lamivudin, se je izkazala za uspešno pri bolnikih, ki še niso bili deležni protiretrovirusne terapije, kot tudi pri bolnikih okuženih z virusi, ki vsebujejo mutacije M184V.</w:t>
      </w:r>
    </w:p>
    <w:p w14:paraId="307348B5" w14:textId="77777777" w:rsidR="00E16EA0" w:rsidRPr="00CA58DF" w:rsidRDefault="00E16EA0">
      <w:pPr>
        <w:rPr>
          <w:lang w:val="sl-SI"/>
        </w:rPr>
      </w:pPr>
    </w:p>
    <w:p w14:paraId="51B90498" w14:textId="77777777" w:rsidR="00E16EA0" w:rsidRPr="00CA58DF" w:rsidRDefault="00E16EA0">
      <w:pPr>
        <w:rPr>
          <w:lang w:val="sl-SI"/>
        </w:rPr>
      </w:pPr>
      <w:r w:rsidRPr="00CA58DF">
        <w:rPr>
          <w:lang w:val="sl-SI"/>
        </w:rPr>
        <w:lastRenderedPageBreak/>
        <w:t xml:space="preserve">Odnos med </w:t>
      </w:r>
      <w:r w:rsidRPr="00CA58DF">
        <w:rPr>
          <w:i/>
          <w:lang w:val="sl-SI"/>
        </w:rPr>
        <w:t>in vitro</w:t>
      </w:r>
      <w:r w:rsidRPr="00CA58DF">
        <w:rPr>
          <w:lang w:val="sl-SI"/>
        </w:rPr>
        <w:t xml:space="preserve"> občutljivostjo virusa HIV na lamivudin in kliničnim odzivom na zdravljenje z zdravili, ki vsebujejo lamivudin še preučujejo.</w:t>
      </w:r>
    </w:p>
    <w:p w14:paraId="41F227F1" w14:textId="77777777" w:rsidR="00E16EA0" w:rsidRPr="00CA58DF" w:rsidRDefault="00E16EA0">
      <w:pPr>
        <w:rPr>
          <w:lang w:val="sl-SI"/>
        </w:rPr>
      </w:pPr>
    </w:p>
    <w:p w14:paraId="01F31189" w14:textId="77777777" w:rsidR="00E16EA0" w:rsidRPr="00CA58DF" w:rsidRDefault="00E16EA0">
      <w:pPr>
        <w:rPr>
          <w:lang w:val="sl-SI"/>
        </w:rPr>
      </w:pPr>
      <w:r w:rsidRPr="00CA58DF">
        <w:rPr>
          <w:lang w:val="sl-SI"/>
        </w:rPr>
        <w:t>Ugotovili so, da je lamivudin pri odmerku 100 mg enkrat na dan učinkovit tudi za zdravljenje odraslih bolnikov s kronično infekcijo z virusom hepatitisa B (za podrobnosti iz kliničnih raziskav glejte povzetek glavnih značilnosti zdravila Zeffix). Vendar pa se je za zdravljenje okužbe z virusom HIV kot učinkovit izkazal le lamivudin v odmerku 300 mg na dan (v kombinaciji z drugimi protiretrovirusnimi zdravili).</w:t>
      </w:r>
    </w:p>
    <w:p w14:paraId="64F46519" w14:textId="77777777" w:rsidR="00E16EA0" w:rsidRPr="00CA58DF" w:rsidRDefault="00E16EA0">
      <w:pPr>
        <w:rPr>
          <w:lang w:val="sl-SI"/>
        </w:rPr>
      </w:pPr>
    </w:p>
    <w:p w14:paraId="0ED74FFF" w14:textId="43A9D7AD" w:rsidR="00E16EA0" w:rsidRPr="00CA58DF" w:rsidRDefault="00E16EA0">
      <w:pPr>
        <w:outlineLvl w:val="0"/>
        <w:rPr>
          <w:lang w:val="sl-SI"/>
        </w:rPr>
      </w:pPr>
      <w:r w:rsidRPr="00CA58DF">
        <w:rPr>
          <w:lang w:val="sl-SI"/>
        </w:rPr>
        <w:t>Učinkovitosti lamivudina pri bolnikih z virusom HIV, ki so sočasno okuženi z virusom HBV niso posebej preučevali.</w:t>
      </w:r>
      <w:r w:rsidR="002A1190">
        <w:rPr>
          <w:lang w:val="sl-SI"/>
        </w:rPr>
        <w:fldChar w:fldCharType="begin"/>
      </w:r>
      <w:r w:rsidR="002A1190">
        <w:rPr>
          <w:lang w:val="sl-SI"/>
        </w:rPr>
        <w:instrText xml:space="preserve"> DOCVARIABLE vault_nd_0b4ea121-c4aa-4f07-be87-41675538e185 \* MERGEFORMAT </w:instrText>
      </w:r>
      <w:r w:rsidR="002A1190">
        <w:rPr>
          <w:lang w:val="sl-SI"/>
        </w:rPr>
        <w:fldChar w:fldCharType="separate"/>
      </w:r>
      <w:r w:rsidR="002A1190">
        <w:rPr>
          <w:lang w:val="sl-SI"/>
        </w:rPr>
        <w:t xml:space="preserve"> </w:t>
      </w:r>
      <w:r w:rsidR="002A1190">
        <w:rPr>
          <w:lang w:val="sl-SI"/>
        </w:rPr>
        <w:fldChar w:fldCharType="end"/>
      </w:r>
    </w:p>
    <w:p w14:paraId="7524A0EE" w14:textId="77777777" w:rsidR="00E16EA0" w:rsidRPr="00CA58DF" w:rsidRDefault="00E16EA0">
      <w:pPr>
        <w:rPr>
          <w:lang w:val="sl-SI"/>
        </w:rPr>
      </w:pPr>
    </w:p>
    <w:p w14:paraId="193ECC9D" w14:textId="77777777" w:rsidR="00E16EA0" w:rsidRPr="00CA58DF" w:rsidRDefault="00E16EA0">
      <w:pPr>
        <w:rPr>
          <w:lang w:val="sl-SI"/>
        </w:rPr>
      </w:pPr>
      <w:r w:rsidRPr="00CA58DF">
        <w:rPr>
          <w:i/>
          <w:lang w:val="sl-SI"/>
        </w:rPr>
        <w:t>Odmerjanje enkrat na dan (300 mg enkrat na dan):</w:t>
      </w:r>
      <w:r w:rsidRPr="00CA58DF">
        <w:rPr>
          <w:lang w:val="sl-SI"/>
        </w:rPr>
        <w:t xml:space="preserve"> S klinično študijo je bilo dokazano, da sta si odmerjanji </w:t>
      </w:r>
      <w:r w:rsidR="001652C7" w:rsidRPr="00CA58DF">
        <w:rPr>
          <w:lang w:val="sl-SI"/>
        </w:rPr>
        <w:t xml:space="preserve">zdravila </w:t>
      </w:r>
      <w:r w:rsidRPr="00CA58DF">
        <w:rPr>
          <w:lang w:val="sl-SI"/>
        </w:rPr>
        <w:t>Epivir enkrat na dan in dvakrat na dan enakovredni. Rezultati omenjene študije so bili pridobljeni pri populaciji bolnikov, ki s protiretrovirusnimi zdravili še ni bila zdravljena, v glavnem pa so jo sestavljali asimptomatski, z virusom HIV okuženi bolniki (CDC stadij A).</w:t>
      </w:r>
    </w:p>
    <w:p w14:paraId="193C6A25" w14:textId="77777777" w:rsidR="009C2B7A" w:rsidRPr="00CA58DF" w:rsidRDefault="009C2B7A">
      <w:pPr>
        <w:rPr>
          <w:lang w:val="sl-SI"/>
        </w:rPr>
      </w:pPr>
    </w:p>
    <w:p w14:paraId="3DC0CF61" w14:textId="77777777" w:rsidR="009C2B7A" w:rsidRPr="00CA58DF" w:rsidRDefault="009C2B7A">
      <w:pPr>
        <w:rPr>
          <w:i/>
          <w:lang w:val="sl-SI"/>
        </w:rPr>
      </w:pPr>
      <w:r w:rsidRPr="00CA58DF">
        <w:rPr>
          <w:i/>
          <w:lang w:val="sl-SI"/>
        </w:rPr>
        <w:t>Pediatrična populacija:</w:t>
      </w:r>
    </w:p>
    <w:p w14:paraId="28E09016" w14:textId="77777777" w:rsidR="009C2B7A" w:rsidRPr="00CA58DF" w:rsidRDefault="009C2B7A">
      <w:pPr>
        <w:rPr>
          <w:i/>
          <w:lang w:val="sl-SI"/>
        </w:rPr>
      </w:pPr>
    </w:p>
    <w:p w14:paraId="4A045949" w14:textId="593901C2" w:rsidR="009C2B7A" w:rsidRPr="00E10782" w:rsidRDefault="009C2B7A" w:rsidP="009C2B7A">
      <w:pPr>
        <w:rPr>
          <w:lang w:val="pl-PL"/>
          <w:rPrChange w:id="363" w:author="Avtor">
            <w:rPr/>
          </w:rPrChange>
        </w:rPr>
      </w:pPr>
      <w:r w:rsidRPr="004031FC">
        <w:rPr>
          <w:lang w:val="sl-SI"/>
        </w:rPr>
        <w:t xml:space="preserve">V okviru randomizirane, multicentrične, kontrolirane študije </w:t>
      </w:r>
      <w:r w:rsidR="00490B61" w:rsidRPr="004031FC">
        <w:rPr>
          <w:lang w:val="sl-SI"/>
        </w:rPr>
        <w:t xml:space="preserve">z virusom HIV okuženih </w:t>
      </w:r>
      <w:r w:rsidRPr="004031FC">
        <w:rPr>
          <w:lang w:val="sl-SI"/>
        </w:rPr>
        <w:t>pedia</w:t>
      </w:r>
      <w:r w:rsidR="00490B61" w:rsidRPr="004031FC">
        <w:rPr>
          <w:lang w:val="sl-SI"/>
        </w:rPr>
        <w:t>tričnih bolnikov</w:t>
      </w:r>
      <w:r w:rsidRPr="004031FC">
        <w:rPr>
          <w:lang w:val="sl-SI"/>
        </w:rPr>
        <w:t xml:space="preserve">, je bila opravljena randomizirana primerjava </w:t>
      </w:r>
      <w:r w:rsidR="00490B61" w:rsidRPr="004031FC">
        <w:rPr>
          <w:lang w:val="sl-SI"/>
        </w:rPr>
        <w:t>režima odmerjanja</w:t>
      </w:r>
      <w:r w:rsidRPr="004031FC">
        <w:rPr>
          <w:lang w:val="sl-SI"/>
        </w:rPr>
        <w:t xml:space="preserve"> abakavirja in lamivudina enkrat </w:t>
      </w:r>
      <w:r w:rsidR="0076695D" w:rsidRPr="004031FC">
        <w:rPr>
          <w:lang w:val="sl-SI"/>
        </w:rPr>
        <w:t>v primerjavi z</w:t>
      </w:r>
      <w:r w:rsidRPr="004031FC">
        <w:rPr>
          <w:lang w:val="sl-SI"/>
        </w:rPr>
        <w:t xml:space="preserve"> dvakrat na dan. 1206 pediatričnih bolnikov, starih od 3</w:t>
      </w:r>
      <w:ins w:id="364" w:author="Avtor">
        <w:r w:rsidR="008E4FA8">
          <w:rPr>
            <w:lang w:val="sl-SI"/>
          </w:rPr>
          <w:t> </w:t>
        </w:r>
      </w:ins>
      <w:del w:id="365" w:author="Avtor">
        <w:r w:rsidRPr="004031FC" w:rsidDel="008E4FA8">
          <w:rPr>
            <w:lang w:val="sl-SI"/>
          </w:rPr>
          <w:delText xml:space="preserve"> </w:delText>
        </w:r>
      </w:del>
      <w:r w:rsidRPr="004031FC">
        <w:rPr>
          <w:lang w:val="sl-SI"/>
        </w:rPr>
        <w:t>mesece do 17</w:t>
      </w:r>
      <w:ins w:id="366" w:author="Avtor">
        <w:r w:rsidR="008E4FA8">
          <w:rPr>
            <w:lang w:val="sl-SI"/>
          </w:rPr>
          <w:t> </w:t>
        </w:r>
      </w:ins>
      <w:del w:id="367" w:author="Avtor">
        <w:r w:rsidRPr="004031FC" w:rsidDel="008E4FA8">
          <w:rPr>
            <w:lang w:val="sl-SI"/>
          </w:rPr>
          <w:delText xml:space="preserve"> </w:delText>
        </w:r>
      </w:del>
      <w:r w:rsidRPr="004031FC">
        <w:rPr>
          <w:lang w:val="sl-SI"/>
        </w:rPr>
        <w:t xml:space="preserve">let, </w:t>
      </w:r>
      <w:r w:rsidR="008B7F2E" w:rsidRPr="004031FC">
        <w:rPr>
          <w:lang w:val="sl-SI"/>
        </w:rPr>
        <w:t xml:space="preserve">so </w:t>
      </w:r>
      <w:r w:rsidRPr="004031FC">
        <w:rPr>
          <w:lang w:val="sl-SI"/>
        </w:rPr>
        <w:t>vključ</w:t>
      </w:r>
      <w:r w:rsidR="008B7F2E" w:rsidRPr="004031FC">
        <w:rPr>
          <w:lang w:val="sl-SI"/>
        </w:rPr>
        <w:t>ili</w:t>
      </w:r>
      <w:r w:rsidRPr="004031FC">
        <w:rPr>
          <w:lang w:val="sl-SI"/>
        </w:rPr>
        <w:t xml:space="preserve"> v preskušanje ARROW (COL105677) in so prejemali odmerke v skladu z odmernimi priporočili glede na telesno maso po terapevtskih smernicah Svetovne zdravstvene organizacije (Protiretrovirusno zdravljenje okužbe s HIV pri dojenčkih in otrocih, 2006). Po 36</w:t>
      </w:r>
      <w:ins w:id="368" w:author="Avtor">
        <w:r w:rsidR="008E4FA8">
          <w:rPr>
            <w:lang w:val="sl-SI"/>
          </w:rPr>
          <w:t> </w:t>
        </w:r>
      </w:ins>
      <w:del w:id="369" w:author="Avtor">
        <w:r w:rsidRPr="004031FC" w:rsidDel="008E4FA8">
          <w:rPr>
            <w:lang w:val="sl-SI"/>
          </w:rPr>
          <w:delText xml:space="preserve"> </w:delText>
        </w:r>
      </w:del>
      <w:r w:rsidRPr="004031FC">
        <w:rPr>
          <w:lang w:val="sl-SI"/>
        </w:rPr>
        <w:t xml:space="preserve">tednih </w:t>
      </w:r>
      <w:r w:rsidR="0076695D" w:rsidRPr="004031FC">
        <w:rPr>
          <w:lang w:val="sl-SI"/>
        </w:rPr>
        <w:t>režima odmerjanja, ki je vključeval</w:t>
      </w:r>
      <w:r w:rsidRPr="004031FC">
        <w:rPr>
          <w:lang w:val="sl-SI"/>
        </w:rPr>
        <w:t xml:space="preserve"> abakavir in lamivudin dvakrat na dan, so 669 primernih preiskovancev randomizirali bodisi na nadaljevanje uporabe dvakrat na dan bodisi na prehod na uporabo abakavirja in lamivudina enkrat na dan za vsaj 96 tednov. </w:t>
      </w:r>
      <w:r w:rsidR="0064128E" w:rsidRPr="00114F09">
        <w:rPr>
          <w:lang w:val="sl-SI"/>
        </w:rPr>
        <w:t>Kliničnih podatkov za otroke, stare do enega leta, v tej študiji ni bilo na voljo.</w:t>
      </w:r>
      <w:r w:rsidR="0076695D" w:rsidRPr="00E10782">
        <w:rPr>
          <w:lang w:val="pl-PL"/>
          <w:rPrChange w:id="370" w:author="Avtor">
            <w:rPr/>
          </w:rPrChange>
        </w:rPr>
        <w:t xml:space="preserve"> </w:t>
      </w:r>
      <w:r w:rsidRPr="00E10782">
        <w:rPr>
          <w:lang w:val="pl-PL"/>
          <w:rPrChange w:id="371" w:author="Avtor">
            <w:rPr/>
          </w:rPrChange>
        </w:rPr>
        <w:t>Rezultati so prikazani v spodnji preglednici:</w:t>
      </w:r>
    </w:p>
    <w:p w14:paraId="23E20F53" w14:textId="77777777" w:rsidR="009C2B7A" w:rsidRPr="00CA58DF" w:rsidRDefault="009C2B7A">
      <w:pPr>
        <w:rPr>
          <w:i/>
          <w:lang w:val="sl-SI"/>
        </w:rPr>
      </w:pPr>
    </w:p>
    <w:p w14:paraId="3272B9C5" w14:textId="460B18A1" w:rsidR="009C2B7A" w:rsidRPr="00E10782" w:rsidRDefault="009C2B7A">
      <w:pPr>
        <w:keepNext/>
        <w:rPr>
          <w:b/>
          <w:bCs/>
          <w:lang w:val="pl-PL"/>
          <w:rPrChange w:id="372" w:author="Avtor">
            <w:rPr>
              <w:b/>
              <w:bCs/>
            </w:rPr>
          </w:rPrChange>
        </w:rPr>
        <w:pPrChange w:id="373" w:author="Avtor">
          <w:pPr/>
        </w:pPrChange>
      </w:pPr>
      <w:r w:rsidRPr="00E10782">
        <w:rPr>
          <w:b/>
          <w:bCs/>
          <w:lang w:val="pl-PL"/>
          <w:rPrChange w:id="374" w:author="Avtor">
            <w:rPr>
              <w:b/>
              <w:bCs/>
            </w:rPr>
          </w:rPrChange>
        </w:rPr>
        <w:t>Virološki odziv glede na HIV-1 RN</w:t>
      </w:r>
      <w:r w:rsidR="0076695D" w:rsidRPr="00E10782">
        <w:rPr>
          <w:b/>
          <w:bCs/>
          <w:lang w:val="pl-PL"/>
          <w:rPrChange w:id="375" w:author="Avtor">
            <w:rPr>
              <w:b/>
              <w:bCs/>
            </w:rPr>
          </w:rPrChange>
        </w:rPr>
        <w:t>A v plazmi manj kot 80</w:t>
      </w:r>
      <w:ins w:id="376" w:author="Avtor">
        <w:r w:rsidR="008E4FA8">
          <w:rPr>
            <w:b/>
            <w:bCs/>
            <w:lang w:val="pl-PL"/>
          </w:rPr>
          <w:t> </w:t>
        </w:r>
      </w:ins>
      <w:del w:id="377" w:author="Avtor">
        <w:r w:rsidR="0076695D" w:rsidRPr="00E10782" w:rsidDel="008E4FA8">
          <w:rPr>
            <w:b/>
            <w:bCs/>
            <w:lang w:val="pl-PL"/>
            <w:rPrChange w:id="378" w:author="Avtor">
              <w:rPr>
                <w:b/>
                <w:bCs/>
              </w:rPr>
            </w:rPrChange>
          </w:rPr>
          <w:delText xml:space="preserve"> </w:delText>
        </w:r>
      </w:del>
      <w:r w:rsidR="0076695D" w:rsidRPr="00E10782">
        <w:rPr>
          <w:b/>
          <w:bCs/>
          <w:lang w:val="pl-PL"/>
          <w:rPrChange w:id="379" w:author="Avtor">
            <w:rPr>
              <w:b/>
              <w:bCs/>
            </w:rPr>
          </w:rPrChange>
        </w:rPr>
        <w:t xml:space="preserve">kopij/ml, </w:t>
      </w:r>
      <w:r w:rsidR="008B7F2E" w:rsidRPr="00E10782">
        <w:rPr>
          <w:b/>
          <w:bCs/>
          <w:lang w:val="pl-PL"/>
          <w:rPrChange w:id="380" w:author="Avtor">
            <w:rPr>
              <w:b/>
              <w:bCs/>
            </w:rPr>
          </w:rPrChange>
        </w:rPr>
        <w:t xml:space="preserve">v </w:t>
      </w:r>
      <w:r w:rsidRPr="00E10782">
        <w:rPr>
          <w:b/>
          <w:bCs/>
          <w:lang w:val="pl-PL"/>
          <w:rPrChange w:id="381" w:author="Avtor">
            <w:rPr>
              <w:b/>
              <w:bCs/>
            </w:rPr>
          </w:rPrChange>
        </w:rPr>
        <w:t>48. in 96.</w:t>
      </w:r>
      <w:ins w:id="382" w:author="Avtor">
        <w:r w:rsidR="008E4FA8">
          <w:rPr>
            <w:b/>
            <w:bCs/>
            <w:lang w:val="pl-PL"/>
          </w:rPr>
          <w:t> </w:t>
        </w:r>
      </w:ins>
      <w:del w:id="383" w:author="Avtor">
        <w:r w:rsidRPr="00E10782" w:rsidDel="008E4FA8">
          <w:rPr>
            <w:b/>
            <w:bCs/>
            <w:lang w:val="pl-PL"/>
            <w:rPrChange w:id="384" w:author="Avtor">
              <w:rPr>
                <w:b/>
                <w:bCs/>
              </w:rPr>
            </w:rPrChange>
          </w:rPr>
          <w:delText xml:space="preserve"> </w:delText>
        </w:r>
      </w:del>
      <w:r w:rsidRPr="00E10782">
        <w:rPr>
          <w:b/>
          <w:bCs/>
          <w:lang w:val="pl-PL"/>
          <w:rPrChange w:id="385" w:author="Avtor">
            <w:rPr>
              <w:b/>
              <w:bCs/>
            </w:rPr>
          </w:rPrChange>
        </w:rPr>
        <w:t>tedn</w:t>
      </w:r>
      <w:r w:rsidR="008B7F2E" w:rsidRPr="00E10782">
        <w:rPr>
          <w:b/>
          <w:bCs/>
          <w:lang w:val="pl-PL"/>
          <w:rPrChange w:id="386" w:author="Avtor">
            <w:rPr>
              <w:b/>
              <w:bCs/>
            </w:rPr>
          </w:rPrChange>
        </w:rPr>
        <w:t>u</w:t>
      </w:r>
      <w:r w:rsidRPr="00E10782">
        <w:rPr>
          <w:b/>
          <w:bCs/>
          <w:lang w:val="pl-PL"/>
          <w:rPrChange w:id="387" w:author="Avtor">
            <w:rPr>
              <w:b/>
              <w:bCs/>
            </w:rPr>
          </w:rPrChange>
        </w:rPr>
        <w:t xml:space="preserve"> </w:t>
      </w:r>
      <w:r w:rsidR="006E7734" w:rsidRPr="00E10782">
        <w:rPr>
          <w:b/>
          <w:bCs/>
          <w:lang w:val="pl-PL"/>
          <w:rPrChange w:id="388" w:author="Avtor">
            <w:rPr>
              <w:b/>
              <w:bCs/>
            </w:rPr>
          </w:rPrChange>
        </w:rPr>
        <w:t>pri</w:t>
      </w:r>
      <w:r w:rsidRPr="00E10782">
        <w:rPr>
          <w:b/>
          <w:bCs/>
          <w:lang w:val="pl-PL"/>
          <w:rPrChange w:id="389" w:author="Avtor">
            <w:rPr>
              <w:b/>
              <w:bCs/>
            </w:rPr>
          </w:rPrChange>
        </w:rPr>
        <w:t xml:space="preserve"> randomizaciji </w:t>
      </w:r>
      <w:r w:rsidR="00F46666" w:rsidRPr="00E10782">
        <w:rPr>
          <w:b/>
          <w:bCs/>
          <w:lang w:val="pl-PL"/>
          <w:rPrChange w:id="390" w:author="Avtor">
            <w:rPr>
              <w:b/>
              <w:bCs/>
            </w:rPr>
          </w:rPrChange>
        </w:rPr>
        <w:t>jemanja</w:t>
      </w:r>
      <w:r w:rsidRPr="00E10782">
        <w:rPr>
          <w:b/>
          <w:bCs/>
          <w:lang w:val="pl-PL"/>
          <w:rPrChange w:id="391" w:author="Avtor">
            <w:rPr>
              <w:b/>
              <w:bCs/>
            </w:rPr>
          </w:rPrChange>
        </w:rPr>
        <w:t xml:space="preserve"> abakavir + lamivudin enkrat na dan v primerjavi z dvakrat na dan v </w:t>
      </w:r>
      <w:r w:rsidR="00F46666" w:rsidRPr="00E10782">
        <w:rPr>
          <w:b/>
          <w:bCs/>
          <w:lang w:val="pl-PL"/>
          <w:rPrChange w:id="392" w:author="Avtor">
            <w:rPr>
              <w:b/>
              <w:bCs/>
            </w:rPr>
          </w:rPrChange>
        </w:rPr>
        <w:t>preskušanju</w:t>
      </w:r>
      <w:r w:rsidRPr="00E10782">
        <w:rPr>
          <w:b/>
          <w:bCs/>
          <w:lang w:val="pl-PL"/>
          <w:rPrChange w:id="393" w:author="Avtor">
            <w:rPr>
              <w:b/>
              <w:bCs/>
            </w:rPr>
          </w:rPrChange>
        </w:rPr>
        <w:t xml:space="preserve"> ARROW (analiza opaženih)</w:t>
      </w:r>
    </w:p>
    <w:p w14:paraId="764D9381" w14:textId="77777777" w:rsidR="009C2B7A" w:rsidRPr="00E10782" w:rsidRDefault="009C2B7A">
      <w:pPr>
        <w:keepNext/>
        <w:rPr>
          <w:b/>
          <w:bCs/>
          <w:lang w:val="pl-PL"/>
          <w:rPrChange w:id="394" w:author="Avtor">
            <w:rPr>
              <w:b/>
              <w:bCs/>
            </w:rPr>
          </w:rPrChange>
        </w:rPr>
        <w:pPrChange w:id="395" w:author="Avtor">
          <w:pPr/>
        </w:pPrChange>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6"/>
        <w:gridCol w:w="2268"/>
        <w:gridCol w:w="2209"/>
      </w:tblGrid>
      <w:tr w:rsidR="009C2B7A" w:rsidRPr="00CA58DF" w14:paraId="044BB34A" w14:textId="77777777" w:rsidTr="009C2B7A">
        <w:trPr>
          <w:jc w:val="center"/>
        </w:trPr>
        <w:tc>
          <w:tcPr>
            <w:tcW w:w="2356" w:type="dxa"/>
            <w:tcBorders>
              <w:top w:val="single" w:sz="4" w:space="0" w:color="auto"/>
              <w:left w:val="single" w:sz="4" w:space="0" w:color="auto"/>
              <w:bottom w:val="single" w:sz="4" w:space="0" w:color="auto"/>
              <w:right w:val="single" w:sz="4" w:space="0" w:color="auto"/>
            </w:tcBorders>
          </w:tcPr>
          <w:p w14:paraId="1920AD02" w14:textId="77777777" w:rsidR="009C2B7A" w:rsidRPr="00E10782" w:rsidRDefault="009C2B7A">
            <w:pPr>
              <w:keepNext/>
              <w:rPr>
                <w:b/>
                <w:bCs/>
                <w:lang w:val="pl-PL"/>
                <w:rPrChange w:id="396" w:author="Avtor">
                  <w:rPr>
                    <w:b/>
                    <w:bCs/>
                  </w:rPr>
                </w:rPrChange>
              </w:rPr>
              <w:pPrChange w:id="397" w:author="Avtor">
                <w:pPr/>
              </w:pPrChange>
            </w:pPr>
          </w:p>
        </w:tc>
        <w:tc>
          <w:tcPr>
            <w:tcW w:w="2268" w:type="dxa"/>
            <w:tcBorders>
              <w:top w:val="single" w:sz="4" w:space="0" w:color="auto"/>
              <w:left w:val="single" w:sz="4" w:space="0" w:color="auto"/>
              <w:bottom w:val="single" w:sz="4" w:space="0" w:color="auto"/>
              <w:right w:val="single" w:sz="4" w:space="0" w:color="auto"/>
            </w:tcBorders>
          </w:tcPr>
          <w:p w14:paraId="1599E3FF" w14:textId="77777777" w:rsidR="009C2B7A" w:rsidRPr="00CA58DF" w:rsidRDefault="009C2B7A">
            <w:pPr>
              <w:keepNext/>
              <w:jc w:val="center"/>
              <w:rPr>
                <w:b/>
                <w:bCs/>
              </w:rPr>
              <w:pPrChange w:id="398" w:author="Avtor">
                <w:pPr>
                  <w:jc w:val="center"/>
                </w:pPr>
              </w:pPrChange>
            </w:pPr>
            <w:proofErr w:type="spellStart"/>
            <w:r w:rsidRPr="00CA58DF">
              <w:rPr>
                <w:b/>
                <w:bCs/>
              </w:rPr>
              <w:t>Dvakrat</w:t>
            </w:r>
            <w:proofErr w:type="spellEnd"/>
            <w:r w:rsidRPr="00CA58DF">
              <w:rPr>
                <w:b/>
                <w:bCs/>
              </w:rPr>
              <w:t xml:space="preserve"> </w:t>
            </w:r>
            <w:proofErr w:type="spellStart"/>
            <w:r w:rsidRPr="00CA58DF">
              <w:rPr>
                <w:b/>
                <w:bCs/>
              </w:rPr>
              <w:t>na</w:t>
            </w:r>
            <w:proofErr w:type="spellEnd"/>
            <w:r w:rsidRPr="00CA58DF">
              <w:rPr>
                <w:b/>
                <w:bCs/>
              </w:rPr>
              <w:t xml:space="preserve"> dan</w:t>
            </w:r>
          </w:p>
          <w:p w14:paraId="4BCC5EF0" w14:textId="77777777" w:rsidR="009C2B7A" w:rsidRPr="00CA58DF" w:rsidRDefault="007F5B97">
            <w:pPr>
              <w:keepNext/>
              <w:jc w:val="center"/>
              <w:rPr>
                <w:b/>
                <w:bCs/>
              </w:rPr>
              <w:pPrChange w:id="399" w:author="Avtor">
                <w:pPr>
                  <w:jc w:val="center"/>
                </w:pPr>
              </w:pPrChange>
            </w:pPr>
            <w:r w:rsidRPr="00CA58DF">
              <w:rPr>
                <w:b/>
                <w:bCs/>
              </w:rPr>
              <w:t>n</w:t>
            </w:r>
            <w:r w:rsidR="009C2B7A" w:rsidRPr="00CA58DF">
              <w:rPr>
                <w:b/>
                <w:bCs/>
              </w:rPr>
              <w:t xml:space="preserve"> (%)</w:t>
            </w:r>
          </w:p>
        </w:tc>
        <w:tc>
          <w:tcPr>
            <w:tcW w:w="2209" w:type="dxa"/>
            <w:tcBorders>
              <w:top w:val="single" w:sz="4" w:space="0" w:color="auto"/>
              <w:left w:val="single" w:sz="4" w:space="0" w:color="auto"/>
              <w:bottom w:val="single" w:sz="4" w:space="0" w:color="auto"/>
              <w:right w:val="single" w:sz="4" w:space="0" w:color="auto"/>
            </w:tcBorders>
          </w:tcPr>
          <w:p w14:paraId="7A630AF4" w14:textId="77777777" w:rsidR="009C2B7A" w:rsidRPr="00CA58DF" w:rsidRDefault="009C2B7A">
            <w:pPr>
              <w:keepNext/>
              <w:jc w:val="center"/>
              <w:rPr>
                <w:b/>
                <w:bCs/>
              </w:rPr>
              <w:pPrChange w:id="400" w:author="Avtor">
                <w:pPr>
                  <w:jc w:val="center"/>
                </w:pPr>
              </w:pPrChange>
            </w:pPr>
            <w:proofErr w:type="spellStart"/>
            <w:r w:rsidRPr="00CA58DF">
              <w:rPr>
                <w:b/>
                <w:bCs/>
              </w:rPr>
              <w:t>Enkrat</w:t>
            </w:r>
            <w:proofErr w:type="spellEnd"/>
            <w:r w:rsidRPr="00CA58DF">
              <w:rPr>
                <w:b/>
                <w:bCs/>
              </w:rPr>
              <w:t xml:space="preserve"> </w:t>
            </w:r>
            <w:proofErr w:type="spellStart"/>
            <w:r w:rsidRPr="00CA58DF">
              <w:rPr>
                <w:b/>
                <w:bCs/>
              </w:rPr>
              <w:t>na</w:t>
            </w:r>
            <w:proofErr w:type="spellEnd"/>
            <w:r w:rsidRPr="00CA58DF">
              <w:rPr>
                <w:b/>
                <w:bCs/>
              </w:rPr>
              <w:t xml:space="preserve"> dan</w:t>
            </w:r>
          </w:p>
          <w:p w14:paraId="44A836D0" w14:textId="77777777" w:rsidR="009C2B7A" w:rsidRPr="00CA58DF" w:rsidRDefault="007F5B97">
            <w:pPr>
              <w:keepNext/>
              <w:jc w:val="center"/>
              <w:rPr>
                <w:b/>
                <w:bCs/>
              </w:rPr>
              <w:pPrChange w:id="401" w:author="Avtor">
                <w:pPr>
                  <w:jc w:val="center"/>
                </w:pPr>
              </w:pPrChange>
            </w:pPr>
            <w:r w:rsidRPr="00CA58DF">
              <w:rPr>
                <w:b/>
                <w:bCs/>
              </w:rPr>
              <w:t>n</w:t>
            </w:r>
            <w:r w:rsidR="009C2B7A" w:rsidRPr="00CA58DF">
              <w:rPr>
                <w:b/>
                <w:bCs/>
              </w:rPr>
              <w:t xml:space="preserve"> (%)</w:t>
            </w:r>
          </w:p>
        </w:tc>
      </w:tr>
      <w:tr w:rsidR="009C2B7A" w:rsidRPr="00CA58DF" w14:paraId="4C039491" w14:textId="77777777" w:rsidTr="009C2B7A">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6729DCAC" w14:textId="77777777" w:rsidR="009C2B7A" w:rsidRPr="00CA58DF" w:rsidRDefault="009C2B7A">
            <w:pPr>
              <w:keepNext/>
              <w:jc w:val="center"/>
              <w:pPrChange w:id="402" w:author="Avtor">
                <w:pPr>
                  <w:jc w:val="center"/>
                </w:pPr>
              </w:pPrChange>
            </w:pPr>
            <w:r w:rsidRPr="00CA58DF">
              <w:rPr>
                <w:b/>
                <w:bCs/>
              </w:rPr>
              <w:t xml:space="preserve">0. </w:t>
            </w:r>
            <w:proofErr w:type="spellStart"/>
            <w:r w:rsidRPr="00CA58DF">
              <w:rPr>
                <w:b/>
                <w:bCs/>
              </w:rPr>
              <w:t>teden</w:t>
            </w:r>
            <w:proofErr w:type="spellEnd"/>
            <w:r w:rsidRPr="00CA58DF">
              <w:rPr>
                <w:b/>
                <w:bCs/>
              </w:rPr>
              <w:t xml:space="preserve"> (po ≥ 36 </w:t>
            </w:r>
            <w:proofErr w:type="spellStart"/>
            <w:r w:rsidRPr="00CA58DF">
              <w:rPr>
                <w:b/>
                <w:bCs/>
              </w:rPr>
              <w:t>tednih</w:t>
            </w:r>
            <w:proofErr w:type="spellEnd"/>
            <w:r w:rsidRPr="00CA58DF">
              <w:rPr>
                <w:b/>
                <w:bCs/>
              </w:rPr>
              <w:t xml:space="preserve"> </w:t>
            </w:r>
            <w:proofErr w:type="spellStart"/>
            <w:r w:rsidRPr="00CA58DF">
              <w:rPr>
                <w:b/>
                <w:bCs/>
              </w:rPr>
              <w:t>zdravljenja</w:t>
            </w:r>
            <w:proofErr w:type="spellEnd"/>
            <w:r w:rsidRPr="00CA58DF">
              <w:rPr>
                <w:b/>
                <w:bCs/>
              </w:rPr>
              <w:t>)</w:t>
            </w:r>
          </w:p>
        </w:tc>
      </w:tr>
      <w:tr w:rsidR="009C2B7A" w:rsidRPr="00CA58DF" w14:paraId="71ABCE0C" w14:textId="77777777" w:rsidTr="009C2B7A">
        <w:trPr>
          <w:jc w:val="center"/>
        </w:trPr>
        <w:tc>
          <w:tcPr>
            <w:tcW w:w="2356" w:type="dxa"/>
            <w:tcBorders>
              <w:top w:val="single" w:sz="4" w:space="0" w:color="auto"/>
              <w:left w:val="single" w:sz="4" w:space="0" w:color="auto"/>
              <w:bottom w:val="single" w:sz="4" w:space="0" w:color="auto"/>
              <w:right w:val="single" w:sz="4" w:space="0" w:color="auto"/>
            </w:tcBorders>
          </w:tcPr>
          <w:p w14:paraId="40674F99" w14:textId="12356F6B" w:rsidR="009C2B7A" w:rsidRPr="00E10782" w:rsidRDefault="009C2B7A">
            <w:pPr>
              <w:keepNext/>
              <w:jc w:val="center"/>
              <w:rPr>
                <w:lang w:val="pl-PL"/>
                <w:rPrChange w:id="403" w:author="Avtor">
                  <w:rPr/>
                </w:rPrChange>
              </w:rPr>
              <w:pPrChange w:id="404" w:author="Avtor">
                <w:pPr>
                  <w:jc w:val="center"/>
                </w:pPr>
              </w:pPrChange>
            </w:pPr>
            <w:r w:rsidRPr="00E10782">
              <w:rPr>
                <w:lang w:val="pl-PL"/>
                <w:rPrChange w:id="405" w:author="Avtor">
                  <w:rPr/>
                </w:rPrChange>
              </w:rPr>
              <w:t xml:space="preserve">HIV-1 RNA v plazmi </w:t>
            </w:r>
            <w:r w:rsidRPr="00E10782">
              <w:rPr>
                <w:lang w:val="pl-PL"/>
                <w:rPrChange w:id="406" w:author="Avtor">
                  <w:rPr/>
                </w:rPrChange>
              </w:rPr>
              <w:br/>
              <w:t>&lt;</w:t>
            </w:r>
            <w:ins w:id="407" w:author="Avtor">
              <w:r w:rsidR="008E4FA8">
                <w:rPr>
                  <w:lang w:val="pl-PL"/>
                </w:rPr>
                <w:t> </w:t>
              </w:r>
            </w:ins>
            <w:del w:id="408" w:author="Avtor">
              <w:r w:rsidRPr="00E10782" w:rsidDel="008E4FA8">
                <w:rPr>
                  <w:lang w:val="pl-PL"/>
                  <w:rPrChange w:id="409" w:author="Avtor">
                    <w:rPr/>
                  </w:rPrChange>
                </w:rPr>
                <w:delText xml:space="preserve"> </w:delText>
              </w:r>
            </w:del>
            <w:r w:rsidRPr="00E10782">
              <w:rPr>
                <w:lang w:val="pl-PL"/>
                <w:rPrChange w:id="410" w:author="Avtor">
                  <w:rPr/>
                </w:rPrChange>
              </w:rPr>
              <w:t>80</w:t>
            </w:r>
            <w:ins w:id="411" w:author="Avtor">
              <w:r w:rsidR="008E4FA8">
                <w:rPr>
                  <w:lang w:val="pl-PL"/>
                </w:rPr>
                <w:t> </w:t>
              </w:r>
            </w:ins>
            <w:del w:id="412" w:author="Avtor">
              <w:r w:rsidRPr="00E10782" w:rsidDel="008E4FA8">
                <w:rPr>
                  <w:lang w:val="pl-PL"/>
                  <w:rPrChange w:id="413" w:author="Avtor">
                    <w:rPr/>
                  </w:rPrChange>
                </w:rPr>
                <w:delText xml:space="preserve"> </w:delText>
              </w:r>
            </w:del>
            <w:r w:rsidRPr="00E10782">
              <w:rPr>
                <w:lang w:val="pl-PL"/>
                <w:rPrChange w:id="414" w:author="Avtor">
                  <w:rPr/>
                </w:rPrChange>
              </w:rPr>
              <w:t>k</w:t>
            </w:r>
            <w:r w:rsidR="00A16373" w:rsidRPr="00E10782">
              <w:rPr>
                <w:lang w:val="pl-PL"/>
                <w:rPrChange w:id="415" w:author="Avtor">
                  <w:rPr/>
                </w:rPrChange>
              </w:rPr>
              <w:t>opij</w:t>
            </w:r>
            <w:r w:rsidR="003B72BA" w:rsidRPr="00E10782">
              <w:rPr>
                <w:lang w:val="pl-PL"/>
                <w:rPrChange w:id="416" w:author="Avtor">
                  <w:rPr/>
                </w:rPrChange>
              </w:rPr>
              <w:t>/ml</w:t>
            </w:r>
          </w:p>
        </w:tc>
        <w:tc>
          <w:tcPr>
            <w:tcW w:w="2268" w:type="dxa"/>
            <w:tcBorders>
              <w:top w:val="single" w:sz="4" w:space="0" w:color="auto"/>
              <w:left w:val="single" w:sz="4" w:space="0" w:color="auto"/>
              <w:bottom w:val="single" w:sz="4" w:space="0" w:color="auto"/>
              <w:right w:val="single" w:sz="4" w:space="0" w:color="auto"/>
            </w:tcBorders>
          </w:tcPr>
          <w:p w14:paraId="56658104" w14:textId="77777777" w:rsidR="009C2B7A" w:rsidRPr="00CA58DF" w:rsidRDefault="009C2B7A">
            <w:pPr>
              <w:keepNext/>
              <w:jc w:val="center"/>
              <w:pPrChange w:id="417" w:author="Avtor">
                <w:pPr>
                  <w:jc w:val="center"/>
                </w:pPr>
              </w:pPrChange>
            </w:pPr>
            <w:r w:rsidRPr="00CA58DF">
              <w:t>250/331 (76)</w:t>
            </w:r>
          </w:p>
        </w:tc>
        <w:tc>
          <w:tcPr>
            <w:tcW w:w="2209" w:type="dxa"/>
            <w:tcBorders>
              <w:top w:val="single" w:sz="4" w:space="0" w:color="auto"/>
              <w:left w:val="single" w:sz="4" w:space="0" w:color="auto"/>
              <w:bottom w:val="single" w:sz="4" w:space="0" w:color="auto"/>
              <w:right w:val="single" w:sz="4" w:space="0" w:color="auto"/>
            </w:tcBorders>
          </w:tcPr>
          <w:p w14:paraId="0F134787" w14:textId="77777777" w:rsidR="009C2B7A" w:rsidRPr="00CA58DF" w:rsidRDefault="009C2B7A">
            <w:pPr>
              <w:keepNext/>
              <w:jc w:val="center"/>
              <w:pPrChange w:id="418" w:author="Avtor">
                <w:pPr>
                  <w:jc w:val="center"/>
                </w:pPr>
              </w:pPrChange>
            </w:pPr>
            <w:r w:rsidRPr="00CA58DF">
              <w:t>237/335 (71)</w:t>
            </w:r>
          </w:p>
        </w:tc>
      </w:tr>
      <w:tr w:rsidR="009C2B7A" w:rsidRPr="00CA58DF" w14:paraId="0871CA63" w14:textId="77777777" w:rsidTr="009C2B7A">
        <w:trPr>
          <w:jc w:val="center"/>
        </w:trPr>
        <w:tc>
          <w:tcPr>
            <w:tcW w:w="2356" w:type="dxa"/>
            <w:tcBorders>
              <w:top w:val="single" w:sz="4" w:space="0" w:color="auto"/>
              <w:left w:val="single" w:sz="4" w:space="0" w:color="auto"/>
              <w:bottom w:val="single" w:sz="4" w:space="0" w:color="auto"/>
              <w:right w:val="single" w:sz="4" w:space="0" w:color="auto"/>
            </w:tcBorders>
          </w:tcPr>
          <w:p w14:paraId="670C918D" w14:textId="77777777" w:rsidR="009C2B7A" w:rsidRPr="00E10782" w:rsidRDefault="009C2B7A" w:rsidP="009C2B7A">
            <w:pPr>
              <w:jc w:val="center"/>
              <w:rPr>
                <w:lang w:val="pl-PL"/>
                <w:rPrChange w:id="419" w:author="Avtor">
                  <w:rPr/>
                </w:rPrChange>
              </w:rPr>
            </w:pPr>
            <w:r w:rsidRPr="00E10782">
              <w:rPr>
                <w:lang w:val="pl-PL"/>
                <w:rPrChange w:id="420" w:author="Avtor">
                  <w:rPr/>
                </w:rPrChange>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tcPr>
          <w:p w14:paraId="6838BD57" w14:textId="2F59AF73" w:rsidR="00A16373" w:rsidRPr="00CA58DF" w:rsidRDefault="009C2B7A" w:rsidP="009C2B7A">
            <w:pPr>
              <w:jc w:val="center"/>
            </w:pPr>
            <w:r w:rsidRPr="00CA58DF">
              <w:t>-4,8</w:t>
            </w:r>
            <w:ins w:id="421" w:author="Avtor">
              <w:r w:rsidR="008E4FA8">
                <w:t> </w:t>
              </w:r>
            </w:ins>
            <w:del w:id="422" w:author="Avtor">
              <w:r w:rsidRPr="00CA58DF" w:rsidDel="008E4FA8">
                <w:delText xml:space="preserve"> </w:delText>
              </w:r>
            </w:del>
            <w:r w:rsidRPr="00CA58DF">
              <w:t>% (95</w:t>
            </w:r>
            <w:ins w:id="423" w:author="Avtor">
              <w:r w:rsidR="008E4FA8">
                <w:t> </w:t>
              </w:r>
            </w:ins>
            <w:del w:id="424" w:author="Avtor">
              <w:r w:rsidRPr="00CA58DF" w:rsidDel="008E4FA8">
                <w:delText xml:space="preserve"> </w:delText>
              </w:r>
            </w:del>
            <w:r w:rsidRPr="00CA58DF">
              <w:t>% IZ od -11,5</w:t>
            </w:r>
            <w:ins w:id="425" w:author="Avtor">
              <w:r w:rsidR="008E4FA8">
                <w:t> </w:t>
              </w:r>
            </w:ins>
            <w:del w:id="426" w:author="Avtor">
              <w:r w:rsidRPr="00CA58DF" w:rsidDel="008E4FA8">
                <w:delText xml:space="preserve"> </w:delText>
              </w:r>
            </w:del>
            <w:r w:rsidRPr="00CA58DF">
              <w:t>% do +1,9</w:t>
            </w:r>
            <w:ins w:id="427" w:author="Avtor">
              <w:r w:rsidR="008E4FA8">
                <w:t> </w:t>
              </w:r>
            </w:ins>
            <w:del w:id="428" w:author="Avtor">
              <w:r w:rsidRPr="00CA58DF" w:rsidDel="008E4FA8">
                <w:delText xml:space="preserve"> </w:delText>
              </w:r>
            </w:del>
            <w:r w:rsidRPr="00CA58DF">
              <w:t xml:space="preserve">%), </w:t>
            </w:r>
          </w:p>
          <w:p w14:paraId="63C49AC1" w14:textId="77777777" w:rsidR="009C2B7A" w:rsidRPr="00CA58DF" w:rsidRDefault="009C2B7A" w:rsidP="009C2B7A">
            <w:pPr>
              <w:jc w:val="center"/>
            </w:pPr>
            <w:r w:rsidRPr="00CA58DF">
              <w:t>p = 0,16</w:t>
            </w:r>
          </w:p>
        </w:tc>
      </w:tr>
      <w:tr w:rsidR="009C2B7A" w:rsidRPr="00CA58DF" w14:paraId="66A2E08E" w14:textId="77777777" w:rsidTr="009C2B7A">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106DFD80" w14:textId="77777777" w:rsidR="009C2B7A" w:rsidRPr="00CA58DF" w:rsidRDefault="009C2B7A" w:rsidP="009C2B7A">
            <w:pPr>
              <w:jc w:val="center"/>
              <w:rPr>
                <w:b/>
                <w:bCs/>
              </w:rPr>
            </w:pPr>
            <w:r w:rsidRPr="00CA58DF">
              <w:rPr>
                <w:b/>
                <w:bCs/>
              </w:rPr>
              <w:t xml:space="preserve">48. </w:t>
            </w:r>
            <w:proofErr w:type="spellStart"/>
            <w:r w:rsidRPr="00CA58DF">
              <w:rPr>
                <w:b/>
                <w:bCs/>
              </w:rPr>
              <w:t>teden</w:t>
            </w:r>
            <w:proofErr w:type="spellEnd"/>
          </w:p>
        </w:tc>
      </w:tr>
      <w:tr w:rsidR="009C2B7A" w:rsidRPr="00CA58DF" w14:paraId="2C18E512" w14:textId="77777777" w:rsidTr="009C2B7A">
        <w:trPr>
          <w:jc w:val="center"/>
        </w:trPr>
        <w:tc>
          <w:tcPr>
            <w:tcW w:w="2356" w:type="dxa"/>
            <w:tcBorders>
              <w:top w:val="single" w:sz="4" w:space="0" w:color="auto"/>
              <w:left w:val="single" w:sz="4" w:space="0" w:color="auto"/>
              <w:bottom w:val="single" w:sz="4" w:space="0" w:color="auto"/>
              <w:right w:val="single" w:sz="4" w:space="0" w:color="auto"/>
            </w:tcBorders>
          </w:tcPr>
          <w:p w14:paraId="118D8540" w14:textId="39CC5CE1" w:rsidR="009C2B7A" w:rsidRPr="00E10782" w:rsidRDefault="009C2B7A" w:rsidP="009C2B7A">
            <w:pPr>
              <w:jc w:val="center"/>
              <w:rPr>
                <w:lang w:val="pl-PL"/>
                <w:rPrChange w:id="429" w:author="Avtor">
                  <w:rPr/>
                </w:rPrChange>
              </w:rPr>
            </w:pPr>
            <w:r w:rsidRPr="00E10782">
              <w:rPr>
                <w:lang w:val="pl-PL"/>
                <w:rPrChange w:id="430" w:author="Avtor">
                  <w:rPr/>
                </w:rPrChange>
              </w:rPr>
              <w:t xml:space="preserve">HIV-1 RNA v plazmi </w:t>
            </w:r>
            <w:r w:rsidRPr="00E10782">
              <w:rPr>
                <w:lang w:val="pl-PL"/>
                <w:rPrChange w:id="431" w:author="Avtor">
                  <w:rPr/>
                </w:rPrChange>
              </w:rPr>
              <w:br/>
              <w:t>&lt;</w:t>
            </w:r>
            <w:ins w:id="432" w:author="Avtor">
              <w:r w:rsidR="008E4FA8">
                <w:rPr>
                  <w:lang w:val="pl-PL"/>
                </w:rPr>
                <w:t> </w:t>
              </w:r>
            </w:ins>
            <w:del w:id="433" w:author="Avtor">
              <w:r w:rsidRPr="00E10782" w:rsidDel="008E4FA8">
                <w:rPr>
                  <w:lang w:val="pl-PL"/>
                  <w:rPrChange w:id="434" w:author="Avtor">
                    <w:rPr/>
                  </w:rPrChange>
                </w:rPr>
                <w:delText xml:space="preserve"> </w:delText>
              </w:r>
            </w:del>
            <w:r w:rsidRPr="00E10782">
              <w:rPr>
                <w:lang w:val="pl-PL"/>
                <w:rPrChange w:id="435" w:author="Avtor">
                  <w:rPr/>
                </w:rPrChange>
              </w:rPr>
              <w:t>80</w:t>
            </w:r>
            <w:ins w:id="436" w:author="Avtor">
              <w:r w:rsidR="008E4FA8">
                <w:rPr>
                  <w:lang w:val="pl-PL"/>
                </w:rPr>
                <w:t> </w:t>
              </w:r>
            </w:ins>
            <w:del w:id="437" w:author="Avtor">
              <w:r w:rsidRPr="00E10782" w:rsidDel="008E4FA8">
                <w:rPr>
                  <w:lang w:val="pl-PL"/>
                  <w:rPrChange w:id="438" w:author="Avtor">
                    <w:rPr/>
                  </w:rPrChange>
                </w:rPr>
                <w:delText xml:space="preserve"> </w:delText>
              </w:r>
            </w:del>
            <w:r w:rsidRPr="00E10782">
              <w:rPr>
                <w:lang w:val="pl-PL"/>
                <w:rPrChange w:id="439" w:author="Avtor">
                  <w:rPr/>
                </w:rPrChange>
              </w:rPr>
              <w:t>k</w:t>
            </w:r>
            <w:r w:rsidR="00A16373" w:rsidRPr="00E10782">
              <w:rPr>
                <w:lang w:val="pl-PL"/>
                <w:rPrChange w:id="440" w:author="Avtor">
                  <w:rPr/>
                </w:rPrChange>
              </w:rPr>
              <w:t>opij</w:t>
            </w:r>
            <w:r w:rsidR="003B72BA" w:rsidRPr="00E10782">
              <w:rPr>
                <w:lang w:val="pl-PL"/>
                <w:rPrChange w:id="441" w:author="Avtor">
                  <w:rPr/>
                </w:rPrChange>
              </w:rPr>
              <w:t>/ml</w:t>
            </w:r>
          </w:p>
        </w:tc>
        <w:tc>
          <w:tcPr>
            <w:tcW w:w="2268" w:type="dxa"/>
            <w:tcBorders>
              <w:top w:val="single" w:sz="4" w:space="0" w:color="auto"/>
              <w:left w:val="single" w:sz="4" w:space="0" w:color="auto"/>
              <w:bottom w:val="single" w:sz="4" w:space="0" w:color="auto"/>
              <w:right w:val="single" w:sz="4" w:space="0" w:color="auto"/>
            </w:tcBorders>
          </w:tcPr>
          <w:p w14:paraId="7D3D9DAC" w14:textId="77777777" w:rsidR="009C2B7A" w:rsidRPr="00CA58DF" w:rsidRDefault="009C2B7A" w:rsidP="009C2B7A">
            <w:pPr>
              <w:jc w:val="center"/>
            </w:pPr>
            <w:r w:rsidRPr="00CA58DF">
              <w:t>242/331 (73)</w:t>
            </w:r>
          </w:p>
        </w:tc>
        <w:tc>
          <w:tcPr>
            <w:tcW w:w="2209" w:type="dxa"/>
            <w:tcBorders>
              <w:top w:val="single" w:sz="4" w:space="0" w:color="auto"/>
              <w:left w:val="single" w:sz="4" w:space="0" w:color="auto"/>
              <w:bottom w:val="single" w:sz="4" w:space="0" w:color="auto"/>
              <w:right w:val="single" w:sz="4" w:space="0" w:color="auto"/>
            </w:tcBorders>
          </w:tcPr>
          <w:p w14:paraId="3FD6BCE1" w14:textId="77777777" w:rsidR="009C2B7A" w:rsidRPr="00CA58DF" w:rsidRDefault="009C2B7A" w:rsidP="009C2B7A">
            <w:pPr>
              <w:jc w:val="center"/>
            </w:pPr>
            <w:r w:rsidRPr="00CA58DF">
              <w:t>236/330 (72)</w:t>
            </w:r>
          </w:p>
        </w:tc>
      </w:tr>
      <w:tr w:rsidR="009C2B7A" w:rsidRPr="00CA58DF" w14:paraId="7A9083C4" w14:textId="77777777" w:rsidTr="009C2B7A">
        <w:trPr>
          <w:jc w:val="center"/>
        </w:trPr>
        <w:tc>
          <w:tcPr>
            <w:tcW w:w="2356" w:type="dxa"/>
            <w:tcBorders>
              <w:top w:val="single" w:sz="4" w:space="0" w:color="auto"/>
              <w:left w:val="single" w:sz="4" w:space="0" w:color="auto"/>
              <w:bottom w:val="single" w:sz="4" w:space="0" w:color="auto"/>
              <w:right w:val="single" w:sz="4" w:space="0" w:color="auto"/>
            </w:tcBorders>
          </w:tcPr>
          <w:p w14:paraId="5218BB81" w14:textId="77777777" w:rsidR="009C2B7A" w:rsidRPr="00E10782" w:rsidRDefault="009C2B7A" w:rsidP="009C2B7A">
            <w:pPr>
              <w:jc w:val="center"/>
              <w:rPr>
                <w:lang w:val="pl-PL"/>
                <w:rPrChange w:id="442" w:author="Avtor">
                  <w:rPr/>
                </w:rPrChange>
              </w:rPr>
            </w:pPr>
            <w:r w:rsidRPr="00E10782">
              <w:rPr>
                <w:lang w:val="pl-PL"/>
                <w:rPrChange w:id="443" w:author="Avtor">
                  <w:rPr/>
                </w:rPrChange>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tcPr>
          <w:p w14:paraId="19DE2725" w14:textId="49FA52D7" w:rsidR="009C2B7A" w:rsidRPr="00CA58DF" w:rsidRDefault="009C2B7A" w:rsidP="009C2B7A">
            <w:pPr>
              <w:jc w:val="center"/>
            </w:pPr>
            <w:r w:rsidRPr="00CA58DF">
              <w:t>-1,6</w:t>
            </w:r>
            <w:ins w:id="444" w:author="Avtor">
              <w:r w:rsidR="008E4FA8">
                <w:t> </w:t>
              </w:r>
            </w:ins>
            <w:del w:id="445" w:author="Avtor">
              <w:r w:rsidRPr="00CA58DF" w:rsidDel="008E4FA8">
                <w:delText xml:space="preserve"> </w:delText>
              </w:r>
            </w:del>
            <w:r w:rsidRPr="00CA58DF">
              <w:t>% (95</w:t>
            </w:r>
            <w:ins w:id="446" w:author="Avtor">
              <w:r w:rsidR="008E4FA8">
                <w:t> </w:t>
              </w:r>
            </w:ins>
            <w:del w:id="447" w:author="Avtor">
              <w:r w:rsidRPr="00CA58DF" w:rsidDel="008E4FA8">
                <w:delText xml:space="preserve"> </w:delText>
              </w:r>
            </w:del>
            <w:r w:rsidRPr="00CA58DF">
              <w:t>% IZ od -8,4</w:t>
            </w:r>
            <w:ins w:id="448" w:author="Avtor">
              <w:r w:rsidR="008E4FA8">
                <w:t> </w:t>
              </w:r>
            </w:ins>
            <w:del w:id="449" w:author="Avtor">
              <w:r w:rsidRPr="00CA58DF" w:rsidDel="008E4FA8">
                <w:delText xml:space="preserve"> </w:delText>
              </w:r>
            </w:del>
            <w:r w:rsidRPr="00CA58DF">
              <w:t>% do +5,2</w:t>
            </w:r>
            <w:ins w:id="450" w:author="Avtor">
              <w:r w:rsidR="008E4FA8">
                <w:t> </w:t>
              </w:r>
            </w:ins>
            <w:del w:id="451" w:author="Avtor">
              <w:r w:rsidRPr="00CA58DF" w:rsidDel="008E4FA8">
                <w:delText xml:space="preserve"> </w:delText>
              </w:r>
            </w:del>
            <w:r w:rsidRPr="00CA58DF">
              <w:t>%), p = 0,65</w:t>
            </w:r>
          </w:p>
        </w:tc>
      </w:tr>
      <w:tr w:rsidR="009C2B7A" w:rsidRPr="00CA58DF" w14:paraId="69A3E9BD" w14:textId="77777777" w:rsidTr="009C2B7A">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151BE16E" w14:textId="77777777" w:rsidR="009C2B7A" w:rsidRPr="00CA58DF" w:rsidRDefault="009C2B7A" w:rsidP="009C2B7A">
            <w:pPr>
              <w:jc w:val="center"/>
              <w:rPr>
                <w:b/>
                <w:bCs/>
              </w:rPr>
            </w:pPr>
            <w:r w:rsidRPr="00CA58DF">
              <w:rPr>
                <w:b/>
                <w:bCs/>
              </w:rPr>
              <w:t xml:space="preserve">96. </w:t>
            </w:r>
            <w:proofErr w:type="spellStart"/>
            <w:r w:rsidRPr="00CA58DF">
              <w:rPr>
                <w:b/>
                <w:bCs/>
              </w:rPr>
              <w:t>teden</w:t>
            </w:r>
            <w:proofErr w:type="spellEnd"/>
          </w:p>
        </w:tc>
      </w:tr>
      <w:tr w:rsidR="009C2B7A" w:rsidRPr="00CA58DF" w14:paraId="2AAB1CDA" w14:textId="77777777" w:rsidTr="009C2B7A">
        <w:trPr>
          <w:jc w:val="center"/>
        </w:trPr>
        <w:tc>
          <w:tcPr>
            <w:tcW w:w="2356" w:type="dxa"/>
            <w:tcBorders>
              <w:top w:val="single" w:sz="4" w:space="0" w:color="auto"/>
              <w:left w:val="single" w:sz="4" w:space="0" w:color="auto"/>
              <w:bottom w:val="single" w:sz="4" w:space="0" w:color="auto"/>
              <w:right w:val="single" w:sz="4" w:space="0" w:color="auto"/>
            </w:tcBorders>
          </w:tcPr>
          <w:p w14:paraId="504ADB04" w14:textId="05A0F071" w:rsidR="009C2B7A" w:rsidRPr="00E10782" w:rsidRDefault="009C2B7A" w:rsidP="009C2B7A">
            <w:pPr>
              <w:jc w:val="center"/>
              <w:rPr>
                <w:lang w:val="pl-PL"/>
                <w:rPrChange w:id="452" w:author="Avtor">
                  <w:rPr/>
                </w:rPrChange>
              </w:rPr>
            </w:pPr>
            <w:r w:rsidRPr="00E10782">
              <w:rPr>
                <w:lang w:val="pl-PL"/>
                <w:rPrChange w:id="453" w:author="Avtor">
                  <w:rPr/>
                </w:rPrChange>
              </w:rPr>
              <w:t xml:space="preserve">HIV-1 RNA v plazmi </w:t>
            </w:r>
            <w:r w:rsidRPr="00E10782">
              <w:rPr>
                <w:lang w:val="pl-PL"/>
                <w:rPrChange w:id="454" w:author="Avtor">
                  <w:rPr/>
                </w:rPrChange>
              </w:rPr>
              <w:br/>
              <w:t>&lt;</w:t>
            </w:r>
            <w:ins w:id="455" w:author="Avtor">
              <w:r w:rsidR="008E4FA8">
                <w:rPr>
                  <w:lang w:val="pl-PL"/>
                </w:rPr>
                <w:t> </w:t>
              </w:r>
            </w:ins>
            <w:del w:id="456" w:author="Avtor">
              <w:r w:rsidRPr="00E10782" w:rsidDel="008E4FA8">
                <w:rPr>
                  <w:lang w:val="pl-PL"/>
                  <w:rPrChange w:id="457" w:author="Avtor">
                    <w:rPr/>
                  </w:rPrChange>
                </w:rPr>
                <w:delText xml:space="preserve"> </w:delText>
              </w:r>
            </w:del>
            <w:r w:rsidRPr="00E10782">
              <w:rPr>
                <w:lang w:val="pl-PL"/>
                <w:rPrChange w:id="458" w:author="Avtor">
                  <w:rPr/>
                </w:rPrChange>
              </w:rPr>
              <w:t>80</w:t>
            </w:r>
            <w:ins w:id="459" w:author="Avtor">
              <w:r w:rsidR="008E4FA8">
                <w:rPr>
                  <w:lang w:val="pl-PL"/>
                </w:rPr>
                <w:t> </w:t>
              </w:r>
            </w:ins>
            <w:del w:id="460" w:author="Avtor">
              <w:r w:rsidRPr="00E10782" w:rsidDel="008E4FA8">
                <w:rPr>
                  <w:lang w:val="pl-PL"/>
                  <w:rPrChange w:id="461" w:author="Avtor">
                    <w:rPr/>
                  </w:rPrChange>
                </w:rPr>
                <w:delText xml:space="preserve"> </w:delText>
              </w:r>
            </w:del>
            <w:r w:rsidRPr="00E10782">
              <w:rPr>
                <w:lang w:val="pl-PL"/>
                <w:rPrChange w:id="462" w:author="Avtor">
                  <w:rPr/>
                </w:rPrChange>
              </w:rPr>
              <w:t>k</w:t>
            </w:r>
            <w:r w:rsidR="00A16373" w:rsidRPr="00E10782">
              <w:rPr>
                <w:lang w:val="pl-PL"/>
                <w:rPrChange w:id="463" w:author="Avtor">
                  <w:rPr/>
                </w:rPrChange>
              </w:rPr>
              <w:t>opij</w:t>
            </w:r>
            <w:r w:rsidR="003B72BA" w:rsidRPr="00E10782">
              <w:rPr>
                <w:lang w:val="pl-PL"/>
                <w:rPrChange w:id="464" w:author="Avtor">
                  <w:rPr/>
                </w:rPrChange>
              </w:rPr>
              <w:t>/ml</w:t>
            </w:r>
          </w:p>
        </w:tc>
        <w:tc>
          <w:tcPr>
            <w:tcW w:w="2268" w:type="dxa"/>
            <w:tcBorders>
              <w:top w:val="single" w:sz="4" w:space="0" w:color="auto"/>
              <w:left w:val="single" w:sz="4" w:space="0" w:color="auto"/>
              <w:bottom w:val="single" w:sz="4" w:space="0" w:color="auto"/>
              <w:right w:val="single" w:sz="4" w:space="0" w:color="auto"/>
            </w:tcBorders>
          </w:tcPr>
          <w:p w14:paraId="62C0FCBF" w14:textId="77777777" w:rsidR="009C2B7A" w:rsidRPr="00CA58DF" w:rsidRDefault="009C2B7A" w:rsidP="009C2B7A">
            <w:pPr>
              <w:jc w:val="center"/>
            </w:pPr>
            <w:r w:rsidRPr="00CA58DF">
              <w:t>234/326 (72)</w:t>
            </w:r>
          </w:p>
        </w:tc>
        <w:tc>
          <w:tcPr>
            <w:tcW w:w="2209" w:type="dxa"/>
            <w:tcBorders>
              <w:top w:val="single" w:sz="4" w:space="0" w:color="auto"/>
              <w:left w:val="single" w:sz="4" w:space="0" w:color="auto"/>
              <w:bottom w:val="single" w:sz="4" w:space="0" w:color="auto"/>
              <w:right w:val="single" w:sz="4" w:space="0" w:color="auto"/>
            </w:tcBorders>
          </w:tcPr>
          <w:p w14:paraId="20AD127E" w14:textId="77777777" w:rsidR="009C2B7A" w:rsidRPr="00CA58DF" w:rsidRDefault="009C2B7A" w:rsidP="009C2B7A">
            <w:pPr>
              <w:jc w:val="center"/>
            </w:pPr>
            <w:r w:rsidRPr="00CA58DF">
              <w:t>230/331 (69)</w:t>
            </w:r>
          </w:p>
        </w:tc>
      </w:tr>
      <w:tr w:rsidR="009C2B7A" w:rsidRPr="00CA58DF" w14:paraId="3424D15D" w14:textId="77777777" w:rsidTr="009C2B7A">
        <w:trPr>
          <w:jc w:val="center"/>
        </w:trPr>
        <w:tc>
          <w:tcPr>
            <w:tcW w:w="2356" w:type="dxa"/>
            <w:tcBorders>
              <w:top w:val="single" w:sz="4" w:space="0" w:color="auto"/>
              <w:left w:val="single" w:sz="4" w:space="0" w:color="auto"/>
              <w:bottom w:val="single" w:sz="4" w:space="0" w:color="auto"/>
              <w:right w:val="single" w:sz="4" w:space="0" w:color="auto"/>
            </w:tcBorders>
          </w:tcPr>
          <w:p w14:paraId="017EB010" w14:textId="77777777" w:rsidR="009C2B7A" w:rsidRPr="00E10782" w:rsidRDefault="009C2B7A" w:rsidP="009C2B7A">
            <w:pPr>
              <w:jc w:val="center"/>
              <w:rPr>
                <w:lang w:val="pl-PL"/>
                <w:rPrChange w:id="465" w:author="Avtor">
                  <w:rPr/>
                </w:rPrChange>
              </w:rPr>
            </w:pPr>
            <w:r w:rsidRPr="00E10782">
              <w:rPr>
                <w:lang w:val="pl-PL"/>
                <w:rPrChange w:id="466" w:author="Avtor">
                  <w:rPr/>
                </w:rPrChange>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tcPr>
          <w:p w14:paraId="7435199F" w14:textId="5B3CF395" w:rsidR="009C2B7A" w:rsidRPr="00CA58DF" w:rsidRDefault="009C2B7A" w:rsidP="009C2B7A">
            <w:pPr>
              <w:jc w:val="center"/>
            </w:pPr>
            <w:r w:rsidRPr="00CA58DF">
              <w:t>-2,3</w:t>
            </w:r>
            <w:ins w:id="467" w:author="Avtor">
              <w:r w:rsidR="008E4FA8">
                <w:t> </w:t>
              </w:r>
            </w:ins>
            <w:del w:id="468" w:author="Avtor">
              <w:r w:rsidRPr="00CA58DF" w:rsidDel="008E4FA8">
                <w:delText xml:space="preserve"> </w:delText>
              </w:r>
            </w:del>
            <w:r w:rsidRPr="00CA58DF">
              <w:t>% (95</w:t>
            </w:r>
            <w:ins w:id="469" w:author="Avtor">
              <w:r w:rsidR="008E4FA8">
                <w:t> </w:t>
              </w:r>
            </w:ins>
            <w:del w:id="470" w:author="Avtor">
              <w:r w:rsidRPr="00CA58DF" w:rsidDel="008E4FA8">
                <w:delText xml:space="preserve"> </w:delText>
              </w:r>
            </w:del>
            <w:r w:rsidRPr="00CA58DF">
              <w:t>% IZ od -9,3</w:t>
            </w:r>
            <w:ins w:id="471" w:author="Avtor">
              <w:r w:rsidR="008E4FA8">
                <w:t> </w:t>
              </w:r>
            </w:ins>
            <w:del w:id="472" w:author="Avtor">
              <w:r w:rsidRPr="00CA58DF" w:rsidDel="008E4FA8">
                <w:delText xml:space="preserve"> </w:delText>
              </w:r>
            </w:del>
            <w:r w:rsidRPr="00CA58DF">
              <w:t>% do +4,7</w:t>
            </w:r>
            <w:ins w:id="473" w:author="Avtor">
              <w:r w:rsidR="008E4FA8">
                <w:t> </w:t>
              </w:r>
            </w:ins>
            <w:del w:id="474" w:author="Avtor">
              <w:r w:rsidRPr="00CA58DF" w:rsidDel="008E4FA8">
                <w:delText xml:space="preserve"> </w:delText>
              </w:r>
            </w:del>
            <w:r w:rsidRPr="00CA58DF">
              <w:t>%), p = 0,52</w:t>
            </w:r>
          </w:p>
        </w:tc>
      </w:tr>
    </w:tbl>
    <w:p w14:paraId="0380B1AF" w14:textId="77777777" w:rsidR="009C2B7A" w:rsidRPr="00CA58DF" w:rsidRDefault="009C2B7A" w:rsidP="009C2B7A"/>
    <w:p w14:paraId="7B2D3254" w14:textId="5E948C5F" w:rsidR="009C2B7A" w:rsidRPr="00CA58DF" w:rsidRDefault="009C2B7A" w:rsidP="009C2B7A">
      <w:pPr>
        <w:rPr>
          <w:lang w:val="en-US"/>
        </w:rPr>
      </w:pPr>
      <w:r w:rsidRPr="00CA58DF">
        <w:rPr>
          <w:lang w:val="en-US"/>
        </w:rPr>
        <w:t xml:space="preserve">V </w:t>
      </w:r>
      <w:proofErr w:type="spellStart"/>
      <w:r w:rsidRPr="00CA58DF">
        <w:rPr>
          <w:lang w:val="en-US"/>
        </w:rPr>
        <w:t>farmakokinetični</w:t>
      </w:r>
      <w:proofErr w:type="spellEnd"/>
      <w:r w:rsidRPr="00CA58DF">
        <w:rPr>
          <w:lang w:val="en-US"/>
        </w:rPr>
        <w:t xml:space="preserve"> </w:t>
      </w:r>
      <w:proofErr w:type="spellStart"/>
      <w:r w:rsidRPr="00CA58DF">
        <w:rPr>
          <w:lang w:val="en-US"/>
        </w:rPr>
        <w:t>študiji</w:t>
      </w:r>
      <w:proofErr w:type="spellEnd"/>
      <w:r w:rsidRPr="00CA58DF">
        <w:rPr>
          <w:lang w:val="en-US"/>
        </w:rPr>
        <w:t xml:space="preserve"> (PENTA 15) so </w:t>
      </w:r>
      <w:proofErr w:type="spellStart"/>
      <w:r w:rsidRPr="00CA58DF">
        <w:rPr>
          <w:lang w:val="en-US"/>
        </w:rPr>
        <w:t>štirje</w:t>
      </w:r>
      <w:proofErr w:type="spellEnd"/>
      <w:r w:rsidRPr="00CA58DF">
        <w:rPr>
          <w:lang w:val="en-US"/>
        </w:rPr>
        <w:t xml:space="preserve"> </w:t>
      </w:r>
      <w:proofErr w:type="spellStart"/>
      <w:r w:rsidRPr="00CA58DF">
        <w:rPr>
          <w:lang w:val="en-US"/>
        </w:rPr>
        <w:t>virološko</w:t>
      </w:r>
      <w:proofErr w:type="spellEnd"/>
      <w:r w:rsidRPr="00CA58DF">
        <w:rPr>
          <w:lang w:val="en-US"/>
        </w:rPr>
        <w:t xml:space="preserve"> </w:t>
      </w:r>
      <w:proofErr w:type="spellStart"/>
      <w:r w:rsidRPr="00CA58DF">
        <w:rPr>
          <w:lang w:val="en-US"/>
        </w:rPr>
        <w:t>obvladani</w:t>
      </w:r>
      <w:proofErr w:type="spellEnd"/>
      <w:r w:rsidRPr="00CA58DF">
        <w:rPr>
          <w:lang w:val="en-US"/>
        </w:rPr>
        <w:t xml:space="preserve"> </w:t>
      </w:r>
      <w:proofErr w:type="spellStart"/>
      <w:r w:rsidRPr="00CA58DF">
        <w:rPr>
          <w:lang w:val="en-US"/>
        </w:rPr>
        <w:t>preiskovanci</w:t>
      </w:r>
      <w:proofErr w:type="spellEnd"/>
      <w:r w:rsidRPr="00CA58DF">
        <w:rPr>
          <w:lang w:val="en-US"/>
        </w:rPr>
        <w:t xml:space="preserve">, </w:t>
      </w:r>
      <w:proofErr w:type="spellStart"/>
      <w:r w:rsidRPr="00CA58DF">
        <w:rPr>
          <w:lang w:val="en-US"/>
        </w:rPr>
        <w:t>mlajši</w:t>
      </w:r>
      <w:proofErr w:type="spellEnd"/>
      <w:r w:rsidRPr="00CA58DF">
        <w:rPr>
          <w:lang w:val="en-US"/>
        </w:rPr>
        <w:t xml:space="preserve"> od 12</w:t>
      </w:r>
      <w:ins w:id="475" w:author="Avtor">
        <w:r w:rsidR="008E4FA8">
          <w:rPr>
            <w:lang w:val="en-US"/>
          </w:rPr>
          <w:t> </w:t>
        </w:r>
      </w:ins>
      <w:proofErr w:type="spellStart"/>
      <w:del w:id="476" w:author="Avtor">
        <w:r w:rsidRPr="00CA58DF" w:rsidDel="008E4FA8">
          <w:rPr>
            <w:lang w:val="en-US"/>
          </w:rPr>
          <w:delText xml:space="preserve"> </w:delText>
        </w:r>
      </w:del>
      <w:r w:rsidRPr="00CA58DF">
        <w:rPr>
          <w:lang w:val="en-US"/>
        </w:rPr>
        <w:t>mesecev</w:t>
      </w:r>
      <w:proofErr w:type="spellEnd"/>
      <w:r w:rsidRPr="00CA58DF">
        <w:rPr>
          <w:lang w:val="en-US"/>
        </w:rPr>
        <w:t xml:space="preserve">, </w:t>
      </w:r>
      <w:proofErr w:type="spellStart"/>
      <w:r w:rsidRPr="00CA58DF">
        <w:rPr>
          <w:lang w:val="en-US"/>
        </w:rPr>
        <w:t>prešli</w:t>
      </w:r>
      <w:proofErr w:type="spellEnd"/>
      <w:r w:rsidRPr="00CA58DF">
        <w:rPr>
          <w:lang w:val="en-US"/>
        </w:rPr>
        <w:t xml:space="preserve"> s </w:t>
      </w:r>
      <w:proofErr w:type="spellStart"/>
      <w:r w:rsidRPr="00CA58DF">
        <w:rPr>
          <w:lang w:val="en-US"/>
        </w:rPr>
        <w:t>peroralne</w:t>
      </w:r>
      <w:proofErr w:type="spellEnd"/>
      <w:r w:rsidRPr="00CA58DF">
        <w:rPr>
          <w:lang w:val="en-US"/>
        </w:rPr>
        <w:t xml:space="preserve"> </w:t>
      </w:r>
      <w:proofErr w:type="spellStart"/>
      <w:r w:rsidRPr="00CA58DF">
        <w:rPr>
          <w:lang w:val="en-US"/>
        </w:rPr>
        <w:t>raztopine</w:t>
      </w:r>
      <w:proofErr w:type="spellEnd"/>
      <w:r w:rsidRPr="00CA58DF">
        <w:rPr>
          <w:lang w:val="en-US"/>
        </w:rPr>
        <w:t xml:space="preserve"> </w:t>
      </w:r>
      <w:proofErr w:type="spellStart"/>
      <w:r w:rsidRPr="00CA58DF">
        <w:rPr>
          <w:lang w:val="en-US"/>
        </w:rPr>
        <w:t>abakavirja</w:t>
      </w:r>
      <w:proofErr w:type="spellEnd"/>
      <w:r w:rsidRPr="00CA58DF">
        <w:rPr>
          <w:lang w:val="en-US"/>
        </w:rPr>
        <w:t xml:space="preserve"> in </w:t>
      </w:r>
      <w:proofErr w:type="spellStart"/>
      <w:r w:rsidRPr="00CA58DF">
        <w:rPr>
          <w:lang w:val="en-US"/>
        </w:rPr>
        <w:t>lamivudina</w:t>
      </w:r>
      <w:proofErr w:type="spellEnd"/>
      <w:r w:rsidRPr="00CA58DF">
        <w:rPr>
          <w:lang w:val="en-US"/>
        </w:rPr>
        <w:t xml:space="preserve"> </w:t>
      </w:r>
      <w:proofErr w:type="spellStart"/>
      <w:r w:rsidRPr="00CA58DF">
        <w:rPr>
          <w:lang w:val="en-US"/>
        </w:rPr>
        <w:t>dvakrat</w:t>
      </w:r>
      <w:proofErr w:type="spellEnd"/>
      <w:r w:rsidRPr="00CA58DF">
        <w:rPr>
          <w:lang w:val="en-US"/>
        </w:rPr>
        <w:t xml:space="preserve"> </w:t>
      </w:r>
      <w:proofErr w:type="spellStart"/>
      <w:r w:rsidRPr="00CA58DF">
        <w:rPr>
          <w:lang w:val="en-US"/>
        </w:rPr>
        <w:t>na</w:t>
      </w:r>
      <w:proofErr w:type="spellEnd"/>
      <w:r w:rsidRPr="00CA58DF">
        <w:rPr>
          <w:lang w:val="en-US"/>
        </w:rPr>
        <w:t xml:space="preserve"> dan </w:t>
      </w:r>
      <w:proofErr w:type="spellStart"/>
      <w:r w:rsidRPr="00CA58DF">
        <w:rPr>
          <w:lang w:val="en-US"/>
        </w:rPr>
        <w:t>na</w:t>
      </w:r>
      <w:proofErr w:type="spellEnd"/>
      <w:r w:rsidRPr="00CA58DF">
        <w:rPr>
          <w:lang w:val="en-US"/>
        </w:rPr>
        <w:t xml:space="preserve"> </w:t>
      </w:r>
      <w:proofErr w:type="spellStart"/>
      <w:r w:rsidR="00A16373" w:rsidRPr="00CA58DF">
        <w:rPr>
          <w:lang w:val="en-US"/>
        </w:rPr>
        <w:t>režim</w:t>
      </w:r>
      <w:proofErr w:type="spellEnd"/>
      <w:r w:rsidR="00A16373" w:rsidRPr="00CA58DF">
        <w:rPr>
          <w:lang w:val="en-US"/>
        </w:rPr>
        <w:t xml:space="preserve"> </w:t>
      </w:r>
      <w:proofErr w:type="spellStart"/>
      <w:r w:rsidR="00A16373" w:rsidRPr="00CA58DF">
        <w:rPr>
          <w:lang w:val="en-US"/>
        </w:rPr>
        <w:t>odmerjanja</w:t>
      </w:r>
      <w:proofErr w:type="spellEnd"/>
      <w:r w:rsidRPr="00CA58DF">
        <w:rPr>
          <w:lang w:val="en-US"/>
        </w:rPr>
        <w:t xml:space="preserve"> </w:t>
      </w:r>
      <w:proofErr w:type="spellStart"/>
      <w:r w:rsidRPr="00CA58DF">
        <w:rPr>
          <w:lang w:val="en-US"/>
        </w:rPr>
        <w:lastRenderedPageBreak/>
        <w:t>enkrat</w:t>
      </w:r>
      <w:proofErr w:type="spellEnd"/>
      <w:r w:rsidRPr="00CA58DF">
        <w:rPr>
          <w:lang w:val="en-US"/>
        </w:rPr>
        <w:t xml:space="preserve"> </w:t>
      </w:r>
      <w:proofErr w:type="spellStart"/>
      <w:r w:rsidRPr="00CA58DF">
        <w:rPr>
          <w:lang w:val="en-US"/>
        </w:rPr>
        <w:t>na</w:t>
      </w:r>
      <w:proofErr w:type="spellEnd"/>
      <w:r w:rsidRPr="00CA58DF">
        <w:rPr>
          <w:lang w:val="en-US"/>
        </w:rPr>
        <w:t xml:space="preserve"> dan. </w:t>
      </w:r>
      <w:proofErr w:type="spellStart"/>
      <w:r w:rsidRPr="00CA58DF">
        <w:rPr>
          <w:lang w:val="en-US"/>
        </w:rPr>
        <w:t>Trije</w:t>
      </w:r>
      <w:proofErr w:type="spellEnd"/>
      <w:r w:rsidRPr="00CA58DF">
        <w:rPr>
          <w:lang w:val="en-US"/>
        </w:rPr>
        <w:t xml:space="preserve"> </w:t>
      </w:r>
      <w:proofErr w:type="spellStart"/>
      <w:r w:rsidRPr="00CA58DF">
        <w:rPr>
          <w:lang w:val="en-US"/>
        </w:rPr>
        <w:t>preiskovanci</w:t>
      </w:r>
      <w:proofErr w:type="spellEnd"/>
      <w:r w:rsidRPr="00CA58DF">
        <w:rPr>
          <w:lang w:val="en-US"/>
        </w:rPr>
        <w:t xml:space="preserve"> so </w:t>
      </w:r>
      <w:proofErr w:type="spellStart"/>
      <w:r w:rsidRPr="00CA58DF">
        <w:rPr>
          <w:lang w:val="en-US"/>
        </w:rPr>
        <w:t>imeli</w:t>
      </w:r>
      <w:proofErr w:type="spellEnd"/>
      <w:r w:rsidRPr="00CA58DF">
        <w:rPr>
          <w:lang w:val="en-US"/>
        </w:rPr>
        <w:t xml:space="preserve"> </w:t>
      </w:r>
      <w:r w:rsidR="00861AF7" w:rsidRPr="00CA58DF">
        <w:rPr>
          <w:lang w:val="en-US"/>
        </w:rPr>
        <w:t xml:space="preserve">v </w:t>
      </w:r>
      <w:r w:rsidRPr="00CA58DF">
        <w:rPr>
          <w:lang w:val="en-US"/>
        </w:rPr>
        <w:t>48.</w:t>
      </w:r>
      <w:ins w:id="477" w:author="Avtor">
        <w:r w:rsidR="008E4FA8">
          <w:rPr>
            <w:lang w:val="en-US"/>
          </w:rPr>
          <w:t> </w:t>
        </w:r>
      </w:ins>
      <w:proofErr w:type="spellStart"/>
      <w:del w:id="478" w:author="Avtor">
        <w:r w:rsidRPr="00CA58DF" w:rsidDel="008E4FA8">
          <w:rPr>
            <w:lang w:val="en-US"/>
          </w:rPr>
          <w:delText xml:space="preserve"> </w:delText>
        </w:r>
      </w:del>
      <w:r w:rsidRPr="00CA58DF">
        <w:rPr>
          <w:lang w:val="en-US"/>
        </w:rPr>
        <w:t>tedn</w:t>
      </w:r>
      <w:r w:rsidR="00861AF7" w:rsidRPr="00CA58DF">
        <w:rPr>
          <w:lang w:val="en-US"/>
        </w:rPr>
        <w:t>u</w:t>
      </w:r>
      <w:proofErr w:type="spellEnd"/>
      <w:r w:rsidRPr="00CA58DF">
        <w:rPr>
          <w:lang w:val="en-US"/>
        </w:rPr>
        <w:t xml:space="preserve"> </w:t>
      </w:r>
      <w:proofErr w:type="spellStart"/>
      <w:r w:rsidRPr="00CA58DF">
        <w:rPr>
          <w:lang w:val="en-US"/>
        </w:rPr>
        <w:t>nezaznavno</w:t>
      </w:r>
      <w:proofErr w:type="spellEnd"/>
      <w:r w:rsidRPr="00CA58DF">
        <w:rPr>
          <w:lang w:val="en-US"/>
        </w:rPr>
        <w:t xml:space="preserve"> </w:t>
      </w:r>
      <w:proofErr w:type="spellStart"/>
      <w:r w:rsidRPr="00CA58DF">
        <w:rPr>
          <w:lang w:val="en-US"/>
        </w:rPr>
        <w:t>virusno</w:t>
      </w:r>
      <w:proofErr w:type="spellEnd"/>
      <w:r w:rsidRPr="00CA58DF">
        <w:rPr>
          <w:lang w:val="en-US"/>
        </w:rPr>
        <w:t xml:space="preserve"> </w:t>
      </w:r>
      <w:proofErr w:type="spellStart"/>
      <w:r w:rsidR="00D60BEE">
        <w:rPr>
          <w:lang w:val="en-US"/>
        </w:rPr>
        <w:t>obremenitev</w:t>
      </w:r>
      <w:proofErr w:type="spellEnd"/>
      <w:r w:rsidRPr="00CA58DF">
        <w:rPr>
          <w:lang w:val="en-US"/>
        </w:rPr>
        <w:t xml:space="preserve">, </w:t>
      </w:r>
      <w:proofErr w:type="spellStart"/>
      <w:r w:rsidRPr="00CA58DF">
        <w:rPr>
          <w:lang w:val="en-US"/>
        </w:rPr>
        <w:t>eden</w:t>
      </w:r>
      <w:proofErr w:type="spellEnd"/>
      <w:r w:rsidRPr="00CA58DF">
        <w:rPr>
          <w:lang w:val="en-US"/>
        </w:rPr>
        <w:t xml:space="preserve"> pa je </w:t>
      </w:r>
      <w:proofErr w:type="spellStart"/>
      <w:r w:rsidRPr="00CA58DF">
        <w:rPr>
          <w:lang w:val="en-US"/>
        </w:rPr>
        <w:t>imel</w:t>
      </w:r>
      <w:proofErr w:type="spellEnd"/>
      <w:r w:rsidRPr="00CA58DF">
        <w:rPr>
          <w:lang w:val="en-US"/>
        </w:rPr>
        <w:t xml:space="preserve"> HIV-RNA v </w:t>
      </w:r>
      <w:proofErr w:type="spellStart"/>
      <w:r w:rsidRPr="00CA58DF">
        <w:rPr>
          <w:lang w:val="en-US"/>
        </w:rPr>
        <w:t>plazmi</w:t>
      </w:r>
      <w:proofErr w:type="spellEnd"/>
      <w:r w:rsidRPr="00CA58DF">
        <w:rPr>
          <w:lang w:val="en-US"/>
        </w:rPr>
        <w:t xml:space="preserve"> 900</w:t>
      </w:r>
      <w:ins w:id="479" w:author="Avtor">
        <w:r w:rsidR="008E4FA8">
          <w:rPr>
            <w:lang w:val="en-US"/>
          </w:rPr>
          <w:t> </w:t>
        </w:r>
      </w:ins>
      <w:proofErr w:type="spellStart"/>
      <w:del w:id="480" w:author="Avtor">
        <w:r w:rsidRPr="00CA58DF" w:rsidDel="008E4FA8">
          <w:rPr>
            <w:lang w:val="en-US"/>
          </w:rPr>
          <w:delText xml:space="preserve"> </w:delText>
        </w:r>
      </w:del>
      <w:r w:rsidRPr="00CA58DF">
        <w:rPr>
          <w:lang w:val="en-US"/>
        </w:rPr>
        <w:t>kopij</w:t>
      </w:r>
      <w:proofErr w:type="spellEnd"/>
      <w:r w:rsidRPr="00CA58DF">
        <w:rPr>
          <w:lang w:val="en-US"/>
        </w:rPr>
        <w:t xml:space="preserve">/ml. Pri </w:t>
      </w:r>
      <w:proofErr w:type="spellStart"/>
      <w:r w:rsidRPr="00CA58DF">
        <w:rPr>
          <w:lang w:val="en-US"/>
        </w:rPr>
        <w:t>teh</w:t>
      </w:r>
      <w:proofErr w:type="spellEnd"/>
      <w:r w:rsidRPr="00CA58DF">
        <w:rPr>
          <w:lang w:val="en-US"/>
        </w:rPr>
        <w:t xml:space="preserve"> </w:t>
      </w:r>
      <w:proofErr w:type="spellStart"/>
      <w:r w:rsidRPr="00CA58DF">
        <w:rPr>
          <w:lang w:val="en-US"/>
        </w:rPr>
        <w:t>preiskovancih</w:t>
      </w:r>
      <w:proofErr w:type="spellEnd"/>
      <w:r w:rsidRPr="00CA58DF">
        <w:rPr>
          <w:lang w:val="en-US"/>
        </w:rPr>
        <w:t xml:space="preserve"> </w:t>
      </w:r>
      <w:proofErr w:type="spellStart"/>
      <w:r w:rsidRPr="00CA58DF">
        <w:rPr>
          <w:lang w:val="en-US"/>
        </w:rPr>
        <w:t>niso</w:t>
      </w:r>
      <w:proofErr w:type="spellEnd"/>
      <w:r w:rsidRPr="00CA58DF">
        <w:rPr>
          <w:lang w:val="en-US"/>
        </w:rPr>
        <w:t xml:space="preserve"> </w:t>
      </w:r>
      <w:proofErr w:type="spellStart"/>
      <w:r w:rsidRPr="00CA58DF">
        <w:rPr>
          <w:lang w:val="en-US"/>
        </w:rPr>
        <w:t>opazili</w:t>
      </w:r>
      <w:proofErr w:type="spellEnd"/>
      <w:r w:rsidRPr="00CA58DF">
        <w:rPr>
          <w:lang w:val="en-US"/>
        </w:rPr>
        <w:t xml:space="preserve"> </w:t>
      </w:r>
      <w:proofErr w:type="spellStart"/>
      <w:r w:rsidRPr="00CA58DF">
        <w:rPr>
          <w:lang w:val="en-US"/>
        </w:rPr>
        <w:t>nobenih</w:t>
      </w:r>
      <w:proofErr w:type="spellEnd"/>
      <w:r w:rsidRPr="00CA58DF">
        <w:rPr>
          <w:lang w:val="en-US"/>
        </w:rPr>
        <w:t xml:space="preserve"> </w:t>
      </w:r>
      <w:proofErr w:type="spellStart"/>
      <w:r w:rsidRPr="00CA58DF">
        <w:rPr>
          <w:lang w:val="en-US"/>
        </w:rPr>
        <w:t>težav</w:t>
      </w:r>
      <w:proofErr w:type="spellEnd"/>
      <w:r w:rsidRPr="00CA58DF">
        <w:rPr>
          <w:lang w:val="en-US"/>
        </w:rPr>
        <w:t xml:space="preserve"> z </w:t>
      </w:r>
      <w:proofErr w:type="spellStart"/>
      <w:r w:rsidRPr="00CA58DF">
        <w:rPr>
          <w:lang w:val="en-US"/>
        </w:rPr>
        <w:t>varnostjo</w:t>
      </w:r>
      <w:proofErr w:type="spellEnd"/>
      <w:r w:rsidRPr="00CA58DF">
        <w:rPr>
          <w:lang w:val="en-US"/>
        </w:rPr>
        <w:t>.</w:t>
      </w:r>
    </w:p>
    <w:p w14:paraId="0FF0C3B8" w14:textId="77777777" w:rsidR="009C2B7A" w:rsidRPr="00CA58DF" w:rsidRDefault="009C2B7A" w:rsidP="009C2B7A">
      <w:pPr>
        <w:rPr>
          <w:lang w:val="en-US"/>
        </w:rPr>
      </w:pPr>
    </w:p>
    <w:p w14:paraId="22911F6B" w14:textId="2AA91EA9" w:rsidR="009C2B7A" w:rsidRPr="00E10782" w:rsidRDefault="009C2B7A" w:rsidP="009C2B7A">
      <w:pPr>
        <w:rPr>
          <w:lang w:val="pl-PL"/>
          <w:rPrChange w:id="481" w:author="Avtor">
            <w:rPr>
              <w:lang w:val="en-US"/>
            </w:rPr>
          </w:rPrChange>
        </w:rPr>
      </w:pPr>
      <w:proofErr w:type="spellStart"/>
      <w:r w:rsidRPr="00CA58DF">
        <w:rPr>
          <w:lang w:val="en-US"/>
        </w:rPr>
        <w:t>Dokazano</w:t>
      </w:r>
      <w:proofErr w:type="spellEnd"/>
      <w:r w:rsidRPr="00CA58DF">
        <w:rPr>
          <w:lang w:val="en-US"/>
        </w:rPr>
        <w:t xml:space="preserve"> je </w:t>
      </w:r>
      <w:proofErr w:type="spellStart"/>
      <w:r w:rsidRPr="00CA58DF">
        <w:rPr>
          <w:lang w:val="en-US"/>
        </w:rPr>
        <w:t>bilo</w:t>
      </w:r>
      <w:proofErr w:type="spellEnd"/>
      <w:r w:rsidRPr="00CA58DF">
        <w:rPr>
          <w:lang w:val="en-US"/>
        </w:rPr>
        <w:t xml:space="preserve">, da je </w:t>
      </w:r>
      <w:proofErr w:type="spellStart"/>
      <w:r w:rsidRPr="00CA58DF">
        <w:rPr>
          <w:lang w:val="en-US"/>
        </w:rPr>
        <w:t>skupina</w:t>
      </w:r>
      <w:proofErr w:type="spellEnd"/>
      <w:r w:rsidRPr="00CA58DF">
        <w:rPr>
          <w:lang w:val="en-US"/>
        </w:rPr>
        <w:t xml:space="preserve"> z </w:t>
      </w:r>
      <w:proofErr w:type="spellStart"/>
      <w:r w:rsidRPr="00CA58DF">
        <w:rPr>
          <w:lang w:val="en-US"/>
        </w:rPr>
        <w:t>odmerjanjem</w:t>
      </w:r>
      <w:proofErr w:type="spellEnd"/>
      <w:r w:rsidRPr="00CA58DF">
        <w:rPr>
          <w:lang w:val="en-US"/>
        </w:rPr>
        <w:t xml:space="preserve"> </w:t>
      </w:r>
      <w:proofErr w:type="spellStart"/>
      <w:r w:rsidRPr="00CA58DF">
        <w:rPr>
          <w:lang w:val="en-US"/>
        </w:rPr>
        <w:t>abakavirja</w:t>
      </w:r>
      <w:proofErr w:type="spellEnd"/>
      <w:r w:rsidRPr="00CA58DF">
        <w:rPr>
          <w:lang w:val="en-US"/>
        </w:rPr>
        <w:t xml:space="preserve"> + </w:t>
      </w:r>
      <w:proofErr w:type="spellStart"/>
      <w:r w:rsidRPr="00CA58DF">
        <w:rPr>
          <w:lang w:val="en-US"/>
        </w:rPr>
        <w:t>lamivudina</w:t>
      </w:r>
      <w:proofErr w:type="spellEnd"/>
      <w:r w:rsidRPr="00CA58DF">
        <w:rPr>
          <w:lang w:val="en-US"/>
        </w:rPr>
        <w:t xml:space="preserve"> </w:t>
      </w:r>
      <w:proofErr w:type="spellStart"/>
      <w:r w:rsidRPr="00CA58DF">
        <w:rPr>
          <w:lang w:val="en-US"/>
        </w:rPr>
        <w:t>enkrat</w:t>
      </w:r>
      <w:proofErr w:type="spellEnd"/>
      <w:r w:rsidRPr="00CA58DF">
        <w:rPr>
          <w:lang w:val="en-US"/>
        </w:rPr>
        <w:t xml:space="preserve"> </w:t>
      </w:r>
      <w:proofErr w:type="spellStart"/>
      <w:r w:rsidRPr="00CA58DF">
        <w:rPr>
          <w:lang w:val="en-US"/>
        </w:rPr>
        <w:t>na</w:t>
      </w:r>
      <w:proofErr w:type="spellEnd"/>
      <w:r w:rsidRPr="00CA58DF">
        <w:rPr>
          <w:lang w:val="en-US"/>
        </w:rPr>
        <w:t xml:space="preserve"> dan </w:t>
      </w:r>
      <w:proofErr w:type="spellStart"/>
      <w:r w:rsidRPr="00CA58DF">
        <w:rPr>
          <w:lang w:val="en-US"/>
        </w:rPr>
        <w:t>neinferiorna</w:t>
      </w:r>
      <w:proofErr w:type="spellEnd"/>
      <w:r w:rsidRPr="00CA58DF">
        <w:rPr>
          <w:lang w:val="en-US"/>
        </w:rPr>
        <w:t xml:space="preserve"> </w:t>
      </w:r>
      <w:proofErr w:type="spellStart"/>
      <w:r w:rsidRPr="00CA58DF">
        <w:rPr>
          <w:lang w:val="en-US"/>
        </w:rPr>
        <w:t>skupini</w:t>
      </w:r>
      <w:proofErr w:type="spellEnd"/>
      <w:r w:rsidRPr="00CA58DF">
        <w:rPr>
          <w:lang w:val="en-US"/>
        </w:rPr>
        <w:t xml:space="preserve"> z </w:t>
      </w:r>
      <w:proofErr w:type="spellStart"/>
      <w:r w:rsidRPr="00CA58DF">
        <w:rPr>
          <w:lang w:val="en-US"/>
        </w:rPr>
        <w:t>odmerjanjem</w:t>
      </w:r>
      <w:proofErr w:type="spellEnd"/>
      <w:r w:rsidRPr="00CA58DF">
        <w:rPr>
          <w:lang w:val="en-US"/>
        </w:rPr>
        <w:t xml:space="preserve"> </w:t>
      </w:r>
      <w:proofErr w:type="spellStart"/>
      <w:r w:rsidRPr="00CA58DF">
        <w:rPr>
          <w:lang w:val="en-US"/>
        </w:rPr>
        <w:t>dvakrat</w:t>
      </w:r>
      <w:proofErr w:type="spellEnd"/>
      <w:r w:rsidRPr="00CA58DF">
        <w:rPr>
          <w:lang w:val="en-US"/>
        </w:rPr>
        <w:t xml:space="preserve"> </w:t>
      </w:r>
      <w:proofErr w:type="spellStart"/>
      <w:r w:rsidRPr="00CA58DF">
        <w:rPr>
          <w:lang w:val="en-US"/>
        </w:rPr>
        <w:t>na</w:t>
      </w:r>
      <w:proofErr w:type="spellEnd"/>
      <w:r w:rsidRPr="00CA58DF">
        <w:rPr>
          <w:lang w:val="en-US"/>
        </w:rPr>
        <w:t xml:space="preserve"> dan glede </w:t>
      </w:r>
      <w:proofErr w:type="spellStart"/>
      <w:r w:rsidRPr="00CA58DF">
        <w:rPr>
          <w:lang w:val="en-US"/>
        </w:rPr>
        <w:t>na</w:t>
      </w:r>
      <w:proofErr w:type="spellEnd"/>
      <w:r w:rsidRPr="00CA58DF">
        <w:rPr>
          <w:lang w:val="en-US"/>
        </w:rPr>
        <w:t xml:space="preserve"> </w:t>
      </w:r>
      <w:proofErr w:type="spellStart"/>
      <w:r w:rsidRPr="00CA58DF">
        <w:rPr>
          <w:lang w:val="en-US"/>
        </w:rPr>
        <w:t>vnaprej</w:t>
      </w:r>
      <w:proofErr w:type="spellEnd"/>
      <w:r w:rsidRPr="00CA58DF">
        <w:rPr>
          <w:lang w:val="en-US"/>
        </w:rPr>
        <w:t xml:space="preserve"> </w:t>
      </w:r>
      <w:proofErr w:type="spellStart"/>
      <w:r w:rsidRPr="00CA58DF">
        <w:rPr>
          <w:lang w:val="en-US"/>
        </w:rPr>
        <w:t>opredeljeno</w:t>
      </w:r>
      <w:proofErr w:type="spellEnd"/>
      <w:r w:rsidRPr="00CA58DF">
        <w:rPr>
          <w:lang w:val="en-US"/>
        </w:rPr>
        <w:t xml:space="preserve"> </w:t>
      </w:r>
      <w:proofErr w:type="spellStart"/>
      <w:r w:rsidRPr="00CA58DF">
        <w:rPr>
          <w:lang w:val="en-US"/>
        </w:rPr>
        <w:t>mejo</w:t>
      </w:r>
      <w:proofErr w:type="spellEnd"/>
      <w:r w:rsidRPr="00CA58DF">
        <w:rPr>
          <w:lang w:val="en-US"/>
        </w:rPr>
        <w:t xml:space="preserve"> </w:t>
      </w:r>
      <w:proofErr w:type="spellStart"/>
      <w:r w:rsidRPr="00CA58DF">
        <w:rPr>
          <w:lang w:val="en-US"/>
        </w:rPr>
        <w:t>neinferiornosti</w:t>
      </w:r>
      <w:proofErr w:type="spellEnd"/>
      <w:r w:rsidRPr="00CA58DF">
        <w:rPr>
          <w:lang w:val="en-US"/>
        </w:rPr>
        <w:t xml:space="preserve"> -12</w:t>
      </w:r>
      <w:ins w:id="482" w:author="Avtor">
        <w:r w:rsidR="008E4FA8">
          <w:rPr>
            <w:lang w:val="en-US"/>
          </w:rPr>
          <w:t> </w:t>
        </w:r>
      </w:ins>
      <w:del w:id="483" w:author="Avtor">
        <w:r w:rsidRPr="00CA58DF" w:rsidDel="008E4FA8">
          <w:rPr>
            <w:lang w:val="en-US"/>
          </w:rPr>
          <w:delText xml:space="preserve"> </w:delText>
        </w:r>
      </w:del>
      <w:r w:rsidRPr="00CA58DF">
        <w:rPr>
          <w:lang w:val="en-US"/>
        </w:rPr>
        <w:t xml:space="preserve">%, </w:t>
      </w:r>
      <w:r w:rsidR="006E7734" w:rsidRPr="00CA58DF">
        <w:rPr>
          <w:lang w:val="en-US"/>
        </w:rPr>
        <w:t xml:space="preserve">za </w:t>
      </w:r>
      <w:proofErr w:type="spellStart"/>
      <w:r w:rsidRPr="00CA58DF">
        <w:rPr>
          <w:lang w:val="en-US"/>
        </w:rPr>
        <w:t>primarni</w:t>
      </w:r>
      <w:proofErr w:type="spellEnd"/>
      <w:r w:rsidR="003B72BA" w:rsidRPr="00CA58DF">
        <w:rPr>
          <w:lang w:val="en-US"/>
        </w:rPr>
        <w:t xml:space="preserve"> </w:t>
      </w:r>
      <w:proofErr w:type="spellStart"/>
      <w:r w:rsidR="003B72BA" w:rsidRPr="00CA58DF">
        <w:rPr>
          <w:lang w:val="en-US"/>
        </w:rPr>
        <w:t>opazovani</w:t>
      </w:r>
      <w:proofErr w:type="spellEnd"/>
      <w:r w:rsidR="003B72BA" w:rsidRPr="00CA58DF">
        <w:rPr>
          <w:lang w:val="en-US"/>
        </w:rPr>
        <w:t xml:space="preserve"> </w:t>
      </w:r>
      <w:proofErr w:type="spellStart"/>
      <w:r w:rsidR="003B72BA" w:rsidRPr="00CA58DF">
        <w:rPr>
          <w:lang w:val="en-US"/>
        </w:rPr>
        <w:t>dogodek</w:t>
      </w:r>
      <w:proofErr w:type="spellEnd"/>
      <w:r w:rsidR="003B72BA" w:rsidRPr="00CA58DF">
        <w:rPr>
          <w:lang w:val="en-US"/>
        </w:rPr>
        <w:t xml:space="preserve"> &lt;</w:t>
      </w:r>
      <w:ins w:id="484" w:author="Avtor">
        <w:r w:rsidR="008E4FA8">
          <w:rPr>
            <w:lang w:val="en-US"/>
          </w:rPr>
          <w:t> </w:t>
        </w:r>
      </w:ins>
      <w:del w:id="485" w:author="Avtor">
        <w:r w:rsidR="003B72BA" w:rsidRPr="00CA58DF" w:rsidDel="008E4FA8">
          <w:rPr>
            <w:lang w:val="en-US"/>
          </w:rPr>
          <w:delText xml:space="preserve"> </w:delText>
        </w:r>
      </w:del>
      <w:r w:rsidR="003B72BA" w:rsidRPr="00CA58DF">
        <w:rPr>
          <w:lang w:val="en-US"/>
        </w:rPr>
        <w:t>80</w:t>
      </w:r>
      <w:ins w:id="486" w:author="Avtor">
        <w:r w:rsidR="008E4FA8">
          <w:rPr>
            <w:lang w:val="en-US"/>
          </w:rPr>
          <w:t> </w:t>
        </w:r>
      </w:ins>
      <w:proofErr w:type="spellStart"/>
      <w:del w:id="487" w:author="Avtor">
        <w:r w:rsidR="003B72BA" w:rsidRPr="00CA58DF" w:rsidDel="008E4FA8">
          <w:rPr>
            <w:lang w:val="en-US"/>
          </w:rPr>
          <w:delText xml:space="preserve"> </w:delText>
        </w:r>
      </w:del>
      <w:r w:rsidR="003B72BA" w:rsidRPr="00CA58DF">
        <w:rPr>
          <w:lang w:val="en-US"/>
        </w:rPr>
        <w:t>kopij</w:t>
      </w:r>
      <w:proofErr w:type="spellEnd"/>
      <w:r w:rsidR="003B72BA" w:rsidRPr="00CA58DF">
        <w:rPr>
          <w:lang w:val="en-US"/>
        </w:rPr>
        <w:t>/ml</w:t>
      </w:r>
      <w:r w:rsidRPr="00CA58DF">
        <w:rPr>
          <w:lang w:val="en-US"/>
        </w:rPr>
        <w:t xml:space="preserve"> </w:t>
      </w:r>
      <w:r w:rsidR="00A16373" w:rsidRPr="00CA58DF">
        <w:rPr>
          <w:lang w:val="en-US"/>
        </w:rPr>
        <w:t>v 48.</w:t>
      </w:r>
      <w:ins w:id="488" w:author="Avtor">
        <w:r w:rsidR="008E4FA8">
          <w:rPr>
            <w:lang w:val="en-US"/>
          </w:rPr>
          <w:t> </w:t>
        </w:r>
      </w:ins>
      <w:proofErr w:type="spellStart"/>
      <w:del w:id="489" w:author="Avtor">
        <w:r w:rsidR="00A16373" w:rsidRPr="00CA58DF" w:rsidDel="008E4FA8">
          <w:rPr>
            <w:lang w:val="en-US"/>
          </w:rPr>
          <w:delText xml:space="preserve"> </w:delText>
        </w:r>
      </w:del>
      <w:r w:rsidR="00A16373" w:rsidRPr="00CA58DF">
        <w:rPr>
          <w:lang w:val="en-US"/>
        </w:rPr>
        <w:t>ted</w:t>
      </w:r>
      <w:r w:rsidRPr="00CA58DF">
        <w:rPr>
          <w:lang w:val="en-US"/>
        </w:rPr>
        <w:t>n</w:t>
      </w:r>
      <w:r w:rsidR="00A16373" w:rsidRPr="00CA58DF">
        <w:rPr>
          <w:lang w:val="en-US"/>
        </w:rPr>
        <w:t>u</w:t>
      </w:r>
      <w:proofErr w:type="spellEnd"/>
      <w:r w:rsidR="003B72BA" w:rsidRPr="00CA58DF">
        <w:rPr>
          <w:lang w:val="en-US"/>
        </w:rPr>
        <w:t xml:space="preserve"> in</w:t>
      </w:r>
      <w:del w:id="490" w:author="Avtor">
        <w:r w:rsidR="003B72BA" w:rsidRPr="00CA58DF" w:rsidDel="008E4FA8">
          <w:rPr>
            <w:lang w:val="en-US"/>
          </w:rPr>
          <w:delText xml:space="preserve"> </w:delText>
        </w:r>
      </w:del>
      <w:r w:rsidR="003B72BA" w:rsidRPr="00CA58DF">
        <w:rPr>
          <w:lang w:val="en-US"/>
        </w:rPr>
        <w:t xml:space="preserve"> </w:t>
      </w:r>
      <w:r w:rsidR="006E7734" w:rsidRPr="00CA58DF">
        <w:rPr>
          <w:lang w:val="en-US"/>
        </w:rPr>
        <w:t xml:space="preserve">v </w:t>
      </w:r>
      <w:r w:rsidR="003B72BA" w:rsidRPr="00CA58DF">
        <w:rPr>
          <w:lang w:val="en-US"/>
        </w:rPr>
        <w:t>96.</w:t>
      </w:r>
      <w:ins w:id="491" w:author="Avtor">
        <w:r w:rsidR="008E4FA8">
          <w:rPr>
            <w:lang w:val="en-US"/>
          </w:rPr>
          <w:t> </w:t>
        </w:r>
      </w:ins>
      <w:proofErr w:type="spellStart"/>
      <w:del w:id="492" w:author="Avtor">
        <w:r w:rsidR="003B72BA" w:rsidRPr="00CA58DF" w:rsidDel="008E4FA8">
          <w:rPr>
            <w:lang w:val="en-US"/>
          </w:rPr>
          <w:delText xml:space="preserve"> </w:delText>
        </w:r>
      </w:del>
      <w:r w:rsidR="003B72BA" w:rsidRPr="00CA58DF">
        <w:rPr>
          <w:lang w:val="en-US"/>
        </w:rPr>
        <w:t>tedn</w:t>
      </w:r>
      <w:r w:rsidR="006E7734" w:rsidRPr="00CA58DF">
        <w:rPr>
          <w:lang w:val="en-US"/>
        </w:rPr>
        <w:t>u</w:t>
      </w:r>
      <w:proofErr w:type="spellEnd"/>
      <w:r w:rsidRPr="00CA58DF">
        <w:rPr>
          <w:lang w:val="en-US"/>
        </w:rPr>
        <w:t xml:space="preserve"> (</w:t>
      </w:r>
      <w:proofErr w:type="spellStart"/>
      <w:r w:rsidRPr="00CA58DF">
        <w:rPr>
          <w:lang w:val="en-US"/>
        </w:rPr>
        <w:t>sekundarni</w:t>
      </w:r>
      <w:proofErr w:type="spellEnd"/>
      <w:r w:rsidRPr="00CA58DF">
        <w:rPr>
          <w:lang w:val="en-US"/>
        </w:rPr>
        <w:t xml:space="preserve"> </w:t>
      </w:r>
      <w:proofErr w:type="spellStart"/>
      <w:r w:rsidRPr="00CA58DF">
        <w:rPr>
          <w:lang w:val="en-US"/>
        </w:rPr>
        <w:t>opazovani</w:t>
      </w:r>
      <w:proofErr w:type="spellEnd"/>
      <w:r w:rsidRPr="00CA58DF">
        <w:rPr>
          <w:lang w:val="en-US"/>
        </w:rPr>
        <w:t xml:space="preserve"> </w:t>
      </w:r>
      <w:proofErr w:type="spellStart"/>
      <w:r w:rsidRPr="00CA58DF">
        <w:rPr>
          <w:lang w:val="en-US"/>
        </w:rPr>
        <w:t>dogodek</w:t>
      </w:r>
      <w:proofErr w:type="spellEnd"/>
      <w:r w:rsidRPr="00CA58DF">
        <w:rPr>
          <w:lang w:val="en-US"/>
        </w:rPr>
        <w:t xml:space="preserve">) ter </w:t>
      </w:r>
      <w:proofErr w:type="spellStart"/>
      <w:r w:rsidRPr="00CA58DF">
        <w:rPr>
          <w:lang w:val="en-US"/>
        </w:rPr>
        <w:t>vse</w:t>
      </w:r>
      <w:proofErr w:type="spellEnd"/>
      <w:r w:rsidRPr="00CA58DF">
        <w:rPr>
          <w:lang w:val="en-US"/>
        </w:rPr>
        <w:t xml:space="preserve"> </w:t>
      </w:r>
      <w:proofErr w:type="spellStart"/>
      <w:r w:rsidRPr="00CA58DF">
        <w:rPr>
          <w:lang w:val="en-US"/>
        </w:rPr>
        <w:t>d</w:t>
      </w:r>
      <w:r w:rsidR="003B72BA" w:rsidRPr="00CA58DF">
        <w:rPr>
          <w:lang w:val="en-US"/>
        </w:rPr>
        <w:t>ruge</w:t>
      </w:r>
      <w:proofErr w:type="spellEnd"/>
      <w:r w:rsidR="003B72BA" w:rsidRPr="00CA58DF">
        <w:rPr>
          <w:lang w:val="en-US"/>
        </w:rPr>
        <w:t xml:space="preserve"> </w:t>
      </w:r>
      <w:proofErr w:type="spellStart"/>
      <w:r w:rsidR="003B72BA" w:rsidRPr="00CA58DF">
        <w:rPr>
          <w:lang w:val="en-US"/>
        </w:rPr>
        <w:t>testirane</w:t>
      </w:r>
      <w:proofErr w:type="spellEnd"/>
      <w:r w:rsidR="003B72BA" w:rsidRPr="00CA58DF">
        <w:rPr>
          <w:lang w:val="en-US"/>
        </w:rPr>
        <w:t xml:space="preserve"> </w:t>
      </w:r>
      <w:proofErr w:type="spellStart"/>
      <w:r w:rsidR="003B72BA" w:rsidRPr="00CA58DF">
        <w:rPr>
          <w:lang w:val="en-US"/>
        </w:rPr>
        <w:t>prage</w:t>
      </w:r>
      <w:proofErr w:type="spellEnd"/>
      <w:r w:rsidR="003B72BA" w:rsidRPr="00CA58DF">
        <w:rPr>
          <w:lang w:val="en-US"/>
        </w:rPr>
        <w:t xml:space="preserve"> (&lt;</w:t>
      </w:r>
      <w:ins w:id="493" w:author="Avtor">
        <w:r w:rsidR="008E4FA8">
          <w:rPr>
            <w:lang w:val="en-US"/>
          </w:rPr>
          <w:t> </w:t>
        </w:r>
      </w:ins>
      <w:del w:id="494" w:author="Avtor">
        <w:r w:rsidR="003B72BA" w:rsidRPr="00CA58DF" w:rsidDel="008E4FA8">
          <w:rPr>
            <w:lang w:val="en-US"/>
          </w:rPr>
          <w:delText xml:space="preserve"> </w:delText>
        </w:r>
      </w:del>
      <w:r w:rsidR="003B72BA" w:rsidRPr="00CA58DF">
        <w:rPr>
          <w:lang w:val="en-US"/>
        </w:rPr>
        <w:t>200</w:t>
      </w:r>
      <w:ins w:id="495" w:author="Avtor">
        <w:r w:rsidR="008E4FA8">
          <w:rPr>
            <w:lang w:val="en-US"/>
          </w:rPr>
          <w:t> </w:t>
        </w:r>
      </w:ins>
      <w:proofErr w:type="spellStart"/>
      <w:del w:id="496" w:author="Avtor">
        <w:r w:rsidR="003B72BA" w:rsidRPr="00CA58DF" w:rsidDel="008E4FA8">
          <w:rPr>
            <w:lang w:val="en-US"/>
          </w:rPr>
          <w:delText xml:space="preserve"> </w:delText>
        </w:r>
      </w:del>
      <w:r w:rsidR="003B72BA" w:rsidRPr="00CA58DF">
        <w:rPr>
          <w:lang w:val="en-US"/>
        </w:rPr>
        <w:t>kopij</w:t>
      </w:r>
      <w:proofErr w:type="spellEnd"/>
      <w:r w:rsidR="003B72BA" w:rsidRPr="00CA58DF">
        <w:rPr>
          <w:lang w:val="en-US"/>
        </w:rPr>
        <w:t>/ml, &lt;</w:t>
      </w:r>
      <w:ins w:id="497" w:author="Avtor">
        <w:r w:rsidR="008E4FA8">
          <w:rPr>
            <w:lang w:val="en-US"/>
          </w:rPr>
          <w:t> </w:t>
        </w:r>
      </w:ins>
      <w:del w:id="498" w:author="Avtor">
        <w:r w:rsidR="003B72BA" w:rsidRPr="00CA58DF" w:rsidDel="008E4FA8">
          <w:rPr>
            <w:lang w:val="en-US"/>
          </w:rPr>
          <w:delText xml:space="preserve"> </w:delText>
        </w:r>
      </w:del>
      <w:r w:rsidR="003B72BA" w:rsidRPr="00CA58DF">
        <w:rPr>
          <w:lang w:val="en-US"/>
        </w:rPr>
        <w:t>400</w:t>
      </w:r>
      <w:ins w:id="499" w:author="Avtor">
        <w:r w:rsidR="008E4FA8">
          <w:rPr>
            <w:lang w:val="en-US"/>
          </w:rPr>
          <w:t> </w:t>
        </w:r>
      </w:ins>
      <w:proofErr w:type="spellStart"/>
      <w:del w:id="500" w:author="Avtor">
        <w:r w:rsidR="003B72BA" w:rsidRPr="00CA58DF" w:rsidDel="008E4FA8">
          <w:rPr>
            <w:lang w:val="en-US"/>
          </w:rPr>
          <w:delText xml:space="preserve"> </w:delText>
        </w:r>
      </w:del>
      <w:r w:rsidR="003B72BA" w:rsidRPr="00CA58DF">
        <w:rPr>
          <w:lang w:val="en-US"/>
        </w:rPr>
        <w:t>kopij</w:t>
      </w:r>
      <w:proofErr w:type="spellEnd"/>
      <w:r w:rsidR="003B72BA" w:rsidRPr="00CA58DF">
        <w:rPr>
          <w:lang w:val="en-US"/>
        </w:rPr>
        <w:t>/ml, &lt;</w:t>
      </w:r>
      <w:ins w:id="501" w:author="Avtor">
        <w:r w:rsidR="008E4FA8">
          <w:rPr>
            <w:lang w:val="en-US"/>
          </w:rPr>
          <w:t> </w:t>
        </w:r>
      </w:ins>
      <w:del w:id="502" w:author="Avtor">
        <w:r w:rsidR="003B72BA" w:rsidRPr="00CA58DF" w:rsidDel="008E4FA8">
          <w:rPr>
            <w:lang w:val="en-US"/>
          </w:rPr>
          <w:delText xml:space="preserve"> </w:delText>
        </w:r>
      </w:del>
      <w:r w:rsidR="003B72BA" w:rsidRPr="00CA58DF">
        <w:rPr>
          <w:lang w:val="en-US"/>
        </w:rPr>
        <w:t>1000</w:t>
      </w:r>
      <w:ins w:id="503" w:author="Avtor">
        <w:r w:rsidR="008E4FA8">
          <w:rPr>
            <w:lang w:val="en-US"/>
          </w:rPr>
          <w:t> </w:t>
        </w:r>
      </w:ins>
      <w:proofErr w:type="spellStart"/>
      <w:del w:id="504" w:author="Avtor">
        <w:r w:rsidR="003B72BA" w:rsidRPr="00CA58DF" w:rsidDel="008E4FA8">
          <w:rPr>
            <w:lang w:val="en-US"/>
          </w:rPr>
          <w:delText xml:space="preserve"> </w:delText>
        </w:r>
      </w:del>
      <w:r w:rsidR="003B72BA" w:rsidRPr="00CA58DF">
        <w:rPr>
          <w:lang w:val="en-US"/>
        </w:rPr>
        <w:t>kopij</w:t>
      </w:r>
      <w:proofErr w:type="spellEnd"/>
      <w:r w:rsidR="003B72BA" w:rsidRPr="00CA58DF">
        <w:rPr>
          <w:lang w:val="en-US"/>
        </w:rPr>
        <w:t>/ml</w:t>
      </w:r>
      <w:r w:rsidRPr="00CA58DF">
        <w:rPr>
          <w:lang w:val="en-US"/>
        </w:rPr>
        <w:t xml:space="preserve">), ki so </w:t>
      </w:r>
      <w:proofErr w:type="spellStart"/>
      <w:r w:rsidRPr="00CA58DF">
        <w:rPr>
          <w:lang w:val="en-US"/>
        </w:rPr>
        <w:t>bili</w:t>
      </w:r>
      <w:proofErr w:type="spellEnd"/>
      <w:r w:rsidRPr="00CA58DF">
        <w:rPr>
          <w:lang w:val="en-US"/>
        </w:rPr>
        <w:t xml:space="preserve"> </w:t>
      </w:r>
      <w:proofErr w:type="spellStart"/>
      <w:r w:rsidRPr="00CA58DF">
        <w:rPr>
          <w:lang w:val="en-US"/>
        </w:rPr>
        <w:t>vsi</w:t>
      </w:r>
      <w:proofErr w:type="spellEnd"/>
      <w:r w:rsidRPr="00CA58DF">
        <w:rPr>
          <w:lang w:val="en-US"/>
        </w:rPr>
        <w:t xml:space="preserve"> </w:t>
      </w:r>
      <w:proofErr w:type="spellStart"/>
      <w:r w:rsidRPr="00CA58DF">
        <w:rPr>
          <w:lang w:val="en-US"/>
        </w:rPr>
        <w:t>znotraj</w:t>
      </w:r>
      <w:proofErr w:type="spellEnd"/>
      <w:r w:rsidRPr="00CA58DF">
        <w:rPr>
          <w:lang w:val="en-US"/>
        </w:rPr>
        <w:t xml:space="preserve"> </w:t>
      </w:r>
      <w:proofErr w:type="spellStart"/>
      <w:r w:rsidRPr="00CA58DF">
        <w:rPr>
          <w:lang w:val="en-US"/>
        </w:rPr>
        <w:t>omenjene</w:t>
      </w:r>
      <w:proofErr w:type="spellEnd"/>
      <w:r w:rsidRPr="00CA58DF">
        <w:rPr>
          <w:lang w:val="en-US"/>
        </w:rPr>
        <w:t xml:space="preserve"> </w:t>
      </w:r>
      <w:proofErr w:type="spellStart"/>
      <w:r w:rsidRPr="00CA58DF">
        <w:rPr>
          <w:lang w:val="en-US"/>
        </w:rPr>
        <w:t>meje</w:t>
      </w:r>
      <w:proofErr w:type="spellEnd"/>
      <w:r w:rsidRPr="00CA58DF">
        <w:rPr>
          <w:lang w:val="en-US"/>
        </w:rPr>
        <w:t xml:space="preserve"> </w:t>
      </w:r>
      <w:proofErr w:type="spellStart"/>
      <w:r w:rsidRPr="00CA58DF">
        <w:rPr>
          <w:lang w:val="en-US"/>
        </w:rPr>
        <w:t>neinferiornosti</w:t>
      </w:r>
      <w:proofErr w:type="spellEnd"/>
      <w:r w:rsidRPr="00CA58DF">
        <w:rPr>
          <w:lang w:val="en-US"/>
        </w:rPr>
        <w:t xml:space="preserve">. </w:t>
      </w:r>
      <w:r w:rsidRPr="00CA58DF">
        <w:t xml:space="preserve">Analize </w:t>
      </w:r>
      <w:proofErr w:type="spellStart"/>
      <w:r w:rsidRPr="00CA58DF">
        <w:t>podskupin</w:t>
      </w:r>
      <w:proofErr w:type="spellEnd"/>
      <w:r w:rsidRPr="00CA58DF">
        <w:t xml:space="preserve"> za </w:t>
      </w:r>
      <w:proofErr w:type="spellStart"/>
      <w:r w:rsidRPr="00CA58DF">
        <w:t>testiranje</w:t>
      </w:r>
      <w:proofErr w:type="spellEnd"/>
      <w:r w:rsidRPr="00CA58DF">
        <w:t xml:space="preserve"> </w:t>
      </w:r>
      <w:proofErr w:type="spellStart"/>
      <w:r w:rsidRPr="00CA58DF">
        <w:t>heterogenosti</w:t>
      </w:r>
      <w:proofErr w:type="spellEnd"/>
      <w:r w:rsidRPr="00CA58DF">
        <w:t xml:space="preserve"> med </w:t>
      </w:r>
      <w:proofErr w:type="spellStart"/>
      <w:r w:rsidR="00F46666">
        <w:t>odmerjanjem</w:t>
      </w:r>
      <w:proofErr w:type="spellEnd"/>
      <w:r w:rsidR="00F46666">
        <w:t xml:space="preserve"> </w:t>
      </w:r>
      <w:proofErr w:type="spellStart"/>
      <w:r w:rsidRPr="00CA58DF">
        <w:t>enkrat</w:t>
      </w:r>
      <w:proofErr w:type="spellEnd"/>
      <w:r w:rsidRPr="00CA58DF">
        <w:t xml:space="preserve"> in </w:t>
      </w:r>
      <w:proofErr w:type="spellStart"/>
      <w:r w:rsidRPr="00CA58DF">
        <w:t>dvakrat</w:t>
      </w:r>
      <w:proofErr w:type="spellEnd"/>
      <w:r w:rsidRPr="00CA58DF">
        <w:t xml:space="preserve"> </w:t>
      </w:r>
      <w:proofErr w:type="spellStart"/>
      <w:r w:rsidRPr="00CA58DF">
        <w:t>na</w:t>
      </w:r>
      <w:proofErr w:type="spellEnd"/>
      <w:r w:rsidRPr="00CA58DF">
        <w:t xml:space="preserve"> dan </w:t>
      </w:r>
      <w:proofErr w:type="spellStart"/>
      <w:r w:rsidRPr="00CA58DF">
        <w:t>niso</w:t>
      </w:r>
      <w:proofErr w:type="spellEnd"/>
      <w:r w:rsidRPr="00CA58DF">
        <w:t xml:space="preserve"> </w:t>
      </w:r>
      <w:proofErr w:type="spellStart"/>
      <w:r w:rsidRPr="00CA58DF">
        <w:t>pokazale</w:t>
      </w:r>
      <w:proofErr w:type="spellEnd"/>
      <w:r w:rsidRPr="00CA58DF">
        <w:t xml:space="preserve"> </w:t>
      </w:r>
      <w:proofErr w:type="spellStart"/>
      <w:r w:rsidRPr="00CA58DF">
        <w:t>značilnih</w:t>
      </w:r>
      <w:proofErr w:type="spellEnd"/>
      <w:r w:rsidRPr="00CA58DF">
        <w:t xml:space="preserve"> </w:t>
      </w:r>
      <w:proofErr w:type="spellStart"/>
      <w:r w:rsidRPr="00CA58DF">
        <w:t>vplivov</w:t>
      </w:r>
      <w:proofErr w:type="spellEnd"/>
      <w:r w:rsidRPr="00CA58DF">
        <w:t xml:space="preserve"> </w:t>
      </w:r>
      <w:proofErr w:type="spellStart"/>
      <w:r w:rsidRPr="00CA58DF">
        <w:t>spola</w:t>
      </w:r>
      <w:proofErr w:type="spellEnd"/>
      <w:r w:rsidRPr="00CA58DF">
        <w:t xml:space="preserve">, starost </w:t>
      </w:r>
      <w:proofErr w:type="spellStart"/>
      <w:r w:rsidRPr="00CA58DF">
        <w:t>ali</w:t>
      </w:r>
      <w:proofErr w:type="spellEnd"/>
      <w:r w:rsidRPr="00CA58DF">
        <w:t xml:space="preserve"> </w:t>
      </w:r>
      <w:proofErr w:type="spellStart"/>
      <w:r w:rsidRPr="00CA58DF">
        <w:t>virusne</w:t>
      </w:r>
      <w:proofErr w:type="spellEnd"/>
      <w:r w:rsidRPr="00CA58DF">
        <w:t xml:space="preserve"> </w:t>
      </w:r>
      <w:proofErr w:type="spellStart"/>
      <w:r w:rsidR="00D60BEE">
        <w:t>obremenitve</w:t>
      </w:r>
      <w:proofErr w:type="spellEnd"/>
      <w:r w:rsidRPr="00CA58DF">
        <w:t xml:space="preserve"> </w:t>
      </w:r>
      <w:proofErr w:type="spellStart"/>
      <w:r w:rsidRPr="00CA58DF">
        <w:t>ob</w:t>
      </w:r>
      <w:proofErr w:type="spellEnd"/>
      <w:r w:rsidRPr="00CA58DF">
        <w:t xml:space="preserve"> </w:t>
      </w:r>
      <w:proofErr w:type="spellStart"/>
      <w:r w:rsidRPr="00CA58DF">
        <w:t>randomizaciji</w:t>
      </w:r>
      <w:proofErr w:type="spellEnd"/>
      <w:r w:rsidRPr="00CA58DF">
        <w:t>.</w:t>
      </w:r>
      <w:r w:rsidRPr="00CA58DF">
        <w:rPr>
          <w:lang w:val="en-US"/>
        </w:rPr>
        <w:t xml:space="preserve"> </w:t>
      </w:r>
      <w:r w:rsidRPr="00E10782">
        <w:rPr>
          <w:lang w:val="pl-PL"/>
          <w:rPrChange w:id="505" w:author="Avtor">
            <w:rPr>
              <w:lang w:val="en-US"/>
            </w:rPr>
          </w:rPrChange>
        </w:rPr>
        <w:t>Sklepi potrjujejo neinferiornost ne glede na metodo analize.</w:t>
      </w:r>
    </w:p>
    <w:p w14:paraId="346F20D7" w14:textId="77777777" w:rsidR="009C2B7A" w:rsidRPr="00CA58DF" w:rsidRDefault="009C2B7A">
      <w:pPr>
        <w:rPr>
          <w:lang w:val="sl-SI"/>
        </w:rPr>
      </w:pPr>
    </w:p>
    <w:p w14:paraId="264BB132" w14:textId="5044CD49" w:rsidR="00FB29B2" w:rsidRPr="00E10782" w:rsidRDefault="00FB29B2" w:rsidP="00FB29B2">
      <w:pPr>
        <w:rPr>
          <w:lang w:val="pl-PL"/>
          <w:rPrChange w:id="506" w:author="Avtor">
            <w:rPr/>
          </w:rPrChange>
        </w:rPr>
      </w:pPr>
      <w:r w:rsidRPr="00E10782">
        <w:rPr>
          <w:lang w:val="en-US"/>
          <w:rPrChange w:id="507" w:author="Avtor">
            <w:rPr/>
          </w:rPrChange>
        </w:rPr>
        <w:t xml:space="preserve">Pri </w:t>
      </w:r>
      <w:proofErr w:type="spellStart"/>
      <w:r w:rsidRPr="00E10782">
        <w:rPr>
          <w:lang w:val="en-US"/>
          <w:rPrChange w:id="508" w:author="Avtor">
            <w:rPr/>
          </w:rPrChange>
        </w:rPr>
        <w:t>randomizaciji</w:t>
      </w:r>
      <w:proofErr w:type="spellEnd"/>
      <w:r w:rsidRPr="00E10782">
        <w:rPr>
          <w:lang w:val="en-US"/>
          <w:rPrChange w:id="509" w:author="Avtor">
            <w:rPr/>
          </w:rPrChange>
        </w:rPr>
        <w:t xml:space="preserve"> </w:t>
      </w:r>
      <w:proofErr w:type="spellStart"/>
      <w:r w:rsidRPr="00E10782">
        <w:rPr>
          <w:lang w:val="en-US"/>
          <w:rPrChange w:id="510" w:author="Avtor">
            <w:rPr/>
          </w:rPrChange>
        </w:rPr>
        <w:t>jemanja</w:t>
      </w:r>
      <w:proofErr w:type="spellEnd"/>
      <w:r w:rsidRPr="00E10782">
        <w:rPr>
          <w:lang w:val="en-US"/>
          <w:rPrChange w:id="511" w:author="Avtor">
            <w:rPr/>
          </w:rPrChange>
        </w:rPr>
        <w:t xml:space="preserve"> </w:t>
      </w:r>
      <w:proofErr w:type="spellStart"/>
      <w:r w:rsidRPr="00E10782">
        <w:rPr>
          <w:lang w:val="en-US"/>
          <w:rPrChange w:id="512" w:author="Avtor">
            <w:rPr/>
          </w:rPrChange>
        </w:rPr>
        <w:t>enkrat</w:t>
      </w:r>
      <w:proofErr w:type="spellEnd"/>
      <w:r w:rsidRPr="00E10782">
        <w:rPr>
          <w:lang w:val="en-US"/>
          <w:rPrChange w:id="513" w:author="Avtor">
            <w:rPr/>
          </w:rPrChange>
        </w:rPr>
        <w:t xml:space="preserve"> </w:t>
      </w:r>
      <w:proofErr w:type="spellStart"/>
      <w:r w:rsidRPr="00E10782">
        <w:rPr>
          <w:lang w:val="en-US"/>
          <w:rPrChange w:id="514" w:author="Avtor">
            <w:rPr/>
          </w:rPrChange>
        </w:rPr>
        <w:t>na</w:t>
      </w:r>
      <w:proofErr w:type="spellEnd"/>
      <w:r w:rsidRPr="00E10782">
        <w:rPr>
          <w:lang w:val="en-US"/>
          <w:rPrChange w:id="515" w:author="Avtor">
            <w:rPr/>
          </w:rPrChange>
        </w:rPr>
        <w:t xml:space="preserve"> dan v </w:t>
      </w:r>
      <w:proofErr w:type="spellStart"/>
      <w:r w:rsidRPr="00E10782">
        <w:rPr>
          <w:lang w:val="en-US"/>
          <w:rPrChange w:id="516" w:author="Avtor">
            <w:rPr/>
          </w:rPrChange>
        </w:rPr>
        <w:t>primerjavi</w:t>
      </w:r>
      <w:proofErr w:type="spellEnd"/>
      <w:r w:rsidRPr="00E10782">
        <w:rPr>
          <w:lang w:val="en-US"/>
          <w:rPrChange w:id="517" w:author="Avtor">
            <w:rPr/>
          </w:rPrChange>
        </w:rPr>
        <w:t xml:space="preserve"> z </w:t>
      </w:r>
      <w:proofErr w:type="spellStart"/>
      <w:r w:rsidRPr="00E10782">
        <w:rPr>
          <w:lang w:val="en-US"/>
          <w:rPrChange w:id="518" w:author="Avtor">
            <w:rPr/>
          </w:rPrChange>
        </w:rPr>
        <w:t>dvakrat</w:t>
      </w:r>
      <w:proofErr w:type="spellEnd"/>
      <w:r w:rsidRPr="00E10782">
        <w:rPr>
          <w:lang w:val="en-US"/>
          <w:rPrChange w:id="519" w:author="Avtor">
            <w:rPr/>
          </w:rPrChange>
        </w:rPr>
        <w:t xml:space="preserve"> </w:t>
      </w:r>
      <w:proofErr w:type="spellStart"/>
      <w:r w:rsidRPr="00E10782">
        <w:rPr>
          <w:lang w:val="en-US"/>
          <w:rPrChange w:id="520" w:author="Avtor">
            <w:rPr/>
          </w:rPrChange>
        </w:rPr>
        <w:t>na</w:t>
      </w:r>
      <w:proofErr w:type="spellEnd"/>
      <w:r w:rsidRPr="00E10782">
        <w:rPr>
          <w:lang w:val="en-US"/>
          <w:rPrChange w:id="521" w:author="Avtor">
            <w:rPr/>
          </w:rPrChange>
        </w:rPr>
        <w:t xml:space="preserve"> dan (0.</w:t>
      </w:r>
      <w:ins w:id="522" w:author="Avtor">
        <w:r w:rsidR="008E4FA8" w:rsidRPr="00E10782">
          <w:rPr>
            <w:lang w:val="en-US"/>
            <w:rPrChange w:id="523" w:author="Avtor">
              <w:rPr/>
            </w:rPrChange>
          </w:rPr>
          <w:t> </w:t>
        </w:r>
      </w:ins>
      <w:proofErr w:type="spellStart"/>
      <w:del w:id="524" w:author="Avtor">
        <w:r w:rsidRPr="00E10782" w:rsidDel="008E4FA8">
          <w:rPr>
            <w:lang w:val="en-US"/>
            <w:rPrChange w:id="525" w:author="Avtor">
              <w:rPr/>
            </w:rPrChange>
          </w:rPr>
          <w:delText xml:space="preserve"> </w:delText>
        </w:r>
      </w:del>
      <w:r w:rsidRPr="00E10782">
        <w:rPr>
          <w:lang w:val="en-US"/>
          <w:rPrChange w:id="526" w:author="Avtor">
            <w:rPr/>
          </w:rPrChange>
        </w:rPr>
        <w:t>teden</w:t>
      </w:r>
      <w:proofErr w:type="spellEnd"/>
      <w:r w:rsidRPr="00E10782">
        <w:rPr>
          <w:lang w:val="en-US"/>
          <w:rPrChange w:id="527" w:author="Avtor">
            <w:rPr/>
          </w:rPrChange>
        </w:rPr>
        <w:t xml:space="preserve">), so </w:t>
      </w:r>
      <w:proofErr w:type="spellStart"/>
      <w:r w:rsidRPr="00E10782">
        <w:rPr>
          <w:lang w:val="en-US"/>
          <w:rPrChange w:id="528" w:author="Avtor">
            <w:rPr/>
          </w:rPrChange>
        </w:rPr>
        <w:t>bolniki</w:t>
      </w:r>
      <w:proofErr w:type="spellEnd"/>
      <w:r w:rsidRPr="00E10782">
        <w:rPr>
          <w:lang w:val="en-US"/>
          <w:rPrChange w:id="529" w:author="Avtor">
            <w:rPr/>
          </w:rPrChange>
        </w:rPr>
        <w:t xml:space="preserve">, ki so </w:t>
      </w:r>
      <w:proofErr w:type="spellStart"/>
      <w:r w:rsidRPr="00E10782">
        <w:rPr>
          <w:lang w:val="en-US"/>
          <w:rPrChange w:id="530" w:author="Avtor">
            <w:rPr/>
          </w:rPrChange>
        </w:rPr>
        <w:t>prejemali</w:t>
      </w:r>
      <w:proofErr w:type="spellEnd"/>
      <w:r w:rsidRPr="00E10782">
        <w:rPr>
          <w:lang w:val="en-US"/>
          <w:rPrChange w:id="531" w:author="Avtor">
            <w:rPr/>
          </w:rPrChange>
        </w:rPr>
        <w:t xml:space="preserve"> </w:t>
      </w:r>
      <w:proofErr w:type="spellStart"/>
      <w:r w:rsidRPr="00E10782">
        <w:rPr>
          <w:lang w:val="en-US"/>
          <w:rPrChange w:id="532" w:author="Avtor">
            <w:rPr/>
          </w:rPrChange>
        </w:rPr>
        <w:t>tablete</w:t>
      </w:r>
      <w:proofErr w:type="spellEnd"/>
      <w:r w:rsidR="00CB544D" w:rsidRPr="00E10782">
        <w:rPr>
          <w:lang w:val="en-US"/>
          <w:rPrChange w:id="533" w:author="Avtor">
            <w:rPr/>
          </w:rPrChange>
        </w:rPr>
        <w:t>,</w:t>
      </w:r>
      <w:r w:rsidRPr="00E10782">
        <w:rPr>
          <w:lang w:val="en-US"/>
          <w:rPrChange w:id="534" w:author="Avtor">
            <w:rPr/>
          </w:rPrChange>
        </w:rPr>
        <w:t xml:space="preserve"> </w:t>
      </w:r>
      <w:proofErr w:type="spellStart"/>
      <w:r w:rsidRPr="00E10782">
        <w:rPr>
          <w:lang w:val="en-US"/>
          <w:rPrChange w:id="535" w:author="Avtor">
            <w:rPr/>
          </w:rPrChange>
        </w:rPr>
        <w:t>imeli</w:t>
      </w:r>
      <w:proofErr w:type="spellEnd"/>
      <w:r w:rsidRPr="00E10782">
        <w:rPr>
          <w:lang w:val="en-US"/>
          <w:rPrChange w:id="536" w:author="Avtor">
            <w:rPr/>
          </w:rPrChange>
        </w:rPr>
        <w:t xml:space="preserve"> </w:t>
      </w:r>
      <w:proofErr w:type="spellStart"/>
      <w:r w:rsidRPr="00E10782">
        <w:rPr>
          <w:lang w:val="en-US"/>
          <w:rPrChange w:id="537" w:author="Avtor">
            <w:rPr/>
          </w:rPrChange>
        </w:rPr>
        <w:t>višjo</w:t>
      </w:r>
      <w:proofErr w:type="spellEnd"/>
      <w:r w:rsidRPr="00E10782">
        <w:rPr>
          <w:lang w:val="en-US"/>
          <w:rPrChange w:id="538" w:author="Avtor">
            <w:rPr/>
          </w:rPrChange>
        </w:rPr>
        <w:t xml:space="preserve"> </w:t>
      </w:r>
      <w:proofErr w:type="spellStart"/>
      <w:r w:rsidRPr="00E10782">
        <w:rPr>
          <w:lang w:val="en-US"/>
          <w:rPrChange w:id="539" w:author="Avtor">
            <w:rPr/>
          </w:rPrChange>
        </w:rPr>
        <w:t>stopnjo</w:t>
      </w:r>
      <w:proofErr w:type="spellEnd"/>
      <w:r w:rsidRPr="00E10782">
        <w:rPr>
          <w:lang w:val="en-US"/>
          <w:rPrChange w:id="540" w:author="Avtor">
            <w:rPr/>
          </w:rPrChange>
        </w:rPr>
        <w:t xml:space="preserve"> </w:t>
      </w:r>
      <w:proofErr w:type="spellStart"/>
      <w:r w:rsidRPr="00E10782">
        <w:rPr>
          <w:lang w:val="en-US"/>
          <w:rPrChange w:id="541" w:author="Avtor">
            <w:rPr/>
          </w:rPrChange>
        </w:rPr>
        <w:t>supresije</w:t>
      </w:r>
      <w:proofErr w:type="spellEnd"/>
      <w:r w:rsidRPr="00E10782">
        <w:rPr>
          <w:lang w:val="en-US"/>
          <w:rPrChange w:id="542" w:author="Avtor">
            <w:rPr/>
          </w:rPrChange>
        </w:rPr>
        <w:t xml:space="preserve"> </w:t>
      </w:r>
      <w:proofErr w:type="spellStart"/>
      <w:r w:rsidRPr="00E10782">
        <w:rPr>
          <w:lang w:val="en-US"/>
          <w:rPrChange w:id="543" w:author="Avtor">
            <w:rPr/>
          </w:rPrChange>
        </w:rPr>
        <w:t>virusne</w:t>
      </w:r>
      <w:proofErr w:type="spellEnd"/>
      <w:r w:rsidRPr="00E10782">
        <w:rPr>
          <w:lang w:val="en-US"/>
          <w:rPrChange w:id="544" w:author="Avtor">
            <w:rPr/>
          </w:rPrChange>
        </w:rPr>
        <w:t xml:space="preserve"> </w:t>
      </w:r>
      <w:proofErr w:type="spellStart"/>
      <w:r w:rsidRPr="00E10782">
        <w:rPr>
          <w:lang w:val="en-US"/>
          <w:rPrChange w:id="545" w:author="Avtor">
            <w:rPr/>
          </w:rPrChange>
        </w:rPr>
        <w:t>obremenitve</w:t>
      </w:r>
      <w:proofErr w:type="spellEnd"/>
      <w:r w:rsidRPr="00E10782">
        <w:rPr>
          <w:lang w:val="en-US"/>
          <w:rPrChange w:id="546" w:author="Avtor">
            <w:rPr/>
          </w:rPrChange>
        </w:rPr>
        <w:t xml:space="preserve">, </w:t>
      </w:r>
      <w:r w:rsidR="00C9317A" w:rsidRPr="00E10782">
        <w:rPr>
          <w:lang w:val="en-US"/>
          <w:rPrChange w:id="547" w:author="Avtor">
            <w:rPr/>
          </w:rPrChange>
        </w:rPr>
        <w:t xml:space="preserve">v </w:t>
      </w:r>
      <w:proofErr w:type="spellStart"/>
      <w:r w:rsidR="00C9317A" w:rsidRPr="00E10782">
        <w:rPr>
          <w:lang w:val="en-US"/>
          <w:rPrChange w:id="548" w:author="Avtor">
            <w:rPr/>
          </w:rPrChange>
        </w:rPr>
        <w:t>primerjavi</w:t>
      </w:r>
      <w:proofErr w:type="spellEnd"/>
      <w:r w:rsidR="00C9317A" w:rsidRPr="00E10782">
        <w:rPr>
          <w:lang w:val="en-US"/>
          <w:rPrChange w:id="549" w:author="Avtor">
            <w:rPr/>
          </w:rPrChange>
        </w:rPr>
        <w:t xml:space="preserve"> s </w:t>
      </w:r>
      <w:proofErr w:type="spellStart"/>
      <w:r w:rsidR="00C9317A" w:rsidRPr="00E10782">
        <w:rPr>
          <w:lang w:val="en-US"/>
          <w:rPrChange w:id="550" w:author="Avtor">
            <w:rPr/>
          </w:rPrChange>
        </w:rPr>
        <w:t>tistimi</w:t>
      </w:r>
      <w:proofErr w:type="spellEnd"/>
      <w:r w:rsidRPr="00E10782">
        <w:rPr>
          <w:lang w:val="en-US"/>
          <w:rPrChange w:id="551" w:author="Avtor">
            <w:rPr/>
          </w:rPrChange>
        </w:rPr>
        <w:t xml:space="preserve">, ki so </w:t>
      </w:r>
      <w:proofErr w:type="spellStart"/>
      <w:r w:rsidRPr="00E10782">
        <w:rPr>
          <w:lang w:val="en-US"/>
          <w:rPrChange w:id="552" w:author="Avtor">
            <w:rPr/>
          </w:rPrChange>
        </w:rPr>
        <w:t>kadarkoli</w:t>
      </w:r>
      <w:proofErr w:type="spellEnd"/>
      <w:r w:rsidRPr="00E10782">
        <w:rPr>
          <w:lang w:val="en-US"/>
          <w:rPrChange w:id="553" w:author="Avtor">
            <w:rPr/>
          </w:rPrChange>
        </w:rPr>
        <w:t xml:space="preserve"> </w:t>
      </w:r>
      <w:proofErr w:type="spellStart"/>
      <w:r w:rsidRPr="00E10782">
        <w:rPr>
          <w:lang w:val="en-US"/>
          <w:rPrChange w:id="554" w:author="Avtor">
            <w:rPr/>
          </w:rPrChange>
        </w:rPr>
        <w:t>prejeli</w:t>
      </w:r>
      <w:proofErr w:type="spellEnd"/>
      <w:r w:rsidRPr="00E10782">
        <w:rPr>
          <w:lang w:val="en-US"/>
          <w:rPrChange w:id="555" w:author="Avtor">
            <w:rPr/>
          </w:rPrChange>
        </w:rPr>
        <w:t xml:space="preserve"> </w:t>
      </w:r>
      <w:proofErr w:type="spellStart"/>
      <w:r w:rsidRPr="00E10782">
        <w:rPr>
          <w:lang w:val="en-US"/>
          <w:rPrChange w:id="556" w:author="Avtor">
            <w:rPr/>
          </w:rPrChange>
        </w:rPr>
        <w:t>zdravilo</w:t>
      </w:r>
      <w:proofErr w:type="spellEnd"/>
      <w:r w:rsidRPr="00E10782">
        <w:rPr>
          <w:lang w:val="en-US"/>
          <w:rPrChange w:id="557" w:author="Avtor">
            <w:rPr/>
          </w:rPrChange>
        </w:rPr>
        <w:t xml:space="preserve"> v </w:t>
      </w:r>
      <w:proofErr w:type="spellStart"/>
      <w:r w:rsidRPr="00E10782">
        <w:rPr>
          <w:lang w:val="en-US"/>
          <w:rPrChange w:id="558" w:author="Avtor">
            <w:rPr/>
          </w:rPrChange>
        </w:rPr>
        <w:t>obliki</w:t>
      </w:r>
      <w:proofErr w:type="spellEnd"/>
      <w:r w:rsidRPr="00E10782">
        <w:rPr>
          <w:lang w:val="en-US"/>
          <w:rPrChange w:id="559" w:author="Avtor">
            <w:rPr/>
          </w:rPrChange>
        </w:rPr>
        <w:t xml:space="preserve"> </w:t>
      </w:r>
      <w:proofErr w:type="spellStart"/>
      <w:r w:rsidR="00C90559" w:rsidRPr="00E10782">
        <w:rPr>
          <w:lang w:val="en-US"/>
          <w:rPrChange w:id="560" w:author="Avtor">
            <w:rPr/>
          </w:rPrChange>
        </w:rPr>
        <w:t>katerekoli</w:t>
      </w:r>
      <w:proofErr w:type="spellEnd"/>
      <w:r w:rsidR="00C90559" w:rsidRPr="00E10782">
        <w:rPr>
          <w:lang w:val="en-US"/>
          <w:rPrChange w:id="561" w:author="Avtor">
            <w:rPr/>
          </w:rPrChange>
        </w:rPr>
        <w:t xml:space="preserve"> </w:t>
      </w:r>
      <w:proofErr w:type="spellStart"/>
      <w:r w:rsidR="00C90559" w:rsidRPr="00E10782">
        <w:rPr>
          <w:lang w:val="en-US"/>
          <w:rPrChange w:id="562" w:author="Avtor">
            <w:rPr/>
          </w:rPrChange>
        </w:rPr>
        <w:t>formulacije</w:t>
      </w:r>
      <w:proofErr w:type="spellEnd"/>
      <w:r w:rsidR="00C90559" w:rsidRPr="00E10782">
        <w:rPr>
          <w:lang w:val="en-US"/>
          <w:rPrChange w:id="563" w:author="Avtor">
            <w:rPr/>
          </w:rPrChange>
        </w:rPr>
        <w:t xml:space="preserve"> </w:t>
      </w:r>
      <w:proofErr w:type="spellStart"/>
      <w:r w:rsidRPr="00E10782">
        <w:rPr>
          <w:lang w:val="en-US"/>
          <w:rPrChange w:id="564" w:author="Avtor">
            <w:rPr/>
          </w:rPrChange>
        </w:rPr>
        <w:t>raztopine</w:t>
      </w:r>
      <w:proofErr w:type="spellEnd"/>
      <w:r w:rsidRPr="00E10782">
        <w:rPr>
          <w:lang w:val="en-US"/>
          <w:rPrChange w:id="565" w:author="Avtor">
            <w:rPr/>
          </w:rPrChange>
        </w:rPr>
        <w:t xml:space="preserve">. </w:t>
      </w:r>
      <w:r w:rsidRPr="00E10782">
        <w:rPr>
          <w:lang w:val="pl-PL"/>
          <w:rPrChange w:id="566" w:author="Avtor">
            <w:rPr/>
          </w:rPrChange>
        </w:rPr>
        <w:t>Te razlike so bile opažene v vsaki preiskovani starostni skupini. Tekom 96.</w:t>
      </w:r>
      <w:ins w:id="567" w:author="Avtor">
        <w:r w:rsidR="008E4FA8">
          <w:rPr>
            <w:lang w:val="pl-PL"/>
          </w:rPr>
          <w:t> </w:t>
        </w:r>
      </w:ins>
      <w:del w:id="568" w:author="Avtor">
        <w:r w:rsidRPr="00E10782" w:rsidDel="008E4FA8">
          <w:rPr>
            <w:lang w:val="pl-PL"/>
            <w:rPrChange w:id="569" w:author="Avtor">
              <w:rPr/>
            </w:rPrChange>
          </w:rPr>
          <w:delText xml:space="preserve"> </w:delText>
        </w:r>
      </w:del>
      <w:r w:rsidRPr="00E10782">
        <w:rPr>
          <w:lang w:val="pl-PL"/>
          <w:rPrChange w:id="570" w:author="Avtor">
            <w:rPr/>
          </w:rPrChange>
        </w:rPr>
        <w:t>tedna, je pri režimu odmerjanja enkrat na dan, razlika v stopnjah supresije med tabletami in raztopinami ostala</w:t>
      </w:r>
      <w:r w:rsidR="00CB544D" w:rsidRPr="00E10782">
        <w:rPr>
          <w:lang w:val="pl-PL"/>
          <w:rPrChange w:id="571" w:author="Avtor">
            <w:rPr/>
          </w:rPrChange>
        </w:rPr>
        <w:t xml:space="preserve"> nespremenjena</w:t>
      </w:r>
      <w:r w:rsidRPr="00E10782">
        <w:rPr>
          <w:lang w:val="pl-PL"/>
          <w:rPrChange w:id="572" w:author="Avtor">
            <w:rPr/>
          </w:rPrChange>
        </w:rPr>
        <w:t xml:space="preserve">. </w:t>
      </w:r>
    </w:p>
    <w:p w14:paraId="40D9A3E1" w14:textId="77777777" w:rsidR="00FB29B2" w:rsidRPr="00E10782" w:rsidRDefault="00FB29B2" w:rsidP="00FB29B2">
      <w:pPr>
        <w:rPr>
          <w:lang w:val="pl-PL"/>
          <w:rPrChange w:id="573" w:author="Avtor">
            <w:rPr/>
          </w:rPrChange>
        </w:rPr>
      </w:pPr>
    </w:p>
    <w:p w14:paraId="7870CAF9" w14:textId="200547FD" w:rsidR="00FB29B2" w:rsidRPr="00E10782" w:rsidRDefault="00FB29B2" w:rsidP="00FB29B2">
      <w:pPr>
        <w:keepNext/>
        <w:rPr>
          <w:b/>
          <w:bCs/>
          <w:lang w:val="pl-PL"/>
          <w:rPrChange w:id="574" w:author="Avtor">
            <w:rPr>
              <w:b/>
              <w:bCs/>
            </w:rPr>
          </w:rPrChange>
        </w:rPr>
      </w:pPr>
      <w:r w:rsidRPr="00E10782">
        <w:rPr>
          <w:b/>
          <w:bCs/>
          <w:lang w:val="pl-PL"/>
          <w:rPrChange w:id="575" w:author="Avtor">
            <w:rPr>
              <w:b/>
              <w:bCs/>
            </w:rPr>
          </w:rPrChange>
        </w:rPr>
        <w:t>Delež preiskovancev pri randomizaciji jemanja abakavir + lamivudin enkrat na dan v primerjavi z dvakrat na dan v preskušanju ARROW z HIV-1 RNA v plazmi &lt;</w:t>
      </w:r>
      <w:ins w:id="576" w:author="Avtor">
        <w:r w:rsidR="008E4FA8">
          <w:rPr>
            <w:b/>
            <w:bCs/>
            <w:lang w:val="pl-PL"/>
          </w:rPr>
          <w:t> </w:t>
        </w:r>
      </w:ins>
      <w:r w:rsidRPr="00E10782">
        <w:rPr>
          <w:b/>
          <w:bCs/>
          <w:lang w:val="pl-PL"/>
          <w:rPrChange w:id="577" w:author="Avtor">
            <w:rPr>
              <w:b/>
              <w:bCs/>
            </w:rPr>
          </w:rPrChange>
        </w:rPr>
        <w:t>80</w:t>
      </w:r>
      <w:ins w:id="578" w:author="Avtor">
        <w:r w:rsidR="008E4FA8">
          <w:rPr>
            <w:b/>
            <w:bCs/>
            <w:lang w:val="pl-PL"/>
          </w:rPr>
          <w:t> </w:t>
        </w:r>
      </w:ins>
      <w:del w:id="579" w:author="Avtor">
        <w:r w:rsidRPr="00E10782" w:rsidDel="008E4FA8">
          <w:rPr>
            <w:b/>
            <w:bCs/>
            <w:lang w:val="pl-PL"/>
            <w:rPrChange w:id="580" w:author="Avtor">
              <w:rPr>
                <w:b/>
                <w:bCs/>
              </w:rPr>
            </w:rPrChange>
          </w:rPr>
          <w:delText xml:space="preserve"> </w:delText>
        </w:r>
      </w:del>
      <w:r w:rsidRPr="00E10782">
        <w:rPr>
          <w:b/>
          <w:bCs/>
          <w:lang w:val="pl-PL"/>
          <w:rPrChange w:id="581" w:author="Avtor">
            <w:rPr>
              <w:b/>
              <w:bCs/>
            </w:rPr>
          </w:rPrChange>
        </w:rPr>
        <w:t>kopij/ml: analiza podskupine glede na formulacijo</w:t>
      </w:r>
    </w:p>
    <w:p w14:paraId="1A27A34D" w14:textId="77777777" w:rsidR="00FB29B2" w:rsidRPr="00E10782" w:rsidRDefault="00FB29B2" w:rsidP="00FB29B2">
      <w:pPr>
        <w:keepNext/>
        <w:rPr>
          <w:b/>
          <w:bCs/>
          <w:lang w:val="pl-PL"/>
          <w:rPrChange w:id="582" w:author="Avtor">
            <w:rPr>
              <w:b/>
              <w:bCs/>
            </w:rPr>
          </w:rPrChange>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FB29B2" w:rsidRPr="00E10782" w14:paraId="1EAA8243" w14:textId="77777777" w:rsidTr="00CB544D">
        <w:tc>
          <w:tcPr>
            <w:tcW w:w="3936" w:type="dxa"/>
            <w:tcBorders>
              <w:top w:val="single" w:sz="4" w:space="0" w:color="auto"/>
              <w:left w:val="single" w:sz="4" w:space="0" w:color="auto"/>
              <w:bottom w:val="single" w:sz="4" w:space="0" w:color="auto"/>
              <w:right w:val="single" w:sz="4" w:space="0" w:color="auto"/>
            </w:tcBorders>
          </w:tcPr>
          <w:p w14:paraId="7DB089B9" w14:textId="77777777" w:rsidR="00FB29B2" w:rsidRPr="00E10782" w:rsidRDefault="00FB29B2" w:rsidP="00CB544D">
            <w:pPr>
              <w:keepNext/>
              <w:rPr>
                <w:lang w:val="pl-PL"/>
                <w:rPrChange w:id="583" w:author="Avtor">
                  <w:rPr/>
                </w:rPrChange>
              </w:rPr>
            </w:pPr>
          </w:p>
        </w:tc>
        <w:tc>
          <w:tcPr>
            <w:tcW w:w="2226" w:type="dxa"/>
            <w:tcBorders>
              <w:top w:val="single" w:sz="4" w:space="0" w:color="auto"/>
              <w:left w:val="single" w:sz="4" w:space="0" w:color="auto"/>
              <w:bottom w:val="single" w:sz="4" w:space="0" w:color="auto"/>
              <w:right w:val="single" w:sz="4" w:space="0" w:color="auto"/>
            </w:tcBorders>
          </w:tcPr>
          <w:p w14:paraId="78A08CB8" w14:textId="77777777" w:rsidR="00FB29B2" w:rsidRPr="00E10782" w:rsidRDefault="00FB29B2" w:rsidP="00CB544D">
            <w:pPr>
              <w:keepNext/>
              <w:rPr>
                <w:lang w:val="pl-PL"/>
                <w:rPrChange w:id="584" w:author="Avtor">
                  <w:rPr/>
                </w:rPrChange>
              </w:rPr>
            </w:pPr>
            <w:r w:rsidRPr="00E10782">
              <w:rPr>
                <w:lang w:val="pl-PL"/>
                <w:rPrChange w:id="585" w:author="Avtor">
                  <w:rPr/>
                </w:rPrChange>
              </w:rPr>
              <w:t>Dvakrat na dan</w:t>
            </w:r>
          </w:p>
          <w:p w14:paraId="42435B44" w14:textId="77777777" w:rsidR="00FB29B2" w:rsidRPr="00E10782" w:rsidRDefault="00FB29B2" w:rsidP="00CB544D">
            <w:pPr>
              <w:keepNext/>
              <w:rPr>
                <w:lang w:val="pl-PL"/>
                <w:rPrChange w:id="586" w:author="Avtor">
                  <w:rPr/>
                </w:rPrChange>
              </w:rPr>
            </w:pPr>
            <w:r w:rsidRPr="00E10782">
              <w:rPr>
                <w:lang w:val="pl-PL"/>
                <w:rPrChange w:id="587" w:author="Avtor">
                  <w:rPr/>
                </w:rPrChange>
              </w:rPr>
              <w:t xml:space="preserve">HIV-1 RNA v plazmi </w:t>
            </w:r>
          </w:p>
          <w:p w14:paraId="2D111340" w14:textId="79940B78" w:rsidR="00FB29B2" w:rsidRPr="00E10782" w:rsidRDefault="00FB29B2" w:rsidP="00CB544D">
            <w:pPr>
              <w:keepNext/>
              <w:rPr>
                <w:lang w:val="pl-PL"/>
                <w:rPrChange w:id="588" w:author="Avtor">
                  <w:rPr/>
                </w:rPrChange>
              </w:rPr>
            </w:pPr>
            <w:r w:rsidRPr="00E10782">
              <w:rPr>
                <w:lang w:val="pl-PL"/>
                <w:rPrChange w:id="589" w:author="Avtor">
                  <w:rPr/>
                </w:rPrChange>
              </w:rPr>
              <w:t>&lt;</w:t>
            </w:r>
            <w:ins w:id="590" w:author="Avtor">
              <w:r w:rsidR="008E4FA8">
                <w:rPr>
                  <w:lang w:val="pl-PL"/>
                </w:rPr>
                <w:t> </w:t>
              </w:r>
            </w:ins>
            <w:del w:id="591" w:author="Avtor">
              <w:r w:rsidRPr="00E10782" w:rsidDel="008E4FA8">
                <w:rPr>
                  <w:lang w:val="pl-PL"/>
                  <w:rPrChange w:id="592" w:author="Avtor">
                    <w:rPr/>
                  </w:rPrChange>
                </w:rPr>
                <w:delText xml:space="preserve"> </w:delText>
              </w:r>
            </w:del>
            <w:r w:rsidRPr="00E10782">
              <w:rPr>
                <w:lang w:val="pl-PL"/>
                <w:rPrChange w:id="593" w:author="Avtor">
                  <w:rPr/>
                </w:rPrChange>
              </w:rPr>
              <w:t>80</w:t>
            </w:r>
            <w:ins w:id="594" w:author="Avtor">
              <w:r w:rsidR="008E4FA8">
                <w:rPr>
                  <w:lang w:val="pl-PL"/>
                </w:rPr>
                <w:t> </w:t>
              </w:r>
            </w:ins>
            <w:del w:id="595" w:author="Avtor">
              <w:r w:rsidRPr="00E10782" w:rsidDel="008E4FA8">
                <w:rPr>
                  <w:lang w:val="pl-PL"/>
                  <w:rPrChange w:id="596" w:author="Avtor">
                    <w:rPr/>
                  </w:rPrChange>
                </w:rPr>
                <w:delText xml:space="preserve"> </w:delText>
              </w:r>
            </w:del>
            <w:r w:rsidRPr="00E10782">
              <w:rPr>
                <w:lang w:val="pl-PL"/>
                <w:rPrChange w:id="597" w:author="Avtor">
                  <w:rPr/>
                </w:rPrChange>
              </w:rPr>
              <w:t xml:space="preserve">kopij/ml: </w:t>
            </w:r>
            <w:r w:rsidRPr="00E10782">
              <w:rPr>
                <w:lang w:val="pl-PL"/>
                <w:rPrChange w:id="598" w:author="Avtor">
                  <w:rPr/>
                </w:rPrChange>
              </w:rPr>
              <w:br/>
              <w:t>n/N (%)</w:t>
            </w:r>
          </w:p>
        </w:tc>
        <w:tc>
          <w:tcPr>
            <w:tcW w:w="2226" w:type="dxa"/>
            <w:tcBorders>
              <w:top w:val="single" w:sz="4" w:space="0" w:color="auto"/>
              <w:left w:val="single" w:sz="4" w:space="0" w:color="auto"/>
              <w:bottom w:val="single" w:sz="4" w:space="0" w:color="auto"/>
              <w:right w:val="single" w:sz="4" w:space="0" w:color="auto"/>
            </w:tcBorders>
          </w:tcPr>
          <w:p w14:paraId="031C4609" w14:textId="77777777" w:rsidR="00FB29B2" w:rsidRPr="00E10782" w:rsidRDefault="00FB29B2" w:rsidP="00CB544D">
            <w:pPr>
              <w:keepNext/>
              <w:rPr>
                <w:lang w:val="pl-PL"/>
                <w:rPrChange w:id="599" w:author="Avtor">
                  <w:rPr/>
                </w:rPrChange>
              </w:rPr>
            </w:pPr>
            <w:r w:rsidRPr="00E10782">
              <w:rPr>
                <w:lang w:val="pl-PL"/>
                <w:rPrChange w:id="600" w:author="Avtor">
                  <w:rPr/>
                </w:rPrChange>
              </w:rPr>
              <w:t>Enkrat na dan</w:t>
            </w:r>
          </w:p>
          <w:p w14:paraId="6EB77B31" w14:textId="77777777" w:rsidR="00FB29B2" w:rsidRPr="00E10782" w:rsidRDefault="00FB29B2" w:rsidP="00CB544D">
            <w:pPr>
              <w:keepNext/>
              <w:rPr>
                <w:lang w:val="pl-PL"/>
                <w:rPrChange w:id="601" w:author="Avtor">
                  <w:rPr/>
                </w:rPrChange>
              </w:rPr>
            </w:pPr>
            <w:r w:rsidRPr="00E10782">
              <w:rPr>
                <w:lang w:val="pl-PL"/>
                <w:rPrChange w:id="602" w:author="Avtor">
                  <w:rPr/>
                </w:rPrChange>
              </w:rPr>
              <w:t xml:space="preserve">HIV-1 RNA v plazmi </w:t>
            </w:r>
          </w:p>
          <w:p w14:paraId="0FFE024A" w14:textId="02C9C0DD" w:rsidR="00FB29B2" w:rsidRPr="00E10782" w:rsidRDefault="00FB29B2" w:rsidP="00CB544D">
            <w:pPr>
              <w:keepNext/>
              <w:rPr>
                <w:lang w:val="pl-PL"/>
                <w:rPrChange w:id="603" w:author="Avtor">
                  <w:rPr/>
                </w:rPrChange>
              </w:rPr>
            </w:pPr>
            <w:r w:rsidRPr="00E10782">
              <w:rPr>
                <w:lang w:val="pl-PL"/>
                <w:rPrChange w:id="604" w:author="Avtor">
                  <w:rPr/>
                </w:rPrChange>
              </w:rPr>
              <w:t>&lt;</w:t>
            </w:r>
            <w:ins w:id="605" w:author="Avtor">
              <w:r w:rsidR="008E4FA8">
                <w:rPr>
                  <w:lang w:val="pl-PL"/>
                </w:rPr>
                <w:t> </w:t>
              </w:r>
            </w:ins>
            <w:del w:id="606" w:author="Avtor">
              <w:r w:rsidRPr="00E10782" w:rsidDel="008E4FA8">
                <w:rPr>
                  <w:lang w:val="pl-PL"/>
                  <w:rPrChange w:id="607" w:author="Avtor">
                    <w:rPr/>
                  </w:rPrChange>
                </w:rPr>
                <w:delText xml:space="preserve"> </w:delText>
              </w:r>
            </w:del>
            <w:r w:rsidRPr="00E10782">
              <w:rPr>
                <w:lang w:val="pl-PL"/>
                <w:rPrChange w:id="608" w:author="Avtor">
                  <w:rPr/>
                </w:rPrChange>
              </w:rPr>
              <w:t>80</w:t>
            </w:r>
            <w:ins w:id="609" w:author="Avtor">
              <w:r w:rsidR="008E4FA8">
                <w:rPr>
                  <w:lang w:val="pl-PL"/>
                </w:rPr>
                <w:t> </w:t>
              </w:r>
            </w:ins>
            <w:del w:id="610" w:author="Avtor">
              <w:r w:rsidRPr="00E10782" w:rsidDel="008E4FA8">
                <w:rPr>
                  <w:lang w:val="pl-PL"/>
                  <w:rPrChange w:id="611" w:author="Avtor">
                    <w:rPr/>
                  </w:rPrChange>
                </w:rPr>
                <w:delText xml:space="preserve"> </w:delText>
              </w:r>
            </w:del>
            <w:r w:rsidRPr="00E10782">
              <w:rPr>
                <w:lang w:val="pl-PL"/>
                <w:rPrChange w:id="612" w:author="Avtor">
                  <w:rPr/>
                </w:rPrChange>
              </w:rPr>
              <w:t xml:space="preserve">kopij/ml: </w:t>
            </w:r>
            <w:r w:rsidRPr="00E10782">
              <w:rPr>
                <w:lang w:val="pl-PL"/>
                <w:rPrChange w:id="613" w:author="Avtor">
                  <w:rPr/>
                </w:rPrChange>
              </w:rPr>
              <w:br/>
              <w:t>n/N (%)</w:t>
            </w:r>
          </w:p>
        </w:tc>
      </w:tr>
      <w:tr w:rsidR="00FB29B2" w:rsidRPr="005511F5" w14:paraId="64B3D379" w14:textId="77777777" w:rsidTr="00CB544D">
        <w:tc>
          <w:tcPr>
            <w:tcW w:w="3936" w:type="dxa"/>
            <w:tcBorders>
              <w:top w:val="single" w:sz="4" w:space="0" w:color="auto"/>
              <w:left w:val="single" w:sz="4" w:space="0" w:color="auto"/>
              <w:bottom w:val="single" w:sz="4" w:space="0" w:color="auto"/>
              <w:right w:val="single" w:sz="4" w:space="0" w:color="auto"/>
            </w:tcBorders>
          </w:tcPr>
          <w:p w14:paraId="0E5412B8" w14:textId="60B2B85D" w:rsidR="00FB29B2" w:rsidRPr="00C90559" w:rsidRDefault="00FB29B2" w:rsidP="00CB544D">
            <w:pPr>
              <w:keepNext/>
            </w:pPr>
            <w:r w:rsidRPr="00C90559">
              <w:t>0.</w:t>
            </w:r>
            <w:ins w:id="614" w:author="Avtor">
              <w:r w:rsidR="008E4FA8">
                <w:t> </w:t>
              </w:r>
            </w:ins>
            <w:proofErr w:type="spellStart"/>
            <w:del w:id="615" w:author="Avtor">
              <w:r w:rsidRPr="00C90559" w:rsidDel="008E4FA8">
                <w:delText xml:space="preserve"> </w:delText>
              </w:r>
            </w:del>
            <w:r w:rsidRPr="00C90559">
              <w:t>teden</w:t>
            </w:r>
            <w:proofErr w:type="spellEnd"/>
            <w:r w:rsidRPr="00C90559">
              <w:t xml:space="preserve"> (po 36</w:t>
            </w:r>
            <w:ins w:id="616" w:author="Avtor">
              <w:r w:rsidR="008E4FA8">
                <w:t> </w:t>
              </w:r>
            </w:ins>
            <w:proofErr w:type="spellStart"/>
            <w:del w:id="617" w:author="Avtor">
              <w:r w:rsidRPr="00C90559" w:rsidDel="008E4FA8">
                <w:delText xml:space="preserve"> </w:delText>
              </w:r>
            </w:del>
            <w:r w:rsidRPr="00C90559">
              <w:t>tednih</w:t>
            </w:r>
            <w:proofErr w:type="spellEnd"/>
            <w:r w:rsidRPr="00C90559">
              <w:t xml:space="preserve"> </w:t>
            </w:r>
            <w:proofErr w:type="spellStart"/>
            <w:r w:rsidRPr="00C90559">
              <w:t>zdravljenja</w:t>
            </w:r>
            <w:proofErr w:type="spellEnd"/>
            <w:r w:rsidRPr="00C90559">
              <w:t>)</w:t>
            </w:r>
          </w:p>
        </w:tc>
        <w:tc>
          <w:tcPr>
            <w:tcW w:w="2226" w:type="dxa"/>
            <w:tcBorders>
              <w:top w:val="single" w:sz="4" w:space="0" w:color="auto"/>
              <w:left w:val="single" w:sz="4" w:space="0" w:color="auto"/>
              <w:bottom w:val="single" w:sz="4" w:space="0" w:color="auto"/>
              <w:right w:val="single" w:sz="4" w:space="0" w:color="auto"/>
            </w:tcBorders>
          </w:tcPr>
          <w:p w14:paraId="4A5ED02B" w14:textId="77777777" w:rsidR="00FB29B2" w:rsidRPr="003128F0" w:rsidRDefault="00FB29B2" w:rsidP="00CB544D">
            <w:pPr>
              <w:keepNext/>
            </w:pPr>
          </w:p>
        </w:tc>
        <w:tc>
          <w:tcPr>
            <w:tcW w:w="2226" w:type="dxa"/>
            <w:tcBorders>
              <w:top w:val="single" w:sz="4" w:space="0" w:color="auto"/>
              <w:left w:val="single" w:sz="4" w:space="0" w:color="auto"/>
              <w:bottom w:val="single" w:sz="4" w:space="0" w:color="auto"/>
              <w:right w:val="single" w:sz="4" w:space="0" w:color="auto"/>
            </w:tcBorders>
          </w:tcPr>
          <w:p w14:paraId="3264EBB9" w14:textId="77777777" w:rsidR="00FB29B2" w:rsidRPr="003128F0" w:rsidRDefault="00FB29B2" w:rsidP="00CB544D">
            <w:pPr>
              <w:keepNext/>
            </w:pPr>
          </w:p>
        </w:tc>
      </w:tr>
      <w:tr w:rsidR="00FB29B2" w:rsidRPr="005511F5" w14:paraId="14C87FF3" w14:textId="77777777" w:rsidTr="00CB544D">
        <w:tc>
          <w:tcPr>
            <w:tcW w:w="3936" w:type="dxa"/>
            <w:tcBorders>
              <w:top w:val="single" w:sz="4" w:space="0" w:color="auto"/>
              <w:left w:val="single" w:sz="4" w:space="0" w:color="auto"/>
              <w:bottom w:val="single" w:sz="4" w:space="0" w:color="auto"/>
              <w:right w:val="single" w:sz="4" w:space="0" w:color="auto"/>
            </w:tcBorders>
          </w:tcPr>
          <w:p w14:paraId="61C4BCCB" w14:textId="77777777" w:rsidR="00FB29B2" w:rsidRPr="00E10782" w:rsidRDefault="00C90559" w:rsidP="00CB544D">
            <w:pPr>
              <w:keepNext/>
              <w:rPr>
                <w:lang w:val="pl-PL"/>
                <w:rPrChange w:id="618" w:author="Avtor">
                  <w:rPr/>
                </w:rPrChange>
              </w:rPr>
            </w:pPr>
            <w:r w:rsidRPr="00E10782">
              <w:rPr>
                <w:lang w:val="pl-PL"/>
                <w:rPrChange w:id="619" w:author="Avtor">
                  <w:rPr/>
                </w:rPrChange>
              </w:rPr>
              <w:t>Katerikoli</w:t>
            </w:r>
            <w:r w:rsidR="00FB29B2" w:rsidRPr="00E10782">
              <w:rPr>
                <w:lang w:val="pl-PL"/>
                <w:rPrChange w:id="620" w:author="Avtor">
                  <w:rPr/>
                </w:rPrChange>
              </w:rPr>
              <w:t xml:space="preserve"> režim</w:t>
            </w:r>
            <w:r w:rsidR="00CB544D" w:rsidRPr="00E10782">
              <w:rPr>
                <w:lang w:val="pl-PL"/>
                <w:rPrChange w:id="621" w:author="Avtor">
                  <w:rPr/>
                </w:rPrChange>
              </w:rPr>
              <w:t>i</w:t>
            </w:r>
            <w:r w:rsidR="00FB29B2" w:rsidRPr="00E10782">
              <w:rPr>
                <w:lang w:val="pl-PL"/>
                <w:rPrChange w:id="622" w:author="Avtor">
                  <w:rPr/>
                </w:rPrChange>
              </w:rPr>
              <w:t xml:space="preserve"> odmerjanja raztopine ob kateremkoli času</w:t>
            </w:r>
          </w:p>
        </w:tc>
        <w:tc>
          <w:tcPr>
            <w:tcW w:w="2226" w:type="dxa"/>
            <w:tcBorders>
              <w:top w:val="single" w:sz="4" w:space="0" w:color="auto"/>
              <w:left w:val="single" w:sz="4" w:space="0" w:color="auto"/>
              <w:bottom w:val="single" w:sz="4" w:space="0" w:color="auto"/>
              <w:right w:val="single" w:sz="4" w:space="0" w:color="auto"/>
            </w:tcBorders>
          </w:tcPr>
          <w:p w14:paraId="538BB0E7" w14:textId="77777777" w:rsidR="00FB29B2" w:rsidRPr="003128F0" w:rsidRDefault="00FB29B2" w:rsidP="00CB544D">
            <w:pPr>
              <w:keepNext/>
            </w:pPr>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310E831B" w14:textId="77777777" w:rsidR="00FB29B2" w:rsidRPr="003128F0" w:rsidRDefault="00FB29B2" w:rsidP="00CB544D">
            <w:pPr>
              <w:keepNext/>
            </w:pPr>
            <w:r w:rsidRPr="003128F0">
              <w:t>15/30 (50)</w:t>
            </w:r>
          </w:p>
        </w:tc>
      </w:tr>
      <w:tr w:rsidR="00FB29B2" w:rsidRPr="005511F5" w14:paraId="5D90C054" w14:textId="77777777" w:rsidTr="00CB544D">
        <w:tc>
          <w:tcPr>
            <w:tcW w:w="3936" w:type="dxa"/>
            <w:tcBorders>
              <w:top w:val="single" w:sz="4" w:space="0" w:color="auto"/>
              <w:left w:val="single" w:sz="4" w:space="0" w:color="auto"/>
              <w:bottom w:val="single" w:sz="4" w:space="0" w:color="auto"/>
              <w:right w:val="single" w:sz="4" w:space="0" w:color="auto"/>
            </w:tcBorders>
          </w:tcPr>
          <w:p w14:paraId="6AE13849" w14:textId="77777777" w:rsidR="00FB29B2" w:rsidRPr="00E10782" w:rsidRDefault="00FB29B2" w:rsidP="00CB544D">
            <w:pPr>
              <w:keepNext/>
              <w:rPr>
                <w:lang w:val="pl-PL"/>
                <w:rPrChange w:id="623" w:author="Avtor">
                  <w:rPr/>
                </w:rPrChange>
              </w:rPr>
            </w:pPr>
            <w:r w:rsidRPr="00E10782">
              <w:rPr>
                <w:lang w:val="pl-PL"/>
                <w:rPrChange w:id="624" w:author="Avtor">
                  <w:rPr/>
                </w:rPrChange>
              </w:rPr>
              <w:t>Vsi režimi odmerjanja tablet ob kateremkoli času</w:t>
            </w:r>
          </w:p>
        </w:tc>
        <w:tc>
          <w:tcPr>
            <w:tcW w:w="2226" w:type="dxa"/>
            <w:tcBorders>
              <w:top w:val="single" w:sz="4" w:space="0" w:color="auto"/>
              <w:left w:val="single" w:sz="4" w:space="0" w:color="auto"/>
              <w:bottom w:val="single" w:sz="4" w:space="0" w:color="auto"/>
              <w:right w:val="single" w:sz="4" w:space="0" w:color="auto"/>
            </w:tcBorders>
          </w:tcPr>
          <w:p w14:paraId="5D392C66" w14:textId="77777777" w:rsidR="00FB29B2" w:rsidRPr="003128F0" w:rsidRDefault="00FB29B2" w:rsidP="00CB544D">
            <w:pPr>
              <w:keepNext/>
            </w:pPr>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756923D6" w14:textId="77777777" w:rsidR="00FB29B2" w:rsidRPr="003128F0" w:rsidRDefault="00FB29B2" w:rsidP="00CB544D">
            <w:pPr>
              <w:keepNext/>
            </w:pPr>
            <w:r w:rsidRPr="003128F0">
              <w:t>222/305 (73)</w:t>
            </w:r>
          </w:p>
        </w:tc>
      </w:tr>
      <w:tr w:rsidR="00FB29B2" w:rsidRPr="005511F5" w14:paraId="1160FAD6" w14:textId="77777777" w:rsidTr="00CB544D">
        <w:tc>
          <w:tcPr>
            <w:tcW w:w="3936" w:type="dxa"/>
            <w:tcBorders>
              <w:top w:val="single" w:sz="4" w:space="0" w:color="auto"/>
              <w:left w:val="single" w:sz="4" w:space="0" w:color="auto"/>
              <w:bottom w:val="single" w:sz="4" w:space="0" w:color="auto"/>
              <w:right w:val="single" w:sz="4" w:space="0" w:color="auto"/>
            </w:tcBorders>
          </w:tcPr>
          <w:p w14:paraId="152F2C76" w14:textId="6CB56FBB" w:rsidR="00FB29B2" w:rsidRPr="00C90559" w:rsidRDefault="00FB29B2" w:rsidP="00CB544D">
            <w:pPr>
              <w:keepNext/>
            </w:pPr>
            <w:r w:rsidRPr="00C90559">
              <w:t>96.</w:t>
            </w:r>
            <w:ins w:id="625" w:author="Avtor">
              <w:r w:rsidR="008E4FA8">
                <w:t> </w:t>
              </w:r>
            </w:ins>
            <w:proofErr w:type="spellStart"/>
            <w:del w:id="626" w:author="Avtor">
              <w:r w:rsidRPr="00C90559" w:rsidDel="008E4FA8">
                <w:delText xml:space="preserve"> </w:delText>
              </w:r>
            </w:del>
            <w:r w:rsidRPr="00C90559">
              <w:t>teden</w:t>
            </w:r>
            <w:proofErr w:type="spellEnd"/>
          </w:p>
        </w:tc>
        <w:tc>
          <w:tcPr>
            <w:tcW w:w="2226" w:type="dxa"/>
            <w:tcBorders>
              <w:top w:val="single" w:sz="4" w:space="0" w:color="auto"/>
              <w:left w:val="single" w:sz="4" w:space="0" w:color="auto"/>
              <w:bottom w:val="single" w:sz="4" w:space="0" w:color="auto"/>
              <w:right w:val="single" w:sz="4" w:space="0" w:color="auto"/>
            </w:tcBorders>
          </w:tcPr>
          <w:p w14:paraId="4DC96B74" w14:textId="77777777" w:rsidR="00FB29B2" w:rsidRPr="003128F0" w:rsidRDefault="00FB29B2" w:rsidP="00CB544D">
            <w:pPr>
              <w:keepNext/>
            </w:pPr>
          </w:p>
        </w:tc>
        <w:tc>
          <w:tcPr>
            <w:tcW w:w="2226" w:type="dxa"/>
            <w:tcBorders>
              <w:top w:val="single" w:sz="4" w:space="0" w:color="auto"/>
              <w:left w:val="single" w:sz="4" w:space="0" w:color="auto"/>
              <w:bottom w:val="single" w:sz="4" w:space="0" w:color="auto"/>
              <w:right w:val="single" w:sz="4" w:space="0" w:color="auto"/>
            </w:tcBorders>
          </w:tcPr>
          <w:p w14:paraId="432C3102" w14:textId="77777777" w:rsidR="00FB29B2" w:rsidRPr="003128F0" w:rsidRDefault="00FB29B2" w:rsidP="00CB544D">
            <w:pPr>
              <w:keepNext/>
            </w:pPr>
          </w:p>
        </w:tc>
      </w:tr>
      <w:tr w:rsidR="00FB29B2" w:rsidRPr="005511F5" w14:paraId="280C19DF" w14:textId="77777777" w:rsidTr="00CB544D">
        <w:tc>
          <w:tcPr>
            <w:tcW w:w="3936" w:type="dxa"/>
            <w:tcBorders>
              <w:top w:val="single" w:sz="4" w:space="0" w:color="auto"/>
              <w:left w:val="single" w:sz="4" w:space="0" w:color="auto"/>
              <w:bottom w:val="single" w:sz="4" w:space="0" w:color="auto"/>
              <w:right w:val="single" w:sz="4" w:space="0" w:color="auto"/>
            </w:tcBorders>
          </w:tcPr>
          <w:p w14:paraId="5083A6CD" w14:textId="77777777" w:rsidR="00FB29B2" w:rsidRPr="00E10782" w:rsidRDefault="00C90559" w:rsidP="00CB544D">
            <w:pPr>
              <w:keepNext/>
              <w:rPr>
                <w:lang w:val="pl-PL"/>
                <w:rPrChange w:id="627" w:author="Avtor">
                  <w:rPr/>
                </w:rPrChange>
              </w:rPr>
            </w:pPr>
            <w:r w:rsidRPr="00E10782">
              <w:rPr>
                <w:lang w:val="pl-PL"/>
                <w:rPrChange w:id="628" w:author="Avtor">
                  <w:rPr/>
                </w:rPrChange>
              </w:rPr>
              <w:t>Katerikoli</w:t>
            </w:r>
            <w:r w:rsidR="00FB29B2" w:rsidRPr="00E10782">
              <w:rPr>
                <w:lang w:val="pl-PL"/>
                <w:rPrChange w:id="629" w:author="Avtor">
                  <w:rPr/>
                </w:rPrChange>
              </w:rPr>
              <w:t xml:space="preserve"> režim</w:t>
            </w:r>
            <w:r w:rsidR="00CB544D" w:rsidRPr="00E10782">
              <w:rPr>
                <w:lang w:val="pl-PL"/>
                <w:rPrChange w:id="630" w:author="Avtor">
                  <w:rPr/>
                </w:rPrChange>
              </w:rPr>
              <w:t>i</w:t>
            </w:r>
            <w:r w:rsidR="00FB29B2" w:rsidRPr="00E10782">
              <w:rPr>
                <w:lang w:val="pl-PL"/>
                <w:rPrChange w:id="631" w:author="Avtor">
                  <w:rPr/>
                </w:rPrChange>
              </w:rPr>
              <w:t xml:space="preserve"> odmerjanja raztopine ob kateremkoli času</w:t>
            </w:r>
          </w:p>
        </w:tc>
        <w:tc>
          <w:tcPr>
            <w:tcW w:w="2226" w:type="dxa"/>
            <w:tcBorders>
              <w:top w:val="single" w:sz="4" w:space="0" w:color="auto"/>
              <w:left w:val="single" w:sz="4" w:space="0" w:color="auto"/>
              <w:bottom w:val="single" w:sz="4" w:space="0" w:color="auto"/>
              <w:right w:val="single" w:sz="4" w:space="0" w:color="auto"/>
            </w:tcBorders>
          </w:tcPr>
          <w:p w14:paraId="65A2F61D" w14:textId="77777777" w:rsidR="00FB29B2" w:rsidRPr="003128F0" w:rsidRDefault="00FB29B2" w:rsidP="00CB544D">
            <w:pPr>
              <w:keepNext/>
            </w:pPr>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37C8A91A" w14:textId="77777777" w:rsidR="00FB29B2" w:rsidRPr="003128F0" w:rsidRDefault="00FB29B2" w:rsidP="00CB544D">
            <w:pPr>
              <w:keepNext/>
            </w:pPr>
            <w:r w:rsidRPr="003128F0">
              <w:t>17/30 (57)</w:t>
            </w:r>
          </w:p>
        </w:tc>
      </w:tr>
      <w:tr w:rsidR="00FB29B2" w:rsidRPr="005511F5" w14:paraId="21281CC0" w14:textId="77777777" w:rsidTr="00CB544D">
        <w:tc>
          <w:tcPr>
            <w:tcW w:w="3936" w:type="dxa"/>
            <w:tcBorders>
              <w:top w:val="single" w:sz="4" w:space="0" w:color="auto"/>
              <w:left w:val="single" w:sz="4" w:space="0" w:color="auto"/>
              <w:bottom w:val="single" w:sz="4" w:space="0" w:color="auto"/>
              <w:right w:val="single" w:sz="4" w:space="0" w:color="auto"/>
            </w:tcBorders>
          </w:tcPr>
          <w:p w14:paraId="7349482A" w14:textId="77777777" w:rsidR="00FB29B2" w:rsidRPr="00E10782" w:rsidRDefault="00FB29B2" w:rsidP="00CB544D">
            <w:pPr>
              <w:keepNext/>
              <w:rPr>
                <w:lang w:val="pl-PL"/>
                <w:rPrChange w:id="632" w:author="Avtor">
                  <w:rPr/>
                </w:rPrChange>
              </w:rPr>
            </w:pPr>
            <w:r w:rsidRPr="00E10782">
              <w:rPr>
                <w:lang w:val="pl-PL"/>
                <w:rPrChange w:id="633" w:author="Avtor">
                  <w:rPr/>
                </w:rPrChange>
              </w:rPr>
              <w:t>Vsi režimi odmerjanja tablet ob kateremkoli času</w:t>
            </w:r>
          </w:p>
        </w:tc>
        <w:tc>
          <w:tcPr>
            <w:tcW w:w="2226" w:type="dxa"/>
            <w:tcBorders>
              <w:top w:val="single" w:sz="4" w:space="0" w:color="auto"/>
              <w:left w:val="single" w:sz="4" w:space="0" w:color="auto"/>
              <w:bottom w:val="single" w:sz="4" w:space="0" w:color="auto"/>
              <w:right w:val="single" w:sz="4" w:space="0" w:color="auto"/>
            </w:tcBorders>
          </w:tcPr>
          <w:p w14:paraId="5D627063" w14:textId="77777777" w:rsidR="00FB29B2" w:rsidRPr="003128F0" w:rsidRDefault="00FB29B2" w:rsidP="00CB544D">
            <w:pPr>
              <w:keepNext/>
            </w:pPr>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247E6CFE" w14:textId="77777777" w:rsidR="00FB29B2" w:rsidRPr="003128F0" w:rsidRDefault="00FB29B2" w:rsidP="00CB544D">
            <w:pPr>
              <w:keepNext/>
            </w:pPr>
            <w:r w:rsidRPr="003128F0">
              <w:t>213/301 (71)</w:t>
            </w:r>
          </w:p>
        </w:tc>
      </w:tr>
      <w:tr w:rsidR="00FB29B2" w:rsidRPr="005511F5" w14:paraId="2ABF2E50" w14:textId="77777777" w:rsidTr="00CB544D">
        <w:tc>
          <w:tcPr>
            <w:tcW w:w="8388" w:type="dxa"/>
            <w:gridSpan w:val="3"/>
            <w:tcBorders>
              <w:top w:val="single" w:sz="4" w:space="0" w:color="auto"/>
            </w:tcBorders>
          </w:tcPr>
          <w:p w14:paraId="1AE3A860" w14:textId="77777777" w:rsidR="00FB29B2" w:rsidRPr="003128F0" w:rsidRDefault="00FB29B2" w:rsidP="00CB544D"/>
        </w:tc>
      </w:tr>
    </w:tbl>
    <w:p w14:paraId="036078D3" w14:textId="3958C974" w:rsidR="00E16EA0" w:rsidRDefault="00FB29B2" w:rsidP="00FB29B2">
      <w:pPr>
        <w:rPr>
          <w:lang w:val="sl-SI"/>
        </w:rPr>
      </w:pPr>
      <w:r w:rsidRPr="00E10782">
        <w:rPr>
          <w:lang w:val="pl-PL"/>
          <w:rPrChange w:id="634" w:author="Avtor">
            <w:rPr/>
          </w:rPrChange>
        </w:rPr>
        <w:t>Analize genotipske odpornosti so bile opravljene na vzorcih z HIV-1 RNA v plazmi &gt;</w:t>
      </w:r>
      <w:ins w:id="635" w:author="Avtor">
        <w:r w:rsidR="008E4FA8">
          <w:rPr>
            <w:lang w:val="pl-PL"/>
          </w:rPr>
          <w:t> </w:t>
        </w:r>
      </w:ins>
      <w:del w:id="636" w:author="Avtor">
        <w:r w:rsidRPr="00E10782" w:rsidDel="008E4FA8">
          <w:rPr>
            <w:lang w:val="pl-PL"/>
            <w:rPrChange w:id="637" w:author="Avtor">
              <w:rPr/>
            </w:rPrChange>
          </w:rPr>
          <w:delText xml:space="preserve"> </w:delText>
        </w:r>
      </w:del>
      <w:r w:rsidRPr="00E10782">
        <w:rPr>
          <w:lang w:val="pl-PL"/>
          <w:rPrChange w:id="638" w:author="Avtor">
            <w:rPr/>
          </w:rPrChange>
        </w:rPr>
        <w:t>1000</w:t>
      </w:r>
      <w:ins w:id="639" w:author="Avtor">
        <w:r w:rsidR="008E4FA8">
          <w:rPr>
            <w:lang w:val="pl-PL"/>
          </w:rPr>
          <w:t> </w:t>
        </w:r>
      </w:ins>
      <w:del w:id="640" w:author="Avtor">
        <w:r w:rsidRPr="00E10782" w:rsidDel="008E4FA8">
          <w:rPr>
            <w:lang w:val="pl-PL"/>
            <w:rPrChange w:id="641" w:author="Avtor">
              <w:rPr/>
            </w:rPrChange>
          </w:rPr>
          <w:delText xml:space="preserve"> </w:delText>
        </w:r>
      </w:del>
      <w:r w:rsidRPr="00E10782">
        <w:rPr>
          <w:lang w:val="pl-PL"/>
          <w:rPrChange w:id="642" w:author="Avtor">
            <w:rPr/>
          </w:rPrChange>
        </w:rPr>
        <w:t>kopij/ml. Pri bolnikih, ki so prejemali raztopino lamivudina v kombinaciji z drugimi protiretrovirusnimi raztopinami, je bilo odkritih več primerov odpornosti, v primerjavi s tistimi, ki so prejemali podobne odmerke v obliki tablet. To je sklad</w:t>
      </w:r>
      <w:r w:rsidR="00C9317A" w:rsidRPr="00E10782">
        <w:rPr>
          <w:lang w:val="pl-PL"/>
          <w:rPrChange w:id="643" w:author="Avtor">
            <w:rPr/>
          </w:rPrChange>
        </w:rPr>
        <w:t>no</w:t>
      </w:r>
      <w:r w:rsidRPr="00E10782">
        <w:rPr>
          <w:lang w:val="pl-PL"/>
          <w:rPrChange w:id="644" w:author="Avtor">
            <w:rPr/>
          </w:rPrChange>
        </w:rPr>
        <w:t xml:space="preserve"> z nižjimi stopnjami protivirusne supresije, ki so jo opazili pri teh bolnikih.</w:t>
      </w:r>
    </w:p>
    <w:p w14:paraId="2707EE40" w14:textId="77777777" w:rsidR="00FB29B2" w:rsidDel="008E4FA8" w:rsidRDefault="00FB29B2">
      <w:pPr>
        <w:rPr>
          <w:del w:id="645" w:author="Avtor"/>
          <w:lang w:val="sl-SI"/>
        </w:rPr>
      </w:pPr>
    </w:p>
    <w:p w14:paraId="764BDE8B" w14:textId="77777777" w:rsidR="00CB544D" w:rsidRPr="00CA58DF" w:rsidRDefault="00CB544D">
      <w:pPr>
        <w:rPr>
          <w:lang w:val="sl-SI"/>
        </w:rPr>
      </w:pPr>
    </w:p>
    <w:p w14:paraId="57A57DC5" w14:textId="61FCDCF7" w:rsidR="00E16EA0" w:rsidRPr="00CA58DF" w:rsidRDefault="00E16EA0">
      <w:pPr>
        <w:pStyle w:val="bullethead"/>
        <w:tabs>
          <w:tab w:val="left" w:pos="567"/>
        </w:tabs>
        <w:spacing w:before="0" w:line="240" w:lineRule="auto"/>
        <w:outlineLvl w:val="0"/>
        <w:rPr>
          <w:kern w:val="0"/>
          <w:lang w:val="sl-SI"/>
        </w:rPr>
      </w:pPr>
      <w:r w:rsidRPr="00CA58DF">
        <w:rPr>
          <w:kern w:val="0"/>
          <w:lang w:val="sl-SI"/>
        </w:rPr>
        <w:t>5.2</w:t>
      </w:r>
      <w:r w:rsidRPr="00CA58DF">
        <w:rPr>
          <w:kern w:val="0"/>
          <w:lang w:val="sl-SI"/>
        </w:rPr>
        <w:tab/>
        <w:t>Farmakokinetične lastnosti</w:t>
      </w:r>
      <w:r w:rsidR="002A1190">
        <w:rPr>
          <w:kern w:val="0"/>
          <w:lang w:val="sl-SI"/>
        </w:rPr>
        <w:fldChar w:fldCharType="begin"/>
      </w:r>
      <w:r w:rsidR="002A1190">
        <w:rPr>
          <w:kern w:val="0"/>
          <w:lang w:val="sl-SI"/>
        </w:rPr>
        <w:instrText xml:space="preserve"> DOCVARIABLE vault_nd_c77176ee-3a72-4f17-8063-fbbc52ec39d2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02D6D167" w14:textId="77777777" w:rsidR="00E16EA0" w:rsidRPr="00CA58DF" w:rsidRDefault="00E16EA0">
      <w:pPr>
        <w:rPr>
          <w:i/>
          <w:lang w:val="sl-SI"/>
        </w:rPr>
      </w:pPr>
    </w:p>
    <w:p w14:paraId="062BFFF0" w14:textId="77777777" w:rsidR="001E653E" w:rsidRPr="00CA58DF" w:rsidRDefault="00E16EA0">
      <w:pPr>
        <w:rPr>
          <w:u w:val="single"/>
          <w:lang w:val="sl-SI"/>
        </w:rPr>
      </w:pPr>
      <w:r w:rsidRPr="00CA58DF">
        <w:rPr>
          <w:u w:val="single"/>
          <w:lang w:val="sl-SI"/>
        </w:rPr>
        <w:t>Absorpcija</w:t>
      </w:r>
    </w:p>
    <w:p w14:paraId="61065169" w14:textId="77777777" w:rsidR="001E653E" w:rsidRPr="00CA58DF" w:rsidRDefault="001E653E">
      <w:pPr>
        <w:rPr>
          <w:u w:val="single"/>
          <w:lang w:val="sl-SI"/>
        </w:rPr>
      </w:pPr>
    </w:p>
    <w:p w14:paraId="4A6E14F5" w14:textId="5CEF567C" w:rsidR="00E16EA0" w:rsidRPr="00CA58DF" w:rsidRDefault="00E16EA0">
      <w:pPr>
        <w:rPr>
          <w:lang w:val="sl-SI"/>
        </w:rPr>
      </w:pPr>
      <w:r w:rsidRPr="00CA58DF">
        <w:rPr>
          <w:lang w:val="sl-SI"/>
        </w:rPr>
        <w:t>Lamivudin se dobro absorbira iz gastrointestinalnega trakta. Biološka uporabnost peroralnega lamivudina se običajno giblje med 80 in 85</w:t>
      </w:r>
      <w:ins w:id="646" w:author="Avtor">
        <w:r w:rsidR="008E4FA8">
          <w:rPr>
            <w:lang w:val="sl-SI"/>
          </w:rPr>
          <w:t> </w:t>
        </w:r>
      </w:ins>
      <w:r w:rsidRPr="00CA58DF">
        <w:rPr>
          <w:lang w:val="sl-SI"/>
        </w:rPr>
        <w:t>%. Po peroralnem dajanju je srednji čas (t</w:t>
      </w:r>
      <w:r w:rsidRPr="00CA58DF">
        <w:rPr>
          <w:vertAlign w:val="subscript"/>
          <w:lang w:val="sl-SI"/>
        </w:rPr>
        <w:t>max</w:t>
      </w:r>
      <w:r w:rsidRPr="00CA58DF">
        <w:rPr>
          <w:lang w:val="sl-SI"/>
        </w:rPr>
        <w:t>) do maksimalnih serumskih koncentracij (C</w:t>
      </w:r>
      <w:r w:rsidRPr="00CA58DF">
        <w:rPr>
          <w:vertAlign w:val="subscript"/>
          <w:lang w:val="sl-SI"/>
        </w:rPr>
        <w:t>max</w:t>
      </w:r>
      <w:r w:rsidRPr="00CA58DF">
        <w:rPr>
          <w:lang w:val="sl-SI"/>
        </w:rPr>
        <w:t>) približno ena uro. Na osnovi podatkov iz klinične študije pri zdravih prostovoljcih je, pri terapevtskem odmerku 150 mg dvakrat na dan, srednja (CV) C</w:t>
      </w:r>
      <w:r w:rsidRPr="00CA58DF">
        <w:rPr>
          <w:vertAlign w:val="subscript"/>
          <w:lang w:val="sl-SI"/>
        </w:rPr>
        <w:t>max</w:t>
      </w:r>
      <w:r w:rsidRPr="00CA58DF">
        <w:rPr>
          <w:lang w:val="sl-SI"/>
        </w:rPr>
        <w:t xml:space="preserve"> lamivudina v ravnotežnem stanju 1,2 μg/ml (24</w:t>
      </w:r>
      <w:ins w:id="647" w:author="Avtor">
        <w:r w:rsidR="008E4FA8">
          <w:rPr>
            <w:lang w:val="sl-SI"/>
          </w:rPr>
          <w:t> </w:t>
        </w:r>
      </w:ins>
      <w:r w:rsidRPr="00CA58DF">
        <w:rPr>
          <w:lang w:val="sl-SI"/>
        </w:rPr>
        <w:t>%), srednja (CV) C</w:t>
      </w:r>
      <w:r w:rsidRPr="00CA58DF">
        <w:rPr>
          <w:vertAlign w:val="subscript"/>
          <w:lang w:val="sl-SI"/>
        </w:rPr>
        <w:t>min</w:t>
      </w:r>
      <w:r w:rsidRPr="00CA58DF">
        <w:rPr>
          <w:lang w:val="sl-SI"/>
        </w:rPr>
        <w:t xml:space="preserve"> lamivudina v ravnotežnem stanju pa 0,09 μg/ml (27</w:t>
      </w:r>
      <w:ins w:id="648" w:author="Avtor">
        <w:r w:rsidR="008E4FA8">
          <w:rPr>
            <w:lang w:val="sl-SI"/>
          </w:rPr>
          <w:t> </w:t>
        </w:r>
      </w:ins>
      <w:r w:rsidRPr="00CA58DF">
        <w:rPr>
          <w:lang w:val="sl-SI"/>
        </w:rPr>
        <w:t>%). Srednja (CV) AUC v 12-urnem odmernem intervalu je 4,7 µg.h/ml (18</w:t>
      </w:r>
      <w:ins w:id="649" w:author="Avtor">
        <w:r w:rsidR="008E4FA8">
          <w:rPr>
            <w:lang w:val="sl-SI"/>
          </w:rPr>
          <w:t> </w:t>
        </w:r>
      </w:ins>
      <w:r w:rsidRPr="00CA58DF">
        <w:rPr>
          <w:lang w:val="sl-SI"/>
        </w:rPr>
        <w:t>%). Pri terapevtskem odmerku 300 mg enkrat na dan je srednja (CV) C</w:t>
      </w:r>
      <w:r w:rsidRPr="00CA58DF">
        <w:rPr>
          <w:vertAlign w:val="subscript"/>
          <w:lang w:val="sl-SI"/>
        </w:rPr>
        <w:t>max</w:t>
      </w:r>
      <w:r w:rsidRPr="00CA58DF">
        <w:rPr>
          <w:lang w:val="sl-SI"/>
        </w:rPr>
        <w:t xml:space="preserve"> lamivudina v ravnotežnem stanju 2,0 µg/ml (26</w:t>
      </w:r>
      <w:ins w:id="650" w:author="Avtor">
        <w:r w:rsidR="008E4FA8">
          <w:rPr>
            <w:lang w:val="sl-SI"/>
          </w:rPr>
          <w:t> </w:t>
        </w:r>
      </w:ins>
      <w:r w:rsidRPr="00CA58DF">
        <w:rPr>
          <w:lang w:val="sl-SI"/>
        </w:rPr>
        <w:t>%), srednja (CV) C</w:t>
      </w:r>
      <w:r w:rsidRPr="00CA58DF">
        <w:rPr>
          <w:vertAlign w:val="subscript"/>
          <w:lang w:val="sl-SI"/>
        </w:rPr>
        <w:t>min</w:t>
      </w:r>
      <w:r w:rsidRPr="00CA58DF">
        <w:rPr>
          <w:lang w:val="sl-SI"/>
        </w:rPr>
        <w:t xml:space="preserve"> lamivudina v ravnotežnem stanju 0,04 µg/ml (34</w:t>
      </w:r>
      <w:ins w:id="651" w:author="Avtor">
        <w:r w:rsidR="008E4FA8">
          <w:rPr>
            <w:lang w:val="sl-SI"/>
          </w:rPr>
          <w:t> </w:t>
        </w:r>
      </w:ins>
      <w:r w:rsidRPr="00CA58DF">
        <w:rPr>
          <w:lang w:val="sl-SI"/>
        </w:rPr>
        <w:t>%), in srednja (CV) AUC v 24-urnem odmernem intervalu 8,9 µg.h/ml (21</w:t>
      </w:r>
      <w:ins w:id="652" w:author="Avtor">
        <w:r w:rsidR="008E4FA8">
          <w:rPr>
            <w:lang w:val="sl-SI"/>
          </w:rPr>
          <w:t> </w:t>
        </w:r>
      </w:ins>
      <w:r w:rsidRPr="00CA58DF">
        <w:rPr>
          <w:lang w:val="sl-SI"/>
        </w:rPr>
        <w:t>%).</w:t>
      </w:r>
      <w:bookmarkStart w:id="653" w:name="_DV_M179"/>
      <w:bookmarkEnd w:id="653"/>
    </w:p>
    <w:p w14:paraId="7C26D42A" w14:textId="77777777" w:rsidR="00E16EA0" w:rsidRPr="00CA58DF" w:rsidRDefault="00E16EA0">
      <w:pPr>
        <w:rPr>
          <w:lang w:val="sl-SI"/>
        </w:rPr>
      </w:pPr>
    </w:p>
    <w:p w14:paraId="78A6554D" w14:textId="77777777" w:rsidR="00E16EA0" w:rsidRPr="00CA58DF" w:rsidRDefault="00E16EA0">
      <w:pPr>
        <w:rPr>
          <w:lang w:val="sl-SI"/>
        </w:rPr>
      </w:pPr>
      <w:r w:rsidRPr="00CA58DF">
        <w:rPr>
          <w:lang w:val="sl-SI"/>
        </w:rPr>
        <w:lastRenderedPageBreak/>
        <w:t>Glede na AUC</w:t>
      </w:r>
      <w:r w:rsidRPr="00CA58DF">
        <w:rPr>
          <w:vertAlign w:val="subscript"/>
          <w:lang w:val="sl-SI"/>
        </w:rPr>
        <w:t xml:space="preserve">∞, </w:t>
      </w:r>
      <w:r w:rsidRPr="00CA58DF">
        <w:rPr>
          <w:lang w:val="sl-SI"/>
        </w:rPr>
        <w:t>C</w:t>
      </w:r>
      <w:r w:rsidRPr="00CA58DF">
        <w:rPr>
          <w:vertAlign w:val="subscript"/>
          <w:lang w:val="sl-SI"/>
        </w:rPr>
        <w:t>max</w:t>
      </w:r>
      <w:r w:rsidRPr="00CA58DF">
        <w:rPr>
          <w:lang w:val="sl-SI"/>
        </w:rPr>
        <w:t xml:space="preserve"> in t</w:t>
      </w:r>
      <w:r w:rsidRPr="00CA58DF">
        <w:rPr>
          <w:vertAlign w:val="subscript"/>
          <w:lang w:val="sl-SI"/>
        </w:rPr>
        <w:t>max</w:t>
      </w:r>
      <w:r w:rsidRPr="00CA58DF">
        <w:rPr>
          <w:lang w:val="sl-SI"/>
        </w:rPr>
        <w:t xml:space="preserve"> je 150 mg tableta bioekvivalentna in v odmerku proporcionalna 300 mg tableti. </w:t>
      </w:r>
      <w:r w:rsidR="003B72BA" w:rsidRPr="00CA58DF">
        <w:rPr>
          <w:lang w:val="sl-SI"/>
        </w:rPr>
        <w:t>Glede na AUC</w:t>
      </w:r>
      <w:r w:rsidR="003B72BA" w:rsidRPr="00CA58DF">
        <w:rPr>
          <w:vertAlign w:val="subscript"/>
          <w:lang w:val="sl-SI"/>
        </w:rPr>
        <w:t xml:space="preserve">∞ </w:t>
      </w:r>
      <w:r w:rsidR="003B72BA" w:rsidRPr="00CA58DF">
        <w:rPr>
          <w:lang w:val="sl-SI"/>
        </w:rPr>
        <w:t>in C</w:t>
      </w:r>
      <w:r w:rsidR="003B72BA" w:rsidRPr="00CA58DF">
        <w:rPr>
          <w:vertAlign w:val="subscript"/>
          <w:lang w:val="sl-SI"/>
        </w:rPr>
        <w:t xml:space="preserve">max  </w:t>
      </w:r>
      <w:r w:rsidR="003B72BA" w:rsidRPr="00CA58DF">
        <w:rPr>
          <w:lang w:val="sl-SI"/>
        </w:rPr>
        <w:t xml:space="preserve">pri odraslih </w:t>
      </w:r>
      <w:r w:rsidR="003B72BA" w:rsidRPr="00CA58DF">
        <w:rPr>
          <w:vertAlign w:val="subscript"/>
          <w:lang w:val="sl-SI"/>
        </w:rPr>
        <w:t xml:space="preserve"> </w:t>
      </w:r>
      <w:r w:rsidR="003B72BA" w:rsidRPr="00CA58DF">
        <w:rPr>
          <w:lang w:val="sl-SI"/>
        </w:rPr>
        <w:t>je jemanje zdravila Epivir tablet bioekvivalentno jemanju zdravila Epivir peroralna raztopina. Pri odraslih in pediatrični populaciji je bila opažena razlika v absorpciji</w:t>
      </w:r>
      <w:r w:rsidR="00EC10FC" w:rsidRPr="00CA58DF">
        <w:rPr>
          <w:lang w:val="sl-SI"/>
        </w:rPr>
        <w:t xml:space="preserve"> (glejte Posebne populacije)</w:t>
      </w:r>
      <w:r w:rsidR="003B72BA" w:rsidRPr="00CA58DF">
        <w:rPr>
          <w:lang w:val="sl-SI"/>
        </w:rPr>
        <w:t>.</w:t>
      </w:r>
    </w:p>
    <w:p w14:paraId="20236987" w14:textId="77777777" w:rsidR="00E16EA0" w:rsidRPr="00CA58DF" w:rsidRDefault="00E16EA0">
      <w:pPr>
        <w:rPr>
          <w:lang w:val="sl-SI"/>
        </w:rPr>
      </w:pPr>
    </w:p>
    <w:p w14:paraId="099431F1" w14:textId="77777777" w:rsidR="00E16EA0" w:rsidRPr="00CA58DF" w:rsidRDefault="00E16EA0">
      <w:pPr>
        <w:rPr>
          <w:lang w:val="sl-SI"/>
        </w:rPr>
      </w:pPr>
      <w:r w:rsidRPr="00CA58DF">
        <w:rPr>
          <w:lang w:val="sl-SI"/>
        </w:rPr>
        <w:t>Dajanje lamivudina sočasno s hrano podaljša t</w:t>
      </w:r>
      <w:r w:rsidRPr="00CA58DF">
        <w:rPr>
          <w:vertAlign w:val="subscript"/>
          <w:lang w:val="sl-SI"/>
        </w:rPr>
        <w:t>max</w:t>
      </w:r>
      <w:r w:rsidRPr="00CA58DF">
        <w:rPr>
          <w:lang w:val="sl-SI"/>
        </w:rPr>
        <w:t xml:space="preserve"> in zniža C</w:t>
      </w:r>
      <w:r w:rsidRPr="00CA58DF">
        <w:rPr>
          <w:vertAlign w:val="subscript"/>
          <w:lang w:val="sl-SI"/>
        </w:rPr>
        <w:t>max</w:t>
      </w:r>
      <w:r w:rsidRPr="00CA58DF">
        <w:rPr>
          <w:lang w:val="sl-SI"/>
        </w:rPr>
        <w:t xml:space="preserve"> (za 47 %), vendar na obseg (na osnovi AUC) absorbiranega lamivudina ne vpliva.</w:t>
      </w:r>
    </w:p>
    <w:p w14:paraId="154CB27C" w14:textId="77777777" w:rsidR="00E16EA0" w:rsidRPr="00CA58DF" w:rsidRDefault="00E16EA0">
      <w:pPr>
        <w:rPr>
          <w:lang w:val="sl-SI"/>
        </w:rPr>
      </w:pPr>
    </w:p>
    <w:p w14:paraId="3A6800E9" w14:textId="77777777" w:rsidR="00E16EA0" w:rsidRPr="00CA58DF" w:rsidRDefault="00E16EA0">
      <w:pPr>
        <w:rPr>
          <w:lang w:val="sl-SI"/>
        </w:rPr>
      </w:pPr>
      <w:r w:rsidRPr="00CA58DF">
        <w:rPr>
          <w:color w:val="000000"/>
          <w:lang w:val="sl-SI"/>
        </w:rPr>
        <w:t>Pri uporabi zdrobljenih tablet v manjši količini redke hrane ali tekočine vpliva na farmacevtsko kakovost in s tem na klinično učinkovitost ne pričakujemo. Ta zaključek temelji na fizikalno-kemijskih in farmakokinetičnih podatkih ter predpostavki, da bolnik tableto zdrobi in jo nato v celoti doda redki hrani ali tekočini ter takoj zaužije.</w:t>
      </w:r>
    </w:p>
    <w:p w14:paraId="42F7B785" w14:textId="77777777" w:rsidR="00E16EA0" w:rsidRPr="00CA58DF" w:rsidRDefault="00E16EA0">
      <w:pPr>
        <w:rPr>
          <w:lang w:val="sl-SI"/>
        </w:rPr>
      </w:pPr>
    </w:p>
    <w:p w14:paraId="34485118" w14:textId="5F1310D7" w:rsidR="00E16EA0" w:rsidRPr="00CA58DF" w:rsidRDefault="00E16EA0">
      <w:pPr>
        <w:rPr>
          <w:i/>
          <w:lang w:val="sl-SI"/>
        </w:rPr>
      </w:pPr>
      <w:r w:rsidRPr="00CA58DF">
        <w:rPr>
          <w:lang w:val="sl-SI"/>
        </w:rPr>
        <w:t>Sočasno dajanje zidovudina za 13</w:t>
      </w:r>
      <w:ins w:id="654" w:author="Avtor">
        <w:r w:rsidR="008E4FA8">
          <w:rPr>
            <w:lang w:val="sl-SI"/>
          </w:rPr>
          <w:t> </w:t>
        </w:r>
      </w:ins>
      <w:r w:rsidRPr="00CA58DF">
        <w:rPr>
          <w:lang w:val="sl-SI"/>
        </w:rPr>
        <w:t>% poveča izpostavljenost zidovudinu in za 28</w:t>
      </w:r>
      <w:ins w:id="655" w:author="Avtor">
        <w:r w:rsidR="008E4FA8">
          <w:rPr>
            <w:lang w:val="sl-SI"/>
          </w:rPr>
          <w:t> </w:t>
        </w:r>
      </w:ins>
      <w:r w:rsidRPr="00CA58DF">
        <w:rPr>
          <w:lang w:val="sl-SI"/>
        </w:rPr>
        <w:t>% poveča njegove največje plazemske vrednosti, kar pa naj ne bi vplivalo na varnost bolnika in tako prilagajanje odmerkov ni potrebno.</w:t>
      </w:r>
    </w:p>
    <w:p w14:paraId="555BCF26" w14:textId="77777777" w:rsidR="00E16EA0" w:rsidRPr="00CA58DF" w:rsidRDefault="00E16EA0">
      <w:pPr>
        <w:rPr>
          <w:i/>
          <w:lang w:val="sl-SI"/>
        </w:rPr>
      </w:pPr>
    </w:p>
    <w:p w14:paraId="3E26BEF2" w14:textId="77777777" w:rsidR="001E653E" w:rsidRPr="00CA58DF" w:rsidRDefault="00E16EA0">
      <w:pPr>
        <w:keepNext/>
        <w:rPr>
          <w:i/>
          <w:u w:val="single"/>
          <w:lang w:val="sl-SI"/>
        </w:rPr>
        <w:pPrChange w:id="656" w:author="Avtor">
          <w:pPr/>
        </w:pPrChange>
      </w:pPr>
      <w:r w:rsidRPr="00CA58DF">
        <w:rPr>
          <w:u w:val="single"/>
          <w:lang w:val="sl-SI"/>
        </w:rPr>
        <w:t>Porazdelitev</w:t>
      </w:r>
    </w:p>
    <w:p w14:paraId="6F781118" w14:textId="77777777" w:rsidR="001E653E" w:rsidRPr="00CA58DF" w:rsidRDefault="001E653E">
      <w:pPr>
        <w:keepNext/>
        <w:rPr>
          <w:i/>
          <w:u w:val="single"/>
          <w:lang w:val="sl-SI"/>
        </w:rPr>
        <w:pPrChange w:id="657" w:author="Avtor">
          <w:pPr/>
        </w:pPrChange>
      </w:pPr>
    </w:p>
    <w:p w14:paraId="6C34B4FC" w14:textId="741AA537" w:rsidR="00E16EA0" w:rsidRPr="00CA58DF" w:rsidRDefault="00E16EA0">
      <w:pPr>
        <w:keepNext/>
        <w:rPr>
          <w:lang w:val="sl-SI"/>
        </w:rPr>
        <w:pPrChange w:id="658" w:author="Avtor">
          <w:pPr/>
        </w:pPrChange>
      </w:pPr>
      <w:r w:rsidRPr="00CA58DF">
        <w:rPr>
          <w:lang w:val="sl-SI"/>
        </w:rPr>
        <w:t>Raziskave z intravenskim lamivudinom so pokazale, da znaša srednji volumen porazdelitve 1,3</w:t>
      </w:r>
      <w:ins w:id="659" w:author="Avtor">
        <w:r w:rsidR="008E4FA8">
          <w:rPr>
            <w:lang w:val="sl-SI"/>
          </w:rPr>
          <w:t> </w:t>
        </w:r>
      </w:ins>
      <w:del w:id="660" w:author="Avtor">
        <w:r w:rsidRPr="00CA58DF" w:rsidDel="008E4FA8">
          <w:rPr>
            <w:lang w:val="sl-SI"/>
          </w:rPr>
          <w:delText xml:space="preserve"> </w:delText>
        </w:r>
      </w:del>
      <w:r w:rsidRPr="00CA58DF">
        <w:rPr>
          <w:lang w:val="sl-SI"/>
        </w:rPr>
        <w:t>l/kg. Srednja vrednost sistemskega očistka lamivudina je približno 0,32 l/h/kg, pri čemer glavni delež odpade na ledvični očistek (&gt; 70</w:t>
      </w:r>
      <w:ins w:id="661" w:author="Avtor">
        <w:r w:rsidR="008E4FA8">
          <w:rPr>
            <w:lang w:val="sl-SI"/>
          </w:rPr>
          <w:t> </w:t>
        </w:r>
      </w:ins>
      <w:r w:rsidRPr="00CA58DF">
        <w:rPr>
          <w:lang w:val="sl-SI"/>
        </w:rPr>
        <w:t>%), ki poteka preko organskega kationskega transportnega sistema.</w:t>
      </w:r>
    </w:p>
    <w:p w14:paraId="3D101DB6" w14:textId="77777777" w:rsidR="00E16EA0" w:rsidRPr="00CA58DF" w:rsidRDefault="00E16EA0">
      <w:pPr>
        <w:rPr>
          <w:lang w:val="sl-SI"/>
        </w:rPr>
      </w:pPr>
    </w:p>
    <w:p w14:paraId="2E5093D4" w14:textId="7BC1478E" w:rsidR="00E16EA0" w:rsidRPr="00CA58DF" w:rsidRDefault="00E16EA0">
      <w:pPr>
        <w:rPr>
          <w:lang w:val="sl-SI"/>
        </w:rPr>
      </w:pPr>
      <w:r w:rsidRPr="00CA58DF">
        <w:rPr>
          <w:lang w:val="sl-SI"/>
        </w:rPr>
        <w:t>Lamivudin izkazuje linearno farmakokinetiko v terapevtskem razponu odmerjanja in se le omejeno veže na glavni plazemski protein albumin (&lt; 16</w:t>
      </w:r>
      <w:ins w:id="662" w:author="Avtor">
        <w:r w:rsidR="008E4FA8">
          <w:rPr>
            <w:lang w:val="sl-SI"/>
          </w:rPr>
          <w:t> </w:t>
        </w:r>
      </w:ins>
      <w:r w:rsidRPr="00CA58DF">
        <w:rPr>
          <w:lang w:val="sl-SI"/>
        </w:rPr>
        <w:t>% - 36</w:t>
      </w:r>
      <w:ins w:id="663" w:author="Avtor">
        <w:r w:rsidR="008E4FA8">
          <w:rPr>
            <w:lang w:val="sl-SI"/>
          </w:rPr>
          <w:t> </w:t>
        </w:r>
      </w:ins>
      <w:r w:rsidRPr="00CA58DF">
        <w:rPr>
          <w:lang w:val="sl-SI"/>
        </w:rPr>
        <w:t xml:space="preserve">% serumskega albumina v </w:t>
      </w:r>
      <w:r w:rsidRPr="00CA58DF">
        <w:rPr>
          <w:i/>
          <w:lang w:val="sl-SI"/>
        </w:rPr>
        <w:t>in vitro</w:t>
      </w:r>
      <w:r w:rsidRPr="00CA58DF">
        <w:rPr>
          <w:lang w:val="sl-SI"/>
        </w:rPr>
        <w:t xml:space="preserve"> študijah). </w:t>
      </w:r>
    </w:p>
    <w:p w14:paraId="6443F525" w14:textId="77777777" w:rsidR="00E16EA0" w:rsidRPr="00CA58DF" w:rsidRDefault="00E16EA0">
      <w:pPr>
        <w:rPr>
          <w:lang w:val="sl-SI"/>
        </w:rPr>
      </w:pPr>
    </w:p>
    <w:p w14:paraId="1E207113" w14:textId="022B20FC" w:rsidR="00E16EA0" w:rsidRPr="00CA58DF" w:rsidRDefault="00E16EA0">
      <w:pPr>
        <w:rPr>
          <w:lang w:val="sl-SI"/>
        </w:rPr>
      </w:pPr>
      <w:r w:rsidRPr="00CA58DF">
        <w:rPr>
          <w:lang w:val="sl-SI"/>
        </w:rPr>
        <w:t>Skopi podatki kažejo, da lamivudin prehaja v centralni živčni sistem (CŽS) in doseže cerebrospinalno tekočino (CST). Srednje vrednosti razmerja koncentracij CST/serum lamivudina so znašale približno 0,12, 2 do 4</w:t>
      </w:r>
      <w:ins w:id="664" w:author="Avtor">
        <w:r w:rsidR="008E4FA8">
          <w:rPr>
            <w:lang w:val="sl-SI"/>
          </w:rPr>
          <w:t> </w:t>
        </w:r>
      </w:ins>
      <w:del w:id="665" w:author="Avtor">
        <w:r w:rsidRPr="00CA58DF" w:rsidDel="008E4FA8">
          <w:rPr>
            <w:lang w:val="sl-SI"/>
          </w:rPr>
          <w:delText xml:space="preserve"> </w:delText>
        </w:r>
      </w:del>
      <w:r w:rsidRPr="00CA58DF">
        <w:rPr>
          <w:lang w:val="sl-SI"/>
        </w:rPr>
        <w:t>ure po peroralni aplikaciji. Dejanski obseg penetracije lamivudina v CŽS in korelacija s klinično učinkovitostjo nista znana.</w:t>
      </w:r>
    </w:p>
    <w:p w14:paraId="5D9E9734" w14:textId="77777777" w:rsidR="00E16EA0" w:rsidRPr="00CA58DF" w:rsidRDefault="00E16EA0">
      <w:pPr>
        <w:rPr>
          <w:i/>
          <w:lang w:val="sl-SI"/>
        </w:rPr>
      </w:pPr>
    </w:p>
    <w:p w14:paraId="281B93AA" w14:textId="0C0C3123" w:rsidR="001E653E" w:rsidRPr="00CA58DF" w:rsidRDefault="00310228">
      <w:pPr>
        <w:outlineLvl w:val="0"/>
        <w:rPr>
          <w:i/>
          <w:lang w:val="sl-SI"/>
        </w:rPr>
      </w:pPr>
      <w:r w:rsidRPr="00CA58DF">
        <w:rPr>
          <w:u w:val="single"/>
          <w:lang w:val="sl-SI"/>
        </w:rPr>
        <w:t>Biotransformacija</w:t>
      </w:r>
      <w:r w:rsidR="002A1190">
        <w:rPr>
          <w:u w:val="single"/>
          <w:lang w:val="sl-SI"/>
        </w:rPr>
        <w:fldChar w:fldCharType="begin"/>
      </w:r>
      <w:r w:rsidR="002A1190">
        <w:rPr>
          <w:u w:val="single"/>
          <w:lang w:val="sl-SI"/>
        </w:rPr>
        <w:instrText xml:space="preserve"> DOCVARIABLE vault_nd_9973e29a-69a4-4e57-99ce-47a4b88c2df9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44FC9834" w14:textId="77777777" w:rsidR="001E653E" w:rsidRPr="00CA58DF" w:rsidRDefault="001E653E">
      <w:pPr>
        <w:outlineLvl w:val="0"/>
        <w:rPr>
          <w:i/>
          <w:lang w:val="sl-SI"/>
        </w:rPr>
      </w:pPr>
    </w:p>
    <w:p w14:paraId="2967EC9E" w14:textId="4737CDA9" w:rsidR="00E16EA0" w:rsidRPr="00CA58DF" w:rsidRDefault="00672116">
      <w:pPr>
        <w:outlineLvl w:val="0"/>
        <w:rPr>
          <w:lang w:val="sl-SI"/>
        </w:rPr>
      </w:pPr>
      <w:r>
        <w:rPr>
          <w:lang w:val="sl-SI"/>
        </w:rPr>
        <w:t>R</w:t>
      </w:r>
      <w:r w:rsidR="00E16EA0" w:rsidRPr="00CA58DF">
        <w:rPr>
          <w:lang w:val="sl-SI"/>
        </w:rPr>
        <w:t xml:space="preserve">azpolovni čas lamivudina v plazmi </w:t>
      </w:r>
      <w:r>
        <w:rPr>
          <w:lang w:val="sl-SI"/>
        </w:rPr>
        <w:t xml:space="preserve">po peroralnem </w:t>
      </w:r>
      <w:r w:rsidR="00A45C59">
        <w:rPr>
          <w:lang w:val="sl-SI"/>
        </w:rPr>
        <w:t>dajanju</w:t>
      </w:r>
      <w:r>
        <w:rPr>
          <w:lang w:val="sl-SI"/>
        </w:rPr>
        <w:t xml:space="preserve"> je 18 do 19</w:t>
      </w:r>
      <w:ins w:id="666" w:author="Avtor">
        <w:r w:rsidR="008E4FA8">
          <w:rPr>
            <w:lang w:val="sl-SI"/>
          </w:rPr>
          <w:t> </w:t>
        </w:r>
      </w:ins>
      <w:del w:id="667" w:author="Avtor">
        <w:r w:rsidDel="008E4FA8">
          <w:rPr>
            <w:lang w:val="sl-SI"/>
          </w:rPr>
          <w:delText xml:space="preserve"> </w:delText>
        </w:r>
      </w:del>
      <w:r>
        <w:rPr>
          <w:lang w:val="sl-SI"/>
        </w:rPr>
        <w:t>ur</w:t>
      </w:r>
      <w:r w:rsidR="00D33C69">
        <w:rPr>
          <w:lang w:val="sl-SI"/>
        </w:rPr>
        <w:t>,</w:t>
      </w:r>
      <w:r>
        <w:rPr>
          <w:lang w:val="sl-SI"/>
        </w:rPr>
        <w:t xml:space="preserve"> aktivna oblika, znotrajcelični lamivudinov trifosfat, ima podaljšan končni razpolovni čas v celici (16 do 19</w:t>
      </w:r>
      <w:ins w:id="668" w:author="Avtor">
        <w:r w:rsidR="008E4FA8">
          <w:rPr>
            <w:lang w:val="sl-SI"/>
          </w:rPr>
          <w:t> </w:t>
        </w:r>
      </w:ins>
      <w:del w:id="669" w:author="Avtor">
        <w:r w:rsidDel="008E4FA8">
          <w:rPr>
            <w:lang w:val="sl-SI"/>
          </w:rPr>
          <w:delText xml:space="preserve"> </w:delText>
        </w:r>
      </w:del>
      <w:r>
        <w:rPr>
          <w:lang w:val="sl-SI"/>
        </w:rPr>
        <w:t>ur)</w:t>
      </w:r>
      <w:r w:rsidR="00E16EA0" w:rsidRPr="00CA58DF">
        <w:rPr>
          <w:lang w:val="sl-SI"/>
        </w:rPr>
        <w:t>. Pri 60 zdravih odraslih prostovoljcih se je glede na AUC</w:t>
      </w:r>
      <w:r w:rsidR="00E16EA0" w:rsidRPr="00CA58DF">
        <w:rPr>
          <w:vertAlign w:val="subscript"/>
          <w:lang w:val="sl-SI"/>
        </w:rPr>
        <w:t>24</w:t>
      </w:r>
      <w:r w:rsidR="00E16EA0" w:rsidRPr="00CA58DF">
        <w:rPr>
          <w:lang w:val="sl-SI"/>
        </w:rPr>
        <w:t xml:space="preserve"> in C</w:t>
      </w:r>
      <w:r w:rsidR="00E16EA0" w:rsidRPr="00CA58DF">
        <w:rPr>
          <w:vertAlign w:val="subscript"/>
          <w:lang w:val="sl-SI"/>
        </w:rPr>
        <w:t>max</w:t>
      </w:r>
      <w:r w:rsidR="00E16EA0" w:rsidRPr="00CA58DF">
        <w:rPr>
          <w:lang w:val="sl-SI"/>
        </w:rPr>
        <w:t xml:space="preserve"> znotrajceličnega trifosfata izkazalo, da je v ravnotežnem stanju </w:t>
      </w:r>
      <w:r w:rsidR="001652C7" w:rsidRPr="00CA58DF">
        <w:rPr>
          <w:lang w:val="sl-SI"/>
        </w:rPr>
        <w:t xml:space="preserve">zdravilo </w:t>
      </w:r>
      <w:r w:rsidR="00E16EA0" w:rsidRPr="00CA58DF">
        <w:rPr>
          <w:lang w:val="sl-SI"/>
        </w:rPr>
        <w:t xml:space="preserve">Epivir v odmerku 300 mg enkrat na dan farmakokinetično </w:t>
      </w:r>
      <w:r w:rsidR="000D42D4" w:rsidRPr="00CA58DF">
        <w:rPr>
          <w:lang w:val="sl-SI"/>
        </w:rPr>
        <w:t xml:space="preserve">ekvivalentno </w:t>
      </w:r>
      <w:r w:rsidR="001652C7" w:rsidRPr="00CA58DF">
        <w:rPr>
          <w:lang w:val="sl-SI"/>
        </w:rPr>
        <w:t xml:space="preserve">zdravilu </w:t>
      </w:r>
      <w:r w:rsidR="00E16EA0" w:rsidRPr="00CA58DF">
        <w:rPr>
          <w:lang w:val="sl-SI"/>
        </w:rPr>
        <w:t>Epivir</w:t>
      </w:r>
      <w:r w:rsidR="001652C7" w:rsidRPr="00CA58DF">
        <w:rPr>
          <w:lang w:val="sl-SI"/>
        </w:rPr>
        <w:t xml:space="preserve"> </w:t>
      </w:r>
      <w:r w:rsidR="00E16EA0" w:rsidRPr="00CA58DF">
        <w:rPr>
          <w:lang w:val="sl-SI"/>
        </w:rPr>
        <w:t>v odmerku 150 mg dvakrat na dan.</w:t>
      </w:r>
      <w:r w:rsidR="002A1190">
        <w:rPr>
          <w:lang w:val="sl-SI"/>
        </w:rPr>
        <w:fldChar w:fldCharType="begin"/>
      </w:r>
      <w:r w:rsidR="002A1190">
        <w:rPr>
          <w:lang w:val="sl-SI"/>
        </w:rPr>
        <w:instrText xml:space="preserve"> DOCVARIABLE vault_nd_e3e9f297-1a2d-4d24-85cf-633fc21df2b4 \* MERGEFORMAT </w:instrText>
      </w:r>
      <w:r w:rsidR="002A1190">
        <w:rPr>
          <w:lang w:val="sl-SI"/>
        </w:rPr>
        <w:fldChar w:fldCharType="separate"/>
      </w:r>
      <w:r w:rsidR="002A1190">
        <w:rPr>
          <w:lang w:val="sl-SI"/>
        </w:rPr>
        <w:t xml:space="preserve"> </w:t>
      </w:r>
      <w:r w:rsidR="002A1190">
        <w:rPr>
          <w:lang w:val="sl-SI"/>
        </w:rPr>
        <w:fldChar w:fldCharType="end"/>
      </w:r>
    </w:p>
    <w:p w14:paraId="12ED2831" w14:textId="77777777" w:rsidR="00E16EA0" w:rsidRPr="00CA58DF" w:rsidRDefault="00E16EA0">
      <w:pPr>
        <w:outlineLvl w:val="0"/>
        <w:rPr>
          <w:lang w:val="sl-SI"/>
        </w:rPr>
      </w:pPr>
    </w:p>
    <w:p w14:paraId="2F2B9B85" w14:textId="3CA1789D" w:rsidR="00E16EA0" w:rsidRPr="00CA58DF" w:rsidRDefault="00E16EA0">
      <w:pPr>
        <w:rPr>
          <w:i/>
          <w:lang w:val="sl-SI"/>
        </w:rPr>
      </w:pPr>
      <w:r w:rsidRPr="00CA58DF">
        <w:rPr>
          <w:lang w:val="sl-SI"/>
        </w:rPr>
        <w:t>Lamivudin se v glavnem izloča preko ledvic v nespremenjeni obliki. Verjetnost presnovnih interakcij z drugimi zdravili je majhna zaradi majhnega obsega jetrne presnove (5 do 10</w:t>
      </w:r>
      <w:ins w:id="670" w:author="Avtor">
        <w:r w:rsidR="008E4FA8">
          <w:rPr>
            <w:lang w:val="sl-SI"/>
          </w:rPr>
          <w:t> </w:t>
        </w:r>
      </w:ins>
      <w:r w:rsidRPr="00CA58DF">
        <w:rPr>
          <w:lang w:val="sl-SI"/>
        </w:rPr>
        <w:t>%) in majhne vezave na plazemske proteine.</w:t>
      </w:r>
    </w:p>
    <w:p w14:paraId="36FA0E3D" w14:textId="77777777" w:rsidR="00E16EA0" w:rsidRPr="00CA58DF" w:rsidRDefault="00E16EA0">
      <w:pPr>
        <w:outlineLvl w:val="0"/>
        <w:rPr>
          <w:i/>
          <w:lang w:val="sl-SI"/>
        </w:rPr>
      </w:pPr>
    </w:p>
    <w:p w14:paraId="32011A98" w14:textId="20E76B75" w:rsidR="001E653E" w:rsidRPr="00CA58DF" w:rsidRDefault="00E16EA0">
      <w:pPr>
        <w:outlineLvl w:val="0"/>
        <w:rPr>
          <w:i/>
          <w:lang w:val="sl-SI"/>
        </w:rPr>
      </w:pPr>
      <w:r w:rsidRPr="00CA58DF">
        <w:rPr>
          <w:u w:val="single"/>
          <w:lang w:val="sl-SI"/>
        </w:rPr>
        <w:t>Izločanje</w:t>
      </w:r>
      <w:r w:rsidR="002A1190">
        <w:rPr>
          <w:u w:val="single"/>
          <w:lang w:val="sl-SI"/>
        </w:rPr>
        <w:fldChar w:fldCharType="begin"/>
      </w:r>
      <w:r w:rsidR="002A1190">
        <w:rPr>
          <w:u w:val="single"/>
          <w:lang w:val="sl-SI"/>
        </w:rPr>
        <w:instrText xml:space="preserve"> DOCVARIABLE vault_nd_6c30d370-a65c-44f1-8298-7cd9815a5351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6F660A4A" w14:textId="77777777" w:rsidR="001E653E" w:rsidRPr="00CA58DF" w:rsidRDefault="001E653E">
      <w:pPr>
        <w:outlineLvl w:val="0"/>
        <w:rPr>
          <w:i/>
          <w:lang w:val="sl-SI"/>
        </w:rPr>
      </w:pPr>
    </w:p>
    <w:p w14:paraId="38A5A741" w14:textId="60E96099" w:rsidR="00E16EA0" w:rsidRPr="00CA58DF" w:rsidRDefault="00E16EA0">
      <w:pPr>
        <w:outlineLvl w:val="0"/>
        <w:rPr>
          <w:lang w:val="sl-SI"/>
        </w:rPr>
      </w:pPr>
      <w:r w:rsidRPr="00CA58DF">
        <w:rPr>
          <w:lang w:val="sl-SI"/>
        </w:rPr>
        <w:t>Raziskave pri bolnikih z oslabljenim delovanjem ledvic so pokazale, da nenormalno delovanje ledvic vpliva na izločanje lamivudina. Pri bolnikih s kreatininskim očistkom ≤ 50 ml/min je potrebno odmerek zmanjšati (glejte poglavje 4.2).</w:t>
      </w:r>
      <w:r w:rsidR="002A1190">
        <w:rPr>
          <w:lang w:val="sl-SI"/>
        </w:rPr>
        <w:fldChar w:fldCharType="begin"/>
      </w:r>
      <w:r w:rsidR="002A1190">
        <w:rPr>
          <w:lang w:val="sl-SI"/>
        </w:rPr>
        <w:instrText xml:space="preserve"> DOCVARIABLE vault_nd_f113e528-1782-4932-b310-26045d062f4b \* MERGEFORMAT </w:instrText>
      </w:r>
      <w:r w:rsidR="002A1190">
        <w:rPr>
          <w:lang w:val="sl-SI"/>
        </w:rPr>
        <w:fldChar w:fldCharType="separate"/>
      </w:r>
      <w:r w:rsidR="002A1190">
        <w:rPr>
          <w:lang w:val="sl-SI"/>
        </w:rPr>
        <w:t xml:space="preserve"> </w:t>
      </w:r>
      <w:r w:rsidR="002A1190">
        <w:rPr>
          <w:lang w:val="sl-SI"/>
        </w:rPr>
        <w:fldChar w:fldCharType="end"/>
      </w:r>
    </w:p>
    <w:p w14:paraId="460E3185" w14:textId="77777777" w:rsidR="00E16EA0" w:rsidRPr="00CA58DF" w:rsidRDefault="00E16EA0">
      <w:pPr>
        <w:outlineLvl w:val="0"/>
        <w:rPr>
          <w:lang w:val="sl-SI"/>
        </w:rPr>
      </w:pPr>
    </w:p>
    <w:p w14:paraId="298E8B0B" w14:textId="0A3B63B9" w:rsidR="00E16EA0" w:rsidRPr="00CA58DF" w:rsidRDefault="00E16EA0">
      <w:pPr>
        <w:rPr>
          <w:lang w:val="sl-SI"/>
        </w:rPr>
      </w:pPr>
      <w:r w:rsidRPr="00CA58DF">
        <w:rPr>
          <w:lang w:val="sl-SI"/>
        </w:rPr>
        <w:t>Interakcija s trimetoprimom, ki je sestavina kotrimoksazola, pri terapevtskih odmerkih izpostavljenost lamivudinu poveča za 40</w:t>
      </w:r>
      <w:ins w:id="671" w:author="Avtor">
        <w:r w:rsidR="008E4FA8">
          <w:rPr>
            <w:lang w:val="sl-SI"/>
          </w:rPr>
          <w:t> </w:t>
        </w:r>
      </w:ins>
      <w:r w:rsidRPr="00CA58DF">
        <w:rPr>
          <w:lang w:val="sl-SI"/>
        </w:rPr>
        <w:t>%. Vendar pa, če bolnik nima oslabljenega delovanja ledvic, odmerka ni potrebno prilagoditi (glejte poglavji 4.5 in 4.2). Pri bolnikih z oslabljenim delovanjem ledvic pa sočasno dajanje kotrimoksazola in lamivudina terja previdnost.</w:t>
      </w:r>
    </w:p>
    <w:p w14:paraId="5C78E2A9" w14:textId="77777777" w:rsidR="00E16EA0" w:rsidRPr="00CA58DF" w:rsidRDefault="00E16EA0">
      <w:pPr>
        <w:rPr>
          <w:i/>
          <w:lang w:val="sl-SI"/>
        </w:rPr>
      </w:pPr>
    </w:p>
    <w:p w14:paraId="249C5A0B" w14:textId="77777777" w:rsidR="00D83D07" w:rsidRPr="00CA58DF" w:rsidRDefault="00D83D07">
      <w:pPr>
        <w:keepNext/>
        <w:rPr>
          <w:u w:val="single"/>
          <w:lang w:val="sl-SI"/>
        </w:rPr>
        <w:pPrChange w:id="672" w:author="Avtor">
          <w:pPr/>
        </w:pPrChange>
      </w:pPr>
      <w:r w:rsidRPr="00CA58DF">
        <w:rPr>
          <w:u w:val="single"/>
          <w:lang w:val="sl-SI"/>
        </w:rPr>
        <w:lastRenderedPageBreak/>
        <w:t>Posebne populacije</w:t>
      </w:r>
    </w:p>
    <w:p w14:paraId="1D371A03" w14:textId="77777777" w:rsidR="00D83D07" w:rsidRPr="00CA58DF" w:rsidRDefault="00D83D07">
      <w:pPr>
        <w:keepNext/>
        <w:rPr>
          <w:i/>
          <w:lang w:val="sl-SI"/>
        </w:rPr>
        <w:pPrChange w:id="673" w:author="Avtor">
          <w:pPr/>
        </w:pPrChange>
      </w:pPr>
    </w:p>
    <w:p w14:paraId="65ED998A" w14:textId="7DAF77CF" w:rsidR="00D83D07" w:rsidRPr="004031FC" w:rsidRDefault="00410658">
      <w:pPr>
        <w:keepNext/>
        <w:rPr>
          <w:color w:val="000000"/>
          <w:lang w:val="sl-SI"/>
        </w:rPr>
        <w:pPrChange w:id="674" w:author="Avtor">
          <w:pPr/>
        </w:pPrChange>
      </w:pPr>
      <w:ins w:id="675" w:author="Avtor">
        <w:r w:rsidRPr="00410658">
          <w:rPr>
            <w:i/>
            <w:lang w:val="sl-SI"/>
          </w:rPr>
          <w:t>Pediatrična populacija</w:t>
        </w:r>
      </w:ins>
      <w:del w:id="676" w:author="Avtor">
        <w:r w:rsidR="00EC10FC" w:rsidRPr="00CA58DF" w:rsidDel="00410658">
          <w:rPr>
            <w:i/>
            <w:lang w:val="sl-SI"/>
          </w:rPr>
          <w:delText>O</w:delText>
        </w:r>
        <w:r w:rsidR="00E16EA0" w:rsidRPr="00CA58DF" w:rsidDel="00410658">
          <w:rPr>
            <w:i/>
            <w:lang w:val="sl-SI"/>
          </w:rPr>
          <w:delText>troci</w:delText>
        </w:r>
      </w:del>
      <w:r w:rsidR="00E16EA0" w:rsidRPr="00CA58DF">
        <w:rPr>
          <w:i/>
          <w:lang w:val="sl-SI"/>
        </w:rPr>
        <w:t xml:space="preserve">: </w:t>
      </w:r>
      <w:r w:rsidR="00EC10FC" w:rsidRPr="00CA58DF">
        <w:rPr>
          <w:lang w:val="sl-SI"/>
        </w:rPr>
        <w:t>P</w:t>
      </w:r>
      <w:r w:rsidR="00E16EA0" w:rsidRPr="00CA58DF">
        <w:rPr>
          <w:lang w:val="sl-SI"/>
        </w:rPr>
        <w:t>ri otrocih, mlajših od 12</w:t>
      </w:r>
      <w:ins w:id="677" w:author="Avtor">
        <w:r w:rsidR="008E4FA8">
          <w:rPr>
            <w:lang w:val="sl-SI"/>
          </w:rPr>
          <w:t> </w:t>
        </w:r>
      </w:ins>
      <w:del w:id="678" w:author="Avtor">
        <w:r w:rsidR="00E16EA0" w:rsidRPr="00CA58DF" w:rsidDel="008E4FA8">
          <w:rPr>
            <w:lang w:val="sl-SI"/>
          </w:rPr>
          <w:delText xml:space="preserve"> </w:delText>
        </w:r>
      </w:del>
      <w:r w:rsidR="00E16EA0" w:rsidRPr="00CA58DF">
        <w:rPr>
          <w:lang w:val="sl-SI"/>
        </w:rPr>
        <w:t xml:space="preserve">let, </w:t>
      </w:r>
      <w:r w:rsidR="00EC10FC" w:rsidRPr="00CA58DF">
        <w:rPr>
          <w:lang w:val="sl-SI"/>
        </w:rPr>
        <w:t xml:space="preserve">je bila </w:t>
      </w:r>
      <w:r w:rsidR="00E16EA0" w:rsidRPr="00CA58DF">
        <w:rPr>
          <w:lang w:val="sl-SI"/>
        </w:rPr>
        <w:t xml:space="preserve">absolutna biološka </w:t>
      </w:r>
      <w:r w:rsidR="006E7734" w:rsidRPr="00CA58DF">
        <w:rPr>
          <w:lang w:val="sl-SI"/>
        </w:rPr>
        <w:t xml:space="preserve">uporabnost </w:t>
      </w:r>
      <w:r w:rsidR="00EC10FC" w:rsidRPr="00CA58DF">
        <w:rPr>
          <w:lang w:val="sl-SI"/>
        </w:rPr>
        <w:t xml:space="preserve">lamivudina </w:t>
      </w:r>
      <w:r w:rsidR="00E16EA0" w:rsidRPr="00CA58DF">
        <w:rPr>
          <w:lang w:val="sl-SI"/>
        </w:rPr>
        <w:t xml:space="preserve"> (približno 5</w:t>
      </w:r>
      <w:r w:rsidR="00EC10FC" w:rsidRPr="00CA58DF">
        <w:rPr>
          <w:lang w:val="sl-SI"/>
        </w:rPr>
        <w:t>8</w:t>
      </w:r>
      <w:ins w:id="679" w:author="Avtor">
        <w:r w:rsidR="008E4FA8">
          <w:rPr>
            <w:lang w:val="sl-SI"/>
          </w:rPr>
          <w:t> </w:t>
        </w:r>
      </w:ins>
      <w:r w:rsidR="00E16EA0" w:rsidRPr="00CA58DF">
        <w:rPr>
          <w:lang w:val="sl-SI"/>
        </w:rPr>
        <w:t>-</w:t>
      </w:r>
      <w:ins w:id="680" w:author="Avtor">
        <w:r w:rsidR="008E4FA8">
          <w:rPr>
            <w:lang w:val="sl-SI"/>
          </w:rPr>
          <w:t> </w:t>
        </w:r>
      </w:ins>
      <w:r w:rsidR="00E16EA0" w:rsidRPr="00CA58DF">
        <w:rPr>
          <w:lang w:val="sl-SI"/>
        </w:rPr>
        <w:t>6</w:t>
      </w:r>
      <w:r w:rsidR="00EC10FC" w:rsidRPr="00CA58DF">
        <w:rPr>
          <w:lang w:val="sl-SI"/>
        </w:rPr>
        <w:t>6</w:t>
      </w:r>
      <w:ins w:id="681" w:author="Avtor">
        <w:r w:rsidR="008E4FA8">
          <w:rPr>
            <w:lang w:val="sl-SI"/>
          </w:rPr>
          <w:t> </w:t>
        </w:r>
      </w:ins>
      <w:del w:id="682" w:author="Avtor">
        <w:r w:rsidR="00EC10FC" w:rsidRPr="00CA58DF" w:rsidDel="008E4FA8">
          <w:rPr>
            <w:lang w:val="sl-SI"/>
          </w:rPr>
          <w:delText xml:space="preserve"> </w:delText>
        </w:r>
      </w:del>
      <w:r w:rsidR="00E16EA0" w:rsidRPr="00CA58DF">
        <w:rPr>
          <w:lang w:val="sl-SI"/>
        </w:rPr>
        <w:t>%) zmanjšana.</w:t>
      </w:r>
      <w:r w:rsidR="00EC10FC" w:rsidRPr="00CA58DF">
        <w:rPr>
          <w:lang w:val="sl-SI"/>
        </w:rPr>
        <w:t xml:space="preserve"> </w:t>
      </w:r>
      <w:r w:rsidR="00EC10FC" w:rsidRPr="004031FC">
        <w:rPr>
          <w:color w:val="000000"/>
          <w:lang w:val="sl-SI"/>
        </w:rPr>
        <w:t xml:space="preserve">Pri otrocih je jemanje tablet </w:t>
      </w:r>
      <w:r w:rsidR="00CB544D" w:rsidRPr="004031FC">
        <w:rPr>
          <w:color w:val="000000"/>
          <w:lang w:val="sl-SI"/>
        </w:rPr>
        <w:t xml:space="preserve">sočasno z drugimi protiretrovirusnimi tabletami </w:t>
      </w:r>
      <w:r w:rsidR="00EC10FC" w:rsidRPr="004031FC">
        <w:rPr>
          <w:color w:val="000000"/>
          <w:lang w:val="sl-SI"/>
        </w:rPr>
        <w:t>privedlo do večjih AUC</w:t>
      </w:r>
      <w:r w:rsidR="00EC10FC" w:rsidRPr="004031FC">
        <w:rPr>
          <w:color w:val="000000"/>
          <w:vertAlign w:val="subscript"/>
          <w:lang w:val="sl-SI"/>
        </w:rPr>
        <w:t>∞</w:t>
      </w:r>
      <w:r w:rsidR="00EC10FC" w:rsidRPr="004031FC">
        <w:rPr>
          <w:color w:val="000000"/>
          <w:lang w:val="sl-SI"/>
        </w:rPr>
        <w:t xml:space="preserve"> in C</w:t>
      </w:r>
      <w:r w:rsidR="00EC10FC" w:rsidRPr="004031FC">
        <w:rPr>
          <w:color w:val="000000"/>
          <w:vertAlign w:val="subscript"/>
          <w:lang w:val="sl-SI"/>
        </w:rPr>
        <w:t>max</w:t>
      </w:r>
      <w:r w:rsidR="00EC10FC" w:rsidRPr="004031FC">
        <w:rPr>
          <w:color w:val="000000"/>
          <w:lang w:val="sl-SI"/>
        </w:rPr>
        <w:t xml:space="preserve"> lamivudina v plazmi kot </w:t>
      </w:r>
      <w:r w:rsidR="00CB544D" w:rsidRPr="004031FC">
        <w:rPr>
          <w:color w:val="000000"/>
          <w:lang w:val="sl-SI"/>
        </w:rPr>
        <w:t xml:space="preserve">jemanje </w:t>
      </w:r>
      <w:r w:rsidR="00EC10FC" w:rsidRPr="004031FC">
        <w:rPr>
          <w:color w:val="000000"/>
          <w:lang w:val="sl-SI"/>
        </w:rPr>
        <w:t>peroraln</w:t>
      </w:r>
      <w:r w:rsidR="00CB544D" w:rsidRPr="004031FC">
        <w:rPr>
          <w:color w:val="000000"/>
          <w:lang w:val="sl-SI"/>
        </w:rPr>
        <w:t>e</w:t>
      </w:r>
      <w:r w:rsidR="00EC10FC" w:rsidRPr="004031FC">
        <w:rPr>
          <w:color w:val="000000"/>
          <w:lang w:val="sl-SI"/>
        </w:rPr>
        <w:t xml:space="preserve"> raztopin</w:t>
      </w:r>
      <w:r w:rsidR="00CB544D" w:rsidRPr="004031FC">
        <w:rPr>
          <w:color w:val="000000"/>
          <w:lang w:val="sl-SI"/>
        </w:rPr>
        <w:t>e, sočasno z drugimi protiretrovirusnimi peroralnimi raztopinami</w:t>
      </w:r>
      <w:r w:rsidR="00EC10FC" w:rsidRPr="004031FC">
        <w:rPr>
          <w:color w:val="000000"/>
          <w:lang w:val="sl-SI"/>
        </w:rPr>
        <w:t xml:space="preserve">. Otroci, ki prejemajo lamivudin v </w:t>
      </w:r>
      <w:r w:rsidR="00D60BEE" w:rsidRPr="004031FC">
        <w:rPr>
          <w:color w:val="000000"/>
          <w:lang w:val="sl-SI"/>
        </w:rPr>
        <w:t xml:space="preserve">obliki </w:t>
      </w:r>
      <w:r w:rsidR="00EC10FC" w:rsidRPr="004031FC">
        <w:rPr>
          <w:color w:val="000000"/>
          <w:lang w:val="sl-SI"/>
        </w:rPr>
        <w:t>peroraln</w:t>
      </w:r>
      <w:r w:rsidR="00D60BEE" w:rsidRPr="004031FC">
        <w:rPr>
          <w:color w:val="000000"/>
          <w:lang w:val="sl-SI"/>
        </w:rPr>
        <w:t>e</w:t>
      </w:r>
      <w:r w:rsidR="00EC10FC" w:rsidRPr="004031FC">
        <w:rPr>
          <w:color w:val="000000"/>
          <w:lang w:val="sl-SI"/>
        </w:rPr>
        <w:t xml:space="preserve"> raztopin</w:t>
      </w:r>
      <w:r w:rsidR="00D60BEE" w:rsidRPr="004031FC">
        <w:rPr>
          <w:color w:val="000000"/>
          <w:lang w:val="sl-SI"/>
        </w:rPr>
        <w:t>e</w:t>
      </w:r>
      <w:r w:rsidR="00EC10FC" w:rsidRPr="004031FC">
        <w:rPr>
          <w:color w:val="000000"/>
          <w:lang w:val="sl-SI"/>
        </w:rPr>
        <w:t xml:space="preserve"> po priporočenem režimu odmerjanja, dosežejo izpostavljenost lamivudinu v plazmi v okviru vrednosti, ugotovljenih pri odraslih. Otroci, ki prejemajo lamivudin v obliki peroralnih tablet po priporočenem režimu odmerjanja, dosežejo višjo izpostavljenost lamivudinu v plazmi kot otroci, ki prejemajo peroralno raztopino; v obliki tablet se namreč dajejo večji odmerki (v mg/kg), poleg tega pa imajo tablete večjo</w:t>
      </w:r>
      <w:r w:rsidR="00D83D07" w:rsidRPr="004031FC">
        <w:rPr>
          <w:color w:val="000000"/>
          <w:lang w:val="sl-SI"/>
        </w:rPr>
        <w:t xml:space="preserve"> biološko uporabnost (glejte poglavje</w:t>
      </w:r>
      <w:ins w:id="683" w:author="Avtor">
        <w:r w:rsidR="008E4FA8">
          <w:rPr>
            <w:color w:val="000000"/>
            <w:lang w:val="sl-SI"/>
          </w:rPr>
          <w:t> </w:t>
        </w:r>
      </w:ins>
      <w:del w:id="684" w:author="Avtor">
        <w:r w:rsidR="00D83D07" w:rsidRPr="004031FC" w:rsidDel="008E4FA8">
          <w:rPr>
            <w:color w:val="000000"/>
            <w:lang w:val="sl-SI"/>
          </w:rPr>
          <w:delText xml:space="preserve"> </w:delText>
        </w:r>
      </w:del>
      <w:r w:rsidR="00D83D07" w:rsidRPr="004031FC">
        <w:rPr>
          <w:color w:val="000000"/>
          <w:lang w:val="sl-SI"/>
        </w:rPr>
        <w:t>4.2). Pediatrične farmakokinetične študije s peroralno raztopino in tabletami so pokazale, da odmerjanje enkrat na dan zagotavlja enakovredno AUC</w:t>
      </w:r>
      <w:r w:rsidR="00D83D07" w:rsidRPr="004031FC">
        <w:rPr>
          <w:color w:val="000000"/>
          <w:vertAlign w:val="subscript"/>
          <w:lang w:val="sl-SI"/>
        </w:rPr>
        <w:t>0-24</w:t>
      </w:r>
      <w:r w:rsidR="00D83D07" w:rsidRPr="004031FC">
        <w:rPr>
          <w:color w:val="000000"/>
          <w:lang w:val="sl-SI"/>
        </w:rPr>
        <w:t xml:space="preserve"> kot odmerjanje enakega celotnega dnevnega odmerka dvakrat na dan.</w:t>
      </w:r>
    </w:p>
    <w:p w14:paraId="672822AA" w14:textId="77777777" w:rsidR="00D83D07" w:rsidRPr="004031FC" w:rsidDel="008E4FA8" w:rsidRDefault="00D83D07" w:rsidP="00D83D07">
      <w:pPr>
        <w:rPr>
          <w:del w:id="685" w:author="Avtor"/>
          <w:color w:val="000000"/>
          <w:lang w:val="sl-SI"/>
        </w:rPr>
      </w:pPr>
    </w:p>
    <w:p w14:paraId="09C6C44E" w14:textId="77777777" w:rsidR="00E16EA0" w:rsidRPr="00CA58DF" w:rsidRDefault="00E16EA0">
      <w:pPr>
        <w:outlineLvl w:val="0"/>
        <w:rPr>
          <w:lang w:val="sl-SI"/>
        </w:rPr>
      </w:pPr>
    </w:p>
    <w:p w14:paraId="29659112" w14:textId="77777777" w:rsidR="00E16EA0" w:rsidRPr="00CA58DF" w:rsidRDefault="00E16EA0">
      <w:pPr>
        <w:tabs>
          <w:tab w:val="left" w:pos="567"/>
        </w:tabs>
        <w:rPr>
          <w:lang w:val="sl-SI"/>
        </w:rPr>
      </w:pPr>
      <w:r w:rsidRPr="00CA58DF">
        <w:rPr>
          <w:lang w:val="sl-SI"/>
        </w:rPr>
        <w:t xml:space="preserve">Za bolnike, mlajše od treh mesecev, je na voljo le nekaj farmakokinetičnih podatkov. Pri enem tednu starih novorojenčkih je bil, v primerjavi z drugimi pediatričnimi bolniki, očistek peroralno danega lamivudina manjši, najverjetneje zaradi še nepopolnega ledvičnega delovanja in variabilne absorpcije. Da bi bila izpostavljenost novorojenčkov primerljiva tisti pri odraslih, je za novorojenčke </w:t>
      </w:r>
      <w:r w:rsidR="00D83D07" w:rsidRPr="00CA58DF">
        <w:rPr>
          <w:lang w:val="sl-SI"/>
        </w:rPr>
        <w:t xml:space="preserve">primeren </w:t>
      </w:r>
      <w:r w:rsidRPr="00CA58DF">
        <w:rPr>
          <w:lang w:val="sl-SI"/>
        </w:rPr>
        <w:t>odmerek 4 mg/kg/dan. Ocene glomerularne filtracije nakazujejo, da bi za doseganje podobne izpostavljenosti kot pri odraslih, pri otrocih starih 6 tednov ali starejših</w:t>
      </w:r>
      <w:r w:rsidR="00D83D07" w:rsidRPr="00CA58DF">
        <w:rPr>
          <w:lang w:val="sl-SI"/>
        </w:rPr>
        <w:t>,</w:t>
      </w:r>
      <w:r w:rsidRPr="00CA58DF">
        <w:rPr>
          <w:lang w:val="sl-SI"/>
        </w:rPr>
        <w:t xml:space="preserve"> lahko bil </w:t>
      </w:r>
      <w:r w:rsidR="00D83D07" w:rsidRPr="00CA58DF">
        <w:rPr>
          <w:lang w:val="sl-SI"/>
        </w:rPr>
        <w:t>primer</w:t>
      </w:r>
      <w:r w:rsidR="004278BF" w:rsidRPr="00CA58DF">
        <w:rPr>
          <w:lang w:val="sl-SI"/>
        </w:rPr>
        <w:t>en</w:t>
      </w:r>
      <w:r w:rsidR="00D83D07" w:rsidRPr="00CA58DF">
        <w:rPr>
          <w:lang w:val="sl-SI"/>
        </w:rPr>
        <w:t xml:space="preserve"> </w:t>
      </w:r>
      <w:r w:rsidRPr="00CA58DF">
        <w:rPr>
          <w:lang w:val="sl-SI"/>
        </w:rPr>
        <w:t>odmer</w:t>
      </w:r>
      <w:r w:rsidR="00D83D07" w:rsidRPr="00CA58DF">
        <w:rPr>
          <w:lang w:val="sl-SI"/>
        </w:rPr>
        <w:t>ek</w:t>
      </w:r>
      <w:r w:rsidRPr="00CA58DF">
        <w:rPr>
          <w:lang w:val="sl-SI"/>
        </w:rPr>
        <w:t xml:space="preserve"> 8 mg/kg/dan.</w:t>
      </w:r>
    </w:p>
    <w:p w14:paraId="387B23E0" w14:textId="77777777" w:rsidR="00D83D07" w:rsidRPr="00CA58DF" w:rsidRDefault="00D83D07">
      <w:pPr>
        <w:tabs>
          <w:tab w:val="left" w:pos="567"/>
        </w:tabs>
        <w:rPr>
          <w:lang w:val="sl-SI"/>
        </w:rPr>
      </w:pPr>
    </w:p>
    <w:p w14:paraId="671C1506" w14:textId="621C4E4F" w:rsidR="00D83D07" w:rsidRPr="00E10782" w:rsidRDefault="00D83D07" w:rsidP="00D83D07">
      <w:pPr>
        <w:rPr>
          <w:color w:val="000000"/>
          <w:lang w:val="sl-SI"/>
          <w:rPrChange w:id="686" w:author="Avtor">
            <w:rPr>
              <w:color w:val="000000"/>
            </w:rPr>
          </w:rPrChange>
        </w:rPr>
      </w:pPr>
      <w:r w:rsidRPr="00E10782">
        <w:rPr>
          <w:color w:val="000000"/>
          <w:lang w:val="sl-SI"/>
          <w:rPrChange w:id="687" w:author="Avtor">
            <w:rPr>
              <w:color w:val="000000"/>
            </w:rPr>
          </w:rPrChange>
        </w:rPr>
        <w:t>Farmakokinetični podatki so bili pridobljeni iz 3 farmakokinetičnih študij (PENTA 13, PENTA 15 in FK podštudija ARROW), ki so zajele otroke do 12</w:t>
      </w:r>
      <w:r w:rsidR="00D60BEE" w:rsidRPr="00E10782">
        <w:rPr>
          <w:color w:val="000000"/>
          <w:lang w:val="sl-SI"/>
          <w:rPrChange w:id="688" w:author="Avtor">
            <w:rPr>
              <w:color w:val="000000"/>
            </w:rPr>
          </w:rPrChange>
        </w:rPr>
        <w:t>.</w:t>
      </w:r>
      <w:ins w:id="689" w:author="Avtor">
        <w:r w:rsidR="008E4FA8">
          <w:rPr>
            <w:color w:val="000000"/>
            <w:lang w:val="sl-SI"/>
          </w:rPr>
          <w:t> </w:t>
        </w:r>
      </w:ins>
      <w:del w:id="690" w:author="Avtor">
        <w:r w:rsidRPr="00E10782" w:rsidDel="008E4FA8">
          <w:rPr>
            <w:color w:val="000000"/>
            <w:lang w:val="sl-SI"/>
            <w:rPrChange w:id="691" w:author="Avtor">
              <w:rPr>
                <w:color w:val="000000"/>
              </w:rPr>
            </w:rPrChange>
          </w:rPr>
          <w:delText xml:space="preserve"> </w:delText>
        </w:r>
      </w:del>
      <w:r w:rsidRPr="00E10782">
        <w:rPr>
          <w:color w:val="000000"/>
          <w:lang w:val="sl-SI"/>
          <w:rPrChange w:id="692" w:author="Avtor">
            <w:rPr>
              <w:color w:val="000000"/>
            </w:rPr>
          </w:rPrChange>
        </w:rPr>
        <w:t>leta starosti. Podatki so prikazani v spodnji preglednici:</w:t>
      </w:r>
    </w:p>
    <w:p w14:paraId="3B5F806A" w14:textId="77777777" w:rsidR="00D83D07" w:rsidRPr="00E10782" w:rsidRDefault="00D83D07" w:rsidP="00D83D07">
      <w:pPr>
        <w:rPr>
          <w:color w:val="000000"/>
          <w:lang w:val="sl-SI"/>
          <w:rPrChange w:id="693" w:author="Avtor">
            <w:rPr>
              <w:color w:val="000000"/>
            </w:rPr>
          </w:rPrChange>
        </w:rPr>
      </w:pPr>
    </w:p>
    <w:p w14:paraId="59CE384D" w14:textId="77777777" w:rsidR="00D83D07" w:rsidRPr="00E10782" w:rsidRDefault="00D83D07">
      <w:pPr>
        <w:keepNext/>
        <w:widowControl w:val="0"/>
        <w:autoSpaceDE w:val="0"/>
        <w:autoSpaceDN w:val="0"/>
        <w:adjustRightInd w:val="0"/>
        <w:spacing w:after="140" w:line="280" w:lineRule="atLeast"/>
        <w:ind w:left="2"/>
        <w:rPr>
          <w:b/>
          <w:bCs/>
          <w:lang w:val="sl-SI"/>
          <w:rPrChange w:id="694" w:author="Avtor">
            <w:rPr>
              <w:b/>
              <w:bCs/>
            </w:rPr>
          </w:rPrChange>
        </w:rPr>
        <w:pPrChange w:id="695" w:author="Avtor">
          <w:pPr>
            <w:keepNext/>
            <w:widowControl w:val="0"/>
            <w:autoSpaceDE w:val="0"/>
            <w:autoSpaceDN w:val="0"/>
            <w:adjustRightInd w:val="0"/>
            <w:spacing w:after="140" w:line="280" w:lineRule="atLeast"/>
            <w:ind w:left="2"/>
            <w:jc w:val="both"/>
          </w:pPr>
        </w:pPrChange>
      </w:pPr>
      <w:r w:rsidRPr="00E10782">
        <w:rPr>
          <w:b/>
          <w:bCs/>
          <w:lang w:val="sl-SI"/>
          <w:rPrChange w:id="696" w:author="Avtor">
            <w:rPr>
              <w:b/>
              <w:bCs/>
            </w:rPr>
          </w:rPrChange>
        </w:rPr>
        <w:t>Povzetek AUC (0-24) lamivudina v plazmi v stanju dinamičnega ravnovesja (µg.h/ml) in statistične primerjave peroralne uporabe enkrat in dvakrat na dan v študijah</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9"/>
        <w:gridCol w:w="1808"/>
        <w:gridCol w:w="1818"/>
        <w:gridCol w:w="1818"/>
        <w:gridCol w:w="1826"/>
      </w:tblGrid>
      <w:tr w:rsidR="00D83D07" w:rsidRPr="00CA58DF" w14:paraId="5ACDD6EC" w14:textId="77777777" w:rsidTr="00D83D07">
        <w:trPr>
          <w:trHeight w:val="1569"/>
        </w:trPr>
        <w:tc>
          <w:tcPr>
            <w:tcW w:w="1871" w:type="dxa"/>
            <w:tcBorders>
              <w:top w:val="single" w:sz="4" w:space="0" w:color="auto"/>
              <w:left w:val="single" w:sz="4" w:space="0" w:color="auto"/>
              <w:bottom w:val="single" w:sz="4" w:space="0" w:color="auto"/>
              <w:right w:val="single" w:sz="4" w:space="0" w:color="auto"/>
            </w:tcBorders>
          </w:tcPr>
          <w:p w14:paraId="5752BAFD" w14:textId="77777777" w:rsidR="00D83D07" w:rsidRPr="00E10782" w:rsidRDefault="00D83D07" w:rsidP="00D83D07">
            <w:pPr>
              <w:keepNext/>
              <w:widowControl w:val="0"/>
              <w:autoSpaceDE w:val="0"/>
              <w:autoSpaceDN w:val="0"/>
              <w:adjustRightInd w:val="0"/>
              <w:spacing w:line="280" w:lineRule="atLeast"/>
              <w:jc w:val="center"/>
              <w:rPr>
                <w:b/>
                <w:bCs/>
                <w:lang w:val="sl-SI"/>
                <w:rPrChange w:id="697" w:author="Avtor">
                  <w:rPr>
                    <w:b/>
                    <w:bCs/>
                  </w:rPr>
                </w:rPrChange>
              </w:rPr>
            </w:pPr>
          </w:p>
          <w:p w14:paraId="1BDC4DA9" w14:textId="77777777" w:rsidR="00D83D07" w:rsidRPr="00CA58DF" w:rsidRDefault="00D83D07" w:rsidP="00D83D07">
            <w:pPr>
              <w:keepNext/>
              <w:widowControl w:val="0"/>
              <w:autoSpaceDE w:val="0"/>
              <w:autoSpaceDN w:val="0"/>
              <w:adjustRightInd w:val="0"/>
              <w:spacing w:line="280" w:lineRule="atLeast"/>
              <w:jc w:val="center"/>
              <w:rPr>
                <w:b/>
                <w:bCs/>
              </w:rPr>
            </w:pPr>
            <w:proofErr w:type="spellStart"/>
            <w:r w:rsidRPr="00CA58DF">
              <w:rPr>
                <w:b/>
                <w:bCs/>
              </w:rPr>
              <w:t>Študija</w:t>
            </w:r>
            <w:proofErr w:type="spellEnd"/>
          </w:p>
        </w:tc>
        <w:tc>
          <w:tcPr>
            <w:tcW w:w="1871" w:type="dxa"/>
            <w:tcBorders>
              <w:top w:val="single" w:sz="4" w:space="0" w:color="auto"/>
              <w:left w:val="single" w:sz="4" w:space="0" w:color="auto"/>
              <w:bottom w:val="single" w:sz="4" w:space="0" w:color="auto"/>
              <w:right w:val="single" w:sz="4" w:space="0" w:color="auto"/>
            </w:tcBorders>
          </w:tcPr>
          <w:p w14:paraId="6D9C0663" w14:textId="77777777" w:rsidR="00D83D07" w:rsidRPr="00CA58DF" w:rsidRDefault="00D83D07" w:rsidP="00D83D07">
            <w:pPr>
              <w:keepNext/>
              <w:widowControl w:val="0"/>
              <w:autoSpaceDE w:val="0"/>
              <w:autoSpaceDN w:val="0"/>
              <w:adjustRightInd w:val="0"/>
              <w:spacing w:line="280" w:lineRule="atLeast"/>
              <w:jc w:val="center"/>
              <w:rPr>
                <w:b/>
                <w:bCs/>
              </w:rPr>
            </w:pPr>
          </w:p>
          <w:p w14:paraId="15ADF46F" w14:textId="77777777" w:rsidR="00D83D07" w:rsidRPr="00CA58DF" w:rsidRDefault="00D83D07" w:rsidP="00D83D07">
            <w:pPr>
              <w:keepNext/>
              <w:widowControl w:val="0"/>
              <w:autoSpaceDE w:val="0"/>
              <w:autoSpaceDN w:val="0"/>
              <w:adjustRightInd w:val="0"/>
              <w:spacing w:line="280" w:lineRule="atLeast"/>
              <w:jc w:val="center"/>
              <w:rPr>
                <w:b/>
                <w:bCs/>
              </w:rPr>
            </w:pPr>
            <w:proofErr w:type="spellStart"/>
            <w:r w:rsidRPr="00CA58DF">
              <w:rPr>
                <w:b/>
                <w:bCs/>
              </w:rPr>
              <w:t>Starostna</w:t>
            </w:r>
            <w:proofErr w:type="spellEnd"/>
            <w:r w:rsidRPr="00CA58DF">
              <w:rPr>
                <w:b/>
                <w:bCs/>
              </w:rPr>
              <w:t xml:space="preserve"> </w:t>
            </w:r>
            <w:proofErr w:type="spellStart"/>
            <w:r w:rsidRPr="00CA58DF">
              <w:rPr>
                <w:b/>
                <w:bCs/>
              </w:rPr>
              <w:t>skupina</w:t>
            </w:r>
            <w:proofErr w:type="spellEnd"/>
          </w:p>
        </w:tc>
        <w:tc>
          <w:tcPr>
            <w:tcW w:w="1872" w:type="dxa"/>
            <w:tcBorders>
              <w:top w:val="single" w:sz="4" w:space="0" w:color="auto"/>
              <w:left w:val="single" w:sz="4" w:space="0" w:color="auto"/>
              <w:bottom w:val="single" w:sz="4" w:space="0" w:color="auto"/>
              <w:right w:val="single" w:sz="4" w:space="0" w:color="auto"/>
            </w:tcBorders>
          </w:tcPr>
          <w:p w14:paraId="4D871287" w14:textId="77777777" w:rsidR="00D83D07" w:rsidRPr="00CA58DF" w:rsidRDefault="00CA58DF" w:rsidP="00D83D07">
            <w:pPr>
              <w:keepNext/>
              <w:widowControl w:val="0"/>
              <w:autoSpaceDE w:val="0"/>
              <w:autoSpaceDN w:val="0"/>
              <w:adjustRightInd w:val="0"/>
              <w:spacing w:line="280" w:lineRule="atLeast"/>
              <w:jc w:val="center"/>
              <w:rPr>
                <w:b/>
                <w:bCs/>
              </w:rPr>
            </w:pPr>
            <w:proofErr w:type="spellStart"/>
            <w:r>
              <w:rPr>
                <w:b/>
                <w:bCs/>
              </w:rPr>
              <w:t>l</w:t>
            </w:r>
            <w:r w:rsidR="00D83D07" w:rsidRPr="00CA58DF">
              <w:rPr>
                <w:b/>
                <w:bCs/>
              </w:rPr>
              <w:t>amivudin</w:t>
            </w:r>
            <w:proofErr w:type="spellEnd"/>
            <w:r w:rsidR="00D83D07" w:rsidRPr="00CA58DF">
              <w:rPr>
                <w:b/>
                <w:bCs/>
              </w:rPr>
              <w:t xml:space="preserve"> </w:t>
            </w:r>
          </w:p>
          <w:p w14:paraId="51DE9477" w14:textId="77777777" w:rsidR="00D83D07" w:rsidRPr="00CA58DF" w:rsidRDefault="00D83D07" w:rsidP="00D83D07">
            <w:pPr>
              <w:keepNext/>
              <w:widowControl w:val="0"/>
              <w:autoSpaceDE w:val="0"/>
              <w:autoSpaceDN w:val="0"/>
              <w:adjustRightInd w:val="0"/>
              <w:spacing w:line="280" w:lineRule="atLeast"/>
              <w:jc w:val="center"/>
              <w:rPr>
                <w:b/>
                <w:bCs/>
              </w:rPr>
            </w:pPr>
            <w:proofErr w:type="spellStart"/>
            <w:r w:rsidRPr="00CA58DF">
              <w:rPr>
                <w:b/>
                <w:bCs/>
              </w:rPr>
              <w:t>odmerjanje</w:t>
            </w:r>
            <w:proofErr w:type="spellEnd"/>
            <w:r w:rsidRPr="00CA58DF">
              <w:rPr>
                <w:b/>
                <w:bCs/>
              </w:rPr>
              <w:t xml:space="preserve"> </w:t>
            </w:r>
          </w:p>
          <w:p w14:paraId="62F287BF" w14:textId="56341D9F" w:rsidR="00D83D07" w:rsidRPr="00CA58DF" w:rsidRDefault="00D83D07" w:rsidP="00D83D07">
            <w:pPr>
              <w:keepNext/>
              <w:widowControl w:val="0"/>
              <w:autoSpaceDE w:val="0"/>
              <w:autoSpaceDN w:val="0"/>
              <w:adjustRightInd w:val="0"/>
              <w:spacing w:line="280" w:lineRule="atLeast"/>
              <w:jc w:val="center"/>
              <w:rPr>
                <w:b/>
                <w:bCs/>
              </w:rPr>
            </w:pPr>
            <w:r w:rsidRPr="00CA58DF">
              <w:rPr>
                <w:b/>
                <w:bCs/>
              </w:rPr>
              <w:t>8</w:t>
            </w:r>
            <w:ins w:id="698" w:author="Avtor">
              <w:r w:rsidR="008E4FA8">
                <w:rPr>
                  <w:b/>
                  <w:bCs/>
                </w:rPr>
                <w:t> </w:t>
              </w:r>
            </w:ins>
            <w:del w:id="699" w:author="Avtor">
              <w:r w:rsidRPr="00CA58DF" w:rsidDel="008E4FA8">
                <w:rPr>
                  <w:b/>
                  <w:bCs/>
                </w:rPr>
                <w:delText xml:space="preserve"> </w:delText>
              </w:r>
            </w:del>
            <w:r w:rsidRPr="00CA58DF">
              <w:rPr>
                <w:b/>
                <w:bCs/>
              </w:rPr>
              <w:t xml:space="preserve">mg/kg </w:t>
            </w:r>
            <w:proofErr w:type="spellStart"/>
            <w:r w:rsidRPr="00CA58DF">
              <w:rPr>
                <w:b/>
                <w:bCs/>
              </w:rPr>
              <w:t>enkrat</w:t>
            </w:r>
            <w:proofErr w:type="spellEnd"/>
            <w:r w:rsidRPr="00CA58DF">
              <w:rPr>
                <w:b/>
                <w:bCs/>
              </w:rPr>
              <w:t xml:space="preserve"> </w:t>
            </w:r>
            <w:proofErr w:type="spellStart"/>
            <w:r w:rsidRPr="00CA58DF">
              <w:rPr>
                <w:b/>
                <w:bCs/>
              </w:rPr>
              <w:t>na</w:t>
            </w:r>
            <w:proofErr w:type="spellEnd"/>
            <w:r w:rsidRPr="00CA58DF">
              <w:rPr>
                <w:b/>
                <w:bCs/>
              </w:rPr>
              <w:t xml:space="preserve"> dan, </w:t>
            </w:r>
            <w:proofErr w:type="spellStart"/>
            <w:r w:rsidRPr="00CA58DF">
              <w:rPr>
                <w:b/>
                <w:bCs/>
              </w:rPr>
              <w:t>geometrična</w:t>
            </w:r>
            <w:proofErr w:type="spellEnd"/>
            <w:r w:rsidRPr="00CA58DF">
              <w:rPr>
                <w:b/>
                <w:bCs/>
              </w:rPr>
              <w:t xml:space="preserve"> </w:t>
            </w:r>
            <w:proofErr w:type="spellStart"/>
            <w:r w:rsidRPr="00CA58DF">
              <w:rPr>
                <w:b/>
                <w:bCs/>
              </w:rPr>
              <w:t>sredina</w:t>
            </w:r>
            <w:proofErr w:type="spellEnd"/>
            <w:r w:rsidRPr="00CA58DF">
              <w:rPr>
                <w:b/>
                <w:bCs/>
              </w:rPr>
              <w:t xml:space="preserve"> (95</w:t>
            </w:r>
            <w:ins w:id="700" w:author="Avtor">
              <w:r w:rsidR="008E4FA8">
                <w:rPr>
                  <w:b/>
                  <w:bCs/>
                </w:rPr>
                <w:t> </w:t>
              </w:r>
            </w:ins>
            <w:del w:id="701" w:author="Avtor">
              <w:r w:rsidRPr="00CA58DF" w:rsidDel="008E4FA8">
                <w:rPr>
                  <w:b/>
                  <w:bCs/>
                </w:rPr>
                <w:delText xml:space="preserve"> </w:delText>
              </w:r>
            </w:del>
            <w:r w:rsidRPr="00CA58DF">
              <w:rPr>
                <w:b/>
                <w:bCs/>
              </w:rPr>
              <w:t>% IZ)</w:t>
            </w:r>
          </w:p>
        </w:tc>
        <w:tc>
          <w:tcPr>
            <w:tcW w:w="1872" w:type="dxa"/>
            <w:tcBorders>
              <w:top w:val="single" w:sz="4" w:space="0" w:color="auto"/>
              <w:left w:val="single" w:sz="4" w:space="0" w:color="auto"/>
              <w:bottom w:val="single" w:sz="4" w:space="0" w:color="auto"/>
              <w:right w:val="single" w:sz="4" w:space="0" w:color="auto"/>
            </w:tcBorders>
          </w:tcPr>
          <w:p w14:paraId="0D4EA785" w14:textId="77777777" w:rsidR="00D83D07" w:rsidRPr="00CA58DF" w:rsidRDefault="00CA58DF" w:rsidP="00D83D07">
            <w:pPr>
              <w:keepNext/>
              <w:widowControl w:val="0"/>
              <w:autoSpaceDE w:val="0"/>
              <w:autoSpaceDN w:val="0"/>
              <w:adjustRightInd w:val="0"/>
              <w:spacing w:line="280" w:lineRule="atLeast"/>
              <w:jc w:val="center"/>
              <w:rPr>
                <w:b/>
                <w:bCs/>
              </w:rPr>
            </w:pPr>
            <w:proofErr w:type="spellStart"/>
            <w:r>
              <w:rPr>
                <w:b/>
                <w:bCs/>
              </w:rPr>
              <w:t>l</w:t>
            </w:r>
            <w:r w:rsidR="00D83D07" w:rsidRPr="00CA58DF">
              <w:rPr>
                <w:b/>
                <w:bCs/>
              </w:rPr>
              <w:t>amivudin</w:t>
            </w:r>
            <w:proofErr w:type="spellEnd"/>
            <w:r w:rsidR="00D83D07" w:rsidRPr="00CA58DF">
              <w:rPr>
                <w:b/>
                <w:bCs/>
              </w:rPr>
              <w:t xml:space="preserve"> </w:t>
            </w:r>
          </w:p>
          <w:p w14:paraId="1D7D59D5" w14:textId="77777777" w:rsidR="00D83D07" w:rsidRPr="00CA58DF" w:rsidRDefault="00D83D07" w:rsidP="00D83D07">
            <w:pPr>
              <w:keepNext/>
              <w:widowControl w:val="0"/>
              <w:autoSpaceDE w:val="0"/>
              <w:autoSpaceDN w:val="0"/>
              <w:adjustRightInd w:val="0"/>
              <w:spacing w:line="280" w:lineRule="atLeast"/>
              <w:jc w:val="center"/>
              <w:rPr>
                <w:b/>
                <w:bCs/>
              </w:rPr>
            </w:pPr>
            <w:proofErr w:type="spellStart"/>
            <w:r w:rsidRPr="00CA58DF">
              <w:rPr>
                <w:b/>
                <w:bCs/>
              </w:rPr>
              <w:t>odmerjanje</w:t>
            </w:r>
            <w:proofErr w:type="spellEnd"/>
            <w:r w:rsidRPr="00CA58DF">
              <w:rPr>
                <w:b/>
                <w:bCs/>
              </w:rPr>
              <w:t xml:space="preserve"> </w:t>
            </w:r>
          </w:p>
          <w:p w14:paraId="6CEC02EA" w14:textId="591D2C75" w:rsidR="00D83D07" w:rsidRPr="00CA58DF" w:rsidRDefault="00D83D07" w:rsidP="00D83D07">
            <w:pPr>
              <w:keepNext/>
              <w:widowControl w:val="0"/>
              <w:autoSpaceDE w:val="0"/>
              <w:autoSpaceDN w:val="0"/>
              <w:adjustRightInd w:val="0"/>
              <w:spacing w:line="280" w:lineRule="atLeast"/>
              <w:jc w:val="center"/>
              <w:rPr>
                <w:b/>
                <w:bCs/>
              </w:rPr>
            </w:pPr>
            <w:r w:rsidRPr="00CA58DF">
              <w:rPr>
                <w:b/>
                <w:bCs/>
              </w:rPr>
              <w:t>4</w:t>
            </w:r>
            <w:ins w:id="702" w:author="Avtor">
              <w:r w:rsidR="008E4FA8">
                <w:rPr>
                  <w:b/>
                  <w:bCs/>
                </w:rPr>
                <w:t> </w:t>
              </w:r>
            </w:ins>
            <w:del w:id="703" w:author="Avtor">
              <w:r w:rsidRPr="00CA58DF" w:rsidDel="008E4FA8">
                <w:rPr>
                  <w:b/>
                  <w:bCs/>
                </w:rPr>
                <w:delText xml:space="preserve"> </w:delText>
              </w:r>
            </w:del>
            <w:r w:rsidRPr="00CA58DF">
              <w:rPr>
                <w:b/>
                <w:bCs/>
              </w:rPr>
              <w:t xml:space="preserve">mg/kg </w:t>
            </w:r>
            <w:proofErr w:type="spellStart"/>
            <w:r w:rsidRPr="00CA58DF">
              <w:rPr>
                <w:b/>
                <w:bCs/>
              </w:rPr>
              <w:t>dvakrat</w:t>
            </w:r>
            <w:proofErr w:type="spellEnd"/>
            <w:r w:rsidRPr="00CA58DF">
              <w:rPr>
                <w:b/>
                <w:bCs/>
              </w:rPr>
              <w:t xml:space="preserve"> </w:t>
            </w:r>
            <w:proofErr w:type="spellStart"/>
            <w:r w:rsidRPr="00CA58DF">
              <w:rPr>
                <w:b/>
                <w:bCs/>
              </w:rPr>
              <w:t>na</w:t>
            </w:r>
            <w:proofErr w:type="spellEnd"/>
            <w:r w:rsidRPr="00CA58DF">
              <w:rPr>
                <w:b/>
                <w:bCs/>
              </w:rPr>
              <w:t xml:space="preserve"> dan, </w:t>
            </w:r>
            <w:proofErr w:type="spellStart"/>
            <w:r w:rsidRPr="00CA58DF">
              <w:rPr>
                <w:b/>
                <w:bCs/>
              </w:rPr>
              <w:t>geometrična</w:t>
            </w:r>
            <w:proofErr w:type="spellEnd"/>
            <w:r w:rsidRPr="00CA58DF">
              <w:rPr>
                <w:b/>
                <w:bCs/>
              </w:rPr>
              <w:t xml:space="preserve"> </w:t>
            </w:r>
            <w:proofErr w:type="spellStart"/>
            <w:r w:rsidRPr="00CA58DF">
              <w:rPr>
                <w:b/>
                <w:bCs/>
              </w:rPr>
              <w:t>sredina</w:t>
            </w:r>
            <w:proofErr w:type="spellEnd"/>
            <w:r w:rsidRPr="00CA58DF">
              <w:rPr>
                <w:b/>
                <w:bCs/>
              </w:rPr>
              <w:t xml:space="preserve"> (95</w:t>
            </w:r>
            <w:ins w:id="704" w:author="Avtor">
              <w:r w:rsidR="008E4FA8">
                <w:rPr>
                  <w:b/>
                  <w:bCs/>
                </w:rPr>
                <w:t> </w:t>
              </w:r>
            </w:ins>
            <w:del w:id="705" w:author="Avtor">
              <w:r w:rsidRPr="00CA58DF" w:rsidDel="008E4FA8">
                <w:rPr>
                  <w:b/>
                  <w:bCs/>
                </w:rPr>
                <w:delText xml:space="preserve"> </w:delText>
              </w:r>
            </w:del>
            <w:r w:rsidRPr="00CA58DF">
              <w:rPr>
                <w:b/>
                <w:bCs/>
              </w:rPr>
              <w:t>% IZ)</w:t>
            </w:r>
          </w:p>
        </w:tc>
        <w:tc>
          <w:tcPr>
            <w:tcW w:w="1872" w:type="dxa"/>
            <w:tcBorders>
              <w:top w:val="single" w:sz="4" w:space="0" w:color="auto"/>
              <w:left w:val="single" w:sz="4" w:space="0" w:color="auto"/>
              <w:bottom w:val="single" w:sz="4" w:space="0" w:color="auto"/>
              <w:right w:val="single" w:sz="4" w:space="0" w:color="auto"/>
            </w:tcBorders>
          </w:tcPr>
          <w:p w14:paraId="3538B03D" w14:textId="3835769C" w:rsidR="00D83D07" w:rsidRPr="00CA58DF" w:rsidRDefault="00D83D07" w:rsidP="00D83D07">
            <w:pPr>
              <w:keepNext/>
              <w:widowControl w:val="0"/>
              <w:autoSpaceDE w:val="0"/>
              <w:autoSpaceDN w:val="0"/>
              <w:adjustRightInd w:val="0"/>
              <w:spacing w:line="280" w:lineRule="atLeast"/>
              <w:jc w:val="center"/>
              <w:rPr>
                <w:b/>
                <w:bCs/>
              </w:rPr>
            </w:pPr>
            <w:proofErr w:type="spellStart"/>
            <w:r w:rsidRPr="00CA58DF">
              <w:rPr>
                <w:b/>
                <w:bCs/>
              </w:rPr>
              <w:t>Primerjava</w:t>
            </w:r>
            <w:proofErr w:type="spellEnd"/>
            <w:r w:rsidRPr="00CA58DF">
              <w:rPr>
                <w:b/>
                <w:bCs/>
              </w:rPr>
              <w:t xml:space="preserve"> </w:t>
            </w:r>
            <w:proofErr w:type="spellStart"/>
            <w:r w:rsidRPr="00CA58DF">
              <w:rPr>
                <w:b/>
                <w:bCs/>
              </w:rPr>
              <w:t>enkrat</w:t>
            </w:r>
            <w:proofErr w:type="spellEnd"/>
            <w:r w:rsidRPr="00CA58DF">
              <w:rPr>
                <w:b/>
                <w:bCs/>
              </w:rPr>
              <w:t xml:space="preserve"> in </w:t>
            </w:r>
            <w:proofErr w:type="spellStart"/>
            <w:r w:rsidRPr="00CA58DF">
              <w:rPr>
                <w:b/>
                <w:bCs/>
              </w:rPr>
              <w:t>dvakrat</w:t>
            </w:r>
            <w:proofErr w:type="spellEnd"/>
            <w:r w:rsidRPr="00CA58DF">
              <w:rPr>
                <w:b/>
                <w:bCs/>
              </w:rPr>
              <w:t xml:space="preserve"> </w:t>
            </w:r>
            <w:proofErr w:type="spellStart"/>
            <w:r w:rsidRPr="00CA58DF">
              <w:rPr>
                <w:b/>
                <w:bCs/>
              </w:rPr>
              <w:t>na</w:t>
            </w:r>
            <w:proofErr w:type="spellEnd"/>
            <w:r w:rsidRPr="00CA58DF">
              <w:rPr>
                <w:b/>
                <w:bCs/>
              </w:rPr>
              <w:t xml:space="preserve"> dan, </w:t>
            </w:r>
            <w:proofErr w:type="spellStart"/>
            <w:r w:rsidRPr="00CA58DF">
              <w:rPr>
                <w:b/>
                <w:bCs/>
              </w:rPr>
              <w:t>razmerje</w:t>
            </w:r>
            <w:proofErr w:type="spellEnd"/>
            <w:r w:rsidRPr="00CA58DF">
              <w:rPr>
                <w:b/>
                <w:bCs/>
              </w:rPr>
              <w:t xml:space="preserve"> </w:t>
            </w:r>
            <w:proofErr w:type="spellStart"/>
            <w:r w:rsidRPr="00CA58DF">
              <w:rPr>
                <w:b/>
                <w:bCs/>
              </w:rPr>
              <w:t>geometričnih</w:t>
            </w:r>
            <w:proofErr w:type="spellEnd"/>
            <w:r w:rsidRPr="00CA58DF">
              <w:rPr>
                <w:b/>
                <w:bCs/>
              </w:rPr>
              <w:t xml:space="preserve"> </w:t>
            </w:r>
            <w:proofErr w:type="spellStart"/>
            <w:r w:rsidRPr="00CA58DF">
              <w:rPr>
                <w:b/>
                <w:bCs/>
              </w:rPr>
              <w:t>sredin</w:t>
            </w:r>
            <w:proofErr w:type="spellEnd"/>
            <w:r w:rsidRPr="00CA58DF">
              <w:rPr>
                <w:b/>
                <w:bCs/>
              </w:rPr>
              <w:t xml:space="preserve"> po </w:t>
            </w:r>
            <w:proofErr w:type="spellStart"/>
            <w:r w:rsidRPr="00CA58DF">
              <w:rPr>
                <w:b/>
                <w:bCs/>
              </w:rPr>
              <w:t>metodi</w:t>
            </w:r>
            <w:proofErr w:type="spellEnd"/>
            <w:r w:rsidRPr="00CA58DF">
              <w:rPr>
                <w:b/>
                <w:bCs/>
              </w:rPr>
              <w:t xml:space="preserve"> </w:t>
            </w:r>
            <w:proofErr w:type="spellStart"/>
            <w:r w:rsidRPr="00CA58DF">
              <w:rPr>
                <w:b/>
                <w:bCs/>
              </w:rPr>
              <w:t>najmanjših</w:t>
            </w:r>
            <w:proofErr w:type="spellEnd"/>
            <w:r w:rsidRPr="00CA58DF">
              <w:rPr>
                <w:b/>
                <w:bCs/>
              </w:rPr>
              <w:t xml:space="preserve"> </w:t>
            </w:r>
            <w:proofErr w:type="spellStart"/>
            <w:r w:rsidRPr="00CA58DF">
              <w:rPr>
                <w:b/>
                <w:bCs/>
              </w:rPr>
              <w:t>kvadratov</w:t>
            </w:r>
            <w:proofErr w:type="spellEnd"/>
            <w:r w:rsidRPr="00CA58DF">
              <w:rPr>
                <w:b/>
                <w:bCs/>
              </w:rPr>
              <w:t xml:space="preserve"> (90</w:t>
            </w:r>
            <w:ins w:id="706" w:author="Avtor">
              <w:r w:rsidR="008E4FA8">
                <w:rPr>
                  <w:b/>
                  <w:bCs/>
                </w:rPr>
                <w:t> </w:t>
              </w:r>
            </w:ins>
            <w:del w:id="707" w:author="Avtor">
              <w:r w:rsidRPr="00CA58DF" w:rsidDel="008E4FA8">
                <w:rPr>
                  <w:b/>
                  <w:bCs/>
                </w:rPr>
                <w:delText xml:space="preserve"> </w:delText>
              </w:r>
            </w:del>
            <w:r w:rsidRPr="00CA58DF">
              <w:rPr>
                <w:b/>
                <w:bCs/>
              </w:rPr>
              <w:t>% IZ)</w:t>
            </w:r>
          </w:p>
        </w:tc>
      </w:tr>
      <w:tr w:rsidR="00D83D07" w:rsidRPr="00CA58DF" w14:paraId="3A3CD2F2" w14:textId="77777777" w:rsidTr="00D83D07">
        <w:tc>
          <w:tcPr>
            <w:tcW w:w="1871" w:type="dxa"/>
            <w:tcBorders>
              <w:top w:val="single" w:sz="4" w:space="0" w:color="auto"/>
              <w:left w:val="single" w:sz="4" w:space="0" w:color="auto"/>
              <w:bottom w:val="single" w:sz="4" w:space="0" w:color="auto"/>
              <w:right w:val="single" w:sz="4" w:space="0" w:color="auto"/>
            </w:tcBorders>
          </w:tcPr>
          <w:p w14:paraId="25BAEF82" w14:textId="77777777" w:rsidR="00D83D07" w:rsidRPr="00CA58DF" w:rsidRDefault="00D83D07" w:rsidP="00D83D07">
            <w:pPr>
              <w:keepNext/>
              <w:widowControl w:val="0"/>
              <w:tabs>
                <w:tab w:val="left" w:pos="1350"/>
              </w:tabs>
              <w:autoSpaceDE w:val="0"/>
              <w:autoSpaceDN w:val="0"/>
              <w:adjustRightInd w:val="0"/>
              <w:spacing w:line="280" w:lineRule="atLeast"/>
              <w:jc w:val="center"/>
            </w:pPr>
            <w:r w:rsidRPr="00CA58DF">
              <w:t xml:space="preserve">FK </w:t>
            </w:r>
            <w:proofErr w:type="spellStart"/>
            <w:r w:rsidRPr="00CA58DF">
              <w:t>podštudija</w:t>
            </w:r>
            <w:proofErr w:type="spellEnd"/>
            <w:r w:rsidRPr="00CA58DF">
              <w:t xml:space="preserve"> ARROW</w:t>
            </w:r>
          </w:p>
          <w:p w14:paraId="0F83048E" w14:textId="77777777" w:rsidR="00D83D07" w:rsidRPr="00CA58DF" w:rsidRDefault="00D83D07" w:rsidP="00D83D07">
            <w:pPr>
              <w:keepNext/>
              <w:widowControl w:val="0"/>
              <w:tabs>
                <w:tab w:val="left" w:pos="1350"/>
              </w:tabs>
              <w:autoSpaceDE w:val="0"/>
              <w:autoSpaceDN w:val="0"/>
              <w:adjustRightInd w:val="0"/>
              <w:spacing w:line="280" w:lineRule="atLeast"/>
              <w:jc w:val="center"/>
            </w:pPr>
            <w:r w:rsidRPr="00CA58DF">
              <w:t>1. del</w:t>
            </w:r>
          </w:p>
        </w:tc>
        <w:tc>
          <w:tcPr>
            <w:tcW w:w="1871" w:type="dxa"/>
            <w:tcBorders>
              <w:top w:val="single" w:sz="4" w:space="0" w:color="auto"/>
              <w:left w:val="single" w:sz="4" w:space="0" w:color="auto"/>
              <w:bottom w:val="single" w:sz="4" w:space="0" w:color="auto"/>
              <w:right w:val="single" w:sz="4" w:space="0" w:color="auto"/>
            </w:tcBorders>
          </w:tcPr>
          <w:p w14:paraId="30526326" w14:textId="2C3CB5CF" w:rsidR="00D83D07" w:rsidRPr="00CA58DF" w:rsidRDefault="00D83D07" w:rsidP="00D83D07">
            <w:pPr>
              <w:keepNext/>
              <w:widowControl w:val="0"/>
              <w:autoSpaceDE w:val="0"/>
              <w:autoSpaceDN w:val="0"/>
              <w:adjustRightInd w:val="0"/>
              <w:spacing w:line="280" w:lineRule="atLeast"/>
              <w:jc w:val="center"/>
            </w:pPr>
            <w:r w:rsidRPr="00CA58DF">
              <w:t>Od 3 do 12</w:t>
            </w:r>
            <w:ins w:id="708" w:author="Avtor">
              <w:r w:rsidR="008E4FA8">
                <w:t> </w:t>
              </w:r>
            </w:ins>
            <w:del w:id="709" w:author="Avtor">
              <w:r w:rsidRPr="00CA58DF" w:rsidDel="008E4FA8">
                <w:delText xml:space="preserve"> </w:delText>
              </w:r>
            </w:del>
            <w:r w:rsidRPr="00CA58DF">
              <w:t xml:space="preserve">let </w:t>
            </w:r>
            <w:r w:rsidRPr="00CA58DF">
              <w:br/>
              <w:t>(</w:t>
            </w:r>
            <w:r w:rsidR="007F5B97" w:rsidRPr="00CA58DF">
              <w:t>n</w:t>
            </w:r>
            <w:ins w:id="710" w:author="Avtor">
              <w:r w:rsidR="008E4FA8">
                <w:t> </w:t>
              </w:r>
            </w:ins>
            <w:del w:id="711" w:author="Avtor">
              <w:r w:rsidRPr="00CA58DF" w:rsidDel="008E4FA8">
                <w:delText xml:space="preserve"> </w:delText>
              </w:r>
            </w:del>
            <w:r w:rsidRPr="00CA58DF">
              <w:t>=</w:t>
            </w:r>
            <w:ins w:id="712" w:author="Avtor">
              <w:r w:rsidR="008E4FA8">
                <w:t> </w:t>
              </w:r>
            </w:ins>
            <w:del w:id="713" w:author="Avtor">
              <w:r w:rsidRPr="00CA58DF" w:rsidDel="008E4FA8">
                <w:delText xml:space="preserve"> </w:delText>
              </w:r>
            </w:del>
            <w:r w:rsidRPr="00CA58DF">
              <w:t>35)</w:t>
            </w:r>
          </w:p>
        </w:tc>
        <w:tc>
          <w:tcPr>
            <w:tcW w:w="1872" w:type="dxa"/>
            <w:tcBorders>
              <w:top w:val="single" w:sz="4" w:space="0" w:color="auto"/>
              <w:left w:val="single" w:sz="4" w:space="0" w:color="auto"/>
              <w:bottom w:val="single" w:sz="4" w:space="0" w:color="auto"/>
              <w:right w:val="single" w:sz="4" w:space="0" w:color="auto"/>
            </w:tcBorders>
          </w:tcPr>
          <w:p w14:paraId="63B27F0C" w14:textId="77777777" w:rsidR="00D83D07" w:rsidRPr="00CA58DF" w:rsidRDefault="00D83D07" w:rsidP="00D83D07">
            <w:pPr>
              <w:keepNext/>
              <w:widowControl w:val="0"/>
              <w:autoSpaceDE w:val="0"/>
              <w:autoSpaceDN w:val="0"/>
              <w:adjustRightInd w:val="0"/>
              <w:spacing w:line="280" w:lineRule="atLeast"/>
              <w:jc w:val="center"/>
            </w:pPr>
            <w:r w:rsidRPr="00CA58DF">
              <w:t>13,0</w:t>
            </w:r>
          </w:p>
          <w:p w14:paraId="51C0CBD2" w14:textId="77777777" w:rsidR="00D83D07" w:rsidRPr="00CA58DF" w:rsidRDefault="00D83D07" w:rsidP="00D83D07">
            <w:pPr>
              <w:keepNext/>
              <w:widowControl w:val="0"/>
              <w:autoSpaceDE w:val="0"/>
              <w:autoSpaceDN w:val="0"/>
              <w:adjustRightInd w:val="0"/>
              <w:spacing w:line="280" w:lineRule="atLeast"/>
              <w:jc w:val="center"/>
            </w:pPr>
            <w:r w:rsidRPr="00CA58DF">
              <w:t>(11,4; 14.9)</w:t>
            </w:r>
          </w:p>
        </w:tc>
        <w:tc>
          <w:tcPr>
            <w:tcW w:w="1872" w:type="dxa"/>
            <w:tcBorders>
              <w:top w:val="single" w:sz="4" w:space="0" w:color="auto"/>
              <w:left w:val="single" w:sz="4" w:space="0" w:color="auto"/>
              <w:bottom w:val="single" w:sz="4" w:space="0" w:color="auto"/>
              <w:right w:val="single" w:sz="4" w:space="0" w:color="auto"/>
            </w:tcBorders>
          </w:tcPr>
          <w:p w14:paraId="6C5816AC" w14:textId="77777777" w:rsidR="00D83D07" w:rsidRPr="00CA58DF" w:rsidRDefault="00D83D07" w:rsidP="00D83D07">
            <w:pPr>
              <w:keepNext/>
              <w:widowControl w:val="0"/>
              <w:autoSpaceDE w:val="0"/>
              <w:autoSpaceDN w:val="0"/>
              <w:adjustRightInd w:val="0"/>
              <w:spacing w:line="280" w:lineRule="atLeast"/>
              <w:jc w:val="center"/>
            </w:pPr>
            <w:r w:rsidRPr="00CA58DF">
              <w:t>12,0</w:t>
            </w:r>
          </w:p>
          <w:p w14:paraId="0A6AA718" w14:textId="77777777" w:rsidR="00D83D07" w:rsidRPr="00CA58DF" w:rsidRDefault="00D83D07" w:rsidP="00D83D07">
            <w:pPr>
              <w:keepNext/>
              <w:widowControl w:val="0"/>
              <w:autoSpaceDE w:val="0"/>
              <w:autoSpaceDN w:val="0"/>
              <w:adjustRightInd w:val="0"/>
              <w:spacing w:line="280" w:lineRule="atLeast"/>
              <w:jc w:val="center"/>
            </w:pPr>
            <w:r w:rsidRPr="00CA58DF">
              <w:t>(10,7; 13,4)</w:t>
            </w:r>
          </w:p>
        </w:tc>
        <w:tc>
          <w:tcPr>
            <w:tcW w:w="1872" w:type="dxa"/>
            <w:tcBorders>
              <w:top w:val="single" w:sz="4" w:space="0" w:color="auto"/>
              <w:left w:val="single" w:sz="4" w:space="0" w:color="auto"/>
              <w:bottom w:val="single" w:sz="4" w:space="0" w:color="auto"/>
              <w:right w:val="single" w:sz="4" w:space="0" w:color="auto"/>
            </w:tcBorders>
          </w:tcPr>
          <w:p w14:paraId="3898F8B2" w14:textId="77777777" w:rsidR="00D83D07" w:rsidRPr="00CA58DF" w:rsidRDefault="00D83D07" w:rsidP="00D83D07">
            <w:pPr>
              <w:keepNext/>
              <w:widowControl w:val="0"/>
              <w:autoSpaceDE w:val="0"/>
              <w:autoSpaceDN w:val="0"/>
              <w:adjustRightInd w:val="0"/>
              <w:spacing w:line="280" w:lineRule="atLeast"/>
              <w:jc w:val="center"/>
            </w:pPr>
            <w:r w:rsidRPr="00CA58DF">
              <w:t>1,09</w:t>
            </w:r>
          </w:p>
          <w:p w14:paraId="5F89883F" w14:textId="77777777" w:rsidR="00D83D07" w:rsidRPr="00CA58DF" w:rsidRDefault="00D83D07" w:rsidP="00D83D07">
            <w:pPr>
              <w:keepNext/>
              <w:widowControl w:val="0"/>
              <w:autoSpaceDE w:val="0"/>
              <w:autoSpaceDN w:val="0"/>
              <w:adjustRightInd w:val="0"/>
              <w:spacing w:line="280" w:lineRule="atLeast"/>
              <w:jc w:val="center"/>
            </w:pPr>
            <w:r w:rsidRPr="00CA58DF">
              <w:t>(0,979; 1,20)</w:t>
            </w:r>
          </w:p>
        </w:tc>
      </w:tr>
      <w:tr w:rsidR="00D83D07" w:rsidRPr="00CA58DF" w14:paraId="0D33352A" w14:textId="77777777" w:rsidTr="00D83D07">
        <w:tc>
          <w:tcPr>
            <w:tcW w:w="1871" w:type="dxa"/>
            <w:tcBorders>
              <w:top w:val="single" w:sz="4" w:space="0" w:color="auto"/>
              <w:left w:val="single" w:sz="4" w:space="0" w:color="auto"/>
              <w:bottom w:val="single" w:sz="4" w:space="0" w:color="auto"/>
              <w:right w:val="single" w:sz="4" w:space="0" w:color="auto"/>
            </w:tcBorders>
          </w:tcPr>
          <w:p w14:paraId="4A7563A2" w14:textId="77777777" w:rsidR="00D83D07" w:rsidRPr="00CA58DF" w:rsidRDefault="00D83D07" w:rsidP="00D83D07">
            <w:pPr>
              <w:keepNext/>
              <w:widowControl w:val="0"/>
              <w:autoSpaceDE w:val="0"/>
              <w:autoSpaceDN w:val="0"/>
              <w:adjustRightInd w:val="0"/>
              <w:spacing w:line="280" w:lineRule="atLeast"/>
              <w:jc w:val="center"/>
            </w:pPr>
            <w:r w:rsidRPr="00CA58DF">
              <w:t>PENTA 13</w:t>
            </w:r>
          </w:p>
        </w:tc>
        <w:tc>
          <w:tcPr>
            <w:tcW w:w="1871" w:type="dxa"/>
            <w:tcBorders>
              <w:top w:val="single" w:sz="4" w:space="0" w:color="auto"/>
              <w:left w:val="single" w:sz="4" w:space="0" w:color="auto"/>
              <w:bottom w:val="single" w:sz="4" w:space="0" w:color="auto"/>
              <w:right w:val="single" w:sz="4" w:space="0" w:color="auto"/>
            </w:tcBorders>
          </w:tcPr>
          <w:p w14:paraId="147C0FE7" w14:textId="34ABD800" w:rsidR="00D83D07" w:rsidRPr="00CA58DF" w:rsidRDefault="00D83D07" w:rsidP="00D83D07">
            <w:pPr>
              <w:keepNext/>
              <w:widowControl w:val="0"/>
              <w:autoSpaceDE w:val="0"/>
              <w:autoSpaceDN w:val="0"/>
              <w:adjustRightInd w:val="0"/>
              <w:spacing w:line="280" w:lineRule="atLeast"/>
              <w:jc w:val="center"/>
            </w:pPr>
            <w:r w:rsidRPr="00CA58DF">
              <w:t>Od 2 do 12</w:t>
            </w:r>
            <w:ins w:id="714" w:author="Avtor">
              <w:r w:rsidR="008E4FA8">
                <w:t> </w:t>
              </w:r>
            </w:ins>
            <w:del w:id="715" w:author="Avtor">
              <w:r w:rsidRPr="00CA58DF" w:rsidDel="008E4FA8">
                <w:delText xml:space="preserve"> </w:delText>
              </w:r>
            </w:del>
            <w:r w:rsidRPr="00CA58DF">
              <w:t xml:space="preserve">let </w:t>
            </w:r>
            <w:r w:rsidRPr="00CA58DF">
              <w:br/>
              <w:t>(</w:t>
            </w:r>
            <w:r w:rsidR="007F5B97" w:rsidRPr="00CA58DF">
              <w:t>n</w:t>
            </w:r>
            <w:ins w:id="716" w:author="Avtor">
              <w:r w:rsidR="008E4FA8">
                <w:t> </w:t>
              </w:r>
            </w:ins>
            <w:del w:id="717" w:author="Avtor">
              <w:r w:rsidRPr="00CA58DF" w:rsidDel="008E4FA8">
                <w:delText xml:space="preserve"> </w:delText>
              </w:r>
            </w:del>
            <w:r w:rsidRPr="00CA58DF">
              <w:t>=</w:t>
            </w:r>
            <w:ins w:id="718" w:author="Avtor">
              <w:r w:rsidR="008E4FA8">
                <w:t> </w:t>
              </w:r>
            </w:ins>
            <w:del w:id="719" w:author="Avtor">
              <w:r w:rsidRPr="00CA58DF" w:rsidDel="008E4FA8">
                <w:delText xml:space="preserve"> </w:delText>
              </w:r>
            </w:del>
            <w:r w:rsidRPr="00CA58DF">
              <w:t>19)</w:t>
            </w:r>
          </w:p>
        </w:tc>
        <w:tc>
          <w:tcPr>
            <w:tcW w:w="1872" w:type="dxa"/>
            <w:tcBorders>
              <w:top w:val="single" w:sz="4" w:space="0" w:color="auto"/>
              <w:left w:val="single" w:sz="4" w:space="0" w:color="auto"/>
              <w:bottom w:val="single" w:sz="4" w:space="0" w:color="auto"/>
              <w:right w:val="single" w:sz="4" w:space="0" w:color="auto"/>
            </w:tcBorders>
          </w:tcPr>
          <w:p w14:paraId="767AC06B" w14:textId="77777777" w:rsidR="00D83D07" w:rsidRPr="00CA58DF" w:rsidRDefault="00D83D07" w:rsidP="00D83D07">
            <w:pPr>
              <w:keepNext/>
              <w:widowControl w:val="0"/>
              <w:autoSpaceDE w:val="0"/>
              <w:autoSpaceDN w:val="0"/>
              <w:adjustRightInd w:val="0"/>
              <w:spacing w:line="280" w:lineRule="atLeast"/>
              <w:jc w:val="center"/>
            </w:pPr>
            <w:r w:rsidRPr="00CA58DF">
              <w:t>9,80</w:t>
            </w:r>
          </w:p>
          <w:p w14:paraId="5E34CF37" w14:textId="77777777" w:rsidR="00D83D07" w:rsidRPr="00CA58DF" w:rsidRDefault="00D83D07" w:rsidP="00D83D07">
            <w:pPr>
              <w:keepNext/>
              <w:widowControl w:val="0"/>
              <w:autoSpaceDE w:val="0"/>
              <w:autoSpaceDN w:val="0"/>
              <w:adjustRightInd w:val="0"/>
              <w:spacing w:line="280" w:lineRule="atLeast"/>
              <w:jc w:val="center"/>
            </w:pPr>
            <w:r w:rsidRPr="00CA58DF">
              <w:t>(8,64; 11,1)</w:t>
            </w:r>
          </w:p>
        </w:tc>
        <w:tc>
          <w:tcPr>
            <w:tcW w:w="1872" w:type="dxa"/>
            <w:tcBorders>
              <w:top w:val="single" w:sz="4" w:space="0" w:color="auto"/>
              <w:left w:val="single" w:sz="4" w:space="0" w:color="auto"/>
              <w:bottom w:val="single" w:sz="4" w:space="0" w:color="auto"/>
              <w:right w:val="single" w:sz="4" w:space="0" w:color="auto"/>
            </w:tcBorders>
          </w:tcPr>
          <w:p w14:paraId="2AFE650C" w14:textId="77777777" w:rsidR="00D83D07" w:rsidRPr="00CA58DF" w:rsidRDefault="00D83D07" w:rsidP="00D83D07">
            <w:pPr>
              <w:keepNext/>
              <w:widowControl w:val="0"/>
              <w:autoSpaceDE w:val="0"/>
              <w:autoSpaceDN w:val="0"/>
              <w:adjustRightInd w:val="0"/>
              <w:spacing w:line="280" w:lineRule="atLeast"/>
              <w:jc w:val="center"/>
            </w:pPr>
            <w:r w:rsidRPr="00CA58DF">
              <w:t>8,88</w:t>
            </w:r>
          </w:p>
          <w:p w14:paraId="7C773EB2" w14:textId="77777777" w:rsidR="00D83D07" w:rsidRPr="00CA58DF" w:rsidRDefault="00D83D07" w:rsidP="00D83D07">
            <w:pPr>
              <w:keepNext/>
              <w:widowControl w:val="0"/>
              <w:autoSpaceDE w:val="0"/>
              <w:autoSpaceDN w:val="0"/>
              <w:adjustRightInd w:val="0"/>
              <w:spacing w:line="280" w:lineRule="atLeast"/>
              <w:jc w:val="center"/>
            </w:pPr>
            <w:r w:rsidRPr="00CA58DF">
              <w:t>(7,67; 10,3)</w:t>
            </w:r>
          </w:p>
        </w:tc>
        <w:tc>
          <w:tcPr>
            <w:tcW w:w="1872" w:type="dxa"/>
            <w:tcBorders>
              <w:top w:val="single" w:sz="4" w:space="0" w:color="auto"/>
              <w:left w:val="single" w:sz="4" w:space="0" w:color="auto"/>
              <w:bottom w:val="single" w:sz="4" w:space="0" w:color="auto"/>
              <w:right w:val="single" w:sz="4" w:space="0" w:color="auto"/>
            </w:tcBorders>
          </w:tcPr>
          <w:p w14:paraId="05AD1B7E" w14:textId="77777777" w:rsidR="00D83D07" w:rsidRPr="00CA58DF" w:rsidRDefault="00D83D07" w:rsidP="00D83D07">
            <w:pPr>
              <w:keepNext/>
              <w:widowControl w:val="0"/>
              <w:autoSpaceDE w:val="0"/>
              <w:autoSpaceDN w:val="0"/>
              <w:adjustRightInd w:val="0"/>
              <w:spacing w:line="280" w:lineRule="atLeast"/>
              <w:jc w:val="center"/>
            </w:pPr>
            <w:r w:rsidRPr="00CA58DF">
              <w:t>1,12</w:t>
            </w:r>
          </w:p>
          <w:p w14:paraId="5D0468BE" w14:textId="77777777" w:rsidR="00D83D07" w:rsidRPr="00CA58DF" w:rsidRDefault="00D83D07" w:rsidP="00D83D07">
            <w:pPr>
              <w:keepNext/>
              <w:widowControl w:val="0"/>
              <w:autoSpaceDE w:val="0"/>
              <w:autoSpaceDN w:val="0"/>
              <w:adjustRightInd w:val="0"/>
              <w:spacing w:line="280" w:lineRule="atLeast"/>
              <w:jc w:val="center"/>
            </w:pPr>
            <w:r w:rsidRPr="00CA58DF">
              <w:t>(1,03; 1,21)</w:t>
            </w:r>
          </w:p>
        </w:tc>
      </w:tr>
      <w:tr w:rsidR="00D83D07" w:rsidRPr="00CA58DF" w14:paraId="7A8C8806" w14:textId="77777777" w:rsidTr="00D83D07">
        <w:tc>
          <w:tcPr>
            <w:tcW w:w="1871" w:type="dxa"/>
            <w:tcBorders>
              <w:top w:val="single" w:sz="4" w:space="0" w:color="auto"/>
              <w:left w:val="single" w:sz="4" w:space="0" w:color="auto"/>
              <w:bottom w:val="single" w:sz="4" w:space="0" w:color="auto"/>
              <w:right w:val="single" w:sz="4" w:space="0" w:color="auto"/>
            </w:tcBorders>
          </w:tcPr>
          <w:p w14:paraId="008B5491" w14:textId="77777777" w:rsidR="00D83D07" w:rsidRPr="00CA58DF" w:rsidRDefault="00D83D07" w:rsidP="00D83D07">
            <w:pPr>
              <w:keepNext/>
              <w:widowControl w:val="0"/>
              <w:autoSpaceDE w:val="0"/>
              <w:autoSpaceDN w:val="0"/>
              <w:adjustRightInd w:val="0"/>
              <w:spacing w:line="280" w:lineRule="atLeast"/>
              <w:jc w:val="center"/>
            </w:pPr>
            <w:r w:rsidRPr="00CA58DF">
              <w:t>PENTA 15</w:t>
            </w:r>
          </w:p>
        </w:tc>
        <w:tc>
          <w:tcPr>
            <w:tcW w:w="1871" w:type="dxa"/>
            <w:tcBorders>
              <w:top w:val="single" w:sz="4" w:space="0" w:color="auto"/>
              <w:left w:val="single" w:sz="4" w:space="0" w:color="auto"/>
              <w:bottom w:val="single" w:sz="4" w:space="0" w:color="auto"/>
              <w:right w:val="single" w:sz="4" w:space="0" w:color="auto"/>
            </w:tcBorders>
          </w:tcPr>
          <w:p w14:paraId="7C37FD03" w14:textId="13BA7502" w:rsidR="00D83D07" w:rsidRPr="00CA58DF" w:rsidRDefault="00D83D07" w:rsidP="00D83D07">
            <w:pPr>
              <w:keepNext/>
              <w:widowControl w:val="0"/>
              <w:autoSpaceDE w:val="0"/>
              <w:autoSpaceDN w:val="0"/>
              <w:adjustRightInd w:val="0"/>
              <w:spacing w:line="280" w:lineRule="atLeast"/>
              <w:jc w:val="center"/>
            </w:pPr>
            <w:r w:rsidRPr="00CA58DF">
              <w:t>Od 3 do 36</w:t>
            </w:r>
            <w:ins w:id="720" w:author="Avtor">
              <w:r w:rsidR="008E4FA8">
                <w:t> </w:t>
              </w:r>
            </w:ins>
            <w:proofErr w:type="spellStart"/>
            <w:del w:id="721" w:author="Avtor">
              <w:r w:rsidRPr="00CA58DF" w:rsidDel="008E4FA8">
                <w:delText xml:space="preserve"> </w:delText>
              </w:r>
            </w:del>
            <w:r w:rsidRPr="00CA58DF">
              <w:t>mesecev</w:t>
            </w:r>
            <w:proofErr w:type="spellEnd"/>
            <w:r w:rsidRPr="00CA58DF">
              <w:t xml:space="preserve"> (</w:t>
            </w:r>
            <w:r w:rsidR="007F5B97" w:rsidRPr="00CA58DF">
              <w:t>n</w:t>
            </w:r>
            <w:ins w:id="722" w:author="Avtor">
              <w:r w:rsidR="008E4FA8">
                <w:t> </w:t>
              </w:r>
            </w:ins>
            <w:del w:id="723" w:author="Avtor">
              <w:r w:rsidR="007F5B97" w:rsidRPr="00CA58DF" w:rsidDel="008E4FA8">
                <w:delText xml:space="preserve"> </w:delText>
              </w:r>
            </w:del>
            <w:r w:rsidRPr="00CA58DF">
              <w:t>=</w:t>
            </w:r>
            <w:ins w:id="724" w:author="Avtor">
              <w:r w:rsidR="008E4FA8">
                <w:t> </w:t>
              </w:r>
            </w:ins>
            <w:del w:id="725" w:author="Avtor">
              <w:r w:rsidRPr="00CA58DF" w:rsidDel="008E4FA8">
                <w:delText xml:space="preserve"> </w:delText>
              </w:r>
            </w:del>
            <w:r w:rsidRPr="00CA58DF">
              <w:t>17)</w:t>
            </w:r>
          </w:p>
        </w:tc>
        <w:tc>
          <w:tcPr>
            <w:tcW w:w="1872" w:type="dxa"/>
            <w:tcBorders>
              <w:top w:val="single" w:sz="4" w:space="0" w:color="auto"/>
              <w:left w:val="single" w:sz="4" w:space="0" w:color="auto"/>
              <w:bottom w:val="single" w:sz="4" w:space="0" w:color="auto"/>
              <w:right w:val="single" w:sz="4" w:space="0" w:color="auto"/>
            </w:tcBorders>
          </w:tcPr>
          <w:p w14:paraId="0AF26118" w14:textId="77777777" w:rsidR="00D83D07" w:rsidRPr="00CA58DF" w:rsidRDefault="00D83D07" w:rsidP="00D83D07">
            <w:pPr>
              <w:keepNext/>
              <w:widowControl w:val="0"/>
              <w:autoSpaceDE w:val="0"/>
              <w:autoSpaceDN w:val="0"/>
              <w:adjustRightInd w:val="0"/>
              <w:spacing w:line="280" w:lineRule="atLeast"/>
              <w:jc w:val="center"/>
            </w:pPr>
            <w:r w:rsidRPr="00CA58DF">
              <w:t>8,66</w:t>
            </w:r>
          </w:p>
          <w:p w14:paraId="0F837E42" w14:textId="77777777" w:rsidR="00D83D07" w:rsidRPr="00CA58DF" w:rsidRDefault="000D61EA" w:rsidP="00D83D07">
            <w:pPr>
              <w:keepNext/>
              <w:widowControl w:val="0"/>
              <w:autoSpaceDE w:val="0"/>
              <w:autoSpaceDN w:val="0"/>
              <w:adjustRightInd w:val="0"/>
              <w:spacing w:line="280" w:lineRule="atLeast"/>
              <w:jc w:val="center"/>
            </w:pPr>
            <w:r w:rsidRPr="00CA58DF">
              <w:t>(7,46;</w:t>
            </w:r>
            <w:r w:rsidR="00D83D07" w:rsidRPr="00CA58DF">
              <w:t xml:space="preserve"> 10,1)</w:t>
            </w:r>
          </w:p>
        </w:tc>
        <w:tc>
          <w:tcPr>
            <w:tcW w:w="1872" w:type="dxa"/>
            <w:tcBorders>
              <w:top w:val="single" w:sz="4" w:space="0" w:color="auto"/>
              <w:left w:val="single" w:sz="4" w:space="0" w:color="auto"/>
              <w:bottom w:val="single" w:sz="4" w:space="0" w:color="auto"/>
              <w:right w:val="single" w:sz="4" w:space="0" w:color="auto"/>
            </w:tcBorders>
          </w:tcPr>
          <w:p w14:paraId="428F67B8" w14:textId="77777777" w:rsidR="00D83D07" w:rsidRPr="00CA58DF" w:rsidRDefault="00D83D07" w:rsidP="00D83D07">
            <w:pPr>
              <w:keepNext/>
              <w:widowControl w:val="0"/>
              <w:autoSpaceDE w:val="0"/>
              <w:autoSpaceDN w:val="0"/>
              <w:adjustRightInd w:val="0"/>
              <w:spacing w:line="280" w:lineRule="atLeast"/>
              <w:jc w:val="center"/>
            </w:pPr>
            <w:r w:rsidRPr="00CA58DF">
              <w:t>9,48</w:t>
            </w:r>
          </w:p>
          <w:p w14:paraId="128ACB19" w14:textId="77777777" w:rsidR="00D83D07" w:rsidRPr="00CA58DF" w:rsidRDefault="000D61EA" w:rsidP="00D83D07">
            <w:pPr>
              <w:keepNext/>
              <w:widowControl w:val="0"/>
              <w:autoSpaceDE w:val="0"/>
              <w:autoSpaceDN w:val="0"/>
              <w:adjustRightInd w:val="0"/>
              <w:spacing w:line="280" w:lineRule="atLeast"/>
              <w:jc w:val="center"/>
            </w:pPr>
            <w:r w:rsidRPr="00CA58DF">
              <w:t>(7,89;</w:t>
            </w:r>
            <w:r w:rsidR="00D83D07" w:rsidRPr="00CA58DF">
              <w:t xml:space="preserve"> 11,40)</w:t>
            </w:r>
          </w:p>
        </w:tc>
        <w:tc>
          <w:tcPr>
            <w:tcW w:w="1872" w:type="dxa"/>
            <w:tcBorders>
              <w:top w:val="single" w:sz="4" w:space="0" w:color="auto"/>
              <w:left w:val="single" w:sz="4" w:space="0" w:color="auto"/>
              <w:bottom w:val="single" w:sz="4" w:space="0" w:color="auto"/>
              <w:right w:val="single" w:sz="4" w:space="0" w:color="auto"/>
            </w:tcBorders>
          </w:tcPr>
          <w:p w14:paraId="719E3BF8" w14:textId="77777777" w:rsidR="00D83D07" w:rsidRPr="00CA58DF" w:rsidRDefault="00D83D07" w:rsidP="00D83D07">
            <w:pPr>
              <w:keepNext/>
              <w:widowControl w:val="0"/>
              <w:autoSpaceDE w:val="0"/>
              <w:autoSpaceDN w:val="0"/>
              <w:adjustRightInd w:val="0"/>
              <w:spacing w:line="280" w:lineRule="atLeast"/>
              <w:jc w:val="center"/>
            </w:pPr>
            <w:r w:rsidRPr="00CA58DF">
              <w:t>0,91</w:t>
            </w:r>
          </w:p>
          <w:p w14:paraId="5E6F9AA5" w14:textId="77777777" w:rsidR="00D83D07" w:rsidRPr="00CA58DF" w:rsidRDefault="000D61EA" w:rsidP="00D83D07">
            <w:pPr>
              <w:keepNext/>
              <w:widowControl w:val="0"/>
              <w:autoSpaceDE w:val="0"/>
              <w:autoSpaceDN w:val="0"/>
              <w:adjustRightInd w:val="0"/>
              <w:spacing w:line="280" w:lineRule="atLeast"/>
              <w:jc w:val="center"/>
            </w:pPr>
            <w:r w:rsidRPr="00CA58DF">
              <w:t>(0,79;</w:t>
            </w:r>
            <w:r w:rsidR="00D83D07" w:rsidRPr="00CA58DF">
              <w:t xml:space="preserve"> 1,06)</w:t>
            </w:r>
          </w:p>
        </w:tc>
      </w:tr>
    </w:tbl>
    <w:p w14:paraId="7C4B5772" w14:textId="77777777" w:rsidR="00D83D07" w:rsidRPr="00CA58DF" w:rsidRDefault="00D83D07" w:rsidP="00D83D07">
      <w:pPr>
        <w:rPr>
          <w:color w:val="000000"/>
        </w:rPr>
      </w:pPr>
    </w:p>
    <w:p w14:paraId="7166A79F" w14:textId="7AB6E165" w:rsidR="00D83D07" w:rsidRPr="00CA58DF" w:rsidRDefault="00D83D07" w:rsidP="00D83D07">
      <w:pPr>
        <w:rPr>
          <w:color w:val="000000"/>
        </w:rPr>
      </w:pPr>
      <w:r w:rsidRPr="00CA58DF">
        <w:rPr>
          <w:color w:val="000000"/>
        </w:rPr>
        <w:t xml:space="preserve">V </w:t>
      </w:r>
      <w:proofErr w:type="spellStart"/>
      <w:r w:rsidRPr="00CA58DF">
        <w:rPr>
          <w:color w:val="000000"/>
        </w:rPr>
        <w:t>študiji</w:t>
      </w:r>
      <w:proofErr w:type="spellEnd"/>
      <w:r w:rsidRPr="00CA58DF">
        <w:rPr>
          <w:color w:val="000000"/>
        </w:rPr>
        <w:t xml:space="preserve"> PENTA 15 je </w:t>
      </w:r>
      <w:proofErr w:type="spellStart"/>
      <w:r w:rsidRPr="00CA58DF">
        <w:rPr>
          <w:color w:val="000000"/>
        </w:rPr>
        <w:t>bila</w:t>
      </w:r>
      <w:proofErr w:type="spellEnd"/>
      <w:r w:rsidRPr="00CA58DF">
        <w:rPr>
          <w:color w:val="000000"/>
        </w:rPr>
        <w:t xml:space="preserve"> </w:t>
      </w:r>
      <w:proofErr w:type="spellStart"/>
      <w:r w:rsidRPr="00CA58DF">
        <w:rPr>
          <w:color w:val="000000"/>
        </w:rPr>
        <w:t>geometrična</w:t>
      </w:r>
      <w:proofErr w:type="spellEnd"/>
      <w:r w:rsidRPr="00CA58DF">
        <w:rPr>
          <w:color w:val="000000"/>
        </w:rPr>
        <w:t xml:space="preserve"> </w:t>
      </w:r>
      <w:proofErr w:type="spellStart"/>
      <w:r w:rsidRPr="00CA58DF">
        <w:rPr>
          <w:color w:val="000000"/>
        </w:rPr>
        <w:t>srednja</w:t>
      </w:r>
      <w:proofErr w:type="spellEnd"/>
      <w:r w:rsidRPr="00CA58DF">
        <w:rPr>
          <w:color w:val="000000"/>
        </w:rPr>
        <w:t xml:space="preserve"> </w:t>
      </w:r>
      <w:proofErr w:type="spellStart"/>
      <w:r w:rsidRPr="00CA58DF">
        <w:rPr>
          <w:color w:val="000000"/>
        </w:rPr>
        <w:t>vrednost</w:t>
      </w:r>
      <w:proofErr w:type="spellEnd"/>
      <w:r w:rsidRPr="00CA58DF">
        <w:rPr>
          <w:color w:val="000000"/>
        </w:rPr>
        <w:t xml:space="preserve"> AUC(0-24) (95</w:t>
      </w:r>
      <w:ins w:id="726" w:author="Avtor">
        <w:r w:rsidR="008E4FA8">
          <w:rPr>
            <w:color w:val="000000"/>
          </w:rPr>
          <w:t> </w:t>
        </w:r>
      </w:ins>
      <w:del w:id="727" w:author="Avtor">
        <w:r w:rsidRPr="00CA58DF" w:rsidDel="008E4FA8">
          <w:rPr>
            <w:color w:val="000000"/>
          </w:rPr>
          <w:delText xml:space="preserve"> </w:delText>
        </w:r>
      </w:del>
      <w:r w:rsidRPr="00CA58DF">
        <w:rPr>
          <w:color w:val="000000"/>
        </w:rPr>
        <w:t xml:space="preserve">% IZ) </w:t>
      </w:r>
      <w:proofErr w:type="spellStart"/>
      <w:r w:rsidRPr="00CA58DF">
        <w:rPr>
          <w:color w:val="000000"/>
        </w:rPr>
        <w:t>lamivudina</w:t>
      </w:r>
      <w:proofErr w:type="spellEnd"/>
      <w:r w:rsidRPr="00CA58DF">
        <w:rPr>
          <w:color w:val="000000"/>
        </w:rPr>
        <w:t xml:space="preserve"> v </w:t>
      </w:r>
      <w:proofErr w:type="spellStart"/>
      <w:r w:rsidRPr="00CA58DF">
        <w:rPr>
          <w:color w:val="000000"/>
        </w:rPr>
        <w:t>plazmi</w:t>
      </w:r>
      <w:proofErr w:type="spellEnd"/>
      <w:r w:rsidRPr="00CA58DF">
        <w:rPr>
          <w:color w:val="000000"/>
        </w:rPr>
        <w:t xml:space="preserve"> </w:t>
      </w:r>
      <w:proofErr w:type="spellStart"/>
      <w:r w:rsidRPr="00CA58DF">
        <w:rPr>
          <w:color w:val="000000"/>
        </w:rPr>
        <w:t>pri</w:t>
      </w:r>
      <w:proofErr w:type="spellEnd"/>
      <w:r w:rsidRPr="00CA58DF">
        <w:rPr>
          <w:color w:val="000000"/>
        </w:rPr>
        <w:t xml:space="preserve"> </w:t>
      </w:r>
      <w:proofErr w:type="spellStart"/>
      <w:r w:rsidRPr="00CA58DF">
        <w:rPr>
          <w:color w:val="000000"/>
        </w:rPr>
        <w:t>štirih</w:t>
      </w:r>
      <w:proofErr w:type="spellEnd"/>
      <w:r w:rsidRPr="00CA58DF">
        <w:rPr>
          <w:color w:val="000000"/>
        </w:rPr>
        <w:t xml:space="preserve"> </w:t>
      </w:r>
      <w:proofErr w:type="spellStart"/>
      <w:r w:rsidRPr="00CA58DF">
        <w:rPr>
          <w:color w:val="000000"/>
        </w:rPr>
        <w:t>preiskovancih</w:t>
      </w:r>
      <w:proofErr w:type="spellEnd"/>
      <w:r w:rsidRPr="00CA58DF">
        <w:rPr>
          <w:color w:val="000000"/>
        </w:rPr>
        <w:t xml:space="preserve">, </w:t>
      </w:r>
      <w:proofErr w:type="spellStart"/>
      <w:r w:rsidRPr="00CA58DF">
        <w:rPr>
          <w:color w:val="000000"/>
        </w:rPr>
        <w:t>mlajših</w:t>
      </w:r>
      <w:proofErr w:type="spellEnd"/>
      <w:r w:rsidRPr="00CA58DF">
        <w:rPr>
          <w:color w:val="000000"/>
        </w:rPr>
        <w:t xml:space="preserve"> od 12</w:t>
      </w:r>
      <w:ins w:id="728" w:author="Avtor">
        <w:r w:rsidR="008E4FA8">
          <w:rPr>
            <w:color w:val="000000"/>
          </w:rPr>
          <w:t> </w:t>
        </w:r>
      </w:ins>
      <w:proofErr w:type="spellStart"/>
      <w:del w:id="729" w:author="Avtor">
        <w:r w:rsidRPr="00CA58DF" w:rsidDel="008E4FA8">
          <w:rPr>
            <w:color w:val="000000"/>
          </w:rPr>
          <w:delText xml:space="preserve"> </w:delText>
        </w:r>
      </w:del>
      <w:r w:rsidRPr="00CA58DF">
        <w:rPr>
          <w:color w:val="000000"/>
        </w:rPr>
        <w:t>mesecev</w:t>
      </w:r>
      <w:proofErr w:type="spellEnd"/>
      <w:r w:rsidRPr="00CA58DF">
        <w:rPr>
          <w:color w:val="000000"/>
        </w:rPr>
        <w:t xml:space="preserve">, ki so </w:t>
      </w:r>
      <w:proofErr w:type="spellStart"/>
      <w:r w:rsidRPr="00CA58DF">
        <w:rPr>
          <w:color w:val="000000"/>
        </w:rPr>
        <w:t>prešli</w:t>
      </w:r>
      <w:proofErr w:type="spellEnd"/>
      <w:r w:rsidRPr="00CA58DF">
        <w:rPr>
          <w:color w:val="000000"/>
        </w:rPr>
        <w:t xml:space="preserve"> </w:t>
      </w:r>
      <w:r w:rsidR="000D61EA" w:rsidRPr="00CA58DF">
        <w:rPr>
          <w:color w:val="000000"/>
        </w:rPr>
        <w:t xml:space="preserve">z </w:t>
      </w:r>
      <w:proofErr w:type="spellStart"/>
      <w:r w:rsidR="000D61EA" w:rsidRPr="00CA58DF">
        <w:rPr>
          <w:color w:val="000000"/>
        </w:rPr>
        <w:t>režima</w:t>
      </w:r>
      <w:proofErr w:type="spellEnd"/>
      <w:r w:rsidR="000D61EA" w:rsidRPr="00CA58DF">
        <w:rPr>
          <w:color w:val="000000"/>
        </w:rPr>
        <w:t xml:space="preserve"> </w:t>
      </w:r>
      <w:proofErr w:type="spellStart"/>
      <w:r w:rsidR="000D61EA" w:rsidRPr="00CA58DF">
        <w:rPr>
          <w:color w:val="000000"/>
        </w:rPr>
        <w:t>odmerjanja</w:t>
      </w:r>
      <w:proofErr w:type="spellEnd"/>
      <w:r w:rsidRPr="00CA58DF">
        <w:rPr>
          <w:color w:val="000000"/>
        </w:rPr>
        <w:t xml:space="preserve"> </w:t>
      </w:r>
      <w:proofErr w:type="spellStart"/>
      <w:r w:rsidRPr="00CA58DF">
        <w:rPr>
          <w:color w:val="000000"/>
        </w:rPr>
        <w:t>dvakrat</w:t>
      </w:r>
      <w:proofErr w:type="spellEnd"/>
      <w:r w:rsidRPr="00CA58DF">
        <w:rPr>
          <w:color w:val="000000"/>
        </w:rPr>
        <w:t xml:space="preserve"> </w:t>
      </w:r>
      <w:proofErr w:type="spellStart"/>
      <w:r w:rsidRPr="00CA58DF">
        <w:rPr>
          <w:color w:val="000000"/>
        </w:rPr>
        <w:t>na</w:t>
      </w:r>
      <w:proofErr w:type="spellEnd"/>
      <w:r w:rsidRPr="00CA58DF">
        <w:rPr>
          <w:color w:val="000000"/>
        </w:rPr>
        <w:t xml:space="preserve"> dan </w:t>
      </w:r>
      <w:proofErr w:type="spellStart"/>
      <w:r w:rsidRPr="00CA58DF">
        <w:rPr>
          <w:color w:val="000000"/>
        </w:rPr>
        <w:t>na</w:t>
      </w:r>
      <w:proofErr w:type="spellEnd"/>
      <w:r w:rsidRPr="00CA58DF">
        <w:rPr>
          <w:color w:val="000000"/>
        </w:rPr>
        <w:t xml:space="preserve"> </w:t>
      </w:r>
      <w:proofErr w:type="spellStart"/>
      <w:r w:rsidR="000D61EA" w:rsidRPr="00CA58DF">
        <w:rPr>
          <w:color w:val="000000"/>
        </w:rPr>
        <w:t>režim</w:t>
      </w:r>
      <w:proofErr w:type="spellEnd"/>
      <w:r w:rsidR="000D61EA" w:rsidRPr="00CA58DF">
        <w:rPr>
          <w:color w:val="000000"/>
        </w:rPr>
        <w:t xml:space="preserve"> </w:t>
      </w:r>
      <w:proofErr w:type="spellStart"/>
      <w:r w:rsidR="000D61EA" w:rsidRPr="00CA58DF">
        <w:rPr>
          <w:color w:val="000000"/>
        </w:rPr>
        <w:t>odmerjanja</w:t>
      </w:r>
      <w:proofErr w:type="spellEnd"/>
      <w:r w:rsidR="000D61EA" w:rsidRPr="00CA58DF">
        <w:rPr>
          <w:color w:val="000000"/>
        </w:rPr>
        <w:t xml:space="preserve"> </w:t>
      </w:r>
      <w:proofErr w:type="spellStart"/>
      <w:r w:rsidRPr="00CA58DF">
        <w:rPr>
          <w:color w:val="000000"/>
        </w:rPr>
        <w:t>enkrat</w:t>
      </w:r>
      <w:proofErr w:type="spellEnd"/>
      <w:r w:rsidRPr="00CA58DF">
        <w:rPr>
          <w:color w:val="000000"/>
        </w:rPr>
        <w:t xml:space="preserve"> </w:t>
      </w:r>
      <w:proofErr w:type="spellStart"/>
      <w:r w:rsidRPr="00CA58DF">
        <w:rPr>
          <w:color w:val="000000"/>
        </w:rPr>
        <w:t>na</w:t>
      </w:r>
      <w:proofErr w:type="spellEnd"/>
      <w:r w:rsidRPr="00CA58DF">
        <w:rPr>
          <w:color w:val="000000"/>
        </w:rPr>
        <w:t xml:space="preserve"> dan (</w:t>
      </w:r>
      <w:proofErr w:type="spellStart"/>
      <w:r w:rsidRPr="00CA58DF">
        <w:rPr>
          <w:color w:val="000000"/>
        </w:rPr>
        <w:t>g</w:t>
      </w:r>
      <w:r w:rsidR="000D61EA" w:rsidRPr="00CA58DF">
        <w:rPr>
          <w:color w:val="000000"/>
        </w:rPr>
        <w:t>lejte</w:t>
      </w:r>
      <w:proofErr w:type="spellEnd"/>
      <w:r w:rsidR="000D61EA" w:rsidRPr="00CA58DF">
        <w:rPr>
          <w:color w:val="000000"/>
        </w:rPr>
        <w:t xml:space="preserve"> </w:t>
      </w:r>
      <w:proofErr w:type="spellStart"/>
      <w:r w:rsidR="000D61EA" w:rsidRPr="00CA58DF">
        <w:rPr>
          <w:color w:val="000000"/>
        </w:rPr>
        <w:t>poglavje</w:t>
      </w:r>
      <w:proofErr w:type="spellEnd"/>
      <w:ins w:id="730" w:author="Avtor">
        <w:r w:rsidR="008E4FA8">
          <w:rPr>
            <w:color w:val="000000"/>
          </w:rPr>
          <w:t> </w:t>
        </w:r>
      </w:ins>
      <w:del w:id="731" w:author="Avtor">
        <w:r w:rsidR="000D61EA" w:rsidRPr="00CA58DF" w:rsidDel="008E4FA8">
          <w:rPr>
            <w:color w:val="000000"/>
          </w:rPr>
          <w:delText xml:space="preserve"> </w:delText>
        </w:r>
      </w:del>
      <w:r w:rsidR="000D61EA" w:rsidRPr="00CA58DF">
        <w:rPr>
          <w:color w:val="000000"/>
        </w:rPr>
        <w:t>5.1) 10,31 (6,26; 17,0)</w:t>
      </w:r>
      <w:ins w:id="732" w:author="Avtor">
        <w:r w:rsidR="008E4FA8">
          <w:rPr>
            <w:color w:val="000000"/>
          </w:rPr>
          <w:t> </w:t>
        </w:r>
      </w:ins>
      <w:del w:id="733" w:author="Avtor">
        <w:r w:rsidR="000D61EA" w:rsidRPr="00CA58DF" w:rsidDel="008E4FA8">
          <w:rPr>
            <w:color w:val="000000"/>
          </w:rPr>
          <w:delText xml:space="preserve"> </w:delText>
        </w:r>
      </w:del>
      <w:r w:rsidR="000D61EA" w:rsidRPr="00CA58DF">
        <w:rPr>
          <w:color w:val="000000"/>
        </w:rPr>
        <w:t>µ</w:t>
      </w:r>
      <w:proofErr w:type="spellStart"/>
      <w:r w:rsidR="000D61EA" w:rsidRPr="00CA58DF">
        <w:rPr>
          <w:color w:val="000000"/>
        </w:rPr>
        <w:t>g.h</w:t>
      </w:r>
      <w:proofErr w:type="spellEnd"/>
      <w:r w:rsidR="000D61EA" w:rsidRPr="00CA58DF">
        <w:rPr>
          <w:color w:val="000000"/>
        </w:rPr>
        <w:t>/ml</w:t>
      </w:r>
      <w:r w:rsidRPr="00CA58DF">
        <w:rPr>
          <w:color w:val="000000"/>
        </w:rPr>
        <w:t xml:space="preserve"> med </w:t>
      </w:r>
      <w:proofErr w:type="spellStart"/>
      <w:r w:rsidRPr="00CA58DF">
        <w:rPr>
          <w:color w:val="000000"/>
        </w:rPr>
        <w:t>odmerjanj</w:t>
      </w:r>
      <w:r w:rsidR="000D61EA" w:rsidRPr="00CA58DF">
        <w:rPr>
          <w:color w:val="000000"/>
        </w:rPr>
        <w:t>em</w:t>
      </w:r>
      <w:proofErr w:type="spellEnd"/>
      <w:r w:rsidR="000D61EA" w:rsidRPr="00CA58DF">
        <w:rPr>
          <w:color w:val="000000"/>
        </w:rPr>
        <w:t xml:space="preserve"> </w:t>
      </w:r>
      <w:proofErr w:type="spellStart"/>
      <w:r w:rsidR="000D61EA" w:rsidRPr="00CA58DF">
        <w:rPr>
          <w:color w:val="000000"/>
        </w:rPr>
        <w:t>enkrat</w:t>
      </w:r>
      <w:proofErr w:type="spellEnd"/>
      <w:r w:rsidR="000D61EA" w:rsidRPr="00CA58DF">
        <w:rPr>
          <w:color w:val="000000"/>
        </w:rPr>
        <w:t xml:space="preserve"> </w:t>
      </w:r>
      <w:proofErr w:type="spellStart"/>
      <w:r w:rsidR="000D61EA" w:rsidRPr="00CA58DF">
        <w:rPr>
          <w:color w:val="000000"/>
        </w:rPr>
        <w:t>na</w:t>
      </w:r>
      <w:proofErr w:type="spellEnd"/>
      <w:r w:rsidR="000D61EA" w:rsidRPr="00CA58DF">
        <w:rPr>
          <w:color w:val="000000"/>
        </w:rPr>
        <w:t xml:space="preserve"> dan ter 9,24 (4,66; 18,3)</w:t>
      </w:r>
      <w:ins w:id="734" w:author="Avtor">
        <w:r w:rsidR="008E4FA8">
          <w:rPr>
            <w:color w:val="000000"/>
          </w:rPr>
          <w:t> </w:t>
        </w:r>
      </w:ins>
      <w:del w:id="735" w:author="Avtor">
        <w:r w:rsidR="000D61EA" w:rsidRPr="00CA58DF" w:rsidDel="008E4FA8">
          <w:rPr>
            <w:color w:val="000000"/>
          </w:rPr>
          <w:delText xml:space="preserve">  </w:delText>
        </w:r>
      </w:del>
      <w:r w:rsidR="000D61EA" w:rsidRPr="00CA58DF">
        <w:rPr>
          <w:color w:val="000000"/>
        </w:rPr>
        <w:t>µ</w:t>
      </w:r>
      <w:proofErr w:type="spellStart"/>
      <w:r w:rsidR="000D61EA" w:rsidRPr="00CA58DF">
        <w:rPr>
          <w:color w:val="000000"/>
        </w:rPr>
        <w:t>g.h</w:t>
      </w:r>
      <w:proofErr w:type="spellEnd"/>
      <w:r w:rsidR="000D61EA" w:rsidRPr="00CA58DF">
        <w:rPr>
          <w:color w:val="000000"/>
        </w:rPr>
        <w:t>/ml</w:t>
      </w:r>
      <w:r w:rsidRPr="00CA58DF">
        <w:rPr>
          <w:color w:val="000000"/>
        </w:rPr>
        <w:t xml:space="preserve"> med </w:t>
      </w:r>
      <w:proofErr w:type="spellStart"/>
      <w:r w:rsidRPr="00CA58DF">
        <w:rPr>
          <w:color w:val="000000"/>
        </w:rPr>
        <w:t>odmerjanjem</w:t>
      </w:r>
      <w:proofErr w:type="spellEnd"/>
      <w:r w:rsidRPr="00CA58DF">
        <w:rPr>
          <w:color w:val="000000"/>
        </w:rPr>
        <w:t xml:space="preserve"> </w:t>
      </w:r>
      <w:proofErr w:type="spellStart"/>
      <w:r w:rsidRPr="00CA58DF">
        <w:rPr>
          <w:color w:val="000000"/>
        </w:rPr>
        <w:t>dvakrat</w:t>
      </w:r>
      <w:proofErr w:type="spellEnd"/>
      <w:r w:rsidRPr="00CA58DF">
        <w:rPr>
          <w:color w:val="000000"/>
        </w:rPr>
        <w:t xml:space="preserve"> </w:t>
      </w:r>
      <w:proofErr w:type="spellStart"/>
      <w:r w:rsidRPr="00CA58DF">
        <w:rPr>
          <w:color w:val="000000"/>
        </w:rPr>
        <w:t>na</w:t>
      </w:r>
      <w:proofErr w:type="spellEnd"/>
      <w:r w:rsidRPr="00CA58DF">
        <w:rPr>
          <w:color w:val="000000"/>
        </w:rPr>
        <w:t xml:space="preserve"> dan.</w:t>
      </w:r>
    </w:p>
    <w:p w14:paraId="0A397EAB" w14:textId="77777777" w:rsidR="00E16EA0" w:rsidRPr="00CA58DF" w:rsidRDefault="00E16EA0">
      <w:pPr>
        <w:tabs>
          <w:tab w:val="left" w:pos="567"/>
        </w:tabs>
        <w:rPr>
          <w:i/>
          <w:lang w:val="sl-SI"/>
        </w:rPr>
      </w:pPr>
    </w:p>
    <w:p w14:paraId="5ABD1BFE" w14:textId="77777777" w:rsidR="00E16EA0" w:rsidRPr="00CA58DF" w:rsidRDefault="00D83D07">
      <w:pPr>
        <w:rPr>
          <w:lang w:val="sl-SI"/>
        </w:rPr>
      </w:pPr>
      <w:r w:rsidRPr="00CA58DF">
        <w:rPr>
          <w:i/>
          <w:lang w:val="sl-SI"/>
        </w:rPr>
        <w:t>N</w:t>
      </w:r>
      <w:r w:rsidR="00E16EA0" w:rsidRPr="00CA58DF">
        <w:rPr>
          <w:i/>
          <w:lang w:val="sl-SI"/>
        </w:rPr>
        <w:t>osečnost:</w:t>
      </w:r>
      <w:r w:rsidR="00E16EA0" w:rsidRPr="00CA58DF">
        <w:rPr>
          <w:lang w:val="sl-SI"/>
        </w:rPr>
        <w:t xml:space="preserve"> Farmakokinetika lamivudina ob koncu nosečnosti je po peroralnem vnosu podobna kot pri ženskah, ki niso noseče. </w:t>
      </w:r>
    </w:p>
    <w:p w14:paraId="23E7D01E" w14:textId="77777777" w:rsidR="00E16EA0" w:rsidRPr="00CA58DF" w:rsidRDefault="00E16EA0">
      <w:pPr>
        <w:rPr>
          <w:lang w:val="sl-SI"/>
        </w:rPr>
      </w:pPr>
    </w:p>
    <w:p w14:paraId="0F27D782" w14:textId="71E59049" w:rsidR="00E16EA0" w:rsidRPr="00CA58DF" w:rsidRDefault="00E16EA0">
      <w:pPr>
        <w:tabs>
          <w:tab w:val="left" w:pos="567"/>
        </w:tabs>
        <w:outlineLvl w:val="0"/>
        <w:rPr>
          <w:b/>
          <w:lang w:val="sl-SI"/>
        </w:rPr>
      </w:pPr>
      <w:r w:rsidRPr="00CA58DF">
        <w:rPr>
          <w:b/>
          <w:lang w:val="sl-SI"/>
        </w:rPr>
        <w:t>5.3</w:t>
      </w:r>
      <w:r w:rsidRPr="00CA58DF">
        <w:rPr>
          <w:b/>
          <w:lang w:val="sl-SI"/>
        </w:rPr>
        <w:tab/>
        <w:t>Predklinični podatki o varnosti</w:t>
      </w:r>
      <w:r w:rsidR="002A1190">
        <w:rPr>
          <w:b/>
          <w:lang w:val="sl-SI"/>
        </w:rPr>
        <w:fldChar w:fldCharType="begin"/>
      </w:r>
      <w:r w:rsidR="002A1190">
        <w:rPr>
          <w:b/>
          <w:lang w:val="sl-SI"/>
        </w:rPr>
        <w:instrText xml:space="preserve"> DOCVARIABLE vault_nd_11277e2c-33c4-4d0b-a9e3-0c2d40330018 \* MERGEFORMAT </w:instrText>
      </w:r>
      <w:r w:rsidR="002A1190">
        <w:rPr>
          <w:b/>
          <w:lang w:val="sl-SI"/>
        </w:rPr>
        <w:fldChar w:fldCharType="separate"/>
      </w:r>
      <w:r w:rsidR="002A1190">
        <w:rPr>
          <w:b/>
          <w:lang w:val="sl-SI"/>
        </w:rPr>
        <w:t xml:space="preserve"> </w:t>
      </w:r>
      <w:r w:rsidR="002A1190">
        <w:rPr>
          <w:b/>
          <w:lang w:val="sl-SI"/>
        </w:rPr>
        <w:fldChar w:fldCharType="end"/>
      </w:r>
    </w:p>
    <w:p w14:paraId="06834A15" w14:textId="77777777" w:rsidR="00E16EA0" w:rsidRPr="00CA58DF" w:rsidRDefault="00E16EA0">
      <w:pPr>
        <w:tabs>
          <w:tab w:val="left" w:pos="567"/>
        </w:tabs>
        <w:rPr>
          <w:b/>
          <w:lang w:val="sl-SI"/>
        </w:rPr>
      </w:pPr>
    </w:p>
    <w:p w14:paraId="75BDAF6A" w14:textId="77777777" w:rsidR="00E16EA0" w:rsidRPr="00CA58DF" w:rsidRDefault="00E16EA0">
      <w:pPr>
        <w:rPr>
          <w:lang w:val="sl-SI"/>
        </w:rPr>
      </w:pPr>
      <w:r w:rsidRPr="00CA58DF">
        <w:rPr>
          <w:lang w:val="sl-SI"/>
        </w:rPr>
        <w:t>Dajanje velikih odmerkov lamivudina v raziskavah toksičnosti na živalih ni bila povezana s toksičnostjo za kakšen pomemben organ. Ob največjih odmerkih so opazili manjše učinke na pokazatelje jetrnega in ledvičnega delovanja, kakor tudi občasno zmanjšanje teže jeter. Kot učinka, ki sta verjetno klinično pomembna, so odkrili padec števila eritrocitov in nevtrofilcev.</w:t>
      </w:r>
    </w:p>
    <w:p w14:paraId="08FF60A9" w14:textId="77777777" w:rsidR="00E16EA0" w:rsidRPr="00CA58DF" w:rsidRDefault="00E16EA0">
      <w:pPr>
        <w:pStyle w:val="EMEABodyText"/>
        <w:rPr>
          <w:lang w:val="sl-SI"/>
        </w:rPr>
      </w:pPr>
    </w:p>
    <w:p w14:paraId="482BDD47" w14:textId="77777777" w:rsidR="00E16EA0" w:rsidRPr="00CA58DF" w:rsidRDefault="00E16EA0">
      <w:pPr>
        <w:rPr>
          <w:lang w:val="sl-SI"/>
        </w:rPr>
      </w:pPr>
      <w:r w:rsidRPr="00CA58DF">
        <w:rPr>
          <w:lang w:val="sl-SI"/>
        </w:rPr>
        <w:t xml:space="preserve">V bakterijskih testih lamivudin ni bil mutagen, vendar je enako kot številni nukleozidni analogi pokazal določeno aktivnost </w:t>
      </w:r>
      <w:r w:rsidRPr="00CA58DF">
        <w:rPr>
          <w:i/>
          <w:lang w:val="sl-SI"/>
        </w:rPr>
        <w:t>in vitro</w:t>
      </w:r>
      <w:r w:rsidRPr="00CA58DF">
        <w:rPr>
          <w:lang w:val="sl-SI"/>
        </w:rPr>
        <w:t xml:space="preserve"> v citogenetskem testu in testu na celicah mišjega limfoma. Lamivudin </w:t>
      </w:r>
      <w:r w:rsidRPr="00CA58DF">
        <w:rPr>
          <w:i/>
          <w:lang w:val="sl-SI"/>
        </w:rPr>
        <w:t>in vivo</w:t>
      </w:r>
      <w:r w:rsidRPr="00CA58DF">
        <w:rPr>
          <w:lang w:val="sl-SI"/>
        </w:rPr>
        <w:t xml:space="preserve"> v odmerkih, po katerih so bile koncentracije v plazmi približno 40- do 50-krat večje od pričakovanih kliničnih koncentracij v plazmi, ni bil genotoksičen. Ker </w:t>
      </w:r>
      <w:r w:rsidRPr="00CA58DF">
        <w:rPr>
          <w:i/>
          <w:lang w:val="sl-SI"/>
        </w:rPr>
        <w:t>in vitro</w:t>
      </w:r>
      <w:r w:rsidRPr="00CA58DF">
        <w:rPr>
          <w:lang w:val="sl-SI"/>
        </w:rPr>
        <w:t xml:space="preserve"> ugotovljenega mutagenega učinka lamivudina niso mogli potrditi z in vivo testi, lahko sklepamo, da to zdravilo ne bi smelo predstavljati genotoksičnega tveganja za bolnike, ki ga prejemajo.</w:t>
      </w:r>
    </w:p>
    <w:p w14:paraId="55D4DB3C" w14:textId="77777777" w:rsidR="00E16EA0" w:rsidRPr="00CA58DF" w:rsidRDefault="00E16EA0">
      <w:pPr>
        <w:rPr>
          <w:lang w:val="sl-SI"/>
        </w:rPr>
      </w:pPr>
    </w:p>
    <w:p w14:paraId="61EB82F5" w14:textId="77777777" w:rsidR="00E16EA0" w:rsidRPr="00CA58DF" w:rsidRDefault="00E16EA0">
      <w:pPr>
        <w:rPr>
          <w:lang w:val="sl-SI"/>
        </w:rPr>
      </w:pPr>
      <w:r w:rsidRPr="00CA58DF">
        <w:rPr>
          <w:lang w:val="sl-SI"/>
        </w:rPr>
        <w:t xml:space="preserve">V raziskavah genotoksičnosti preko placente so na opicah primerjali zidovudin sam s kombinacijo zidovudina in lamivudina v odmerkih, kakršnim so izpostavljeni ljudje. Raziskava je pokazala, da je pri fetusih, ki so bili </w:t>
      </w:r>
      <w:r w:rsidRPr="00CA58DF">
        <w:rPr>
          <w:i/>
          <w:lang w:val="sl-SI"/>
        </w:rPr>
        <w:t xml:space="preserve">in utero </w:t>
      </w:r>
      <w:r w:rsidRPr="00CA58DF">
        <w:rPr>
          <w:lang w:val="sl-SI"/>
        </w:rPr>
        <w:t>izpostavljeni kombinaciji prišlo do obširne vgraditve nukleozidnih analogov DNA v več organov fetusa in večjega skrajšanja telomer, kot pri tistih, ki so bili izpostavljeni samo zidovudinu. Klinični pomen tega odkritja še ni pojasnjen.</w:t>
      </w:r>
    </w:p>
    <w:p w14:paraId="230BDC01" w14:textId="77777777" w:rsidR="00E16EA0" w:rsidRPr="00CA58DF" w:rsidRDefault="00E16EA0">
      <w:pPr>
        <w:rPr>
          <w:lang w:val="sl-SI"/>
        </w:rPr>
      </w:pPr>
    </w:p>
    <w:p w14:paraId="1903D487" w14:textId="77777777" w:rsidR="00E16EA0" w:rsidRPr="00CA58DF" w:rsidRDefault="00E16EA0">
      <w:pPr>
        <w:rPr>
          <w:lang w:val="sl-SI"/>
        </w:rPr>
      </w:pPr>
      <w:r w:rsidRPr="00CA58DF">
        <w:rPr>
          <w:lang w:val="sl-SI"/>
        </w:rPr>
        <w:t>Rezultati dolgoročnih raziskav karcinogenosti lamivudina pri podganah in miših niso pokazali karcinogenega potenciala, ki bi bil pomemben za človeka.</w:t>
      </w:r>
    </w:p>
    <w:p w14:paraId="42FD016E" w14:textId="77777777" w:rsidR="00E16EA0" w:rsidRPr="00CA58DF" w:rsidRDefault="00E16EA0">
      <w:pPr>
        <w:rPr>
          <w:lang w:val="sl-SI"/>
        </w:rPr>
      </w:pPr>
    </w:p>
    <w:p w14:paraId="7F2CB040" w14:textId="77777777" w:rsidR="000D42D4" w:rsidRPr="00CA58DF" w:rsidRDefault="00FE0F95">
      <w:pPr>
        <w:rPr>
          <w:lang w:val="sl-SI"/>
        </w:rPr>
      </w:pPr>
      <w:r w:rsidRPr="00CA58DF">
        <w:rPr>
          <w:lang w:val="sl-SI"/>
        </w:rPr>
        <w:t>Študija plodnosti na podganah je pokazala, da lamivudin ne vpliva na plodnost samcev ali samic.</w:t>
      </w:r>
    </w:p>
    <w:p w14:paraId="7072788A" w14:textId="77777777" w:rsidR="00E16EA0" w:rsidRPr="00CA58DF" w:rsidRDefault="00E16EA0">
      <w:pPr>
        <w:rPr>
          <w:lang w:val="sl-SI"/>
        </w:rPr>
      </w:pPr>
    </w:p>
    <w:p w14:paraId="7287388C" w14:textId="6D766061" w:rsidR="00E16EA0" w:rsidRPr="00CA58DF" w:rsidRDefault="00E16EA0">
      <w:pPr>
        <w:pStyle w:val="bullethead"/>
        <w:tabs>
          <w:tab w:val="left" w:pos="567"/>
        </w:tabs>
        <w:spacing w:before="0" w:line="240" w:lineRule="auto"/>
        <w:outlineLvl w:val="0"/>
        <w:rPr>
          <w:kern w:val="0"/>
          <w:lang w:val="sl-SI"/>
        </w:rPr>
      </w:pPr>
      <w:r w:rsidRPr="00CA58DF">
        <w:rPr>
          <w:kern w:val="0"/>
          <w:lang w:val="sl-SI"/>
        </w:rPr>
        <w:t>6.</w:t>
      </w:r>
      <w:r w:rsidRPr="00CA58DF">
        <w:rPr>
          <w:kern w:val="0"/>
          <w:lang w:val="sl-SI"/>
        </w:rPr>
        <w:tab/>
        <w:t>FARMACEVTSKI PODATKI</w:t>
      </w:r>
      <w:r w:rsidR="002A1190">
        <w:rPr>
          <w:kern w:val="0"/>
          <w:lang w:val="sl-SI"/>
        </w:rPr>
        <w:fldChar w:fldCharType="begin"/>
      </w:r>
      <w:r w:rsidR="002A1190">
        <w:rPr>
          <w:kern w:val="0"/>
          <w:lang w:val="sl-SI"/>
        </w:rPr>
        <w:instrText xml:space="preserve"> DOCVARIABLE VAULT_ND_00c5701b-b104-4872-abd6-fc7d813c26b3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48913AC9" w14:textId="77777777" w:rsidR="00E16EA0" w:rsidRPr="00CA58DF" w:rsidRDefault="00E16EA0">
      <w:pPr>
        <w:rPr>
          <w:b/>
          <w:lang w:val="sl-SI"/>
        </w:rPr>
      </w:pPr>
    </w:p>
    <w:p w14:paraId="06890877" w14:textId="5E03711B" w:rsidR="00E16EA0" w:rsidRPr="00CA58DF" w:rsidRDefault="00E16EA0">
      <w:pPr>
        <w:pStyle w:val="bullethead"/>
        <w:tabs>
          <w:tab w:val="left" w:pos="567"/>
        </w:tabs>
        <w:spacing w:before="0" w:line="240" w:lineRule="auto"/>
        <w:outlineLvl w:val="0"/>
        <w:rPr>
          <w:kern w:val="0"/>
          <w:lang w:val="sl-SI"/>
        </w:rPr>
      </w:pPr>
      <w:r w:rsidRPr="00CA58DF">
        <w:rPr>
          <w:kern w:val="0"/>
          <w:lang w:val="sl-SI"/>
        </w:rPr>
        <w:t>6.1</w:t>
      </w:r>
      <w:r w:rsidRPr="00CA58DF">
        <w:rPr>
          <w:kern w:val="0"/>
          <w:lang w:val="sl-SI"/>
        </w:rPr>
        <w:tab/>
        <w:t>Seznam pomožnih snovi</w:t>
      </w:r>
      <w:r w:rsidR="002A1190">
        <w:rPr>
          <w:kern w:val="0"/>
          <w:lang w:val="sl-SI"/>
        </w:rPr>
        <w:fldChar w:fldCharType="begin"/>
      </w:r>
      <w:r w:rsidR="002A1190">
        <w:rPr>
          <w:kern w:val="0"/>
          <w:lang w:val="sl-SI"/>
        </w:rPr>
        <w:instrText xml:space="preserve"> DOCVARIABLE vault_nd_a5bf16f9-d269-4b59-9d62-4b5991df06ef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52166FBB" w14:textId="77777777" w:rsidR="00E16EA0" w:rsidRPr="00CA58DF" w:rsidRDefault="00E16EA0">
      <w:pPr>
        <w:rPr>
          <w:lang w:val="sl-SI"/>
        </w:rPr>
      </w:pPr>
    </w:p>
    <w:p w14:paraId="41C9431B" w14:textId="6263C603" w:rsidR="002D3433" w:rsidRPr="00B725B8" w:rsidRDefault="002D3433">
      <w:pPr>
        <w:pStyle w:val="BodyText"/>
        <w:tabs>
          <w:tab w:val="clear" w:pos="4680"/>
        </w:tabs>
        <w:rPr>
          <w:i w:val="0"/>
          <w:u w:val="single"/>
          <w:lang w:val="sl-SI"/>
        </w:rPr>
      </w:pPr>
      <w:r w:rsidRPr="00B725B8">
        <w:rPr>
          <w:i w:val="0"/>
          <w:u w:val="single"/>
          <w:lang w:val="sl-SI"/>
        </w:rPr>
        <w:t>Epivir 150</w:t>
      </w:r>
      <w:ins w:id="736" w:author="Avtor">
        <w:r w:rsidR="00D100DA">
          <w:rPr>
            <w:i w:val="0"/>
            <w:u w:val="single"/>
            <w:lang w:val="sl-SI"/>
          </w:rPr>
          <w:t> </w:t>
        </w:r>
      </w:ins>
      <w:del w:id="737" w:author="Avtor">
        <w:r w:rsidRPr="00B725B8" w:rsidDel="00D100DA">
          <w:rPr>
            <w:i w:val="0"/>
            <w:u w:val="single"/>
            <w:lang w:val="sl-SI"/>
          </w:rPr>
          <w:delText xml:space="preserve"> </w:delText>
        </w:r>
      </w:del>
      <w:r w:rsidRPr="00B725B8">
        <w:rPr>
          <w:i w:val="0"/>
          <w:u w:val="single"/>
          <w:lang w:val="sl-SI"/>
        </w:rPr>
        <w:t>mg filmsko obložene tablete</w:t>
      </w:r>
    </w:p>
    <w:p w14:paraId="61204B68" w14:textId="77777777" w:rsidR="002D3433" w:rsidRDefault="002D3433">
      <w:pPr>
        <w:pStyle w:val="BodyText"/>
        <w:tabs>
          <w:tab w:val="clear" w:pos="4680"/>
        </w:tabs>
        <w:rPr>
          <w:lang w:val="sl-SI"/>
        </w:rPr>
      </w:pPr>
    </w:p>
    <w:p w14:paraId="2EF9C480" w14:textId="77777777" w:rsidR="00E16EA0" w:rsidRPr="00CA58DF" w:rsidRDefault="00E16EA0">
      <w:pPr>
        <w:pStyle w:val="BodyText"/>
        <w:tabs>
          <w:tab w:val="clear" w:pos="4680"/>
        </w:tabs>
        <w:rPr>
          <w:lang w:val="sl-SI"/>
        </w:rPr>
      </w:pPr>
      <w:r w:rsidRPr="00CA58DF">
        <w:rPr>
          <w:lang w:val="sl-SI"/>
        </w:rPr>
        <w:t>Jedro tablete:</w:t>
      </w:r>
    </w:p>
    <w:p w14:paraId="3EF435AC" w14:textId="439E11AE" w:rsidR="00E16EA0" w:rsidRPr="00CA58DF" w:rsidRDefault="00E16EA0">
      <w:pPr>
        <w:rPr>
          <w:lang w:val="sl-SI"/>
        </w:rPr>
      </w:pPr>
      <w:r w:rsidRPr="00CA58DF">
        <w:rPr>
          <w:lang w:val="sl-SI"/>
        </w:rPr>
        <w:t>mikrokristalna celuloza (E</w:t>
      </w:r>
      <w:ins w:id="738" w:author="Avtor">
        <w:r w:rsidR="002E0ECB">
          <w:rPr>
            <w:lang w:val="sl-SI"/>
          </w:rPr>
          <w:t> </w:t>
        </w:r>
      </w:ins>
      <w:r w:rsidRPr="00CA58DF">
        <w:rPr>
          <w:lang w:val="sl-SI"/>
        </w:rPr>
        <w:t>460)</w:t>
      </w:r>
    </w:p>
    <w:p w14:paraId="39BBD2CA" w14:textId="77777777" w:rsidR="00E16EA0" w:rsidRPr="00CA58DF" w:rsidRDefault="00E16EA0">
      <w:pPr>
        <w:rPr>
          <w:lang w:val="sl-SI"/>
        </w:rPr>
      </w:pPr>
      <w:r w:rsidRPr="00CA58DF">
        <w:rPr>
          <w:lang w:val="sl-SI"/>
        </w:rPr>
        <w:t>natrijev karboksimetilškrob</w:t>
      </w:r>
    </w:p>
    <w:p w14:paraId="759257E9" w14:textId="77777777" w:rsidR="00E16EA0" w:rsidRPr="00CA58DF" w:rsidRDefault="00E16EA0">
      <w:pPr>
        <w:rPr>
          <w:lang w:val="sl-SI"/>
        </w:rPr>
      </w:pPr>
      <w:r w:rsidRPr="00CA58DF">
        <w:rPr>
          <w:lang w:val="sl-SI"/>
        </w:rPr>
        <w:t>magnezijev stearat</w:t>
      </w:r>
    </w:p>
    <w:p w14:paraId="0A437F42" w14:textId="77777777" w:rsidR="00E16EA0" w:rsidRPr="00CA58DF" w:rsidRDefault="00E16EA0">
      <w:pPr>
        <w:pStyle w:val="BodyText"/>
        <w:tabs>
          <w:tab w:val="clear" w:pos="4680"/>
        </w:tabs>
        <w:rPr>
          <w:lang w:val="sl-SI"/>
        </w:rPr>
      </w:pPr>
    </w:p>
    <w:p w14:paraId="5A75B2F5" w14:textId="77777777" w:rsidR="00E16EA0" w:rsidRPr="00CA58DF" w:rsidRDefault="00E16EA0">
      <w:pPr>
        <w:pStyle w:val="BodyText"/>
        <w:tabs>
          <w:tab w:val="clear" w:pos="4680"/>
        </w:tabs>
        <w:rPr>
          <w:lang w:val="sl-SI"/>
        </w:rPr>
      </w:pPr>
      <w:r w:rsidRPr="00CA58DF">
        <w:rPr>
          <w:lang w:val="sl-SI"/>
        </w:rPr>
        <w:t>Filmska obloga tablete:</w:t>
      </w:r>
    </w:p>
    <w:p w14:paraId="705F52BE" w14:textId="531E1105" w:rsidR="00E16EA0" w:rsidRPr="00CA58DF" w:rsidRDefault="00E16EA0">
      <w:pPr>
        <w:rPr>
          <w:lang w:val="sl-SI"/>
        </w:rPr>
      </w:pPr>
      <w:r w:rsidRPr="00CA58DF">
        <w:rPr>
          <w:lang w:val="sl-SI"/>
        </w:rPr>
        <w:t>hipromeloza (E</w:t>
      </w:r>
      <w:ins w:id="739" w:author="Avtor">
        <w:r w:rsidR="002E0ECB">
          <w:rPr>
            <w:lang w:val="sl-SI"/>
          </w:rPr>
          <w:t> </w:t>
        </w:r>
      </w:ins>
      <w:r w:rsidRPr="00CA58DF">
        <w:rPr>
          <w:lang w:val="sl-SI"/>
        </w:rPr>
        <w:t>464)</w:t>
      </w:r>
    </w:p>
    <w:p w14:paraId="13F638E3" w14:textId="5F07B6CD" w:rsidR="00E16EA0" w:rsidRPr="00CA58DF" w:rsidRDefault="00E16EA0">
      <w:pPr>
        <w:rPr>
          <w:lang w:val="sl-SI"/>
        </w:rPr>
      </w:pPr>
      <w:r w:rsidRPr="00CA58DF">
        <w:rPr>
          <w:lang w:val="sl-SI"/>
        </w:rPr>
        <w:t>titanov dioksid (E</w:t>
      </w:r>
      <w:ins w:id="740" w:author="Avtor">
        <w:r w:rsidR="002E0ECB">
          <w:rPr>
            <w:lang w:val="sl-SI"/>
          </w:rPr>
          <w:t> </w:t>
        </w:r>
      </w:ins>
      <w:r w:rsidRPr="00CA58DF">
        <w:rPr>
          <w:lang w:val="sl-SI"/>
        </w:rPr>
        <w:t>171)</w:t>
      </w:r>
      <w:bookmarkStart w:id="741" w:name="_DV_M228"/>
      <w:bookmarkEnd w:id="741"/>
    </w:p>
    <w:p w14:paraId="67F12BA9" w14:textId="77777777" w:rsidR="00E16EA0" w:rsidRPr="00CA58DF" w:rsidRDefault="00E16EA0">
      <w:pPr>
        <w:rPr>
          <w:lang w:val="sl-SI"/>
        </w:rPr>
      </w:pPr>
      <w:r w:rsidRPr="00CA58DF">
        <w:rPr>
          <w:lang w:val="sl-SI"/>
        </w:rPr>
        <w:t>makrogol</w:t>
      </w:r>
    </w:p>
    <w:p w14:paraId="2A24F260" w14:textId="77777777" w:rsidR="00E16EA0" w:rsidRDefault="00E16EA0">
      <w:pPr>
        <w:rPr>
          <w:lang w:val="sl-SI"/>
        </w:rPr>
      </w:pPr>
      <w:r w:rsidRPr="00CA58DF">
        <w:rPr>
          <w:lang w:val="sl-SI"/>
        </w:rPr>
        <w:t>polisorbat 80</w:t>
      </w:r>
    </w:p>
    <w:p w14:paraId="667309A4" w14:textId="77777777" w:rsidR="002D3433" w:rsidRDefault="002D3433">
      <w:pPr>
        <w:rPr>
          <w:lang w:val="sl-SI"/>
        </w:rPr>
      </w:pPr>
    </w:p>
    <w:p w14:paraId="6645BE54" w14:textId="0B51147E" w:rsidR="002D3433" w:rsidRPr="00B725B8" w:rsidRDefault="002D3433" w:rsidP="002D3433">
      <w:pPr>
        <w:pStyle w:val="BodyText"/>
        <w:tabs>
          <w:tab w:val="clear" w:pos="4680"/>
        </w:tabs>
        <w:rPr>
          <w:i w:val="0"/>
          <w:u w:val="single"/>
          <w:lang w:val="sl-SI"/>
        </w:rPr>
      </w:pPr>
      <w:r w:rsidRPr="00B725B8">
        <w:rPr>
          <w:i w:val="0"/>
          <w:u w:val="single"/>
          <w:lang w:val="sl-SI"/>
        </w:rPr>
        <w:t>Epivir 300</w:t>
      </w:r>
      <w:ins w:id="742" w:author="Avtor">
        <w:r w:rsidR="00D100DA">
          <w:rPr>
            <w:i w:val="0"/>
            <w:u w:val="single"/>
            <w:lang w:val="sl-SI"/>
          </w:rPr>
          <w:t> </w:t>
        </w:r>
      </w:ins>
      <w:del w:id="743" w:author="Avtor">
        <w:r w:rsidRPr="00B725B8" w:rsidDel="00D100DA">
          <w:rPr>
            <w:i w:val="0"/>
            <w:u w:val="single"/>
            <w:lang w:val="sl-SI"/>
          </w:rPr>
          <w:delText xml:space="preserve"> </w:delText>
        </w:r>
      </w:del>
      <w:r w:rsidRPr="00B725B8">
        <w:rPr>
          <w:i w:val="0"/>
          <w:u w:val="single"/>
          <w:lang w:val="sl-SI"/>
        </w:rPr>
        <w:t>mg filmsko obložene tablete</w:t>
      </w:r>
    </w:p>
    <w:p w14:paraId="1CA38FFC" w14:textId="77777777" w:rsidR="002D3433" w:rsidRDefault="002D3433" w:rsidP="002D3433">
      <w:pPr>
        <w:pStyle w:val="BodyText"/>
        <w:tabs>
          <w:tab w:val="clear" w:pos="4680"/>
        </w:tabs>
        <w:rPr>
          <w:i w:val="0"/>
          <w:lang w:val="sl-SI"/>
        </w:rPr>
      </w:pPr>
    </w:p>
    <w:p w14:paraId="49D76680" w14:textId="77777777" w:rsidR="002D3433" w:rsidRPr="00CA58DF" w:rsidRDefault="002D3433" w:rsidP="002D3433">
      <w:pPr>
        <w:pStyle w:val="BodyText"/>
        <w:tabs>
          <w:tab w:val="clear" w:pos="4680"/>
        </w:tabs>
        <w:rPr>
          <w:lang w:val="sl-SI"/>
        </w:rPr>
      </w:pPr>
      <w:r w:rsidRPr="00CA58DF">
        <w:rPr>
          <w:lang w:val="sl-SI"/>
        </w:rPr>
        <w:t>Jedro tablete:</w:t>
      </w:r>
    </w:p>
    <w:p w14:paraId="67841FEE" w14:textId="754212FF" w:rsidR="002D3433" w:rsidRPr="00CA58DF" w:rsidRDefault="002D3433" w:rsidP="002D3433">
      <w:pPr>
        <w:rPr>
          <w:lang w:val="sl-SI"/>
        </w:rPr>
      </w:pPr>
      <w:r w:rsidRPr="00CA58DF">
        <w:rPr>
          <w:lang w:val="sl-SI"/>
        </w:rPr>
        <w:t>mikrokristalna celuloza (E</w:t>
      </w:r>
      <w:ins w:id="744" w:author="Avtor">
        <w:r w:rsidR="002E0ECB">
          <w:rPr>
            <w:lang w:val="sl-SI"/>
          </w:rPr>
          <w:t> </w:t>
        </w:r>
      </w:ins>
      <w:r w:rsidRPr="00CA58DF">
        <w:rPr>
          <w:lang w:val="sl-SI"/>
        </w:rPr>
        <w:t>460)</w:t>
      </w:r>
    </w:p>
    <w:p w14:paraId="52C9C8B9" w14:textId="77777777" w:rsidR="002D3433" w:rsidRPr="00CA58DF" w:rsidRDefault="002D3433" w:rsidP="002D3433">
      <w:pPr>
        <w:rPr>
          <w:lang w:val="sl-SI"/>
        </w:rPr>
      </w:pPr>
      <w:r w:rsidRPr="00CA58DF">
        <w:rPr>
          <w:lang w:val="sl-SI"/>
        </w:rPr>
        <w:t>natrijev karboksimetilškrob</w:t>
      </w:r>
    </w:p>
    <w:p w14:paraId="22264430" w14:textId="77777777" w:rsidR="002D3433" w:rsidRPr="00CA58DF" w:rsidRDefault="002D3433" w:rsidP="002D3433">
      <w:pPr>
        <w:rPr>
          <w:lang w:val="sl-SI"/>
        </w:rPr>
      </w:pPr>
      <w:r w:rsidRPr="00CA58DF">
        <w:rPr>
          <w:lang w:val="sl-SI"/>
        </w:rPr>
        <w:t>magnezijev stearat</w:t>
      </w:r>
    </w:p>
    <w:p w14:paraId="3112BD41" w14:textId="77777777" w:rsidR="002D3433" w:rsidRPr="00CA58DF" w:rsidRDefault="002D3433" w:rsidP="002D3433">
      <w:pPr>
        <w:pStyle w:val="BodyText"/>
        <w:tabs>
          <w:tab w:val="clear" w:pos="4680"/>
        </w:tabs>
        <w:rPr>
          <w:lang w:val="sl-SI"/>
        </w:rPr>
      </w:pPr>
    </w:p>
    <w:p w14:paraId="36F33BF5" w14:textId="77777777" w:rsidR="002D3433" w:rsidRPr="00CA58DF" w:rsidRDefault="002D3433" w:rsidP="002D3433">
      <w:pPr>
        <w:pStyle w:val="BodyText"/>
        <w:tabs>
          <w:tab w:val="clear" w:pos="4680"/>
        </w:tabs>
        <w:rPr>
          <w:lang w:val="sl-SI"/>
        </w:rPr>
      </w:pPr>
      <w:r w:rsidRPr="00CA58DF">
        <w:rPr>
          <w:lang w:val="sl-SI"/>
        </w:rPr>
        <w:t>Filmska obloga tablete:</w:t>
      </w:r>
    </w:p>
    <w:p w14:paraId="2C4FFB93" w14:textId="338B85AA" w:rsidR="002D3433" w:rsidRPr="00CA58DF" w:rsidRDefault="002D3433" w:rsidP="002D3433">
      <w:pPr>
        <w:rPr>
          <w:lang w:val="sl-SI"/>
        </w:rPr>
      </w:pPr>
      <w:r w:rsidRPr="00CA58DF">
        <w:rPr>
          <w:lang w:val="sl-SI"/>
        </w:rPr>
        <w:t>hipromeloza (E</w:t>
      </w:r>
      <w:ins w:id="745" w:author="Avtor">
        <w:r w:rsidR="002E0ECB">
          <w:rPr>
            <w:lang w:val="sl-SI"/>
          </w:rPr>
          <w:t> </w:t>
        </w:r>
      </w:ins>
      <w:r w:rsidRPr="00CA58DF">
        <w:rPr>
          <w:lang w:val="sl-SI"/>
        </w:rPr>
        <w:t>464)</w:t>
      </w:r>
    </w:p>
    <w:p w14:paraId="1372FA84" w14:textId="68C6B2FF" w:rsidR="002D3433" w:rsidRPr="00CA58DF" w:rsidRDefault="002D3433" w:rsidP="002D3433">
      <w:pPr>
        <w:rPr>
          <w:lang w:val="sl-SI"/>
        </w:rPr>
      </w:pPr>
      <w:r w:rsidRPr="00CA58DF">
        <w:rPr>
          <w:lang w:val="sl-SI"/>
        </w:rPr>
        <w:t>titanov dioksid (E</w:t>
      </w:r>
      <w:ins w:id="746" w:author="Avtor">
        <w:r w:rsidR="002E0ECB">
          <w:rPr>
            <w:lang w:val="sl-SI"/>
          </w:rPr>
          <w:t> </w:t>
        </w:r>
      </w:ins>
      <w:r w:rsidRPr="00CA58DF">
        <w:rPr>
          <w:lang w:val="sl-SI"/>
        </w:rPr>
        <w:t>171)</w:t>
      </w:r>
    </w:p>
    <w:p w14:paraId="3D0151B3" w14:textId="11702DC2" w:rsidR="002D3433" w:rsidRPr="00CA58DF" w:rsidRDefault="002D3433" w:rsidP="002D3433">
      <w:pPr>
        <w:rPr>
          <w:lang w:val="sl-SI"/>
        </w:rPr>
      </w:pPr>
      <w:r w:rsidRPr="00CA58DF">
        <w:rPr>
          <w:lang w:val="sl-SI"/>
        </w:rPr>
        <w:t>črni železov oksid (E</w:t>
      </w:r>
      <w:ins w:id="747" w:author="Avtor">
        <w:r w:rsidR="002E0ECB">
          <w:rPr>
            <w:lang w:val="sl-SI"/>
          </w:rPr>
          <w:t> </w:t>
        </w:r>
      </w:ins>
      <w:r w:rsidRPr="00CA58DF">
        <w:rPr>
          <w:lang w:val="sl-SI"/>
        </w:rPr>
        <w:t>172)</w:t>
      </w:r>
    </w:p>
    <w:p w14:paraId="76A81F42" w14:textId="77777777" w:rsidR="002D3433" w:rsidRPr="00CA58DF" w:rsidRDefault="002D3433" w:rsidP="002D3433">
      <w:pPr>
        <w:rPr>
          <w:lang w:val="sl-SI"/>
        </w:rPr>
      </w:pPr>
      <w:r w:rsidRPr="00CA58DF">
        <w:rPr>
          <w:lang w:val="sl-SI"/>
        </w:rPr>
        <w:t>makrogol</w:t>
      </w:r>
    </w:p>
    <w:p w14:paraId="2AC42203" w14:textId="77777777" w:rsidR="002D3433" w:rsidRPr="00CA58DF" w:rsidRDefault="002D3433" w:rsidP="002D3433">
      <w:pPr>
        <w:rPr>
          <w:lang w:val="sl-SI"/>
        </w:rPr>
      </w:pPr>
      <w:r w:rsidRPr="00CA58DF">
        <w:rPr>
          <w:lang w:val="sl-SI"/>
        </w:rPr>
        <w:t>polisorbat 80</w:t>
      </w:r>
    </w:p>
    <w:p w14:paraId="41598A75" w14:textId="77777777" w:rsidR="00E16EA0" w:rsidRPr="00CA58DF" w:rsidRDefault="00E16EA0">
      <w:pPr>
        <w:rPr>
          <w:lang w:val="sl-SI"/>
        </w:rPr>
      </w:pPr>
    </w:p>
    <w:p w14:paraId="23217B47" w14:textId="04694BE5" w:rsidR="00E16EA0" w:rsidRPr="00CA58DF" w:rsidRDefault="00E16EA0">
      <w:pPr>
        <w:tabs>
          <w:tab w:val="left" w:pos="567"/>
        </w:tabs>
        <w:outlineLvl w:val="0"/>
        <w:rPr>
          <w:b/>
          <w:lang w:val="sl-SI"/>
        </w:rPr>
      </w:pPr>
      <w:r w:rsidRPr="00CA58DF">
        <w:rPr>
          <w:b/>
          <w:lang w:val="sl-SI"/>
        </w:rPr>
        <w:lastRenderedPageBreak/>
        <w:t>6.2</w:t>
      </w:r>
      <w:r w:rsidRPr="00CA58DF">
        <w:rPr>
          <w:b/>
          <w:lang w:val="sl-SI"/>
        </w:rPr>
        <w:tab/>
        <w:t>Inkompatibilnosti</w:t>
      </w:r>
      <w:r w:rsidR="002A1190">
        <w:rPr>
          <w:b/>
          <w:lang w:val="sl-SI"/>
        </w:rPr>
        <w:fldChar w:fldCharType="begin"/>
      </w:r>
      <w:r w:rsidR="002A1190">
        <w:rPr>
          <w:b/>
          <w:lang w:val="sl-SI"/>
        </w:rPr>
        <w:instrText xml:space="preserve"> DOCVARIABLE vault_nd_2bdaa264-b1a0-4161-a464-270924a7c92e \* MERGEFORMAT </w:instrText>
      </w:r>
      <w:r w:rsidR="002A1190">
        <w:rPr>
          <w:b/>
          <w:lang w:val="sl-SI"/>
        </w:rPr>
        <w:fldChar w:fldCharType="separate"/>
      </w:r>
      <w:r w:rsidR="002A1190">
        <w:rPr>
          <w:b/>
          <w:lang w:val="sl-SI"/>
        </w:rPr>
        <w:t xml:space="preserve"> </w:t>
      </w:r>
      <w:r w:rsidR="002A1190">
        <w:rPr>
          <w:b/>
          <w:lang w:val="sl-SI"/>
        </w:rPr>
        <w:fldChar w:fldCharType="end"/>
      </w:r>
    </w:p>
    <w:p w14:paraId="5683254A" w14:textId="77777777" w:rsidR="00E16EA0" w:rsidRPr="00CA58DF" w:rsidRDefault="00E16EA0">
      <w:pPr>
        <w:rPr>
          <w:lang w:val="sl-SI"/>
        </w:rPr>
      </w:pPr>
    </w:p>
    <w:p w14:paraId="003A6134" w14:textId="77777777" w:rsidR="00E16EA0" w:rsidRPr="00CA58DF" w:rsidRDefault="00E16EA0">
      <w:pPr>
        <w:rPr>
          <w:lang w:val="sl-SI"/>
        </w:rPr>
      </w:pPr>
      <w:r w:rsidRPr="00CA58DF">
        <w:rPr>
          <w:lang w:val="sl-SI"/>
        </w:rPr>
        <w:t>Navedba smiselno ni potrebna.</w:t>
      </w:r>
    </w:p>
    <w:p w14:paraId="5AAFA8C8" w14:textId="77777777" w:rsidR="00E16EA0" w:rsidRPr="00CA58DF" w:rsidRDefault="00E16EA0">
      <w:pPr>
        <w:rPr>
          <w:lang w:val="sl-SI"/>
        </w:rPr>
      </w:pPr>
    </w:p>
    <w:p w14:paraId="1FEAF6E6" w14:textId="3CE25161" w:rsidR="00E16EA0" w:rsidRPr="00CA58DF" w:rsidRDefault="00E16EA0">
      <w:pPr>
        <w:keepNext/>
        <w:tabs>
          <w:tab w:val="left" w:pos="567"/>
        </w:tabs>
        <w:outlineLvl w:val="0"/>
        <w:rPr>
          <w:b/>
          <w:lang w:val="sl-SI"/>
        </w:rPr>
      </w:pPr>
      <w:r w:rsidRPr="00CA58DF">
        <w:rPr>
          <w:b/>
          <w:lang w:val="sl-SI"/>
        </w:rPr>
        <w:t>6.3</w:t>
      </w:r>
      <w:r w:rsidRPr="00CA58DF">
        <w:rPr>
          <w:b/>
          <w:lang w:val="sl-SI"/>
        </w:rPr>
        <w:tab/>
        <w:t>Rok uporabnosti</w:t>
      </w:r>
      <w:r w:rsidR="002A1190">
        <w:rPr>
          <w:b/>
          <w:lang w:val="sl-SI"/>
        </w:rPr>
        <w:fldChar w:fldCharType="begin"/>
      </w:r>
      <w:r w:rsidR="002A1190">
        <w:rPr>
          <w:b/>
          <w:lang w:val="sl-SI"/>
        </w:rPr>
        <w:instrText xml:space="preserve"> DOCVARIABLE vault_nd_698a7931-7d24-443b-a0cf-18ba32c79592 \* MERGEFORMAT </w:instrText>
      </w:r>
      <w:r w:rsidR="002A1190">
        <w:rPr>
          <w:b/>
          <w:lang w:val="sl-SI"/>
        </w:rPr>
        <w:fldChar w:fldCharType="separate"/>
      </w:r>
      <w:r w:rsidR="002A1190">
        <w:rPr>
          <w:b/>
          <w:lang w:val="sl-SI"/>
        </w:rPr>
        <w:t xml:space="preserve"> </w:t>
      </w:r>
      <w:r w:rsidR="002A1190">
        <w:rPr>
          <w:b/>
          <w:lang w:val="sl-SI"/>
        </w:rPr>
        <w:fldChar w:fldCharType="end"/>
      </w:r>
    </w:p>
    <w:p w14:paraId="140E892F" w14:textId="77777777" w:rsidR="00E16EA0" w:rsidRPr="00CA58DF" w:rsidRDefault="00E16EA0">
      <w:pPr>
        <w:keepNext/>
        <w:rPr>
          <w:lang w:val="sl-SI"/>
        </w:rPr>
      </w:pPr>
    </w:p>
    <w:p w14:paraId="0CB18953" w14:textId="30EB72C3" w:rsidR="002D3433" w:rsidRPr="00B725B8" w:rsidRDefault="002D3433" w:rsidP="002D3433">
      <w:pPr>
        <w:pStyle w:val="BodyText"/>
        <w:tabs>
          <w:tab w:val="clear" w:pos="4680"/>
        </w:tabs>
        <w:rPr>
          <w:i w:val="0"/>
          <w:u w:val="single"/>
          <w:lang w:val="sl-SI"/>
        </w:rPr>
      </w:pPr>
      <w:bookmarkStart w:id="748" w:name="_DV_C145"/>
      <w:r w:rsidRPr="00B725B8">
        <w:rPr>
          <w:i w:val="0"/>
          <w:u w:val="single"/>
          <w:lang w:val="sl-SI"/>
        </w:rPr>
        <w:t>Epivir 150</w:t>
      </w:r>
      <w:ins w:id="749" w:author="Avtor">
        <w:r w:rsidR="00D100DA">
          <w:rPr>
            <w:i w:val="0"/>
            <w:u w:val="single"/>
            <w:lang w:val="sl-SI"/>
          </w:rPr>
          <w:t> </w:t>
        </w:r>
      </w:ins>
      <w:del w:id="750" w:author="Avtor">
        <w:r w:rsidRPr="00B725B8" w:rsidDel="00D100DA">
          <w:rPr>
            <w:i w:val="0"/>
            <w:u w:val="single"/>
            <w:lang w:val="sl-SI"/>
          </w:rPr>
          <w:delText xml:space="preserve"> </w:delText>
        </w:r>
      </w:del>
      <w:r w:rsidRPr="00B725B8">
        <w:rPr>
          <w:i w:val="0"/>
          <w:u w:val="single"/>
          <w:lang w:val="sl-SI"/>
        </w:rPr>
        <w:t>mg filmsko obložene tablete</w:t>
      </w:r>
    </w:p>
    <w:p w14:paraId="11EDDFF1" w14:textId="77777777" w:rsidR="002D3433" w:rsidRDefault="002D3433">
      <w:pPr>
        <w:keepNext/>
        <w:rPr>
          <w:lang w:val="sl-SI"/>
        </w:rPr>
      </w:pPr>
    </w:p>
    <w:p w14:paraId="6DB4C929" w14:textId="77777777" w:rsidR="00E16EA0" w:rsidRPr="00CA58DF" w:rsidRDefault="00E16EA0">
      <w:pPr>
        <w:keepNext/>
        <w:rPr>
          <w:lang w:val="sl-SI"/>
        </w:rPr>
      </w:pPr>
      <w:r w:rsidRPr="00CA58DF">
        <w:rPr>
          <w:lang w:val="sl-SI"/>
        </w:rPr>
        <w:t>Plastenke iz polietilena visoke gostote (HDPE):</w:t>
      </w:r>
      <w:r w:rsidRPr="00CA58DF">
        <w:rPr>
          <w:lang w:val="sl-SI"/>
        </w:rPr>
        <w:tab/>
      </w:r>
      <w:r w:rsidRPr="00CA58DF">
        <w:rPr>
          <w:lang w:val="sl-SI"/>
        </w:rPr>
        <w:tab/>
      </w:r>
      <w:r w:rsidRPr="00CA58DF">
        <w:rPr>
          <w:lang w:val="sl-SI"/>
        </w:rPr>
        <w:tab/>
        <w:t>5 let</w:t>
      </w:r>
      <w:bookmarkEnd w:id="748"/>
    </w:p>
    <w:p w14:paraId="4B9614F7" w14:textId="77777777" w:rsidR="00E16EA0" w:rsidRPr="00CA58DF" w:rsidRDefault="00E16EA0">
      <w:pPr>
        <w:rPr>
          <w:lang w:val="sl-SI"/>
        </w:rPr>
      </w:pPr>
    </w:p>
    <w:p w14:paraId="57AF374C" w14:textId="77777777" w:rsidR="00E16EA0" w:rsidRPr="00CA58DF" w:rsidRDefault="00E16EA0">
      <w:pPr>
        <w:rPr>
          <w:lang w:val="sl-SI"/>
        </w:rPr>
      </w:pPr>
      <w:bookmarkStart w:id="751" w:name="_DV_C147"/>
      <w:r w:rsidRPr="00CA58DF">
        <w:rPr>
          <w:lang w:val="sl-SI"/>
        </w:rPr>
        <w:t>PVC/aluminij pretisni omoti:</w:t>
      </w:r>
      <w:r w:rsidRPr="00CA58DF">
        <w:rPr>
          <w:lang w:val="sl-SI"/>
        </w:rPr>
        <w:tab/>
      </w:r>
      <w:r w:rsidRPr="00CA58DF">
        <w:rPr>
          <w:lang w:val="sl-SI"/>
        </w:rPr>
        <w:tab/>
      </w:r>
      <w:r w:rsidRPr="00CA58DF">
        <w:rPr>
          <w:lang w:val="sl-SI"/>
        </w:rPr>
        <w:tab/>
      </w:r>
      <w:r w:rsidRPr="00CA58DF">
        <w:rPr>
          <w:lang w:val="sl-SI"/>
        </w:rPr>
        <w:tab/>
      </w:r>
      <w:r w:rsidRPr="00CA58DF">
        <w:rPr>
          <w:lang w:val="sl-SI"/>
        </w:rPr>
        <w:tab/>
      </w:r>
      <w:r w:rsidRPr="00CA58DF">
        <w:rPr>
          <w:lang w:val="sl-SI"/>
        </w:rPr>
        <w:tab/>
        <w:t>2</w:t>
      </w:r>
      <w:bookmarkStart w:id="752" w:name="_DV_M234"/>
      <w:bookmarkEnd w:id="751"/>
      <w:bookmarkEnd w:id="752"/>
      <w:r w:rsidRPr="00CA58DF">
        <w:rPr>
          <w:lang w:val="sl-SI"/>
        </w:rPr>
        <w:t> leti</w:t>
      </w:r>
    </w:p>
    <w:p w14:paraId="77E94A34" w14:textId="77777777" w:rsidR="00E16EA0" w:rsidRPr="00B725B8" w:rsidRDefault="00E16EA0">
      <w:pPr>
        <w:rPr>
          <w:u w:val="single"/>
          <w:lang w:val="sl-SI"/>
        </w:rPr>
      </w:pPr>
    </w:p>
    <w:p w14:paraId="4BD0A6CC" w14:textId="6A141598" w:rsidR="002D3433" w:rsidRPr="00B725B8" w:rsidRDefault="002D3433" w:rsidP="002D3433">
      <w:pPr>
        <w:pStyle w:val="BodyText"/>
        <w:tabs>
          <w:tab w:val="clear" w:pos="4680"/>
        </w:tabs>
        <w:rPr>
          <w:i w:val="0"/>
          <w:u w:val="single"/>
          <w:lang w:val="sl-SI"/>
        </w:rPr>
      </w:pPr>
      <w:r w:rsidRPr="00B725B8">
        <w:rPr>
          <w:i w:val="0"/>
          <w:u w:val="single"/>
          <w:lang w:val="sl-SI"/>
        </w:rPr>
        <w:t>Epivir 300</w:t>
      </w:r>
      <w:ins w:id="753" w:author="Avtor">
        <w:r w:rsidR="00D100DA">
          <w:rPr>
            <w:i w:val="0"/>
            <w:u w:val="single"/>
            <w:lang w:val="sl-SI"/>
          </w:rPr>
          <w:t> </w:t>
        </w:r>
      </w:ins>
      <w:del w:id="754" w:author="Avtor">
        <w:r w:rsidRPr="00B725B8" w:rsidDel="00D100DA">
          <w:rPr>
            <w:i w:val="0"/>
            <w:u w:val="single"/>
            <w:lang w:val="sl-SI"/>
          </w:rPr>
          <w:delText xml:space="preserve"> </w:delText>
        </w:r>
      </w:del>
      <w:r w:rsidRPr="00B725B8">
        <w:rPr>
          <w:i w:val="0"/>
          <w:u w:val="single"/>
          <w:lang w:val="sl-SI"/>
        </w:rPr>
        <w:t>mg filmsko obložene tablete</w:t>
      </w:r>
    </w:p>
    <w:p w14:paraId="1E9BCE55" w14:textId="77777777" w:rsidR="002D3433" w:rsidRDefault="002D3433">
      <w:pPr>
        <w:rPr>
          <w:lang w:val="sl-SI"/>
        </w:rPr>
      </w:pPr>
    </w:p>
    <w:p w14:paraId="5A474DC5" w14:textId="77777777" w:rsidR="002D3433" w:rsidRPr="00CA58DF" w:rsidRDefault="002D3433" w:rsidP="002D3433">
      <w:pPr>
        <w:keepNext/>
        <w:rPr>
          <w:lang w:val="sl-SI"/>
        </w:rPr>
      </w:pPr>
      <w:r w:rsidRPr="00CA58DF">
        <w:rPr>
          <w:lang w:val="sl-SI"/>
        </w:rPr>
        <w:t>Plastenke iz poliet</w:t>
      </w:r>
      <w:r>
        <w:rPr>
          <w:lang w:val="sl-SI"/>
        </w:rPr>
        <w:t>ilena visoke gostote (HDPE):</w:t>
      </w:r>
      <w:r>
        <w:rPr>
          <w:lang w:val="sl-SI"/>
        </w:rPr>
        <w:tab/>
      </w:r>
      <w:r>
        <w:rPr>
          <w:lang w:val="sl-SI"/>
        </w:rPr>
        <w:tab/>
      </w:r>
      <w:r>
        <w:rPr>
          <w:lang w:val="sl-SI"/>
        </w:rPr>
        <w:tab/>
        <w:t>3</w:t>
      </w:r>
      <w:r w:rsidRPr="00CA58DF">
        <w:rPr>
          <w:lang w:val="sl-SI"/>
        </w:rPr>
        <w:t> let</w:t>
      </w:r>
      <w:r>
        <w:rPr>
          <w:lang w:val="sl-SI"/>
        </w:rPr>
        <w:t>a</w:t>
      </w:r>
    </w:p>
    <w:p w14:paraId="7C7F75EC" w14:textId="77777777" w:rsidR="002D3433" w:rsidRPr="00CA58DF" w:rsidRDefault="002D3433" w:rsidP="002D3433">
      <w:pPr>
        <w:rPr>
          <w:lang w:val="sl-SI"/>
        </w:rPr>
      </w:pPr>
    </w:p>
    <w:p w14:paraId="40DBEC80" w14:textId="77777777" w:rsidR="002D3433" w:rsidRPr="00CA58DF" w:rsidRDefault="002D3433" w:rsidP="002D3433">
      <w:pPr>
        <w:rPr>
          <w:lang w:val="sl-SI"/>
        </w:rPr>
      </w:pPr>
      <w:r w:rsidRPr="00CA58DF">
        <w:rPr>
          <w:lang w:val="sl-SI"/>
        </w:rPr>
        <w:t>PVC/aluminij pretisni omoti:</w:t>
      </w:r>
      <w:r w:rsidRPr="00CA58DF">
        <w:rPr>
          <w:lang w:val="sl-SI"/>
        </w:rPr>
        <w:tab/>
      </w:r>
      <w:r w:rsidRPr="00CA58DF">
        <w:rPr>
          <w:lang w:val="sl-SI"/>
        </w:rPr>
        <w:tab/>
      </w:r>
      <w:r w:rsidRPr="00CA58DF">
        <w:rPr>
          <w:lang w:val="sl-SI"/>
        </w:rPr>
        <w:tab/>
      </w:r>
      <w:r w:rsidRPr="00CA58DF">
        <w:rPr>
          <w:lang w:val="sl-SI"/>
        </w:rPr>
        <w:tab/>
      </w:r>
      <w:r w:rsidRPr="00CA58DF">
        <w:rPr>
          <w:lang w:val="sl-SI"/>
        </w:rPr>
        <w:tab/>
      </w:r>
      <w:r w:rsidRPr="00CA58DF">
        <w:rPr>
          <w:lang w:val="sl-SI"/>
        </w:rPr>
        <w:tab/>
        <w:t>2 leti</w:t>
      </w:r>
    </w:p>
    <w:p w14:paraId="500CB773" w14:textId="77777777" w:rsidR="002D3433" w:rsidRPr="00CA58DF" w:rsidRDefault="002D3433">
      <w:pPr>
        <w:rPr>
          <w:lang w:val="sl-SI"/>
        </w:rPr>
      </w:pPr>
    </w:p>
    <w:p w14:paraId="12E6A586" w14:textId="5F5BFE0E" w:rsidR="00E16EA0" w:rsidRPr="00CA58DF" w:rsidRDefault="00E16EA0">
      <w:pPr>
        <w:keepNext/>
        <w:tabs>
          <w:tab w:val="left" w:pos="567"/>
        </w:tabs>
        <w:outlineLvl w:val="0"/>
        <w:rPr>
          <w:lang w:val="sl-SI"/>
        </w:rPr>
        <w:pPrChange w:id="755" w:author="Avtor">
          <w:pPr>
            <w:tabs>
              <w:tab w:val="left" w:pos="567"/>
            </w:tabs>
            <w:outlineLvl w:val="0"/>
          </w:pPr>
        </w:pPrChange>
      </w:pPr>
      <w:r w:rsidRPr="00CA58DF">
        <w:rPr>
          <w:b/>
          <w:lang w:val="sl-SI"/>
        </w:rPr>
        <w:t>6.4</w:t>
      </w:r>
      <w:r w:rsidRPr="00CA58DF">
        <w:rPr>
          <w:b/>
          <w:lang w:val="sl-SI"/>
        </w:rPr>
        <w:tab/>
        <w:t>Posebna navodila za shranjevanje</w:t>
      </w:r>
      <w:r w:rsidR="002A1190">
        <w:rPr>
          <w:b/>
          <w:lang w:val="sl-SI"/>
        </w:rPr>
        <w:fldChar w:fldCharType="begin"/>
      </w:r>
      <w:r w:rsidR="002A1190">
        <w:rPr>
          <w:b/>
          <w:lang w:val="sl-SI"/>
        </w:rPr>
        <w:instrText xml:space="preserve"> DOCVARIABLE vault_nd_1932587c-1dd2-499e-8ff6-f277f3d10208 \* MERGEFORMAT </w:instrText>
      </w:r>
      <w:r w:rsidR="002A1190">
        <w:rPr>
          <w:b/>
          <w:lang w:val="sl-SI"/>
        </w:rPr>
        <w:fldChar w:fldCharType="separate"/>
      </w:r>
      <w:r w:rsidR="002A1190">
        <w:rPr>
          <w:b/>
          <w:lang w:val="sl-SI"/>
        </w:rPr>
        <w:t xml:space="preserve"> </w:t>
      </w:r>
      <w:r w:rsidR="002A1190">
        <w:rPr>
          <w:b/>
          <w:lang w:val="sl-SI"/>
        </w:rPr>
        <w:fldChar w:fldCharType="end"/>
      </w:r>
    </w:p>
    <w:p w14:paraId="3568CAFD" w14:textId="77777777" w:rsidR="00E16EA0" w:rsidRPr="00CA58DF" w:rsidRDefault="00E16EA0">
      <w:pPr>
        <w:keepNext/>
        <w:rPr>
          <w:lang w:val="sl-SI"/>
        </w:rPr>
        <w:pPrChange w:id="756" w:author="Avtor">
          <w:pPr/>
        </w:pPrChange>
      </w:pPr>
    </w:p>
    <w:p w14:paraId="1040266D" w14:textId="621F05A1" w:rsidR="00E16EA0" w:rsidRPr="00CA58DF" w:rsidRDefault="00E16EA0">
      <w:pPr>
        <w:keepNext/>
        <w:outlineLvl w:val="0"/>
        <w:rPr>
          <w:lang w:val="sl-SI"/>
        </w:rPr>
        <w:pPrChange w:id="757" w:author="Avtor">
          <w:pPr>
            <w:outlineLvl w:val="0"/>
          </w:pPr>
        </w:pPrChange>
      </w:pPr>
      <w:r w:rsidRPr="00CA58DF">
        <w:rPr>
          <w:lang w:val="sl-SI"/>
        </w:rPr>
        <w:t>Shranjujte pri temperaturi do 30 </w:t>
      </w:r>
      <w:r w:rsidRPr="00CA58DF">
        <w:rPr>
          <w:szCs w:val="22"/>
          <w:lang w:val="sl-SI"/>
        </w:rPr>
        <w:sym w:font="Symbol" w:char="F0B0"/>
      </w:r>
      <w:r w:rsidRPr="00CA58DF">
        <w:rPr>
          <w:lang w:val="sl-SI"/>
        </w:rPr>
        <w:t>C!</w:t>
      </w:r>
      <w:r w:rsidR="002A1190">
        <w:rPr>
          <w:lang w:val="sl-SI"/>
        </w:rPr>
        <w:fldChar w:fldCharType="begin"/>
      </w:r>
      <w:r w:rsidR="002A1190">
        <w:rPr>
          <w:lang w:val="sl-SI"/>
        </w:rPr>
        <w:instrText xml:space="preserve"> DOCVARIABLE vault_nd_91cca9d3-6086-4400-8e4d-44d485bb1bf0 \* MERGEFORMAT </w:instrText>
      </w:r>
      <w:r w:rsidR="002A1190">
        <w:rPr>
          <w:lang w:val="sl-SI"/>
        </w:rPr>
        <w:fldChar w:fldCharType="separate"/>
      </w:r>
      <w:r w:rsidR="002A1190">
        <w:rPr>
          <w:lang w:val="sl-SI"/>
        </w:rPr>
        <w:t xml:space="preserve"> </w:t>
      </w:r>
      <w:r w:rsidR="002A1190">
        <w:rPr>
          <w:lang w:val="sl-SI"/>
        </w:rPr>
        <w:fldChar w:fldCharType="end"/>
      </w:r>
    </w:p>
    <w:p w14:paraId="080EE743" w14:textId="77777777" w:rsidR="00E16EA0" w:rsidRPr="00CA58DF" w:rsidRDefault="00E16EA0">
      <w:pPr>
        <w:rPr>
          <w:lang w:val="sl-SI"/>
        </w:rPr>
      </w:pPr>
    </w:p>
    <w:p w14:paraId="3ECAA9A4" w14:textId="5E256EAD" w:rsidR="00E16EA0" w:rsidRPr="00CA58DF" w:rsidRDefault="00E16EA0">
      <w:pPr>
        <w:keepNext/>
        <w:keepLines/>
        <w:tabs>
          <w:tab w:val="left" w:pos="567"/>
        </w:tabs>
        <w:outlineLvl w:val="0"/>
        <w:rPr>
          <w:lang w:val="sl-SI"/>
        </w:rPr>
      </w:pPr>
      <w:r w:rsidRPr="00CA58DF">
        <w:rPr>
          <w:b/>
          <w:lang w:val="sl-SI"/>
        </w:rPr>
        <w:t>6.5</w:t>
      </w:r>
      <w:r w:rsidRPr="00CA58DF">
        <w:rPr>
          <w:b/>
          <w:lang w:val="sl-SI"/>
        </w:rPr>
        <w:tab/>
        <w:t>Vrsta ovojnine in vsebina</w:t>
      </w:r>
      <w:r w:rsidR="002A1190">
        <w:rPr>
          <w:b/>
          <w:lang w:val="sl-SI"/>
        </w:rPr>
        <w:fldChar w:fldCharType="begin"/>
      </w:r>
      <w:r w:rsidR="002A1190">
        <w:rPr>
          <w:b/>
          <w:lang w:val="sl-SI"/>
        </w:rPr>
        <w:instrText xml:space="preserve"> DOCVARIABLE vault_nd_43fe1ece-9ae8-4108-bf64-c95558b43b99 \* MERGEFORMAT </w:instrText>
      </w:r>
      <w:r w:rsidR="002A1190">
        <w:rPr>
          <w:b/>
          <w:lang w:val="sl-SI"/>
        </w:rPr>
        <w:fldChar w:fldCharType="separate"/>
      </w:r>
      <w:r w:rsidR="002A1190">
        <w:rPr>
          <w:b/>
          <w:lang w:val="sl-SI"/>
        </w:rPr>
        <w:t xml:space="preserve"> </w:t>
      </w:r>
      <w:r w:rsidR="002A1190">
        <w:rPr>
          <w:b/>
          <w:lang w:val="sl-SI"/>
        </w:rPr>
        <w:fldChar w:fldCharType="end"/>
      </w:r>
    </w:p>
    <w:p w14:paraId="7FDACA2C" w14:textId="77777777" w:rsidR="00E16EA0" w:rsidRPr="00CA58DF" w:rsidRDefault="00E16EA0">
      <w:pPr>
        <w:keepNext/>
        <w:keepLines/>
        <w:rPr>
          <w:lang w:val="sl-SI"/>
        </w:rPr>
      </w:pPr>
    </w:p>
    <w:p w14:paraId="078AF2C6" w14:textId="1C1C198D" w:rsidR="002D3433" w:rsidRPr="00B725B8" w:rsidRDefault="002D3433" w:rsidP="002D3433">
      <w:pPr>
        <w:pStyle w:val="BodyText"/>
        <w:tabs>
          <w:tab w:val="clear" w:pos="4680"/>
        </w:tabs>
        <w:rPr>
          <w:i w:val="0"/>
          <w:u w:val="single"/>
          <w:lang w:val="sl-SI"/>
        </w:rPr>
      </w:pPr>
      <w:r w:rsidRPr="00B725B8">
        <w:rPr>
          <w:i w:val="0"/>
          <w:u w:val="single"/>
          <w:lang w:val="sl-SI"/>
        </w:rPr>
        <w:t>Epivir 150</w:t>
      </w:r>
      <w:ins w:id="758" w:author="Avtor">
        <w:r w:rsidR="00D100DA">
          <w:rPr>
            <w:i w:val="0"/>
            <w:u w:val="single"/>
            <w:lang w:val="sl-SI"/>
          </w:rPr>
          <w:t> </w:t>
        </w:r>
      </w:ins>
      <w:del w:id="759" w:author="Avtor">
        <w:r w:rsidRPr="00B725B8" w:rsidDel="00D100DA">
          <w:rPr>
            <w:i w:val="0"/>
            <w:u w:val="single"/>
            <w:lang w:val="sl-SI"/>
          </w:rPr>
          <w:delText xml:space="preserve"> </w:delText>
        </w:r>
      </w:del>
      <w:r w:rsidRPr="00B725B8">
        <w:rPr>
          <w:i w:val="0"/>
          <w:u w:val="single"/>
          <w:lang w:val="sl-SI"/>
        </w:rPr>
        <w:t>mg filmsko obložene tablete</w:t>
      </w:r>
    </w:p>
    <w:p w14:paraId="789041E9" w14:textId="77777777" w:rsidR="002D3433" w:rsidRDefault="002D3433">
      <w:pPr>
        <w:keepNext/>
        <w:keepLines/>
        <w:rPr>
          <w:lang w:val="sl-SI"/>
        </w:rPr>
      </w:pPr>
    </w:p>
    <w:p w14:paraId="513D7963" w14:textId="77777777" w:rsidR="00E16EA0" w:rsidRDefault="00E16EA0">
      <w:pPr>
        <w:keepNext/>
        <w:keepLines/>
        <w:rPr>
          <w:lang w:val="sl-SI"/>
        </w:rPr>
      </w:pPr>
      <w:r w:rsidRPr="00CA58DF">
        <w:rPr>
          <w:lang w:val="sl-SI"/>
        </w:rPr>
        <w:t>Plastenke iz polietilena visoke gostote (HDPE) z za otroke varnimi zaporkami ali PVC/aluminij pretisni omoti, vsako pakiranje vsebuje po 60 tablet.</w:t>
      </w:r>
    </w:p>
    <w:p w14:paraId="3E669A9D" w14:textId="77777777" w:rsidR="002D3433" w:rsidRDefault="002D3433">
      <w:pPr>
        <w:keepNext/>
        <w:keepLines/>
        <w:rPr>
          <w:lang w:val="sl-SI"/>
        </w:rPr>
      </w:pPr>
    </w:p>
    <w:p w14:paraId="0146561A" w14:textId="0CF43815" w:rsidR="002D3433" w:rsidRPr="00B725B8" w:rsidRDefault="002D3433" w:rsidP="002D3433">
      <w:pPr>
        <w:pStyle w:val="BodyText"/>
        <w:tabs>
          <w:tab w:val="clear" w:pos="4680"/>
        </w:tabs>
        <w:rPr>
          <w:i w:val="0"/>
          <w:u w:val="single"/>
          <w:lang w:val="sl-SI"/>
        </w:rPr>
      </w:pPr>
      <w:r w:rsidRPr="00B725B8">
        <w:rPr>
          <w:i w:val="0"/>
          <w:u w:val="single"/>
          <w:lang w:val="sl-SI"/>
        </w:rPr>
        <w:t>Epivir 300</w:t>
      </w:r>
      <w:ins w:id="760" w:author="Avtor">
        <w:r w:rsidR="00D100DA">
          <w:rPr>
            <w:i w:val="0"/>
            <w:u w:val="single"/>
            <w:lang w:val="sl-SI"/>
          </w:rPr>
          <w:t> </w:t>
        </w:r>
      </w:ins>
      <w:del w:id="761" w:author="Avtor">
        <w:r w:rsidRPr="00B725B8" w:rsidDel="00D100DA">
          <w:rPr>
            <w:i w:val="0"/>
            <w:u w:val="single"/>
            <w:lang w:val="sl-SI"/>
          </w:rPr>
          <w:delText xml:space="preserve"> </w:delText>
        </w:r>
      </w:del>
      <w:r w:rsidRPr="00B725B8">
        <w:rPr>
          <w:i w:val="0"/>
          <w:u w:val="single"/>
          <w:lang w:val="sl-SI"/>
        </w:rPr>
        <w:t>mg filmsko obložene tablete</w:t>
      </w:r>
    </w:p>
    <w:p w14:paraId="0261C77D" w14:textId="77777777" w:rsidR="002D3433" w:rsidRDefault="002D3433" w:rsidP="002D3433">
      <w:pPr>
        <w:pStyle w:val="BodyText"/>
        <w:tabs>
          <w:tab w:val="clear" w:pos="4680"/>
        </w:tabs>
        <w:rPr>
          <w:i w:val="0"/>
          <w:lang w:val="sl-SI"/>
        </w:rPr>
      </w:pPr>
    </w:p>
    <w:p w14:paraId="7C2EC80C" w14:textId="77777777" w:rsidR="002D3433" w:rsidRDefault="002D3433" w:rsidP="002D3433">
      <w:pPr>
        <w:keepNext/>
        <w:keepLines/>
        <w:rPr>
          <w:lang w:val="sl-SI"/>
        </w:rPr>
      </w:pPr>
      <w:r w:rsidRPr="00CA58DF">
        <w:rPr>
          <w:lang w:val="sl-SI"/>
        </w:rPr>
        <w:t>Plastenke iz polietilena visoke gostote (HDPE) z za otroke varnimi zaporkami ali PVC/aluminij pretisni omot</w:t>
      </w:r>
      <w:r>
        <w:rPr>
          <w:lang w:val="sl-SI"/>
        </w:rPr>
        <w:t>i, vsako pakiranje vsebuje po 30</w:t>
      </w:r>
      <w:r w:rsidRPr="00CA58DF">
        <w:rPr>
          <w:lang w:val="sl-SI"/>
        </w:rPr>
        <w:t> tablet.</w:t>
      </w:r>
    </w:p>
    <w:p w14:paraId="29BD5E32" w14:textId="77777777" w:rsidR="00E16EA0" w:rsidRPr="00CA58DF" w:rsidRDefault="00E16EA0">
      <w:pPr>
        <w:rPr>
          <w:lang w:val="sl-SI"/>
        </w:rPr>
      </w:pPr>
    </w:p>
    <w:p w14:paraId="60D3699F" w14:textId="20276E30" w:rsidR="00E16EA0" w:rsidRPr="00CA58DF" w:rsidRDefault="00E16EA0">
      <w:pPr>
        <w:pStyle w:val="bullethead"/>
        <w:tabs>
          <w:tab w:val="left" w:pos="567"/>
        </w:tabs>
        <w:spacing w:before="0" w:line="240" w:lineRule="auto"/>
        <w:outlineLvl w:val="0"/>
        <w:rPr>
          <w:kern w:val="0"/>
          <w:lang w:val="sl-SI"/>
        </w:rPr>
      </w:pPr>
      <w:r w:rsidRPr="00CA58DF">
        <w:rPr>
          <w:kern w:val="0"/>
          <w:lang w:val="sl-SI"/>
        </w:rPr>
        <w:t>6.6</w:t>
      </w:r>
      <w:r w:rsidRPr="00CA58DF">
        <w:rPr>
          <w:kern w:val="0"/>
          <w:lang w:val="sl-SI"/>
        </w:rPr>
        <w:tab/>
      </w:r>
      <w:r w:rsidRPr="00CA58DF">
        <w:rPr>
          <w:bCs/>
          <w:szCs w:val="22"/>
          <w:lang w:val="sl-SI"/>
        </w:rPr>
        <w:t>Posebni varnostni ukrepi za odstranjevanje</w:t>
      </w:r>
      <w:r w:rsidR="002A1190">
        <w:rPr>
          <w:bCs/>
          <w:szCs w:val="22"/>
          <w:lang w:val="sl-SI"/>
        </w:rPr>
        <w:fldChar w:fldCharType="begin"/>
      </w:r>
      <w:r w:rsidR="002A1190">
        <w:rPr>
          <w:bCs/>
          <w:szCs w:val="22"/>
          <w:lang w:val="sl-SI"/>
        </w:rPr>
        <w:instrText xml:space="preserve"> DOCVARIABLE vault_nd_9fc3ba89-989a-4223-bb0b-ceb547df775c \* MERGEFORMAT </w:instrText>
      </w:r>
      <w:r w:rsidR="002A1190">
        <w:rPr>
          <w:bCs/>
          <w:szCs w:val="22"/>
          <w:lang w:val="sl-SI"/>
        </w:rPr>
        <w:fldChar w:fldCharType="separate"/>
      </w:r>
      <w:r w:rsidR="002A1190">
        <w:rPr>
          <w:bCs/>
          <w:szCs w:val="22"/>
          <w:lang w:val="sl-SI"/>
        </w:rPr>
        <w:t xml:space="preserve"> </w:t>
      </w:r>
      <w:r w:rsidR="002A1190">
        <w:rPr>
          <w:bCs/>
          <w:szCs w:val="22"/>
          <w:lang w:val="sl-SI"/>
        </w:rPr>
        <w:fldChar w:fldCharType="end"/>
      </w:r>
    </w:p>
    <w:p w14:paraId="2987E137" w14:textId="77777777" w:rsidR="00E16EA0" w:rsidRPr="00CA58DF" w:rsidRDefault="00E16EA0">
      <w:pPr>
        <w:rPr>
          <w:lang w:val="sl-SI"/>
        </w:rPr>
      </w:pPr>
    </w:p>
    <w:p w14:paraId="5CD7B666" w14:textId="471EBA2E" w:rsidR="00E16EA0" w:rsidRPr="00CA58DF" w:rsidRDefault="00E16EA0">
      <w:pPr>
        <w:tabs>
          <w:tab w:val="left" w:pos="567"/>
        </w:tabs>
        <w:outlineLvl w:val="0"/>
        <w:rPr>
          <w:lang w:val="sl-SI"/>
        </w:rPr>
      </w:pPr>
      <w:r w:rsidRPr="00CA58DF">
        <w:rPr>
          <w:lang w:val="sl-SI"/>
        </w:rPr>
        <w:t>Ni posebnih zahtev</w:t>
      </w:r>
      <w:r w:rsidR="00310228" w:rsidRPr="00CA58DF">
        <w:rPr>
          <w:lang w:val="sl-SI"/>
        </w:rPr>
        <w:t xml:space="preserve"> za odstranjevanje</w:t>
      </w:r>
      <w:r w:rsidRPr="00CA58DF">
        <w:rPr>
          <w:lang w:val="sl-SI"/>
        </w:rPr>
        <w:t>.</w:t>
      </w:r>
      <w:r w:rsidR="002A1190">
        <w:rPr>
          <w:lang w:val="sl-SI"/>
        </w:rPr>
        <w:fldChar w:fldCharType="begin"/>
      </w:r>
      <w:r w:rsidR="002A1190">
        <w:rPr>
          <w:lang w:val="sl-SI"/>
        </w:rPr>
        <w:instrText xml:space="preserve"> DOCVARIABLE vault_nd_b5f4bef8-fce3-4df7-ada4-4a25397b293a \* MERGEFORMAT </w:instrText>
      </w:r>
      <w:r w:rsidR="002A1190">
        <w:rPr>
          <w:lang w:val="sl-SI"/>
        </w:rPr>
        <w:fldChar w:fldCharType="separate"/>
      </w:r>
      <w:r w:rsidR="002A1190">
        <w:rPr>
          <w:lang w:val="sl-SI"/>
        </w:rPr>
        <w:t xml:space="preserve"> </w:t>
      </w:r>
      <w:r w:rsidR="002A1190">
        <w:rPr>
          <w:lang w:val="sl-SI"/>
        </w:rPr>
        <w:fldChar w:fldCharType="end"/>
      </w:r>
    </w:p>
    <w:p w14:paraId="5A7D4277" w14:textId="77777777" w:rsidR="00E16EA0" w:rsidRPr="00CA58DF" w:rsidRDefault="00E16EA0">
      <w:pPr>
        <w:rPr>
          <w:b/>
          <w:lang w:val="sl-SI"/>
        </w:rPr>
      </w:pPr>
    </w:p>
    <w:p w14:paraId="126BC027" w14:textId="77777777" w:rsidR="00E16EA0" w:rsidRPr="00CA58DF" w:rsidRDefault="00E16EA0">
      <w:pPr>
        <w:rPr>
          <w:b/>
          <w:lang w:val="sl-SI"/>
        </w:rPr>
      </w:pPr>
    </w:p>
    <w:p w14:paraId="4AB74161" w14:textId="207E0F62" w:rsidR="00E16EA0" w:rsidRPr="00CA58DF" w:rsidRDefault="00E16EA0">
      <w:pPr>
        <w:keepNext/>
        <w:keepLines/>
        <w:tabs>
          <w:tab w:val="left" w:pos="567"/>
        </w:tabs>
        <w:outlineLvl w:val="0"/>
        <w:rPr>
          <w:b/>
          <w:lang w:val="sl-SI"/>
        </w:rPr>
      </w:pPr>
      <w:r w:rsidRPr="00CA58DF">
        <w:rPr>
          <w:b/>
          <w:lang w:val="sl-SI"/>
        </w:rPr>
        <w:t>7.</w:t>
      </w:r>
      <w:r w:rsidRPr="00CA58DF">
        <w:rPr>
          <w:b/>
          <w:lang w:val="sl-SI"/>
        </w:rPr>
        <w:tab/>
        <w:t>IMETNIK DOVOLJENJA ZA PROMET</w:t>
      </w:r>
      <w:ins w:id="762" w:author="Avtor">
        <w:r w:rsidR="00D100DA">
          <w:rPr>
            <w:b/>
            <w:lang w:val="sl-SI"/>
          </w:rPr>
          <w:t xml:space="preserve"> Z ZDRAVILOM</w:t>
        </w:r>
      </w:ins>
      <w:r w:rsidR="002A1190">
        <w:rPr>
          <w:b/>
          <w:lang w:val="sl-SI"/>
        </w:rPr>
        <w:fldChar w:fldCharType="begin"/>
      </w:r>
      <w:r w:rsidR="002A1190">
        <w:rPr>
          <w:b/>
          <w:lang w:val="sl-SI"/>
        </w:rPr>
        <w:instrText xml:space="preserve"> DOCVARIABLE VAULT_ND_61957455-f77f-4c22-8451-7952397ea5a6 \* MERGEFORMAT </w:instrText>
      </w:r>
      <w:r w:rsidR="002A1190">
        <w:rPr>
          <w:b/>
          <w:lang w:val="sl-SI"/>
        </w:rPr>
        <w:fldChar w:fldCharType="separate"/>
      </w:r>
      <w:r w:rsidR="002A1190">
        <w:rPr>
          <w:b/>
          <w:lang w:val="sl-SI"/>
        </w:rPr>
        <w:t xml:space="preserve"> </w:t>
      </w:r>
      <w:r w:rsidR="002A1190">
        <w:rPr>
          <w:b/>
          <w:lang w:val="sl-SI"/>
        </w:rPr>
        <w:fldChar w:fldCharType="end"/>
      </w:r>
    </w:p>
    <w:p w14:paraId="7353FC54" w14:textId="77777777" w:rsidR="00E16EA0" w:rsidRPr="00CA58DF" w:rsidRDefault="00E16EA0">
      <w:pPr>
        <w:keepNext/>
        <w:keepLines/>
        <w:rPr>
          <w:lang w:val="sl-SI"/>
        </w:rPr>
      </w:pPr>
    </w:p>
    <w:p w14:paraId="78041767" w14:textId="77777777" w:rsidR="009E54E6" w:rsidRPr="00E10782" w:rsidRDefault="009E54E6" w:rsidP="009E54E6">
      <w:pPr>
        <w:keepNext/>
        <w:keepLines/>
        <w:rPr>
          <w:color w:val="000000"/>
          <w:lang w:val="sl-SI"/>
          <w:rPrChange w:id="763" w:author="Avtor">
            <w:rPr>
              <w:color w:val="000000"/>
            </w:rPr>
          </w:rPrChange>
        </w:rPr>
      </w:pPr>
      <w:r w:rsidRPr="00E10782">
        <w:rPr>
          <w:color w:val="000000"/>
          <w:lang w:val="sl-SI"/>
          <w:rPrChange w:id="764" w:author="Avtor">
            <w:rPr>
              <w:color w:val="000000"/>
            </w:rPr>
          </w:rPrChange>
        </w:rPr>
        <w:t>ViiV Healthcare BV</w:t>
      </w:r>
    </w:p>
    <w:p w14:paraId="5002B20B" w14:textId="77777777" w:rsidR="005E2946" w:rsidRPr="00E10782" w:rsidRDefault="005E2946" w:rsidP="005E2946">
      <w:pPr>
        <w:rPr>
          <w:color w:val="000000"/>
          <w:lang w:val="sl-SI"/>
          <w:rPrChange w:id="765" w:author="Avtor">
            <w:rPr>
              <w:color w:val="000000"/>
            </w:rPr>
          </w:rPrChange>
        </w:rPr>
      </w:pPr>
      <w:r>
        <w:rPr>
          <w:iCs/>
          <w:color w:val="000000"/>
          <w:lang w:val="nl-NL"/>
        </w:rPr>
        <w:t>Van Asch van Wijckstraat 55H</w:t>
      </w:r>
    </w:p>
    <w:p w14:paraId="127531EE" w14:textId="77777777" w:rsidR="005E2946" w:rsidRPr="00E10782" w:rsidRDefault="005E2946" w:rsidP="005E2946">
      <w:pPr>
        <w:rPr>
          <w:color w:val="000000"/>
          <w:lang w:val="sl-SI"/>
          <w:rPrChange w:id="766" w:author="Avtor">
            <w:rPr>
              <w:color w:val="000000"/>
            </w:rPr>
          </w:rPrChange>
        </w:rPr>
      </w:pPr>
      <w:r>
        <w:rPr>
          <w:iCs/>
          <w:color w:val="000000"/>
          <w:lang w:val="nl-NL"/>
        </w:rPr>
        <w:t>3811 LP Amersfoort</w:t>
      </w:r>
    </w:p>
    <w:p w14:paraId="35093A73" w14:textId="77777777" w:rsidR="00E16EA0" w:rsidRPr="00CA58DF" w:rsidRDefault="009E54E6">
      <w:pPr>
        <w:rPr>
          <w:lang w:val="sl-SI"/>
        </w:rPr>
      </w:pPr>
      <w:r w:rsidRPr="00E10782">
        <w:rPr>
          <w:color w:val="000000"/>
          <w:lang w:val="sl-SI"/>
          <w:rPrChange w:id="767" w:author="Avtor">
            <w:rPr>
              <w:color w:val="000000"/>
            </w:rPr>
          </w:rPrChange>
        </w:rPr>
        <w:t>Nizozemska</w:t>
      </w:r>
    </w:p>
    <w:p w14:paraId="3E141017" w14:textId="77777777" w:rsidR="00E16EA0" w:rsidRDefault="00E16EA0">
      <w:pPr>
        <w:rPr>
          <w:lang w:val="sl-SI"/>
        </w:rPr>
      </w:pPr>
    </w:p>
    <w:p w14:paraId="22BA12AE" w14:textId="77777777" w:rsidR="009E54E6" w:rsidRPr="00CA58DF" w:rsidRDefault="009E54E6">
      <w:pPr>
        <w:rPr>
          <w:lang w:val="sl-SI"/>
        </w:rPr>
      </w:pPr>
    </w:p>
    <w:p w14:paraId="576B6C42" w14:textId="33460516" w:rsidR="00E16EA0" w:rsidRPr="00CA58DF" w:rsidRDefault="00E16EA0">
      <w:pPr>
        <w:tabs>
          <w:tab w:val="left" w:pos="567"/>
        </w:tabs>
        <w:ind w:left="426" w:hanging="426"/>
        <w:outlineLvl w:val="0"/>
        <w:rPr>
          <w:b/>
          <w:lang w:val="sl-SI"/>
        </w:rPr>
        <w:pPrChange w:id="768" w:author="Avtor">
          <w:pPr>
            <w:tabs>
              <w:tab w:val="left" w:pos="567"/>
            </w:tabs>
            <w:outlineLvl w:val="0"/>
          </w:pPr>
        </w:pPrChange>
      </w:pPr>
      <w:r w:rsidRPr="00CA58DF">
        <w:rPr>
          <w:b/>
          <w:lang w:val="sl-SI"/>
        </w:rPr>
        <w:t>8.</w:t>
      </w:r>
      <w:r w:rsidRPr="00CA58DF">
        <w:rPr>
          <w:b/>
          <w:lang w:val="sl-SI"/>
        </w:rPr>
        <w:tab/>
        <w:t>ŠTEVILKA (ŠTEVILKE) DOVOLJENJA (DOVOLJENJ) ZA PROMET</w:t>
      </w:r>
      <w:r w:rsidR="002A1190">
        <w:rPr>
          <w:b/>
          <w:lang w:val="sl-SI"/>
        </w:rPr>
        <w:fldChar w:fldCharType="begin"/>
      </w:r>
      <w:r w:rsidR="002A1190">
        <w:rPr>
          <w:b/>
          <w:lang w:val="sl-SI"/>
        </w:rPr>
        <w:instrText xml:space="preserve"> DOCVARIABLE VAULT_ND_2a5a384c-2fc7-4c3e-9992-0f90309fff5f \* MERGEFORMAT </w:instrText>
      </w:r>
      <w:r w:rsidR="002A1190">
        <w:rPr>
          <w:b/>
          <w:lang w:val="sl-SI"/>
        </w:rPr>
        <w:fldChar w:fldCharType="separate"/>
      </w:r>
      <w:r w:rsidR="002A1190">
        <w:rPr>
          <w:b/>
          <w:lang w:val="sl-SI"/>
        </w:rPr>
        <w:t xml:space="preserve"> </w:t>
      </w:r>
      <w:r w:rsidR="002A1190">
        <w:rPr>
          <w:b/>
          <w:lang w:val="sl-SI"/>
        </w:rPr>
        <w:fldChar w:fldCharType="end"/>
      </w:r>
      <w:ins w:id="769" w:author="Avtor">
        <w:r w:rsidR="00D100DA">
          <w:rPr>
            <w:b/>
            <w:lang w:val="sl-SI"/>
          </w:rPr>
          <w:t>Z ZDRAVILOM</w:t>
        </w:r>
      </w:ins>
    </w:p>
    <w:p w14:paraId="4F251204" w14:textId="77777777" w:rsidR="00E16EA0" w:rsidRPr="00CA58DF" w:rsidRDefault="00E16EA0">
      <w:pPr>
        <w:rPr>
          <w:b/>
          <w:lang w:val="sl-SI"/>
        </w:rPr>
      </w:pPr>
    </w:p>
    <w:p w14:paraId="5C310ED3" w14:textId="480FF3FC" w:rsidR="002D3433" w:rsidRPr="00B725B8" w:rsidRDefault="002D3433" w:rsidP="002D3433">
      <w:pPr>
        <w:pStyle w:val="BodyText"/>
        <w:tabs>
          <w:tab w:val="clear" w:pos="4680"/>
        </w:tabs>
        <w:rPr>
          <w:i w:val="0"/>
          <w:u w:val="single"/>
          <w:lang w:val="sl-SI"/>
        </w:rPr>
      </w:pPr>
      <w:r w:rsidRPr="00B725B8">
        <w:rPr>
          <w:i w:val="0"/>
          <w:u w:val="single"/>
          <w:lang w:val="sl-SI"/>
        </w:rPr>
        <w:t>Epivir 150</w:t>
      </w:r>
      <w:ins w:id="770" w:author="Avtor">
        <w:r w:rsidR="00D100DA">
          <w:rPr>
            <w:i w:val="0"/>
            <w:u w:val="single"/>
            <w:lang w:val="sl-SI"/>
          </w:rPr>
          <w:t> </w:t>
        </w:r>
      </w:ins>
      <w:del w:id="771" w:author="Avtor">
        <w:r w:rsidRPr="00B725B8" w:rsidDel="00D100DA">
          <w:rPr>
            <w:i w:val="0"/>
            <w:u w:val="single"/>
            <w:lang w:val="sl-SI"/>
          </w:rPr>
          <w:delText xml:space="preserve"> </w:delText>
        </w:r>
      </w:del>
      <w:r w:rsidRPr="00B725B8">
        <w:rPr>
          <w:i w:val="0"/>
          <w:u w:val="single"/>
          <w:lang w:val="sl-SI"/>
        </w:rPr>
        <w:t>mg filmsko obložene tablete</w:t>
      </w:r>
    </w:p>
    <w:p w14:paraId="611299A7" w14:textId="77777777" w:rsidR="002D3433" w:rsidRDefault="002D3433">
      <w:pPr>
        <w:outlineLvl w:val="0"/>
        <w:rPr>
          <w:lang w:val="sl-SI"/>
        </w:rPr>
      </w:pPr>
    </w:p>
    <w:p w14:paraId="219D962E" w14:textId="60C4BE10" w:rsidR="00E16EA0" w:rsidRPr="00CA58DF" w:rsidRDefault="00E16EA0">
      <w:pPr>
        <w:outlineLvl w:val="0"/>
        <w:rPr>
          <w:lang w:val="sl-SI"/>
        </w:rPr>
      </w:pPr>
      <w:r w:rsidRPr="00CA58DF">
        <w:rPr>
          <w:lang w:val="sl-SI"/>
        </w:rPr>
        <w:t>EU/1/96/015/001 (Plastenka)</w:t>
      </w:r>
      <w:r w:rsidR="002A1190">
        <w:rPr>
          <w:lang w:val="sl-SI"/>
        </w:rPr>
        <w:fldChar w:fldCharType="begin"/>
      </w:r>
      <w:r w:rsidR="002A1190">
        <w:rPr>
          <w:lang w:val="sl-SI"/>
        </w:rPr>
        <w:instrText xml:space="preserve"> DOCVARIABLE vault_nd_c286b069-6943-4101-8c83-51fde3ea9087 \* MERGEFORMAT </w:instrText>
      </w:r>
      <w:r w:rsidR="002A1190">
        <w:rPr>
          <w:lang w:val="sl-SI"/>
        </w:rPr>
        <w:fldChar w:fldCharType="separate"/>
      </w:r>
      <w:r w:rsidR="002A1190">
        <w:rPr>
          <w:lang w:val="sl-SI"/>
        </w:rPr>
        <w:t xml:space="preserve"> </w:t>
      </w:r>
      <w:r w:rsidR="002A1190">
        <w:rPr>
          <w:lang w:val="sl-SI"/>
        </w:rPr>
        <w:fldChar w:fldCharType="end"/>
      </w:r>
    </w:p>
    <w:p w14:paraId="35971583" w14:textId="0762AB3C" w:rsidR="00E16EA0" w:rsidRDefault="00E16EA0">
      <w:pPr>
        <w:outlineLvl w:val="0"/>
        <w:rPr>
          <w:lang w:val="sl-SI"/>
        </w:rPr>
      </w:pPr>
      <w:bookmarkStart w:id="772" w:name="_DV_C158"/>
      <w:r w:rsidRPr="00CA58DF">
        <w:rPr>
          <w:lang w:val="sl-SI"/>
        </w:rPr>
        <w:t>EU/1/96/015/004 (Pretisni omot)</w:t>
      </w:r>
      <w:bookmarkEnd w:id="772"/>
      <w:r w:rsidR="002A1190">
        <w:rPr>
          <w:lang w:val="sl-SI"/>
        </w:rPr>
        <w:fldChar w:fldCharType="begin"/>
      </w:r>
      <w:r w:rsidR="002A1190">
        <w:rPr>
          <w:lang w:val="sl-SI"/>
        </w:rPr>
        <w:instrText xml:space="preserve"> DOCVARIABLE vault_nd_4b9b0604-a61e-4581-93d8-f6b39e322d4e \* MERGEFORMAT </w:instrText>
      </w:r>
      <w:r w:rsidR="002A1190">
        <w:rPr>
          <w:lang w:val="sl-SI"/>
        </w:rPr>
        <w:fldChar w:fldCharType="separate"/>
      </w:r>
      <w:r w:rsidR="002A1190">
        <w:rPr>
          <w:lang w:val="sl-SI"/>
        </w:rPr>
        <w:t xml:space="preserve"> </w:t>
      </w:r>
      <w:r w:rsidR="002A1190">
        <w:rPr>
          <w:lang w:val="sl-SI"/>
        </w:rPr>
        <w:fldChar w:fldCharType="end"/>
      </w:r>
    </w:p>
    <w:p w14:paraId="00212247" w14:textId="77777777" w:rsidR="002D3433" w:rsidRDefault="002D3433">
      <w:pPr>
        <w:outlineLvl w:val="0"/>
        <w:rPr>
          <w:lang w:val="sl-SI"/>
        </w:rPr>
      </w:pPr>
    </w:p>
    <w:p w14:paraId="122CAF8C" w14:textId="1E75A524" w:rsidR="002D3433" w:rsidRPr="00B725B8" w:rsidRDefault="002D3433" w:rsidP="002D3433">
      <w:pPr>
        <w:pStyle w:val="BodyText"/>
        <w:tabs>
          <w:tab w:val="clear" w:pos="4680"/>
        </w:tabs>
        <w:rPr>
          <w:i w:val="0"/>
          <w:u w:val="single"/>
          <w:lang w:val="sl-SI"/>
        </w:rPr>
      </w:pPr>
      <w:r w:rsidRPr="00B725B8">
        <w:rPr>
          <w:i w:val="0"/>
          <w:u w:val="single"/>
          <w:lang w:val="sl-SI"/>
        </w:rPr>
        <w:t>Epivir 300</w:t>
      </w:r>
      <w:ins w:id="773" w:author="Avtor">
        <w:r w:rsidR="00D100DA">
          <w:rPr>
            <w:i w:val="0"/>
            <w:u w:val="single"/>
            <w:lang w:val="sl-SI"/>
          </w:rPr>
          <w:t> </w:t>
        </w:r>
      </w:ins>
      <w:del w:id="774" w:author="Avtor">
        <w:r w:rsidRPr="00B725B8" w:rsidDel="00D100DA">
          <w:rPr>
            <w:i w:val="0"/>
            <w:u w:val="single"/>
            <w:lang w:val="sl-SI"/>
          </w:rPr>
          <w:delText xml:space="preserve"> </w:delText>
        </w:r>
      </w:del>
      <w:r w:rsidRPr="00B725B8">
        <w:rPr>
          <w:i w:val="0"/>
          <w:u w:val="single"/>
          <w:lang w:val="sl-SI"/>
        </w:rPr>
        <w:t>mg filmsko obložene tablete</w:t>
      </w:r>
    </w:p>
    <w:p w14:paraId="575758B7" w14:textId="77777777" w:rsidR="002D3433" w:rsidRDefault="002D3433">
      <w:pPr>
        <w:outlineLvl w:val="0"/>
        <w:rPr>
          <w:lang w:val="sl-SI"/>
        </w:rPr>
      </w:pPr>
    </w:p>
    <w:p w14:paraId="4CF337EE" w14:textId="3A4CE948" w:rsidR="002D3433" w:rsidRPr="00CA58DF" w:rsidRDefault="002D3433" w:rsidP="002D3433">
      <w:pPr>
        <w:outlineLvl w:val="0"/>
        <w:rPr>
          <w:lang w:val="sl-SI"/>
        </w:rPr>
      </w:pPr>
      <w:r>
        <w:rPr>
          <w:lang w:val="sl-SI"/>
        </w:rPr>
        <w:t>EU/1/96/015/003</w:t>
      </w:r>
      <w:r w:rsidRPr="00CA58DF">
        <w:rPr>
          <w:lang w:val="sl-SI"/>
        </w:rPr>
        <w:t xml:space="preserve"> (Plastenka)</w:t>
      </w:r>
      <w:r w:rsidR="002A1190">
        <w:rPr>
          <w:lang w:val="sl-SI"/>
        </w:rPr>
        <w:fldChar w:fldCharType="begin"/>
      </w:r>
      <w:r w:rsidR="002A1190">
        <w:rPr>
          <w:lang w:val="sl-SI"/>
        </w:rPr>
        <w:instrText xml:space="preserve"> DOCVARIABLE vault_nd_ae2de2b7-a55a-476f-9beb-fb1bb90f0b68 \* MERGEFORMAT </w:instrText>
      </w:r>
      <w:r w:rsidR="002A1190">
        <w:rPr>
          <w:lang w:val="sl-SI"/>
        </w:rPr>
        <w:fldChar w:fldCharType="separate"/>
      </w:r>
      <w:r w:rsidR="002A1190">
        <w:rPr>
          <w:lang w:val="sl-SI"/>
        </w:rPr>
        <w:t xml:space="preserve"> </w:t>
      </w:r>
      <w:r w:rsidR="002A1190">
        <w:rPr>
          <w:lang w:val="sl-SI"/>
        </w:rPr>
        <w:fldChar w:fldCharType="end"/>
      </w:r>
    </w:p>
    <w:p w14:paraId="29B59482" w14:textId="40E6E8EB" w:rsidR="002D3433" w:rsidRDefault="002D3433" w:rsidP="002D3433">
      <w:pPr>
        <w:outlineLvl w:val="0"/>
        <w:rPr>
          <w:lang w:val="sl-SI"/>
        </w:rPr>
      </w:pPr>
      <w:r>
        <w:rPr>
          <w:lang w:val="sl-SI"/>
        </w:rPr>
        <w:lastRenderedPageBreak/>
        <w:t>EU/1/96/015/005</w:t>
      </w:r>
      <w:r w:rsidRPr="00CA58DF">
        <w:rPr>
          <w:lang w:val="sl-SI"/>
        </w:rPr>
        <w:t xml:space="preserve"> (Pretisni omot)</w:t>
      </w:r>
      <w:r w:rsidR="002A1190">
        <w:rPr>
          <w:lang w:val="sl-SI"/>
        </w:rPr>
        <w:fldChar w:fldCharType="begin"/>
      </w:r>
      <w:r w:rsidR="002A1190">
        <w:rPr>
          <w:lang w:val="sl-SI"/>
        </w:rPr>
        <w:instrText xml:space="preserve"> DOCVARIABLE vault_nd_bce5d743-2ba4-47ef-b502-6e081673852a \* MERGEFORMAT </w:instrText>
      </w:r>
      <w:r w:rsidR="002A1190">
        <w:rPr>
          <w:lang w:val="sl-SI"/>
        </w:rPr>
        <w:fldChar w:fldCharType="separate"/>
      </w:r>
      <w:r w:rsidR="002A1190">
        <w:rPr>
          <w:lang w:val="sl-SI"/>
        </w:rPr>
        <w:t xml:space="preserve"> </w:t>
      </w:r>
      <w:r w:rsidR="002A1190">
        <w:rPr>
          <w:lang w:val="sl-SI"/>
        </w:rPr>
        <w:fldChar w:fldCharType="end"/>
      </w:r>
    </w:p>
    <w:p w14:paraId="360EFA0C" w14:textId="77777777" w:rsidR="00E16EA0" w:rsidRPr="00CA58DF" w:rsidRDefault="00E16EA0">
      <w:pPr>
        <w:rPr>
          <w:lang w:val="sl-SI"/>
        </w:rPr>
      </w:pPr>
    </w:p>
    <w:p w14:paraId="779B6863" w14:textId="77777777" w:rsidR="00E16EA0" w:rsidRPr="00CA58DF" w:rsidRDefault="00E16EA0">
      <w:pPr>
        <w:rPr>
          <w:lang w:val="sl-SI"/>
        </w:rPr>
      </w:pPr>
    </w:p>
    <w:p w14:paraId="2000897D" w14:textId="7A3EEC69" w:rsidR="00E16EA0" w:rsidRPr="00CA58DF" w:rsidRDefault="00E16EA0">
      <w:pPr>
        <w:keepNext/>
        <w:keepLines/>
        <w:outlineLvl w:val="0"/>
        <w:rPr>
          <w:b/>
          <w:lang w:val="sl-SI"/>
        </w:rPr>
      </w:pPr>
      <w:r w:rsidRPr="00CA58DF">
        <w:rPr>
          <w:b/>
          <w:lang w:val="sl-SI"/>
        </w:rPr>
        <w:t>9.</w:t>
      </w:r>
      <w:r w:rsidRPr="00CA58DF">
        <w:rPr>
          <w:b/>
          <w:lang w:val="sl-SI"/>
        </w:rPr>
        <w:tab/>
        <w:t>DATUM PRIDOBITVE/PODALJŠANJA DOVOLJENJA ZA PROMET</w:t>
      </w:r>
      <w:r w:rsidR="002A1190">
        <w:rPr>
          <w:b/>
          <w:lang w:val="sl-SI"/>
        </w:rPr>
        <w:fldChar w:fldCharType="begin"/>
      </w:r>
      <w:r w:rsidR="002A1190">
        <w:rPr>
          <w:b/>
          <w:lang w:val="sl-SI"/>
        </w:rPr>
        <w:instrText xml:space="preserve"> DOCVARIABLE VAULT_ND_197eee04-fe43-4969-8ad1-d248f7378f47 \* MERGEFORMAT </w:instrText>
      </w:r>
      <w:r w:rsidR="002A1190">
        <w:rPr>
          <w:b/>
          <w:lang w:val="sl-SI"/>
        </w:rPr>
        <w:fldChar w:fldCharType="separate"/>
      </w:r>
      <w:r w:rsidR="002A1190">
        <w:rPr>
          <w:b/>
          <w:lang w:val="sl-SI"/>
        </w:rPr>
        <w:t xml:space="preserve"> </w:t>
      </w:r>
      <w:r w:rsidR="002A1190">
        <w:rPr>
          <w:b/>
          <w:lang w:val="sl-SI"/>
        </w:rPr>
        <w:fldChar w:fldCharType="end"/>
      </w:r>
      <w:ins w:id="775" w:author="Avtor">
        <w:r w:rsidR="002A223D">
          <w:rPr>
            <w:b/>
            <w:lang w:val="sl-SI"/>
          </w:rPr>
          <w:t>Z ZDRAVILOM</w:t>
        </w:r>
      </w:ins>
    </w:p>
    <w:p w14:paraId="4FA74D10" w14:textId="77777777" w:rsidR="00E16EA0" w:rsidRPr="00CA58DF" w:rsidRDefault="00E16EA0">
      <w:pPr>
        <w:keepNext/>
        <w:keepLines/>
        <w:rPr>
          <w:lang w:val="sl-SI"/>
        </w:rPr>
      </w:pPr>
    </w:p>
    <w:p w14:paraId="604431AE" w14:textId="63E59148" w:rsidR="00D876CC" w:rsidRPr="00B725B8" w:rsidRDefault="00D876CC" w:rsidP="00D876CC">
      <w:pPr>
        <w:pStyle w:val="BodyText"/>
        <w:tabs>
          <w:tab w:val="clear" w:pos="4680"/>
        </w:tabs>
        <w:rPr>
          <w:i w:val="0"/>
          <w:u w:val="single"/>
          <w:lang w:val="sl-SI"/>
        </w:rPr>
      </w:pPr>
      <w:r w:rsidRPr="00B725B8">
        <w:rPr>
          <w:i w:val="0"/>
          <w:u w:val="single"/>
          <w:lang w:val="sl-SI"/>
        </w:rPr>
        <w:t>Epivir 150</w:t>
      </w:r>
      <w:ins w:id="776" w:author="Avtor">
        <w:r w:rsidR="002A223D">
          <w:t> </w:t>
        </w:r>
      </w:ins>
      <w:del w:id="777" w:author="Avtor">
        <w:r w:rsidRPr="00B725B8" w:rsidDel="002A223D">
          <w:rPr>
            <w:i w:val="0"/>
            <w:u w:val="single"/>
            <w:lang w:val="sl-SI"/>
          </w:rPr>
          <w:delText xml:space="preserve"> </w:delText>
        </w:r>
      </w:del>
      <w:r w:rsidRPr="00B725B8">
        <w:rPr>
          <w:i w:val="0"/>
          <w:u w:val="single"/>
          <w:lang w:val="sl-SI"/>
        </w:rPr>
        <w:t>mg filmsko obložene tablete</w:t>
      </w:r>
    </w:p>
    <w:p w14:paraId="3332DC5E" w14:textId="77777777" w:rsidR="00D876CC" w:rsidRDefault="00D876CC">
      <w:pPr>
        <w:keepNext/>
        <w:keepLines/>
        <w:rPr>
          <w:lang w:val="sl-SI"/>
        </w:rPr>
      </w:pPr>
    </w:p>
    <w:p w14:paraId="413CDB2A" w14:textId="77777777" w:rsidR="00E16EA0" w:rsidRPr="00CA58DF" w:rsidRDefault="00E16EA0">
      <w:pPr>
        <w:keepNext/>
        <w:keepLines/>
        <w:rPr>
          <w:lang w:val="sl-SI"/>
        </w:rPr>
      </w:pPr>
      <w:r w:rsidRPr="00CA58DF">
        <w:rPr>
          <w:lang w:val="sl-SI"/>
        </w:rPr>
        <w:t>Datum</w:t>
      </w:r>
      <w:r w:rsidR="009C68E5">
        <w:rPr>
          <w:lang w:val="sl-SI"/>
        </w:rPr>
        <w:t xml:space="preserve"> prve</w:t>
      </w:r>
      <w:r w:rsidRPr="00CA58DF">
        <w:rPr>
          <w:lang w:val="sl-SI"/>
        </w:rPr>
        <w:t xml:space="preserve"> </w:t>
      </w:r>
      <w:r w:rsidR="009C68E5">
        <w:rPr>
          <w:lang w:val="sl-SI"/>
        </w:rPr>
        <w:t>odobritve</w:t>
      </w:r>
      <w:r w:rsidRPr="00CA58DF">
        <w:rPr>
          <w:lang w:val="sl-SI"/>
        </w:rPr>
        <w:t>: 8. avgust 1996</w:t>
      </w:r>
    </w:p>
    <w:p w14:paraId="56B0AC01" w14:textId="77777777" w:rsidR="00E16EA0" w:rsidRPr="00CA58DF" w:rsidRDefault="00E16EA0">
      <w:pPr>
        <w:rPr>
          <w:lang w:val="sl-SI"/>
        </w:rPr>
      </w:pPr>
      <w:r w:rsidRPr="00CA58DF">
        <w:rPr>
          <w:lang w:val="sl-SI"/>
        </w:rPr>
        <w:t xml:space="preserve">Datum </w:t>
      </w:r>
      <w:r w:rsidRPr="00CA58DF">
        <w:rPr>
          <w:szCs w:val="22"/>
          <w:lang w:val="sl-SI"/>
        </w:rPr>
        <w:t>zadnjega podaljšanja</w:t>
      </w:r>
      <w:r w:rsidRPr="00CA58DF">
        <w:rPr>
          <w:lang w:val="sl-SI"/>
        </w:rPr>
        <w:t xml:space="preserve">: </w:t>
      </w:r>
      <w:r w:rsidRPr="00CA58DF">
        <w:rPr>
          <w:szCs w:val="22"/>
          <w:lang w:val="sl-SI" w:eastAsia="en-GB"/>
        </w:rPr>
        <w:t>28. julij 2006</w:t>
      </w:r>
    </w:p>
    <w:p w14:paraId="52C382B8" w14:textId="77777777" w:rsidR="00E16EA0" w:rsidRDefault="00E16EA0">
      <w:pPr>
        <w:rPr>
          <w:lang w:val="sl-SI"/>
        </w:rPr>
      </w:pPr>
    </w:p>
    <w:p w14:paraId="0B929A23" w14:textId="673C3AE7" w:rsidR="004F4C8A" w:rsidDel="001B1EB9" w:rsidRDefault="004F4C8A">
      <w:pPr>
        <w:rPr>
          <w:del w:id="778" w:author="Avtor"/>
          <w:u w:val="single"/>
          <w:lang w:val="sl-SI"/>
        </w:rPr>
      </w:pPr>
    </w:p>
    <w:p w14:paraId="50F90CFE" w14:textId="361D482B" w:rsidR="004F4C8A" w:rsidDel="001B1EB9" w:rsidRDefault="004F4C8A">
      <w:pPr>
        <w:rPr>
          <w:del w:id="779" w:author="Avtor"/>
          <w:u w:val="single"/>
          <w:lang w:val="sl-SI"/>
        </w:rPr>
      </w:pPr>
    </w:p>
    <w:p w14:paraId="317ABD50" w14:textId="4DB91D0E" w:rsidR="00D876CC" w:rsidRPr="00B725B8" w:rsidRDefault="00D876CC">
      <w:pPr>
        <w:rPr>
          <w:u w:val="single"/>
          <w:lang w:val="sl-SI"/>
        </w:rPr>
      </w:pPr>
      <w:r w:rsidRPr="00B725B8">
        <w:rPr>
          <w:u w:val="single"/>
          <w:lang w:val="sl-SI"/>
        </w:rPr>
        <w:t>Epivir 300</w:t>
      </w:r>
      <w:ins w:id="780" w:author="Avtor">
        <w:r w:rsidR="002A223D">
          <w:rPr>
            <w:u w:val="single"/>
            <w:lang w:val="sl-SI"/>
          </w:rPr>
          <w:t> </w:t>
        </w:r>
      </w:ins>
      <w:del w:id="781" w:author="Avtor">
        <w:r w:rsidRPr="00B725B8" w:rsidDel="002A223D">
          <w:rPr>
            <w:u w:val="single"/>
            <w:lang w:val="sl-SI"/>
          </w:rPr>
          <w:delText xml:space="preserve"> </w:delText>
        </w:r>
      </w:del>
      <w:r w:rsidRPr="00B725B8">
        <w:rPr>
          <w:u w:val="single"/>
          <w:lang w:val="sl-SI"/>
        </w:rPr>
        <w:t>mg filmsko obložene tablete</w:t>
      </w:r>
    </w:p>
    <w:p w14:paraId="4CBD7230" w14:textId="77777777" w:rsidR="00D876CC" w:rsidRDefault="00D876CC" w:rsidP="00D876CC">
      <w:pPr>
        <w:keepNext/>
        <w:keepLines/>
        <w:rPr>
          <w:lang w:val="sl-SI"/>
        </w:rPr>
      </w:pPr>
    </w:p>
    <w:p w14:paraId="1AD28A42" w14:textId="77777777" w:rsidR="00D876CC" w:rsidRPr="00CA58DF" w:rsidRDefault="00D876CC" w:rsidP="00D876CC">
      <w:pPr>
        <w:keepNext/>
        <w:keepLines/>
        <w:rPr>
          <w:lang w:val="sl-SI"/>
        </w:rPr>
      </w:pPr>
      <w:r w:rsidRPr="00CA58DF">
        <w:rPr>
          <w:lang w:val="sl-SI"/>
        </w:rPr>
        <w:t xml:space="preserve">Datum </w:t>
      </w:r>
      <w:r w:rsidR="009C68E5">
        <w:rPr>
          <w:lang w:val="sl-SI"/>
        </w:rPr>
        <w:t>prve</w:t>
      </w:r>
      <w:r w:rsidR="009C68E5" w:rsidRPr="00CA58DF">
        <w:rPr>
          <w:lang w:val="sl-SI"/>
        </w:rPr>
        <w:t xml:space="preserve"> </w:t>
      </w:r>
      <w:r w:rsidR="009C68E5">
        <w:rPr>
          <w:lang w:val="sl-SI"/>
        </w:rPr>
        <w:t>odobritve</w:t>
      </w:r>
      <w:r w:rsidRPr="00CA58DF">
        <w:rPr>
          <w:lang w:val="sl-SI"/>
        </w:rPr>
        <w:t xml:space="preserve">: </w:t>
      </w:r>
      <w:r>
        <w:rPr>
          <w:lang w:val="sl-SI"/>
        </w:rPr>
        <w:t>25. november 2001</w:t>
      </w:r>
    </w:p>
    <w:p w14:paraId="1A0ED242" w14:textId="77777777" w:rsidR="00D876CC" w:rsidRPr="00CA58DF" w:rsidRDefault="00D876CC" w:rsidP="00D876CC">
      <w:pPr>
        <w:rPr>
          <w:lang w:val="sl-SI"/>
        </w:rPr>
      </w:pPr>
      <w:r w:rsidRPr="00CA58DF">
        <w:rPr>
          <w:lang w:val="sl-SI"/>
        </w:rPr>
        <w:t xml:space="preserve">Datum </w:t>
      </w:r>
      <w:r w:rsidRPr="00CA58DF">
        <w:rPr>
          <w:szCs w:val="22"/>
          <w:lang w:val="sl-SI"/>
        </w:rPr>
        <w:t>zadnjega podaljšanja</w:t>
      </w:r>
      <w:r w:rsidRPr="00CA58DF">
        <w:rPr>
          <w:lang w:val="sl-SI"/>
        </w:rPr>
        <w:t xml:space="preserve">: </w:t>
      </w:r>
      <w:r w:rsidRPr="00CA58DF">
        <w:rPr>
          <w:szCs w:val="22"/>
          <w:lang w:val="sl-SI" w:eastAsia="en-GB"/>
        </w:rPr>
        <w:t>28. julij 2006</w:t>
      </w:r>
    </w:p>
    <w:p w14:paraId="45A4DE01" w14:textId="77777777" w:rsidR="00E16EA0" w:rsidRPr="00CA58DF" w:rsidRDefault="00E16EA0">
      <w:pPr>
        <w:rPr>
          <w:lang w:val="sl-SI"/>
        </w:rPr>
      </w:pPr>
    </w:p>
    <w:p w14:paraId="60E5B6C3" w14:textId="6AA99E28" w:rsidR="00E16EA0" w:rsidRPr="00CA58DF" w:rsidRDefault="00E16EA0">
      <w:pPr>
        <w:keepNext/>
        <w:tabs>
          <w:tab w:val="left" w:pos="567"/>
        </w:tabs>
        <w:outlineLvl w:val="0"/>
        <w:rPr>
          <w:lang w:val="sl-SI"/>
        </w:rPr>
        <w:pPrChange w:id="782" w:author="Avtor">
          <w:pPr>
            <w:tabs>
              <w:tab w:val="left" w:pos="567"/>
            </w:tabs>
            <w:outlineLvl w:val="0"/>
          </w:pPr>
        </w:pPrChange>
      </w:pPr>
      <w:r w:rsidRPr="00CA58DF">
        <w:rPr>
          <w:b/>
          <w:lang w:val="sl-SI"/>
        </w:rPr>
        <w:t>10.</w:t>
      </w:r>
      <w:r w:rsidRPr="00CA58DF">
        <w:rPr>
          <w:b/>
          <w:lang w:val="sl-SI"/>
        </w:rPr>
        <w:tab/>
        <w:t>DATUM ZADNJE REVIZIJE BESEDILA</w:t>
      </w:r>
      <w:r w:rsidR="002A1190">
        <w:rPr>
          <w:b/>
          <w:lang w:val="sl-SI"/>
        </w:rPr>
        <w:fldChar w:fldCharType="begin"/>
      </w:r>
      <w:r w:rsidR="002A1190">
        <w:rPr>
          <w:b/>
          <w:lang w:val="sl-SI"/>
        </w:rPr>
        <w:instrText xml:space="preserve"> DOCVARIABLE VAULT_ND_305ff31e-9199-4f5f-a6e7-ee0949d337e2 \* MERGEFORMAT </w:instrText>
      </w:r>
      <w:r w:rsidR="002A1190">
        <w:rPr>
          <w:b/>
          <w:lang w:val="sl-SI"/>
        </w:rPr>
        <w:fldChar w:fldCharType="separate"/>
      </w:r>
      <w:r w:rsidR="002A1190">
        <w:rPr>
          <w:b/>
          <w:lang w:val="sl-SI"/>
        </w:rPr>
        <w:t xml:space="preserve"> </w:t>
      </w:r>
      <w:r w:rsidR="002A1190">
        <w:rPr>
          <w:b/>
          <w:lang w:val="sl-SI"/>
        </w:rPr>
        <w:fldChar w:fldCharType="end"/>
      </w:r>
    </w:p>
    <w:p w14:paraId="67A12DFB" w14:textId="77777777" w:rsidR="00E16EA0" w:rsidRPr="00CA58DF" w:rsidRDefault="00E16EA0">
      <w:pPr>
        <w:keepNext/>
        <w:tabs>
          <w:tab w:val="left" w:pos="567"/>
        </w:tabs>
        <w:ind w:right="566"/>
        <w:rPr>
          <w:bCs/>
          <w:iCs/>
          <w:szCs w:val="22"/>
          <w:lang w:val="sl-SI"/>
        </w:rPr>
        <w:pPrChange w:id="783" w:author="Avtor">
          <w:pPr>
            <w:tabs>
              <w:tab w:val="left" w:pos="567"/>
            </w:tabs>
            <w:ind w:right="566"/>
          </w:pPr>
        </w:pPrChange>
      </w:pPr>
    </w:p>
    <w:p w14:paraId="2D6DD98A" w14:textId="77777777" w:rsidR="00E16EA0" w:rsidRPr="00CA58DF" w:rsidRDefault="00E16EA0">
      <w:pPr>
        <w:keepNext/>
        <w:tabs>
          <w:tab w:val="left" w:pos="567"/>
        </w:tabs>
        <w:ind w:right="566"/>
        <w:rPr>
          <w:bCs/>
          <w:iCs/>
          <w:szCs w:val="22"/>
          <w:lang w:val="sl-SI"/>
        </w:rPr>
        <w:pPrChange w:id="784" w:author="Avtor">
          <w:pPr>
            <w:tabs>
              <w:tab w:val="left" w:pos="567"/>
            </w:tabs>
            <w:ind w:right="566"/>
          </w:pPr>
        </w:pPrChange>
      </w:pPr>
    </w:p>
    <w:p w14:paraId="6A3F576D" w14:textId="0FCB06E5" w:rsidR="00E16EA0" w:rsidRPr="00CA58DF" w:rsidRDefault="00E16EA0">
      <w:pPr>
        <w:keepNext/>
        <w:tabs>
          <w:tab w:val="left" w:pos="567"/>
        </w:tabs>
        <w:ind w:right="566"/>
        <w:rPr>
          <w:szCs w:val="22"/>
          <w:lang w:val="sl-SI"/>
        </w:rPr>
        <w:pPrChange w:id="785" w:author="Avtor">
          <w:pPr>
            <w:tabs>
              <w:tab w:val="left" w:pos="567"/>
            </w:tabs>
            <w:ind w:right="566"/>
          </w:pPr>
        </w:pPrChange>
      </w:pPr>
      <w:r w:rsidRPr="00CA58DF">
        <w:rPr>
          <w:bCs/>
          <w:iCs/>
          <w:szCs w:val="22"/>
          <w:lang w:val="sl-SI"/>
        </w:rPr>
        <w:t xml:space="preserve">Podrobne informacije o zdravilu so objavljene na spletni strani Evropske agencije za zdravila </w:t>
      </w:r>
      <w:ins w:id="786" w:author="Avtor">
        <w:r w:rsidR="00316675">
          <w:rPr>
            <w:bCs/>
            <w:szCs w:val="22"/>
            <w:lang w:val="sl-SI"/>
          </w:rPr>
          <w:fldChar w:fldCharType="begin"/>
        </w:r>
        <w:r w:rsidR="00316675">
          <w:rPr>
            <w:bCs/>
            <w:szCs w:val="22"/>
            <w:lang w:val="sl-SI"/>
          </w:rPr>
          <w:instrText xml:space="preserve"> HYPERLINK "</w:instrText>
        </w:r>
      </w:ins>
      <w:r w:rsidR="00316675" w:rsidRPr="00E10782">
        <w:rPr>
          <w:lang w:val="pl-PL"/>
          <w:rPrChange w:id="787" w:author="Avtor">
            <w:rPr>
              <w:rStyle w:val="Hyperlink"/>
              <w:bCs/>
              <w:szCs w:val="22"/>
              <w:lang w:val="sl-SI"/>
            </w:rPr>
          </w:rPrChange>
        </w:rPr>
        <w:instrText>http</w:instrText>
      </w:r>
      <w:ins w:id="788" w:author="Avtor">
        <w:r w:rsidR="00316675" w:rsidRPr="00E10782">
          <w:rPr>
            <w:lang w:val="pl-PL"/>
            <w:rPrChange w:id="789" w:author="Avtor">
              <w:rPr>
                <w:rStyle w:val="Hyperlink"/>
                <w:bCs/>
                <w:szCs w:val="22"/>
                <w:lang w:val="sl-SI"/>
              </w:rPr>
            </w:rPrChange>
          </w:rPr>
          <w:instrText>s</w:instrText>
        </w:r>
      </w:ins>
      <w:r w:rsidR="00316675" w:rsidRPr="00E10782">
        <w:rPr>
          <w:lang w:val="pl-PL"/>
          <w:rPrChange w:id="790" w:author="Avtor">
            <w:rPr>
              <w:rStyle w:val="Hyperlink"/>
              <w:bCs/>
              <w:szCs w:val="22"/>
              <w:lang w:val="sl-SI"/>
            </w:rPr>
          </w:rPrChange>
        </w:rPr>
        <w:instrText>://www.ema.europa.eu/</w:instrText>
      </w:r>
      <w:ins w:id="791" w:author="Avtor">
        <w:r w:rsidR="00316675">
          <w:rPr>
            <w:bCs/>
            <w:szCs w:val="22"/>
            <w:lang w:val="sl-SI"/>
          </w:rPr>
          <w:instrText>"</w:instrText>
        </w:r>
        <w:r w:rsidR="00316675">
          <w:rPr>
            <w:bCs/>
            <w:szCs w:val="22"/>
            <w:lang w:val="sl-SI"/>
          </w:rPr>
        </w:r>
        <w:r w:rsidR="00316675">
          <w:rPr>
            <w:bCs/>
            <w:szCs w:val="22"/>
            <w:lang w:val="sl-SI"/>
          </w:rPr>
          <w:fldChar w:fldCharType="separate"/>
        </w:r>
      </w:ins>
      <w:r w:rsidR="00316675" w:rsidRPr="00316675">
        <w:rPr>
          <w:rStyle w:val="Hyperlink"/>
          <w:bCs/>
          <w:szCs w:val="22"/>
          <w:lang w:val="sl-SI"/>
        </w:rPr>
        <w:t>http</w:t>
      </w:r>
      <w:ins w:id="792" w:author="Avtor">
        <w:r w:rsidR="00316675" w:rsidRPr="00316675">
          <w:rPr>
            <w:rStyle w:val="Hyperlink"/>
            <w:bCs/>
            <w:szCs w:val="22"/>
            <w:lang w:val="sl-SI"/>
          </w:rPr>
          <w:t>s</w:t>
        </w:r>
      </w:ins>
      <w:r w:rsidR="00316675" w:rsidRPr="00316675">
        <w:rPr>
          <w:rStyle w:val="Hyperlink"/>
          <w:bCs/>
          <w:szCs w:val="22"/>
          <w:lang w:val="sl-SI"/>
        </w:rPr>
        <w:t>://www.ema.europa.eu/</w:t>
      </w:r>
      <w:ins w:id="793" w:author="Avtor">
        <w:r w:rsidR="00316675">
          <w:rPr>
            <w:bCs/>
            <w:szCs w:val="22"/>
            <w:lang w:val="sl-SI"/>
          </w:rPr>
          <w:fldChar w:fldCharType="end"/>
        </w:r>
      </w:ins>
      <w:r w:rsidRPr="00CA58DF">
        <w:rPr>
          <w:szCs w:val="22"/>
          <w:lang w:val="sl-SI"/>
        </w:rPr>
        <w:t>.</w:t>
      </w:r>
    </w:p>
    <w:p w14:paraId="1B09D7B4" w14:textId="596DA00B" w:rsidR="00E16EA0" w:rsidRPr="00CA58DF" w:rsidRDefault="00E16EA0">
      <w:pPr>
        <w:tabs>
          <w:tab w:val="left" w:pos="567"/>
        </w:tabs>
        <w:outlineLvl w:val="0"/>
        <w:rPr>
          <w:b/>
          <w:lang w:val="sl-SI"/>
        </w:rPr>
      </w:pPr>
      <w:r w:rsidRPr="00CA58DF">
        <w:rPr>
          <w:b/>
          <w:lang w:val="sl-SI"/>
        </w:rPr>
        <w:br w:type="page"/>
      </w:r>
      <w:r w:rsidRPr="00CA58DF">
        <w:rPr>
          <w:b/>
          <w:lang w:val="sl-SI"/>
        </w:rPr>
        <w:lastRenderedPageBreak/>
        <w:t>1.</w:t>
      </w:r>
      <w:r w:rsidRPr="00CA58DF">
        <w:rPr>
          <w:b/>
          <w:lang w:val="sl-SI"/>
        </w:rPr>
        <w:tab/>
        <w:t>IME ZDRAVILA</w:t>
      </w:r>
      <w:r w:rsidR="002A1190">
        <w:rPr>
          <w:b/>
          <w:lang w:val="sl-SI"/>
        </w:rPr>
        <w:fldChar w:fldCharType="begin"/>
      </w:r>
      <w:r w:rsidR="002A1190">
        <w:rPr>
          <w:b/>
          <w:lang w:val="sl-SI"/>
        </w:rPr>
        <w:instrText xml:space="preserve"> DOCVARIABLE VAULT_ND_0eb126ca-7784-463d-a74c-94983cad97e8 \* MERGEFORMAT </w:instrText>
      </w:r>
      <w:r w:rsidR="002A1190">
        <w:rPr>
          <w:b/>
          <w:lang w:val="sl-SI"/>
        </w:rPr>
        <w:fldChar w:fldCharType="separate"/>
      </w:r>
      <w:r w:rsidR="002A1190">
        <w:rPr>
          <w:b/>
          <w:lang w:val="sl-SI"/>
        </w:rPr>
        <w:t xml:space="preserve"> </w:t>
      </w:r>
      <w:r w:rsidR="002A1190">
        <w:rPr>
          <w:b/>
          <w:lang w:val="sl-SI"/>
        </w:rPr>
        <w:fldChar w:fldCharType="end"/>
      </w:r>
    </w:p>
    <w:p w14:paraId="63A4C578" w14:textId="77777777" w:rsidR="00E16EA0" w:rsidRPr="00CA58DF" w:rsidRDefault="00E16EA0">
      <w:pPr>
        <w:rPr>
          <w:lang w:val="sl-SI"/>
        </w:rPr>
      </w:pPr>
    </w:p>
    <w:p w14:paraId="43386575" w14:textId="1A339194" w:rsidR="00E16EA0" w:rsidRPr="00CA58DF" w:rsidRDefault="00E16EA0">
      <w:pPr>
        <w:outlineLvl w:val="0"/>
        <w:rPr>
          <w:lang w:val="sl-SI"/>
        </w:rPr>
      </w:pPr>
      <w:r w:rsidRPr="00CA58DF">
        <w:rPr>
          <w:lang w:val="sl-SI"/>
        </w:rPr>
        <w:t>Epivir 10 mg/ml peroralna raztopina</w:t>
      </w:r>
      <w:r w:rsidR="002A1190">
        <w:rPr>
          <w:lang w:val="sl-SI"/>
        </w:rPr>
        <w:fldChar w:fldCharType="begin"/>
      </w:r>
      <w:r w:rsidR="002A1190">
        <w:rPr>
          <w:lang w:val="sl-SI"/>
        </w:rPr>
        <w:instrText xml:space="preserve"> DOCVARIABLE vault_nd_292e50ba-9567-4579-9efd-d176db964949 \* MERGEFORMAT </w:instrText>
      </w:r>
      <w:r w:rsidR="002A1190">
        <w:rPr>
          <w:lang w:val="sl-SI"/>
        </w:rPr>
        <w:fldChar w:fldCharType="separate"/>
      </w:r>
      <w:r w:rsidR="002A1190">
        <w:rPr>
          <w:lang w:val="sl-SI"/>
        </w:rPr>
        <w:t xml:space="preserve"> </w:t>
      </w:r>
      <w:r w:rsidR="002A1190">
        <w:rPr>
          <w:lang w:val="sl-SI"/>
        </w:rPr>
        <w:fldChar w:fldCharType="end"/>
      </w:r>
    </w:p>
    <w:p w14:paraId="659923AD" w14:textId="77777777" w:rsidR="00E16EA0" w:rsidRPr="00CA58DF" w:rsidRDefault="00E16EA0">
      <w:pPr>
        <w:rPr>
          <w:lang w:val="sl-SI"/>
        </w:rPr>
      </w:pPr>
    </w:p>
    <w:p w14:paraId="3EFA8C73" w14:textId="77777777" w:rsidR="00E16EA0" w:rsidRPr="00CA58DF" w:rsidRDefault="00E16EA0">
      <w:pPr>
        <w:rPr>
          <w:lang w:val="sl-SI"/>
        </w:rPr>
      </w:pPr>
    </w:p>
    <w:p w14:paraId="2CEAE122" w14:textId="5B5F772D" w:rsidR="00E16EA0" w:rsidRPr="00CA58DF" w:rsidRDefault="00E16EA0">
      <w:pPr>
        <w:tabs>
          <w:tab w:val="left" w:pos="567"/>
        </w:tabs>
        <w:outlineLvl w:val="0"/>
        <w:rPr>
          <w:b/>
          <w:lang w:val="sl-SI"/>
        </w:rPr>
      </w:pPr>
      <w:r w:rsidRPr="00CA58DF">
        <w:rPr>
          <w:b/>
          <w:lang w:val="sl-SI"/>
        </w:rPr>
        <w:t>2.</w:t>
      </w:r>
      <w:r w:rsidRPr="00CA58DF">
        <w:rPr>
          <w:b/>
          <w:lang w:val="sl-SI"/>
        </w:rPr>
        <w:tab/>
        <w:t>KAKOVOSTNA IN KOLIČINSKA SESTAVA</w:t>
      </w:r>
      <w:r w:rsidR="002A1190">
        <w:rPr>
          <w:b/>
          <w:lang w:val="sl-SI"/>
        </w:rPr>
        <w:fldChar w:fldCharType="begin"/>
      </w:r>
      <w:r w:rsidR="002A1190">
        <w:rPr>
          <w:b/>
          <w:lang w:val="sl-SI"/>
        </w:rPr>
        <w:instrText xml:space="preserve"> DOCVARIABLE VAULT_ND_70942a12-9a9a-4aab-92f8-c0fd0353e6c6 \* MERGEFORMAT </w:instrText>
      </w:r>
      <w:r w:rsidR="002A1190">
        <w:rPr>
          <w:b/>
          <w:lang w:val="sl-SI"/>
        </w:rPr>
        <w:fldChar w:fldCharType="separate"/>
      </w:r>
      <w:r w:rsidR="002A1190">
        <w:rPr>
          <w:b/>
          <w:lang w:val="sl-SI"/>
        </w:rPr>
        <w:t xml:space="preserve"> </w:t>
      </w:r>
      <w:r w:rsidR="002A1190">
        <w:rPr>
          <w:b/>
          <w:lang w:val="sl-SI"/>
        </w:rPr>
        <w:fldChar w:fldCharType="end"/>
      </w:r>
    </w:p>
    <w:p w14:paraId="49CBA886" w14:textId="77777777" w:rsidR="00E16EA0" w:rsidRPr="00CA58DF" w:rsidRDefault="00E16EA0">
      <w:pPr>
        <w:rPr>
          <w:lang w:val="sl-SI"/>
        </w:rPr>
      </w:pPr>
    </w:p>
    <w:p w14:paraId="250CE7FC" w14:textId="77777777" w:rsidR="00E16EA0" w:rsidRPr="00CA58DF" w:rsidRDefault="00E16EA0">
      <w:pPr>
        <w:rPr>
          <w:lang w:val="sl-SI"/>
        </w:rPr>
      </w:pPr>
      <w:r w:rsidRPr="00CA58DF">
        <w:rPr>
          <w:lang w:val="sl-SI"/>
        </w:rPr>
        <w:t>En ml peroralne raztopine vsebuje 10 mg lamivudina.</w:t>
      </w:r>
    </w:p>
    <w:p w14:paraId="7B2C7713" w14:textId="77777777" w:rsidR="00E16EA0" w:rsidRPr="00CA58DF" w:rsidRDefault="00E16EA0">
      <w:pPr>
        <w:rPr>
          <w:lang w:val="sl-SI"/>
        </w:rPr>
      </w:pPr>
    </w:p>
    <w:p w14:paraId="73E10D82" w14:textId="77777777" w:rsidR="00E16EA0" w:rsidRPr="00336EA6" w:rsidRDefault="00E16EA0">
      <w:pPr>
        <w:rPr>
          <w:u w:val="single"/>
          <w:lang w:val="sl-SI"/>
        </w:rPr>
      </w:pPr>
      <w:r w:rsidRPr="00336EA6">
        <w:rPr>
          <w:u w:val="single"/>
          <w:lang w:val="sl-SI"/>
        </w:rPr>
        <w:t>Pomožn</w:t>
      </w:r>
      <w:r w:rsidR="00A006A3" w:rsidRPr="00336EA6">
        <w:rPr>
          <w:u w:val="single"/>
          <w:lang w:val="sl-SI"/>
        </w:rPr>
        <w:t>a(</w:t>
      </w:r>
      <w:r w:rsidRPr="00336EA6">
        <w:rPr>
          <w:u w:val="single"/>
          <w:lang w:val="sl-SI"/>
        </w:rPr>
        <w:t>e</w:t>
      </w:r>
      <w:r w:rsidR="00A006A3" w:rsidRPr="00336EA6">
        <w:rPr>
          <w:u w:val="single"/>
          <w:lang w:val="sl-SI"/>
        </w:rPr>
        <w:t>)</w:t>
      </w:r>
      <w:r w:rsidRPr="00336EA6">
        <w:rPr>
          <w:u w:val="single"/>
          <w:lang w:val="sl-SI"/>
        </w:rPr>
        <w:t xml:space="preserve"> snov</w:t>
      </w:r>
      <w:r w:rsidR="00A006A3" w:rsidRPr="00336EA6">
        <w:rPr>
          <w:u w:val="single"/>
          <w:lang w:val="sl-SI"/>
        </w:rPr>
        <w:t>(</w:t>
      </w:r>
      <w:r w:rsidRPr="00336EA6">
        <w:rPr>
          <w:u w:val="single"/>
          <w:lang w:val="sl-SI"/>
        </w:rPr>
        <w:t>i</w:t>
      </w:r>
      <w:r w:rsidR="00A006A3" w:rsidRPr="00336EA6">
        <w:rPr>
          <w:u w:val="single"/>
          <w:lang w:val="sl-SI"/>
        </w:rPr>
        <w:t>) z znanim učinkom</w:t>
      </w:r>
      <w:r w:rsidRPr="00336EA6">
        <w:rPr>
          <w:u w:val="single"/>
          <w:lang w:val="sl-SI"/>
        </w:rPr>
        <w:t>:</w:t>
      </w:r>
    </w:p>
    <w:p w14:paraId="1BD02CF0" w14:textId="77777777" w:rsidR="00E16EA0" w:rsidRPr="00CA58DF" w:rsidRDefault="00E16EA0">
      <w:pPr>
        <w:rPr>
          <w:lang w:val="sl-SI"/>
        </w:rPr>
      </w:pPr>
    </w:p>
    <w:p w14:paraId="0B3D4034" w14:textId="4F56DEDC" w:rsidR="00E84937" w:rsidRDefault="00A006A3">
      <w:pPr>
        <w:rPr>
          <w:ins w:id="794" w:author="Avtor"/>
          <w:lang w:val="sl-SI"/>
        </w:rPr>
      </w:pPr>
      <w:r>
        <w:rPr>
          <w:lang w:val="sl-SI"/>
        </w:rPr>
        <w:t xml:space="preserve">En </w:t>
      </w:r>
      <w:r w:rsidR="00DC6E9D">
        <w:rPr>
          <w:lang w:val="sl-SI"/>
        </w:rPr>
        <w:t>15</w:t>
      </w:r>
      <w:ins w:id="795" w:author="Avtor">
        <w:r w:rsidR="002A223D">
          <w:rPr>
            <w:lang w:val="sl-SI"/>
          </w:rPr>
          <w:t> </w:t>
        </w:r>
      </w:ins>
      <w:del w:id="796" w:author="Avtor">
        <w:r w:rsidR="00DC6E9D" w:rsidDel="002A223D">
          <w:rPr>
            <w:lang w:val="sl-SI"/>
          </w:rPr>
          <w:delText xml:space="preserve"> </w:delText>
        </w:r>
      </w:del>
      <w:r w:rsidR="00DC6E9D">
        <w:rPr>
          <w:lang w:val="sl-SI"/>
        </w:rPr>
        <w:t xml:space="preserve">ml </w:t>
      </w:r>
      <w:r>
        <w:rPr>
          <w:lang w:val="sl-SI"/>
        </w:rPr>
        <w:t xml:space="preserve">odmerek </w:t>
      </w:r>
      <w:r w:rsidR="00DC6E9D">
        <w:rPr>
          <w:lang w:val="sl-SI"/>
        </w:rPr>
        <w:t>vsebuje</w:t>
      </w:r>
      <w:ins w:id="797" w:author="Avtor">
        <w:r w:rsidR="00E84937">
          <w:rPr>
            <w:lang w:val="sl-SI"/>
          </w:rPr>
          <w:t>:</w:t>
        </w:r>
      </w:ins>
      <w:r w:rsidR="00DC6E9D">
        <w:rPr>
          <w:lang w:val="sl-SI"/>
        </w:rPr>
        <w:t xml:space="preserve"> </w:t>
      </w:r>
    </w:p>
    <w:p w14:paraId="1C58BEA5" w14:textId="652CABE0" w:rsidR="00E16EA0" w:rsidRPr="00CA58DF" w:rsidRDefault="00DC6E9D">
      <w:pPr>
        <w:rPr>
          <w:lang w:val="sl-SI"/>
        </w:rPr>
      </w:pPr>
      <w:r>
        <w:rPr>
          <w:lang w:val="sl-SI"/>
        </w:rPr>
        <w:t>3</w:t>
      </w:r>
      <w:ins w:id="798" w:author="Avtor">
        <w:r w:rsidR="002A223D">
          <w:rPr>
            <w:lang w:val="sl-SI"/>
          </w:rPr>
          <w:t> </w:t>
        </w:r>
      </w:ins>
      <w:del w:id="799" w:author="Avtor">
        <w:r w:rsidDel="002A223D">
          <w:rPr>
            <w:lang w:val="sl-SI"/>
          </w:rPr>
          <w:delText xml:space="preserve"> </w:delText>
        </w:r>
      </w:del>
      <w:r>
        <w:rPr>
          <w:lang w:val="sl-SI"/>
        </w:rPr>
        <w:t xml:space="preserve">g </w:t>
      </w:r>
      <w:r w:rsidR="00E16EA0" w:rsidRPr="00CA58DF">
        <w:rPr>
          <w:lang w:val="sl-SI"/>
        </w:rPr>
        <w:t>saharoz</w:t>
      </w:r>
      <w:r>
        <w:rPr>
          <w:lang w:val="sl-SI"/>
        </w:rPr>
        <w:t>e</w:t>
      </w:r>
      <w:r w:rsidR="00E16EA0" w:rsidRPr="00CA58DF">
        <w:rPr>
          <w:lang w:val="sl-SI"/>
        </w:rPr>
        <w:t xml:space="preserve"> </w:t>
      </w:r>
      <w:del w:id="800" w:author="Avtor">
        <w:r w:rsidDel="006949EA">
          <w:rPr>
            <w:lang w:val="sl-SI"/>
          </w:rPr>
          <w:delText>(</w:delText>
        </w:r>
        <w:r w:rsidR="00E16EA0" w:rsidRPr="00CA58DF" w:rsidDel="006949EA">
          <w:rPr>
            <w:lang w:val="sl-SI"/>
          </w:rPr>
          <w:delText>20%</w:delText>
        </w:r>
        <w:r w:rsidDel="006949EA">
          <w:rPr>
            <w:lang w:val="sl-SI"/>
          </w:rPr>
          <w:delText xml:space="preserve"> m/V)</w:delText>
        </w:r>
        <w:r w:rsidR="00AE2C2C" w:rsidDel="000B331C">
          <w:rPr>
            <w:lang w:val="sl-SI"/>
          </w:rPr>
          <w:delText>.</w:delText>
        </w:r>
      </w:del>
    </w:p>
    <w:p w14:paraId="1396700C" w14:textId="555EEFDE" w:rsidR="00E16EA0" w:rsidRPr="00CA58DF" w:rsidRDefault="00290D76">
      <w:pPr>
        <w:rPr>
          <w:lang w:val="sl-SI"/>
        </w:rPr>
      </w:pPr>
      <w:ins w:id="801" w:author="Avtor">
        <w:r>
          <w:rPr>
            <w:lang w:val="sl-SI"/>
          </w:rPr>
          <w:t>m</w:t>
        </w:r>
      </w:ins>
      <w:del w:id="802" w:author="Avtor">
        <w:r w:rsidRPr="00CA58DF" w:rsidDel="00290D76">
          <w:rPr>
            <w:lang w:val="sl-SI"/>
          </w:rPr>
          <w:delText>M</w:delText>
        </w:r>
      </w:del>
      <w:r w:rsidR="00E16EA0" w:rsidRPr="00CA58DF">
        <w:rPr>
          <w:lang w:val="sl-SI"/>
        </w:rPr>
        <w:t>etilparahidroksibenzoat</w:t>
      </w:r>
      <w:ins w:id="803" w:author="Avtor">
        <w:r>
          <w:rPr>
            <w:lang w:val="sl-SI"/>
          </w:rPr>
          <w:t xml:space="preserve"> </w:t>
        </w:r>
        <w:r w:rsidRPr="00E10782">
          <w:rPr>
            <w:color w:val="000000"/>
            <w:lang w:val="sl-SI"/>
            <w:rPrChange w:id="804" w:author="Avtor">
              <w:rPr>
                <w:color w:val="000000"/>
              </w:rPr>
            </w:rPrChange>
          </w:rPr>
          <w:t>(E 218)</w:t>
        </w:r>
      </w:ins>
    </w:p>
    <w:p w14:paraId="0D55475E" w14:textId="62DEBF9D" w:rsidR="00E16EA0" w:rsidRPr="00CA58DF" w:rsidRDefault="00E16EA0">
      <w:pPr>
        <w:rPr>
          <w:lang w:val="sl-SI"/>
        </w:rPr>
      </w:pPr>
      <w:r w:rsidRPr="00CA58DF">
        <w:rPr>
          <w:lang w:val="sl-SI"/>
        </w:rPr>
        <w:t>propilparahidroksibenzoat</w:t>
      </w:r>
      <w:ins w:id="805" w:author="Avtor">
        <w:r w:rsidR="00290D76">
          <w:rPr>
            <w:lang w:val="sl-SI"/>
          </w:rPr>
          <w:t xml:space="preserve"> </w:t>
        </w:r>
        <w:r w:rsidR="00290D76" w:rsidRPr="00E10782">
          <w:rPr>
            <w:color w:val="000000"/>
            <w:lang w:val="sl-SI"/>
            <w:rPrChange w:id="806" w:author="Avtor">
              <w:rPr>
                <w:color w:val="000000"/>
              </w:rPr>
            </w:rPrChange>
          </w:rPr>
          <w:t>(E 216)</w:t>
        </w:r>
      </w:ins>
    </w:p>
    <w:p w14:paraId="1B9F8DCF" w14:textId="7E28ABCE" w:rsidR="00E16EA0" w:rsidRDefault="00AE2C2C">
      <w:pPr>
        <w:rPr>
          <w:lang w:val="sl-SI"/>
        </w:rPr>
      </w:pPr>
      <w:del w:id="807" w:author="Avtor">
        <w:r w:rsidDel="00436C4F">
          <w:rPr>
            <w:lang w:val="sl-SI"/>
          </w:rPr>
          <w:delText xml:space="preserve">En 15 ml odmerek vsebuje </w:delText>
        </w:r>
      </w:del>
      <w:r>
        <w:rPr>
          <w:lang w:val="sl-SI"/>
        </w:rPr>
        <w:t>300</w:t>
      </w:r>
      <w:ins w:id="808" w:author="Avtor">
        <w:r w:rsidR="002A223D">
          <w:rPr>
            <w:lang w:val="sl-SI"/>
          </w:rPr>
          <w:t> </w:t>
        </w:r>
      </w:ins>
      <w:del w:id="809" w:author="Avtor">
        <w:r w:rsidDel="002A223D">
          <w:rPr>
            <w:lang w:val="sl-SI"/>
          </w:rPr>
          <w:delText xml:space="preserve"> </w:delText>
        </w:r>
      </w:del>
      <w:r>
        <w:rPr>
          <w:lang w:val="sl-SI"/>
        </w:rPr>
        <w:t xml:space="preserve">mg </w:t>
      </w:r>
      <w:r w:rsidR="002B463F">
        <w:rPr>
          <w:lang w:val="sl-SI"/>
        </w:rPr>
        <w:t>propilenglikola</w:t>
      </w:r>
      <w:ins w:id="810" w:author="Avtor">
        <w:r w:rsidR="00290D76">
          <w:rPr>
            <w:lang w:val="sl-SI"/>
          </w:rPr>
          <w:t xml:space="preserve"> </w:t>
        </w:r>
        <w:r w:rsidR="00290D76" w:rsidRPr="00E10782">
          <w:rPr>
            <w:color w:val="000000"/>
            <w:szCs w:val="22"/>
            <w:lang w:val="sl-SI"/>
            <w:rPrChange w:id="811" w:author="Avtor">
              <w:rPr>
                <w:color w:val="000000"/>
                <w:szCs w:val="22"/>
                <w:lang w:val="en-US"/>
              </w:rPr>
            </w:rPrChange>
          </w:rPr>
          <w:t>(E 1520)</w:t>
        </w:r>
      </w:ins>
      <w:del w:id="812" w:author="Avtor">
        <w:r w:rsidR="002B463F" w:rsidDel="00436C4F">
          <w:rPr>
            <w:lang w:val="sl-SI"/>
          </w:rPr>
          <w:delText>.</w:delText>
        </w:r>
      </w:del>
    </w:p>
    <w:p w14:paraId="530FFB91" w14:textId="566D78C6" w:rsidR="002B463F" w:rsidRDefault="002B463F">
      <w:pPr>
        <w:rPr>
          <w:lang w:val="sl-SI"/>
        </w:rPr>
      </w:pPr>
      <w:del w:id="813" w:author="Avtor">
        <w:r w:rsidDel="00436C4F">
          <w:rPr>
            <w:lang w:val="sl-SI"/>
          </w:rPr>
          <w:delText xml:space="preserve">En 15 ml odmerek vsebuje </w:delText>
        </w:r>
      </w:del>
      <w:r w:rsidR="00672116">
        <w:rPr>
          <w:lang w:val="sl-SI"/>
        </w:rPr>
        <w:t>39</w:t>
      </w:r>
      <w:ins w:id="814" w:author="Avtor">
        <w:r w:rsidR="002A223D">
          <w:rPr>
            <w:lang w:val="sl-SI"/>
          </w:rPr>
          <w:t> </w:t>
        </w:r>
      </w:ins>
      <w:del w:id="815" w:author="Avtor">
        <w:r w:rsidDel="002A223D">
          <w:rPr>
            <w:lang w:val="sl-SI"/>
          </w:rPr>
          <w:delText xml:space="preserve"> </w:delText>
        </w:r>
      </w:del>
      <w:r>
        <w:rPr>
          <w:lang w:val="sl-SI"/>
        </w:rPr>
        <w:t>mg natrija</w:t>
      </w:r>
      <w:del w:id="816" w:author="Avtor">
        <w:r w:rsidDel="00340726">
          <w:rPr>
            <w:lang w:val="sl-SI"/>
          </w:rPr>
          <w:delText>.</w:delText>
        </w:r>
      </w:del>
    </w:p>
    <w:p w14:paraId="2732BA73" w14:textId="77777777" w:rsidR="002B463F" w:rsidRPr="00CA58DF" w:rsidRDefault="002B463F">
      <w:pPr>
        <w:rPr>
          <w:lang w:val="sl-SI"/>
        </w:rPr>
      </w:pPr>
    </w:p>
    <w:p w14:paraId="6027A046" w14:textId="77777777" w:rsidR="00E16EA0" w:rsidRPr="00CA58DF" w:rsidRDefault="00E16EA0">
      <w:pPr>
        <w:rPr>
          <w:lang w:val="sl-SI"/>
        </w:rPr>
      </w:pPr>
      <w:r w:rsidRPr="00CA58DF">
        <w:rPr>
          <w:lang w:val="sl-SI"/>
        </w:rPr>
        <w:t>Za celoten seznam pomožnih snovi glejte poglavje 6.1.</w:t>
      </w:r>
    </w:p>
    <w:p w14:paraId="6B3C76BE" w14:textId="77777777" w:rsidR="00E16EA0" w:rsidRPr="00CA58DF" w:rsidRDefault="00E16EA0">
      <w:pPr>
        <w:rPr>
          <w:lang w:val="sl-SI"/>
        </w:rPr>
      </w:pPr>
    </w:p>
    <w:p w14:paraId="09A444A6" w14:textId="77777777" w:rsidR="00E16EA0" w:rsidRPr="00CA58DF" w:rsidRDefault="00E16EA0">
      <w:pPr>
        <w:rPr>
          <w:lang w:val="sl-SI"/>
        </w:rPr>
      </w:pPr>
    </w:p>
    <w:p w14:paraId="7DEA3DE3" w14:textId="1C752A13" w:rsidR="00E16EA0" w:rsidRPr="00CA58DF" w:rsidRDefault="00E16EA0">
      <w:pPr>
        <w:tabs>
          <w:tab w:val="left" w:pos="567"/>
        </w:tabs>
        <w:outlineLvl w:val="0"/>
        <w:rPr>
          <w:b/>
          <w:lang w:val="sl-SI"/>
        </w:rPr>
      </w:pPr>
      <w:r w:rsidRPr="00CA58DF">
        <w:rPr>
          <w:b/>
          <w:lang w:val="sl-SI"/>
        </w:rPr>
        <w:t>3.</w:t>
      </w:r>
      <w:r w:rsidRPr="00CA58DF">
        <w:rPr>
          <w:b/>
          <w:lang w:val="sl-SI"/>
        </w:rPr>
        <w:tab/>
        <w:t>FARMACEVTSKA OBLIKA</w:t>
      </w:r>
      <w:r w:rsidR="002A1190">
        <w:rPr>
          <w:b/>
          <w:lang w:val="sl-SI"/>
        </w:rPr>
        <w:fldChar w:fldCharType="begin"/>
      </w:r>
      <w:r w:rsidR="002A1190">
        <w:rPr>
          <w:b/>
          <w:lang w:val="sl-SI"/>
        </w:rPr>
        <w:instrText xml:space="preserve"> DOCVARIABLE VAULT_ND_72209b4c-1adc-4b7d-a5d5-30daa4e98d30 \* MERGEFORMAT </w:instrText>
      </w:r>
      <w:r w:rsidR="002A1190">
        <w:rPr>
          <w:b/>
          <w:lang w:val="sl-SI"/>
        </w:rPr>
        <w:fldChar w:fldCharType="separate"/>
      </w:r>
      <w:r w:rsidR="002A1190">
        <w:rPr>
          <w:b/>
          <w:lang w:val="sl-SI"/>
        </w:rPr>
        <w:t xml:space="preserve"> </w:t>
      </w:r>
      <w:r w:rsidR="002A1190">
        <w:rPr>
          <w:b/>
          <w:lang w:val="sl-SI"/>
        </w:rPr>
        <w:fldChar w:fldCharType="end"/>
      </w:r>
    </w:p>
    <w:p w14:paraId="1E552667" w14:textId="77777777" w:rsidR="00E16EA0" w:rsidRPr="00CA58DF" w:rsidRDefault="00E16EA0">
      <w:pPr>
        <w:pStyle w:val="EMEABodyText"/>
        <w:rPr>
          <w:lang w:val="sl-SI"/>
        </w:rPr>
      </w:pPr>
    </w:p>
    <w:p w14:paraId="43AEF77D" w14:textId="77777777" w:rsidR="00E16EA0" w:rsidRPr="00CA58DF" w:rsidRDefault="00754983">
      <w:pPr>
        <w:rPr>
          <w:lang w:val="sl-SI"/>
        </w:rPr>
      </w:pPr>
      <w:r w:rsidRPr="00CA58DF">
        <w:rPr>
          <w:lang w:val="sl-SI"/>
        </w:rPr>
        <w:t>p</w:t>
      </w:r>
      <w:r w:rsidR="00E16EA0" w:rsidRPr="00CA58DF">
        <w:rPr>
          <w:lang w:val="sl-SI"/>
        </w:rPr>
        <w:t>eroralna raztopina</w:t>
      </w:r>
    </w:p>
    <w:p w14:paraId="2A59477C" w14:textId="77777777" w:rsidR="00E16EA0" w:rsidRPr="00CA58DF" w:rsidRDefault="00E16EA0">
      <w:pPr>
        <w:rPr>
          <w:lang w:val="sl-SI"/>
        </w:rPr>
      </w:pPr>
    </w:p>
    <w:p w14:paraId="3E18280E" w14:textId="77777777" w:rsidR="00E16EA0" w:rsidRPr="008D726B" w:rsidRDefault="00E16EA0">
      <w:pPr>
        <w:pStyle w:val="BodyText3"/>
        <w:spacing w:line="240" w:lineRule="auto"/>
        <w:rPr>
          <w:sz w:val="22"/>
          <w:szCs w:val="20"/>
          <w:lang w:val="sl-SI"/>
        </w:rPr>
      </w:pPr>
      <w:r w:rsidRPr="008D726B">
        <w:rPr>
          <w:sz w:val="22"/>
          <w:szCs w:val="20"/>
          <w:lang w:val="sl-SI"/>
        </w:rPr>
        <w:t>Bistra, brezbarvna do bledo rumena raztopina.</w:t>
      </w:r>
    </w:p>
    <w:p w14:paraId="3FC569EB" w14:textId="77777777" w:rsidR="00E16EA0" w:rsidRPr="00CA58DF" w:rsidRDefault="00E16EA0">
      <w:pPr>
        <w:rPr>
          <w:lang w:val="sl-SI"/>
        </w:rPr>
      </w:pPr>
    </w:p>
    <w:p w14:paraId="137D2521" w14:textId="77777777" w:rsidR="00E16EA0" w:rsidRPr="00CA58DF" w:rsidRDefault="00E16EA0">
      <w:pPr>
        <w:tabs>
          <w:tab w:val="left" w:pos="567"/>
        </w:tabs>
        <w:outlineLvl w:val="0"/>
        <w:rPr>
          <w:lang w:val="sl-SI"/>
        </w:rPr>
      </w:pPr>
    </w:p>
    <w:p w14:paraId="430624C7" w14:textId="705FD851" w:rsidR="00E16EA0" w:rsidRPr="00CA58DF" w:rsidRDefault="00E16EA0">
      <w:pPr>
        <w:tabs>
          <w:tab w:val="left" w:pos="567"/>
        </w:tabs>
        <w:outlineLvl w:val="0"/>
        <w:rPr>
          <w:b/>
          <w:lang w:val="sl-SI"/>
        </w:rPr>
      </w:pPr>
      <w:r w:rsidRPr="00CA58DF">
        <w:rPr>
          <w:b/>
          <w:lang w:val="sl-SI"/>
        </w:rPr>
        <w:t>4.</w:t>
      </w:r>
      <w:r w:rsidRPr="00CA58DF">
        <w:rPr>
          <w:b/>
          <w:lang w:val="sl-SI"/>
        </w:rPr>
        <w:tab/>
        <w:t>KLINIČNI PODATKI</w:t>
      </w:r>
      <w:r w:rsidR="002A1190">
        <w:rPr>
          <w:b/>
          <w:lang w:val="sl-SI"/>
        </w:rPr>
        <w:fldChar w:fldCharType="begin"/>
      </w:r>
      <w:r w:rsidR="002A1190">
        <w:rPr>
          <w:b/>
          <w:lang w:val="sl-SI"/>
        </w:rPr>
        <w:instrText xml:space="preserve"> DOCVARIABLE VAULT_ND_a954290c-c849-478f-89e4-d814678c10d2 \* MERGEFORMAT </w:instrText>
      </w:r>
      <w:r w:rsidR="002A1190">
        <w:rPr>
          <w:b/>
          <w:lang w:val="sl-SI"/>
        </w:rPr>
        <w:fldChar w:fldCharType="separate"/>
      </w:r>
      <w:r w:rsidR="002A1190">
        <w:rPr>
          <w:b/>
          <w:lang w:val="sl-SI"/>
        </w:rPr>
        <w:t xml:space="preserve"> </w:t>
      </w:r>
      <w:r w:rsidR="002A1190">
        <w:rPr>
          <w:b/>
          <w:lang w:val="sl-SI"/>
        </w:rPr>
        <w:fldChar w:fldCharType="end"/>
      </w:r>
    </w:p>
    <w:p w14:paraId="5DBDAC33" w14:textId="77777777" w:rsidR="00E16EA0" w:rsidRPr="00CA58DF" w:rsidRDefault="00E16EA0">
      <w:pPr>
        <w:pStyle w:val="EMEABodyText"/>
        <w:rPr>
          <w:lang w:val="sl-SI"/>
        </w:rPr>
      </w:pPr>
    </w:p>
    <w:p w14:paraId="50840C6C" w14:textId="568D79D0" w:rsidR="00E16EA0" w:rsidRPr="00CA58DF" w:rsidRDefault="00E16EA0">
      <w:pPr>
        <w:tabs>
          <w:tab w:val="left" w:pos="567"/>
        </w:tabs>
        <w:outlineLvl w:val="0"/>
        <w:rPr>
          <w:b/>
          <w:lang w:val="sl-SI"/>
        </w:rPr>
      </w:pPr>
      <w:r w:rsidRPr="00CA58DF">
        <w:rPr>
          <w:b/>
          <w:lang w:val="sl-SI"/>
        </w:rPr>
        <w:t>4.1</w:t>
      </w:r>
      <w:r w:rsidRPr="00CA58DF">
        <w:rPr>
          <w:b/>
          <w:lang w:val="sl-SI"/>
        </w:rPr>
        <w:tab/>
        <w:t>Terapevtske indikacije</w:t>
      </w:r>
      <w:r w:rsidR="002A1190">
        <w:rPr>
          <w:b/>
          <w:lang w:val="sl-SI"/>
        </w:rPr>
        <w:fldChar w:fldCharType="begin"/>
      </w:r>
      <w:r w:rsidR="002A1190">
        <w:rPr>
          <w:b/>
          <w:lang w:val="sl-SI"/>
        </w:rPr>
        <w:instrText xml:space="preserve"> DOCVARIABLE vault_nd_d032faab-1682-4fd0-9211-6061ee299808 \* MERGEFORMAT </w:instrText>
      </w:r>
      <w:r w:rsidR="002A1190">
        <w:rPr>
          <w:b/>
          <w:lang w:val="sl-SI"/>
        </w:rPr>
        <w:fldChar w:fldCharType="separate"/>
      </w:r>
      <w:r w:rsidR="002A1190">
        <w:rPr>
          <w:b/>
          <w:lang w:val="sl-SI"/>
        </w:rPr>
        <w:t xml:space="preserve"> </w:t>
      </w:r>
      <w:r w:rsidR="002A1190">
        <w:rPr>
          <w:b/>
          <w:lang w:val="sl-SI"/>
        </w:rPr>
        <w:fldChar w:fldCharType="end"/>
      </w:r>
    </w:p>
    <w:p w14:paraId="74DD7AA6" w14:textId="77777777" w:rsidR="00E16EA0" w:rsidRPr="00CA58DF" w:rsidRDefault="00E16EA0">
      <w:pPr>
        <w:rPr>
          <w:lang w:val="sl-SI"/>
        </w:rPr>
      </w:pPr>
    </w:p>
    <w:p w14:paraId="6FB73653" w14:textId="77777777" w:rsidR="00E16EA0" w:rsidRPr="00CA58DF" w:rsidRDefault="001652C7">
      <w:pPr>
        <w:rPr>
          <w:lang w:val="sl-SI"/>
        </w:rPr>
      </w:pPr>
      <w:r w:rsidRPr="00CA58DF">
        <w:rPr>
          <w:lang w:val="sl-SI"/>
        </w:rPr>
        <w:t xml:space="preserve">Zdravilo </w:t>
      </w:r>
      <w:r w:rsidR="00E16EA0" w:rsidRPr="00CA58DF">
        <w:rPr>
          <w:lang w:val="sl-SI"/>
        </w:rPr>
        <w:t>Epivir je, kot del kombiniranega protiretrovirusnega zdravljenja, indiciran</w:t>
      </w:r>
      <w:r w:rsidR="001A4450" w:rsidRPr="00CA58DF">
        <w:rPr>
          <w:lang w:val="sl-SI"/>
        </w:rPr>
        <w:t>o</w:t>
      </w:r>
      <w:r w:rsidR="00E16EA0" w:rsidRPr="00CA58DF">
        <w:rPr>
          <w:lang w:val="sl-SI"/>
        </w:rPr>
        <w:t xml:space="preserve"> za zdravljenje odraslih in otrok, ki so okuženi z virusom humane imunske pomanjkljivosti (HIV).</w:t>
      </w:r>
    </w:p>
    <w:p w14:paraId="62AC1073" w14:textId="77777777" w:rsidR="00E16EA0" w:rsidRPr="00CA58DF" w:rsidRDefault="00E16EA0">
      <w:pPr>
        <w:rPr>
          <w:lang w:val="sl-SI"/>
        </w:rPr>
      </w:pPr>
    </w:p>
    <w:p w14:paraId="7E00072E" w14:textId="5BCE93BF" w:rsidR="00E16EA0" w:rsidRPr="00CA58DF" w:rsidRDefault="00E16EA0">
      <w:pPr>
        <w:pStyle w:val="bullethead"/>
        <w:tabs>
          <w:tab w:val="left" w:pos="567"/>
        </w:tabs>
        <w:spacing w:before="0" w:line="240" w:lineRule="auto"/>
        <w:outlineLvl w:val="0"/>
        <w:rPr>
          <w:kern w:val="0"/>
          <w:lang w:val="sl-SI"/>
        </w:rPr>
      </w:pPr>
      <w:r w:rsidRPr="00CA58DF">
        <w:rPr>
          <w:kern w:val="0"/>
          <w:lang w:val="sl-SI"/>
        </w:rPr>
        <w:t>4.2</w:t>
      </w:r>
      <w:r w:rsidRPr="00CA58DF">
        <w:rPr>
          <w:kern w:val="0"/>
          <w:lang w:val="sl-SI"/>
        </w:rPr>
        <w:tab/>
        <w:t>Odmerjanje in način uporabe</w:t>
      </w:r>
      <w:r w:rsidR="002A1190">
        <w:rPr>
          <w:kern w:val="0"/>
          <w:lang w:val="sl-SI"/>
        </w:rPr>
        <w:fldChar w:fldCharType="begin"/>
      </w:r>
      <w:r w:rsidR="002A1190">
        <w:rPr>
          <w:kern w:val="0"/>
          <w:lang w:val="sl-SI"/>
        </w:rPr>
        <w:instrText xml:space="preserve"> DOCVARIABLE vault_nd_93214932-b8d7-4599-ab38-d74ac31f28c5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62207621" w14:textId="77777777" w:rsidR="00E16EA0" w:rsidRPr="00CA58DF" w:rsidRDefault="00E16EA0">
      <w:pPr>
        <w:rPr>
          <w:lang w:val="sl-SI"/>
        </w:rPr>
      </w:pPr>
    </w:p>
    <w:p w14:paraId="1260CB19" w14:textId="02D63755" w:rsidR="00E16EA0" w:rsidRPr="00CA58DF" w:rsidRDefault="00E16EA0">
      <w:pPr>
        <w:outlineLvl w:val="0"/>
        <w:rPr>
          <w:lang w:val="sl-SI"/>
        </w:rPr>
      </w:pPr>
      <w:r w:rsidRPr="00CA58DF">
        <w:rPr>
          <w:lang w:val="sl-SI"/>
        </w:rPr>
        <w:t>Zdravljenje mora uvesti zdravnik z izkušnjami pri zdravljenju okužb z virusom HIV.</w:t>
      </w:r>
      <w:r w:rsidR="002A1190">
        <w:rPr>
          <w:lang w:val="sl-SI"/>
        </w:rPr>
        <w:fldChar w:fldCharType="begin"/>
      </w:r>
      <w:r w:rsidR="002A1190">
        <w:rPr>
          <w:lang w:val="sl-SI"/>
        </w:rPr>
        <w:instrText xml:space="preserve"> DOCVARIABLE vault_nd_a85b9e41-2663-4093-a7a7-30970d0b29cc \* MERGEFORMAT </w:instrText>
      </w:r>
      <w:r w:rsidR="002A1190">
        <w:rPr>
          <w:lang w:val="sl-SI"/>
        </w:rPr>
        <w:fldChar w:fldCharType="separate"/>
      </w:r>
      <w:r w:rsidR="002A1190">
        <w:rPr>
          <w:lang w:val="sl-SI"/>
        </w:rPr>
        <w:t xml:space="preserve"> </w:t>
      </w:r>
      <w:r w:rsidR="002A1190">
        <w:rPr>
          <w:lang w:val="sl-SI"/>
        </w:rPr>
        <w:fldChar w:fldCharType="end"/>
      </w:r>
    </w:p>
    <w:p w14:paraId="265C4245" w14:textId="77777777" w:rsidR="00113007" w:rsidRPr="00CA58DF" w:rsidRDefault="00113007">
      <w:pPr>
        <w:outlineLvl w:val="0"/>
        <w:rPr>
          <w:lang w:val="sl-SI"/>
        </w:rPr>
      </w:pPr>
    </w:p>
    <w:p w14:paraId="3C670FC8" w14:textId="0121D3F8" w:rsidR="00113007" w:rsidRPr="00CA58DF" w:rsidRDefault="00113007">
      <w:pPr>
        <w:outlineLvl w:val="0"/>
        <w:rPr>
          <w:lang w:val="sl-SI"/>
        </w:rPr>
      </w:pPr>
      <w:r w:rsidRPr="00CA58DF">
        <w:rPr>
          <w:lang w:val="sl-SI"/>
        </w:rPr>
        <w:t>Zdravilo Epivir se jemlje skupaj s hrano ali brez</w:t>
      </w:r>
      <w:r w:rsidR="004278BF" w:rsidRPr="00CA58DF">
        <w:rPr>
          <w:lang w:val="sl-SI"/>
        </w:rPr>
        <w:t xml:space="preserve"> </w:t>
      </w:r>
      <w:r w:rsidRPr="00CA58DF">
        <w:rPr>
          <w:lang w:val="sl-SI"/>
        </w:rPr>
        <w:t>nje.</w:t>
      </w:r>
      <w:r w:rsidR="002A1190">
        <w:rPr>
          <w:lang w:val="sl-SI"/>
        </w:rPr>
        <w:fldChar w:fldCharType="begin"/>
      </w:r>
      <w:r w:rsidR="002A1190">
        <w:rPr>
          <w:lang w:val="sl-SI"/>
        </w:rPr>
        <w:instrText xml:space="preserve"> DOCVARIABLE vault_nd_20ae372b-6be6-4882-88e1-2e1e4a5d5d06 \* MERGEFORMAT </w:instrText>
      </w:r>
      <w:r w:rsidR="002A1190">
        <w:rPr>
          <w:lang w:val="sl-SI"/>
        </w:rPr>
        <w:fldChar w:fldCharType="separate"/>
      </w:r>
      <w:r w:rsidR="002A1190">
        <w:rPr>
          <w:lang w:val="sl-SI"/>
        </w:rPr>
        <w:t xml:space="preserve"> </w:t>
      </w:r>
      <w:r w:rsidR="002A1190">
        <w:rPr>
          <w:lang w:val="sl-SI"/>
        </w:rPr>
        <w:fldChar w:fldCharType="end"/>
      </w:r>
    </w:p>
    <w:p w14:paraId="58D546C5" w14:textId="77777777" w:rsidR="00113007" w:rsidRPr="00CA58DF" w:rsidRDefault="00113007">
      <w:pPr>
        <w:outlineLvl w:val="0"/>
        <w:rPr>
          <w:lang w:val="sl-SI"/>
        </w:rPr>
      </w:pPr>
    </w:p>
    <w:p w14:paraId="0908C89D" w14:textId="3A60A749" w:rsidR="00CB544D" w:rsidRDefault="00113007" w:rsidP="00CB544D">
      <w:pPr>
        <w:outlineLvl w:val="0"/>
        <w:rPr>
          <w:color w:val="000000"/>
          <w:lang w:val="sl-SI"/>
        </w:rPr>
      </w:pPr>
      <w:r w:rsidRPr="00CA58DF">
        <w:rPr>
          <w:lang w:val="sl-SI"/>
        </w:rPr>
        <w:t>Zdravilo Epivir je na voljo tudi v obliki tablet</w:t>
      </w:r>
      <w:r w:rsidR="00CB544D" w:rsidRPr="004031FC">
        <w:rPr>
          <w:color w:val="000000"/>
          <w:lang w:val="sl-SI"/>
        </w:rPr>
        <w:t xml:space="preserve"> za bolnike, ki tehtajo vsaj 14</w:t>
      </w:r>
      <w:ins w:id="817" w:author="Avtor">
        <w:r w:rsidR="002A223D">
          <w:rPr>
            <w:color w:val="000000"/>
            <w:lang w:val="sl-SI"/>
          </w:rPr>
          <w:t> </w:t>
        </w:r>
      </w:ins>
      <w:del w:id="818" w:author="Avtor">
        <w:r w:rsidR="00CB544D" w:rsidRPr="004031FC" w:rsidDel="002A223D">
          <w:rPr>
            <w:color w:val="000000"/>
            <w:lang w:val="sl-SI"/>
          </w:rPr>
          <w:delText xml:space="preserve"> </w:delText>
        </w:r>
      </w:del>
      <w:r w:rsidR="00CB544D" w:rsidRPr="004031FC">
        <w:rPr>
          <w:color w:val="000000"/>
          <w:lang w:val="sl-SI"/>
        </w:rPr>
        <w:t>kg (glejte poglavje</w:t>
      </w:r>
      <w:ins w:id="819" w:author="Avtor">
        <w:r w:rsidR="002A223D">
          <w:rPr>
            <w:color w:val="000000"/>
            <w:lang w:val="sl-SI"/>
          </w:rPr>
          <w:t> </w:t>
        </w:r>
      </w:ins>
      <w:del w:id="820" w:author="Avtor">
        <w:r w:rsidR="00CB544D" w:rsidRPr="004031FC" w:rsidDel="002A223D">
          <w:rPr>
            <w:color w:val="000000"/>
            <w:lang w:val="sl-SI"/>
          </w:rPr>
          <w:delText xml:space="preserve"> </w:delText>
        </w:r>
      </w:del>
      <w:r w:rsidR="00CB544D" w:rsidRPr="004031FC">
        <w:rPr>
          <w:color w:val="000000"/>
          <w:lang w:val="sl-SI"/>
        </w:rPr>
        <w:t>4.4).</w:t>
      </w:r>
      <w:r w:rsidR="002A1190">
        <w:rPr>
          <w:color w:val="000000"/>
          <w:lang w:val="sl-SI"/>
        </w:rPr>
        <w:fldChar w:fldCharType="begin"/>
      </w:r>
      <w:r w:rsidR="002A1190">
        <w:rPr>
          <w:color w:val="000000"/>
          <w:lang w:val="sl-SI"/>
        </w:rPr>
        <w:instrText xml:space="preserve"> DOCVARIABLE vault_nd_511f4b70-4e8f-41f8-aa7a-b0122a9e21a4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3104E8BB" w14:textId="77777777" w:rsidR="002B463F" w:rsidRDefault="002B463F" w:rsidP="00CB544D">
      <w:pPr>
        <w:outlineLvl w:val="0"/>
        <w:rPr>
          <w:color w:val="000000"/>
          <w:lang w:val="sl-SI"/>
        </w:rPr>
      </w:pPr>
    </w:p>
    <w:p w14:paraId="24612288" w14:textId="4F8A8718" w:rsidR="002B463F" w:rsidRPr="004031FC" w:rsidRDefault="002B463F" w:rsidP="00CB544D">
      <w:pPr>
        <w:outlineLvl w:val="0"/>
        <w:rPr>
          <w:color w:val="000000"/>
          <w:lang w:val="sl-SI"/>
        </w:rPr>
      </w:pPr>
      <w:r>
        <w:rPr>
          <w:color w:val="000000"/>
          <w:lang w:val="sl-SI"/>
        </w:rPr>
        <w:t>Bolniki, ki bodo prehajali med tabletami z lamivudinom in peroralno raztopino z lamivudinom morajo slediti priporočilom glede odmerjanja, ki so specifična za določeno formulacijo (glejte poglavje</w:t>
      </w:r>
      <w:ins w:id="821" w:author="Avtor">
        <w:r w:rsidR="002A223D">
          <w:rPr>
            <w:color w:val="000000"/>
            <w:lang w:val="sl-SI"/>
          </w:rPr>
          <w:t> </w:t>
        </w:r>
      </w:ins>
      <w:del w:id="822" w:author="Avtor">
        <w:r w:rsidDel="002A223D">
          <w:rPr>
            <w:color w:val="000000"/>
            <w:lang w:val="sl-SI"/>
          </w:rPr>
          <w:delText xml:space="preserve"> </w:delText>
        </w:r>
      </w:del>
      <w:r>
        <w:rPr>
          <w:color w:val="000000"/>
          <w:lang w:val="sl-SI"/>
        </w:rPr>
        <w:t>5.2).</w:t>
      </w:r>
      <w:r w:rsidR="002A1190">
        <w:rPr>
          <w:color w:val="000000"/>
          <w:lang w:val="sl-SI"/>
        </w:rPr>
        <w:fldChar w:fldCharType="begin"/>
      </w:r>
      <w:r w:rsidR="002A1190">
        <w:rPr>
          <w:color w:val="000000"/>
          <w:lang w:val="sl-SI"/>
        </w:rPr>
        <w:instrText xml:space="preserve"> DOCVARIABLE vault_nd_02140c77-dffd-4eb5-b42a-e0a1a589e427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3D7671A8" w14:textId="77777777" w:rsidR="00CB544D" w:rsidRPr="004031FC" w:rsidRDefault="00CB544D" w:rsidP="00CB544D">
      <w:pPr>
        <w:outlineLvl w:val="0"/>
        <w:rPr>
          <w:color w:val="000000"/>
          <w:lang w:val="sl-SI"/>
        </w:rPr>
      </w:pPr>
    </w:p>
    <w:p w14:paraId="03F300FE" w14:textId="5F98E4A5" w:rsidR="00113007" w:rsidRPr="00CA58DF" w:rsidRDefault="00CB544D" w:rsidP="00CB544D">
      <w:pPr>
        <w:outlineLvl w:val="0"/>
        <w:rPr>
          <w:lang w:val="sl-SI"/>
        </w:rPr>
      </w:pPr>
      <w:r w:rsidRPr="004031FC">
        <w:rPr>
          <w:color w:val="000000"/>
          <w:lang w:val="sl-SI"/>
        </w:rPr>
        <w:t xml:space="preserve">Pri bolnikih, ki ne morejo pogoltniti tablet, lahko tableto(e) zdrobimo in dodamo v majhno količino poltrde hrane ali tekočine, ki jo je </w:t>
      </w:r>
      <w:r w:rsidR="005C567E" w:rsidRPr="00A675C8">
        <w:rPr>
          <w:color w:val="000000"/>
          <w:lang w:val="sl-SI"/>
        </w:rPr>
        <w:t>vso</w:t>
      </w:r>
      <w:r w:rsidR="005C567E">
        <w:rPr>
          <w:color w:val="000000"/>
          <w:lang w:val="sl-SI"/>
        </w:rPr>
        <w:t xml:space="preserve"> </w:t>
      </w:r>
      <w:r w:rsidRPr="004031FC">
        <w:rPr>
          <w:color w:val="000000"/>
          <w:lang w:val="sl-SI"/>
        </w:rPr>
        <w:t>potrebno takoj zaužiti (glejte poglavje</w:t>
      </w:r>
      <w:ins w:id="823" w:author="Avtor">
        <w:r w:rsidR="002A223D">
          <w:rPr>
            <w:color w:val="000000"/>
            <w:lang w:val="sl-SI"/>
          </w:rPr>
          <w:t> </w:t>
        </w:r>
      </w:ins>
      <w:del w:id="824" w:author="Avtor">
        <w:r w:rsidRPr="004031FC" w:rsidDel="002A223D">
          <w:rPr>
            <w:color w:val="000000"/>
            <w:lang w:val="sl-SI"/>
          </w:rPr>
          <w:delText xml:space="preserve"> </w:delText>
        </w:r>
      </w:del>
      <w:r w:rsidRPr="004031FC">
        <w:rPr>
          <w:color w:val="000000"/>
          <w:lang w:val="sl-SI"/>
        </w:rPr>
        <w:t>5.2)</w:t>
      </w:r>
      <w:r w:rsidR="00113007" w:rsidRPr="00CA58DF">
        <w:rPr>
          <w:lang w:val="sl-SI"/>
        </w:rPr>
        <w:t>.</w:t>
      </w:r>
      <w:r w:rsidR="002A1190">
        <w:rPr>
          <w:lang w:val="sl-SI"/>
        </w:rPr>
        <w:fldChar w:fldCharType="begin"/>
      </w:r>
      <w:r w:rsidR="002A1190">
        <w:rPr>
          <w:lang w:val="sl-SI"/>
        </w:rPr>
        <w:instrText xml:space="preserve"> DOCVARIABLE vault_nd_3cc23725-f349-4de3-afe3-e361a4dbf990 \* MERGEFORMAT </w:instrText>
      </w:r>
      <w:r w:rsidR="002A1190">
        <w:rPr>
          <w:lang w:val="sl-SI"/>
        </w:rPr>
        <w:fldChar w:fldCharType="separate"/>
      </w:r>
      <w:r w:rsidR="002A1190">
        <w:rPr>
          <w:lang w:val="sl-SI"/>
        </w:rPr>
        <w:t xml:space="preserve"> </w:t>
      </w:r>
      <w:r w:rsidR="002A1190">
        <w:rPr>
          <w:lang w:val="sl-SI"/>
        </w:rPr>
        <w:fldChar w:fldCharType="end"/>
      </w:r>
    </w:p>
    <w:p w14:paraId="1C79C447" w14:textId="77777777" w:rsidR="00E16EA0" w:rsidRPr="00CA58DF" w:rsidRDefault="00E16EA0">
      <w:pPr>
        <w:rPr>
          <w:i/>
          <w:lang w:val="sl-SI"/>
        </w:rPr>
      </w:pPr>
    </w:p>
    <w:p w14:paraId="066B8D85" w14:textId="56921DBC" w:rsidR="00113007" w:rsidRPr="00CA58DF" w:rsidRDefault="00E16EA0">
      <w:pPr>
        <w:rPr>
          <w:i/>
          <w:u w:val="single"/>
          <w:lang w:val="sl-SI"/>
        </w:rPr>
      </w:pPr>
      <w:r w:rsidRPr="00CA58DF">
        <w:rPr>
          <w:i/>
          <w:u w:val="single"/>
          <w:lang w:val="sl-SI"/>
        </w:rPr>
        <w:t>Odrasl</w:t>
      </w:r>
      <w:r w:rsidR="00113007" w:rsidRPr="00CA58DF">
        <w:rPr>
          <w:i/>
          <w:u w:val="single"/>
          <w:lang w:val="sl-SI"/>
        </w:rPr>
        <w:t>i,</w:t>
      </w:r>
      <w:r w:rsidRPr="00CA58DF">
        <w:rPr>
          <w:i/>
          <w:u w:val="single"/>
          <w:lang w:val="sl-SI"/>
        </w:rPr>
        <w:t xml:space="preserve"> mladostniki</w:t>
      </w:r>
      <w:r w:rsidR="00113007" w:rsidRPr="00CA58DF">
        <w:rPr>
          <w:i/>
          <w:u w:val="single"/>
          <w:lang w:val="sl-SI"/>
        </w:rPr>
        <w:t xml:space="preserve"> in otroci (ki tehtajo vsaj 25</w:t>
      </w:r>
      <w:ins w:id="825" w:author="Avtor">
        <w:r w:rsidR="002A223D">
          <w:rPr>
            <w:i/>
            <w:u w:val="single"/>
            <w:lang w:val="sl-SI"/>
          </w:rPr>
          <w:t> </w:t>
        </w:r>
      </w:ins>
      <w:del w:id="826" w:author="Avtor">
        <w:r w:rsidR="00113007" w:rsidRPr="00CA58DF" w:rsidDel="002A223D">
          <w:rPr>
            <w:i/>
            <w:u w:val="single"/>
            <w:lang w:val="sl-SI"/>
          </w:rPr>
          <w:delText xml:space="preserve"> </w:delText>
        </w:r>
      </w:del>
      <w:r w:rsidR="00113007" w:rsidRPr="00CA58DF">
        <w:rPr>
          <w:i/>
          <w:u w:val="single"/>
          <w:lang w:val="sl-SI"/>
        </w:rPr>
        <w:t>kg)</w:t>
      </w:r>
      <w:r w:rsidRPr="00CA58DF">
        <w:rPr>
          <w:i/>
          <w:u w:val="single"/>
          <w:lang w:val="sl-SI"/>
        </w:rPr>
        <w:t xml:space="preserve">: </w:t>
      </w:r>
    </w:p>
    <w:p w14:paraId="6720E3DB" w14:textId="77777777" w:rsidR="00113007" w:rsidRPr="00CA58DF" w:rsidRDefault="00113007">
      <w:pPr>
        <w:rPr>
          <w:i/>
          <w:lang w:val="sl-SI"/>
        </w:rPr>
      </w:pPr>
    </w:p>
    <w:p w14:paraId="73D23FC4" w14:textId="77777777" w:rsidR="00E16EA0" w:rsidRPr="00CA58DF" w:rsidRDefault="00E16EA0">
      <w:pPr>
        <w:rPr>
          <w:lang w:val="sl-SI"/>
        </w:rPr>
      </w:pPr>
      <w:r w:rsidRPr="00CA58DF">
        <w:rPr>
          <w:lang w:val="sl-SI"/>
        </w:rPr>
        <w:t xml:space="preserve">Priporočen dnevni odmerek </w:t>
      </w:r>
      <w:r w:rsidR="001652C7" w:rsidRPr="00CA58DF">
        <w:rPr>
          <w:lang w:val="sl-SI"/>
        </w:rPr>
        <w:t xml:space="preserve">zdravila </w:t>
      </w:r>
      <w:r w:rsidRPr="00CA58DF">
        <w:rPr>
          <w:lang w:val="sl-SI"/>
        </w:rPr>
        <w:t>Epivir je 300 mg. Priporočen dnevni odmerek se lahko daje bodisi v obliki 150 mg (15 ml) odmerka dvakrat na dan, bodisi v obliki 300 mg (30 ml) odmerka enkrat na dan (glejte poglavje 4.4).</w:t>
      </w:r>
    </w:p>
    <w:p w14:paraId="63E54207" w14:textId="77777777" w:rsidR="00E16EA0" w:rsidRPr="00CA58DF" w:rsidRDefault="00E16EA0">
      <w:pPr>
        <w:rPr>
          <w:lang w:val="sl-SI"/>
        </w:rPr>
      </w:pPr>
    </w:p>
    <w:p w14:paraId="6D23023F" w14:textId="78EC8B53" w:rsidR="00113007" w:rsidRPr="00CA58DF" w:rsidRDefault="00113007">
      <w:pPr>
        <w:keepNext/>
        <w:outlineLvl w:val="0"/>
        <w:rPr>
          <w:i/>
          <w:u w:val="single"/>
          <w:lang w:val="sl-SI"/>
        </w:rPr>
        <w:pPrChange w:id="827" w:author="Avtor">
          <w:pPr>
            <w:outlineLvl w:val="0"/>
          </w:pPr>
        </w:pPrChange>
      </w:pPr>
      <w:r w:rsidRPr="00CA58DF">
        <w:rPr>
          <w:i/>
          <w:u w:val="single"/>
          <w:lang w:val="sl-SI"/>
        </w:rPr>
        <w:lastRenderedPageBreak/>
        <w:t>Otroci (ki tehtajo manj kot 25</w:t>
      </w:r>
      <w:ins w:id="828" w:author="Avtor">
        <w:r w:rsidR="002A223D">
          <w:rPr>
            <w:i/>
            <w:u w:val="single"/>
            <w:lang w:val="sl-SI"/>
          </w:rPr>
          <w:t> </w:t>
        </w:r>
      </w:ins>
      <w:del w:id="829" w:author="Avtor">
        <w:r w:rsidRPr="00CA58DF" w:rsidDel="002A223D">
          <w:rPr>
            <w:i/>
            <w:u w:val="single"/>
            <w:lang w:val="sl-SI"/>
          </w:rPr>
          <w:delText xml:space="preserve"> </w:delText>
        </w:r>
      </w:del>
      <w:r w:rsidRPr="00CA58DF">
        <w:rPr>
          <w:i/>
          <w:u w:val="single"/>
          <w:lang w:val="sl-SI"/>
        </w:rPr>
        <w:t>kg):</w:t>
      </w:r>
      <w:r w:rsidR="002A1190">
        <w:rPr>
          <w:i/>
          <w:u w:val="single"/>
          <w:lang w:val="sl-SI"/>
        </w:rPr>
        <w:fldChar w:fldCharType="begin"/>
      </w:r>
      <w:r w:rsidR="002A1190">
        <w:rPr>
          <w:i/>
          <w:u w:val="single"/>
          <w:lang w:val="sl-SI"/>
        </w:rPr>
        <w:instrText xml:space="preserve"> DOCVARIABLE vault_nd_196494bb-8cd2-46b6-bd08-4c0eb5fb78e8 \* MERGEFORMAT </w:instrText>
      </w:r>
      <w:r w:rsidR="002A1190">
        <w:rPr>
          <w:i/>
          <w:u w:val="single"/>
          <w:lang w:val="sl-SI"/>
        </w:rPr>
        <w:fldChar w:fldCharType="separate"/>
      </w:r>
      <w:r w:rsidR="002A1190">
        <w:rPr>
          <w:i/>
          <w:u w:val="single"/>
          <w:lang w:val="sl-SI"/>
        </w:rPr>
        <w:t xml:space="preserve"> </w:t>
      </w:r>
      <w:r w:rsidR="002A1190">
        <w:rPr>
          <w:i/>
          <w:u w:val="single"/>
          <w:lang w:val="sl-SI"/>
        </w:rPr>
        <w:fldChar w:fldCharType="end"/>
      </w:r>
    </w:p>
    <w:p w14:paraId="731A26D1" w14:textId="77777777" w:rsidR="00E16EA0" w:rsidRPr="00CA58DF" w:rsidRDefault="00E16EA0">
      <w:pPr>
        <w:keepNext/>
        <w:outlineLvl w:val="0"/>
        <w:rPr>
          <w:i/>
          <w:u w:val="single"/>
          <w:lang w:val="sl-SI"/>
        </w:rPr>
        <w:pPrChange w:id="830" w:author="Avtor">
          <w:pPr>
            <w:outlineLvl w:val="0"/>
          </w:pPr>
        </w:pPrChange>
      </w:pPr>
    </w:p>
    <w:p w14:paraId="4D500A8C" w14:textId="2F9111AB" w:rsidR="00E16EA0" w:rsidRPr="00CA58DF" w:rsidRDefault="00E16EA0">
      <w:pPr>
        <w:keepNext/>
        <w:rPr>
          <w:lang w:val="sl-SI"/>
        </w:rPr>
        <w:pPrChange w:id="831" w:author="Avtor">
          <w:pPr/>
        </w:pPrChange>
      </w:pPr>
      <w:r w:rsidRPr="00CA58DF">
        <w:rPr>
          <w:i/>
          <w:lang w:val="sl-SI"/>
        </w:rPr>
        <w:t>Otroci</w:t>
      </w:r>
      <w:r w:rsidR="00386922" w:rsidRPr="00CA58DF">
        <w:rPr>
          <w:i/>
          <w:lang w:val="sl-SI"/>
        </w:rPr>
        <w:t>,</w:t>
      </w:r>
      <w:r w:rsidR="00113007" w:rsidRPr="00CA58DF">
        <w:rPr>
          <w:i/>
          <w:lang w:val="sl-SI"/>
        </w:rPr>
        <w:t xml:space="preserve"> od </w:t>
      </w:r>
      <w:r w:rsidR="008A64ED" w:rsidRPr="00CA58DF">
        <w:rPr>
          <w:i/>
          <w:lang w:val="sl-SI"/>
        </w:rPr>
        <w:t xml:space="preserve">enega </w:t>
      </w:r>
      <w:r w:rsidR="00113007" w:rsidRPr="00CA58DF">
        <w:rPr>
          <w:i/>
          <w:lang w:val="sl-SI"/>
        </w:rPr>
        <w:t>leta starosti</w:t>
      </w:r>
      <w:r w:rsidRPr="00CA58DF">
        <w:rPr>
          <w:i/>
          <w:lang w:val="sl-SI"/>
        </w:rPr>
        <w:t xml:space="preserve">: </w:t>
      </w:r>
      <w:r w:rsidRPr="00CA58DF">
        <w:rPr>
          <w:lang w:val="sl-SI"/>
        </w:rPr>
        <w:t xml:space="preserve">Priporočen odmerek je </w:t>
      </w:r>
      <w:r w:rsidR="002B463F">
        <w:rPr>
          <w:lang w:val="sl-SI"/>
        </w:rPr>
        <w:t>0,5</w:t>
      </w:r>
      <w:ins w:id="832" w:author="Avtor">
        <w:r w:rsidR="002A223D">
          <w:rPr>
            <w:lang w:val="sl-SI"/>
          </w:rPr>
          <w:t> </w:t>
        </w:r>
      </w:ins>
      <w:del w:id="833" w:author="Avtor">
        <w:r w:rsidR="002B463F" w:rsidDel="002A223D">
          <w:rPr>
            <w:lang w:val="sl-SI"/>
          </w:rPr>
          <w:delText xml:space="preserve"> </w:delText>
        </w:r>
      </w:del>
      <w:r w:rsidR="002B463F">
        <w:rPr>
          <w:lang w:val="sl-SI"/>
        </w:rPr>
        <w:t>ml/kg (</w:t>
      </w:r>
      <w:r w:rsidR="00EA4FD5">
        <w:rPr>
          <w:lang w:val="sl-SI"/>
        </w:rPr>
        <w:t>5</w:t>
      </w:r>
      <w:r w:rsidRPr="00CA58DF">
        <w:rPr>
          <w:lang w:val="sl-SI"/>
        </w:rPr>
        <w:t> mg/kg</w:t>
      </w:r>
      <w:r w:rsidR="002B463F">
        <w:rPr>
          <w:lang w:val="sl-SI"/>
        </w:rPr>
        <w:t>)</w:t>
      </w:r>
      <w:r w:rsidRPr="00CA58DF">
        <w:rPr>
          <w:lang w:val="sl-SI"/>
        </w:rPr>
        <w:t xml:space="preserve"> dvakrat na dan</w:t>
      </w:r>
      <w:r w:rsidR="00113007" w:rsidRPr="00CA58DF">
        <w:rPr>
          <w:lang w:val="sl-SI"/>
        </w:rPr>
        <w:t xml:space="preserve"> ali </w:t>
      </w:r>
      <w:r w:rsidR="002B463F">
        <w:rPr>
          <w:lang w:val="sl-SI"/>
        </w:rPr>
        <w:t>1</w:t>
      </w:r>
      <w:ins w:id="834" w:author="Avtor">
        <w:r w:rsidR="002A223D">
          <w:rPr>
            <w:lang w:val="sl-SI"/>
          </w:rPr>
          <w:t> </w:t>
        </w:r>
      </w:ins>
      <w:del w:id="835" w:author="Avtor">
        <w:r w:rsidR="002B463F" w:rsidDel="002A223D">
          <w:rPr>
            <w:lang w:val="sl-SI"/>
          </w:rPr>
          <w:delText xml:space="preserve"> </w:delText>
        </w:r>
      </w:del>
      <w:r w:rsidR="002B463F">
        <w:rPr>
          <w:lang w:val="sl-SI"/>
        </w:rPr>
        <w:t>ml/kg (</w:t>
      </w:r>
      <w:r w:rsidR="00EA4FD5">
        <w:rPr>
          <w:lang w:val="sl-SI"/>
        </w:rPr>
        <w:t>10</w:t>
      </w:r>
      <w:r w:rsidR="00113007" w:rsidRPr="00CA58DF">
        <w:rPr>
          <w:lang w:val="sl-SI"/>
        </w:rPr>
        <w:t> mg/kg</w:t>
      </w:r>
      <w:r w:rsidR="002B463F">
        <w:rPr>
          <w:lang w:val="sl-SI"/>
        </w:rPr>
        <w:t>)</w:t>
      </w:r>
      <w:r w:rsidR="00113007" w:rsidRPr="00CA58DF">
        <w:rPr>
          <w:lang w:val="sl-SI"/>
        </w:rPr>
        <w:t xml:space="preserve"> enkrat na dan </w:t>
      </w:r>
      <w:r w:rsidR="00EA4FD5">
        <w:rPr>
          <w:lang w:val="sl-SI"/>
        </w:rPr>
        <w:t>(glejte poglavji</w:t>
      </w:r>
      <w:ins w:id="836" w:author="Avtor">
        <w:r w:rsidR="002A223D">
          <w:rPr>
            <w:lang w:val="sl-SI"/>
          </w:rPr>
          <w:t> </w:t>
        </w:r>
      </w:ins>
      <w:del w:id="837" w:author="Avtor">
        <w:r w:rsidR="00EA4FD5" w:rsidDel="002A223D">
          <w:rPr>
            <w:lang w:val="sl-SI"/>
          </w:rPr>
          <w:delText xml:space="preserve"> </w:delText>
        </w:r>
      </w:del>
      <w:r w:rsidR="00EA4FD5">
        <w:rPr>
          <w:lang w:val="sl-SI"/>
        </w:rPr>
        <w:t>4.4 in 4.5)</w:t>
      </w:r>
      <w:r w:rsidRPr="00CA58DF">
        <w:rPr>
          <w:lang w:val="sl-SI"/>
        </w:rPr>
        <w:t>.</w:t>
      </w:r>
    </w:p>
    <w:p w14:paraId="12B188FC" w14:textId="77777777" w:rsidR="00113007" w:rsidRPr="00CA58DF" w:rsidRDefault="00113007">
      <w:pPr>
        <w:rPr>
          <w:lang w:val="sl-SI"/>
        </w:rPr>
      </w:pPr>
    </w:p>
    <w:p w14:paraId="3FE0E325" w14:textId="4B6E9723" w:rsidR="00113007" w:rsidRPr="00CA58DF" w:rsidRDefault="00113007">
      <w:pPr>
        <w:rPr>
          <w:lang w:val="sl-SI"/>
        </w:rPr>
      </w:pPr>
      <w:r w:rsidRPr="00CA58DF">
        <w:rPr>
          <w:i/>
          <w:lang w:val="sl-SI"/>
        </w:rPr>
        <w:t>Otroci</w:t>
      </w:r>
      <w:r w:rsidR="00386922" w:rsidRPr="00CA58DF">
        <w:rPr>
          <w:i/>
          <w:lang w:val="sl-SI"/>
        </w:rPr>
        <w:t xml:space="preserve">, </w:t>
      </w:r>
      <w:r w:rsidRPr="00CA58DF">
        <w:rPr>
          <w:i/>
          <w:lang w:val="sl-SI"/>
        </w:rPr>
        <w:t>od treh mesecev do enega leta starosti</w:t>
      </w:r>
      <w:r w:rsidR="00652DF6" w:rsidRPr="00CA58DF">
        <w:rPr>
          <w:i/>
          <w:lang w:val="sl-SI"/>
        </w:rPr>
        <w:t xml:space="preserve">: </w:t>
      </w:r>
      <w:r w:rsidR="00652DF6" w:rsidRPr="00CA58DF">
        <w:rPr>
          <w:lang w:val="sl-SI"/>
        </w:rPr>
        <w:t xml:space="preserve">Priporočen odmerek je </w:t>
      </w:r>
      <w:r w:rsidR="002B463F">
        <w:rPr>
          <w:lang w:val="sl-SI"/>
        </w:rPr>
        <w:t>0,5</w:t>
      </w:r>
      <w:ins w:id="838" w:author="Avtor">
        <w:r w:rsidR="002A223D">
          <w:rPr>
            <w:lang w:val="sl-SI"/>
          </w:rPr>
          <w:t> </w:t>
        </w:r>
      </w:ins>
      <w:del w:id="839" w:author="Avtor">
        <w:r w:rsidR="002B463F" w:rsidDel="002A223D">
          <w:rPr>
            <w:lang w:val="sl-SI"/>
          </w:rPr>
          <w:delText xml:space="preserve"> </w:delText>
        </w:r>
      </w:del>
      <w:r w:rsidR="002B463F">
        <w:rPr>
          <w:lang w:val="sl-SI"/>
        </w:rPr>
        <w:t>ml/kg (</w:t>
      </w:r>
      <w:r w:rsidR="00EA4FD5">
        <w:rPr>
          <w:lang w:val="sl-SI"/>
        </w:rPr>
        <w:t>5</w:t>
      </w:r>
      <w:r w:rsidR="00652DF6" w:rsidRPr="00CA58DF">
        <w:rPr>
          <w:lang w:val="sl-SI"/>
        </w:rPr>
        <w:t> mg/kg</w:t>
      </w:r>
      <w:r w:rsidR="002B463F">
        <w:rPr>
          <w:lang w:val="sl-SI"/>
        </w:rPr>
        <w:t>)</w:t>
      </w:r>
      <w:r w:rsidR="00652DF6" w:rsidRPr="00CA58DF">
        <w:rPr>
          <w:lang w:val="sl-SI"/>
        </w:rPr>
        <w:t xml:space="preserve"> dvakrat na dan. Če režim odmerjanja dvakrat na dan ni izvedljiv, se lahko razmisli o režimu odmerjanja</w:t>
      </w:r>
      <w:r w:rsidR="00D74C6D" w:rsidRPr="00D74C6D">
        <w:rPr>
          <w:lang w:val="sl-SI"/>
        </w:rPr>
        <w:t xml:space="preserve"> </w:t>
      </w:r>
      <w:r w:rsidR="00D74C6D" w:rsidRPr="00CA58DF">
        <w:rPr>
          <w:lang w:val="sl-SI"/>
        </w:rPr>
        <w:t>enkrat na dan</w:t>
      </w:r>
      <w:r w:rsidR="002B0ECB" w:rsidRPr="00CA58DF">
        <w:rPr>
          <w:lang w:val="sl-SI"/>
        </w:rPr>
        <w:t xml:space="preserve"> (</w:t>
      </w:r>
      <w:r w:rsidR="00EA4FD5">
        <w:rPr>
          <w:lang w:val="sl-SI"/>
        </w:rPr>
        <w:t>10</w:t>
      </w:r>
      <w:r w:rsidR="002B0ECB" w:rsidRPr="00CA58DF">
        <w:rPr>
          <w:lang w:val="sl-SI"/>
        </w:rPr>
        <w:t> mg/kg/dan)</w:t>
      </w:r>
      <w:r w:rsidR="00652DF6" w:rsidRPr="00CA58DF">
        <w:rPr>
          <w:lang w:val="sl-SI"/>
        </w:rPr>
        <w:t>.</w:t>
      </w:r>
      <w:r w:rsidR="002B0ECB" w:rsidRPr="00CA58DF">
        <w:rPr>
          <w:lang w:val="sl-SI"/>
        </w:rPr>
        <w:t xml:space="preserve"> Treba je upoštevati, da so podatki o režimu odmerjanja</w:t>
      </w:r>
      <w:r w:rsidR="0018577D" w:rsidRPr="00CA58DF">
        <w:rPr>
          <w:lang w:val="sl-SI"/>
        </w:rPr>
        <w:t xml:space="preserve"> enkrat na dan</w:t>
      </w:r>
      <w:r w:rsidR="002B0ECB" w:rsidRPr="00CA58DF">
        <w:rPr>
          <w:lang w:val="sl-SI"/>
        </w:rPr>
        <w:t xml:space="preserve"> za to populacijo omejeni (glejte poglavje</w:t>
      </w:r>
      <w:ins w:id="840" w:author="Avtor">
        <w:r w:rsidR="002A223D">
          <w:rPr>
            <w:lang w:val="sl-SI"/>
          </w:rPr>
          <w:t> </w:t>
        </w:r>
      </w:ins>
      <w:del w:id="841" w:author="Avtor">
        <w:r w:rsidR="002B0ECB" w:rsidRPr="00CA58DF" w:rsidDel="002A223D">
          <w:rPr>
            <w:lang w:val="sl-SI"/>
          </w:rPr>
          <w:delText xml:space="preserve"> </w:delText>
        </w:r>
      </w:del>
      <w:r w:rsidR="00CB544D">
        <w:rPr>
          <w:lang w:val="sl-SI"/>
        </w:rPr>
        <w:t xml:space="preserve">4.4, </w:t>
      </w:r>
      <w:r w:rsidR="002B0ECB" w:rsidRPr="00CA58DF">
        <w:rPr>
          <w:lang w:val="sl-SI"/>
        </w:rPr>
        <w:t>5.1 in 5.2).</w:t>
      </w:r>
    </w:p>
    <w:p w14:paraId="3176D3BD" w14:textId="77777777" w:rsidR="00E16EA0" w:rsidRPr="00CA58DF" w:rsidRDefault="00E16EA0">
      <w:pPr>
        <w:rPr>
          <w:i/>
          <w:lang w:val="sl-SI"/>
        </w:rPr>
      </w:pPr>
    </w:p>
    <w:p w14:paraId="36A5D692" w14:textId="77777777" w:rsidR="00E16EA0" w:rsidRPr="00CA58DF" w:rsidRDefault="00E16EA0">
      <w:pPr>
        <w:rPr>
          <w:lang w:val="sl-SI"/>
        </w:rPr>
      </w:pPr>
      <w:r w:rsidRPr="00CA58DF">
        <w:rPr>
          <w:i/>
          <w:lang w:val="sl-SI"/>
        </w:rPr>
        <w:t xml:space="preserve">Otroci, mlajši od 3 mesecev: </w:t>
      </w:r>
      <w:r w:rsidRPr="00CA58DF">
        <w:rPr>
          <w:lang w:val="sl-SI"/>
        </w:rPr>
        <w:t>Skopi podatki, ki so na voljo, ne zadoščajo, da bi podali posebna priporočila glede odmerjanja (glejte poglavje 5.2).</w:t>
      </w:r>
      <w:r w:rsidR="002B0ECB" w:rsidRPr="00CA58DF">
        <w:rPr>
          <w:lang w:val="sl-SI"/>
        </w:rPr>
        <w:t xml:space="preserve"> </w:t>
      </w:r>
    </w:p>
    <w:p w14:paraId="132581DF" w14:textId="77777777" w:rsidR="002B0ECB" w:rsidRPr="00CA58DF" w:rsidRDefault="002B0ECB">
      <w:pPr>
        <w:rPr>
          <w:lang w:val="sl-SI"/>
        </w:rPr>
      </w:pPr>
    </w:p>
    <w:p w14:paraId="20F411E5" w14:textId="7BD5E774" w:rsidR="006E7734" w:rsidRPr="00CA58DF" w:rsidRDefault="006E7734" w:rsidP="006E7734">
      <w:pPr>
        <w:outlineLvl w:val="0"/>
        <w:rPr>
          <w:lang w:val="sl-SI"/>
        </w:rPr>
      </w:pPr>
      <w:r w:rsidRPr="00CA58DF">
        <w:rPr>
          <w:lang w:val="sl-SI"/>
        </w:rPr>
        <w:t>Bolniki, ki bodo prešli iz režima odmerjanja dvakrat na dan na režim odmerjanja enkrat na dan, morajo vzeti priporočen enkratni dnevni odmerek (kot je navedeno zgoraj) približno 12</w:t>
      </w:r>
      <w:ins w:id="842" w:author="Avtor">
        <w:r w:rsidR="002A223D">
          <w:rPr>
            <w:lang w:val="sl-SI"/>
          </w:rPr>
          <w:t> </w:t>
        </w:r>
      </w:ins>
      <w:del w:id="843" w:author="Avtor">
        <w:r w:rsidRPr="00CA58DF" w:rsidDel="002A223D">
          <w:rPr>
            <w:lang w:val="sl-SI"/>
          </w:rPr>
          <w:delText xml:space="preserve"> </w:delText>
        </w:r>
      </w:del>
      <w:r w:rsidRPr="00CA58DF">
        <w:rPr>
          <w:lang w:val="sl-SI"/>
        </w:rPr>
        <w:t>ur po zadnjem odmerku režima odmerjanja dvakrat na dan in nato nadaljevati z jemanjem priporočenega enkratnega dnevnega odmerka (kot je navedeno zgoraj) približno vsakih 24</w:t>
      </w:r>
      <w:ins w:id="844" w:author="Avtor">
        <w:r w:rsidR="002A223D">
          <w:rPr>
            <w:lang w:val="sl-SI"/>
          </w:rPr>
          <w:t> </w:t>
        </w:r>
      </w:ins>
      <w:del w:id="845" w:author="Avtor">
        <w:r w:rsidRPr="00CA58DF" w:rsidDel="002A223D">
          <w:rPr>
            <w:lang w:val="sl-SI"/>
          </w:rPr>
          <w:delText xml:space="preserve"> </w:delText>
        </w:r>
      </w:del>
      <w:r w:rsidRPr="00CA58DF">
        <w:rPr>
          <w:lang w:val="sl-SI"/>
        </w:rPr>
        <w:t>ur. Bolniki, ki bodo prešli nazaj na režim odmerjanja dvakrat na dan, morajo vzeti odmerek približno 24</w:t>
      </w:r>
      <w:ins w:id="846" w:author="Avtor">
        <w:r w:rsidR="002A223D">
          <w:rPr>
            <w:lang w:val="sl-SI"/>
          </w:rPr>
          <w:t> </w:t>
        </w:r>
      </w:ins>
      <w:del w:id="847" w:author="Avtor">
        <w:r w:rsidRPr="00CA58DF" w:rsidDel="002A223D">
          <w:rPr>
            <w:lang w:val="sl-SI"/>
          </w:rPr>
          <w:delText xml:space="preserve"> </w:delText>
        </w:r>
      </w:del>
      <w:r w:rsidRPr="00CA58DF">
        <w:rPr>
          <w:lang w:val="sl-SI"/>
        </w:rPr>
        <w:t>ur po zadnjem enkratnem dnevnem odmerku.</w:t>
      </w:r>
      <w:r w:rsidR="002A1190">
        <w:rPr>
          <w:lang w:val="sl-SI"/>
        </w:rPr>
        <w:fldChar w:fldCharType="begin"/>
      </w:r>
      <w:r w:rsidR="002A1190">
        <w:rPr>
          <w:lang w:val="sl-SI"/>
        </w:rPr>
        <w:instrText xml:space="preserve"> DOCVARIABLE vault_nd_4431baab-cfd4-44b3-8c7c-31b117ac42dd \* MERGEFORMAT </w:instrText>
      </w:r>
      <w:r w:rsidR="002A1190">
        <w:rPr>
          <w:lang w:val="sl-SI"/>
        </w:rPr>
        <w:fldChar w:fldCharType="separate"/>
      </w:r>
      <w:r w:rsidR="002A1190">
        <w:rPr>
          <w:lang w:val="sl-SI"/>
        </w:rPr>
        <w:t xml:space="preserve"> </w:t>
      </w:r>
      <w:r w:rsidR="002A1190">
        <w:rPr>
          <w:lang w:val="sl-SI"/>
        </w:rPr>
        <w:fldChar w:fldCharType="end"/>
      </w:r>
    </w:p>
    <w:p w14:paraId="4E5F356A" w14:textId="77777777" w:rsidR="002B0ECB" w:rsidRPr="00CA58DF" w:rsidRDefault="002B0ECB">
      <w:pPr>
        <w:rPr>
          <w:lang w:val="sl-SI"/>
        </w:rPr>
      </w:pPr>
    </w:p>
    <w:p w14:paraId="3590F854" w14:textId="3DC2E759" w:rsidR="002B0ECB" w:rsidRPr="00CA58DF" w:rsidRDefault="002B0ECB">
      <w:pPr>
        <w:outlineLvl w:val="0"/>
        <w:rPr>
          <w:i/>
          <w:u w:val="single"/>
          <w:lang w:val="sl-SI"/>
        </w:rPr>
      </w:pPr>
      <w:r w:rsidRPr="00CA58DF">
        <w:rPr>
          <w:i/>
          <w:u w:val="single"/>
          <w:lang w:val="sl-SI"/>
        </w:rPr>
        <w:t>Posebne populacije:</w:t>
      </w:r>
      <w:r w:rsidR="002A1190">
        <w:rPr>
          <w:i/>
          <w:u w:val="single"/>
          <w:lang w:val="sl-SI"/>
        </w:rPr>
        <w:fldChar w:fldCharType="begin"/>
      </w:r>
      <w:r w:rsidR="002A1190">
        <w:rPr>
          <w:i/>
          <w:u w:val="single"/>
          <w:lang w:val="sl-SI"/>
        </w:rPr>
        <w:instrText xml:space="preserve"> DOCVARIABLE vault_nd_14b67fda-acc8-4fa6-9250-d4edd02be018 \* MERGEFORMAT </w:instrText>
      </w:r>
      <w:r w:rsidR="002A1190">
        <w:rPr>
          <w:i/>
          <w:u w:val="single"/>
          <w:lang w:val="sl-SI"/>
        </w:rPr>
        <w:fldChar w:fldCharType="separate"/>
      </w:r>
      <w:r w:rsidR="002A1190">
        <w:rPr>
          <w:i/>
          <w:u w:val="single"/>
          <w:lang w:val="sl-SI"/>
        </w:rPr>
        <w:t xml:space="preserve"> </w:t>
      </w:r>
      <w:r w:rsidR="002A1190">
        <w:rPr>
          <w:i/>
          <w:u w:val="single"/>
          <w:lang w:val="sl-SI"/>
        </w:rPr>
        <w:fldChar w:fldCharType="end"/>
      </w:r>
    </w:p>
    <w:p w14:paraId="159379AC" w14:textId="77777777" w:rsidR="00B423F5" w:rsidRPr="00CA58DF" w:rsidRDefault="00B423F5">
      <w:pPr>
        <w:tabs>
          <w:tab w:val="left" w:pos="567"/>
        </w:tabs>
        <w:outlineLvl w:val="0"/>
        <w:rPr>
          <w:lang w:val="sl-SI"/>
        </w:rPr>
      </w:pPr>
    </w:p>
    <w:p w14:paraId="55AF7614" w14:textId="26588C2E" w:rsidR="000F3D2D" w:rsidRPr="00CA58DF" w:rsidRDefault="000F3D2D" w:rsidP="000F3D2D">
      <w:pPr>
        <w:outlineLvl w:val="0"/>
        <w:rPr>
          <w:lang w:val="sl-SI"/>
        </w:rPr>
      </w:pPr>
      <w:r w:rsidRPr="00CA58DF">
        <w:rPr>
          <w:i/>
          <w:lang w:val="sl-SI"/>
        </w:rPr>
        <w:t>Starostniki:</w:t>
      </w:r>
      <w:r w:rsidRPr="00CA58DF">
        <w:rPr>
          <w:lang w:val="sl-SI"/>
        </w:rPr>
        <w:t xml:space="preserve"> Specifičnih podatkov ni na voljo, vendar pri tej starostni skupini priporočamo posebno previdnost zaradi starostnih sprememb, npr. zmanjšan</w:t>
      </w:r>
      <w:r w:rsidR="008E74EF" w:rsidRPr="00CA58DF">
        <w:rPr>
          <w:lang w:val="sl-SI"/>
        </w:rPr>
        <w:t>j</w:t>
      </w:r>
      <w:r w:rsidR="001A4450" w:rsidRPr="00CA58DF">
        <w:rPr>
          <w:lang w:val="sl-SI"/>
        </w:rPr>
        <w:t>a</w:t>
      </w:r>
      <w:r w:rsidRPr="00CA58DF">
        <w:rPr>
          <w:lang w:val="sl-SI"/>
        </w:rPr>
        <w:t xml:space="preserve"> ledvične funkcije in sprememb hematoloških parametrov.</w:t>
      </w:r>
      <w:r w:rsidR="002A1190">
        <w:rPr>
          <w:lang w:val="sl-SI"/>
        </w:rPr>
        <w:fldChar w:fldCharType="begin"/>
      </w:r>
      <w:r w:rsidR="002A1190">
        <w:rPr>
          <w:lang w:val="sl-SI"/>
        </w:rPr>
        <w:instrText xml:space="preserve"> DOCVARIABLE vault_nd_3cdf4d82-1dbb-4e1f-9066-8817c49c7cd5 \* MERGEFORMAT </w:instrText>
      </w:r>
      <w:r w:rsidR="002A1190">
        <w:rPr>
          <w:lang w:val="sl-SI"/>
        </w:rPr>
        <w:fldChar w:fldCharType="separate"/>
      </w:r>
      <w:r w:rsidR="002A1190">
        <w:rPr>
          <w:lang w:val="sl-SI"/>
        </w:rPr>
        <w:t xml:space="preserve"> </w:t>
      </w:r>
      <w:r w:rsidR="002A1190">
        <w:rPr>
          <w:lang w:val="sl-SI"/>
        </w:rPr>
        <w:fldChar w:fldCharType="end"/>
      </w:r>
    </w:p>
    <w:p w14:paraId="4751B8C1" w14:textId="77777777" w:rsidR="00E16EA0" w:rsidRPr="00CA58DF" w:rsidRDefault="00E16EA0">
      <w:pPr>
        <w:tabs>
          <w:tab w:val="left" w:pos="567"/>
        </w:tabs>
        <w:outlineLvl w:val="0"/>
        <w:rPr>
          <w:lang w:val="sl-SI"/>
        </w:rPr>
      </w:pPr>
    </w:p>
    <w:p w14:paraId="252995A3" w14:textId="3246C293" w:rsidR="00E16EA0" w:rsidRPr="00CA58DF" w:rsidRDefault="00E16EA0">
      <w:pPr>
        <w:tabs>
          <w:tab w:val="left" w:pos="567"/>
        </w:tabs>
        <w:outlineLvl w:val="0"/>
        <w:rPr>
          <w:lang w:val="sl-SI"/>
        </w:rPr>
      </w:pPr>
      <w:r w:rsidRPr="00CA58DF">
        <w:rPr>
          <w:i/>
          <w:lang w:val="sl-SI"/>
        </w:rPr>
        <w:t>Ledvična okvara:</w:t>
      </w:r>
      <w:r w:rsidRPr="00CA58DF">
        <w:rPr>
          <w:lang w:val="sl-SI"/>
        </w:rPr>
        <w:t xml:space="preserve"> Zaradi manjšega očistka so koncentracije lamivudina pri bolnikih z zmerno do hudo oslabljenim delovanjem ledvic povečane. Odmerek je torej potrebno prilagoditi (glejte tabele).</w:t>
      </w:r>
      <w:r w:rsidR="002A1190">
        <w:rPr>
          <w:lang w:val="sl-SI"/>
        </w:rPr>
        <w:fldChar w:fldCharType="begin"/>
      </w:r>
      <w:r w:rsidR="002A1190">
        <w:rPr>
          <w:lang w:val="sl-SI"/>
        </w:rPr>
        <w:instrText xml:space="preserve"> DOCVARIABLE vault_nd_84fa1ede-0c08-4fa6-8e0f-20b5e3d9ce9e \* MERGEFORMAT </w:instrText>
      </w:r>
      <w:r w:rsidR="002A1190">
        <w:rPr>
          <w:lang w:val="sl-SI"/>
        </w:rPr>
        <w:fldChar w:fldCharType="separate"/>
      </w:r>
      <w:r w:rsidR="002A1190">
        <w:rPr>
          <w:lang w:val="sl-SI"/>
        </w:rPr>
        <w:t xml:space="preserve"> </w:t>
      </w:r>
      <w:r w:rsidR="002A1190">
        <w:rPr>
          <w:lang w:val="sl-SI"/>
        </w:rPr>
        <w:fldChar w:fldCharType="end"/>
      </w:r>
    </w:p>
    <w:p w14:paraId="475E59AB" w14:textId="77777777" w:rsidR="00E16EA0" w:rsidRPr="00CA58DF" w:rsidRDefault="00E16EA0">
      <w:pPr>
        <w:tabs>
          <w:tab w:val="left" w:pos="567"/>
        </w:tabs>
        <w:outlineLvl w:val="0"/>
        <w:rPr>
          <w:lang w:val="sl-SI"/>
        </w:rPr>
      </w:pPr>
    </w:p>
    <w:p w14:paraId="09A2CB98" w14:textId="65EB1BD9" w:rsidR="00E16EA0" w:rsidRPr="00CA58DF" w:rsidRDefault="00E16EA0">
      <w:pPr>
        <w:rPr>
          <w:lang w:val="sl-SI"/>
        </w:rPr>
      </w:pPr>
      <w:r w:rsidRPr="00CA58DF">
        <w:rPr>
          <w:i/>
          <w:lang w:val="sl-SI"/>
        </w:rPr>
        <w:t>Priporočila glede odmerjanja – Odrasli</w:t>
      </w:r>
      <w:r w:rsidR="006E7734" w:rsidRPr="00CA58DF">
        <w:rPr>
          <w:i/>
          <w:lang w:val="sl-SI"/>
        </w:rPr>
        <w:t xml:space="preserve">, </w:t>
      </w:r>
      <w:r w:rsidRPr="00CA58DF">
        <w:rPr>
          <w:i/>
          <w:lang w:val="sl-SI"/>
        </w:rPr>
        <w:t>mladostniki</w:t>
      </w:r>
      <w:r w:rsidR="006E7734" w:rsidRPr="00CA58DF">
        <w:rPr>
          <w:i/>
          <w:lang w:val="sl-SI"/>
        </w:rPr>
        <w:t xml:space="preserve"> in otroci (ki tehtajo vsaj 25</w:t>
      </w:r>
      <w:ins w:id="848" w:author="Avtor">
        <w:r w:rsidR="002A223D">
          <w:rPr>
            <w:i/>
            <w:lang w:val="sl-SI"/>
          </w:rPr>
          <w:t> </w:t>
        </w:r>
      </w:ins>
      <w:del w:id="849" w:author="Avtor">
        <w:r w:rsidR="006E7734" w:rsidRPr="00CA58DF" w:rsidDel="002A223D">
          <w:rPr>
            <w:i/>
            <w:lang w:val="sl-SI"/>
          </w:rPr>
          <w:delText xml:space="preserve"> </w:delText>
        </w:r>
      </w:del>
      <w:r w:rsidR="006E7734" w:rsidRPr="00CA58DF">
        <w:rPr>
          <w:i/>
          <w:lang w:val="sl-SI"/>
        </w:rPr>
        <w:t>kg)</w:t>
      </w:r>
      <w:r w:rsidRPr="00CA58DF">
        <w:rPr>
          <w:i/>
          <w:lang w:val="sl-SI"/>
        </w:rPr>
        <w:t>:</w:t>
      </w:r>
    </w:p>
    <w:p w14:paraId="45692ADC" w14:textId="77777777" w:rsidR="00E16EA0" w:rsidRPr="00CA58DF" w:rsidRDefault="00E16EA0">
      <w:pPr>
        <w:pStyle w:val="EMEABodyText"/>
        <w:rPr>
          <w:lang w:val="sl-SI"/>
        </w:rPr>
      </w:pPr>
    </w:p>
    <w:tbl>
      <w:tblPr>
        <w:tblW w:w="0" w:type="auto"/>
        <w:tblInd w:w="108" w:type="dxa"/>
        <w:tblLayout w:type="fixed"/>
        <w:tblLook w:val="0000" w:firstRow="0" w:lastRow="0" w:firstColumn="0" w:lastColumn="0" w:noHBand="0" w:noVBand="0"/>
      </w:tblPr>
      <w:tblGrid>
        <w:gridCol w:w="2430"/>
        <w:gridCol w:w="3240"/>
        <w:gridCol w:w="3240"/>
      </w:tblGrid>
      <w:tr w:rsidR="00E16EA0" w:rsidRPr="00CA58DF" w14:paraId="14B3FC40" w14:textId="77777777">
        <w:trPr>
          <w:cantSplit/>
        </w:trPr>
        <w:tc>
          <w:tcPr>
            <w:tcW w:w="2430" w:type="dxa"/>
            <w:tcBorders>
              <w:top w:val="single" w:sz="6" w:space="0" w:color="auto"/>
              <w:left w:val="single" w:sz="6" w:space="0" w:color="auto"/>
              <w:bottom w:val="single" w:sz="6" w:space="0" w:color="auto"/>
              <w:right w:val="single" w:sz="6" w:space="0" w:color="auto"/>
            </w:tcBorders>
          </w:tcPr>
          <w:p w14:paraId="6E9E0CF1" w14:textId="77777777" w:rsidR="00E16EA0" w:rsidRPr="00CA58DF" w:rsidRDefault="00E16EA0">
            <w:pPr>
              <w:tabs>
                <w:tab w:val="left" w:pos="567"/>
              </w:tabs>
              <w:rPr>
                <w:b/>
                <w:lang w:val="sl-SI"/>
              </w:rPr>
            </w:pPr>
            <w:r w:rsidRPr="00CA58DF">
              <w:rPr>
                <w:b/>
                <w:lang w:val="sl-SI"/>
              </w:rPr>
              <w:t>Kreatininski očistek</w:t>
            </w:r>
          </w:p>
          <w:p w14:paraId="40635D48" w14:textId="77777777" w:rsidR="00E16EA0" w:rsidRPr="00CA58DF" w:rsidRDefault="00E16EA0">
            <w:pPr>
              <w:tabs>
                <w:tab w:val="left" w:pos="567"/>
              </w:tabs>
              <w:rPr>
                <w:b/>
                <w:lang w:val="sl-SI"/>
              </w:rPr>
            </w:pPr>
            <w:r w:rsidRPr="00CA58DF">
              <w:rPr>
                <w:b/>
                <w:lang w:val="sl-SI"/>
              </w:rPr>
              <w:t>(ml/min)</w:t>
            </w:r>
          </w:p>
          <w:p w14:paraId="3EFE6401" w14:textId="77777777" w:rsidR="00E16EA0" w:rsidRPr="00CA58DF" w:rsidRDefault="00E16EA0">
            <w:pPr>
              <w:tabs>
                <w:tab w:val="left" w:pos="567"/>
              </w:tabs>
              <w:rPr>
                <w:b/>
                <w:lang w:val="sl-SI"/>
              </w:rPr>
            </w:pPr>
          </w:p>
        </w:tc>
        <w:tc>
          <w:tcPr>
            <w:tcW w:w="3240" w:type="dxa"/>
            <w:tcBorders>
              <w:top w:val="single" w:sz="6" w:space="0" w:color="auto"/>
              <w:left w:val="single" w:sz="6" w:space="0" w:color="auto"/>
              <w:bottom w:val="single" w:sz="6" w:space="0" w:color="auto"/>
              <w:right w:val="single" w:sz="6" w:space="0" w:color="auto"/>
            </w:tcBorders>
          </w:tcPr>
          <w:p w14:paraId="404F53D4" w14:textId="77777777" w:rsidR="00E16EA0" w:rsidRPr="00CA58DF" w:rsidRDefault="00E16EA0">
            <w:pPr>
              <w:tabs>
                <w:tab w:val="left" w:pos="567"/>
              </w:tabs>
              <w:rPr>
                <w:b/>
                <w:lang w:val="sl-SI"/>
              </w:rPr>
            </w:pPr>
            <w:r w:rsidRPr="00CA58DF">
              <w:rPr>
                <w:b/>
                <w:lang w:val="sl-SI"/>
              </w:rPr>
              <w:t>Začetni odmerek</w:t>
            </w:r>
          </w:p>
        </w:tc>
        <w:tc>
          <w:tcPr>
            <w:tcW w:w="3240" w:type="dxa"/>
            <w:tcBorders>
              <w:top w:val="single" w:sz="6" w:space="0" w:color="auto"/>
              <w:left w:val="single" w:sz="6" w:space="0" w:color="auto"/>
              <w:bottom w:val="single" w:sz="6" w:space="0" w:color="auto"/>
              <w:right w:val="single" w:sz="6" w:space="0" w:color="auto"/>
            </w:tcBorders>
          </w:tcPr>
          <w:p w14:paraId="3E4FC136" w14:textId="77777777" w:rsidR="00E16EA0" w:rsidRPr="00CA58DF" w:rsidRDefault="00E16EA0">
            <w:pPr>
              <w:tabs>
                <w:tab w:val="left" w:pos="567"/>
              </w:tabs>
              <w:rPr>
                <w:b/>
                <w:lang w:val="sl-SI"/>
              </w:rPr>
            </w:pPr>
            <w:r w:rsidRPr="00CA58DF">
              <w:rPr>
                <w:b/>
                <w:lang w:val="sl-SI"/>
              </w:rPr>
              <w:t>Vzdrževalni odmerek</w:t>
            </w:r>
          </w:p>
        </w:tc>
      </w:tr>
      <w:tr w:rsidR="00E16EA0" w:rsidRPr="00881226" w14:paraId="779A4A80" w14:textId="77777777">
        <w:trPr>
          <w:cantSplit/>
        </w:trPr>
        <w:tc>
          <w:tcPr>
            <w:tcW w:w="2430" w:type="dxa"/>
            <w:tcBorders>
              <w:top w:val="single" w:sz="6" w:space="0" w:color="auto"/>
              <w:left w:val="single" w:sz="6" w:space="0" w:color="auto"/>
              <w:bottom w:val="single" w:sz="6" w:space="0" w:color="auto"/>
              <w:right w:val="single" w:sz="6" w:space="0" w:color="auto"/>
            </w:tcBorders>
          </w:tcPr>
          <w:p w14:paraId="57E0EF9A" w14:textId="77777777" w:rsidR="00E16EA0" w:rsidRPr="00CA58DF" w:rsidRDefault="00E16EA0">
            <w:pPr>
              <w:tabs>
                <w:tab w:val="left" w:pos="567"/>
              </w:tabs>
              <w:rPr>
                <w:lang w:val="sl-SI"/>
              </w:rPr>
            </w:pPr>
            <w:r w:rsidRPr="00CA58DF">
              <w:rPr>
                <w:lang w:val="sl-SI"/>
              </w:rPr>
              <w:t>≥ 50</w:t>
            </w:r>
          </w:p>
        </w:tc>
        <w:tc>
          <w:tcPr>
            <w:tcW w:w="3240" w:type="dxa"/>
            <w:tcBorders>
              <w:top w:val="single" w:sz="6" w:space="0" w:color="auto"/>
              <w:left w:val="single" w:sz="6" w:space="0" w:color="auto"/>
              <w:bottom w:val="single" w:sz="6" w:space="0" w:color="auto"/>
              <w:right w:val="single" w:sz="6" w:space="0" w:color="auto"/>
            </w:tcBorders>
          </w:tcPr>
          <w:p w14:paraId="6B54C44E" w14:textId="351B4C8D" w:rsidR="006E7734" w:rsidRPr="00CA58DF" w:rsidRDefault="006E7734">
            <w:pPr>
              <w:tabs>
                <w:tab w:val="left" w:pos="567"/>
              </w:tabs>
              <w:rPr>
                <w:lang w:val="sl-SI"/>
              </w:rPr>
            </w:pPr>
            <w:r w:rsidRPr="00CA58DF">
              <w:rPr>
                <w:lang w:val="sl-SI"/>
              </w:rPr>
              <w:t>300</w:t>
            </w:r>
            <w:ins w:id="850" w:author="Avtor">
              <w:r w:rsidR="00E5697A">
                <w:rPr>
                  <w:lang w:val="sl-SI"/>
                </w:rPr>
                <w:t> </w:t>
              </w:r>
            </w:ins>
            <w:del w:id="851" w:author="Avtor">
              <w:r w:rsidRPr="00CA58DF" w:rsidDel="00E5697A">
                <w:rPr>
                  <w:lang w:val="sl-SI"/>
                </w:rPr>
                <w:delText xml:space="preserve"> </w:delText>
              </w:r>
            </w:del>
            <w:r w:rsidRPr="00CA58DF">
              <w:rPr>
                <w:lang w:val="sl-SI"/>
              </w:rPr>
              <w:t>mg (30</w:t>
            </w:r>
            <w:ins w:id="852" w:author="Avtor">
              <w:r w:rsidR="00E5697A">
                <w:rPr>
                  <w:lang w:val="sl-SI"/>
                </w:rPr>
                <w:t> </w:t>
              </w:r>
            </w:ins>
            <w:del w:id="853" w:author="Avtor">
              <w:r w:rsidRPr="00CA58DF" w:rsidDel="00E5697A">
                <w:rPr>
                  <w:lang w:val="sl-SI"/>
                </w:rPr>
                <w:delText xml:space="preserve"> </w:delText>
              </w:r>
            </w:del>
            <w:r w:rsidRPr="00CA58DF">
              <w:rPr>
                <w:lang w:val="sl-SI"/>
              </w:rPr>
              <w:t xml:space="preserve">ml) </w:t>
            </w:r>
          </w:p>
          <w:p w14:paraId="2DFBCA9D" w14:textId="77777777" w:rsidR="006E7734" w:rsidRPr="00CA58DF" w:rsidRDefault="006E7734">
            <w:pPr>
              <w:tabs>
                <w:tab w:val="left" w:pos="567"/>
              </w:tabs>
              <w:rPr>
                <w:lang w:val="sl-SI"/>
              </w:rPr>
            </w:pPr>
            <w:r w:rsidRPr="00CA58DF">
              <w:rPr>
                <w:lang w:val="sl-SI"/>
              </w:rPr>
              <w:t>ali</w:t>
            </w:r>
          </w:p>
          <w:p w14:paraId="2F98C0A1" w14:textId="77777777" w:rsidR="00E16EA0" w:rsidRPr="00CA58DF" w:rsidRDefault="00E16EA0">
            <w:pPr>
              <w:tabs>
                <w:tab w:val="left" w:pos="567"/>
              </w:tabs>
              <w:rPr>
                <w:lang w:val="sl-SI"/>
              </w:rPr>
            </w:pPr>
            <w:r w:rsidRPr="00CA58DF">
              <w:rPr>
                <w:lang w:val="sl-SI"/>
              </w:rPr>
              <w:t>150 mg (15 ml)</w:t>
            </w:r>
          </w:p>
        </w:tc>
        <w:tc>
          <w:tcPr>
            <w:tcW w:w="3240" w:type="dxa"/>
            <w:tcBorders>
              <w:top w:val="single" w:sz="6" w:space="0" w:color="auto"/>
              <w:left w:val="single" w:sz="6" w:space="0" w:color="auto"/>
              <w:bottom w:val="single" w:sz="6" w:space="0" w:color="auto"/>
              <w:right w:val="single" w:sz="6" w:space="0" w:color="auto"/>
            </w:tcBorders>
          </w:tcPr>
          <w:p w14:paraId="1222A0EE" w14:textId="77777777" w:rsidR="006E7734" w:rsidRPr="00CA58DF" w:rsidRDefault="006E7734" w:rsidP="006E7734">
            <w:pPr>
              <w:tabs>
                <w:tab w:val="left" w:pos="567"/>
              </w:tabs>
              <w:ind w:right="-108"/>
              <w:rPr>
                <w:lang w:val="sl-SI"/>
              </w:rPr>
            </w:pPr>
            <w:r w:rsidRPr="00CA58DF">
              <w:rPr>
                <w:lang w:val="sl-SI"/>
              </w:rPr>
              <w:t>300 mg (30 ml) enkrat na dan</w:t>
            </w:r>
          </w:p>
          <w:p w14:paraId="55848607" w14:textId="77777777" w:rsidR="006E7734" w:rsidRPr="00CA58DF" w:rsidRDefault="002B463F">
            <w:pPr>
              <w:tabs>
                <w:tab w:val="left" w:pos="567"/>
              </w:tabs>
              <w:ind w:right="-108"/>
              <w:rPr>
                <w:lang w:val="sl-SI"/>
              </w:rPr>
            </w:pPr>
            <w:r>
              <w:rPr>
                <w:lang w:val="sl-SI"/>
              </w:rPr>
              <w:t>ali</w:t>
            </w:r>
          </w:p>
          <w:p w14:paraId="5816A3E4" w14:textId="77777777" w:rsidR="00E16EA0" w:rsidRPr="00CA58DF" w:rsidRDefault="00E16EA0">
            <w:pPr>
              <w:tabs>
                <w:tab w:val="left" w:pos="567"/>
              </w:tabs>
              <w:ind w:right="-108"/>
              <w:rPr>
                <w:lang w:val="sl-SI"/>
              </w:rPr>
            </w:pPr>
            <w:r w:rsidRPr="00CA58DF">
              <w:rPr>
                <w:lang w:val="sl-SI"/>
              </w:rPr>
              <w:t>150 mg (15 ml) dvakrat na dan</w:t>
            </w:r>
          </w:p>
        </w:tc>
      </w:tr>
      <w:tr w:rsidR="00E16EA0" w:rsidRPr="00881226" w14:paraId="468A453C" w14:textId="77777777">
        <w:trPr>
          <w:cantSplit/>
        </w:trPr>
        <w:tc>
          <w:tcPr>
            <w:tcW w:w="2430" w:type="dxa"/>
            <w:tcBorders>
              <w:top w:val="single" w:sz="6" w:space="0" w:color="auto"/>
              <w:left w:val="single" w:sz="6" w:space="0" w:color="auto"/>
              <w:bottom w:val="single" w:sz="6" w:space="0" w:color="auto"/>
              <w:right w:val="single" w:sz="6" w:space="0" w:color="auto"/>
            </w:tcBorders>
          </w:tcPr>
          <w:p w14:paraId="7529072F" w14:textId="77777777" w:rsidR="00E16EA0" w:rsidRPr="00CA58DF" w:rsidRDefault="00E16EA0">
            <w:pPr>
              <w:tabs>
                <w:tab w:val="left" w:pos="567"/>
              </w:tabs>
              <w:rPr>
                <w:lang w:val="sl-SI"/>
              </w:rPr>
            </w:pPr>
            <w:r w:rsidRPr="00CA58DF">
              <w:rPr>
                <w:lang w:val="sl-SI"/>
              </w:rPr>
              <w:t>30 do &lt; 50</w:t>
            </w:r>
          </w:p>
        </w:tc>
        <w:tc>
          <w:tcPr>
            <w:tcW w:w="3240" w:type="dxa"/>
            <w:tcBorders>
              <w:top w:val="single" w:sz="6" w:space="0" w:color="auto"/>
              <w:left w:val="single" w:sz="6" w:space="0" w:color="auto"/>
              <w:bottom w:val="single" w:sz="6" w:space="0" w:color="auto"/>
              <w:right w:val="single" w:sz="6" w:space="0" w:color="auto"/>
            </w:tcBorders>
          </w:tcPr>
          <w:p w14:paraId="42058B7D" w14:textId="77777777" w:rsidR="00E16EA0" w:rsidRPr="00CA58DF" w:rsidRDefault="00E16EA0">
            <w:pPr>
              <w:tabs>
                <w:tab w:val="left" w:pos="567"/>
              </w:tabs>
              <w:rPr>
                <w:lang w:val="sl-SI"/>
              </w:rPr>
            </w:pPr>
            <w:r w:rsidRPr="00CA58DF">
              <w:rPr>
                <w:lang w:val="sl-SI"/>
              </w:rPr>
              <w:t>150 mg (15 ml)</w:t>
            </w:r>
          </w:p>
        </w:tc>
        <w:tc>
          <w:tcPr>
            <w:tcW w:w="3240" w:type="dxa"/>
            <w:tcBorders>
              <w:top w:val="single" w:sz="6" w:space="0" w:color="auto"/>
              <w:left w:val="single" w:sz="6" w:space="0" w:color="auto"/>
              <w:bottom w:val="single" w:sz="6" w:space="0" w:color="auto"/>
              <w:right w:val="single" w:sz="6" w:space="0" w:color="auto"/>
            </w:tcBorders>
          </w:tcPr>
          <w:p w14:paraId="69C50629" w14:textId="77777777" w:rsidR="00E16EA0" w:rsidRPr="00CA58DF" w:rsidRDefault="00E16EA0">
            <w:pPr>
              <w:tabs>
                <w:tab w:val="left" w:pos="567"/>
              </w:tabs>
              <w:rPr>
                <w:lang w:val="sl-SI"/>
              </w:rPr>
            </w:pPr>
            <w:r w:rsidRPr="00CA58DF">
              <w:rPr>
                <w:lang w:val="sl-SI"/>
              </w:rPr>
              <w:t>150 mg (15 ml) enkrat na dan</w:t>
            </w:r>
          </w:p>
        </w:tc>
      </w:tr>
      <w:tr w:rsidR="00E16EA0" w:rsidRPr="00881226" w14:paraId="5C1591D8" w14:textId="77777777">
        <w:trPr>
          <w:cantSplit/>
        </w:trPr>
        <w:tc>
          <w:tcPr>
            <w:tcW w:w="2430" w:type="dxa"/>
            <w:tcBorders>
              <w:top w:val="single" w:sz="6" w:space="0" w:color="auto"/>
              <w:left w:val="single" w:sz="6" w:space="0" w:color="auto"/>
              <w:bottom w:val="single" w:sz="6" w:space="0" w:color="auto"/>
              <w:right w:val="single" w:sz="6" w:space="0" w:color="auto"/>
            </w:tcBorders>
          </w:tcPr>
          <w:p w14:paraId="418EEFAE" w14:textId="77777777" w:rsidR="00E16EA0" w:rsidRPr="00CA58DF" w:rsidRDefault="00E16EA0">
            <w:pPr>
              <w:tabs>
                <w:tab w:val="left" w:pos="567"/>
              </w:tabs>
              <w:rPr>
                <w:lang w:val="sl-SI"/>
              </w:rPr>
            </w:pPr>
            <w:r w:rsidRPr="00CA58DF">
              <w:rPr>
                <w:lang w:val="sl-SI"/>
              </w:rPr>
              <w:t>15 do &lt; 30</w:t>
            </w:r>
          </w:p>
        </w:tc>
        <w:tc>
          <w:tcPr>
            <w:tcW w:w="3240" w:type="dxa"/>
            <w:tcBorders>
              <w:top w:val="single" w:sz="6" w:space="0" w:color="auto"/>
              <w:left w:val="single" w:sz="6" w:space="0" w:color="auto"/>
              <w:bottom w:val="single" w:sz="6" w:space="0" w:color="auto"/>
              <w:right w:val="single" w:sz="6" w:space="0" w:color="auto"/>
            </w:tcBorders>
          </w:tcPr>
          <w:p w14:paraId="238DBABB" w14:textId="77777777" w:rsidR="00E16EA0" w:rsidRPr="00CA58DF" w:rsidRDefault="00E16EA0">
            <w:pPr>
              <w:tabs>
                <w:tab w:val="left" w:pos="567"/>
              </w:tabs>
              <w:rPr>
                <w:lang w:val="sl-SI"/>
              </w:rPr>
            </w:pPr>
            <w:r w:rsidRPr="00CA58DF">
              <w:rPr>
                <w:lang w:val="sl-SI"/>
              </w:rPr>
              <w:t>150 mg (15 ml)</w:t>
            </w:r>
          </w:p>
        </w:tc>
        <w:tc>
          <w:tcPr>
            <w:tcW w:w="3240" w:type="dxa"/>
            <w:tcBorders>
              <w:top w:val="single" w:sz="6" w:space="0" w:color="auto"/>
              <w:left w:val="single" w:sz="6" w:space="0" w:color="auto"/>
              <w:bottom w:val="single" w:sz="6" w:space="0" w:color="auto"/>
              <w:right w:val="single" w:sz="6" w:space="0" w:color="auto"/>
            </w:tcBorders>
          </w:tcPr>
          <w:p w14:paraId="0F416D94" w14:textId="77777777" w:rsidR="00E16EA0" w:rsidRPr="00CA58DF" w:rsidRDefault="00E16EA0">
            <w:pPr>
              <w:tabs>
                <w:tab w:val="left" w:pos="567"/>
              </w:tabs>
              <w:rPr>
                <w:lang w:val="sl-SI"/>
              </w:rPr>
            </w:pPr>
            <w:r w:rsidRPr="00CA58DF">
              <w:rPr>
                <w:lang w:val="sl-SI"/>
              </w:rPr>
              <w:t>100 mg (10 ml) enkrat na dan</w:t>
            </w:r>
          </w:p>
        </w:tc>
      </w:tr>
      <w:tr w:rsidR="00E16EA0" w:rsidRPr="00881226" w14:paraId="50B50E8C" w14:textId="77777777">
        <w:trPr>
          <w:cantSplit/>
        </w:trPr>
        <w:tc>
          <w:tcPr>
            <w:tcW w:w="2430" w:type="dxa"/>
            <w:tcBorders>
              <w:top w:val="single" w:sz="6" w:space="0" w:color="auto"/>
              <w:left w:val="single" w:sz="6" w:space="0" w:color="auto"/>
              <w:bottom w:val="single" w:sz="6" w:space="0" w:color="auto"/>
              <w:right w:val="single" w:sz="6" w:space="0" w:color="auto"/>
            </w:tcBorders>
          </w:tcPr>
          <w:p w14:paraId="4288E575" w14:textId="77777777" w:rsidR="00E16EA0" w:rsidRPr="00CA58DF" w:rsidRDefault="00E16EA0">
            <w:pPr>
              <w:tabs>
                <w:tab w:val="left" w:pos="567"/>
              </w:tabs>
              <w:rPr>
                <w:lang w:val="sl-SI"/>
              </w:rPr>
            </w:pPr>
            <w:r w:rsidRPr="00CA58DF">
              <w:rPr>
                <w:lang w:val="sl-SI"/>
              </w:rPr>
              <w:t>5 do &lt; 15</w:t>
            </w:r>
          </w:p>
        </w:tc>
        <w:tc>
          <w:tcPr>
            <w:tcW w:w="3240" w:type="dxa"/>
            <w:tcBorders>
              <w:top w:val="single" w:sz="6" w:space="0" w:color="auto"/>
              <w:left w:val="single" w:sz="6" w:space="0" w:color="auto"/>
              <w:bottom w:val="single" w:sz="6" w:space="0" w:color="auto"/>
              <w:right w:val="single" w:sz="6" w:space="0" w:color="auto"/>
            </w:tcBorders>
          </w:tcPr>
          <w:p w14:paraId="18D7991D" w14:textId="77777777" w:rsidR="00E16EA0" w:rsidRPr="00CA58DF" w:rsidRDefault="00E16EA0">
            <w:pPr>
              <w:tabs>
                <w:tab w:val="left" w:pos="567"/>
              </w:tabs>
              <w:rPr>
                <w:lang w:val="sl-SI"/>
              </w:rPr>
            </w:pPr>
            <w:r w:rsidRPr="00CA58DF">
              <w:rPr>
                <w:lang w:val="sl-SI"/>
              </w:rPr>
              <w:t>150 mg (15 ml)</w:t>
            </w:r>
          </w:p>
        </w:tc>
        <w:tc>
          <w:tcPr>
            <w:tcW w:w="3240" w:type="dxa"/>
            <w:tcBorders>
              <w:top w:val="single" w:sz="6" w:space="0" w:color="auto"/>
              <w:left w:val="single" w:sz="6" w:space="0" w:color="auto"/>
              <w:bottom w:val="single" w:sz="6" w:space="0" w:color="auto"/>
              <w:right w:val="single" w:sz="6" w:space="0" w:color="auto"/>
            </w:tcBorders>
          </w:tcPr>
          <w:p w14:paraId="2219BEAF" w14:textId="77777777" w:rsidR="00E16EA0" w:rsidRPr="00CA58DF" w:rsidRDefault="00E16EA0">
            <w:pPr>
              <w:tabs>
                <w:tab w:val="left" w:pos="567"/>
              </w:tabs>
              <w:rPr>
                <w:lang w:val="sl-SI"/>
              </w:rPr>
            </w:pPr>
            <w:r w:rsidRPr="00CA58DF">
              <w:rPr>
                <w:lang w:val="sl-SI"/>
              </w:rPr>
              <w:t>50 mg (5 ml) enkrat na dan</w:t>
            </w:r>
          </w:p>
        </w:tc>
      </w:tr>
      <w:tr w:rsidR="00E16EA0" w:rsidRPr="00881226" w14:paraId="728DB7CE" w14:textId="77777777">
        <w:trPr>
          <w:cantSplit/>
        </w:trPr>
        <w:tc>
          <w:tcPr>
            <w:tcW w:w="2430" w:type="dxa"/>
            <w:tcBorders>
              <w:top w:val="single" w:sz="6" w:space="0" w:color="auto"/>
              <w:left w:val="single" w:sz="6" w:space="0" w:color="auto"/>
              <w:bottom w:val="single" w:sz="6" w:space="0" w:color="auto"/>
              <w:right w:val="single" w:sz="6" w:space="0" w:color="auto"/>
            </w:tcBorders>
          </w:tcPr>
          <w:p w14:paraId="4CFBFBEE" w14:textId="77777777" w:rsidR="00E16EA0" w:rsidRPr="00CA58DF" w:rsidRDefault="00E16EA0">
            <w:pPr>
              <w:tabs>
                <w:tab w:val="left" w:pos="567"/>
              </w:tabs>
              <w:rPr>
                <w:lang w:val="sl-SI"/>
              </w:rPr>
            </w:pPr>
            <w:r w:rsidRPr="00CA58DF">
              <w:rPr>
                <w:lang w:val="sl-SI"/>
              </w:rPr>
              <w:t>&lt; 5</w:t>
            </w:r>
          </w:p>
        </w:tc>
        <w:tc>
          <w:tcPr>
            <w:tcW w:w="3240" w:type="dxa"/>
            <w:tcBorders>
              <w:top w:val="single" w:sz="6" w:space="0" w:color="auto"/>
              <w:left w:val="single" w:sz="6" w:space="0" w:color="auto"/>
              <w:bottom w:val="single" w:sz="6" w:space="0" w:color="auto"/>
              <w:right w:val="single" w:sz="6" w:space="0" w:color="auto"/>
            </w:tcBorders>
          </w:tcPr>
          <w:p w14:paraId="79FCC8F3" w14:textId="77777777" w:rsidR="00E16EA0" w:rsidRPr="00CA58DF" w:rsidRDefault="00E16EA0">
            <w:pPr>
              <w:tabs>
                <w:tab w:val="left" w:pos="567"/>
              </w:tabs>
              <w:rPr>
                <w:lang w:val="sl-SI"/>
              </w:rPr>
            </w:pPr>
            <w:r w:rsidRPr="00CA58DF">
              <w:rPr>
                <w:lang w:val="sl-SI"/>
              </w:rPr>
              <w:t>50 mg (5 ml)</w:t>
            </w:r>
          </w:p>
        </w:tc>
        <w:tc>
          <w:tcPr>
            <w:tcW w:w="3240" w:type="dxa"/>
            <w:tcBorders>
              <w:top w:val="single" w:sz="6" w:space="0" w:color="auto"/>
              <w:left w:val="single" w:sz="6" w:space="0" w:color="auto"/>
              <w:bottom w:val="single" w:sz="6" w:space="0" w:color="auto"/>
              <w:right w:val="single" w:sz="6" w:space="0" w:color="auto"/>
            </w:tcBorders>
          </w:tcPr>
          <w:p w14:paraId="71B61D44" w14:textId="77777777" w:rsidR="00E16EA0" w:rsidRPr="00CA58DF" w:rsidRDefault="00E16EA0">
            <w:pPr>
              <w:tabs>
                <w:tab w:val="left" w:pos="567"/>
              </w:tabs>
              <w:rPr>
                <w:lang w:val="sl-SI"/>
              </w:rPr>
            </w:pPr>
            <w:r w:rsidRPr="00CA58DF">
              <w:rPr>
                <w:lang w:val="sl-SI"/>
              </w:rPr>
              <w:t>25 mg (2,5 ml) enkrat na dan</w:t>
            </w:r>
          </w:p>
        </w:tc>
      </w:tr>
    </w:tbl>
    <w:p w14:paraId="41D14EA6" w14:textId="77777777" w:rsidR="00E16EA0" w:rsidRPr="00CA58DF" w:rsidRDefault="00E16EA0">
      <w:pPr>
        <w:tabs>
          <w:tab w:val="left" w:pos="567"/>
        </w:tabs>
        <w:rPr>
          <w:lang w:val="sl-SI"/>
        </w:rPr>
      </w:pPr>
    </w:p>
    <w:p w14:paraId="15C3170A" w14:textId="7B8D661E" w:rsidR="002B463F" w:rsidRPr="00CA58DF" w:rsidRDefault="00E16EA0" w:rsidP="002B463F">
      <w:pPr>
        <w:tabs>
          <w:tab w:val="left" w:pos="567"/>
        </w:tabs>
        <w:rPr>
          <w:lang w:val="sl-SI"/>
        </w:rPr>
      </w:pPr>
      <w:r w:rsidRPr="00CA58DF">
        <w:rPr>
          <w:lang w:val="sl-SI"/>
        </w:rPr>
        <w:t>Podatki o uporabi lamivudina pri otrocih z oslabljenim delovanjem ledvic niso na voljo. Na osnovi predpostavke, da sta očistka kreatinina in lamivudina pri otrocih v enaki medsebojni odvisnosti kot pri odraslih, se pri otrocih z oslabljenim delovanjem ledvic priporoča odmerek zmanjšati ob upoštevanju njihovega kreatininskega očistka in v enakem razmerju kot pri odraslih.</w:t>
      </w:r>
      <w:r w:rsidR="002B463F">
        <w:rPr>
          <w:lang w:val="sl-SI"/>
        </w:rPr>
        <w:t xml:space="preserve"> Z</w:t>
      </w:r>
      <w:r w:rsidR="002B463F" w:rsidRPr="00CA58DF">
        <w:rPr>
          <w:lang w:val="sl-SI"/>
        </w:rPr>
        <w:t>dravilo Epivir 10</w:t>
      </w:r>
      <w:ins w:id="854" w:author="Avtor">
        <w:r w:rsidR="00E5697A">
          <w:rPr>
            <w:lang w:val="sl-SI"/>
          </w:rPr>
          <w:t> </w:t>
        </w:r>
      </w:ins>
      <w:del w:id="855" w:author="Avtor">
        <w:r w:rsidR="002B463F" w:rsidRPr="00CA58DF" w:rsidDel="00E5697A">
          <w:rPr>
            <w:lang w:val="sl-SI"/>
          </w:rPr>
          <w:delText xml:space="preserve"> </w:delText>
        </w:r>
      </w:del>
      <w:r w:rsidR="002B463F" w:rsidRPr="00CA58DF">
        <w:rPr>
          <w:lang w:val="sl-SI"/>
        </w:rPr>
        <w:t>mg/ml peroralna raztopina</w:t>
      </w:r>
      <w:r w:rsidR="002B463F">
        <w:rPr>
          <w:lang w:val="sl-SI"/>
        </w:rPr>
        <w:t xml:space="preserve"> je</w:t>
      </w:r>
      <w:r w:rsidR="002B463F" w:rsidRPr="00CA58DF">
        <w:rPr>
          <w:lang w:val="sl-SI"/>
        </w:rPr>
        <w:t xml:space="preserve"> najprimernejša formulacija za zagotavljanje priporočenega odmerka</w:t>
      </w:r>
      <w:r w:rsidR="002B463F">
        <w:rPr>
          <w:lang w:val="sl-SI"/>
        </w:rPr>
        <w:t xml:space="preserve"> pri pediatričnih bolnikih z ledvično okvaro, ki so stari </w:t>
      </w:r>
      <w:r w:rsidR="00AF03CA">
        <w:rPr>
          <w:lang w:val="sl-SI"/>
        </w:rPr>
        <w:t>vsaj</w:t>
      </w:r>
      <w:r w:rsidR="002B463F">
        <w:rPr>
          <w:lang w:val="sl-SI"/>
        </w:rPr>
        <w:t xml:space="preserve"> 3</w:t>
      </w:r>
      <w:ins w:id="856" w:author="Avtor">
        <w:r w:rsidR="00E5697A">
          <w:rPr>
            <w:lang w:val="sl-SI"/>
          </w:rPr>
          <w:t> </w:t>
        </w:r>
      </w:ins>
      <w:del w:id="857" w:author="Avtor">
        <w:r w:rsidR="002B463F" w:rsidDel="00E5697A">
          <w:rPr>
            <w:lang w:val="sl-SI"/>
          </w:rPr>
          <w:delText xml:space="preserve"> </w:delText>
        </w:r>
      </w:del>
      <w:r w:rsidR="002B463F">
        <w:rPr>
          <w:lang w:val="sl-SI"/>
        </w:rPr>
        <w:t>mesece in tehtajo manj kot 25</w:t>
      </w:r>
      <w:ins w:id="858" w:author="Avtor">
        <w:r w:rsidR="00E5697A">
          <w:rPr>
            <w:lang w:val="sl-SI"/>
          </w:rPr>
          <w:t> </w:t>
        </w:r>
      </w:ins>
      <w:del w:id="859" w:author="Avtor">
        <w:r w:rsidR="002B463F" w:rsidDel="00E5697A">
          <w:rPr>
            <w:lang w:val="sl-SI"/>
          </w:rPr>
          <w:delText xml:space="preserve"> </w:delText>
        </w:r>
      </w:del>
      <w:r w:rsidR="002B463F">
        <w:rPr>
          <w:lang w:val="sl-SI"/>
        </w:rPr>
        <w:t>kg.</w:t>
      </w:r>
    </w:p>
    <w:p w14:paraId="7857A136" w14:textId="77777777" w:rsidR="00E16EA0" w:rsidRPr="00CA58DF" w:rsidRDefault="00E16EA0">
      <w:pPr>
        <w:tabs>
          <w:tab w:val="left" w:pos="567"/>
        </w:tabs>
        <w:rPr>
          <w:lang w:val="sl-SI"/>
        </w:rPr>
      </w:pPr>
    </w:p>
    <w:p w14:paraId="54D098DD" w14:textId="77777777" w:rsidR="00E16EA0" w:rsidRPr="00CA58DF" w:rsidRDefault="00E16EA0">
      <w:pPr>
        <w:pStyle w:val="EMEABodyText"/>
        <w:tabs>
          <w:tab w:val="left" w:pos="567"/>
        </w:tabs>
        <w:rPr>
          <w:lang w:val="sl-SI"/>
        </w:rPr>
      </w:pPr>
    </w:p>
    <w:p w14:paraId="6185470D" w14:textId="0B377E53" w:rsidR="00E16EA0" w:rsidRPr="00CA58DF" w:rsidRDefault="00E16EA0">
      <w:pPr>
        <w:keepNext/>
        <w:tabs>
          <w:tab w:val="left" w:pos="567"/>
        </w:tabs>
        <w:rPr>
          <w:i/>
          <w:lang w:val="sl-SI"/>
        </w:rPr>
        <w:pPrChange w:id="860" w:author="Avtor">
          <w:pPr>
            <w:tabs>
              <w:tab w:val="left" w:pos="567"/>
            </w:tabs>
          </w:pPr>
        </w:pPrChange>
      </w:pPr>
      <w:r w:rsidRPr="00CA58DF">
        <w:rPr>
          <w:i/>
          <w:lang w:val="sl-SI"/>
        </w:rPr>
        <w:lastRenderedPageBreak/>
        <w:t xml:space="preserve">Priporočila glede odmerjanja – Otroci, stari </w:t>
      </w:r>
      <w:r w:rsidR="006E7734" w:rsidRPr="00CA58DF">
        <w:rPr>
          <w:i/>
          <w:lang w:val="sl-SI"/>
        </w:rPr>
        <w:t xml:space="preserve">vsaj </w:t>
      </w:r>
      <w:r w:rsidRPr="00CA58DF">
        <w:rPr>
          <w:i/>
          <w:lang w:val="sl-SI"/>
        </w:rPr>
        <w:t>3 mesece</w:t>
      </w:r>
      <w:r w:rsidR="00171608">
        <w:rPr>
          <w:i/>
          <w:lang w:val="sl-SI"/>
        </w:rPr>
        <w:t xml:space="preserve"> in</w:t>
      </w:r>
      <w:r w:rsidR="006E7734" w:rsidRPr="00CA58DF">
        <w:rPr>
          <w:i/>
          <w:lang w:val="sl-SI"/>
        </w:rPr>
        <w:t xml:space="preserve"> tehtajo manj kot 25</w:t>
      </w:r>
      <w:ins w:id="861" w:author="Avtor">
        <w:r w:rsidR="00E5697A">
          <w:rPr>
            <w:i/>
            <w:lang w:val="sl-SI"/>
          </w:rPr>
          <w:t> </w:t>
        </w:r>
      </w:ins>
      <w:del w:id="862" w:author="Avtor">
        <w:r w:rsidR="006E7734" w:rsidRPr="00CA58DF" w:rsidDel="00E5697A">
          <w:rPr>
            <w:i/>
            <w:lang w:val="sl-SI"/>
          </w:rPr>
          <w:delText xml:space="preserve"> </w:delText>
        </w:r>
      </w:del>
      <w:r w:rsidR="006E7734" w:rsidRPr="00CA58DF">
        <w:rPr>
          <w:i/>
          <w:lang w:val="sl-SI"/>
        </w:rPr>
        <w:t>kg</w:t>
      </w:r>
      <w:r w:rsidRPr="00CA58DF">
        <w:rPr>
          <w:i/>
          <w:lang w:val="sl-SI"/>
        </w:rPr>
        <w:t>:</w:t>
      </w:r>
    </w:p>
    <w:p w14:paraId="5103A5B9" w14:textId="77777777" w:rsidR="00E16EA0" w:rsidRPr="00CA58DF" w:rsidRDefault="00E16EA0">
      <w:pPr>
        <w:keepNext/>
        <w:tabs>
          <w:tab w:val="left" w:pos="567"/>
        </w:tabs>
        <w:rPr>
          <w:i/>
          <w:lang w:val="sl-SI"/>
        </w:rPr>
        <w:pPrChange w:id="863" w:author="Avtor">
          <w:pPr>
            <w:tabs>
              <w:tab w:val="left" w:pos="567"/>
            </w:tabs>
          </w:pPr>
        </w:pPrChange>
      </w:pPr>
    </w:p>
    <w:tbl>
      <w:tblPr>
        <w:tblW w:w="0" w:type="auto"/>
        <w:tblInd w:w="108" w:type="dxa"/>
        <w:tblLayout w:type="fixed"/>
        <w:tblLook w:val="0000" w:firstRow="0" w:lastRow="0" w:firstColumn="0" w:lastColumn="0" w:noHBand="0" w:noVBand="0"/>
      </w:tblPr>
      <w:tblGrid>
        <w:gridCol w:w="2490"/>
        <w:gridCol w:w="2490"/>
        <w:gridCol w:w="2490"/>
      </w:tblGrid>
      <w:tr w:rsidR="00E16EA0" w:rsidRPr="00CA58DF" w14:paraId="085C6AA3" w14:textId="77777777">
        <w:trPr>
          <w:cantSplit/>
        </w:trPr>
        <w:tc>
          <w:tcPr>
            <w:tcW w:w="2490" w:type="dxa"/>
            <w:tcBorders>
              <w:top w:val="single" w:sz="6" w:space="0" w:color="auto"/>
              <w:left w:val="single" w:sz="6" w:space="0" w:color="auto"/>
              <w:bottom w:val="single" w:sz="6" w:space="0" w:color="auto"/>
              <w:right w:val="single" w:sz="6" w:space="0" w:color="auto"/>
            </w:tcBorders>
          </w:tcPr>
          <w:p w14:paraId="13F9888B" w14:textId="77777777" w:rsidR="00E16EA0" w:rsidRPr="00CA58DF" w:rsidRDefault="00E16EA0">
            <w:pPr>
              <w:keepNext/>
              <w:tabs>
                <w:tab w:val="left" w:pos="567"/>
              </w:tabs>
              <w:rPr>
                <w:b/>
                <w:lang w:val="sl-SI"/>
              </w:rPr>
              <w:pPrChange w:id="864" w:author="Avtor">
                <w:pPr>
                  <w:tabs>
                    <w:tab w:val="left" w:pos="567"/>
                  </w:tabs>
                </w:pPr>
              </w:pPrChange>
            </w:pPr>
            <w:r w:rsidRPr="00CA58DF">
              <w:rPr>
                <w:b/>
                <w:lang w:val="sl-SI"/>
              </w:rPr>
              <w:t>Kreatininski očistek</w:t>
            </w:r>
          </w:p>
          <w:p w14:paraId="66F80A45" w14:textId="77777777" w:rsidR="00E16EA0" w:rsidRPr="00CA58DF" w:rsidRDefault="00E16EA0">
            <w:pPr>
              <w:keepNext/>
              <w:tabs>
                <w:tab w:val="left" w:pos="567"/>
              </w:tabs>
              <w:rPr>
                <w:b/>
                <w:lang w:val="sl-SI"/>
              </w:rPr>
              <w:pPrChange w:id="865" w:author="Avtor">
                <w:pPr>
                  <w:tabs>
                    <w:tab w:val="left" w:pos="567"/>
                  </w:tabs>
                </w:pPr>
              </w:pPrChange>
            </w:pPr>
            <w:r w:rsidRPr="00CA58DF">
              <w:rPr>
                <w:b/>
                <w:lang w:val="sl-SI"/>
              </w:rPr>
              <w:t>(ml/min)</w:t>
            </w:r>
          </w:p>
        </w:tc>
        <w:tc>
          <w:tcPr>
            <w:tcW w:w="2490" w:type="dxa"/>
            <w:tcBorders>
              <w:top w:val="single" w:sz="6" w:space="0" w:color="auto"/>
              <w:left w:val="single" w:sz="6" w:space="0" w:color="auto"/>
              <w:bottom w:val="single" w:sz="6" w:space="0" w:color="auto"/>
              <w:right w:val="single" w:sz="6" w:space="0" w:color="auto"/>
            </w:tcBorders>
          </w:tcPr>
          <w:p w14:paraId="54AEE7BC" w14:textId="77777777" w:rsidR="00E16EA0" w:rsidRPr="00CA58DF" w:rsidRDefault="00E16EA0">
            <w:pPr>
              <w:keepNext/>
              <w:tabs>
                <w:tab w:val="left" w:pos="567"/>
              </w:tabs>
              <w:rPr>
                <w:b/>
                <w:lang w:val="sl-SI"/>
              </w:rPr>
              <w:pPrChange w:id="866" w:author="Avtor">
                <w:pPr>
                  <w:tabs>
                    <w:tab w:val="left" w:pos="567"/>
                  </w:tabs>
                </w:pPr>
              </w:pPrChange>
            </w:pPr>
            <w:r w:rsidRPr="00CA58DF">
              <w:rPr>
                <w:b/>
                <w:lang w:val="sl-SI"/>
              </w:rPr>
              <w:t>Začetni odmerek</w:t>
            </w:r>
          </w:p>
        </w:tc>
        <w:tc>
          <w:tcPr>
            <w:tcW w:w="2490" w:type="dxa"/>
            <w:tcBorders>
              <w:top w:val="single" w:sz="6" w:space="0" w:color="auto"/>
              <w:left w:val="single" w:sz="6" w:space="0" w:color="auto"/>
              <w:bottom w:val="single" w:sz="6" w:space="0" w:color="auto"/>
              <w:right w:val="single" w:sz="6" w:space="0" w:color="auto"/>
            </w:tcBorders>
          </w:tcPr>
          <w:p w14:paraId="54FCFC00" w14:textId="77777777" w:rsidR="00E16EA0" w:rsidRPr="00CA58DF" w:rsidRDefault="00E16EA0">
            <w:pPr>
              <w:keepNext/>
              <w:tabs>
                <w:tab w:val="left" w:pos="567"/>
              </w:tabs>
              <w:rPr>
                <w:b/>
                <w:lang w:val="sl-SI"/>
              </w:rPr>
              <w:pPrChange w:id="867" w:author="Avtor">
                <w:pPr>
                  <w:tabs>
                    <w:tab w:val="left" w:pos="567"/>
                  </w:tabs>
                </w:pPr>
              </w:pPrChange>
            </w:pPr>
            <w:r w:rsidRPr="00CA58DF">
              <w:rPr>
                <w:b/>
                <w:lang w:val="sl-SI"/>
              </w:rPr>
              <w:t>Vzdrževalni odmerek</w:t>
            </w:r>
          </w:p>
        </w:tc>
      </w:tr>
      <w:tr w:rsidR="00CA2A91" w:rsidRPr="00881226" w14:paraId="2E0CABB4" w14:textId="77777777">
        <w:trPr>
          <w:cantSplit/>
        </w:trPr>
        <w:tc>
          <w:tcPr>
            <w:tcW w:w="2490" w:type="dxa"/>
            <w:tcBorders>
              <w:top w:val="single" w:sz="6" w:space="0" w:color="auto"/>
              <w:left w:val="single" w:sz="6" w:space="0" w:color="auto"/>
              <w:bottom w:val="single" w:sz="6" w:space="0" w:color="auto"/>
              <w:right w:val="single" w:sz="6" w:space="0" w:color="auto"/>
            </w:tcBorders>
          </w:tcPr>
          <w:p w14:paraId="5C73B280" w14:textId="77777777" w:rsidR="00CA2A91" w:rsidRPr="00CA58DF" w:rsidRDefault="00CA2A91">
            <w:pPr>
              <w:keepNext/>
              <w:tabs>
                <w:tab w:val="left" w:pos="567"/>
              </w:tabs>
              <w:rPr>
                <w:lang w:val="sl-SI"/>
              </w:rPr>
              <w:pPrChange w:id="868" w:author="Avtor">
                <w:pPr>
                  <w:tabs>
                    <w:tab w:val="left" w:pos="567"/>
                  </w:tabs>
                </w:pPr>
              </w:pPrChange>
            </w:pPr>
            <w:r w:rsidRPr="00CA58DF">
              <w:rPr>
                <w:lang w:val="sl-SI"/>
              </w:rPr>
              <w:t>≥ 50</w:t>
            </w:r>
          </w:p>
        </w:tc>
        <w:tc>
          <w:tcPr>
            <w:tcW w:w="2490" w:type="dxa"/>
            <w:tcBorders>
              <w:top w:val="single" w:sz="6" w:space="0" w:color="auto"/>
              <w:left w:val="single" w:sz="6" w:space="0" w:color="auto"/>
              <w:bottom w:val="single" w:sz="6" w:space="0" w:color="auto"/>
              <w:right w:val="single" w:sz="6" w:space="0" w:color="auto"/>
            </w:tcBorders>
          </w:tcPr>
          <w:p w14:paraId="5D93B6AF" w14:textId="77777777" w:rsidR="00CA2A91" w:rsidRPr="00CA58DF" w:rsidRDefault="00AF03CA">
            <w:pPr>
              <w:keepNext/>
              <w:tabs>
                <w:tab w:val="left" w:pos="567"/>
              </w:tabs>
              <w:rPr>
                <w:lang w:val="sl-SI"/>
              </w:rPr>
              <w:pPrChange w:id="869" w:author="Avtor">
                <w:pPr>
                  <w:tabs>
                    <w:tab w:val="left" w:pos="567"/>
                  </w:tabs>
                </w:pPr>
              </w:pPrChange>
            </w:pPr>
            <w:r>
              <w:rPr>
                <w:lang w:val="sl-SI"/>
              </w:rPr>
              <w:t>10</w:t>
            </w:r>
            <w:r w:rsidR="00CA2A91" w:rsidRPr="00CA58DF">
              <w:rPr>
                <w:lang w:val="sl-SI"/>
              </w:rPr>
              <w:t> mg/kg</w:t>
            </w:r>
          </w:p>
          <w:p w14:paraId="06D43DC8" w14:textId="77777777" w:rsidR="0018577D" w:rsidRPr="00CA58DF" w:rsidRDefault="0018577D">
            <w:pPr>
              <w:keepNext/>
              <w:tabs>
                <w:tab w:val="left" w:pos="567"/>
              </w:tabs>
              <w:rPr>
                <w:lang w:val="sl-SI"/>
              </w:rPr>
              <w:pPrChange w:id="870" w:author="Avtor">
                <w:pPr>
                  <w:tabs>
                    <w:tab w:val="left" w:pos="567"/>
                  </w:tabs>
                </w:pPr>
              </w:pPrChange>
            </w:pPr>
            <w:r w:rsidRPr="00CA58DF">
              <w:rPr>
                <w:lang w:val="sl-SI"/>
              </w:rPr>
              <w:t>ali</w:t>
            </w:r>
          </w:p>
          <w:p w14:paraId="1752CBD8" w14:textId="77777777" w:rsidR="00CA2A91" w:rsidRPr="00CA58DF" w:rsidRDefault="00AF03CA">
            <w:pPr>
              <w:keepNext/>
              <w:tabs>
                <w:tab w:val="left" w:pos="567"/>
              </w:tabs>
              <w:rPr>
                <w:lang w:val="sl-SI"/>
              </w:rPr>
              <w:pPrChange w:id="871" w:author="Avtor">
                <w:pPr>
                  <w:tabs>
                    <w:tab w:val="left" w:pos="567"/>
                  </w:tabs>
                </w:pPr>
              </w:pPrChange>
            </w:pPr>
            <w:r>
              <w:rPr>
                <w:lang w:val="sl-SI"/>
              </w:rPr>
              <w:t>5</w:t>
            </w:r>
            <w:r w:rsidR="00CA2A91" w:rsidRPr="00CA58DF">
              <w:rPr>
                <w:lang w:val="sl-SI"/>
              </w:rPr>
              <w:t> mg/kg</w:t>
            </w:r>
          </w:p>
        </w:tc>
        <w:tc>
          <w:tcPr>
            <w:tcW w:w="2490" w:type="dxa"/>
            <w:tcBorders>
              <w:top w:val="single" w:sz="6" w:space="0" w:color="auto"/>
              <w:left w:val="single" w:sz="6" w:space="0" w:color="auto"/>
              <w:bottom w:val="single" w:sz="6" w:space="0" w:color="auto"/>
              <w:right w:val="single" w:sz="6" w:space="0" w:color="auto"/>
            </w:tcBorders>
          </w:tcPr>
          <w:p w14:paraId="5E62DB0F" w14:textId="10EB3F7C" w:rsidR="00CA2A91" w:rsidRPr="00CA58DF" w:rsidRDefault="00AF03CA">
            <w:pPr>
              <w:keepNext/>
              <w:tabs>
                <w:tab w:val="left" w:pos="567"/>
              </w:tabs>
              <w:ind w:right="-108"/>
              <w:rPr>
                <w:lang w:val="sl-SI"/>
              </w:rPr>
              <w:pPrChange w:id="872" w:author="Avtor">
                <w:pPr>
                  <w:tabs>
                    <w:tab w:val="left" w:pos="567"/>
                  </w:tabs>
                  <w:ind w:right="-108"/>
                </w:pPr>
              </w:pPrChange>
            </w:pPr>
            <w:r>
              <w:rPr>
                <w:lang w:val="sl-SI"/>
              </w:rPr>
              <w:t>10</w:t>
            </w:r>
            <w:ins w:id="873" w:author="Avtor">
              <w:r w:rsidR="00E5697A">
                <w:rPr>
                  <w:lang w:val="sl-SI"/>
                </w:rPr>
                <w:t> </w:t>
              </w:r>
            </w:ins>
            <w:del w:id="874" w:author="Avtor">
              <w:r w:rsidR="00CA2A91" w:rsidRPr="00CA58DF" w:rsidDel="00E5697A">
                <w:rPr>
                  <w:lang w:val="sl-SI"/>
                </w:rPr>
                <w:delText xml:space="preserve"> </w:delText>
              </w:r>
            </w:del>
            <w:r w:rsidR="00CA2A91" w:rsidRPr="00CA58DF">
              <w:rPr>
                <w:lang w:val="sl-SI"/>
              </w:rPr>
              <w:t>mg/kg enkrat na dan</w:t>
            </w:r>
          </w:p>
          <w:p w14:paraId="117AB421" w14:textId="77777777" w:rsidR="0018577D" w:rsidRPr="00CA58DF" w:rsidRDefault="00AF03CA">
            <w:pPr>
              <w:keepNext/>
              <w:tabs>
                <w:tab w:val="left" w:pos="567"/>
              </w:tabs>
              <w:ind w:right="-108"/>
              <w:rPr>
                <w:lang w:val="sl-SI"/>
              </w:rPr>
              <w:pPrChange w:id="875" w:author="Avtor">
                <w:pPr>
                  <w:tabs>
                    <w:tab w:val="left" w:pos="567"/>
                  </w:tabs>
                  <w:ind w:right="-108"/>
                </w:pPr>
              </w:pPrChange>
            </w:pPr>
            <w:r>
              <w:rPr>
                <w:lang w:val="sl-SI"/>
              </w:rPr>
              <w:t>ali</w:t>
            </w:r>
          </w:p>
          <w:p w14:paraId="2B5D1C1F" w14:textId="77777777" w:rsidR="00CA2A91" w:rsidRPr="00CA58DF" w:rsidRDefault="00AF03CA">
            <w:pPr>
              <w:keepNext/>
              <w:tabs>
                <w:tab w:val="left" w:pos="567"/>
              </w:tabs>
              <w:ind w:right="-108"/>
              <w:rPr>
                <w:lang w:val="sl-SI"/>
              </w:rPr>
              <w:pPrChange w:id="876" w:author="Avtor">
                <w:pPr>
                  <w:tabs>
                    <w:tab w:val="left" w:pos="567"/>
                  </w:tabs>
                  <w:ind w:right="-108"/>
                </w:pPr>
              </w:pPrChange>
            </w:pPr>
            <w:r>
              <w:rPr>
                <w:lang w:val="sl-SI"/>
              </w:rPr>
              <w:t>5</w:t>
            </w:r>
            <w:r w:rsidR="00CA2A91" w:rsidRPr="00CA58DF">
              <w:rPr>
                <w:lang w:val="sl-SI"/>
              </w:rPr>
              <w:t> mg/kg dvakrat na dan</w:t>
            </w:r>
          </w:p>
        </w:tc>
      </w:tr>
      <w:tr w:rsidR="00CA2A91" w:rsidRPr="00881226" w14:paraId="66CA2FE0" w14:textId="77777777">
        <w:trPr>
          <w:cantSplit/>
        </w:trPr>
        <w:tc>
          <w:tcPr>
            <w:tcW w:w="2490" w:type="dxa"/>
            <w:tcBorders>
              <w:top w:val="single" w:sz="6" w:space="0" w:color="auto"/>
              <w:left w:val="single" w:sz="6" w:space="0" w:color="auto"/>
              <w:bottom w:val="single" w:sz="6" w:space="0" w:color="auto"/>
              <w:right w:val="single" w:sz="6" w:space="0" w:color="auto"/>
            </w:tcBorders>
          </w:tcPr>
          <w:p w14:paraId="3723D515" w14:textId="77777777" w:rsidR="00CA2A91" w:rsidRPr="00CA58DF" w:rsidRDefault="00CA2A91">
            <w:pPr>
              <w:keepNext/>
              <w:tabs>
                <w:tab w:val="left" w:pos="567"/>
              </w:tabs>
              <w:rPr>
                <w:lang w:val="sl-SI"/>
              </w:rPr>
              <w:pPrChange w:id="877" w:author="Avtor">
                <w:pPr>
                  <w:tabs>
                    <w:tab w:val="left" w:pos="567"/>
                  </w:tabs>
                </w:pPr>
              </w:pPrChange>
            </w:pPr>
            <w:r w:rsidRPr="00CA58DF">
              <w:rPr>
                <w:lang w:val="sl-SI"/>
              </w:rPr>
              <w:t>30 do &lt; 50</w:t>
            </w:r>
          </w:p>
        </w:tc>
        <w:tc>
          <w:tcPr>
            <w:tcW w:w="2490" w:type="dxa"/>
            <w:tcBorders>
              <w:top w:val="single" w:sz="6" w:space="0" w:color="auto"/>
              <w:left w:val="single" w:sz="6" w:space="0" w:color="auto"/>
              <w:bottom w:val="single" w:sz="6" w:space="0" w:color="auto"/>
              <w:right w:val="single" w:sz="6" w:space="0" w:color="auto"/>
            </w:tcBorders>
          </w:tcPr>
          <w:p w14:paraId="74B26569" w14:textId="77777777" w:rsidR="00CA2A91" w:rsidRPr="00CA58DF" w:rsidRDefault="00AF03CA">
            <w:pPr>
              <w:keepNext/>
              <w:tabs>
                <w:tab w:val="left" w:pos="567"/>
              </w:tabs>
              <w:rPr>
                <w:lang w:val="sl-SI"/>
              </w:rPr>
              <w:pPrChange w:id="878" w:author="Avtor">
                <w:pPr>
                  <w:tabs>
                    <w:tab w:val="left" w:pos="567"/>
                  </w:tabs>
                </w:pPr>
              </w:pPrChange>
            </w:pPr>
            <w:r>
              <w:rPr>
                <w:lang w:val="sl-SI"/>
              </w:rPr>
              <w:t>5</w:t>
            </w:r>
            <w:r w:rsidR="00CA2A91" w:rsidRPr="00CA58DF">
              <w:rPr>
                <w:lang w:val="sl-SI"/>
              </w:rPr>
              <w:t> mg/kg</w:t>
            </w:r>
          </w:p>
        </w:tc>
        <w:tc>
          <w:tcPr>
            <w:tcW w:w="2490" w:type="dxa"/>
            <w:tcBorders>
              <w:top w:val="single" w:sz="6" w:space="0" w:color="auto"/>
              <w:left w:val="single" w:sz="6" w:space="0" w:color="auto"/>
              <w:bottom w:val="single" w:sz="6" w:space="0" w:color="auto"/>
              <w:right w:val="single" w:sz="6" w:space="0" w:color="auto"/>
            </w:tcBorders>
          </w:tcPr>
          <w:p w14:paraId="7AE964BA" w14:textId="77777777" w:rsidR="00CA2A91" w:rsidRPr="00CA58DF" w:rsidRDefault="00AF03CA">
            <w:pPr>
              <w:keepNext/>
              <w:tabs>
                <w:tab w:val="left" w:pos="567"/>
              </w:tabs>
              <w:rPr>
                <w:lang w:val="sl-SI"/>
              </w:rPr>
              <w:pPrChange w:id="879" w:author="Avtor">
                <w:pPr>
                  <w:tabs>
                    <w:tab w:val="left" w:pos="567"/>
                  </w:tabs>
                </w:pPr>
              </w:pPrChange>
            </w:pPr>
            <w:r>
              <w:rPr>
                <w:lang w:val="sl-SI"/>
              </w:rPr>
              <w:t>5</w:t>
            </w:r>
            <w:r w:rsidR="00CA2A91" w:rsidRPr="00CA58DF">
              <w:rPr>
                <w:lang w:val="sl-SI"/>
              </w:rPr>
              <w:t> mg/kg enkrat na dan</w:t>
            </w:r>
          </w:p>
        </w:tc>
      </w:tr>
      <w:tr w:rsidR="00CA2A91" w:rsidRPr="00881226" w14:paraId="7CA38E2D" w14:textId="77777777">
        <w:trPr>
          <w:cantSplit/>
        </w:trPr>
        <w:tc>
          <w:tcPr>
            <w:tcW w:w="2490" w:type="dxa"/>
            <w:tcBorders>
              <w:top w:val="single" w:sz="6" w:space="0" w:color="auto"/>
              <w:left w:val="single" w:sz="6" w:space="0" w:color="auto"/>
              <w:bottom w:val="single" w:sz="6" w:space="0" w:color="auto"/>
              <w:right w:val="single" w:sz="6" w:space="0" w:color="auto"/>
            </w:tcBorders>
          </w:tcPr>
          <w:p w14:paraId="759B8B66" w14:textId="77777777" w:rsidR="00CA2A91" w:rsidRPr="00CA58DF" w:rsidRDefault="00CA2A91">
            <w:pPr>
              <w:tabs>
                <w:tab w:val="left" w:pos="567"/>
              </w:tabs>
              <w:rPr>
                <w:lang w:val="sl-SI"/>
              </w:rPr>
            </w:pPr>
            <w:r w:rsidRPr="00CA58DF">
              <w:rPr>
                <w:lang w:val="sl-SI"/>
              </w:rPr>
              <w:t>15 do &lt; 30</w:t>
            </w:r>
          </w:p>
        </w:tc>
        <w:tc>
          <w:tcPr>
            <w:tcW w:w="2490" w:type="dxa"/>
            <w:tcBorders>
              <w:top w:val="single" w:sz="6" w:space="0" w:color="auto"/>
              <w:left w:val="single" w:sz="6" w:space="0" w:color="auto"/>
              <w:bottom w:val="single" w:sz="6" w:space="0" w:color="auto"/>
              <w:right w:val="single" w:sz="6" w:space="0" w:color="auto"/>
            </w:tcBorders>
          </w:tcPr>
          <w:p w14:paraId="6B3FBEE3" w14:textId="77777777" w:rsidR="00CA2A91" w:rsidRPr="00CA58DF" w:rsidRDefault="00AF03CA">
            <w:pPr>
              <w:tabs>
                <w:tab w:val="left" w:pos="567"/>
              </w:tabs>
              <w:rPr>
                <w:lang w:val="sl-SI"/>
              </w:rPr>
            </w:pPr>
            <w:r>
              <w:rPr>
                <w:lang w:val="sl-SI"/>
              </w:rPr>
              <w:t>5</w:t>
            </w:r>
            <w:r w:rsidR="00CA2A91" w:rsidRPr="00CA58DF">
              <w:rPr>
                <w:lang w:val="sl-SI"/>
              </w:rPr>
              <w:t> mg/kg</w:t>
            </w:r>
          </w:p>
        </w:tc>
        <w:tc>
          <w:tcPr>
            <w:tcW w:w="2490" w:type="dxa"/>
            <w:tcBorders>
              <w:top w:val="single" w:sz="6" w:space="0" w:color="auto"/>
              <w:left w:val="single" w:sz="6" w:space="0" w:color="auto"/>
              <w:bottom w:val="single" w:sz="6" w:space="0" w:color="auto"/>
              <w:right w:val="single" w:sz="6" w:space="0" w:color="auto"/>
            </w:tcBorders>
          </w:tcPr>
          <w:p w14:paraId="078B0DF8" w14:textId="77777777" w:rsidR="00CA2A91" w:rsidRPr="00CA58DF" w:rsidRDefault="00AF03CA">
            <w:pPr>
              <w:tabs>
                <w:tab w:val="left" w:pos="567"/>
              </w:tabs>
              <w:rPr>
                <w:lang w:val="sl-SI"/>
              </w:rPr>
            </w:pPr>
            <w:r>
              <w:rPr>
                <w:lang w:val="sl-SI"/>
              </w:rPr>
              <w:t>3,3</w:t>
            </w:r>
            <w:r w:rsidR="00CA2A91" w:rsidRPr="00CA58DF">
              <w:rPr>
                <w:lang w:val="sl-SI"/>
              </w:rPr>
              <w:t> mg/kg enkrat na dan</w:t>
            </w:r>
          </w:p>
        </w:tc>
      </w:tr>
      <w:tr w:rsidR="00CA2A91" w:rsidRPr="00881226" w14:paraId="74E59458" w14:textId="77777777">
        <w:trPr>
          <w:cantSplit/>
        </w:trPr>
        <w:tc>
          <w:tcPr>
            <w:tcW w:w="2490" w:type="dxa"/>
            <w:tcBorders>
              <w:top w:val="single" w:sz="6" w:space="0" w:color="auto"/>
              <w:left w:val="single" w:sz="6" w:space="0" w:color="auto"/>
              <w:bottom w:val="single" w:sz="6" w:space="0" w:color="auto"/>
              <w:right w:val="single" w:sz="6" w:space="0" w:color="auto"/>
            </w:tcBorders>
          </w:tcPr>
          <w:p w14:paraId="29923F32" w14:textId="77777777" w:rsidR="00CA2A91" w:rsidRPr="00CA58DF" w:rsidRDefault="00CA2A91">
            <w:pPr>
              <w:tabs>
                <w:tab w:val="left" w:pos="567"/>
              </w:tabs>
              <w:rPr>
                <w:lang w:val="sl-SI"/>
              </w:rPr>
            </w:pPr>
            <w:r w:rsidRPr="00CA58DF">
              <w:rPr>
                <w:lang w:val="sl-SI"/>
              </w:rPr>
              <w:t>5 do &lt; 15</w:t>
            </w:r>
          </w:p>
        </w:tc>
        <w:tc>
          <w:tcPr>
            <w:tcW w:w="2490" w:type="dxa"/>
            <w:tcBorders>
              <w:top w:val="single" w:sz="6" w:space="0" w:color="auto"/>
              <w:left w:val="single" w:sz="6" w:space="0" w:color="auto"/>
              <w:bottom w:val="single" w:sz="6" w:space="0" w:color="auto"/>
              <w:right w:val="single" w:sz="6" w:space="0" w:color="auto"/>
            </w:tcBorders>
          </w:tcPr>
          <w:p w14:paraId="6A8F3BE6" w14:textId="77777777" w:rsidR="00CA2A91" w:rsidRPr="00CA58DF" w:rsidRDefault="00AF03CA">
            <w:pPr>
              <w:tabs>
                <w:tab w:val="left" w:pos="567"/>
              </w:tabs>
              <w:rPr>
                <w:lang w:val="sl-SI"/>
              </w:rPr>
            </w:pPr>
            <w:r>
              <w:rPr>
                <w:lang w:val="sl-SI"/>
              </w:rPr>
              <w:t>5</w:t>
            </w:r>
            <w:r w:rsidR="00CA2A91" w:rsidRPr="00CA58DF">
              <w:rPr>
                <w:lang w:val="sl-SI"/>
              </w:rPr>
              <w:t> mg/kg</w:t>
            </w:r>
          </w:p>
        </w:tc>
        <w:tc>
          <w:tcPr>
            <w:tcW w:w="2490" w:type="dxa"/>
            <w:tcBorders>
              <w:top w:val="single" w:sz="6" w:space="0" w:color="auto"/>
              <w:left w:val="single" w:sz="6" w:space="0" w:color="auto"/>
              <w:bottom w:val="single" w:sz="6" w:space="0" w:color="auto"/>
              <w:right w:val="single" w:sz="6" w:space="0" w:color="auto"/>
            </w:tcBorders>
          </w:tcPr>
          <w:p w14:paraId="13F9E57C" w14:textId="77777777" w:rsidR="00CA2A91" w:rsidRPr="00CA58DF" w:rsidRDefault="00CA2A91">
            <w:pPr>
              <w:tabs>
                <w:tab w:val="left" w:pos="567"/>
              </w:tabs>
              <w:rPr>
                <w:lang w:val="sl-SI"/>
              </w:rPr>
            </w:pPr>
            <w:r w:rsidRPr="00CA58DF">
              <w:rPr>
                <w:lang w:val="sl-SI"/>
              </w:rPr>
              <w:t>1,</w:t>
            </w:r>
            <w:r w:rsidR="00AF03CA">
              <w:rPr>
                <w:lang w:val="sl-SI"/>
              </w:rPr>
              <w:t>6</w:t>
            </w:r>
            <w:r w:rsidRPr="00CA58DF">
              <w:rPr>
                <w:lang w:val="sl-SI"/>
              </w:rPr>
              <w:t> mg/kg enkrat na dan</w:t>
            </w:r>
          </w:p>
        </w:tc>
      </w:tr>
      <w:tr w:rsidR="00CA2A91" w:rsidRPr="00881226" w14:paraId="2C3E9D33" w14:textId="77777777">
        <w:trPr>
          <w:cantSplit/>
        </w:trPr>
        <w:tc>
          <w:tcPr>
            <w:tcW w:w="2490" w:type="dxa"/>
            <w:tcBorders>
              <w:top w:val="single" w:sz="6" w:space="0" w:color="auto"/>
              <w:left w:val="single" w:sz="6" w:space="0" w:color="auto"/>
              <w:bottom w:val="single" w:sz="6" w:space="0" w:color="auto"/>
              <w:right w:val="single" w:sz="6" w:space="0" w:color="auto"/>
            </w:tcBorders>
          </w:tcPr>
          <w:p w14:paraId="2678ED0E" w14:textId="77777777" w:rsidR="00CA2A91" w:rsidRPr="00CA58DF" w:rsidRDefault="00CA2A91">
            <w:pPr>
              <w:tabs>
                <w:tab w:val="left" w:pos="567"/>
              </w:tabs>
              <w:rPr>
                <w:lang w:val="sl-SI"/>
              </w:rPr>
            </w:pPr>
            <w:r w:rsidRPr="00CA58DF">
              <w:rPr>
                <w:lang w:val="sl-SI"/>
              </w:rPr>
              <w:t>&lt; 5</w:t>
            </w:r>
          </w:p>
        </w:tc>
        <w:tc>
          <w:tcPr>
            <w:tcW w:w="2490" w:type="dxa"/>
            <w:tcBorders>
              <w:top w:val="single" w:sz="6" w:space="0" w:color="auto"/>
              <w:left w:val="single" w:sz="6" w:space="0" w:color="auto"/>
              <w:bottom w:val="single" w:sz="6" w:space="0" w:color="auto"/>
              <w:right w:val="single" w:sz="6" w:space="0" w:color="auto"/>
            </w:tcBorders>
          </w:tcPr>
          <w:p w14:paraId="082AF9F2" w14:textId="77777777" w:rsidR="00CA2A91" w:rsidRPr="00CA58DF" w:rsidRDefault="00CA2A91">
            <w:pPr>
              <w:tabs>
                <w:tab w:val="left" w:pos="567"/>
              </w:tabs>
              <w:rPr>
                <w:lang w:val="sl-SI"/>
              </w:rPr>
            </w:pPr>
            <w:r w:rsidRPr="00CA58DF">
              <w:rPr>
                <w:lang w:val="sl-SI"/>
              </w:rPr>
              <w:t>1,</w:t>
            </w:r>
            <w:r w:rsidR="00AF03CA">
              <w:rPr>
                <w:lang w:val="sl-SI"/>
              </w:rPr>
              <w:t>6</w:t>
            </w:r>
            <w:r w:rsidRPr="00CA58DF">
              <w:rPr>
                <w:lang w:val="sl-SI"/>
              </w:rPr>
              <w:t> mg/kg</w:t>
            </w:r>
          </w:p>
        </w:tc>
        <w:tc>
          <w:tcPr>
            <w:tcW w:w="2490" w:type="dxa"/>
            <w:tcBorders>
              <w:top w:val="single" w:sz="6" w:space="0" w:color="auto"/>
              <w:left w:val="single" w:sz="6" w:space="0" w:color="auto"/>
              <w:bottom w:val="single" w:sz="6" w:space="0" w:color="auto"/>
              <w:right w:val="single" w:sz="6" w:space="0" w:color="auto"/>
            </w:tcBorders>
          </w:tcPr>
          <w:p w14:paraId="73C373CE" w14:textId="77777777" w:rsidR="00CA2A91" w:rsidRPr="00CA58DF" w:rsidRDefault="00CA2A91">
            <w:pPr>
              <w:tabs>
                <w:tab w:val="left" w:pos="567"/>
              </w:tabs>
              <w:rPr>
                <w:lang w:val="sl-SI"/>
              </w:rPr>
            </w:pPr>
            <w:r w:rsidRPr="00CA58DF">
              <w:rPr>
                <w:lang w:val="sl-SI"/>
              </w:rPr>
              <w:t>0,</w:t>
            </w:r>
            <w:r w:rsidR="00AF03CA">
              <w:rPr>
                <w:lang w:val="sl-SI"/>
              </w:rPr>
              <w:t>9</w:t>
            </w:r>
            <w:r w:rsidRPr="00CA58DF">
              <w:rPr>
                <w:lang w:val="sl-SI"/>
              </w:rPr>
              <w:t> mg/kg enkrat na dan</w:t>
            </w:r>
          </w:p>
        </w:tc>
      </w:tr>
    </w:tbl>
    <w:p w14:paraId="79216EA3" w14:textId="77777777" w:rsidR="00E16EA0" w:rsidRPr="00CA58DF" w:rsidRDefault="00E16EA0">
      <w:pPr>
        <w:pStyle w:val="EMEABodyText"/>
        <w:tabs>
          <w:tab w:val="left" w:pos="567"/>
        </w:tabs>
        <w:rPr>
          <w:lang w:val="sl-SI"/>
        </w:rPr>
      </w:pPr>
    </w:p>
    <w:p w14:paraId="129E5D80" w14:textId="68F8AD50" w:rsidR="00E16EA0" w:rsidRPr="00CA58DF" w:rsidRDefault="00E16EA0">
      <w:pPr>
        <w:outlineLvl w:val="0"/>
        <w:rPr>
          <w:lang w:val="sl-SI"/>
        </w:rPr>
      </w:pPr>
      <w:r w:rsidRPr="00CA58DF">
        <w:rPr>
          <w:i/>
          <w:lang w:val="sl-SI"/>
        </w:rPr>
        <w:t>Jetrna okvara:</w:t>
      </w:r>
      <w:r w:rsidRPr="00CA58DF">
        <w:rPr>
          <w:lang w:val="sl-SI"/>
        </w:rPr>
        <w:t xml:space="preserve"> Podatki pridobljeni pri bolnikih z zmerno do hudo jetrno okvaro kažejo, da jetrna disfunkcija na farmakokinetične lastnosti lamivudina znatneje ne vpliva. Na osnovi teh podatkov tako pri bolnikih z zmerno do hudo jetrno okvaro odmerka ni potrebno prilagoditi, vendar slednje velja le v primeru normalnega delovanja ledvic.</w:t>
      </w:r>
      <w:r w:rsidR="002A1190">
        <w:rPr>
          <w:lang w:val="sl-SI"/>
        </w:rPr>
        <w:fldChar w:fldCharType="begin"/>
      </w:r>
      <w:r w:rsidR="002A1190">
        <w:rPr>
          <w:lang w:val="sl-SI"/>
        </w:rPr>
        <w:instrText xml:space="preserve"> DOCVARIABLE vault_nd_bc773a06-471c-4d63-b6c5-a911edbf410c \* MERGEFORMAT </w:instrText>
      </w:r>
      <w:r w:rsidR="002A1190">
        <w:rPr>
          <w:lang w:val="sl-SI"/>
        </w:rPr>
        <w:fldChar w:fldCharType="separate"/>
      </w:r>
      <w:r w:rsidR="002A1190">
        <w:rPr>
          <w:lang w:val="sl-SI"/>
        </w:rPr>
        <w:t xml:space="preserve"> </w:t>
      </w:r>
      <w:r w:rsidR="002A1190">
        <w:rPr>
          <w:lang w:val="sl-SI"/>
        </w:rPr>
        <w:fldChar w:fldCharType="end"/>
      </w:r>
    </w:p>
    <w:p w14:paraId="6075BBC2" w14:textId="77777777" w:rsidR="00E16EA0" w:rsidRPr="00CA58DF" w:rsidRDefault="00E16EA0">
      <w:pPr>
        <w:pStyle w:val="EMEABodyText"/>
        <w:rPr>
          <w:lang w:val="sl-SI"/>
        </w:rPr>
      </w:pPr>
    </w:p>
    <w:p w14:paraId="1FB0ED87" w14:textId="6012ACFE" w:rsidR="00E16EA0" w:rsidRPr="00CA58DF" w:rsidRDefault="00E16EA0">
      <w:pPr>
        <w:pStyle w:val="bullethead"/>
        <w:tabs>
          <w:tab w:val="left" w:pos="567"/>
        </w:tabs>
        <w:spacing w:before="0" w:line="240" w:lineRule="auto"/>
        <w:outlineLvl w:val="0"/>
        <w:rPr>
          <w:kern w:val="0"/>
          <w:lang w:val="sl-SI"/>
        </w:rPr>
      </w:pPr>
      <w:r w:rsidRPr="00CA58DF">
        <w:rPr>
          <w:kern w:val="0"/>
          <w:lang w:val="sl-SI"/>
        </w:rPr>
        <w:t>4.3</w:t>
      </w:r>
      <w:r w:rsidRPr="00CA58DF">
        <w:rPr>
          <w:kern w:val="0"/>
          <w:lang w:val="sl-SI"/>
        </w:rPr>
        <w:tab/>
        <w:t>Kontraindikacije</w:t>
      </w:r>
      <w:r w:rsidR="002A1190">
        <w:rPr>
          <w:kern w:val="0"/>
          <w:lang w:val="sl-SI"/>
        </w:rPr>
        <w:fldChar w:fldCharType="begin"/>
      </w:r>
      <w:r w:rsidR="002A1190">
        <w:rPr>
          <w:kern w:val="0"/>
          <w:lang w:val="sl-SI"/>
        </w:rPr>
        <w:instrText xml:space="preserve"> DOCVARIABLE vault_nd_8b2f39b8-b63f-4b6d-b4a4-4e6d225bbe5e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619504AB" w14:textId="77777777" w:rsidR="00E16EA0" w:rsidRPr="00CA58DF" w:rsidRDefault="00E16EA0">
      <w:pPr>
        <w:rPr>
          <w:lang w:val="sl-SI"/>
        </w:rPr>
      </w:pPr>
    </w:p>
    <w:p w14:paraId="2CE10FE7" w14:textId="1DCC660F" w:rsidR="00E16EA0" w:rsidRPr="00CA58DF" w:rsidRDefault="00E16EA0">
      <w:pPr>
        <w:outlineLvl w:val="0"/>
        <w:rPr>
          <w:lang w:val="sl-SI"/>
        </w:rPr>
      </w:pPr>
      <w:r w:rsidRPr="00CA58DF">
        <w:rPr>
          <w:lang w:val="sl-SI"/>
        </w:rPr>
        <w:t xml:space="preserve">Preobčutljivost </w:t>
      </w:r>
      <w:r w:rsidR="00CF61AD" w:rsidRPr="00CA58DF">
        <w:rPr>
          <w:lang w:val="sl-SI"/>
        </w:rPr>
        <w:t>n</w:t>
      </w:r>
      <w:r w:rsidRPr="00CA58DF">
        <w:rPr>
          <w:lang w:val="sl-SI"/>
        </w:rPr>
        <w:t>a</w:t>
      </w:r>
      <w:del w:id="880" w:author="Avtor">
        <w:r w:rsidRPr="00CA58DF" w:rsidDel="00E5697A">
          <w:rPr>
            <w:lang w:val="sl-SI"/>
          </w:rPr>
          <w:delText xml:space="preserve"> zdravilno</w:delText>
        </w:r>
      </w:del>
      <w:r w:rsidRPr="00CA58DF">
        <w:rPr>
          <w:lang w:val="sl-SI"/>
        </w:rPr>
        <w:t xml:space="preserve"> učinkovino ali katero</w:t>
      </w:r>
      <w:ins w:id="881" w:author="Avtor">
        <w:r w:rsidR="00E5697A">
          <w:rPr>
            <w:lang w:val="sl-SI"/>
          </w:rPr>
          <w:t xml:space="preserve"> </w:t>
        </w:r>
      </w:ins>
      <w:r w:rsidRPr="00CA58DF">
        <w:rPr>
          <w:lang w:val="sl-SI"/>
        </w:rPr>
        <w:t>koli pomožno snov</w:t>
      </w:r>
      <w:r w:rsidR="0022423F" w:rsidRPr="00CA58DF">
        <w:rPr>
          <w:lang w:val="sl-SI"/>
        </w:rPr>
        <w:t>, navedeno v poglavju</w:t>
      </w:r>
      <w:ins w:id="882" w:author="Avtor">
        <w:r w:rsidR="00E5697A">
          <w:rPr>
            <w:lang w:val="sl-SI"/>
          </w:rPr>
          <w:t> </w:t>
        </w:r>
      </w:ins>
      <w:del w:id="883" w:author="Avtor">
        <w:r w:rsidR="0022423F" w:rsidRPr="00CA58DF" w:rsidDel="00E5697A">
          <w:rPr>
            <w:lang w:val="sl-SI"/>
          </w:rPr>
          <w:delText xml:space="preserve"> </w:delText>
        </w:r>
      </w:del>
      <w:r w:rsidR="0022423F" w:rsidRPr="00CA58DF">
        <w:rPr>
          <w:lang w:val="sl-SI"/>
        </w:rPr>
        <w:t>6.1</w:t>
      </w:r>
      <w:r w:rsidRPr="00CA58DF">
        <w:rPr>
          <w:lang w:val="sl-SI"/>
        </w:rPr>
        <w:t>.</w:t>
      </w:r>
      <w:r w:rsidR="002A1190">
        <w:rPr>
          <w:lang w:val="sl-SI"/>
        </w:rPr>
        <w:fldChar w:fldCharType="begin"/>
      </w:r>
      <w:r w:rsidR="002A1190">
        <w:rPr>
          <w:lang w:val="sl-SI"/>
        </w:rPr>
        <w:instrText xml:space="preserve"> DOCVARIABLE vault_nd_8fa1875e-9aa5-4bec-9678-441325f4b13d \* MERGEFORMAT </w:instrText>
      </w:r>
      <w:r w:rsidR="002A1190">
        <w:rPr>
          <w:lang w:val="sl-SI"/>
        </w:rPr>
        <w:fldChar w:fldCharType="separate"/>
      </w:r>
      <w:r w:rsidR="002A1190">
        <w:rPr>
          <w:lang w:val="sl-SI"/>
        </w:rPr>
        <w:t xml:space="preserve"> </w:t>
      </w:r>
      <w:r w:rsidR="002A1190">
        <w:rPr>
          <w:lang w:val="sl-SI"/>
        </w:rPr>
        <w:fldChar w:fldCharType="end"/>
      </w:r>
    </w:p>
    <w:p w14:paraId="512BED74" w14:textId="77777777" w:rsidR="00E16EA0" w:rsidRPr="00CA58DF" w:rsidRDefault="00E16EA0">
      <w:pPr>
        <w:rPr>
          <w:lang w:val="sl-SI"/>
        </w:rPr>
      </w:pPr>
    </w:p>
    <w:p w14:paraId="1D41617F" w14:textId="2B483193" w:rsidR="00E16EA0" w:rsidRPr="00CA58DF" w:rsidRDefault="00E16EA0">
      <w:pPr>
        <w:tabs>
          <w:tab w:val="left" w:pos="567"/>
        </w:tabs>
        <w:outlineLvl w:val="0"/>
        <w:rPr>
          <w:lang w:val="sl-SI"/>
        </w:rPr>
      </w:pPr>
      <w:r w:rsidRPr="00CA58DF">
        <w:rPr>
          <w:b/>
          <w:lang w:val="sl-SI"/>
        </w:rPr>
        <w:t>4.4</w:t>
      </w:r>
      <w:r w:rsidRPr="00CA58DF">
        <w:rPr>
          <w:b/>
          <w:lang w:val="sl-SI"/>
        </w:rPr>
        <w:tab/>
        <w:t>Posebna opozorila in previdnostni ukrepi</w:t>
      </w:r>
      <w:r w:rsidR="002A1190">
        <w:rPr>
          <w:b/>
          <w:lang w:val="sl-SI"/>
        </w:rPr>
        <w:fldChar w:fldCharType="begin"/>
      </w:r>
      <w:r w:rsidR="002A1190">
        <w:rPr>
          <w:b/>
          <w:lang w:val="sl-SI"/>
        </w:rPr>
        <w:instrText xml:space="preserve"> DOCVARIABLE vault_nd_112f2db1-6bbf-40df-b183-f50ef8399aa6 \* MERGEFORMAT </w:instrText>
      </w:r>
      <w:r w:rsidR="002A1190">
        <w:rPr>
          <w:b/>
          <w:lang w:val="sl-SI"/>
        </w:rPr>
        <w:fldChar w:fldCharType="separate"/>
      </w:r>
      <w:r w:rsidR="002A1190">
        <w:rPr>
          <w:b/>
          <w:lang w:val="sl-SI"/>
        </w:rPr>
        <w:t xml:space="preserve"> </w:t>
      </w:r>
      <w:r w:rsidR="002A1190">
        <w:rPr>
          <w:b/>
          <w:lang w:val="sl-SI"/>
        </w:rPr>
        <w:fldChar w:fldCharType="end"/>
      </w:r>
    </w:p>
    <w:p w14:paraId="68814E5D" w14:textId="77777777" w:rsidR="00246E1D" w:rsidRPr="00CA58DF" w:rsidRDefault="00246E1D">
      <w:pPr>
        <w:rPr>
          <w:lang w:val="sl-SI"/>
        </w:rPr>
      </w:pPr>
    </w:p>
    <w:p w14:paraId="43A82B3D" w14:textId="77777777" w:rsidR="00E16EA0" w:rsidRPr="00CA58DF" w:rsidRDefault="001652C7">
      <w:pPr>
        <w:rPr>
          <w:lang w:val="sl-SI"/>
        </w:rPr>
      </w:pPr>
      <w:r w:rsidRPr="00CA58DF">
        <w:rPr>
          <w:lang w:val="sl-SI"/>
        </w:rPr>
        <w:t xml:space="preserve">Zdravila </w:t>
      </w:r>
      <w:r w:rsidR="00E16EA0" w:rsidRPr="00CA58DF">
        <w:rPr>
          <w:lang w:val="sl-SI"/>
        </w:rPr>
        <w:t>Epivir ni priporočljivo uporabljati kot monoterapijo.</w:t>
      </w:r>
    </w:p>
    <w:p w14:paraId="258F9AC1" w14:textId="77777777" w:rsidR="00E16EA0" w:rsidRPr="00CA58DF" w:rsidRDefault="00E16EA0">
      <w:pPr>
        <w:rPr>
          <w:lang w:val="sl-SI"/>
        </w:rPr>
      </w:pPr>
    </w:p>
    <w:p w14:paraId="45145B8B" w14:textId="77777777" w:rsidR="00DC5EC7" w:rsidRDefault="00E16EA0">
      <w:pPr>
        <w:rPr>
          <w:ins w:id="884" w:author="Avtor"/>
          <w:lang w:val="sl-SI"/>
        </w:rPr>
      </w:pPr>
      <w:r w:rsidRPr="00E10782">
        <w:rPr>
          <w:iCs/>
          <w:u w:val="single"/>
          <w:lang w:val="sl-SI"/>
          <w:rPrChange w:id="885" w:author="Avtor">
            <w:rPr>
              <w:i/>
              <w:lang w:val="sl-SI"/>
            </w:rPr>
          </w:rPrChange>
        </w:rPr>
        <w:t>Ledvična okvara</w:t>
      </w:r>
    </w:p>
    <w:p w14:paraId="4CF404A1" w14:textId="77777777" w:rsidR="00DC5EC7" w:rsidRDefault="00DC5EC7">
      <w:pPr>
        <w:rPr>
          <w:ins w:id="886" w:author="Avtor"/>
          <w:lang w:val="sl-SI"/>
        </w:rPr>
      </w:pPr>
    </w:p>
    <w:p w14:paraId="11309E8E" w14:textId="0A5A802D" w:rsidR="00E16EA0" w:rsidRPr="00CA58DF" w:rsidRDefault="00E16EA0">
      <w:pPr>
        <w:rPr>
          <w:lang w:val="sl-SI"/>
        </w:rPr>
      </w:pPr>
      <w:del w:id="887" w:author="Avtor">
        <w:r w:rsidRPr="00CA58DF" w:rsidDel="00DC5EC7">
          <w:rPr>
            <w:i/>
            <w:lang w:val="sl-SI"/>
          </w:rPr>
          <w:delText>:</w:delText>
        </w:r>
        <w:r w:rsidRPr="00CA58DF" w:rsidDel="00DC5EC7">
          <w:rPr>
            <w:lang w:val="sl-SI"/>
          </w:rPr>
          <w:delText xml:space="preserve"> </w:delText>
        </w:r>
      </w:del>
      <w:r w:rsidRPr="00CA58DF">
        <w:rPr>
          <w:lang w:val="sl-SI"/>
        </w:rPr>
        <w:t>Zaradi manjšega očistka je pri bolnikih z zmerno do hudo oslabljenim delovanjem ledvic končni razpolovni čas lamivudina podaljšan in tako je potrebno odmerek prilagoditi (glejte poglavje 4.2).</w:t>
      </w:r>
    </w:p>
    <w:p w14:paraId="113F6928" w14:textId="77777777" w:rsidR="00E16EA0" w:rsidRPr="00CA58DF" w:rsidRDefault="00E16EA0">
      <w:pPr>
        <w:rPr>
          <w:lang w:val="sl-SI"/>
        </w:rPr>
      </w:pPr>
    </w:p>
    <w:p w14:paraId="6C2BE008" w14:textId="77777777" w:rsidR="00DC5EC7" w:rsidRDefault="00E16EA0">
      <w:pPr>
        <w:rPr>
          <w:ins w:id="888" w:author="Avtor"/>
          <w:lang w:val="sl-SI"/>
        </w:rPr>
      </w:pPr>
      <w:r w:rsidRPr="00E10782">
        <w:rPr>
          <w:iCs/>
          <w:u w:val="single"/>
          <w:lang w:val="sl-SI"/>
          <w:rPrChange w:id="889" w:author="Avtor">
            <w:rPr>
              <w:i/>
              <w:lang w:val="sl-SI"/>
            </w:rPr>
          </w:rPrChange>
        </w:rPr>
        <w:t>Zdravljenje s kombinacijo treh nukleozidov</w:t>
      </w:r>
    </w:p>
    <w:p w14:paraId="0895A92A" w14:textId="77777777" w:rsidR="00DC5EC7" w:rsidRDefault="00DC5EC7">
      <w:pPr>
        <w:rPr>
          <w:ins w:id="890" w:author="Avtor"/>
          <w:lang w:val="sl-SI"/>
        </w:rPr>
      </w:pPr>
    </w:p>
    <w:p w14:paraId="48B1E684" w14:textId="06A52554" w:rsidR="00E16EA0" w:rsidRPr="00CA58DF" w:rsidRDefault="00E16EA0">
      <w:pPr>
        <w:rPr>
          <w:lang w:val="sl-SI"/>
        </w:rPr>
      </w:pPr>
      <w:del w:id="891" w:author="Avtor">
        <w:r w:rsidRPr="00CA58DF" w:rsidDel="00DC5EC7">
          <w:rPr>
            <w:i/>
            <w:lang w:val="sl-SI"/>
          </w:rPr>
          <w:delText>:</w:delText>
        </w:r>
        <w:r w:rsidRPr="00CA58DF" w:rsidDel="00DC5EC7">
          <w:rPr>
            <w:lang w:val="sl-SI"/>
          </w:rPr>
          <w:delText xml:space="preserve"> </w:delText>
        </w:r>
      </w:del>
      <w:r w:rsidRPr="00CA58DF">
        <w:rPr>
          <w:lang w:val="sl-SI"/>
        </w:rPr>
        <w:t>Če so bolniki enkrat na dan prejemali lamivudin v kombinaciji s tenofovir dizoproksilfumaratom in abakavirjem ali v kombinaciji s tenofovir dizoproksil fumaratom in didanozinom, so poročali o visokem odstotku virusnega neodziva in o pojavu odpornosti v zgodnji fazi zdravljenja.</w:t>
      </w:r>
    </w:p>
    <w:p w14:paraId="6BE53EA0" w14:textId="77777777" w:rsidR="00E16EA0" w:rsidRPr="00CA58DF" w:rsidRDefault="00E16EA0">
      <w:pPr>
        <w:rPr>
          <w:lang w:val="sl-SI"/>
        </w:rPr>
      </w:pPr>
    </w:p>
    <w:p w14:paraId="32EA18F0" w14:textId="77777777" w:rsidR="00DC5EC7" w:rsidRDefault="00E16EA0">
      <w:pPr>
        <w:rPr>
          <w:ins w:id="892" w:author="Avtor"/>
          <w:lang w:val="sl-SI"/>
        </w:rPr>
      </w:pPr>
      <w:r w:rsidRPr="00E10782">
        <w:rPr>
          <w:iCs/>
          <w:u w:val="single"/>
          <w:lang w:val="sl-SI"/>
          <w:rPrChange w:id="893" w:author="Avtor">
            <w:rPr>
              <w:i/>
              <w:lang w:val="sl-SI"/>
            </w:rPr>
          </w:rPrChange>
        </w:rPr>
        <w:t>Oportunistične okužbe</w:t>
      </w:r>
    </w:p>
    <w:p w14:paraId="1835D264" w14:textId="77777777" w:rsidR="00DC5EC7" w:rsidRDefault="00DC5EC7">
      <w:pPr>
        <w:rPr>
          <w:ins w:id="894" w:author="Avtor"/>
          <w:lang w:val="sl-SI"/>
        </w:rPr>
      </w:pPr>
    </w:p>
    <w:p w14:paraId="54A076CF" w14:textId="563A5E05" w:rsidR="00E16EA0" w:rsidRPr="00CA58DF" w:rsidRDefault="00E16EA0">
      <w:pPr>
        <w:rPr>
          <w:lang w:val="sl-SI"/>
        </w:rPr>
      </w:pPr>
      <w:del w:id="895" w:author="Avtor">
        <w:r w:rsidRPr="00CA58DF" w:rsidDel="00DC5EC7">
          <w:rPr>
            <w:i/>
            <w:lang w:val="sl-SI"/>
          </w:rPr>
          <w:delText>:</w:delText>
        </w:r>
        <w:r w:rsidRPr="00CA58DF" w:rsidDel="00DC5EC7">
          <w:rPr>
            <w:lang w:val="sl-SI"/>
          </w:rPr>
          <w:delText xml:space="preserve"> </w:delText>
        </w:r>
      </w:del>
      <w:r w:rsidRPr="00CA58DF">
        <w:rPr>
          <w:lang w:val="sl-SI"/>
        </w:rPr>
        <w:t>Ker se pri bolnikih, ki se zdravijo z zdravilom Epivir ali s katerim koli drugim protiretrovirusnim zdravljenjem še vedno lahko pojavijo oportunistične okužbe in drugi zapleti vezani na okužbo z virusom HIV, morajo bolniki ostati pod skrbnim kliničnim nadzorom zdravnikov z izkušnjami pri zdravljenju bolezni vezanih na okužbo z virusom HIV.</w:t>
      </w:r>
    </w:p>
    <w:p w14:paraId="2AFAD89D" w14:textId="77777777" w:rsidR="00E16EA0" w:rsidRPr="00CA58DF" w:rsidRDefault="00E16EA0">
      <w:pPr>
        <w:rPr>
          <w:lang w:val="sl-SI"/>
        </w:rPr>
      </w:pPr>
    </w:p>
    <w:p w14:paraId="1A306E43" w14:textId="77777777" w:rsidR="00DC5EC7" w:rsidRDefault="00E16EA0">
      <w:pPr>
        <w:rPr>
          <w:ins w:id="896" w:author="Avtor"/>
          <w:i/>
          <w:lang w:val="sl-SI"/>
        </w:rPr>
      </w:pPr>
      <w:r w:rsidRPr="00E10782">
        <w:rPr>
          <w:iCs/>
          <w:u w:val="single"/>
          <w:lang w:val="sl-SI"/>
          <w:rPrChange w:id="897" w:author="Avtor">
            <w:rPr>
              <w:i/>
              <w:lang w:val="sl-SI"/>
            </w:rPr>
          </w:rPrChange>
        </w:rPr>
        <w:t>Pankreatitis</w:t>
      </w:r>
    </w:p>
    <w:p w14:paraId="05B3FF06" w14:textId="77777777" w:rsidR="00DC5EC7" w:rsidRDefault="00DC5EC7">
      <w:pPr>
        <w:rPr>
          <w:ins w:id="898" w:author="Avtor"/>
          <w:i/>
          <w:lang w:val="sl-SI"/>
        </w:rPr>
      </w:pPr>
    </w:p>
    <w:p w14:paraId="7454CAB6" w14:textId="2B5C0EE4" w:rsidR="00E16EA0" w:rsidRPr="00CA58DF" w:rsidRDefault="00E16EA0">
      <w:pPr>
        <w:rPr>
          <w:lang w:val="sl-SI"/>
        </w:rPr>
      </w:pPr>
      <w:del w:id="899" w:author="Avtor">
        <w:r w:rsidRPr="00CA58DF" w:rsidDel="00DC5EC7">
          <w:rPr>
            <w:i/>
            <w:lang w:val="sl-SI"/>
          </w:rPr>
          <w:delText xml:space="preserve">: </w:delText>
        </w:r>
      </w:del>
      <w:r w:rsidRPr="00CA58DF">
        <w:rPr>
          <w:lang w:val="sl-SI"/>
        </w:rPr>
        <w:t xml:space="preserve">Primeri pankreatitisa so bili redki. Vendar ni pojasnjeno, če so bili ti primeri posledica protiretrovirusnega zdravljenja ali posledica osnovne HIV bolezni. Če klinični znaki, simptomi ali laboratorijska odstopanja kažejo na možnost pankreatitisa, je potrebno zdravljenje z </w:t>
      </w:r>
      <w:r w:rsidR="001652C7" w:rsidRPr="00CA58DF">
        <w:rPr>
          <w:lang w:val="sl-SI"/>
        </w:rPr>
        <w:t xml:space="preserve">zdravilom </w:t>
      </w:r>
      <w:r w:rsidRPr="00CA58DF">
        <w:rPr>
          <w:lang w:val="sl-SI"/>
        </w:rPr>
        <w:t>Epivir nemudoma prekiniti.</w:t>
      </w:r>
    </w:p>
    <w:p w14:paraId="73F1937D" w14:textId="77777777" w:rsidR="00E16EA0" w:rsidRPr="00CA58DF" w:rsidRDefault="00E16EA0">
      <w:pPr>
        <w:rPr>
          <w:lang w:val="sl-SI"/>
        </w:rPr>
      </w:pPr>
    </w:p>
    <w:p w14:paraId="196EA080" w14:textId="77777777" w:rsidR="00DC5EC7" w:rsidRDefault="00E16EA0" w:rsidP="00451082">
      <w:pPr>
        <w:rPr>
          <w:ins w:id="900" w:author="Avtor"/>
          <w:lang w:val="it-IT"/>
        </w:rPr>
      </w:pPr>
      <w:r w:rsidRPr="00E10782">
        <w:rPr>
          <w:iCs/>
          <w:u w:val="single"/>
          <w:lang w:val="sl-SI"/>
          <w:rPrChange w:id="901" w:author="Avtor">
            <w:rPr>
              <w:i/>
              <w:lang w:val="sl-SI"/>
            </w:rPr>
          </w:rPrChange>
        </w:rPr>
        <w:t>Mitohondrijska disfunkcija</w:t>
      </w:r>
      <w:r w:rsidR="00451082" w:rsidRPr="00E10782">
        <w:rPr>
          <w:iCs/>
          <w:u w:val="single"/>
          <w:lang w:val="sl-SI"/>
          <w:rPrChange w:id="902" w:author="Avtor">
            <w:rPr>
              <w:i/>
              <w:lang w:val="sl-SI"/>
            </w:rPr>
          </w:rPrChange>
        </w:rPr>
        <w:t xml:space="preserve"> po izpostavljenosti in utero</w:t>
      </w:r>
    </w:p>
    <w:p w14:paraId="5183C557" w14:textId="77777777" w:rsidR="00DC5EC7" w:rsidRDefault="00DC5EC7" w:rsidP="00451082">
      <w:pPr>
        <w:rPr>
          <w:ins w:id="903" w:author="Avtor"/>
          <w:lang w:val="it-IT"/>
        </w:rPr>
      </w:pPr>
    </w:p>
    <w:p w14:paraId="15B4077E" w14:textId="0D109DD6" w:rsidR="00451082" w:rsidRPr="002A61C2" w:rsidRDefault="00E16EA0" w:rsidP="00451082">
      <w:pPr>
        <w:rPr>
          <w:lang w:val="it-IT"/>
        </w:rPr>
      </w:pPr>
      <w:del w:id="904" w:author="Avtor">
        <w:r w:rsidRPr="00CA58DF" w:rsidDel="00DC5EC7">
          <w:rPr>
            <w:i/>
            <w:lang w:val="sl-SI"/>
          </w:rPr>
          <w:delText>:</w:delText>
        </w:r>
        <w:r w:rsidR="00451082" w:rsidRPr="00451082" w:rsidDel="00DC5EC7">
          <w:rPr>
            <w:lang w:val="it-IT"/>
          </w:rPr>
          <w:delText xml:space="preserve"> </w:delText>
        </w:r>
      </w:del>
      <w:r w:rsidR="00451082" w:rsidRPr="002A61C2">
        <w:rPr>
          <w:lang w:val="it-IT"/>
        </w:rPr>
        <w:t>Nukleozidni in nukleotidni analogi lahko v različnih stopnjah vplivajo na mitohondrijsko funkcijo, kar je najbolj izrazito pri stavudinu, didanozinu in zidovudinu. Obstajajo poročila o mitohondrijski disfunkciji pri HIV</w:t>
      </w:r>
      <w:r w:rsidR="00451082" w:rsidRPr="002A61C2">
        <w:rPr>
          <w:lang w:val="it-IT"/>
        </w:rPr>
        <w:noBreakHyphen/>
        <w:t xml:space="preserve">negativnih dojenčkih, ki so bili </w:t>
      </w:r>
      <w:r w:rsidR="00451082" w:rsidRPr="002A61C2">
        <w:rPr>
          <w:i/>
          <w:iCs/>
          <w:lang w:val="it-IT"/>
        </w:rPr>
        <w:t>in utero</w:t>
      </w:r>
      <w:r w:rsidR="00451082" w:rsidRPr="002A61C2">
        <w:rPr>
          <w:iCs/>
          <w:lang w:val="it-IT"/>
        </w:rPr>
        <w:t xml:space="preserve"> </w:t>
      </w:r>
      <w:r w:rsidR="00451082" w:rsidRPr="002A61C2">
        <w:rPr>
          <w:lang w:val="it-IT"/>
        </w:rPr>
        <w:t xml:space="preserve">in/ali postnatalno izpostavljeni nukleozidnim analogom; ta so pretežno zadevala zdravljenje z režimi, ki vsebujejo zidovudin. Glavni opisani neželeni učinki so hematološke motnje (anemija, nevtropenija) in presnovne motnje </w:t>
      </w:r>
      <w:r w:rsidR="00451082" w:rsidRPr="002A61C2">
        <w:rPr>
          <w:lang w:val="it-IT"/>
        </w:rPr>
        <w:lastRenderedPageBreak/>
        <w:t xml:space="preserve">(hiperlaktatemija, hiperlipazemija). Ti učinki so bili pogosto prehodni. Redko so poročali o nekaterih primerih nevroloških motenj, ki nastopijo kasneje (hipertonija, konvulzije, nenormalno obnašanje). Trenutno ni znano, ali so takšne nevrološke motnje prehodne ali trajne. Te ugotovitve je treba upoštevati pri vseh otrokih, ki so bili </w:t>
      </w:r>
      <w:r w:rsidR="00451082" w:rsidRPr="002A61C2">
        <w:rPr>
          <w:i/>
          <w:iCs/>
          <w:lang w:val="it-IT"/>
        </w:rPr>
        <w:t>in utero</w:t>
      </w:r>
      <w:r w:rsidR="00451082" w:rsidRPr="002A61C2">
        <w:rPr>
          <w:lang w:val="it-IT"/>
        </w:rPr>
        <w:t xml:space="preserve"> izpostavljeni nukleozidnim in nukleotidnim analogom, pri katerih se pojavijo resne klinične ugotovitve neznanega vzroka, še zlasti nevrološke. Te ugotovitve ne vplivajo na trenutna nacionalna priporočila o uporabi protiretrovirusnega zdravljenja pri nosečnicah za preprečitev vertikalnega prenosa okužbe z virusom HIV.</w:t>
      </w:r>
    </w:p>
    <w:p w14:paraId="36902199" w14:textId="77777777" w:rsidR="00E16EA0" w:rsidRPr="00CA58DF" w:rsidRDefault="00E16EA0">
      <w:pPr>
        <w:rPr>
          <w:lang w:val="sl-SI"/>
        </w:rPr>
      </w:pPr>
    </w:p>
    <w:p w14:paraId="64E658A4" w14:textId="77777777" w:rsidR="00DC5EC7" w:rsidRPr="00E10782" w:rsidRDefault="008B73F8" w:rsidP="001B3602">
      <w:pPr>
        <w:rPr>
          <w:ins w:id="905" w:author="Avtor"/>
          <w:lang w:val="sl-SI"/>
          <w:rPrChange w:id="906" w:author="Avtor">
            <w:rPr>
              <w:ins w:id="907" w:author="Avtor"/>
            </w:rPr>
          </w:rPrChange>
        </w:rPr>
      </w:pPr>
      <w:r w:rsidRPr="00E10782">
        <w:rPr>
          <w:iCs/>
          <w:u w:val="single"/>
          <w:lang w:val="sl-SI"/>
          <w:rPrChange w:id="908" w:author="Avtor">
            <w:rPr>
              <w:i/>
            </w:rPr>
          </w:rPrChange>
        </w:rPr>
        <w:t>Telesna masa in presnovni parametri</w:t>
      </w:r>
    </w:p>
    <w:p w14:paraId="69B9A96B" w14:textId="77777777" w:rsidR="00DC5EC7" w:rsidRPr="00E10782" w:rsidRDefault="00DC5EC7" w:rsidP="001B3602">
      <w:pPr>
        <w:rPr>
          <w:ins w:id="909" w:author="Avtor"/>
          <w:lang w:val="sl-SI"/>
          <w:rPrChange w:id="910" w:author="Avtor">
            <w:rPr>
              <w:ins w:id="911" w:author="Avtor"/>
            </w:rPr>
          </w:rPrChange>
        </w:rPr>
      </w:pPr>
    </w:p>
    <w:p w14:paraId="5265C698" w14:textId="5E9DE07B" w:rsidR="008B73F8" w:rsidRPr="00E10782" w:rsidRDefault="001B3602" w:rsidP="001B3602">
      <w:pPr>
        <w:rPr>
          <w:lang w:val="sl-SI"/>
          <w:rPrChange w:id="912" w:author="Avtor">
            <w:rPr/>
          </w:rPrChange>
        </w:rPr>
      </w:pPr>
      <w:del w:id="913" w:author="Avtor">
        <w:r w:rsidRPr="00E10782" w:rsidDel="00DC5EC7">
          <w:rPr>
            <w:lang w:val="sl-SI"/>
            <w:rPrChange w:id="914" w:author="Avtor">
              <w:rPr/>
            </w:rPrChange>
          </w:rPr>
          <w:delText xml:space="preserve">: </w:delText>
        </w:r>
      </w:del>
      <w:r w:rsidR="008B73F8" w:rsidRPr="00E10782">
        <w:rPr>
          <w:lang w:val="sl-SI"/>
          <w:rPrChange w:id="915" w:author="Avtor">
            <w:rPr/>
          </w:rPrChange>
        </w:rPr>
        <w:t>Med protiretrovirusnim zdravljenjem se lahko poveča telesna masa ter zviša koncentracija lipidov in glukoze v krvi. Takšne spremembe so deloma lahko povezane z obvladanjem bolezni in načinom življenja. Pri lipidih v nekaterih primerih obstajajo dokazi, da gre za  učinek zdravljenja, medtem ko za povečanje telesne mase ni močnih dokazov, ki bi ga povezovali s katerim koli določenim zdravljenjem. Za nadzor lipidov in glukoze v krvi je treba upoštevati veljavne smernice za zdravljenje okužbe z virusom HIV. Motnje lipidov je treba obravnavati klinično ustrezno.</w:t>
      </w:r>
    </w:p>
    <w:p w14:paraId="25809128" w14:textId="77777777" w:rsidR="00E16EA0" w:rsidRPr="00CA58DF" w:rsidRDefault="00E16EA0">
      <w:pPr>
        <w:rPr>
          <w:lang w:val="sl-SI"/>
        </w:rPr>
      </w:pPr>
    </w:p>
    <w:p w14:paraId="5CFA6784" w14:textId="334D90EE" w:rsidR="00DC5EC7" w:rsidRDefault="00E16EA0">
      <w:pPr>
        <w:outlineLvl w:val="0"/>
        <w:rPr>
          <w:ins w:id="916" w:author="Avtor"/>
          <w:szCs w:val="22"/>
          <w:u w:val="single"/>
          <w:lang w:val="sl-SI"/>
        </w:rPr>
      </w:pPr>
      <w:r w:rsidRPr="00E10782">
        <w:rPr>
          <w:iCs/>
          <w:szCs w:val="22"/>
          <w:u w:val="single"/>
          <w:lang w:val="sl-SI"/>
          <w:rPrChange w:id="917" w:author="Avtor">
            <w:rPr>
              <w:i/>
              <w:szCs w:val="22"/>
              <w:lang w:val="sl-SI"/>
            </w:rPr>
          </w:rPrChange>
        </w:rPr>
        <w:t>Sindrom imunske reaktivacije</w:t>
      </w:r>
      <w:r w:rsidR="00225C03">
        <w:rPr>
          <w:iCs/>
          <w:szCs w:val="22"/>
          <w:u w:val="single"/>
          <w:lang w:val="sl-SI"/>
        </w:rPr>
        <w:fldChar w:fldCharType="begin"/>
      </w:r>
      <w:r w:rsidR="00225C03">
        <w:rPr>
          <w:iCs/>
          <w:szCs w:val="22"/>
          <w:u w:val="single"/>
          <w:lang w:val="sl-SI"/>
        </w:rPr>
        <w:instrText xml:space="preserve"> DOCVARIABLE vault_nd_f903da00-f875-4fbb-8a06-16f669e7c437 \* MERGEFORMAT </w:instrText>
      </w:r>
      <w:r w:rsidR="00225C03">
        <w:rPr>
          <w:iCs/>
          <w:szCs w:val="22"/>
          <w:u w:val="single"/>
          <w:lang w:val="sl-SI"/>
        </w:rPr>
        <w:fldChar w:fldCharType="separate"/>
      </w:r>
      <w:r w:rsidR="00225C03">
        <w:rPr>
          <w:iCs/>
          <w:szCs w:val="22"/>
          <w:u w:val="single"/>
          <w:lang w:val="sl-SI"/>
        </w:rPr>
        <w:t xml:space="preserve"> </w:t>
      </w:r>
      <w:r w:rsidR="00225C03">
        <w:rPr>
          <w:iCs/>
          <w:szCs w:val="22"/>
          <w:u w:val="single"/>
          <w:lang w:val="sl-SI"/>
        </w:rPr>
        <w:fldChar w:fldCharType="end"/>
      </w:r>
    </w:p>
    <w:p w14:paraId="79D34156" w14:textId="77777777" w:rsidR="00DC5EC7" w:rsidRDefault="00DC5EC7">
      <w:pPr>
        <w:outlineLvl w:val="0"/>
        <w:rPr>
          <w:ins w:id="918" w:author="Avtor"/>
          <w:szCs w:val="22"/>
          <w:u w:val="single"/>
          <w:lang w:val="sl-SI"/>
        </w:rPr>
      </w:pPr>
    </w:p>
    <w:p w14:paraId="504D8080" w14:textId="5ED70477" w:rsidR="00E16EA0" w:rsidRPr="00CA58DF" w:rsidRDefault="00E16EA0">
      <w:pPr>
        <w:outlineLvl w:val="0"/>
        <w:rPr>
          <w:szCs w:val="22"/>
          <w:u w:val="single"/>
          <w:lang w:val="sl-SI"/>
        </w:rPr>
      </w:pPr>
      <w:del w:id="919" w:author="Avtor">
        <w:r w:rsidRPr="00CA58DF" w:rsidDel="00DC5EC7">
          <w:rPr>
            <w:i/>
            <w:szCs w:val="22"/>
            <w:lang w:val="sl-SI"/>
          </w:rPr>
          <w:delText>:</w:delText>
        </w:r>
        <w:r w:rsidRPr="00CA58DF" w:rsidDel="00DC5EC7">
          <w:rPr>
            <w:szCs w:val="22"/>
            <w:u w:val="single"/>
            <w:lang w:val="sl-SI"/>
          </w:rPr>
          <w:delText xml:space="preserve"> </w:delText>
        </w:r>
      </w:del>
      <w:r w:rsidRPr="00CA58DF">
        <w:rPr>
          <w:szCs w:val="22"/>
          <w:lang w:val="sl-SI"/>
        </w:rPr>
        <w:t xml:space="preserve">Pri s HIV okuženih bolnikih s hudo imunsko pomanjkljivostjo lahko ob uvedbi kombiniranega protiretrovirusnega zdravljenja (CART - </w:t>
      </w:r>
      <w:r w:rsidRPr="00CA58DF">
        <w:rPr>
          <w:i/>
          <w:szCs w:val="22"/>
          <w:lang w:val="sl-SI"/>
        </w:rPr>
        <w:t>"combination antiretroviral therapy"</w:t>
      </w:r>
      <w:r w:rsidRPr="00CA58DF">
        <w:rPr>
          <w:szCs w:val="22"/>
          <w:lang w:val="sl-SI"/>
        </w:rPr>
        <w:t xml:space="preserve">) nastane vnetna reakcija na asimptomatične ali rezidualne oportunistične patogene in povzroči resna klinična stanja ali poslabšanje simptomov. Take reakcije so navadno opazili v prvih nekaj tednih ali mesecih po uvedbi CART. Ustrezni primeri so citomegalovirusni retinitis, generalizirane in/ali žariščne okužbe z mikobakterijami in s </w:t>
      </w:r>
      <w:r w:rsidRPr="00CA58DF">
        <w:rPr>
          <w:i/>
          <w:szCs w:val="22"/>
          <w:lang w:val="sl-SI"/>
        </w:rPr>
        <w:t xml:space="preserve">Pneumocystis </w:t>
      </w:r>
      <w:r w:rsidR="00A062AA" w:rsidRPr="00E10782">
        <w:rPr>
          <w:i/>
          <w:lang w:val="sl-SI"/>
          <w:rPrChange w:id="920" w:author="Avtor">
            <w:rPr>
              <w:i/>
            </w:rPr>
          </w:rPrChange>
        </w:rPr>
        <w:t>jirovec</w:t>
      </w:r>
      <w:r w:rsidR="00D74C6D" w:rsidRPr="00E10782">
        <w:rPr>
          <w:i/>
          <w:lang w:val="sl-SI"/>
          <w:rPrChange w:id="921" w:author="Avtor">
            <w:rPr>
              <w:i/>
            </w:rPr>
          </w:rPrChange>
        </w:rPr>
        <w:t>i</w:t>
      </w:r>
      <w:r w:rsidR="00A062AA" w:rsidRPr="00E10782">
        <w:rPr>
          <w:i/>
          <w:lang w:val="sl-SI"/>
          <w:rPrChange w:id="922" w:author="Avtor">
            <w:rPr>
              <w:i/>
            </w:rPr>
          </w:rPrChange>
        </w:rPr>
        <w:t>i</w:t>
      </w:r>
      <w:r w:rsidR="00A062AA" w:rsidRPr="00E10782">
        <w:rPr>
          <w:lang w:val="sl-SI"/>
          <w:rPrChange w:id="923" w:author="Avtor">
            <w:rPr/>
          </w:rPrChange>
        </w:rPr>
        <w:t xml:space="preserve"> </w:t>
      </w:r>
      <w:r w:rsidRPr="00CA58DF">
        <w:rPr>
          <w:szCs w:val="22"/>
          <w:lang w:val="sl-SI"/>
        </w:rPr>
        <w:t>povzročena pljučnica</w:t>
      </w:r>
      <w:r w:rsidR="00A062AA">
        <w:rPr>
          <w:szCs w:val="22"/>
          <w:lang w:val="sl-SI"/>
        </w:rPr>
        <w:t xml:space="preserve"> </w:t>
      </w:r>
      <w:r w:rsidR="00A062AA" w:rsidRPr="00E10782">
        <w:rPr>
          <w:lang w:val="sl-SI"/>
          <w:rPrChange w:id="924" w:author="Avtor">
            <w:rPr/>
          </w:rPrChange>
        </w:rPr>
        <w:t>(</w:t>
      </w:r>
      <w:r w:rsidR="00D36893" w:rsidRPr="00E10782">
        <w:rPr>
          <w:lang w:val="sl-SI"/>
          <w:rPrChange w:id="925" w:author="Avtor">
            <w:rPr/>
          </w:rPrChange>
        </w:rPr>
        <w:t xml:space="preserve">pogosto </w:t>
      </w:r>
      <w:r w:rsidR="00785D14" w:rsidRPr="00E10782">
        <w:rPr>
          <w:lang w:val="sl-SI"/>
          <w:rPrChange w:id="926" w:author="Avtor">
            <w:rPr/>
          </w:rPrChange>
        </w:rPr>
        <w:t>omenjena</w:t>
      </w:r>
      <w:r w:rsidR="00D36893" w:rsidRPr="00E10782">
        <w:rPr>
          <w:lang w:val="sl-SI"/>
          <w:rPrChange w:id="927" w:author="Avtor">
            <w:rPr/>
          </w:rPrChange>
        </w:rPr>
        <w:t xml:space="preserve"> kot</w:t>
      </w:r>
      <w:r w:rsidR="00A062AA" w:rsidRPr="00E10782">
        <w:rPr>
          <w:lang w:val="sl-SI"/>
          <w:rPrChange w:id="928" w:author="Avtor">
            <w:rPr/>
          </w:rPrChange>
        </w:rPr>
        <w:t xml:space="preserve"> PCP)</w:t>
      </w:r>
      <w:r w:rsidRPr="00CA58DF">
        <w:rPr>
          <w:szCs w:val="22"/>
          <w:lang w:val="sl-SI"/>
        </w:rPr>
        <w:t>. Kakršnekoli vnetne simptome je treba obravnavati in uvesti zdravljenje, kadar je potrebno.</w:t>
      </w:r>
      <w:r w:rsidR="00064FDF" w:rsidRPr="00CA58DF">
        <w:rPr>
          <w:lang w:val="sl-SI"/>
        </w:rPr>
        <w:t xml:space="preserve"> V okviru imunske reaktivacije je bil opisan tudi pojav avtoimunskih bolezni (npr. pojav Gravesove bolezni</w:t>
      </w:r>
      <w:r w:rsidR="00944DC2">
        <w:rPr>
          <w:lang w:val="sl-SI"/>
        </w:rPr>
        <w:t xml:space="preserve"> in avtoimunskega hepatitisa</w:t>
      </w:r>
      <w:r w:rsidR="00064FDF" w:rsidRPr="00CA58DF">
        <w:rPr>
          <w:lang w:val="sl-SI"/>
        </w:rPr>
        <w:t xml:space="preserve">), toda opisani čas do začetka je bolj spremenljiv in </w:t>
      </w:r>
      <w:r w:rsidR="00E0201C" w:rsidRPr="00CA58DF">
        <w:rPr>
          <w:lang w:val="sl-SI"/>
        </w:rPr>
        <w:t xml:space="preserve">ti </w:t>
      </w:r>
      <w:r w:rsidR="00754983" w:rsidRPr="00CA58DF">
        <w:rPr>
          <w:lang w:val="sl-SI"/>
        </w:rPr>
        <w:t>učinki</w:t>
      </w:r>
      <w:r w:rsidR="00E0201C" w:rsidRPr="00CA58DF">
        <w:rPr>
          <w:lang w:val="sl-SI"/>
        </w:rPr>
        <w:t xml:space="preserve"> se lahko </w:t>
      </w:r>
      <w:r w:rsidR="00064FDF" w:rsidRPr="00CA58DF">
        <w:rPr>
          <w:lang w:val="sl-SI"/>
        </w:rPr>
        <w:t>pojavijo veliko mesecev po uvedbi zdravljenja.</w:t>
      </w:r>
      <w:r w:rsidR="002A1190">
        <w:rPr>
          <w:lang w:val="sl-SI"/>
        </w:rPr>
        <w:fldChar w:fldCharType="begin"/>
      </w:r>
      <w:r w:rsidR="002A1190">
        <w:rPr>
          <w:lang w:val="sl-SI"/>
        </w:rPr>
        <w:instrText xml:space="preserve"> DOCVARIABLE vault_nd_72306a88-f974-449b-afb7-f7336c1d87f3 \* MERGEFORMAT </w:instrText>
      </w:r>
      <w:r w:rsidR="002A1190">
        <w:rPr>
          <w:lang w:val="sl-SI"/>
        </w:rPr>
        <w:fldChar w:fldCharType="separate"/>
      </w:r>
      <w:r w:rsidR="002A1190">
        <w:rPr>
          <w:lang w:val="sl-SI"/>
        </w:rPr>
        <w:t xml:space="preserve"> </w:t>
      </w:r>
      <w:r w:rsidR="002A1190">
        <w:rPr>
          <w:lang w:val="sl-SI"/>
        </w:rPr>
        <w:fldChar w:fldCharType="end"/>
      </w:r>
    </w:p>
    <w:p w14:paraId="48478797" w14:textId="77777777" w:rsidR="00E16EA0" w:rsidRPr="00CA58DF" w:rsidRDefault="00E16EA0">
      <w:pPr>
        <w:rPr>
          <w:lang w:val="sl-SI"/>
        </w:rPr>
      </w:pPr>
    </w:p>
    <w:p w14:paraId="17E7DCBE" w14:textId="77777777" w:rsidR="00CF0F22" w:rsidRDefault="00E16EA0">
      <w:pPr>
        <w:rPr>
          <w:ins w:id="929" w:author="Avtor"/>
          <w:i/>
          <w:lang w:val="sl-SI"/>
        </w:rPr>
      </w:pPr>
      <w:r w:rsidRPr="00E10782">
        <w:rPr>
          <w:iCs/>
          <w:u w:val="single"/>
          <w:lang w:val="sl-SI"/>
          <w:rPrChange w:id="930" w:author="Avtor">
            <w:rPr>
              <w:i/>
              <w:lang w:val="sl-SI"/>
            </w:rPr>
          </w:rPrChange>
        </w:rPr>
        <w:t>Bolezni jeter</w:t>
      </w:r>
    </w:p>
    <w:p w14:paraId="7C34DDF8" w14:textId="77777777" w:rsidR="00CF0F22" w:rsidRPr="00E10782" w:rsidRDefault="00CF0F22">
      <w:pPr>
        <w:rPr>
          <w:ins w:id="931" w:author="Avtor"/>
          <w:iCs/>
          <w:lang w:val="sl-SI"/>
          <w:rPrChange w:id="932" w:author="Avtor">
            <w:rPr>
              <w:ins w:id="933" w:author="Avtor"/>
              <w:i/>
              <w:lang w:val="sl-SI"/>
            </w:rPr>
          </w:rPrChange>
        </w:rPr>
      </w:pPr>
    </w:p>
    <w:p w14:paraId="7B298491" w14:textId="6E062135" w:rsidR="00E16EA0" w:rsidRPr="00CA58DF" w:rsidRDefault="00E16EA0">
      <w:pPr>
        <w:rPr>
          <w:lang w:val="sl-SI"/>
        </w:rPr>
      </w:pPr>
      <w:del w:id="934" w:author="Avtor">
        <w:r w:rsidRPr="00CA58DF" w:rsidDel="00CF0F22">
          <w:rPr>
            <w:i/>
            <w:lang w:val="sl-SI"/>
          </w:rPr>
          <w:delText xml:space="preserve">: </w:delText>
        </w:r>
      </w:del>
      <w:r w:rsidRPr="00CA58DF">
        <w:rPr>
          <w:lang w:val="sl-SI"/>
        </w:rPr>
        <w:t>V primeru sočasnega zdravljenja okužbe z virusom HIV in virusom HBV z lamivudinom, so dodatne informacije, ki se nanašajo na uporabo lamivudina pri zdravljenju okužbe z virusom hepatitisa B, na voljo v Povzetku glavnih značilnosti zdravila Zeffix.</w:t>
      </w:r>
    </w:p>
    <w:p w14:paraId="02CFB148" w14:textId="77777777" w:rsidR="00E16EA0" w:rsidRPr="00CA58DF" w:rsidRDefault="00E16EA0">
      <w:pPr>
        <w:rPr>
          <w:lang w:val="sl-SI"/>
        </w:rPr>
      </w:pPr>
    </w:p>
    <w:p w14:paraId="74D0BB58" w14:textId="77777777" w:rsidR="00E16EA0" w:rsidRPr="00CA58DF" w:rsidRDefault="00E16EA0">
      <w:pPr>
        <w:rPr>
          <w:lang w:val="sl-SI"/>
        </w:rPr>
      </w:pPr>
      <w:r w:rsidRPr="00CA58DF">
        <w:rPr>
          <w:lang w:val="sl-SI"/>
        </w:rPr>
        <w:t>Pri bolnikih s kroničnim hepatitisom B ali C, ki se zdravijo s kombiniranim protiretrovirusnim zdravljenjem, obstaja večje tveganje za resne in potencialno smrtne neželene učinke povezane z jetri. V primeru sočasnega protivirusnega zdravljenja hepatitisa B ali C upoštevajte tudi relevantne podatke o teh zdravilih.</w:t>
      </w:r>
    </w:p>
    <w:p w14:paraId="06B014E9" w14:textId="77777777" w:rsidR="00E16EA0" w:rsidRPr="00CA58DF" w:rsidRDefault="00E16EA0">
      <w:pPr>
        <w:rPr>
          <w:lang w:val="sl-SI"/>
        </w:rPr>
      </w:pPr>
    </w:p>
    <w:p w14:paraId="2C1EF574" w14:textId="77777777" w:rsidR="00E16EA0" w:rsidRPr="00CA58DF" w:rsidRDefault="00E16EA0">
      <w:pPr>
        <w:rPr>
          <w:lang w:val="sl-SI"/>
        </w:rPr>
      </w:pPr>
      <w:r w:rsidRPr="00CA58DF">
        <w:rPr>
          <w:lang w:val="sl-SI"/>
        </w:rPr>
        <w:t xml:space="preserve">Če pri bolnikih, ki so sočasno okuženi z virusom hepatitisa B </w:t>
      </w:r>
      <w:r w:rsidR="001652C7" w:rsidRPr="00CA58DF">
        <w:rPr>
          <w:lang w:val="sl-SI"/>
        </w:rPr>
        <w:t xml:space="preserve"> zdravilo </w:t>
      </w:r>
      <w:r w:rsidRPr="00CA58DF">
        <w:rPr>
          <w:lang w:val="sl-SI"/>
        </w:rPr>
        <w:t>Epivir ukinemo, je potrebno periodično spremljati tako teste jetrne funkcije kot označevalce replikacije virusa HBV, saj lahko ukinitev lamivudina vodi v akutno poslabšanje hepatitisa (glejte Povzetek glavnih značilnosti zdravila Zeffix).</w:t>
      </w:r>
    </w:p>
    <w:p w14:paraId="3ABB2F91" w14:textId="77777777" w:rsidR="00E16EA0" w:rsidRPr="00CA58DF" w:rsidRDefault="00E16EA0">
      <w:pPr>
        <w:spacing w:line="240" w:lineRule="atLeast"/>
        <w:rPr>
          <w:lang w:val="sl-SI"/>
        </w:rPr>
      </w:pPr>
    </w:p>
    <w:p w14:paraId="3A1CB201" w14:textId="77777777" w:rsidR="00E16EA0" w:rsidRPr="00CA58DF" w:rsidRDefault="00E16EA0">
      <w:pPr>
        <w:rPr>
          <w:i/>
          <w:lang w:val="sl-SI"/>
        </w:rPr>
      </w:pPr>
      <w:r w:rsidRPr="00CA58DF">
        <w:rPr>
          <w:lang w:val="sl-SI"/>
        </w:rPr>
        <w:t>Pri bolnikih z obstoječimi motnjami v delovanju jeter, vključno s kroničnim aktivnim hepatitisom, se med kombiniranim protiretrovirusnim zdravljenjem pogosteje pojavljajo nepravilnosti v delovanju jeter, zato je potrebno take bolnike nadzorovati v skladu s standardno prakso. Če se pri teh bolnikih opazi poslabšanje jetrne bolezni, je potrebno razmisliti o začasni prekinitvi ali trajni ukinitvi zdravljenja (glejte poglavje 4.8).</w:t>
      </w:r>
    </w:p>
    <w:p w14:paraId="79E5B284" w14:textId="77777777" w:rsidR="00E16EA0" w:rsidRPr="00CA58DF" w:rsidRDefault="00E16EA0">
      <w:pPr>
        <w:rPr>
          <w:lang w:val="sl-SI"/>
        </w:rPr>
      </w:pPr>
    </w:p>
    <w:p w14:paraId="18BB34AE" w14:textId="77777777" w:rsidR="00CF0F22" w:rsidRDefault="00CB544D">
      <w:pPr>
        <w:rPr>
          <w:ins w:id="935" w:author="Avtor"/>
          <w:lang w:val="sl-SI"/>
        </w:rPr>
      </w:pPr>
      <w:r w:rsidRPr="00E10782">
        <w:rPr>
          <w:iCs/>
          <w:u w:val="single"/>
          <w:lang w:val="sl-SI"/>
          <w:rPrChange w:id="936" w:author="Avtor">
            <w:rPr>
              <w:i/>
              <w:lang w:val="sl-SI"/>
            </w:rPr>
          </w:rPrChange>
        </w:rPr>
        <w:t>Pomožne snovi</w:t>
      </w:r>
    </w:p>
    <w:p w14:paraId="34D6784F" w14:textId="77777777" w:rsidR="00CF0F22" w:rsidRDefault="00CF0F22">
      <w:pPr>
        <w:rPr>
          <w:ins w:id="937" w:author="Avtor"/>
          <w:lang w:val="sl-SI"/>
        </w:rPr>
      </w:pPr>
    </w:p>
    <w:p w14:paraId="7BFE7034" w14:textId="54873259" w:rsidR="00764D20" w:rsidRDefault="00CB544D">
      <w:pPr>
        <w:rPr>
          <w:lang w:val="sl-SI"/>
        </w:rPr>
      </w:pPr>
      <w:del w:id="938" w:author="Avtor">
        <w:r w:rsidRPr="008C5088" w:rsidDel="00CF0F22">
          <w:rPr>
            <w:i/>
            <w:lang w:val="sl-SI"/>
          </w:rPr>
          <w:delText>:</w:delText>
        </w:r>
        <w:r w:rsidDel="00CF0F22">
          <w:rPr>
            <w:lang w:val="sl-SI"/>
          </w:rPr>
          <w:delText xml:space="preserve"> </w:delText>
        </w:r>
      </w:del>
      <w:ins w:id="939" w:author="Avtor">
        <w:r w:rsidR="00290D76">
          <w:rPr>
            <w:lang w:val="sl-SI"/>
          </w:rPr>
          <w:t>V</w:t>
        </w:r>
      </w:ins>
      <w:del w:id="940" w:author="Avtor">
        <w:r w:rsidR="00E16EA0" w:rsidRPr="00CA58DF" w:rsidDel="00290D76">
          <w:rPr>
            <w:lang w:val="sl-SI"/>
          </w:rPr>
          <w:delText>Bolnikom s sladkorno boleznijo je treba pojasniti, da vsak odmerek (150 mg = 15 ml) v</w:delText>
        </w:r>
      </w:del>
      <w:r w:rsidR="00E16EA0" w:rsidRPr="00CA58DF">
        <w:rPr>
          <w:lang w:val="sl-SI"/>
        </w:rPr>
        <w:t>sebuje 3 g saharoze</w:t>
      </w:r>
      <w:ins w:id="941" w:author="Avtor">
        <w:r w:rsidR="00290D76">
          <w:rPr>
            <w:lang w:val="sl-SI"/>
          </w:rPr>
          <w:t xml:space="preserve"> v </w:t>
        </w:r>
        <w:r w:rsidR="004C3005">
          <w:rPr>
            <w:lang w:val="sl-SI"/>
          </w:rPr>
          <w:t>enem</w:t>
        </w:r>
        <w:r w:rsidR="00290D76">
          <w:rPr>
            <w:lang w:val="sl-SI"/>
          </w:rPr>
          <w:t xml:space="preserve"> odmerku </w:t>
        </w:r>
        <w:r w:rsidR="00290D76" w:rsidRPr="00CA58DF">
          <w:rPr>
            <w:lang w:val="sl-SI"/>
          </w:rPr>
          <w:t>(150</w:t>
        </w:r>
        <w:r w:rsidR="00E5697A">
          <w:rPr>
            <w:lang w:val="sl-SI"/>
          </w:rPr>
          <w:t> </w:t>
        </w:r>
        <w:del w:id="942" w:author="Avtor">
          <w:r w:rsidR="00290D76" w:rsidRPr="00CA58DF" w:rsidDel="00E5697A">
            <w:rPr>
              <w:lang w:val="sl-SI"/>
            </w:rPr>
            <w:delText xml:space="preserve"> </w:delText>
          </w:r>
        </w:del>
        <w:r w:rsidR="00290D76" w:rsidRPr="00CA58DF">
          <w:rPr>
            <w:lang w:val="sl-SI"/>
          </w:rPr>
          <w:t>mg = 15 ml)</w:t>
        </w:r>
      </w:ins>
      <w:r w:rsidR="00E16EA0" w:rsidRPr="00CA58DF">
        <w:rPr>
          <w:lang w:val="sl-SI"/>
        </w:rPr>
        <w:t xml:space="preserve">. </w:t>
      </w:r>
      <w:ins w:id="943" w:author="Avtor">
        <w:r w:rsidR="00290D76" w:rsidRPr="00E10782">
          <w:rPr>
            <w:lang w:val="sl-SI"/>
            <w:rPrChange w:id="944" w:author="Avtor">
              <w:rPr/>
            </w:rPrChange>
          </w:rPr>
          <w:t>To je treba upoštevati pri bolnikih s sladkorno boleznijo.</w:t>
        </w:r>
      </w:ins>
    </w:p>
    <w:p w14:paraId="6B237DA3" w14:textId="77777777" w:rsidR="00764D20" w:rsidRDefault="00764D20">
      <w:pPr>
        <w:rPr>
          <w:lang w:val="sl-SI"/>
        </w:rPr>
      </w:pPr>
    </w:p>
    <w:p w14:paraId="4B97D511" w14:textId="655AFBED" w:rsidR="00E16EA0" w:rsidRPr="00CA58DF" w:rsidRDefault="00E16EA0">
      <w:pPr>
        <w:rPr>
          <w:lang w:val="sl-SI"/>
        </w:rPr>
      </w:pPr>
      <w:r w:rsidRPr="00CA58DF">
        <w:rPr>
          <w:lang w:val="sl-SI"/>
        </w:rPr>
        <w:lastRenderedPageBreak/>
        <w:t>Bolniki z redko dedno intoleranco za fruktozo, malabsorpcijo glukoze/galaktoze ali s pomanjkanjem saharoza-izomaltaze ne smejo jemati tega zdravila.</w:t>
      </w:r>
      <w:ins w:id="945" w:author="Avtor">
        <w:r w:rsidR="00B33EA6">
          <w:rPr>
            <w:lang w:val="sl-SI"/>
          </w:rPr>
          <w:t xml:space="preserve"> </w:t>
        </w:r>
        <w:r w:rsidR="00B33EA6" w:rsidRPr="00B33EA6">
          <w:rPr>
            <w:lang w:val="sl-SI"/>
          </w:rPr>
          <w:t>Saharoza je lahko škodljiva za zobe.</w:t>
        </w:r>
      </w:ins>
    </w:p>
    <w:p w14:paraId="1AD5DAF3" w14:textId="77777777" w:rsidR="00E16EA0" w:rsidRPr="00CA58DF" w:rsidRDefault="00E16EA0">
      <w:pPr>
        <w:rPr>
          <w:lang w:val="sl-SI"/>
        </w:rPr>
      </w:pPr>
    </w:p>
    <w:p w14:paraId="193D53BA" w14:textId="35926618" w:rsidR="00E16EA0" w:rsidRDefault="00E16EA0">
      <w:pPr>
        <w:rPr>
          <w:lang w:val="sl-SI"/>
        </w:rPr>
      </w:pPr>
      <w:r w:rsidRPr="00CA58DF">
        <w:rPr>
          <w:lang w:val="sl-SI"/>
        </w:rPr>
        <w:t xml:space="preserve">Zdravilo </w:t>
      </w:r>
      <w:del w:id="946" w:author="Avtor">
        <w:r w:rsidRPr="00CA58DF" w:rsidDel="00B33EA6">
          <w:rPr>
            <w:lang w:val="sl-SI"/>
          </w:rPr>
          <w:delText xml:space="preserve">Epivir </w:delText>
        </w:r>
      </w:del>
      <w:r w:rsidRPr="00CA58DF">
        <w:rPr>
          <w:lang w:val="sl-SI"/>
        </w:rPr>
        <w:t>vsebuje metilparahidroksibenzoat in propilparahidroksibenzoat, ki lahko povzročita alergijske reakcije (lahko zapoznele).</w:t>
      </w:r>
    </w:p>
    <w:p w14:paraId="4C637C36" w14:textId="1FA10720" w:rsidR="00672116" w:rsidRDefault="00672116">
      <w:pPr>
        <w:rPr>
          <w:lang w:val="sl-SI"/>
        </w:rPr>
      </w:pPr>
    </w:p>
    <w:p w14:paraId="73FDB77B" w14:textId="1535ECE4" w:rsidR="00B33EA6" w:rsidRDefault="00B33EA6">
      <w:pPr>
        <w:rPr>
          <w:ins w:id="947" w:author="Avtor"/>
          <w:lang w:val="sl-SI"/>
        </w:rPr>
      </w:pPr>
      <w:ins w:id="948" w:author="Avtor">
        <w:r w:rsidRPr="00B33EA6">
          <w:rPr>
            <w:lang w:val="sl-SI"/>
          </w:rPr>
          <w:t>To zdravilo vsebuje 300</w:t>
        </w:r>
        <w:r w:rsidR="00E5697A">
          <w:rPr>
            <w:lang w:val="sl-SI"/>
          </w:rPr>
          <w:t> </w:t>
        </w:r>
        <w:del w:id="949" w:author="Avtor">
          <w:r w:rsidRPr="00B33EA6" w:rsidDel="00E5697A">
            <w:rPr>
              <w:lang w:val="sl-SI"/>
            </w:rPr>
            <w:delText xml:space="preserve"> </w:delText>
          </w:r>
        </w:del>
        <w:r w:rsidRPr="00B33EA6">
          <w:rPr>
            <w:lang w:val="sl-SI"/>
          </w:rPr>
          <w:t>mg propilen</w:t>
        </w:r>
        <w:del w:id="950" w:author="Avtor">
          <w:r w:rsidRPr="00B33EA6" w:rsidDel="00E5697A">
            <w:rPr>
              <w:lang w:val="sl-SI"/>
            </w:rPr>
            <w:delText xml:space="preserve"> </w:delText>
          </w:r>
        </w:del>
        <w:r w:rsidRPr="00B33EA6">
          <w:rPr>
            <w:lang w:val="sl-SI"/>
          </w:rPr>
          <w:t>glikola v vsakih 15</w:t>
        </w:r>
        <w:r w:rsidR="00E5697A">
          <w:rPr>
            <w:lang w:val="sl-SI"/>
          </w:rPr>
          <w:t> </w:t>
        </w:r>
        <w:del w:id="951" w:author="Avtor">
          <w:r w:rsidRPr="00B33EA6" w:rsidDel="00E5697A">
            <w:rPr>
              <w:lang w:val="sl-SI"/>
            </w:rPr>
            <w:delText xml:space="preserve"> </w:delText>
          </w:r>
        </w:del>
        <w:r w:rsidRPr="00B33EA6">
          <w:rPr>
            <w:lang w:val="sl-SI"/>
          </w:rPr>
          <w:t>ml.</w:t>
        </w:r>
      </w:ins>
    </w:p>
    <w:p w14:paraId="16592915" w14:textId="77777777" w:rsidR="00143A86" w:rsidRDefault="00143A86">
      <w:pPr>
        <w:rPr>
          <w:ins w:id="952" w:author="Avtor"/>
          <w:lang w:val="sl-SI"/>
        </w:rPr>
      </w:pPr>
    </w:p>
    <w:p w14:paraId="7F9B127D" w14:textId="5966CBA0" w:rsidR="00672116" w:rsidRPr="00CA58DF" w:rsidRDefault="00672116">
      <w:pPr>
        <w:rPr>
          <w:lang w:val="sl-SI"/>
        </w:rPr>
      </w:pPr>
      <w:r>
        <w:rPr>
          <w:lang w:val="sl-SI"/>
        </w:rPr>
        <w:t>To zdravilo vsebuje 39</w:t>
      </w:r>
      <w:ins w:id="953" w:author="Avtor">
        <w:r w:rsidR="00E5697A">
          <w:rPr>
            <w:lang w:val="sl-SI"/>
          </w:rPr>
          <w:t> </w:t>
        </w:r>
      </w:ins>
      <w:del w:id="954" w:author="Avtor">
        <w:r w:rsidDel="00E5697A">
          <w:rPr>
            <w:lang w:val="sl-SI"/>
          </w:rPr>
          <w:delText xml:space="preserve"> </w:delText>
        </w:r>
      </w:del>
      <w:r>
        <w:rPr>
          <w:lang w:val="sl-SI"/>
        </w:rPr>
        <w:t>mg natrija na 15</w:t>
      </w:r>
      <w:ins w:id="955" w:author="Avtor">
        <w:r w:rsidR="00E5697A">
          <w:rPr>
            <w:lang w:val="sl-SI"/>
          </w:rPr>
          <w:t> </w:t>
        </w:r>
      </w:ins>
      <w:del w:id="956" w:author="Avtor">
        <w:r w:rsidDel="00E5697A">
          <w:rPr>
            <w:lang w:val="sl-SI"/>
          </w:rPr>
          <w:delText xml:space="preserve"> </w:delText>
        </w:r>
      </w:del>
      <w:r>
        <w:rPr>
          <w:lang w:val="sl-SI"/>
        </w:rPr>
        <w:t>ml, kar je enako 1,95</w:t>
      </w:r>
      <w:ins w:id="957" w:author="Avtor">
        <w:r w:rsidR="00E5697A">
          <w:rPr>
            <w:lang w:val="sl-SI"/>
          </w:rPr>
          <w:t> </w:t>
        </w:r>
      </w:ins>
      <w:del w:id="958" w:author="Avtor">
        <w:r w:rsidDel="00E5697A">
          <w:rPr>
            <w:lang w:val="sl-SI"/>
          </w:rPr>
          <w:delText xml:space="preserve"> </w:delText>
        </w:r>
      </w:del>
      <w:r>
        <w:rPr>
          <w:lang w:val="sl-SI"/>
        </w:rPr>
        <w:t>% priporočenega največjega dnevnega vnosa natrija za odrasle osebe, ki ga priporoča SZO in znaša 2</w:t>
      </w:r>
      <w:ins w:id="959" w:author="Avtor">
        <w:r w:rsidR="00E5697A">
          <w:rPr>
            <w:lang w:val="sl-SI"/>
          </w:rPr>
          <w:t> </w:t>
        </w:r>
      </w:ins>
      <w:del w:id="960" w:author="Avtor">
        <w:r w:rsidDel="00E5697A">
          <w:rPr>
            <w:lang w:val="sl-SI"/>
          </w:rPr>
          <w:delText xml:space="preserve"> </w:delText>
        </w:r>
      </w:del>
      <w:r>
        <w:rPr>
          <w:lang w:val="sl-SI"/>
        </w:rPr>
        <w:t>g.</w:t>
      </w:r>
    </w:p>
    <w:p w14:paraId="60C1C9EE" w14:textId="77777777" w:rsidR="00E16EA0" w:rsidRDefault="00E16EA0">
      <w:pPr>
        <w:rPr>
          <w:szCs w:val="22"/>
          <w:u w:val="single"/>
          <w:lang w:val="sl-SI"/>
        </w:rPr>
      </w:pPr>
    </w:p>
    <w:p w14:paraId="3D1897AE" w14:textId="77777777" w:rsidR="00B33EA6" w:rsidRDefault="00803BCD">
      <w:pPr>
        <w:keepNext/>
        <w:rPr>
          <w:ins w:id="961" w:author="Avtor"/>
          <w:color w:val="222222"/>
          <w:szCs w:val="22"/>
          <w:lang w:val="sl-SI"/>
        </w:rPr>
        <w:pPrChange w:id="962" w:author="Avtor">
          <w:pPr/>
        </w:pPrChange>
      </w:pPr>
      <w:r w:rsidRPr="00E10782">
        <w:rPr>
          <w:iCs/>
          <w:color w:val="222222"/>
          <w:szCs w:val="22"/>
          <w:u w:val="single"/>
          <w:lang w:val="sl-SI"/>
          <w:rPrChange w:id="963" w:author="Avtor">
            <w:rPr>
              <w:i/>
              <w:color w:val="222222"/>
              <w:szCs w:val="22"/>
              <w:lang w:val="sl-SI"/>
            </w:rPr>
          </w:rPrChange>
        </w:rPr>
        <w:t>Pediatrična populacija</w:t>
      </w:r>
    </w:p>
    <w:p w14:paraId="50156C00" w14:textId="77777777" w:rsidR="00B33EA6" w:rsidRDefault="00B33EA6">
      <w:pPr>
        <w:keepNext/>
        <w:rPr>
          <w:ins w:id="964" w:author="Avtor"/>
          <w:color w:val="222222"/>
          <w:szCs w:val="22"/>
          <w:lang w:val="sl-SI"/>
        </w:rPr>
        <w:pPrChange w:id="965" w:author="Avtor">
          <w:pPr/>
        </w:pPrChange>
      </w:pPr>
    </w:p>
    <w:p w14:paraId="056C949E" w14:textId="1EDFBA70" w:rsidR="00A062AA" w:rsidRDefault="00803BCD">
      <w:pPr>
        <w:keepNext/>
        <w:rPr>
          <w:color w:val="222222"/>
          <w:szCs w:val="22"/>
          <w:lang w:val="sl-SI"/>
        </w:rPr>
        <w:pPrChange w:id="966" w:author="Avtor">
          <w:pPr/>
        </w:pPrChange>
      </w:pPr>
      <w:del w:id="967" w:author="Avtor">
        <w:r w:rsidRPr="004031FC" w:rsidDel="00B33EA6">
          <w:rPr>
            <w:i/>
            <w:color w:val="222222"/>
            <w:szCs w:val="22"/>
            <w:lang w:val="sl-SI"/>
          </w:rPr>
          <w:delText>:</w:delText>
        </w:r>
        <w:r w:rsidRPr="004031FC" w:rsidDel="00B33EA6">
          <w:rPr>
            <w:color w:val="222222"/>
            <w:szCs w:val="22"/>
            <w:lang w:val="sl-SI"/>
          </w:rPr>
          <w:delText xml:space="preserve"> </w:delText>
        </w:r>
      </w:del>
      <w:r w:rsidRPr="004031FC">
        <w:rPr>
          <w:color w:val="222222"/>
          <w:szCs w:val="22"/>
          <w:lang w:val="sl-SI"/>
        </w:rPr>
        <w:t>V študiji izvedeni pri pediatričnih bolnikih (glejte poglavje</w:t>
      </w:r>
      <w:ins w:id="968" w:author="Avtor">
        <w:r w:rsidR="00E5697A">
          <w:rPr>
            <w:color w:val="222222"/>
            <w:szCs w:val="22"/>
            <w:lang w:val="sl-SI"/>
          </w:rPr>
          <w:t> </w:t>
        </w:r>
      </w:ins>
      <w:del w:id="969" w:author="Avtor">
        <w:r w:rsidRPr="004031FC" w:rsidDel="00E5697A">
          <w:rPr>
            <w:color w:val="222222"/>
            <w:szCs w:val="22"/>
            <w:lang w:val="sl-SI"/>
          </w:rPr>
          <w:delText xml:space="preserve"> </w:delText>
        </w:r>
      </w:del>
      <w:r w:rsidRPr="004031FC">
        <w:rPr>
          <w:color w:val="222222"/>
          <w:szCs w:val="22"/>
          <w:lang w:val="sl-SI"/>
        </w:rPr>
        <w:t>5.1, ARROW študija), so pri otrocih, ki so prejemali zdravilo Epivir v obliki peroralne raztopine</w:t>
      </w:r>
      <w:r w:rsidR="00764D20" w:rsidRPr="004031FC">
        <w:rPr>
          <w:color w:val="222222"/>
          <w:szCs w:val="22"/>
          <w:lang w:val="sl-SI"/>
        </w:rPr>
        <w:t>,</w:t>
      </w:r>
      <w:r w:rsidRPr="004031FC">
        <w:rPr>
          <w:color w:val="222222"/>
          <w:szCs w:val="22"/>
          <w:lang w:val="sl-SI"/>
        </w:rPr>
        <w:t xml:space="preserve"> poročali o nižjih stopnjah virusne supresije in pogostejši virusni odpornosti</w:t>
      </w:r>
      <w:r w:rsidR="00764D20" w:rsidRPr="004031FC">
        <w:rPr>
          <w:color w:val="222222"/>
          <w:szCs w:val="22"/>
          <w:lang w:val="sl-SI"/>
        </w:rPr>
        <w:t>,</w:t>
      </w:r>
      <w:r w:rsidRPr="004031FC">
        <w:rPr>
          <w:color w:val="222222"/>
          <w:szCs w:val="22"/>
          <w:lang w:val="sl-SI"/>
        </w:rPr>
        <w:t xml:space="preserve"> v primerjavi s tistimi, ki so prejemali tablete. </w:t>
      </w:r>
    </w:p>
    <w:p w14:paraId="318E2D1E" w14:textId="77777777" w:rsidR="00A062AA" w:rsidRDefault="00A062AA">
      <w:pPr>
        <w:keepNext/>
        <w:rPr>
          <w:color w:val="222222"/>
          <w:szCs w:val="22"/>
          <w:lang w:val="sl-SI"/>
        </w:rPr>
        <w:pPrChange w:id="970" w:author="Avtor">
          <w:pPr/>
        </w:pPrChange>
      </w:pPr>
    </w:p>
    <w:p w14:paraId="3665A8D2" w14:textId="3AE8AD5D" w:rsidR="00A062AA" w:rsidRPr="00E10782" w:rsidRDefault="00A062AA" w:rsidP="001453E6">
      <w:pPr>
        <w:outlineLvl w:val="0"/>
        <w:rPr>
          <w:color w:val="000000"/>
          <w:lang w:val="pl-PL"/>
          <w:rPrChange w:id="971" w:author="Avtor">
            <w:rPr>
              <w:color w:val="000000"/>
            </w:rPr>
          </w:rPrChange>
        </w:rPr>
      </w:pPr>
      <w:r w:rsidRPr="00E10782">
        <w:rPr>
          <w:color w:val="000000"/>
          <w:lang w:val="pl-PL"/>
          <w:rPrChange w:id="972" w:author="Avtor">
            <w:rPr>
              <w:color w:val="000000"/>
            </w:rPr>
          </w:rPrChange>
        </w:rPr>
        <w:t>Če je le mogoče, naj bi pri otrocih uporabljali shemo zdravljenja, ki obsega samo tablete. Sočasn</w:t>
      </w:r>
      <w:r w:rsidR="00EA4FD5" w:rsidRPr="00E10782">
        <w:rPr>
          <w:color w:val="000000"/>
          <w:lang w:val="pl-PL"/>
          <w:rPrChange w:id="973" w:author="Avtor">
            <w:rPr>
              <w:color w:val="000000"/>
            </w:rPr>
          </w:rPrChange>
        </w:rPr>
        <w:t>a</w:t>
      </w:r>
      <w:r w:rsidRPr="00E10782">
        <w:rPr>
          <w:color w:val="000000"/>
          <w:lang w:val="pl-PL"/>
          <w:rPrChange w:id="974" w:author="Avtor">
            <w:rPr>
              <w:color w:val="000000"/>
            </w:rPr>
          </w:rPrChange>
        </w:rPr>
        <w:t xml:space="preserve"> </w:t>
      </w:r>
      <w:r w:rsidR="00EA4FD5" w:rsidRPr="00E10782">
        <w:rPr>
          <w:color w:val="000000"/>
          <w:lang w:val="pl-PL"/>
          <w:rPrChange w:id="975" w:author="Avtor">
            <w:rPr>
              <w:color w:val="000000"/>
            </w:rPr>
          </w:rPrChange>
        </w:rPr>
        <w:t xml:space="preserve">uporaba peroralne raztopine zdravila Epivir </w:t>
      </w:r>
      <w:r w:rsidRPr="00E10782">
        <w:rPr>
          <w:color w:val="000000"/>
          <w:lang w:val="pl-PL"/>
          <w:rPrChange w:id="976" w:author="Avtor">
            <w:rPr>
              <w:color w:val="000000"/>
            </w:rPr>
          </w:rPrChange>
        </w:rPr>
        <w:t xml:space="preserve">z zdravili, ki vsebujejo sorbitol, </w:t>
      </w:r>
      <w:r w:rsidR="001453E6" w:rsidRPr="00E10782">
        <w:rPr>
          <w:color w:val="000000"/>
          <w:lang w:val="pl-PL"/>
          <w:rPrChange w:id="977" w:author="Avtor">
            <w:rPr>
              <w:color w:val="000000"/>
            </w:rPr>
          </w:rPrChange>
        </w:rPr>
        <w:t xml:space="preserve">je </w:t>
      </w:r>
      <w:r w:rsidRPr="00E10782">
        <w:rPr>
          <w:color w:val="000000"/>
          <w:lang w:val="pl-PL"/>
          <w:rPrChange w:id="978" w:author="Avtor">
            <w:rPr>
              <w:color w:val="000000"/>
            </w:rPr>
          </w:rPrChange>
        </w:rPr>
        <w:t>dovoljen</w:t>
      </w:r>
      <w:r w:rsidR="001453E6" w:rsidRPr="00E10782">
        <w:rPr>
          <w:color w:val="000000"/>
          <w:lang w:val="pl-PL"/>
          <w:rPrChange w:id="979" w:author="Avtor">
            <w:rPr>
              <w:color w:val="000000"/>
            </w:rPr>
          </w:rPrChange>
        </w:rPr>
        <w:t>a</w:t>
      </w:r>
      <w:r w:rsidRPr="00E10782">
        <w:rPr>
          <w:color w:val="000000"/>
          <w:lang w:val="pl-PL"/>
          <w:rPrChange w:id="980" w:author="Avtor">
            <w:rPr>
              <w:color w:val="000000"/>
            </w:rPr>
          </w:rPrChange>
        </w:rPr>
        <w:t xml:space="preserve"> le, če ni mogoče uporabljati sheme zdravljenja, ki obsega samo tablete, a koristi zdravljenja odtehtajo možna tveganja, vključno z manjšo virusno supresijo. Če je zdravilo Epivir uporabljano sočasno s kroničnim jemanjem zdravil, ki vsebujejo sorbitol [npr. s peroralno raztopino zdravila Ziagen, je treba pogosteje kontrolirati virusno breme HIV-1.</w:t>
      </w:r>
      <w:r w:rsidR="001453E6" w:rsidRPr="00E10782">
        <w:rPr>
          <w:color w:val="000000"/>
          <w:lang w:val="pl-PL"/>
          <w:rPrChange w:id="981" w:author="Avtor">
            <w:rPr>
              <w:color w:val="000000"/>
            </w:rPr>
          </w:rPrChange>
        </w:rPr>
        <w:t xml:space="preserve"> Čeprav niso preučevali, bi enak učinek pričakovali pri drugih osmotsko delujočih poli-alkoholih ali monosaharidnih alkoholih (npr. ksilitol, manitol, laktitol, maltitol (glejte poglavje</w:t>
      </w:r>
      <w:ins w:id="982" w:author="Avtor">
        <w:r w:rsidR="00E5697A">
          <w:rPr>
            <w:color w:val="000000"/>
            <w:lang w:val="pl-PL"/>
          </w:rPr>
          <w:t> </w:t>
        </w:r>
      </w:ins>
      <w:del w:id="983" w:author="Avtor">
        <w:r w:rsidR="001453E6" w:rsidRPr="00E10782" w:rsidDel="00E5697A">
          <w:rPr>
            <w:color w:val="000000"/>
            <w:lang w:val="pl-PL"/>
            <w:rPrChange w:id="984" w:author="Avtor">
              <w:rPr>
                <w:color w:val="000000"/>
              </w:rPr>
            </w:rPrChange>
          </w:rPr>
          <w:delText xml:space="preserve"> </w:delText>
        </w:r>
      </w:del>
      <w:r w:rsidR="001453E6" w:rsidRPr="00E10782">
        <w:rPr>
          <w:color w:val="000000"/>
          <w:lang w:val="pl-PL"/>
          <w:rPrChange w:id="985" w:author="Avtor">
            <w:rPr>
              <w:color w:val="000000"/>
            </w:rPr>
          </w:rPrChange>
        </w:rPr>
        <w:t>4.5)).</w:t>
      </w:r>
      <w:r w:rsidR="002A1190">
        <w:rPr>
          <w:color w:val="000000"/>
        </w:rPr>
        <w:fldChar w:fldCharType="begin"/>
      </w:r>
      <w:r w:rsidR="002A1190" w:rsidRPr="00E10782">
        <w:rPr>
          <w:color w:val="000000"/>
          <w:lang w:val="pl-PL"/>
          <w:rPrChange w:id="986" w:author="Avtor">
            <w:rPr>
              <w:color w:val="000000"/>
            </w:rPr>
          </w:rPrChange>
        </w:rPr>
        <w:instrText xml:space="preserve"> DOCVARIABLE vault_nd_89b0bc8c-2aec-475c-b788-9f0988c75ecc \* MERGEFORMAT </w:instrText>
      </w:r>
      <w:r w:rsidR="002A1190">
        <w:rPr>
          <w:color w:val="000000"/>
        </w:rPr>
        <w:fldChar w:fldCharType="separate"/>
      </w:r>
      <w:r w:rsidR="002A1190" w:rsidRPr="00E10782">
        <w:rPr>
          <w:color w:val="000000"/>
          <w:lang w:val="pl-PL"/>
          <w:rPrChange w:id="987" w:author="Avtor">
            <w:rPr>
              <w:color w:val="000000"/>
            </w:rPr>
          </w:rPrChange>
        </w:rPr>
        <w:t xml:space="preserve"> </w:t>
      </w:r>
      <w:r w:rsidR="002A1190">
        <w:rPr>
          <w:color w:val="000000"/>
        </w:rPr>
        <w:fldChar w:fldCharType="end"/>
      </w:r>
    </w:p>
    <w:p w14:paraId="750A60B8" w14:textId="77777777" w:rsidR="00803BCD" w:rsidRPr="00CA58DF" w:rsidRDefault="00803BCD">
      <w:pPr>
        <w:rPr>
          <w:szCs w:val="22"/>
          <w:u w:val="single"/>
          <w:lang w:val="sl-SI"/>
        </w:rPr>
      </w:pPr>
    </w:p>
    <w:p w14:paraId="1473553D" w14:textId="77777777" w:rsidR="00B33EA6" w:rsidRDefault="00E16EA0">
      <w:pPr>
        <w:rPr>
          <w:ins w:id="988" w:author="Avtor"/>
          <w:szCs w:val="22"/>
          <w:lang w:val="sl-SI"/>
        </w:rPr>
      </w:pPr>
      <w:r w:rsidRPr="00E10782">
        <w:rPr>
          <w:iCs/>
          <w:szCs w:val="22"/>
          <w:u w:val="single"/>
          <w:lang w:val="sl-SI"/>
          <w:rPrChange w:id="989" w:author="Avtor">
            <w:rPr>
              <w:i/>
              <w:szCs w:val="22"/>
              <w:lang w:val="sl-SI"/>
            </w:rPr>
          </w:rPrChange>
        </w:rPr>
        <w:t>Osteonekroza</w:t>
      </w:r>
    </w:p>
    <w:p w14:paraId="21A3BFEF" w14:textId="77777777" w:rsidR="00B33EA6" w:rsidRDefault="00B33EA6">
      <w:pPr>
        <w:rPr>
          <w:ins w:id="990" w:author="Avtor"/>
          <w:szCs w:val="22"/>
          <w:lang w:val="sl-SI"/>
        </w:rPr>
      </w:pPr>
    </w:p>
    <w:p w14:paraId="2A2D6A48" w14:textId="2CED2B52" w:rsidR="00E16EA0" w:rsidRPr="00CA58DF" w:rsidRDefault="00E16EA0">
      <w:pPr>
        <w:rPr>
          <w:szCs w:val="22"/>
          <w:lang w:val="sl-SI"/>
        </w:rPr>
      </w:pPr>
      <w:del w:id="991" w:author="Avtor">
        <w:r w:rsidRPr="00CA58DF" w:rsidDel="00B33EA6">
          <w:rPr>
            <w:szCs w:val="22"/>
            <w:lang w:val="sl-SI"/>
          </w:rPr>
          <w:delText xml:space="preserve">: </w:delText>
        </w:r>
      </w:del>
      <w:r w:rsidRPr="00CA58DF">
        <w:rPr>
          <w:szCs w:val="22"/>
          <w:lang w:val="sl-SI"/>
        </w:rPr>
        <w:t>Čeprav je vzrokov verjetno več (vključno z uporabo kortikosteroidov, uživanjem alkohola, hudo imunosupresijo, višjim indeksom telesne mase), so o primerih osteonekroze poročali zlasti pri bolnikih z napredovalo boleznijo HIV ali dolgotrajno izpostavljenostjo kombiniranemu protiretrovirusnemu zdravljenju (CART – combination antiretroviral therapy) ali obojim. Bolnikom je treba svetovati, naj poiščejo zdravniško pomoč, če se jim pojavijo bolečine v sklepih, togost sklepov ali težave z gibljivostjo.</w:t>
      </w:r>
    </w:p>
    <w:p w14:paraId="2B531450" w14:textId="77777777" w:rsidR="00E16EA0" w:rsidRPr="00CA58DF" w:rsidRDefault="00E16EA0">
      <w:pPr>
        <w:rPr>
          <w:lang w:val="sl-SI"/>
        </w:rPr>
      </w:pPr>
    </w:p>
    <w:p w14:paraId="35AA54CA" w14:textId="77777777" w:rsidR="00B33EA6" w:rsidRDefault="00803BCD">
      <w:pPr>
        <w:rPr>
          <w:ins w:id="992" w:author="Avtor"/>
          <w:i/>
          <w:lang w:val="sl-SI"/>
        </w:rPr>
      </w:pPr>
      <w:r w:rsidRPr="00E10782">
        <w:rPr>
          <w:iCs/>
          <w:u w:val="single"/>
          <w:lang w:val="sl-SI"/>
          <w:rPrChange w:id="993" w:author="Avtor">
            <w:rPr>
              <w:i/>
              <w:lang w:val="sl-SI"/>
            </w:rPr>
          </w:rPrChange>
        </w:rPr>
        <w:t>Medsebojno delovanje z drugimi zdravili</w:t>
      </w:r>
    </w:p>
    <w:p w14:paraId="5CA4CA6B" w14:textId="77777777" w:rsidR="00B33EA6" w:rsidRDefault="00B33EA6">
      <w:pPr>
        <w:rPr>
          <w:ins w:id="994" w:author="Avtor"/>
          <w:i/>
          <w:lang w:val="sl-SI"/>
        </w:rPr>
      </w:pPr>
    </w:p>
    <w:p w14:paraId="2D3F17D5" w14:textId="5FA5E8B1" w:rsidR="00E16EA0" w:rsidRPr="00CA58DF" w:rsidRDefault="00803BCD">
      <w:pPr>
        <w:rPr>
          <w:lang w:val="sl-SI"/>
        </w:rPr>
      </w:pPr>
      <w:del w:id="995" w:author="Avtor">
        <w:r w:rsidRPr="008C5088" w:rsidDel="00B33EA6">
          <w:rPr>
            <w:i/>
            <w:lang w:val="sl-SI"/>
          </w:rPr>
          <w:delText>:</w:delText>
        </w:r>
        <w:r w:rsidDel="00B33EA6">
          <w:rPr>
            <w:i/>
            <w:lang w:val="sl-SI"/>
          </w:rPr>
          <w:delText xml:space="preserve"> </w:delText>
        </w:r>
      </w:del>
      <w:r w:rsidR="00FF2D19" w:rsidRPr="00CA58DF">
        <w:rPr>
          <w:szCs w:val="22"/>
          <w:lang w:val="sl-SI"/>
        </w:rPr>
        <w:t xml:space="preserve">Zdravila </w:t>
      </w:r>
      <w:r w:rsidR="00E16EA0" w:rsidRPr="00CA58DF">
        <w:rPr>
          <w:szCs w:val="22"/>
          <w:lang w:val="sl-SI"/>
        </w:rPr>
        <w:t>Epivir se ne sme uporabljati z nobenim drugim zdravilom, ki vsebuje lamivudin, in tudi ne z zdravili, ki vsebujejo emtricitabin</w:t>
      </w:r>
      <w:r w:rsidR="00D11E11" w:rsidRPr="00CA58DF">
        <w:rPr>
          <w:szCs w:val="22"/>
          <w:lang w:val="sl-SI"/>
        </w:rPr>
        <w:t xml:space="preserve"> </w:t>
      </w:r>
      <w:r w:rsidR="000F3D2D" w:rsidRPr="00CA58DF">
        <w:rPr>
          <w:szCs w:val="22"/>
          <w:lang w:val="sl-SI"/>
        </w:rPr>
        <w:t>(glejte poglavje</w:t>
      </w:r>
      <w:ins w:id="996" w:author="Avtor">
        <w:r w:rsidR="00E5697A">
          <w:rPr>
            <w:szCs w:val="22"/>
            <w:lang w:val="sl-SI"/>
          </w:rPr>
          <w:t> </w:t>
        </w:r>
      </w:ins>
      <w:del w:id="997" w:author="Avtor">
        <w:r w:rsidR="000F3D2D" w:rsidRPr="00CA58DF" w:rsidDel="00E5697A">
          <w:rPr>
            <w:szCs w:val="22"/>
            <w:lang w:val="sl-SI"/>
          </w:rPr>
          <w:delText xml:space="preserve"> </w:delText>
        </w:r>
      </w:del>
      <w:r w:rsidR="000F3D2D" w:rsidRPr="00CA58DF">
        <w:rPr>
          <w:szCs w:val="22"/>
          <w:lang w:val="sl-SI"/>
        </w:rPr>
        <w:t>4.5)</w:t>
      </w:r>
      <w:r w:rsidR="00E16EA0" w:rsidRPr="00CA58DF">
        <w:rPr>
          <w:szCs w:val="22"/>
          <w:lang w:val="sl-SI"/>
        </w:rPr>
        <w:t>.</w:t>
      </w:r>
    </w:p>
    <w:p w14:paraId="688206E4" w14:textId="77777777" w:rsidR="00E16EA0" w:rsidRPr="00CA58DF" w:rsidRDefault="00E16EA0">
      <w:pPr>
        <w:rPr>
          <w:lang w:val="sl-SI"/>
        </w:rPr>
      </w:pPr>
    </w:p>
    <w:p w14:paraId="5F4F41BA" w14:textId="5C43D921" w:rsidR="00D02241" w:rsidRPr="00E10782" w:rsidRDefault="00D02241" w:rsidP="00D02241">
      <w:pPr>
        <w:rPr>
          <w:lang w:val="sl-SI"/>
          <w:rPrChange w:id="998" w:author="Avtor">
            <w:rPr>
              <w:lang w:val="en-US"/>
            </w:rPr>
          </w:rPrChange>
        </w:rPr>
      </w:pPr>
      <w:r w:rsidRPr="00E10782">
        <w:rPr>
          <w:lang w:val="sl-SI"/>
          <w:rPrChange w:id="999" w:author="Avtor">
            <w:rPr>
              <w:lang w:val="en-US"/>
            </w:rPr>
          </w:rPrChange>
        </w:rPr>
        <w:t>Kombinacija lamivudina in kladribina ni priporočljiva (glejte poglavje</w:t>
      </w:r>
      <w:ins w:id="1000" w:author="Avtor">
        <w:r w:rsidR="00E5697A">
          <w:rPr>
            <w:lang w:val="sl-SI"/>
          </w:rPr>
          <w:t> </w:t>
        </w:r>
      </w:ins>
      <w:del w:id="1001" w:author="Avtor">
        <w:r w:rsidRPr="00E10782" w:rsidDel="00E5697A">
          <w:rPr>
            <w:lang w:val="sl-SI"/>
            <w:rPrChange w:id="1002" w:author="Avtor">
              <w:rPr>
                <w:lang w:val="en-US"/>
              </w:rPr>
            </w:rPrChange>
          </w:rPr>
          <w:delText xml:space="preserve"> </w:delText>
        </w:r>
      </w:del>
      <w:r w:rsidRPr="00E10782">
        <w:rPr>
          <w:lang w:val="sl-SI"/>
          <w:rPrChange w:id="1003" w:author="Avtor">
            <w:rPr>
              <w:lang w:val="en-US"/>
            </w:rPr>
          </w:rPrChange>
        </w:rPr>
        <w:t>4.5).</w:t>
      </w:r>
    </w:p>
    <w:p w14:paraId="7E9961CC" w14:textId="77777777" w:rsidR="00D02241" w:rsidRPr="00CA58DF" w:rsidRDefault="00D02241">
      <w:pPr>
        <w:rPr>
          <w:lang w:val="sl-SI"/>
        </w:rPr>
      </w:pPr>
    </w:p>
    <w:p w14:paraId="5D49B828" w14:textId="5B93954C" w:rsidR="00E16EA0" w:rsidRPr="00CA58DF" w:rsidRDefault="00E16EA0">
      <w:pPr>
        <w:tabs>
          <w:tab w:val="left" w:pos="567"/>
        </w:tabs>
        <w:outlineLvl w:val="0"/>
        <w:rPr>
          <w:lang w:val="sl-SI"/>
        </w:rPr>
      </w:pPr>
      <w:r w:rsidRPr="00CA58DF">
        <w:rPr>
          <w:b/>
          <w:lang w:val="sl-SI"/>
        </w:rPr>
        <w:t>4.5</w:t>
      </w:r>
      <w:r w:rsidRPr="00CA58DF">
        <w:rPr>
          <w:b/>
          <w:lang w:val="sl-SI"/>
        </w:rPr>
        <w:tab/>
        <w:t>Medsebojno delovanje z drugimi zdravili in druge oblike interakcij</w:t>
      </w:r>
      <w:r w:rsidR="002A1190">
        <w:rPr>
          <w:b/>
          <w:lang w:val="sl-SI"/>
        </w:rPr>
        <w:fldChar w:fldCharType="begin"/>
      </w:r>
      <w:r w:rsidR="002A1190">
        <w:rPr>
          <w:b/>
          <w:lang w:val="sl-SI"/>
        </w:rPr>
        <w:instrText xml:space="preserve"> DOCVARIABLE vault_nd_53392da1-ce0f-4f50-859b-ddfca9a3eed6 \* MERGEFORMAT </w:instrText>
      </w:r>
      <w:r w:rsidR="002A1190">
        <w:rPr>
          <w:b/>
          <w:lang w:val="sl-SI"/>
        </w:rPr>
        <w:fldChar w:fldCharType="separate"/>
      </w:r>
      <w:r w:rsidR="002A1190">
        <w:rPr>
          <w:b/>
          <w:lang w:val="sl-SI"/>
        </w:rPr>
        <w:t xml:space="preserve"> </w:t>
      </w:r>
      <w:r w:rsidR="002A1190">
        <w:rPr>
          <w:b/>
          <w:lang w:val="sl-SI"/>
        </w:rPr>
        <w:fldChar w:fldCharType="end"/>
      </w:r>
    </w:p>
    <w:p w14:paraId="702AC9D8" w14:textId="77777777" w:rsidR="00E16EA0" w:rsidRPr="00CA58DF" w:rsidRDefault="00E16EA0">
      <w:pPr>
        <w:rPr>
          <w:lang w:val="sl-SI"/>
        </w:rPr>
      </w:pPr>
    </w:p>
    <w:p w14:paraId="348E5237" w14:textId="77777777" w:rsidR="00E16EA0" w:rsidRPr="00CA58DF" w:rsidRDefault="00E16EA0">
      <w:pPr>
        <w:rPr>
          <w:lang w:val="sl-SI"/>
        </w:rPr>
      </w:pPr>
      <w:r w:rsidRPr="00CA58DF">
        <w:rPr>
          <w:lang w:val="sl-SI"/>
        </w:rPr>
        <w:t>Študije medsebojnega delovanja so izvedli le pri odraslih.</w:t>
      </w:r>
    </w:p>
    <w:p w14:paraId="52F4CD70" w14:textId="77777777" w:rsidR="00E16EA0" w:rsidRPr="00CA58DF" w:rsidRDefault="00E16EA0">
      <w:pPr>
        <w:rPr>
          <w:lang w:val="sl-SI"/>
        </w:rPr>
      </w:pPr>
    </w:p>
    <w:p w14:paraId="147A2A24" w14:textId="77777777" w:rsidR="00E16EA0" w:rsidRPr="00CA58DF" w:rsidRDefault="00E16EA0">
      <w:pPr>
        <w:rPr>
          <w:lang w:val="sl-SI"/>
        </w:rPr>
      </w:pPr>
      <w:r w:rsidRPr="00CA58DF">
        <w:rPr>
          <w:lang w:val="sl-SI"/>
        </w:rPr>
        <w:t>Zaradi omejene presnove in vezave na plazemske proteine ter skoraj popolnega ledvičnega očistka je verjetnost presnovnih interakcij majhna.</w:t>
      </w:r>
    </w:p>
    <w:p w14:paraId="2DAF627F" w14:textId="77777777" w:rsidR="00E16EA0" w:rsidRPr="00CA58DF" w:rsidRDefault="00E16EA0">
      <w:pPr>
        <w:rPr>
          <w:lang w:val="sl-SI"/>
        </w:rPr>
      </w:pPr>
    </w:p>
    <w:p w14:paraId="3C627D8D" w14:textId="1CB91AD4" w:rsidR="00E16EA0" w:rsidRPr="00CA58DF" w:rsidRDefault="00E16EA0">
      <w:pPr>
        <w:rPr>
          <w:lang w:val="sl-SI"/>
        </w:rPr>
      </w:pPr>
      <w:r w:rsidRPr="00CA58DF">
        <w:rPr>
          <w:lang w:val="sl-SI"/>
        </w:rPr>
        <w:t>Po vnosu 160 mg trimetoprima/800 mg sulfametoksazola se izpostavljenost lamivudinu poveča za 40</w:t>
      </w:r>
      <w:ins w:id="1004" w:author="Avtor">
        <w:r w:rsidR="00E5697A">
          <w:rPr>
            <w:lang w:val="sl-SI"/>
          </w:rPr>
          <w:t> </w:t>
        </w:r>
      </w:ins>
      <w:r w:rsidRPr="00CA58DF">
        <w:rPr>
          <w:lang w:val="sl-SI"/>
        </w:rPr>
        <w:t xml:space="preserve">%. Vzrok za to je trimetoprim, sulfametoksazol ne vstopa v interakcijo. Vendar, če bolnik nima oslabljenega delovanja ledvic, odmerka lamivudina ni potrebno prilagoditi (glejte poglavje 4.2). Lamivudin ne vpliva na farmakokinetične lastnosti trimetoprima ali sulfametoksazola. V primeru potrebe po sočasni uporabi, je bolnike potrebno klinično nadzorovati. Pri zdravljenju pljučnice povzročene s </w:t>
      </w:r>
      <w:r w:rsidRPr="00CA58DF">
        <w:rPr>
          <w:i/>
          <w:lang w:val="sl-SI"/>
        </w:rPr>
        <w:t xml:space="preserve">Pneumocystis </w:t>
      </w:r>
      <w:r w:rsidR="00A062AA" w:rsidRPr="00E10782">
        <w:rPr>
          <w:i/>
          <w:color w:val="000000"/>
          <w:lang w:val="sl-SI"/>
          <w:rPrChange w:id="1005" w:author="Avtor">
            <w:rPr>
              <w:i/>
              <w:color w:val="000000"/>
            </w:rPr>
          </w:rPrChange>
        </w:rPr>
        <w:t>jiroveci</w:t>
      </w:r>
      <w:r w:rsidR="00D74C6D" w:rsidRPr="00E10782">
        <w:rPr>
          <w:i/>
          <w:color w:val="000000"/>
          <w:lang w:val="sl-SI"/>
          <w:rPrChange w:id="1006" w:author="Avtor">
            <w:rPr>
              <w:i/>
              <w:color w:val="000000"/>
            </w:rPr>
          </w:rPrChange>
        </w:rPr>
        <w:t>i</w:t>
      </w:r>
      <w:r w:rsidR="00A062AA" w:rsidRPr="00E10782">
        <w:rPr>
          <w:color w:val="000000"/>
          <w:lang w:val="sl-SI"/>
          <w:rPrChange w:id="1007" w:author="Avtor">
            <w:rPr>
              <w:color w:val="000000"/>
            </w:rPr>
          </w:rPrChange>
        </w:rPr>
        <w:t xml:space="preserve"> </w:t>
      </w:r>
      <w:r w:rsidRPr="00CA58DF">
        <w:rPr>
          <w:lang w:val="sl-SI"/>
        </w:rPr>
        <w:t>(PCP) in zdravljenju toksoplazmoze se je potrebno izogibati sočasnemu dajanju lamivudina in visokih odmerkov kotrimoksazola.</w:t>
      </w:r>
    </w:p>
    <w:p w14:paraId="297754C7" w14:textId="77777777" w:rsidR="00E16EA0" w:rsidRPr="00CA58DF" w:rsidRDefault="00E16EA0">
      <w:pPr>
        <w:rPr>
          <w:lang w:val="sl-SI"/>
        </w:rPr>
      </w:pPr>
    </w:p>
    <w:p w14:paraId="61FC25DD" w14:textId="77777777" w:rsidR="00E16EA0" w:rsidRPr="00CA58DF" w:rsidRDefault="00E16EA0">
      <w:pPr>
        <w:rPr>
          <w:lang w:val="sl-SI"/>
        </w:rPr>
      </w:pPr>
      <w:r w:rsidRPr="00CA58DF">
        <w:rPr>
          <w:lang w:val="sl-SI"/>
        </w:rPr>
        <w:lastRenderedPageBreak/>
        <w:t>Pri sočasnem jemanju drugih zdravil je potrebno upoštevati možnost nastanka interakcij, zlasti, če je glavna pot izločanja teh zdravil aktivna ledvična sekrecija preko kationskega transportnega sistema, npr. trimetoprim. Druga zdravila (npr. ranitidin, cimetidin) se le deloma izločajo s pomočjo tega mehanizma in zanje je bilo dokazano, da z lamivudinom medsebojno ne delujejo. Nukleozidni analogi (npr. didanozin in zalcitabin) se podobno kot zidovudin ne izločajo s pomočjo omenjenega mehanizma in zanje je malo verjetno, da bi medsebojno delovali z lamivudinom.</w:t>
      </w:r>
    </w:p>
    <w:p w14:paraId="21458BBE" w14:textId="77777777" w:rsidR="00E16EA0" w:rsidRPr="00CA58DF" w:rsidRDefault="00E16EA0">
      <w:pPr>
        <w:rPr>
          <w:lang w:val="sl-SI"/>
        </w:rPr>
      </w:pPr>
    </w:p>
    <w:p w14:paraId="040EC68D" w14:textId="540AF576" w:rsidR="00E16EA0" w:rsidRPr="00CA58DF" w:rsidRDefault="00E16EA0">
      <w:pPr>
        <w:rPr>
          <w:lang w:val="sl-SI"/>
        </w:rPr>
      </w:pPr>
      <w:r w:rsidRPr="00CA58DF">
        <w:rPr>
          <w:lang w:val="sl-SI"/>
        </w:rPr>
        <w:t>Ko so zidovudin dajali z lamivudinom so opazili, da je C</w:t>
      </w:r>
      <w:r w:rsidRPr="00CA58DF">
        <w:rPr>
          <w:vertAlign w:val="subscript"/>
          <w:lang w:val="sl-SI"/>
        </w:rPr>
        <w:t>max</w:t>
      </w:r>
      <w:r w:rsidRPr="00CA58DF">
        <w:rPr>
          <w:lang w:val="sl-SI"/>
        </w:rPr>
        <w:t xml:space="preserve"> zidovudina nekoliko narasla (za 28</w:t>
      </w:r>
      <w:ins w:id="1008" w:author="Avtor">
        <w:r w:rsidR="00E5697A">
          <w:rPr>
            <w:lang w:val="sl-SI"/>
          </w:rPr>
          <w:t> </w:t>
        </w:r>
      </w:ins>
      <w:r w:rsidRPr="00CA58DF">
        <w:rPr>
          <w:lang w:val="sl-SI"/>
        </w:rPr>
        <w:t>%), vendar pa se skupna izpostavljenost (AUC) ni znatneje spremenila. Zidovudin ne vpliva na farmakokinetične lastnosti lamivudina (glejte poglavje 5.2).</w:t>
      </w:r>
    </w:p>
    <w:p w14:paraId="45E3D07C" w14:textId="77777777" w:rsidR="002F574D" w:rsidRPr="00CA58DF" w:rsidRDefault="002F574D">
      <w:pPr>
        <w:rPr>
          <w:lang w:val="sl-SI"/>
        </w:rPr>
      </w:pPr>
    </w:p>
    <w:p w14:paraId="4FC206E7" w14:textId="0EA90178" w:rsidR="000F3D2D" w:rsidRPr="00CA58DF" w:rsidRDefault="000F3D2D" w:rsidP="000F3D2D">
      <w:pPr>
        <w:rPr>
          <w:lang w:val="sl-SI"/>
        </w:rPr>
      </w:pPr>
      <w:r w:rsidRPr="00CA58DF">
        <w:rPr>
          <w:szCs w:val="22"/>
          <w:lang w:val="sl-SI"/>
        </w:rPr>
        <w:t>Zaradi podobnosti, se zdravil</w:t>
      </w:r>
      <w:r w:rsidR="00FF2D19" w:rsidRPr="00CA58DF">
        <w:rPr>
          <w:szCs w:val="22"/>
          <w:lang w:val="sl-SI"/>
        </w:rPr>
        <w:t>a</w:t>
      </w:r>
      <w:r w:rsidRPr="00CA58DF">
        <w:rPr>
          <w:szCs w:val="22"/>
          <w:lang w:val="sl-SI"/>
        </w:rPr>
        <w:t xml:space="preserve"> Epivir ne sme dajati sočasno z ostalimi analogi citidina, npr. emtricitabinom. Poleg tega se zdravil</w:t>
      </w:r>
      <w:r w:rsidR="00FF2D19" w:rsidRPr="00CA58DF">
        <w:rPr>
          <w:szCs w:val="22"/>
          <w:lang w:val="sl-SI"/>
        </w:rPr>
        <w:t>a</w:t>
      </w:r>
      <w:r w:rsidRPr="00CA58DF">
        <w:rPr>
          <w:szCs w:val="22"/>
          <w:lang w:val="sl-SI"/>
        </w:rPr>
        <w:t xml:space="preserve"> Epivir ne sme jemati z ostalimi zdravili, ki vsebujejo lamivudin (glejte poglavje</w:t>
      </w:r>
      <w:ins w:id="1009" w:author="Avtor">
        <w:r w:rsidR="00E5697A">
          <w:rPr>
            <w:szCs w:val="22"/>
            <w:lang w:val="sl-SI"/>
          </w:rPr>
          <w:t> </w:t>
        </w:r>
      </w:ins>
      <w:del w:id="1010" w:author="Avtor">
        <w:r w:rsidRPr="00CA58DF" w:rsidDel="00E5697A">
          <w:rPr>
            <w:szCs w:val="22"/>
            <w:lang w:val="sl-SI"/>
          </w:rPr>
          <w:delText xml:space="preserve"> </w:delText>
        </w:r>
      </w:del>
      <w:r w:rsidRPr="00CA58DF">
        <w:rPr>
          <w:szCs w:val="22"/>
          <w:lang w:val="sl-SI"/>
        </w:rPr>
        <w:t>4.4).</w:t>
      </w:r>
    </w:p>
    <w:p w14:paraId="618FAE4C" w14:textId="77777777" w:rsidR="00E16EA0" w:rsidRPr="00CA58DF" w:rsidRDefault="00E16EA0">
      <w:pPr>
        <w:pStyle w:val="EMEABodyText"/>
        <w:rPr>
          <w:lang w:val="sl-SI"/>
        </w:rPr>
      </w:pPr>
    </w:p>
    <w:p w14:paraId="601E8667" w14:textId="0B6D429E" w:rsidR="00AC2F5C" w:rsidRPr="00E10782" w:rsidRDefault="00AC2F5C" w:rsidP="00AC2F5C">
      <w:pPr>
        <w:tabs>
          <w:tab w:val="left" w:pos="567"/>
        </w:tabs>
        <w:rPr>
          <w:color w:val="000000"/>
          <w:lang w:val="pl-PL"/>
          <w:rPrChange w:id="1011" w:author="Avtor">
            <w:rPr>
              <w:color w:val="000000"/>
            </w:rPr>
          </w:rPrChange>
        </w:rPr>
      </w:pPr>
      <w:r w:rsidRPr="00E10782">
        <w:rPr>
          <w:i/>
          <w:iCs/>
          <w:color w:val="000000"/>
          <w:lang w:val="sl-SI"/>
          <w:rPrChange w:id="1012" w:author="Avtor">
            <w:rPr>
              <w:i/>
              <w:iCs/>
              <w:color w:val="000000"/>
            </w:rPr>
          </w:rPrChange>
        </w:rPr>
        <w:t>In vitro</w:t>
      </w:r>
      <w:r w:rsidRPr="00E10782">
        <w:rPr>
          <w:color w:val="000000"/>
          <w:lang w:val="sl-SI"/>
          <w:rPrChange w:id="1013" w:author="Avtor">
            <w:rPr>
              <w:color w:val="000000"/>
            </w:rPr>
          </w:rPrChange>
        </w:rPr>
        <w:t xml:space="preserve"> lamivudin zavira znotrajcelično fosforilacijo kladribina. </w:t>
      </w:r>
      <w:r w:rsidRPr="00E10782">
        <w:rPr>
          <w:color w:val="000000"/>
          <w:lang w:val="pl-PL"/>
          <w:rPrChange w:id="1014" w:author="Avtor">
            <w:rPr>
              <w:color w:val="000000"/>
            </w:rPr>
          </w:rPrChange>
        </w:rPr>
        <w:t>Posledica tega je možno tveganje za neučinkovitost kladribina v primeru kombinirane klinične uporabe. Tudi nekateri klinični izsledki potrjujejo možno medsebojno delovanje med lamivudinom in kladribinom. Zato sočasna uporaba lamivudina in kladribina ni priporočljiva (glejte poglavje</w:t>
      </w:r>
      <w:ins w:id="1015" w:author="Avtor">
        <w:r w:rsidR="00E5697A">
          <w:rPr>
            <w:color w:val="000000"/>
            <w:lang w:val="pl-PL"/>
          </w:rPr>
          <w:t> </w:t>
        </w:r>
      </w:ins>
      <w:del w:id="1016" w:author="Avtor">
        <w:r w:rsidRPr="00E10782" w:rsidDel="00E5697A">
          <w:rPr>
            <w:color w:val="000000"/>
            <w:lang w:val="pl-PL"/>
            <w:rPrChange w:id="1017" w:author="Avtor">
              <w:rPr>
                <w:color w:val="000000"/>
              </w:rPr>
            </w:rPrChange>
          </w:rPr>
          <w:delText xml:space="preserve"> </w:delText>
        </w:r>
      </w:del>
      <w:r w:rsidRPr="00E10782">
        <w:rPr>
          <w:color w:val="000000"/>
          <w:lang w:val="pl-PL"/>
          <w:rPrChange w:id="1018" w:author="Avtor">
            <w:rPr>
              <w:color w:val="000000"/>
            </w:rPr>
          </w:rPrChange>
        </w:rPr>
        <w:t>4.4).</w:t>
      </w:r>
    </w:p>
    <w:p w14:paraId="0E1713BC" w14:textId="77777777" w:rsidR="000F3D2D" w:rsidRPr="00E10782" w:rsidRDefault="000F3D2D" w:rsidP="00AC2F5C">
      <w:pPr>
        <w:tabs>
          <w:tab w:val="left" w:pos="567"/>
        </w:tabs>
        <w:rPr>
          <w:color w:val="000000"/>
          <w:lang w:val="pl-PL"/>
          <w:rPrChange w:id="1019" w:author="Avtor">
            <w:rPr>
              <w:color w:val="000000"/>
            </w:rPr>
          </w:rPrChange>
        </w:rPr>
      </w:pPr>
    </w:p>
    <w:p w14:paraId="265CBF82" w14:textId="77777777" w:rsidR="000F3D2D" w:rsidRPr="00CA58DF" w:rsidRDefault="000F3D2D" w:rsidP="000F3D2D">
      <w:pPr>
        <w:rPr>
          <w:lang w:val="sl-SI"/>
        </w:rPr>
      </w:pPr>
      <w:r w:rsidRPr="00CA58DF">
        <w:rPr>
          <w:lang w:val="sl-SI"/>
        </w:rPr>
        <w:t>Presnova lamivudina ne vključuje CYP3A, zato interakcije z zdravili, ki se presnavljajo s pomočjo tega sistema (npr. zaviralci proteaz), niso verjetne.</w:t>
      </w:r>
    </w:p>
    <w:p w14:paraId="4F2B9825" w14:textId="77777777" w:rsidR="00AC2F5C" w:rsidRDefault="00AC2F5C">
      <w:pPr>
        <w:pStyle w:val="EMEABodyText"/>
        <w:rPr>
          <w:lang w:val="sl-SI"/>
        </w:rPr>
      </w:pPr>
    </w:p>
    <w:p w14:paraId="5678ACF0" w14:textId="4CFB7295" w:rsidR="001453E6" w:rsidRDefault="001453E6" w:rsidP="001453E6">
      <w:pPr>
        <w:rPr>
          <w:color w:val="000000"/>
          <w:lang w:val="sl-SI" w:eastAsia="sl-SI"/>
        </w:rPr>
      </w:pPr>
      <w:r w:rsidRPr="00E10782">
        <w:rPr>
          <w:color w:val="000000"/>
          <w:lang w:val="sl-SI"/>
          <w:rPrChange w:id="1020" w:author="Avtor">
            <w:rPr>
              <w:color w:val="000000"/>
            </w:rPr>
          </w:rPrChange>
        </w:rPr>
        <w:t>Sočasna uporaba raztopine sorbitola (3,2</w:t>
      </w:r>
      <w:ins w:id="1021" w:author="Avtor">
        <w:r w:rsidR="00E5697A">
          <w:rPr>
            <w:color w:val="000000"/>
            <w:lang w:val="sl-SI"/>
          </w:rPr>
          <w:t> </w:t>
        </w:r>
      </w:ins>
      <w:del w:id="1022" w:author="Avtor">
        <w:r w:rsidRPr="00E10782" w:rsidDel="00E5697A">
          <w:rPr>
            <w:color w:val="000000"/>
            <w:lang w:val="sl-SI"/>
            <w:rPrChange w:id="1023" w:author="Avtor">
              <w:rPr>
                <w:color w:val="000000"/>
              </w:rPr>
            </w:rPrChange>
          </w:rPr>
          <w:delText xml:space="preserve"> </w:delText>
        </w:r>
      </w:del>
      <w:r w:rsidRPr="00E10782">
        <w:rPr>
          <w:color w:val="000000"/>
          <w:lang w:val="sl-SI"/>
          <w:rPrChange w:id="1024" w:author="Avtor">
            <w:rPr>
              <w:color w:val="000000"/>
            </w:rPr>
          </w:rPrChange>
        </w:rPr>
        <w:t>g; 10,2</w:t>
      </w:r>
      <w:ins w:id="1025" w:author="Avtor">
        <w:r w:rsidR="00E5697A">
          <w:rPr>
            <w:color w:val="000000"/>
            <w:lang w:val="sl-SI"/>
          </w:rPr>
          <w:t> </w:t>
        </w:r>
      </w:ins>
      <w:del w:id="1026" w:author="Avtor">
        <w:r w:rsidRPr="00E10782" w:rsidDel="00E5697A">
          <w:rPr>
            <w:color w:val="000000"/>
            <w:lang w:val="sl-SI"/>
            <w:rPrChange w:id="1027" w:author="Avtor">
              <w:rPr>
                <w:color w:val="000000"/>
              </w:rPr>
            </w:rPrChange>
          </w:rPr>
          <w:delText xml:space="preserve"> </w:delText>
        </w:r>
      </w:del>
      <w:r w:rsidRPr="00E10782">
        <w:rPr>
          <w:color w:val="000000"/>
          <w:lang w:val="sl-SI"/>
          <w:rPrChange w:id="1028" w:author="Avtor">
            <w:rPr>
              <w:color w:val="000000"/>
            </w:rPr>
          </w:rPrChange>
        </w:rPr>
        <w:t>g</w:t>
      </w:r>
      <w:del w:id="1029" w:author="Avtor">
        <w:r w:rsidRPr="00E10782" w:rsidDel="00E5697A">
          <w:rPr>
            <w:color w:val="000000"/>
            <w:lang w:val="sl-SI"/>
            <w:rPrChange w:id="1030" w:author="Avtor">
              <w:rPr>
                <w:color w:val="000000"/>
              </w:rPr>
            </w:rPrChange>
          </w:rPr>
          <w:delText xml:space="preserve"> </w:delText>
        </w:r>
      </w:del>
      <w:r w:rsidRPr="00E10782">
        <w:rPr>
          <w:color w:val="000000"/>
          <w:lang w:val="sl-SI"/>
          <w:rPrChange w:id="1031" w:author="Avtor">
            <w:rPr>
              <w:color w:val="000000"/>
            </w:rPr>
          </w:rPrChange>
        </w:rPr>
        <w:t>; 13,4</w:t>
      </w:r>
      <w:ins w:id="1032" w:author="Avtor">
        <w:r w:rsidR="00E5697A">
          <w:rPr>
            <w:color w:val="000000"/>
            <w:lang w:val="sl-SI"/>
          </w:rPr>
          <w:t> </w:t>
        </w:r>
      </w:ins>
      <w:del w:id="1033" w:author="Avtor">
        <w:r w:rsidRPr="00E10782" w:rsidDel="00E5697A">
          <w:rPr>
            <w:color w:val="000000"/>
            <w:lang w:val="sl-SI"/>
            <w:rPrChange w:id="1034" w:author="Avtor">
              <w:rPr>
                <w:color w:val="000000"/>
              </w:rPr>
            </w:rPrChange>
          </w:rPr>
          <w:delText xml:space="preserve"> </w:delText>
        </w:r>
      </w:del>
      <w:r w:rsidRPr="00E10782">
        <w:rPr>
          <w:color w:val="000000"/>
          <w:lang w:val="sl-SI"/>
          <w:rPrChange w:id="1035" w:author="Avtor">
            <w:rPr>
              <w:color w:val="000000"/>
            </w:rPr>
          </w:rPrChange>
        </w:rPr>
        <w:t>g) z enkratnim odmerkom 300</w:t>
      </w:r>
      <w:ins w:id="1036" w:author="Avtor">
        <w:r w:rsidR="00E5697A">
          <w:rPr>
            <w:color w:val="000000"/>
            <w:lang w:val="sl-SI"/>
          </w:rPr>
          <w:t> </w:t>
        </w:r>
      </w:ins>
      <w:del w:id="1037" w:author="Avtor">
        <w:r w:rsidRPr="00E10782" w:rsidDel="00E5697A">
          <w:rPr>
            <w:color w:val="000000"/>
            <w:lang w:val="sl-SI"/>
            <w:rPrChange w:id="1038" w:author="Avtor">
              <w:rPr>
                <w:color w:val="000000"/>
              </w:rPr>
            </w:rPrChange>
          </w:rPr>
          <w:delText xml:space="preserve"> </w:delText>
        </w:r>
      </w:del>
      <w:r w:rsidRPr="00E10782">
        <w:rPr>
          <w:color w:val="000000"/>
          <w:lang w:val="sl-SI"/>
          <w:rPrChange w:id="1039" w:author="Avtor">
            <w:rPr>
              <w:color w:val="000000"/>
            </w:rPr>
          </w:rPrChange>
        </w:rPr>
        <w:t>mg lamivudina v peroralni raztopini je pri odraslih povzročila od količine sorbitola odvisno zmanjšanje izpostavljenosti (AUC</w:t>
      </w:r>
      <w:r>
        <w:rPr>
          <w:color w:val="000000"/>
          <w:vertAlign w:val="subscript"/>
        </w:rPr>
        <w:sym w:font="Symbol" w:char="F0A5"/>
      </w:r>
      <w:r w:rsidRPr="00E10782">
        <w:rPr>
          <w:color w:val="000000"/>
          <w:lang w:val="sl-SI"/>
          <w:rPrChange w:id="1040" w:author="Avtor">
            <w:rPr>
              <w:color w:val="000000"/>
            </w:rPr>
          </w:rPrChange>
        </w:rPr>
        <w:t>) lamivudinu za 14</w:t>
      </w:r>
      <w:ins w:id="1041" w:author="Avtor">
        <w:r w:rsidR="00E5697A">
          <w:rPr>
            <w:color w:val="000000"/>
            <w:lang w:val="sl-SI"/>
          </w:rPr>
          <w:t> </w:t>
        </w:r>
      </w:ins>
      <w:del w:id="1042" w:author="Avtor">
        <w:r w:rsidRPr="00E10782" w:rsidDel="00E5697A">
          <w:rPr>
            <w:color w:val="000000"/>
            <w:lang w:val="sl-SI"/>
            <w:rPrChange w:id="1043" w:author="Avtor">
              <w:rPr>
                <w:color w:val="000000"/>
              </w:rPr>
            </w:rPrChange>
          </w:rPr>
          <w:delText xml:space="preserve"> </w:delText>
        </w:r>
      </w:del>
      <w:r w:rsidRPr="00E10782">
        <w:rPr>
          <w:color w:val="000000"/>
          <w:lang w:val="sl-SI"/>
          <w:rPrChange w:id="1044" w:author="Avtor">
            <w:rPr>
              <w:color w:val="000000"/>
            </w:rPr>
          </w:rPrChange>
        </w:rPr>
        <w:t>%, 32</w:t>
      </w:r>
      <w:ins w:id="1045" w:author="Avtor">
        <w:r w:rsidR="00E5697A">
          <w:rPr>
            <w:color w:val="000000"/>
            <w:lang w:val="sl-SI"/>
          </w:rPr>
          <w:t> </w:t>
        </w:r>
      </w:ins>
      <w:del w:id="1046" w:author="Avtor">
        <w:r w:rsidRPr="00E10782" w:rsidDel="00E5697A">
          <w:rPr>
            <w:color w:val="000000"/>
            <w:lang w:val="sl-SI"/>
            <w:rPrChange w:id="1047" w:author="Avtor">
              <w:rPr>
                <w:color w:val="000000"/>
              </w:rPr>
            </w:rPrChange>
          </w:rPr>
          <w:delText xml:space="preserve"> </w:delText>
        </w:r>
      </w:del>
      <w:r w:rsidRPr="00E10782">
        <w:rPr>
          <w:color w:val="000000"/>
          <w:lang w:val="sl-SI"/>
          <w:rPrChange w:id="1048" w:author="Avtor">
            <w:rPr>
              <w:color w:val="000000"/>
            </w:rPr>
          </w:rPrChange>
        </w:rPr>
        <w:t>% oziroma 36</w:t>
      </w:r>
      <w:ins w:id="1049" w:author="Avtor">
        <w:r w:rsidR="00E5697A">
          <w:rPr>
            <w:color w:val="000000"/>
            <w:lang w:val="sl-SI"/>
          </w:rPr>
          <w:t> </w:t>
        </w:r>
      </w:ins>
      <w:del w:id="1050" w:author="Avtor">
        <w:r w:rsidRPr="00E10782" w:rsidDel="00E5697A">
          <w:rPr>
            <w:color w:val="000000"/>
            <w:lang w:val="sl-SI"/>
            <w:rPrChange w:id="1051" w:author="Avtor">
              <w:rPr>
                <w:color w:val="000000"/>
              </w:rPr>
            </w:rPrChange>
          </w:rPr>
          <w:delText xml:space="preserve"> </w:delText>
        </w:r>
      </w:del>
      <w:r w:rsidRPr="00E10782">
        <w:rPr>
          <w:color w:val="000000"/>
          <w:lang w:val="sl-SI"/>
          <w:rPrChange w:id="1052" w:author="Avtor">
            <w:rPr>
              <w:color w:val="000000"/>
            </w:rPr>
          </w:rPrChange>
        </w:rPr>
        <w:t>% ter zmanjšanje C</w:t>
      </w:r>
      <w:r w:rsidRPr="00E10782">
        <w:rPr>
          <w:color w:val="000000"/>
          <w:vertAlign w:val="subscript"/>
          <w:lang w:val="sl-SI"/>
          <w:rPrChange w:id="1053" w:author="Avtor">
            <w:rPr>
              <w:color w:val="000000"/>
              <w:vertAlign w:val="subscript"/>
            </w:rPr>
          </w:rPrChange>
        </w:rPr>
        <w:t>max</w:t>
      </w:r>
      <w:r w:rsidRPr="00E10782">
        <w:rPr>
          <w:color w:val="000000"/>
          <w:lang w:val="sl-SI"/>
          <w:rPrChange w:id="1054" w:author="Avtor">
            <w:rPr>
              <w:color w:val="000000"/>
            </w:rPr>
          </w:rPrChange>
        </w:rPr>
        <w:t xml:space="preserve"> lamivudina za 28</w:t>
      </w:r>
      <w:ins w:id="1055" w:author="Avtor">
        <w:r w:rsidR="00E5697A">
          <w:rPr>
            <w:color w:val="000000"/>
            <w:lang w:val="sl-SI"/>
          </w:rPr>
          <w:t> </w:t>
        </w:r>
      </w:ins>
      <w:del w:id="1056" w:author="Avtor">
        <w:r w:rsidRPr="00E10782" w:rsidDel="00E5697A">
          <w:rPr>
            <w:color w:val="000000"/>
            <w:lang w:val="sl-SI"/>
            <w:rPrChange w:id="1057" w:author="Avtor">
              <w:rPr>
                <w:color w:val="000000"/>
              </w:rPr>
            </w:rPrChange>
          </w:rPr>
          <w:delText xml:space="preserve"> </w:delText>
        </w:r>
      </w:del>
      <w:r w:rsidRPr="00E10782">
        <w:rPr>
          <w:color w:val="000000"/>
          <w:lang w:val="sl-SI"/>
          <w:rPrChange w:id="1058" w:author="Avtor">
            <w:rPr>
              <w:color w:val="000000"/>
            </w:rPr>
          </w:rPrChange>
        </w:rPr>
        <w:t>%, 52</w:t>
      </w:r>
      <w:ins w:id="1059" w:author="Avtor">
        <w:r w:rsidR="00E5697A">
          <w:rPr>
            <w:color w:val="000000"/>
            <w:lang w:val="sl-SI"/>
          </w:rPr>
          <w:t> </w:t>
        </w:r>
      </w:ins>
      <w:del w:id="1060" w:author="Avtor">
        <w:r w:rsidRPr="00E10782" w:rsidDel="00E5697A">
          <w:rPr>
            <w:color w:val="000000"/>
            <w:lang w:val="sl-SI"/>
            <w:rPrChange w:id="1061" w:author="Avtor">
              <w:rPr>
                <w:color w:val="000000"/>
              </w:rPr>
            </w:rPrChange>
          </w:rPr>
          <w:delText xml:space="preserve"> </w:delText>
        </w:r>
      </w:del>
      <w:r w:rsidRPr="00E10782">
        <w:rPr>
          <w:color w:val="000000"/>
          <w:lang w:val="sl-SI"/>
          <w:rPrChange w:id="1062" w:author="Avtor">
            <w:rPr>
              <w:color w:val="000000"/>
            </w:rPr>
          </w:rPrChange>
        </w:rPr>
        <w:t>% in 55</w:t>
      </w:r>
      <w:ins w:id="1063" w:author="Avtor">
        <w:r w:rsidR="00E5697A">
          <w:rPr>
            <w:color w:val="000000"/>
            <w:lang w:val="sl-SI"/>
          </w:rPr>
          <w:t> </w:t>
        </w:r>
      </w:ins>
      <w:del w:id="1064" w:author="Avtor">
        <w:r w:rsidRPr="00E10782" w:rsidDel="00E5697A">
          <w:rPr>
            <w:color w:val="000000"/>
            <w:lang w:val="sl-SI"/>
            <w:rPrChange w:id="1065" w:author="Avtor">
              <w:rPr>
                <w:color w:val="000000"/>
              </w:rPr>
            </w:rPrChange>
          </w:rPr>
          <w:delText xml:space="preserve"> </w:delText>
        </w:r>
      </w:del>
      <w:r w:rsidRPr="00E10782">
        <w:rPr>
          <w:color w:val="000000"/>
          <w:lang w:val="sl-SI"/>
          <w:rPrChange w:id="1066" w:author="Avtor">
            <w:rPr>
              <w:color w:val="000000"/>
            </w:rPr>
          </w:rPrChange>
        </w:rPr>
        <w:t>%. Če je mogoče, se izognite kronični sočasni uporabi zdravila Epivir z zdravili, ki vsebujejo sorbitol ali druge osmotsko delujoče poli-alkohole oziroma monosahardine alkohole (npr. ksilitol, manitol, laktitol, maltitol). Če pa se kronični sočasni uporabi ni mogoče izogniti, pogosteje kontrolirajte virusno breme HIV-1.</w:t>
      </w:r>
    </w:p>
    <w:p w14:paraId="6E8F69CC" w14:textId="77777777" w:rsidR="00A062AA" w:rsidRPr="00CA58DF" w:rsidRDefault="00A062AA">
      <w:pPr>
        <w:pStyle w:val="EMEABodyText"/>
        <w:rPr>
          <w:lang w:val="sl-SI"/>
        </w:rPr>
      </w:pPr>
    </w:p>
    <w:p w14:paraId="0EDAA58F" w14:textId="148CA899" w:rsidR="00E16EA0" w:rsidRPr="00CA58DF" w:rsidRDefault="00E16EA0">
      <w:pPr>
        <w:tabs>
          <w:tab w:val="left" w:pos="567"/>
        </w:tabs>
        <w:outlineLvl w:val="0"/>
        <w:rPr>
          <w:b/>
          <w:lang w:val="sl-SI"/>
        </w:rPr>
      </w:pPr>
      <w:r w:rsidRPr="00CA58DF">
        <w:rPr>
          <w:b/>
          <w:lang w:val="sl-SI"/>
        </w:rPr>
        <w:t>4.6</w:t>
      </w:r>
      <w:r w:rsidRPr="00CA58DF">
        <w:rPr>
          <w:b/>
          <w:lang w:val="sl-SI"/>
        </w:rPr>
        <w:tab/>
      </w:r>
      <w:r w:rsidR="00064FDF" w:rsidRPr="00CA58DF">
        <w:rPr>
          <w:b/>
          <w:lang w:val="sl-SI"/>
        </w:rPr>
        <w:t>Plodnost, n</w:t>
      </w:r>
      <w:r w:rsidRPr="00CA58DF">
        <w:rPr>
          <w:b/>
          <w:lang w:val="sl-SI"/>
        </w:rPr>
        <w:t>osečnost in dojenje</w:t>
      </w:r>
      <w:r w:rsidR="002A1190">
        <w:rPr>
          <w:b/>
          <w:lang w:val="sl-SI"/>
        </w:rPr>
        <w:fldChar w:fldCharType="begin"/>
      </w:r>
      <w:r w:rsidR="002A1190">
        <w:rPr>
          <w:b/>
          <w:lang w:val="sl-SI"/>
        </w:rPr>
        <w:instrText xml:space="preserve"> DOCVARIABLE vault_nd_358652b7-1dc0-4255-98f7-449f743b4393 \* MERGEFORMAT </w:instrText>
      </w:r>
      <w:r w:rsidR="002A1190">
        <w:rPr>
          <w:b/>
          <w:lang w:val="sl-SI"/>
        </w:rPr>
        <w:fldChar w:fldCharType="separate"/>
      </w:r>
      <w:r w:rsidR="002A1190">
        <w:rPr>
          <w:b/>
          <w:lang w:val="sl-SI"/>
        </w:rPr>
        <w:t xml:space="preserve"> </w:t>
      </w:r>
      <w:r w:rsidR="002A1190">
        <w:rPr>
          <w:b/>
          <w:lang w:val="sl-SI"/>
        </w:rPr>
        <w:fldChar w:fldCharType="end"/>
      </w:r>
    </w:p>
    <w:p w14:paraId="750E0888" w14:textId="77777777" w:rsidR="00FF2D19" w:rsidRPr="00CA58DF" w:rsidRDefault="00FF2D19">
      <w:pPr>
        <w:tabs>
          <w:tab w:val="left" w:pos="567"/>
        </w:tabs>
        <w:outlineLvl w:val="0"/>
        <w:rPr>
          <w:b/>
          <w:lang w:val="sl-SI"/>
        </w:rPr>
      </w:pPr>
    </w:p>
    <w:p w14:paraId="366A4257" w14:textId="2F61A3BC" w:rsidR="00FF2D19" w:rsidRPr="00CA58DF" w:rsidRDefault="00FF2D19">
      <w:pPr>
        <w:tabs>
          <w:tab w:val="left" w:pos="567"/>
        </w:tabs>
        <w:outlineLvl w:val="0"/>
        <w:rPr>
          <w:u w:val="single"/>
          <w:lang w:val="sl-SI"/>
        </w:rPr>
      </w:pPr>
      <w:r w:rsidRPr="00CA58DF">
        <w:rPr>
          <w:u w:val="single"/>
          <w:lang w:val="sl-SI"/>
        </w:rPr>
        <w:t>Nosečnost</w:t>
      </w:r>
      <w:r w:rsidR="002A1190">
        <w:rPr>
          <w:u w:val="single"/>
          <w:lang w:val="sl-SI"/>
        </w:rPr>
        <w:fldChar w:fldCharType="begin"/>
      </w:r>
      <w:r w:rsidR="002A1190">
        <w:rPr>
          <w:u w:val="single"/>
          <w:lang w:val="sl-SI"/>
        </w:rPr>
        <w:instrText xml:space="preserve"> DOCVARIABLE vault_nd_37e67e95-8c2c-4a40-9f6b-51d760185526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257FE40A" w14:textId="77777777" w:rsidR="00E16EA0" w:rsidRPr="00CA58DF" w:rsidRDefault="00E16EA0">
      <w:pPr>
        <w:pStyle w:val="EMEABodyText"/>
        <w:keepNext/>
        <w:rPr>
          <w:lang w:val="sl-SI"/>
        </w:rPr>
        <w:pPrChange w:id="1067" w:author="Avtor">
          <w:pPr>
            <w:pStyle w:val="EMEABodyText"/>
          </w:pPr>
        </w:pPrChange>
      </w:pPr>
    </w:p>
    <w:p w14:paraId="365C24B5" w14:textId="77777777" w:rsidR="000F3D2D" w:rsidRPr="00CA58DF" w:rsidRDefault="000F3D2D" w:rsidP="000F3D2D">
      <w:pPr>
        <w:pStyle w:val="Header"/>
        <w:rPr>
          <w:lang w:val="sl-SI"/>
        </w:rPr>
      </w:pPr>
      <w:r w:rsidRPr="00CA58DF">
        <w:rPr>
          <w:lang w:val="sl-SI"/>
        </w:rPr>
        <w:t>Kot splošno navodilo velja, da je treba upoštevati podatke</w:t>
      </w:r>
      <w:r w:rsidR="001A4450" w:rsidRPr="00CA58DF">
        <w:rPr>
          <w:lang w:val="sl-SI"/>
        </w:rPr>
        <w:t xml:space="preserve"> iz študij</w:t>
      </w:r>
      <w:r w:rsidRPr="00CA58DF">
        <w:rPr>
          <w:lang w:val="sl-SI"/>
        </w:rPr>
        <w:t xml:space="preserve"> na živalih, kot tudi </w:t>
      </w:r>
      <w:r w:rsidR="001A4450" w:rsidRPr="00CA58DF">
        <w:rPr>
          <w:lang w:val="sl-SI"/>
        </w:rPr>
        <w:t xml:space="preserve">klinične </w:t>
      </w:r>
      <w:r w:rsidRPr="00CA58DF">
        <w:rPr>
          <w:lang w:val="sl-SI"/>
        </w:rPr>
        <w:t xml:space="preserve">izkušnje pri nosečnicah, kadar se odločamo o uporabi </w:t>
      </w:r>
      <w:r w:rsidR="009542E3" w:rsidRPr="00CA58DF">
        <w:rPr>
          <w:lang w:val="sl-SI"/>
        </w:rPr>
        <w:t>pro</w:t>
      </w:r>
      <w:r w:rsidRPr="00CA58DF">
        <w:rPr>
          <w:lang w:val="sl-SI"/>
        </w:rPr>
        <w:t xml:space="preserve">tiretrovirusnih učinkovin za zdravljenje okužbe z virusom HIV pri nosečnicah in posledično za zmanjšanje tveganja vertikalnega prenosa na novorojenčka. </w:t>
      </w:r>
    </w:p>
    <w:p w14:paraId="07F8FBC4" w14:textId="0BA7EB0A" w:rsidR="000F3D2D" w:rsidRPr="00CA58DF" w:rsidRDefault="000F3D2D" w:rsidP="000F3D2D">
      <w:pPr>
        <w:pStyle w:val="Header"/>
        <w:rPr>
          <w:lang w:val="sl-SI"/>
        </w:rPr>
      </w:pPr>
      <w:r w:rsidRPr="00CA58DF">
        <w:rPr>
          <w:lang w:val="sl-SI"/>
        </w:rPr>
        <w:t>Študije na živalih z lamivudinom so pokazale porast zgodnjih smrti zarodkov pri kuncih, ne pa pri podganah (glejte poglavje</w:t>
      </w:r>
      <w:ins w:id="1068" w:author="Avtor">
        <w:r w:rsidR="00E5697A">
          <w:rPr>
            <w:lang w:val="sl-SI"/>
          </w:rPr>
          <w:t> </w:t>
        </w:r>
      </w:ins>
      <w:del w:id="1069" w:author="Avtor">
        <w:r w:rsidRPr="00CA58DF" w:rsidDel="00E5697A">
          <w:rPr>
            <w:lang w:val="sl-SI"/>
          </w:rPr>
          <w:delText xml:space="preserve"> </w:delText>
        </w:r>
      </w:del>
      <w:r w:rsidRPr="00CA58DF">
        <w:rPr>
          <w:lang w:val="sl-SI"/>
        </w:rPr>
        <w:t>5.3). Ugotovljeno je bilo, da lamivudin pri človeku prehaja skozi placento.</w:t>
      </w:r>
    </w:p>
    <w:p w14:paraId="75DF30AB" w14:textId="77777777" w:rsidR="000F3D2D" w:rsidRPr="00CA58DF" w:rsidRDefault="000F3D2D" w:rsidP="000F3D2D">
      <w:pPr>
        <w:pStyle w:val="Header"/>
        <w:rPr>
          <w:lang w:val="sl-SI"/>
        </w:rPr>
      </w:pPr>
    </w:p>
    <w:p w14:paraId="0E5AFF3E" w14:textId="6A450DCB" w:rsidR="001A4450" w:rsidRPr="00CA58DF" w:rsidRDefault="000F3D2D" w:rsidP="007F5B4A">
      <w:pPr>
        <w:rPr>
          <w:lang w:val="sl-SI"/>
        </w:rPr>
      </w:pPr>
      <w:r w:rsidRPr="00CA58DF">
        <w:rPr>
          <w:lang w:val="sl-SI"/>
        </w:rPr>
        <w:t xml:space="preserve">Pri nosečnicah je znanih več kot </w:t>
      </w:r>
      <w:r w:rsidR="00FF2D19" w:rsidRPr="00CA58DF">
        <w:rPr>
          <w:lang w:val="sl-SI"/>
        </w:rPr>
        <w:t>1</w:t>
      </w:r>
      <w:r w:rsidRPr="00CA58DF">
        <w:rPr>
          <w:lang w:val="sl-SI"/>
        </w:rPr>
        <w:t xml:space="preserve">000 izidov po izpostavljenosti v prvem trimesečju in več kot </w:t>
      </w:r>
      <w:r w:rsidR="00FF2D19" w:rsidRPr="00CA58DF">
        <w:rPr>
          <w:lang w:val="sl-SI"/>
        </w:rPr>
        <w:t>1</w:t>
      </w:r>
      <w:r w:rsidRPr="00CA58DF">
        <w:rPr>
          <w:lang w:val="sl-SI"/>
        </w:rPr>
        <w:t xml:space="preserve">000 izidov po izpostavljenosti v drugem in tretjem trimesečju, ki </w:t>
      </w:r>
      <w:r w:rsidR="001A4450" w:rsidRPr="00CA58DF">
        <w:rPr>
          <w:lang w:val="sl-SI"/>
        </w:rPr>
        <w:t>ne kažejo</w:t>
      </w:r>
      <w:r w:rsidRPr="00CA58DF">
        <w:rPr>
          <w:lang w:val="sl-SI"/>
        </w:rPr>
        <w:t xml:space="preserve"> na</w:t>
      </w:r>
      <w:r w:rsidR="00420049" w:rsidRPr="00CA58DF">
        <w:rPr>
          <w:lang w:val="sl-SI"/>
        </w:rPr>
        <w:t xml:space="preserve">  malformacijske </w:t>
      </w:r>
      <w:del w:id="1070" w:author="Avtor">
        <w:r w:rsidR="00420049" w:rsidRPr="00CA58DF" w:rsidDel="00BD2679">
          <w:rPr>
            <w:lang w:val="sl-SI"/>
          </w:rPr>
          <w:delText xml:space="preserve">učinke </w:delText>
        </w:r>
      </w:del>
      <w:r w:rsidR="00420049" w:rsidRPr="00CA58DF">
        <w:rPr>
          <w:lang w:val="sl-SI"/>
        </w:rPr>
        <w:t xml:space="preserve">ali </w:t>
      </w:r>
      <w:ins w:id="1071" w:author="Avtor">
        <w:r w:rsidR="00BD2679">
          <w:rPr>
            <w:lang w:val="sl-SI"/>
          </w:rPr>
          <w:t>na toksičnost zdravila Epivir</w:t>
        </w:r>
        <w:r w:rsidR="00BD2679" w:rsidRPr="00CA58DF" w:rsidDel="00BD2679">
          <w:rPr>
            <w:lang w:val="sl-SI"/>
          </w:rPr>
          <w:t xml:space="preserve"> </w:t>
        </w:r>
      </w:ins>
      <w:del w:id="1072" w:author="Avtor">
        <w:r w:rsidR="00420049" w:rsidRPr="00CA58DF" w:rsidDel="00BD2679">
          <w:rPr>
            <w:lang w:val="sl-SI"/>
          </w:rPr>
          <w:delText>učinke n</w:delText>
        </w:r>
      </w:del>
      <w:ins w:id="1073" w:author="Avtor">
        <w:r w:rsidR="00BD2679">
          <w:rPr>
            <w:lang w:val="sl-SI"/>
          </w:rPr>
          <w:t>z</w:t>
        </w:r>
      </w:ins>
      <w:r w:rsidR="00420049" w:rsidRPr="00CA58DF">
        <w:rPr>
          <w:lang w:val="sl-SI"/>
        </w:rPr>
        <w:t>a plod ali novorojenčka</w:t>
      </w:r>
      <w:ins w:id="1074" w:author="Avtor">
        <w:del w:id="1075" w:author="Avtor">
          <w:r w:rsidR="00B33EA6" w:rsidDel="00BD2679">
            <w:rPr>
              <w:lang w:val="sl-SI"/>
            </w:rPr>
            <w:delText xml:space="preserve"> </w:delText>
          </w:r>
          <w:r w:rsidR="00E23158" w:rsidDel="00BD2679">
            <w:rPr>
              <w:lang w:val="sl-SI"/>
            </w:rPr>
            <w:delText xml:space="preserve">toksičnosti </w:delText>
          </w:r>
          <w:r w:rsidR="00B33EA6" w:rsidDel="00BD2679">
            <w:rPr>
              <w:lang w:val="sl-SI"/>
            </w:rPr>
            <w:delText>zdravila Epivir</w:delText>
          </w:r>
        </w:del>
      </w:ins>
      <w:r w:rsidRPr="00CA58DF">
        <w:rPr>
          <w:lang w:val="sl-SI"/>
        </w:rPr>
        <w:t>.</w:t>
      </w:r>
      <w:r w:rsidR="00FF2D19" w:rsidRPr="00CA58DF">
        <w:rPr>
          <w:lang w:val="sl-SI"/>
        </w:rPr>
        <w:t xml:space="preserve"> Na podlagi teh podatkov je verjetnost za pojav malformacijskih učinkov pri človeku</w:t>
      </w:r>
      <w:r w:rsidR="001A4450" w:rsidRPr="00CA58DF">
        <w:rPr>
          <w:lang w:val="sl-SI"/>
        </w:rPr>
        <w:t xml:space="preserve"> majhna</w:t>
      </w:r>
      <w:r w:rsidR="00FF2D19" w:rsidRPr="00CA58DF">
        <w:rPr>
          <w:lang w:val="sl-SI"/>
        </w:rPr>
        <w:t>.</w:t>
      </w:r>
    </w:p>
    <w:p w14:paraId="53FEAF62" w14:textId="77777777" w:rsidR="00E16EA0" w:rsidRPr="00CA58DF" w:rsidRDefault="00E16EA0" w:rsidP="007F5B4A">
      <w:pPr>
        <w:rPr>
          <w:szCs w:val="22"/>
          <w:lang w:val="sl-SI"/>
        </w:rPr>
      </w:pPr>
    </w:p>
    <w:p w14:paraId="6C9B35D7" w14:textId="77777777" w:rsidR="00E16EA0" w:rsidRPr="00CA58DF" w:rsidRDefault="002553B8" w:rsidP="00E103E8">
      <w:pPr>
        <w:rPr>
          <w:lang w:val="sl-SI"/>
        </w:rPr>
      </w:pPr>
      <w:r w:rsidRPr="00CA58DF">
        <w:rPr>
          <w:lang w:val="sl-SI"/>
        </w:rPr>
        <w:t>Pri bolnicah, ki so hkrati okužene s hepatitisom, se zdravijo z lamivudinom in zanosijo, je treba upoštevati možnost ponovitve hepatitisa po prenehanju uporabe lamivudina.</w:t>
      </w:r>
    </w:p>
    <w:p w14:paraId="196D60E2" w14:textId="77777777" w:rsidR="00E16EA0" w:rsidRPr="00CA58DF" w:rsidRDefault="00E16EA0" w:rsidP="00E103E8">
      <w:pPr>
        <w:rPr>
          <w:lang w:val="sl-SI"/>
        </w:rPr>
      </w:pPr>
    </w:p>
    <w:p w14:paraId="142A879C" w14:textId="77777777" w:rsidR="00E16EA0" w:rsidRPr="00614AAB" w:rsidRDefault="002553B8" w:rsidP="00E103E8">
      <w:pPr>
        <w:rPr>
          <w:i/>
          <w:lang w:val="sl-SI"/>
        </w:rPr>
      </w:pPr>
      <w:r w:rsidRPr="00614AAB">
        <w:rPr>
          <w:i/>
          <w:lang w:val="sl-SI"/>
        </w:rPr>
        <w:t xml:space="preserve">Moteno delovanje mitohondrijev: </w:t>
      </w:r>
    </w:p>
    <w:p w14:paraId="3EA1266B" w14:textId="1CF258C6" w:rsidR="00E16EA0" w:rsidRPr="00CA58DF" w:rsidRDefault="002553B8" w:rsidP="00E103E8">
      <w:pPr>
        <w:rPr>
          <w:lang w:val="sl-SI"/>
        </w:rPr>
      </w:pPr>
      <w:r w:rsidRPr="00CA58DF">
        <w:rPr>
          <w:lang w:val="sl-SI"/>
        </w:rPr>
        <w:t xml:space="preserve">Dokazano je, da nukleozidni in nukleotidni analogi </w:t>
      </w:r>
      <w:r w:rsidRPr="00614AAB">
        <w:rPr>
          <w:i/>
          <w:lang w:val="sl-SI"/>
        </w:rPr>
        <w:t>in vitro</w:t>
      </w:r>
      <w:r w:rsidRPr="00CA58DF">
        <w:rPr>
          <w:lang w:val="sl-SI"/>
        </w:rPr>
        <w:t xml:space="preserve"> in </w:t>
      </w:r>
      <w:r w:rsidRPr="00614AAB">
        <w:rPr>
          <w:i/>
          <w:lang w:val="sl-SI"/>
        </w:rPr>
        <w:t>in vivo</w:t>
      </w:r>
      <w:r w:rsidRPr="00CA58DF">
        <w:rPr>
          <w:lang w:val="sl-SI"/>
        </w:rPr>
        <w:t xml:space="preserve"> v različni meri okvarijo mitohondrije. Opisani so primeri motenega delovanja mitohondrijev pri dojenčkih, ki so bili </w:t>
      </w:r>
      <w:r w:rsidRPr="00614AAB">
        <w:rPr>
          <w:i/>
          <w:lang w:val="sl-SI"/>
        </w:rPr>
        <w:t>in utero</w:t>
      </w:r>
      <w:r w:rsidRPr="00CA58DF">
        <w:rPr>
          <w:lang w:val="sl-SI"/>
        </w:rPr>
        <w:t xml:space="preserve"> in/ali postnatalno izpostavljeni nukleozidnim analogom (glejte poglavje</w:t>
      </w:r>
      <w:ins w:id="1076" w:author="Avtor">
        <w:r w:rsidR="00E5697A">
          <w:rPr>
            <w:lang w:val="sl-SI"/>
          </w:rPr>
          <w:t> </w:t>
        </w:r>
      </w:ins>
      <w:del w:id="1077" w:author="Avtor">
        <w:r w:rsidRPr="00CA58DF" w:rsidDel="00E5697A">
          <w:rPr>
            <w:lang w:val="sl-SI"/>
          </w:rPr>
          <w:delText xml:space="preserve"> </w:delText>
        </w:r>
      </w:del>
      <w:r w:rsidRPr="00CA58DF">
        <w:rPr>
          <w:lang w:val="sl-SI"/>
        </w:rPr>
        <w:t>4.4).</w:t>
      </w:r>
    </w:p>
    <w:p w14:paraId="474B99EF" w14:textId="77777777" w:rsidR="00FF2D19" w:rsidRPr="00CA58DF" w:rsidRDefault="00FF2D19" w:rsidP="00E103E8">
      <w:pPr>
        <w:rPr>
          <w:lang w:val="sl-SI"/>
        </w:rPr>
      </w:pPr>
    </w:p>
    <w:p w14:paraId="3A5D2F1B" w14:textId="77777777" w:rsidR="00FF2D19" w:rsidRPr="00CA58DF" w:rsidRDefault="00FF2D19">
      <w:pPr>
        <w:keepNext/>
        <w:rPr>
          <w:u w:val="single"/>
          <w:lang w:val="sl-SI"/>
        </w:rPr>
        <w:pPrChange w:id="1078" w:author="Avtor">
          <w:pPr/>
        </w:pPrChange>
      </w:pPr>
      <w:r w:rsidRPr="00CA58DF">
        <w:rPr>
          <w:u w:val="single"/>
          <w:lang w:val="sl-SI"/>
        </w:rPr>
        <w:lastRenderedPageBreak/>
        <w:t>Dojenje</w:t>
      </w:r>
    </w:p>
    <w:p w14:paraId="23E4EB03" w14:textId="77777777" w:rsidR="00E16EA0" w:rsidRPr="00CA58DF" w:rsidRDefault="00E16EA0">
      <w:pPr>
        <w:keepNext/>
        <w:rPr>
          <w:szCs w:val="22"/>
          <w:lang w:val="sl-SI"/>
        </w:rPr>
        <w:pPrChange w:id="1079" w:author="Avtor">
          <w:pPr/>
        </w:pPrChange>
      </w:pPr>
    </w:p>
    <w:p w14:paraId="2018A184" w14:textId="45F9CDB7" w:rsidR="00E16EA0" w:rsidRPr="00CA58DF" w:rsidRDefault="00E16EA0">
      <w:pPr>
        <w:keepNext/>
        <w:rPr>
          <w:lang w:val="sl-SI"/>
        </w:rPr>
        <w:pPrChange w:id="1080" w:author="Avtor">
          <w:pPr/>
        </w:pPrChange>
      </w:pPr>
      <w:r w:rsidRPr="00CA58DF">
        <w:rPr>
          <w:lang w:val="sl-SI"/>
        </w:rPr>
        <w:t>Po peroralnem vnosu se je lamivudin izločal v materino mleko v koncentracijah, ki so podobne tistim ugotovljenim v serumu.</w:t>
      </w:r>
      <w:r w:rsidR="00FF2D19" w:rsidRPr="00CA58DF">
        <w:rPr>
          <w:lang w:val="sl-SI"/>
        </w:rPr>
        <w:t xml:space="preserve"> </w:t>
      </w:r>
      <w:r w:rsidR="00FF2D19" w:rsidRPr="00CA58DF">
        <w:rPr>
          <w:color w:val="000000"/>
          <w:lang w:val="sl-SI"/>
        </w:rPr>
        <w:t>Na podlagi podatkov pri več kot 200</w:t>
      </w:r>
      <w:r w:rsidR="00FF2D19" w:rsidRPr="00CA58DF">
        <w:rPr>
          <w:color w:val="FF0101"/>
          <w:bdr w:val="none" w:sz="0" w:space="0" w:color="auto" w:frame="1"/>
          <w:lang w:val="sl-SI"/>
        </w:rPr>
        <w:t xml:space="preserve"> </w:t>
      </w:r>
      <w:r w:rsidR="00FF2D19" w:rsidRPr="00CA58DF">
        <w:rPr>
          <w:color w:val="000000"/>
          <w:lang w:val="sl-SI"/>
        </w:rPr>
        <w:t>par</w:t>
      </w:r>
      <w:r w:rsidR="00A55B2F" w:rsidRPr="00CA58DF">
        <w:rPr>
          <w:color w:val="000000"/>
          <w:lang w:val="sl-SI"/>
        </w:rPr>
        <w:t>ih</w:t>
      </w:r>
      <w:r w:rsidR="00FF2D19" w:rsidRPr="00CA58DF">
        <w:rPr>
          <w:color w:val="000000"/>
          <w:lang w:val="sl-SI"/>
        </w:rPr>
        <w:t xml:space="preserve"> mater in otrok, zdravljenih zaradi okužbe HIV, so koncentracije lamivudina v serumu</w:t>
      </w:r>
      <w:del w:id="1081" w:author="Avtor">
        <w:r w:rsidR="00FF2D19" w:rsidRPr="00CA58DF" w:rsidDel="00E5697A">
          <w:rPr>
            <w:color w:val="000000"/>
            <w:lang w:val="sl-SI"/>
          </w:rPr>
          <w:delText xml:space="preserve"> </w:delText>
        </w:r>
      </w:del>
      <w:r w:rsidR="00FF2D19" w:rsidRPr="00CA58DF">
        <w:rPr>
          <w:color w:val="000000"/>
          <w:lang w:val="sl-SI"/>
        </w:rPr>
        <w:t xml:space="preserve"> dojenih otrok mater, zdravljenih zaradi okužbe s HIV, zelo majhne </w:t>
      </w:r>
      <w:r w:rsidR="00FF2D19" w:rsidRPr="00CA58DF">
        <w:rPr>
          <w:lang w:val="sl-SI"/>
        </w:rPr>
        <w:t>(manj kot 4</w:t>
      </w:r>
      <w:ins w:id="1082" w:author="Avtor">
        <w:r w:rsidR="00E5697A">
          <w:rPr>
            <w:lang w:val="sl-SI"/>
          </w:rPr>
          <w:t> </w:t>
        </w:r>
      </w:ins>
      <w:del w:id="1083" w:author="Avtor">
        <w:r w:rsidR="00FF2D19" w:rsidRPr="00CA58DF" w:rsidDel="00E5697A">
          <w:rPr>
            <w:lang w:val="sl-SI"/>
          </w:rPr>
          <w:delText xml:space="preserve"> </w:delText>
        </w:r>
      </w:del>
      <w:r w:rsidR="00FF2D19" w:rsidRPr="00CA58DF">
        <w:rPr>
          <w:color w:val="000000"/>
          <w:lang w:val="sl-SI"/>
        </w:rPr>
        <w:t>% koncentracije v materinem serumu) in se progresivno zmanjšujejo do nezaznavne ravni, ko dojeni otroci dosežejo 24</w:t>
      </w:r>
      <w:ins w:id="1084" w:author="Avtor">
        <w:r w:rsidR="00E5697A">
          <w:rPr>
            <w:color w:val="000000"/>
            <w:lang w:val="sl-SI"/>
          </w:rPr>
          <w:t> </w:t>
        </w:r>
      </w:ins>
      <w:del w:id="1085" w:author="Avtor">
        <w:r w:rsidR="00FF2D19" w:rsidRPr="00CA58DF" w:rsidDel="00E5697A">
          <w:rPr>
            <w:color w:val="000000"/>
            <w:lang w:val="sl-SI"/>
          </w:rPr>
          <w:delText xml:space="preserve"> </w:delText>
        </w:r>
      </w:del>
      <w:r w:rsidR="00FF2D19" w:rsidRPr="00CA58DF">
        <w:rPr>
          <w:color w:val="000000"/>
          <w:lang w:val="sl-SI"/>
        </w:rPr>
        <w:t>tednov starosti.</w:t>
      </w:r>
      <w:r w:rsidRPr="00CA58DF">
        <w:rPr>
          <w:lang w:val="sl-SI"/>
        </w:rPr>
        <w:t xml:space="preserve"> </w:t>
      </w:r>
      <w:r w:rsidR="00E842A7" w:rsidRPr="00E842A7">
        <w:rPr>
          <w:lang w:val="sl-SI"/>
        </w:rPr>
        <w:t>Priporočljivo je, da ženske, okužene z virusom HIV, ne dojijo, da se prepreči prenos virusa HIV na dojenčka.</w:t>
      </w:r>
    </w:p>
    <w:p w14:paraId="6BF90D1B" w14:textId="77777777" w:rsidR="00FF2D19" w:rsidRPr="00CA58DF" w:rsidRDefault="00FF2D19">
      <w:pPr>
        <w:rPr>
          <w:lang w:val="sl-SI"/>
        </w:rPr>
      </w:pPr>
    </w:p>
    <w:p w14:paraId="4C78C1F0" w14:textId="77777777" w:rsidR="00FF2D19" w:rsidRPr="00CA58DF" w:rsidRDefault="00FF2D19" w:rsidP="00FF2D19">
      <w:pPr>
        <w:rPr>
          <w:u w:val="single"/>
          <w:lang w:val="sl-SI"/>
        </w:rPr>
      </w:pPr>
      <w:r w:rsidRPr="00CA58DF">
        <w:rPr>
          <w:u w:val="single"/>
          <w:lang w:val="sl-SI"/>
        </w:rPr>
        <w:t>Plodnost</w:t>
      </w:r>
    </w:p>
    <w:p w14:paraId="4FB4FB37" w14:textId="77777777" w:rsidR="00FF2D19" w:rsidRPr="00CA58DF" w:rsidRDefault="00FF2D19" w:rsidP="00FF2D19">
      <w:pPr>
        <w:rPr>
          <w:u w:val="single"/>
          <w:lang w:val="sl-SI"/>
        </w:rPr>
      </w:pPr>
    </w:p>
    <w:p w14:paraId="6D163D73" w14:textId="2D251F12" w:rsidR="00FF2D19" w:rsidRPr="00CA58DF" w:rsidRDefault="00FF2D19" w:rsidP="00FF2D19">
      <w:pPr>
        <w:rPr>
          <w:lang w:val="sl-SI"/>
        </w:rPr>
      </w:pPr>
      <w:r w:rsidRPr="00CA58DF">
        <w:rPr>
          <w:lang w:val="sl-SI"/>
        </w:rPr>
        <w:t>Študije na živalih so pokazale, da lamivudin ne vpliva na plodnost (glejte poglavje</w:t>
      </w:r>
      <w:ins w:id="1086" w:author="Avtor">
        <w:r w:rsidR="00E5697A">
          <w:rPr>
            <w:lang w:val="sl-SI"/>
          </w:rPr>
          <w:t> </w:t>
        </w:r>
      </w:ins>
      <w:del w:id="1087" w:author="Avtor">
        <w:r w:rsidRPr="00CA58DF" w:rsidDel="00E5697A">
          <w:rPr>
            <w:lang w:val="sl-SI"/>
          </w:rPr>
          <w:delText xml:space="preserve"> </w:delText>
        </w:r>
      </w:del>
      <w:r w:rsidRPr="00CA58DF">
        <w:rPr>
          <w:lang w:val="sl-SI"/>
        </w:rPr>
        <w:t>5.3).</w:t>
      </w:r>
    </w:p>
    <w:p w14:paraId="09406821" w14:textId="77777777" w:rsidR="00FF2D19" w:rsidRPr="00CA58DF" w:rsidRDefault="00FF2D19">
      <w:pPr>
        <w:rPr>
          <w:lang w:val="sl-SI"/>
        </w:rPr>
      </w:pPr>
    </w:p>
    <w:p w14:paraId="06E77D81" w14:textId="77777777" w:rsidR="00E16EA0" w:rsidRPr="00CA58DF" w:rsidRDefault="00E16EA0">
      <w:pPr>
        <w:rPr>
          <w:lang w:val="sl-SI"/>
        </w:rPr>
      </w:pPr>
    </w:p>
    <w:p w14:paraId="79C66439" w14:textId="71D40058" w:rsidR="00E16EA0" w:rsidRPr="00CA58DF" w:rsidRDefault="00E16EA0">
      <w:pPr>
        <w:pStyle w:val="bullethead"/>
        <w:keepNext/>
        <w:keepLines/>
        <w:tabs>
          <w:tab w:val="left" w:pos="567"/>
        </w:tabs>
        <w:spacing w:before="0" w:line="240" w:lineRule="auto"/>
        <w:outlineLvl w:val="0"/>
        <w:rPr>
          <w:kern w:val="0"/>
          <w:lang w:val="sl-SI"/>
        </w:rPr>
      </w:pPr>
      <w:r w:rsidRPr="00CA58DF">
        <w:rPr>
          <w:kern w:val="0"/>
          <w:lang w:val="sl-SI"/>
        </w:rPr>
        <w:t>4.7</w:t>
      </w:r>
      <w:r w:rsidRPr="00CA58DF">
        <w:rPr>
          <w:kern w:val="0"/>
          <w:lang w:val="sl-SI"/>
        </w:rPr>
        <w:tab/>
        <w:t>Vpliv na sposobnost vožnje in upravljanja</w:t>
      </w:r>
      <w:del w:id="1088" w:author="Avtor">
        <w:r w:rsidRPr="00CA58DF" w:rsidDel="00E5697A">
          <w:rPr>
            <w:kern w:val="0"/>
            <w:lang w:val="sl-SI"/>
          </w:rPr>
          <w:delText xml:space="preserve"> s</w:delText>
        </w:r>
      </w:del>
      <w:r w:rsidRPr="00CA58DF">
        <w:rPr>
          <w:kern w:val="0"/>
          <w:lang w:val="sl-SI"/>
        </w:rPr>
        <w:t xml:space="preserve"> stroj</w:t>
      </w:r>
      <w:ins w:id="1089" w:author="Avtor">
        <w:r w:rsidR="00E5697A">
          <w:rPr>
            <w:kern w:val="0"/>
            <w:lang w:val="sl-SI"/>
          </w:rPr>
          <w:t>ev</w:t>
        </w:r>
      </w:ins>
      <w:del w:id="1090" w:author="Avtor">
        <w:r w:rsidRPr="00CA58DF" w:rsidDel="00E5697A">
          <w:rPr>
            <w:kern w:val="0"/>
            <w:lang w:val="sl-SI"/>
          </w:rPr>
          <w:delText>i</w:delText>
        </w:r>
        <w:r w:rsidR="002A1190" w:rsidDel="00E5697A">
          <w:rPr>
            <w:kern w:val="0"/>
            <w:lang w:val="sl-SI"/>
          </w:rPr>
          <w:fldChar w:fldCharType="begin"/>
        </w:r>
        <w:r w:rsidR="002A1190" w:rsidDel="00E5697A">
          <w:rPr>
            <w:kern w:val="0"/>
            <w:lang w:val="sl-SI"/>
          </w:rPr>
          <w:delInstrText xml:space="preserve"> DOCVARIABLE vault_nd_61e5973a-94ea-41b5-b355-a0da31a236ef \* MERGEFORMAT </w:delInstrText>
        </w:r>
        <w:r w:rsidR="002A1190" w:rsidDel="00E5697A">
          <w:rPr>
            <w:kern w:val="0"/>
            <w:lang w:val="sl-SI"/>
          </w:rPr>
          <w:fldChar w:fldCharType="separate"/>
        </w:r>
        <w:r w:rsidR="002A1190" w:rsidDel="00E5697A">
          <w:rPr>
            <w:kern w:val="0"/>
            <w:lang w:val="sl-SI"/>
          </w:rPr>
          <w:delText xml:space="preserve"> </w:delText>
        </w:r>
        <w:r w:rsidR="002A1190" w:rsidDel="00E5697A">
          <w:rPr>
            <w:kern w:val="0"/>
            <w:lang w:val="sl-SI"/>
          </w:rPr>
          <w:fldChar w:fldCharType="end"/>
        </w:r>
      </w:del>
    </w:p>
    <w:p w14:paraId="4AFFDEE9" w14:textId="77777777" w:rsidR="00E16EA0" w:rsidRPr="00CA58DF" w:rsidRDefault="00E16EA0">
      <w:pPr>
        <w:keepNext/>
        <w:keepLines/>
        <w:tabs>
          <w:tab w:val="left" w:pos="567"/>
        </w:tabs>
        <w:rPr>
          <w:lang w:val="sl-SI"/>
        </w:rPr>
      </w:pPr>
    </w:p>
    <w:p w14:paraId="34137CF3" w14:textId="3267E71C" w:rsidR="00E23158" w:rsidRPr="00E10782" w:rsidRDefault="002E0ECB" w:rsidP="00E23158">
      <w:pPr>
        <w:rPr>
          <w:snapToGrid w:val="0"/>
          <w:lang w:val="sl-SI"/>
          <w:rPrChange w:id="1091" w:author="Avtor">
            <w:rPr>
              <w:snapToGrid w:val="0"/>
              <w:lang w:val="en-US"/>
            </w:rPr>
          </w:rPrChange>
        </w:rPr>
      </w:pPr>
      <w:ins w:id="1092" w:author="Avtor">
        <w:r w:rsidRPr="00E10782">
          <w:rPr>
            <w:snapToGrid w:val="0"/>
            <w:lang w:val="sl-SI"/>
            <w:rPrChange w:id="1093" w:author="Avtor">
              <w:rPr>
                <w:snapToGrid w:val="0"/>
                <w:lang w:val="pl-PL"/>
              </w:rPr>
            </w:rPrChange>
          </w:rPr>
          <w:t>Zdravilo Epivir nima vpliva ali ima zanemarljiv vpliv na sposobnost vožnje in upravljanja strojev. Vendar pa je treba b</w:t>
        </w:r>
      </w:ins>
      <w:r w:rsidR="00E23158" w:rsidRPr="00E10782">
        <w:rPr>
          <w:snapToGrid w:val="0"/>
          <w:lang w:val="sl-SI"/>
          <w:rPrChange w:id="1094" w:author="Avtor">
            <w:rPr>
              <w:snapToGrid w:val="0"/>
              <w:lang w:val="en-US"/>
            </w:rPr>
          </w:rPrChange>
        </w:rPr>
        <w:t>olnike</w:t>
      </w:r>
      <w:del w:id="1095" w:author="Avtor">
        <w:r w:rsidR="00E23158" w:rsidRPr="00E10782" w:rsidDel="002E0ECB">
          <w:rPr>
            <w:snapToGrid w:val="0"/>
            <w:lang w:val="sl-SI"/>
            <w:rPrChange w:id="1096" w:author="Avtor">
              <w:rPr>
                <w:snapToGrid w:val="0"/>
                <w:lang w:val="en-US"/>
              </w:rPr>
            </w:rPrChange>
          </w:rPr>
          <w:delText xml:space="preserve"> je treba</w:delText>
        </w:r>
      </w:del>
      <w:r w:rsidR="00E23158" w:rsidRPr="00E10782">
        <w:rPr>
          <w:snapToGrid w:val="0"/>
          <w:lang w:val="sl-SI"/>
          <w:rPrChange w:id="1097" w:author="Avtor">
            <w:rPr>
              <w:snapToGrid w:val="0"/>
              <w:lang w:val="en-US"/>
            </w:rPr>
          </w:rPrChange>
        </w:rPr>
        <w:t xml:space="preserve"> obvestiti, da so med zdravljenjem z lamivudinom poročali o slabem počutju in utrujenosti (glejte poglavje</w:t>
      </w:r>
      <w:ins w:id="1098" w:author="Avtor">
        <w:r w:rsidR="00E5697A" w:rsidRPr="00E10782">
          <w:rPr>
            <w:snapToGrid w:val="0"/>
            <w:lang w:val="sl-SI"/>
            <w:rPrChange w:id="1099" w:author="Avtor">
              <w:rPr>
                <w:snapToGrid w:val="0"/>
                <w:lang w:val="pl-PL"/>
              </w:rPr>
            </w:rPrChange>
          </w:rPr>
          <w:t> </w:t>
        </w:r>
      </w:ins>
      <w:del w:id="1100" w:author="Avtor">
        <w:r w:rsidR="00E23158" w:rsidRPr="00E10782" w:rsidDel="00E5697A">
          <w:rPr>
            <w:snapToGrid w:val="0"/>
            <w:lang w:val="sl-SI"/>
            <w:rPrChange w:id="1101" w:author="Avtor">
              <w:rPr>
                <w:snapToGrid w:val="0"/>
                <w:lang w:val="en-US"/>
              </w:rPr>
            </w:rPrChange>
          </w:rPr>
          <w:delText xml:space="preserve"> </w:delText>
        </w:r>
      </w:del>
      <w:r w:rsidR="00E23158" w:rsidRPr="00E10782">
        <w:rPr>
          <w:snapToGrid w:val="0"/>
          <w:lang w:val="sl-SI"/>
          <w:rPrChange w:id="1102" w:author="Avtor">
            <w:rPr>
              <w:snapToGrid w:val="0"/>
              <w:lang w:val="en-US"/>
            </w:rPr>
          </w:rPrChange>
        </w:rPr>
        <w:t>4.8). Pri presoji bolnikove sposobnosti za vožnjo ali upravljanje strojev je treba upoštevati klinično stanje bolnika in profil neželenih učinkov lamivudina.</w:t>
      </w:r>
    </w:p>
    <w:p w14:paraId="55176264" w14:textId="457616A7" w:rsidR="00E16EA0" w:rsidRPr="00CA58DF" w:rsidDel="000A6ADF" w:rsidRDefault="00E16EA0">
      <w:pPr>
        <w:keepNext/>
        <w:keepLines/>
        <w:rPr>
          <w:del w:id="1103" w:author="Avtor"/>
          <w:lang w:val="sl-SI"/>
        </w:rPr>
      </w:pPr>
      <w:del w:id="1104" w:author="Avtor">
        <w:r w:rsidRPr="00CA58DF" w:rsidDel="000A6ADF">
          <w:rPr>
            <w:snapToGrid w:val="0"/>
            <w:lang w:val="sl-SI"/>
          </w:rPr>
          <w:delText>Študije o vplivu na sposobnost vožnje in upravljanja s stroji niso bile izvedene</w:delText>
        </w:r>
        <w:r w:rsidRPr="00CA58DF" w:rsidDel="000A6ADF">
          <w:rPr>
            <w:lang w:val="sl-SI"/>
          </w:rPr>
          <w:delText xml:space="preserve">. </w:delText>
        </w:r>
      </w:del>
    </w:p>
    <w:p w14:paraId="7D2676AF" w14:textId="77777777" w:rsidR="00E16EA0" w:rsidRPr="00CA58DF" w:rsidRDefault="00E16EA0">
      <w:pPr>
        <w:rPr>
          <w:lang w:val="sl-SI"/>
        </w:rPr>
      </w:pPr>
    </w:p>
    <w:p w14:paraId="47A4080B" w14:textId="389174DE" w:rsidR="00E16EA0" w:rsidRPr="00CA58DF" w:rsidRDefault="00E16EA0">
      <w:pPr>
        <w:pStyle w:val="bullethead"/>
        <w:tabs>
          <w:tab w:val="left" w:pos="567"/>
        </w:tabs>
        <w:spacing w:before="0" w:line="240" w:lineRule="auto"/>
        <w:outlineLvl w:val="0"/>
        <w:rPr>
          <w:kern w:val="0"/>
          <w:lang w:val="sl-SI"/>
        </w:rPr>
      </w:pPr>
      <w:r w:rsidRPr="00CA58DF">
        <w:rPr>
          <w:kern w:val="0"/>
          <w:lang w:val="sl-SI"/>
        </w:rPr>
        <w:t>4.8</w:t>
      </w:r>
      <w:r w:rsidRPr="00CA58DF">
        <w:rPr>
          <w:kern w:val="0"/>
          <w:lang w:val="sl-SI"/>
        </w:rPr>
        <w:tab/>
        <w:t>Neželeni učinki</w:t>
      </w:r>
      <w:r w:rsidR="002A1190">
        <w:rPr>
          <w:kern w:val="0"/>
          <w:lang w:val="sl-SI"/>
        </w:rPr>
        <w:fldChar w:fldCharType="begin"/>
      </w:r>
      <w:r w:rsidR="002A1190">
        <w:rPr>
          <w:kern w:val="0"/>
          <w:lang w:val="sl-SI"/>
        </w:rPr>
        <w:instrText xml:space="preserve"> DOCVARIABLE vault_nd_6583cfd8-f98e-4648-9cbe-f03ae4b6a530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7AD55A32" w14:textId="77777777" w:rsidR="00E16EA0" w:rsidRPr="00CA58DF" w:rsidRDefault="00E16EA0">
      <w:pPr>
        <w:rPr>
          <w:lang w:val="sl-SI"/>
        </w:rPr>
      </w:pPr>
    </w:p>
    <w:p w14:paraId="65F225F3" w14:textId="77777777" w:rsidR="00E16EA0" w:rsidRPr="00CA58DF" w:rsidRDefault="00E16EA0">
      <w:pPr>
        <w:rPr>
          <w:lang w:val="sl-SI"/>
        </w:rPr>
      </w:pPr>
      <w:r w:rsidRPr="00CA58DF">
        <w:rPr>
          <w:lang w:val="sl-SI"/>
        </w:rPr>
        <w:t xml:space="preserve">Med zdravljenjem bolezni HIV z </w:t>
      </w:r>
      <w:r w:rsidR="001652C7" w:rsidRPr="00CA58DF">
        <w:rPr>
          <w:lang w:val="sl-SI"/>
        </w:rPr>
        <w:t xml:space="preserve">zdravilom </w:t>
      </w:r>
      <w:r w:rsidRPr="00CA58DF">
        <w:rPr>
          <w:lang w:val="sl-SI"/>
        </w:rPr>
        <w:t xml:space="preserve">Epivir so poročali o naslednjih neželenih učinkih. </w:t>
      </w:r>
    </w:p>
    <w:p w14:paraId="15A6C9CD" w14:textId="77777777" w:rsidR="00E16EA0" w:rsidRPr="00CA58DF" w:rsidRDefault="00E16EA0">
      <w:pPr>
        <w:rPr>
          <w:lang w:val="sl-SI"/>
        </w:rPr>
      </w:pPr>
    </w:p>
    <w:p w14:paraId="3A986DE1" w14:textId="3A825548" w:rsidR="00E16EA0" w:rsidRPr="00CA58DF" w:rsidRDefault="00E16EA0">
      <w:pPr>
        <w:tabs>
          <w:tab w:val="left" w:pos="567"/>
        </w:tabs>
        <w:rPr>
          <w:szCs w:val="22"/>
          <w:lang w:val="sl-SI"/>
        </w:rPr>
      </w:pPr>
      <w:r w:rsidRPr="00CA58DF">
        <w:rPr>
          <w:lang w:val="sl-SI"/>
        </w:rPr>
        <w:t>V nadaljevanju so navedeni neželeni učinki, za katere obstaja vsaj najmanjša možnost, da so povezani z zdravljenjem; razvrščeni so po telesnih sistemih, organih in po absolutni pogostnosti. Pogostnost je definirana z izrazi zelo pogosti (</w:t>
      </w:r>
      <w:r w:rsidR="00271241" w:rsidRPr="00CA58DF">
        <w:rPr>
          <w:lang w:val="sl-SI"/>
        </w:rPr>
        <w:t>≥</w:t>
      </w:r>
      <w:ins w:id="1105" w:author="Avtor">
        <w:r w:rsidR="000A6ADF">
          <w:rPr>
            <w:lang w:val="sl-SI"/>
          </w:rPr>
          <w:t> </w:t>
        </w:r>
      </w:ins>
      <w:r w:rsidRPr="00CA58DF">
        <w:rPr>
          <w:lang w:val="sl-SI"/>
        </w:rPr>
        <w:t>1/10), pogosti (</w:t>
      </w:r>
      <w:r w:rsidR="00271241" w:rsidRPr="00CA58DF">
        <w:rPr>
          <w:lang w:val="sl-SI"/>
        </w:rPr>
        <w:t>≥</w:t>
      </w:r>
      <w:ins w:id="1106" w:author="Avtor">
        <w:r w:rsidR="000A6ADF">
          <w:rPr>
            <w:lang w:val="sl-SI"/>
          </w:rPr>
          <w:t> </w:t>
        </w:r>
      </w:ins>
      <w:r w:rsidRPr="00CA58DF">
        <w:rPr>
          <w:lang w:val="sl-SI"/>
        </w:rPr>
        <w:t>1/100</w:t>
      </w:r>
      <w:r w:rsidR="00271241" w:rsidRPr="00CA58DF">
        <w:rPr>
          <w:lang w:val="sl-SI"/>
        </w:rPr>
        <w:t xml:space="preserve"> do</w:t>
      </w:r>
      <w:r w:rsidRPr="00CA58DF">
        <w:rPr>
          <w:lang w:val="sl-SI"/>
        </w:rPr>
        <w:t xml:space="preserve"> &lt;</w:t>
      </w:r>
      <w:ins w:id="1107" w:author="Avtor">
        <w:r w:rsidR="000A6ADF">
          <w:rPr>
            <w:lang w:val="sl-SI"/>
          </w:rPr>
          <w:t> </w:t>
        </w:r>
      </w:ins>
      <w:r w:rsidRPr="00CA58DF">
        <w:rPr>
          <w:lang w:val="sl-SI"/>
        </w:rPr>
        <w:t>1/10), občasni (</w:t>
      </w:r>
      <w:r w:rsidR="00271241" w:rsidRPr="00CA58DF">
        <w:rPr>
          <w:lang w:val="sl-SI"/>
        </w:rPr>
        <w:t>≥</w:t>
      </w:r>
      <w:ins w:id="1108" w:author="Avtor">
        <w:r w:rsidR="000A6ADF">
          <w:rPr>
            <w:lang w:val="sl-SI"/>
          </w:rPr>
          <w:t> </w:t>
        </w:r>
      </w:ins>
      <w:r w:rsidRPr="00CA58DF">
        <w:rPr>
          <w:lang w:val="sl-SI"/>
        </w:rPr>
        <w:t>1/1</w:t>
      </w:r>
      <w:del w:id="1109" w:author="Avtor">
        <w:r w:rsidRPr="00CA58DF" w:rsidDel="00E23158">
          <w:rPr>
            <w:lang w:val="sl-SI"/>
          </w:rPr>
          <w:delText>.</w:delText>
        </w:r>
      </w:del>
      <w:r w:rsidRPr="00CA58DF">
        <w:rPr>
          <w:lang w:val="sl-SI"/>
        </w:rPr>
        <w:t>000</w:t>
      </w:r>
      <w:r w:rsidR="00271241" w:rsidRPr="00CA58DF">
        <w:rPr>
          <w:lang w:val="sl-SI"/>
        </w:rPr>
        <w:t xml:space="preserve"> do</w:t>
      </w:r>
      <w:r w:rsidRPr="00CA58DF">
        <w:rPr>
          <w:lang w:val="sl-SI"/>
        </w:rPr>
        <w:t xml:space="preserve"> &lt;</w:t>
      </w:r>
      <w:ins w:id="1110" w:author="Avtor">
        <w:r w:rsidR="000A6ADF">
          <w:rPr>
            <w:lang w:val="sl-SI"/>
          </w:rPr>
          <w:t> </w:t>
        </w:r>
      </w:ins>
      <w:r w:rsidRPr="00CA58DF">
        <w:rPr>
          <w:lang w:val="sl-SI"/>
        </w:rPr>
        <w:t>1/100), redki (</w:t>
      </w:r>
      <w:r w:rsidR="00271241" w:rsidRPr="00CA58DF">
        <w:rPr>
          <w:lang w:val="sl-SI"/>
        </w:rPr>
        <w:t>≥</w:t>
      </w:r>
      <w:ins w:id="1111" w:author="Avtor">
        <w:r w:rsidR="000A6ADF">
          <w:rPr>
            <w:lang w:val="sl-SI"/>
          </w:rPr>
          <w:t> </w:t>
        </w:r>
      </w:ins>
      <w:r w:rsidRPr="00CA58DF">
        <w:rPr>
          <w:lang w:val="sl-SI"/>
        </w:rPr>
        <w:t>1/10</w:t>
      </w:r>
      <w:ins w:id="1112" w:author="Avtor">
        <w:r w:rsidR="00E5697A">
          <w:rPr>
            <w:lang w:val="sl-SI"/>
          </w:rPr>
          <w:t> </w:t>
        </w:r>
        <w:del w:id="1113" w:author="Avtor">
          <w:r w:rsidR="00E23158" w:rsidDel="00E5697A">
            <w:rPr>
              <w:lang w:val="sl-SI"/>
            </w:rPr>
            <w:delText xml:space="preserve"> </w:delText>
          </w:r>
        </w:del>
      </w:ins>
      <w:del w:id="1114" w:author="Avtor">
        <w:r w:rsidRPr="00CA58DF" w:rsidDel="00E23158">
          <w:rPr>
            <w:lang w:val="sl-SI"/>
          </w:rPr>
          <w:delText>.</w:delText>
        </w:r>
      </w:del>
      <w:r w:rsidRPr="00CA58DF">
        <w:rPr>
          <w:lang w:val="sl-SI"/>
        </w:rPr>
        <w:t>000</w:t>
      </w:r>
      <w:r w:rsidR="00271241" w:rsidRPr="00CA58DF">
        <w:rPr>
          <w:lang w:val="sl-SI"/>
        </w:rPr>
        <w:t xml:space="preserve"> do</w:t>
      </w:r>
      <w:r w:rsidRPr="00CA58DF">
        <w:rPr>
          <w:lang w:val="sl-SI"/>
        </w:rPr>
        <w:t xml:space="preserve"> &lt;</w:t>
      </w:r>
      <w:ins w:id="1115" w:author="Avtor">
        <w:r w:rsidR="000A6ADF">
          <w:rPr>
            <w:lang w:val="sl-SI"/>
          </w:rPr>
          <w:t> </w:t>
        </w:r>
      </w:ins>
      <w:r w:rsidRPr="00CA58DF">
        <w:rPr>
          <w:lang w:val="sl-SI"/>
        </w:rPr>
        <w:t>1/1</w:t>
      </w:r>
      <w:del w:id="1116" w:author="Avtor">
        <w:r w:rsidRPr="00CA58DF" w:rsidDel="00E23158">
          <w:rPr>
            <w:lang w:val="sl-SI"/>
          </w:rPr>
          <w:delText>.</w:delText>
        </w:r>
      </w:del>
      <w:r w:rsidRPr="00CA58DF">
        <w:rPr>
          <w:lang w:val="sl-SI"/>
        </w:rPr>
        <w:t>000) in zelo redki (&lt;</w:t>
      </w:r>
      <w:ins w:id="1117" w:author="Avtor">
        <w:r w:rsidR="000A6ADF">
          <w:rPr>
            <w:lang w:val="sl-SI"/>
          </w:rPr>
          <w:t> </w:t>
        </w:r>
      </w:ins>
      <w:r w:rsidRPr="00CA58DF">
        <w:rPr>
          <w:lang w:val="sl-SI"/>
        </w:rPr>
        <w:t>1/10</w:t>
      </w:r>
      <w:ins w:id="1118" w:author="Avtor">
        <w:r w:rsidR="00E5697A">
          <w:rPr>
            <w:lang w:val="sl-SI"/>
          </w:rPr>
          <w:t> </w:t>
        </w:r>
        <w:del w:id="1119" w:author="Avtor">
          <w:r w:rsidR="00E23158" w:rsidDel="00E5697A">
            <w:rPr>
              <w:lang w:val="sl-SI"/>
            </w:rPr>
            <w:delText xml:space="preserve"> </w:delText>
          </w:r>
        </w:del>
      </w:ins>
      <w:del w:id="1120" w:author="Avtor">
        <w:r w:rsidRPr="00CA58DF" w:rsidDel="00E23158">
          <w:rPr>
            <w:lang w:val="sl-SI"/>
          </w:rPr>
          <w:delText>.</w:delText>
        </w:r>
      </w:del>
      <w:r w:rsidRPr="00CA58DF">
        <w:rPr>
          <w:lang w:val="sl-SI"/>
        </w:rPr>
        <w:t>000).</w:t>
      </w:r>
      <w:r w:rsidRPr="00CA58DF">
        <w:rPr>
          <w:szCs w:val="22"/>
          <w:lang w:val="sl-SI"/>
        </w:rPr>
        <w:t xml:space="preserve"> V razvrstitvah pogostnosti so neželeni učinki navedeni po padajoči resnosti.</w:t>
      </w:r>
    </w:p>
    <w:p w14:paraId="04BC1141" w14:textId="77777777" w:rsidR="00E16EA0" w:rsidRPr="00CA58DF" w:rsidRDefault="00E16EA0">
      <w:pPr>
        <w:rPr>
          <w:lang w:val="sl-SI"/>
        </w:rPr>
      </w:pPr>
    </w:p>
    <w:p w14:paraId="3DEEAD26" w14:textId="77777777" w:rsidR="00E16EA0" w:rsidRPr="00CA58DF" w:rsidRDefault="00E16EA0">
      <w:pPr>
        <w:rPr>
          <w:lang w:val="sl-SI"/>
        </w:rPr>
      </w:pPr>
      <w:r w:rsidRPr="00CA58DF">
        <w:rPr>
          <w:lang w:val="sl-SI"/>
        </w:rPr>
        <w:t>Bolezni krvi in limfatičnega sistema</w:t>
      </w:r>
    </w:p>
    <w:p w14:paraId="08757009" w14:textId="77777777" w:rsidR="00E16EA0" w:rsidRPr="00CA58DF" w:rsidRDefault="00E16EA0">
      <w:pPr>
        <w:rPr>
          <w:lang w:val="sl-SI"/>
        </w:rPr>
      </w:pPr>
      <w:r w:rsidRPr="00CA58DF">
        <w:rPr>
          <w:i/>
          <w:lang w:val="sl-SI"/>
        </w:rPr>
        <w:t>Občasni</w:t>
      </w:r>
      <w:r w:rsidRPr="00CA58DF">
        <w:rPr>
          <w:lang w:val="sl-SI"/>
        </w:rPr>
        <w:t>: nevtropenija in anemija (obe občasno v hudi obliki), trombocitopenija</w:t>
      </w:r>
    </w:p>
    <w:p w14:paraId="1C57CBF5" w14:textId="77777777" w:rsidR="00E16EA0" w:rsidRDefault="00E16EA0">
      <w:pPr>
        <w:rPr>
          <w:lang w:val="sl-SI"/>
        </w:rPr>
      </w:pPr>
      <w:r w:rsidRPr="00CA58DF">
        <w:rPr>
          <w:i/>
          <w:lang w:val="sl-SI"/>
        </w:rPr>
        <w:t>Zelo redki</w:t>
      </w:r>
      <w:r w:rsidRPr="00CA58DF">
        <w:rPr>
          <w:lang w:val="sl-SI"/>
        </w:rPr>
        <w:t>: čista aplazija rdečih krvnih celic</w:t>
      </w:r>
    </w:p>
    <w:p w14:paraId="6F3842CE" w14:textId="77777777" w:rsidR="008B73F8" w:rsidRDefault="008B73F8">
      <w:pPr>
        <w:rPr>
          <w:lang w:val="sl-SI"/>
        </w:rPr>
      </w:pPr>
    </w:p>
    <w:p w14:paraId="5C67B9A4" w14:textId="77777777" w:rsidR="008B73F8" w:rsidRPr="00E10782" w:rsidRDefault="008B73F8" w:rsidP="008B73F8">
      <w:pPr>
        <w:rPr>
          <w:szCs w:val="22"/>
          <w:lang w:val="sl-SI"/>
          <w:rPrChange w:id="1121" w:author="Avtor">
            <w:rPr>
              <w:szCs w:val="22"/>
            </w:rPr>
          </w:rPrChange>
        </w:rPr>
      </w:pPr>
      <w:r w:rsidRPr="00E10782">
        <w:rPr>
          <w:szCs w:val="22"/>
          <w:lang w:val="sl-SI"/>
          <w:rPrChange w:id="1122" w:author="Avtor">
            <w:rPr>
              <w:szCs w:val="22"/>
            </w:rPr>
          </w:rPrChange>
        </w:rPr>
        <w:t>Presnovne in prehranske motnje</w:t>
      </w:r>
    </w:p>
    <w:p w14:paraId="1249BC7F" w14:textId="77777777" w:rsidR="008B73F8" w:rsidRPr="00E10782" w:rsidRDefault="008B73F8" w:rsidP="008B73F8">
      <w:pPr>
        <w:rPr>
          <w:szCs w:val="22"/>
          <w:lang w:val="sl-SI"/>
          <w:rPrChange w:id="1123" w:author="Avtor">
            <w:rPr>
              <w:szCs w:val="22"/>
            </w:rPr>
          </w:rPrChange>
        </w:rPr>
      </w:pPr>
      <w:r w:rsidRPr="00E10782">
        <w:rPr>
          <w:i/>
          <w:szCs w:val="22"/>
          <w:lang w:val="sl-SI"/>
          <w:rPrChange w:id="1124" w:author="Avtor">
            <w:rPr>
              <w:i/>
              <w:szCs w:val="22"/>
            </w:rPr>
          </w:rPrChange>
        </w:rPr>
        <w:t xml:space="preserve">Zelo redki: </w:t>
      </w:r>
      <w:r w:rsidRPr="00E10782">
        <w:rPr>
          <w:szCs w:val="22"/>
          <w:lang w:val="sl-SI"/>
          <w:rPrChange w:id="1125" w:author="Avtor">
            <w:rPr>
              <w:szCs w:val="22"/>
            </w:rPr>
          </w:rPrChange>
        </w:rPr>
        <w:t>laktacidoza</w:t>
      </w:r>
    </w:p>
    <w:p w14:paraId="31D1078A" w14:textId="77777777" w:rsidR="00E16EA0" w:rsidRPr="00CA58DF" w:rsidRDefault="00E16EA0">
      <w:pPr>
        <w:rPr>
          <w:lang w:val="sl-SI"/>
        </w:rPr>
      </w:pPr>
    </w:p>
    <w:p w14:paraId="3B1B03D6" w14:textId="77777777" w:rsidR="00E16EA0" w:rsidRPr="00CA58DF" w:rsidRDefault="00E16EA0" w:rsidP="00E55813">
      <w:pPr>
        <w:keepNext/>
        <w:rPr>
          <w:lang w:val="sl-SI"/>
        </w:rPr>
      </w:pPr>
      <w:r w:rsidRPr="00CA58DF">
        <w:rPr>
          <w:lang w:val="sl-SI"/>
        </w:rPr>
        <w:t>Bolezni živčevja</w:t>
      </w:r>
    </w:p>
    <w:p w14:paraId="166F0641" w14:textId="77777777" w:rsidR="00E16EA0" w:rsidRPr="00CA58DF" w:rsidRDefault="00E16EA0" w:rsidP="00E55813">
      <w:pPr>
        <w:keepNext/>
        <w:rPr>
          <w:lang w:val="sl-SI"/>
        </w:rPr>
      </w:pPr>
      <w:r w:rsidRPr="00CA58DF">
        <w:rPr>
          <w:i/>
          <w:lang w:val="sl-SI"/>
        </w:rPr>
        <w:t>Pogosti:</w:t>
      </w:r>
      <w:r w:rsidRPr="00CA58DF">
        <w:rPr>
          <w:lang w:val="sl-SI"/>
        </w:rPr>
        <w:t xml:space="preserve"> glavobol, nespečnost</w:t>
      </w:r>
    </w:p>
    <w:p w14:paraId="3C4FB977" w14:textId="77777777" w:rsidR="00E16EA0" w:rsidRPr="00CA58DF" w:rsidRDefault="00E16EA0" w:rsidP="00E55813">
      <w:pPr>
        <w:keepNext/>
        <w:rPr>
          <w:lang w:val="sl-SI"/>
        </w:rPr>
      </w:pPr>
      <w:r w:rsidRPr="00CA58DF">
        <w:rPr>
          <w:i/>
          <w:lang w:val="sl-SI"/>
        </w:rPr>
        <w:t>Zelo redki:</w:t>
      </w:r>
      <w:r w:rsidRPr="00CA58DF">
        <w:rPr>
          <w:lang w:val="sl-SI"/>
        </w:rPr>
        <w:t xml:space="preserve"> periferna nevropatija (ali parestezija)</w:t>
      </w:r>
    </w:p>
    <w:p w14:paraId="598AD981" w14:textId="77777777" w:rsidR="00E16EA0" w:rsidRPr="00CA58DF" w:rsidRDefault="00E16EA0">
      <w:pPr>
        <w:rPr>
          <w:lang w:val="sl-SI"/>
        </w:rPr>
      </w:pPr>
    </w:p>
    <w:p w14:paraId="3EC70A72" w14:textId="77777777" w:rsidR="00E16EA0" w:rsidRPr="00CA58DF" w:rsidRDefault="00E16EA0">
      <w:pPr>
        <w:rPr>
          <w:lang w:val="sl-SI"/>
        </w:rPr>
      </w:pPr>
      <w:r w:rsidRPr="00CA58DF">
        <w:rPr>
          <w:lang w:val="sl-SI"/>
        </w:rPr>
        <w:t>Bolezni dihal, prsnega koša in mediastinalnega prostora</w:t>
      </w:r>
    </w:p>
    <w:p w14:paraId="74E8966C" w14:textId="77777777" w:rsidR="00E16EA0" w:rsidRPr="00CA58DF" w:rsidRDefault="00E16EA0">
      <w:pPr>
        <w:rPr>
          <w:lang w:val="sl-SI"/>
        </w:rPr>
      </w:pPr>
      <w:r w:rsidRPr="00CA58DF">
        <w:rPr>
          <w:i/>
          <w:lang w:val="sl-SI"/>
        </w:rPr>
        <w:t xml:space="preserve">Občasni: </w:t>
      </w:r>
      <w:r w:rsidRPr="00CA58DF">
        <w:rPr>
          <w:lang w:val="sl-SI"/>
        </w:rPr>
        <w:t>kašelj, nosni simptomi</w:t>
      </w:r>
    </w:p>
    <w:p w14:paraId="19DF935D" w14:textId="77777777" w:rsidR="00E16EA0" w:rsidRPr="00CA58DF" w:rsidRDefault="00E16EA0">
      <w:pPr>
        <w:rPr>
          <w:lang w:val="sl-SI"/>
        </w:rPr>
      </w:pPr>
    </w:p>
    <w:p w14:paraId="31252071" w14:textId="77777777" w:rsidR="00E16EA0" w:rsidRPr="00CA58DF" w:rsidRDefault="00E16EA0" w:rsidP="007D6128">
      <w:pPr>
        <w:keepNext/>
        <w:keepLines/>
        <w:rPr>
          <w:lang w:val="sl-SI"/>
        </w:rPr>
      </w:pPr>
      <w:r w:rsidRPr="00CA58DF">
        <w:rPr>
          <w:lang w:val="sl-SI"/>
        </w:rPr>
        <w:t>Bolezni prebavil</w:t>
      </w:r>
    </w:p>
    <w:p w14:paraId="785A57BA" w14:textId="77777777" w:rsidR="00E16EA0" w:rsidRPr="00CA58DF" w:rsidRDefault="00E16EA0" w:rsidP="007D6128">
      <w:pPr>
        <w:keepNext/>
        <w:keepLines/>
        <w:rPr>
          <w:lang w:val="sl-SI"/>
        </w:rPr>
      </w:pPr>
      <w:r w:rsidRPr="00CA58DF">
        <w:rPr>
          <w:i/>
          <w:lang w:val="sl-SI"/>
        </w:rPr>
        <w:t>Pogosti:</w:t>
      </w:r>
      <w:r w:rsidRPr="00CA58DF">
        <w:rPr>
          <w:lang w:val="sl-SI"/>
        </w:rPr>
        <w:t xml:space="preserve"> navzea, bruhanje, bolečine ali krči v trebuhu, diareja </w:t>
      </w:r>
    </w:p>
    <w:p w14:paraId="3CE4821E" w14:textId="77777777" w:rsidR="00E16EA0" w:rsidRPr="00CA58DF" w:rsidRDefault="00E16EA0">
      <w:pPr>
        <w:rPr>
          <w:lang w:val="sl-SI"/>
        </w:rPr>
      </w:pPr>
      <w:r w:rsidRPr="00CA58DF">
        <w:rPr>
          <w:i/>
          <w:lang w:val="sl-SI"/>
        </w:rPr>
        <w:t>Redki:</w:t>
      </w:r>
      <w:r w:rsidRPr="00CA58DF">
        <w:rPr>
          <w:lang w:val="sl-SI"/>
        </w:rPr>
        <w:t xml:space="preserve"> pankreatitis, povišana raven serumske amilaze</w:t>
      </w:r>
    </w:p>
    <w:p w14:paraId="25608301" w14:textId="77777777" w:rsidR="00E16EA0" w:rsidRPr="00CA58DF" w:rsidRDefault="00E16EA0">
      <w:pPr>
        <w:keepNext/>
        <w:keepLines/>
        <w:rPr>
          <w:lang w:val="sl-SI"/>
        </w:rPr>
      </w:pPr>
    </w:p>
    <w:p w14:paraId="028E897F" w14:textId="77777777" w:rsidR="00E16EA0" w:rsidRPr="00CA58DF" w:rsidRDefault="00E16EA0">
      <w:pPr>
        <w:keepNext/>
        <w:keepLines/>
        <w:rPr>
          <w:lang w:val="sl-SI"/>
        </w:rPr>
      </w:pPr>
      <w:r w:rsidRPr="00CA58DF">
        <w:rPr>
          <w:lang w:val="sl-SI"/>
        </w:rPr>
        <w:t>Bolezni jeter, žolčnika in žolčevodov</w:t>
      </w:r>
    </w:p>
    <w:p w14:paraId="313D6F3B" w14:textId="77777777" w:rsidR="00E16EA0" w:rsidRPr="00CA58DF" w:rsidRDefault="00E16EA0">
      <w:pPr>
        <w:keepNext/>
        <w:keepLines/>
        <w:rPr>
          <w:lang w:val="sl-SI"/>
        </w:rPr>
      </w:pPr>
      <w:r w:rsidRPr="00CA58DF">
        <w:rPr>
          <w:i/>
          <w:lang w:val="sl-SI"/>
        </w:rPr>
        <w:t>Občasni</w:t>
      </w:r>
      <w:r w:rsidRPr="00CA58DF">
        <w:rPr>
          <w:lang w:val="sl-SI"/>
        </w:rPr>
        <w:t>: prehodno zvišanje ravni jetrnih encimov (AST, ALT)</w:t>
      </w:r>
    </w:p>
    <w:p w14:paraId="1CE0F6B7" w14:textId="77777777" w:rsidR="00E16EA0" w:rsidRPr="00CA58DF" w:rsidRDefault="00E16EA0">
      <w:pPr>
        <w:rPr>
          <w:lang w:val="sl-SI"/>
        </w:rPr>
      </w:pPr>
      <w:r w:rsidRPr="00CA58DF">
        <w:rPr>
          <w:i/>
          <w:lang w:val="sl-SI"/>
        </w:rPr>
        <w:t>Redki:</w:t>
      </w:r>
      <w:r w:rsidRPr="00CA58DF">
        <w:rPr>
          <w:lang w:val="sl-SI"/>
        </w:rPr>
        <w:t xml:space="preserve"> hepatitis</w:t>
      </w:r>
    </w:p>
    <w:p w14:paraId="7D659182" w14:textId="77777777" w:rsidR="00E16EA0" w:rsidRPr="00CA58DF" w:rsidRDefault="00E16EA0">
      <w:pPr>
        <w:rPr>
          <w:lang w:val="sl-SI"/>
        </w:rPr>
      </w:pPr>
    </w:p>
    <w:p w14:paraId="3C8C2FEC" w14:textId="77777777" w:rsidR="00E16EA0" w:rsidRPr="00CA58DF" w:rsidRDefault="00E16EA0">
      <w:pPr>
        <w:rPr>
          <w:lang w:val="sl-SI"/>
        </w:rPr>
      </w:pPr>
      <w:r w:rsidRPr="00CA58DF">
        <w:rPr>
          <w:lang w:val="sl-SI"/>
        </w:rPr>
        <w:t>Bolezni kože in podkožja</w:t>
      </w:r>
    </w:p>
    <w:p w14:paraId="691748C6" w14:textId="77777777" w:rsidR="00271241" w:rsidRPr="00CA58DF" w:rsidRDefault="00E16EA0">
      <w:pPr>
        <w:rPr>
          <w:lang w:val="sl-SI"/>
        </w:rPr>
      </w:pPr>
      <w:r w:rsidRPr="00CA58DF">
        <w:rPr>
          <w:i/>
          <w:lang w:val="sl-SI"/>
        </w:rPr>
        <w:t>Občasni:</w:t>
      </w:r>
      <w:r w:rsidRPr="00CA58DF">
        <w:rPr>
          <w:lang w:val="sl-SI"/>
        </w:rPr>
        <w:t xml:space="preserve"> kožni izpuščaj, alopecija </w:t>
      </w:r>
    </w:p>
    <w:p w14:paraId="3D4FBE2E" w14:textId="77777777" w:rsidR="00E16EA0" w:rsidRPr="00CA58DF" w:rsidRDefault="00271241">
      <w:pPr>
        <w:rPr>
          <w:lang w:val="sl-SI"/>
        </w:rPr>
      </w:pPr>
      <w:r w:rsidRPr="00CA58DF">
        <w:rPr>
          <w:i/>
          <w:lang w:val="sl-SI"/>
        </w:rPr>
        <w:t>Redki:</w:t>
      </w:r>
      <w:r w:rsidRPr="00CA58DF">
        <w:rPr>
          <w:lang w:val="sl-SI"/>
        </w:rPr>
        <w:t xml:space="preserve"> angioedem</w:t>
      </w:r>
    </w:p>
    <w:p w14:paraId="373FB3EB" w14:textId="77777777" w:rsidR="00271241" w:rsidRPr="00CA58DF" w:rsidRDefault="00271241">
      <w:pPr>
        <w:rPr>
          <w:lang w:val="sl-SI"/>
        </w:rPr>
      </w:pPr>
    </w:p>
    <w:p w14:paraId="21E6039B" w14:textId="77777777" w:rsidR="00E16EA0" w:rsidRPr="00CA58DF" w:rsidRDefault="00E16EA0">
      <w:pPr>
        <w:rPr>
          <w:lang w:val="sl-SI"/>
        </w:rPr>
      </w:pPr>
      <w:r w:rsidRPr="00CA58DF">
        <w:rPr>
          <w:lang w:val="sl-SI"/>
        </w:rPr>
        <w:lastRenderedPageBreak/>
        <w:t>Bolezni mišično-skeletnega sistema in vezivnega tkiva</w:t>
      </w:r>
    </w:p>
    <w:p w14:paraId="102524DB" w14:textId="77777777" w:rsidR="00E16EA0" w:rsidRPr="00CA58DF" w:rsidRDefault="00E16EA0">
      <w:pPr>
        <w:rPr>
          <w:lang w:val="sl-SI"/>
        </w:rPr>
      </w:pPr>
      <w:r w:rsidRPr="00CA58DF">
        <w:rPr>
          <w:i/>
          <w:lang w:val="sl-SI"/>
        </w:rPr>
        <w:t xml:space="preserve">Občasni: </w:t>
      </w:r>
      <w:r w:rsidRPr="00CA58DF">
        <w:rPr>
          <w:lang w:val="sl-SI"/>
        </w:rPr>
        <w:t>artralgija, mišične okvare</w:t>
      </w:r>
    </w:p>
    <w:p w14:paraId="7C03AD56" w14:textId="77777777" w:rsidR="00E16EA0" w:rsidRPr="00CA58DF" w:rsidRDefault="00E16EA0">
      <w:pPr>
        <w:rPr>
          <w:lang w:val="sl-SI"/>
        </w:rPr>
      </w:pPr>
      <w:r w:rsidRPr="00CA58DF">
        <w:rPr>
          <w:i/>
          <w:lang w:val="sl-SI"/>
        </w:rPr>
        <w:t>Redki:</w:t>
      </w:r>
      <w:r w:rsidRPr="00CA58DF">
        <w:rPr>
          <w:lang w:val="sl-SI"/>
        </w:rPr>
        <w:t xml:space="preserve"> rabdomioliza</w:t>
      </w:r>
    </w:p>
    <w:p w14:paraId="341DBCE5" w14:textId="77777777" w:rsidR="00E16EA0" w:rsidRPr="00CA58DF" w:rsidRDefault="00E16EA0">
      <w:pPr>
        <w:rPr>
          <w:lang w:val="sl-SI"/>
        </w:rPr>
      </w:pPr>
    </w:p>
    <w:p w14:paraId="73E47262" w14:textId="77777777" w:rsidR="00E16EA0" w:rsidRPr="00CA58DF" w:rsidRDefault="00E16EA0">
      <w:pPr>
        <w:rPr>
          <w:lang w:val="sl-SI"/>
        </w:rPr>
      </w:pPr>
      <w:r w:rsidRPr="00CA58DF">
        <w:rPr>
          <w:lang w:val="sl-SI"/>
        </w:rPr>
        <w:t>Splošne težave in spremembe na mestu aplikacije</w:t>
      </w:r>
    </w:p>
    <w:p w14:paraId="1E050799" w14:textId="77777777" w:rsidR="00E16EA0" w:rsidRPr="00CA58DF" w:rsidRDefault="00E16EA0">
      <w:pPr>
        <w:rPr>
          <w:lang w:val="sl-SI"/>
        </w:rPr>
      </w:pPr>
      <w:r w:rsidRPr="00CA58DF">
        <w:rPr>
          <w:i/>
          <w:lang w:val="sl-SI"/>
        </w:rPr>
        <w:t>Občasni:</w:t>
      </w:r>
      <w:r w:rsidRPr="00CA58DF">
        <w:rPr>
          <w:lang w:val="sl-SI"/>
        </w:rPr>
        <w:t xml:space="preserve"> utrujenost, splošno slabo počutje, povišana telesna temperatura</w:t>
      </w:r>
    </w:p>
    <w:p w14:paraId="420144EF" w14:textId="77777777" w:rsidR="00E16EA0" w:rsidRPr="00CA58DF" w:rsidRDefault="00E16EA0">
      <w:pPr>
        <w:rPr>
          <w:lang w:val="sl-SI"/>
        </w:rPr>
      </w:pPr>
    </w:p>
    <w:p w14:paraId="45BE622F" w14:textId="7DE4BBB8" w:rsidR="008B73F8" w:rsidRPr="004031FC" w:rsidRDefault="008B73F8" w:rsidP="008B73F8">
      <w:pPr>
        <w:rPr>
          <w:lang w:val="sl-SI"/>
        </w:rPr>
      </w:pPr>
      <w:r w:rsidRPr="004031FC">
        <w:rPr>
          <w:lang w:val="sl-SI"/>
        </w:rPr>
        <w:t>Med protiretrovirusnim zdravljenjem se lahko poveča telesna masa ter zviša koncentracija lipidov in glukoze v krvi (glejte poglavje</w:t>
      </w:r>
      <w:ins w:id="1126" w:author="Avtor">
        <w:r w:rsidR="00E5697A">
          <w:rPr>
            <w:lang w:val="sl-SI"/>
          </w:rPr>
          <w:t> </w:t>
        </w:r>
      </w:ins>
      <w:del w:id="1127" w:author="Avtor">
        <w:r w:rsidRPr="004031FC" w:rsidDel="00E5697A">
          <w:rPr>
            <w:lang w:val="sl-SI"/>
          </w:rPr>
          <w:delText xml:space="preserve"> </w:delText>
        </w:r>
      </w:del>
      <w:r w:rsidRPr="004031FC">
        <w:rPr>
          <w:lang w:val="sl-SI"/>
        </w:rPr>
        <w:t>4.4).</w:t>
      </w:r>
    </w:p>
    <w:p w14:paraId="33C98B5A" w14:textId="77777777" w:rsidR="00E16EA0" w:rsidRPr="00CA58DF" w:rsidRDefault="00E16EA0">
      <w:pPr>
        <w:rPr>
          <w:lang w:val="sl-SI"/>
        </w:rPr>
      </w:pPr>
    </w:p>
    <w:p w14:paraId="55F3D336" w14:textId="77777777" w:rsidR="00E16EA0" w:rsidRPr="00CA58DF" w:rsidRDefault="00E16EA0">
      <w:pPr>
        <w:rPr>
          <w:szCs w:val="22"/>
          <w:lang w:val="sl-SI"/>
        </w:rPr>
      </w:pPr>
      <w:r w:rsidRPr="00CA58DF">
        <w:rPr>
          <w:szCs w:val="22"/>
          <w:lang w:val="sl-SI"/>
        </w:rPr>
        <w:t xml:space="preserve">Pri s HIV okuženih bolnikih s hudo imunsko pomanjkljivostjo lahko ob uvedbi kombiniranega protiretrovirusnega zdravljenja (CART - </w:t>
      </w:r>
      <w:r w:rsidRPr="00CA58DF">
        <w:rPr>
          <w:i/>
          <w:szCs w:val="22"/>
          <w:lang w:val="sl-SI"/>
        </w:rPr>
        <w:t>"combination antiretroviral therapy"</w:t>
      </w:r>
      <w:r w:rsidRPr="00CA58DF">
        <w:rPr>
          <w:szCs w:val="22"/>
          <w:lang w:val="sl-SI"/>
        </w:rPr>
        <w:t>) nastane vnetna reakcija na asimptomatične ali rezidualne oportunistične okužbe</w:t>
      </w:r>
      <w:r w:rsidR="00064FDF" w:rsidRPr="00CA58DF">
        <w:rPr>
          <w:szCs w:val="22"/>
          <w:lang w:val="sl-SI"/>
        </w:rPr>
        <w:t>.</w:t>
      </w:r>
      <w:r w:rsidRPr="00CA58DF">
        <w:rPr>
          <w:szCs w:val="22"/>
          <w:lang w:val="sl-SI"/>
        </w:rPr>
        <w:t xml:space="preserve"> </w:t>
      </w:r>
      <w:r w:rsidR="00064FDF" w:rsidRPr="00CA58DF">
        <w:rPr>
          <w:lang w:val="sl-SI"/>
        </w:rPr>
        <w:t>Opisan je bil tudi pojav avtoimunskih bolezni (npr. pojav Gravesove bolezni</w:t>
      </w:r>
      <w:r w:rsidR="00944DC2">
        <w:rPr>
          <w:lang w:val="sl-SI"/>
        </w:rPr>
        <w:t xml:space="preserve"> in avtoimunskega hepatitisa</w:t>
      </w:r>
      <w:r w:rsidR="00064FDF" w:rsidRPr="00CA58DF">
        <w:rPr>
          <w:lang w:val="sl-SI"/>
        </w:rPr>
        <w:t xml:space="preserve">), toda opisani čas do začetka je bolj spremenljiv in ti </w:t>
      </w:r>
      <w:r w:rsidR="00754983" w:rsidRPr="00CA58DF">
        <w:rPr>
          <w:lang w:val="sl-SI"/>
        </w:rPr>
        <w:t>učinki</w:t>
      </w:r>
      <w:r w:rsidR="00064FDF" w:rsidRPr="00CA58DF">
        <w:rPr>
          <w:lang w:val="sl-SI"/>
        </w:rPr>
        <w:t xml:space="preserve"> se lahko pojavijo veliko mesecev po uvedbi zdravljenja </w:t>
      </w:r>
      <w:r w:rsidRPr="00CA58DF">
        <w:rPr>
          <w:szCs w:val="22"/>
          <w:lang w:val="sl-SI"/>
        </w:rPr>
        <w:t>(glejte poglavje 4.4).</w:t>
      </w:r>
    </w:p>
    <w:p w14:paraId="05FA9E74" w14:textId="77777777" w:rsidR="00E16EA0" w:rsidRPr="00CA58DF" w:rsidRDefault="00E16EA0">
      <w:pPr>
        <w:rPr>
          <w:lang w:val="sl-SI"/>
        </w:rPr>
      </w:pPr>
    </w:p>
    <w:p w14:paraId="7A9D87D4" w14:textId="77777777" w:rsidR="00E16EA0" w:rsidRPr="00CA58DF" w:rsidRDefault="00E16EA0">
      <w:pPr>
        <w:rPr>
          <w:szCs w:val="22"/>
          <w:lang w:val="sl-SI"/>
        </w:rPr>
      </w:pPr>
      <w:r w:rsidRPr="00CA58DF">
        <w:rPr>
          <w:szCs w:val="22"/>
          <w:lang w:val="sl-SI"/>
        </w:rPr>
        <w:t>Opisani so bili primeri osteonekroze, še zlasti pri bolnikih s splošno znanimi dejavniki tveganja, napredovalo boleznijo HIV ali dolgotrajno izpostavljenostjo kombiniranemu protiretrovirusnemu zdravljenju (CART). Pogostnost tega ni znana (glejte poglavje 4.4).</w:t>
      </w:r>
    </w:p>
    <w:p w14:paraId="0870B8FE" w14:textId="77777777" w:rsidR="00891CD7" w:rsidRPr="00CA58DF" w:rsidRDefault="00891CD7">
      <w:pPr>
        <w:rPr>
          <w:szCs w:val="22"/>
          <w:lang w:val="sl-SI"/>
        </w:rPr>
      </w:pPr>
    </w:p>
    <w:p w14:paraId="6775AE2E" w14:textId="77777777" w:rsidR="00CA2A91" w:rsidRPr="004031FC" w:rsidRDefault="00CA2A91" w:rsidP="00CA2A91">
      <w:pPr>
        <w:rPr>
          <w:u w:val="single"/>
          <w:lang w:val="sl-SI"/>
        </w:rPr>
      </w:pPr>
      <w:r w:rsidRPr="004031FC">
        <w:rPr>
          <w:u w:val="single"/>
          <w:lang w:val="sl-SI"/>
        </w:rPr>
        <w:t>Pediatrična populacija</w:t>
      </w:r>
    </w:p>
    <w:p w14:paraId="28A8069C" w14:textId="77777777" w:rsidR="00CA2A91" w:rsidRPr="004031FC" w:rsidRDefault="00CA2A91" w:rsidP="00CA2A91">
      <w:pPr>
        <w:rPr>
          <w:u w:val="single"/>
          <w:lang w:val="sl-SI"/>
        </w:rPr>
      </w:pPr>
    </w:p>
    <w:p w14:paraId="511257BA" w14:textId="58126D34" w:rsidR="00CA2A91" w:rsidRPr="004031FC" w:rsidRDefault="00CA2A91" w:rsidP="00CA2A91">
      <w:pPr>
        <w:rPr>
          <w:lang w:val="sl-SI"/>
        </w:rPr>
      </w:pPr>
      <w:r w:rsidRPr="004031FC">
        <w:rPr>
          <w:lang w:val="sl-SI"/>
        </w:rPr>
        <w:t>1206 pediatričnih bolnikov okuženih z virusom HIV, starih od 3</w:t>
      </w:r>
      <w:ins w:id="1128" w:author="Avtor">
        <w:r w:rsidR="00E5697A">
          <w:rPr>
            <w:lang w:val="sl-SI"/>
          </w:rPr>
          <w:t> </w:t>
        </w:r>
      </w:ins>
      <w:del w:id="1129" w:author="Avtor">
        <w:r w:rsidRPr="004031FC" w:rsidDel="00E5697A">
          <w:rPr>
            <w:lang w:val="sl-SI"/>
          </w:rPr>
          <w:delText xml:space="preserve"> </w:delText>
        </w:r>
      </w:del>
      <w:r w:rsidRPr="004031FC">
        <w:rPr>
          <w:lang w:val="sl-SI"/>
        </w:rPr>
        <w:t>mesece do 17</w:t>
      </w:r>
      <w:ins w:id="1130" w:author="Avtor">
        <w:r w:rsidR="00E5697A">
          <w:rPr>
            <w:lang w:val="sl-SI"/>
          </w:rPr>
          <w:t> </w:t>
        </w:r>
      </w:ins>
      <w:del w:id="1131" w:author="Avtor">
        <w:r w:rsidRPr="004031FC" w:rsidDel="00E5697A">
          <w:rPr>
            <w:lang w:val="sl-SI"/>
          </w:rPr>
          <w:delText xml:space="preserve"> </w:delText>
        </w:r>
      </w:del>
      <w:r w:rsidRPr="004031FC">
        <w:rPr>
          <w:lang w:val="sl-SI"/>
        </w:rPr>
        <w:t>let, so vključili v preskušanje ARROW (COL105677), pri čemer jih je 669 prejemalo abakavir in lamivudin bodisi enkrat ali dvakrat na dan (glejte poglavje</w:t>
      </w:r>
      <w:ins w:id="1132" w:author="Avtor">
        <w:r w:rsidR="00E5697A">
          <w:rPr>
            <w:lang w:val="sl-SI"/>
          </w:rPr>
          <w:t> </w:t>
        </w:r>
      </w:ins>
      <w:del w:id="1133" w:author="Avtor">
        <w:r w:rsidRPr="004031FC" w:rsidDel="00E5697A">
          <w:rPr>
            <w:lang w:val="sl-SI"/>
          </w:rPr>
          <w:delText xml:space="preserve"> </w:delText>
        </w:r>
      </w:del>
      <w:r w:rsidRPr="004031FC">
        <w:rPr>
          <w:lang w:val="sl-SI"/>
        </w:rPr>
        <w:t>5.1). Pri pediatričnih preiskovancih, ki so prejemali zdravljenje bodisi enkrat ali dvakrat na dan, v primerjavi z odraslimi niso ugotovili nobenih dodatnih varnostnih težav.</w:t>
      </w:r>
    </w:p>
    <w:p w14:paraId="47BC583B" w14:textId="77777777" w:rsidR="00CA2A91" w:rsidRPr="00CA58DF" w:rsidRDefault="00CA2A91">
      <w:pPr>
        <w:rPr>
          <w:szCs w:val="22"/>
          <w:lang w:val="sl-SI"/>
        </w:rPr>
      </w:pPr>
    </w:p>
    <w:p w14:paraId="70006039" w14:textId="6597A5D7" w:rsidR="004F4C8A" w:rsidDel="00AC0A77" w:rsidRDefault="004F4C8A" w:rsidP="000F3D2D">
      <w:pPr>
        <w:rPr>
          <w:del w:id="1134" w:author="Avtor"/>
          <w:color w:val="000000"/>
          <w:u w:val="single"/>
          <w:lang w:val="sl-SI"/>
        </w:rPr>
      </w:pPr>
    </w:p>
    <w:p w14:paraId="79A4D5AB" w14:textId="3377272C" w:rsidR="004F4C8A" w:rsidDel="00AC0A77" w:rsidRDefault="004F4C8A" w:rsidP="000F3D2D">
      <w:pPr>
        <w:rPr>
          <w:del w:id="1135" w:author="Avtor"/>
          <w:color w:val="000000"/>
          <w:u w:val="single"/>
          <w:lang w:val="sl-SI"/>
        </w:rPr>
      </w:pPr>
    </w:p>
    <w:p w14:paraId="1F91AB39" w14:textId="59785D6C" w:rsidR="000F3D2D" w:rsidRPr="00CA58DF" w:rsidRDefault="000F3D2D" w:rsidP="000F3D2D">
      <w:pPr>
        <w:rPr>
          <w:color w:val="000000"/>
          <w:u w:val="single"/>
          <w:lang w:val="sl-SI"/>
        </w:rPr>
      </w:pPr>
      <w:r w:rsidRPr="00CA58DF">
        <w:rPr>
          <w:color w:val="000000"/>
          <w:u w:val="single"/>
          <w:lang w:val="sl-SI"/>
        </w:rPr>
        <w:t xml:space="preserve">Poročanje o domnevnih neželenih učinkih </w:t>
      </w:r>
    </w:p>
    <w:p w14:paraId="326270BD" w14:textId="77777777" w:rsidR="000F3D2D" w:rsidRPr="00CA58DF" w:rsidRDefault="000F3D2D" w:rsidP="000F3D2D">
      <w:pPr>
        <w:rPr>
          <w:color w:val="000000"/>
          <w:lang w:val="sl-SI"/>
        </w:rPr>
      </w:pPr>
      <w:r w:rsidRPr="00CA58DF">
        <w:rPr>
          <w:color w:val="000000"/>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CA58DF">
        <w:rPr>
          <w:color w:val="000000"/>
          <w:shd w:val="clear" w:color="auto" w:fill="A6A6A6"/>
          <w:lang w:val="sl-SI"/>
        </w:rPr>
        <w:t xml:space="preserve">nacionalni center za poročanje, ki je naveden v </w:t>
      </w:r>
      <w:r w:rsidRPr="00CA58DF">
        <w:rPr>
          <w:color w:val="0000FF"/>
          <w:shd w:val="clear" w:color="auto" w:fill="A6A6A6"/>
          <w:lang w:val="sl-SI"/>
        </w:rPr>
        <w:t>Prilogi V</w:t>
      </w:r>
      <w:r w:rsidRPr="00CA58DF">
        <w:rPr>
          <w:rFonts w:eastAsia="SimSun"/>
          <w:color w:val="000000"/>
          <w:shd w:val="clear" w:color="auto" w:fill="A6A6A6"/>
          <w:lang w:val="sl-SI"/>
        </w:rPr>
        <w:t>.</w:t>
      </w:r>
    </w:p>
    <w:p w14:paraId="058BE3FF" w14:textId="77777777" w:rsidR="00E16EA0" w:rsidRPr="00CA58DF" w:rsidRDefault="00E16EA0">
      <w:pPr>
        <w:rPr>
          <w:lang w:val="sl-SI"/>
        </w:rPr>
      </w:pPr>
    </w:p>
    <w:p w14:paraId="62B65F3D" w14:textId="14EAAE01" w:rsidR="00E16EA0" w:rsidRPr="00CA58DF" w:rsidRDefault="00E16EA0">
      <w:pPr>
        <w:pStyle w:val="bullethead"/>
        <w:tabs>
          <w:tab w:val="left" w:pos="567"/>
        </w:tabs>
        <w:spacing w:before="0" w:line="240" w:lineRule="auto"/>
        <w:outlineLvl w:val="0"/>
        <w:rPr>
          <w:kern w:val="0"/>
          <w:lang w:val="sl-SI"/>
        </w:rPr>
      </w:pPr>
      <w:r w:rsidRPr="00CA58DF">
        <w:rPr>
          <w:kern w:val="0"/>
          <w:lang w:val="sl-SI"/>
        </w:rPr>
        <w:t>4.9</w:t>
      </w:r>
      <w:r w:rsidRPr="00CA58DF">
        <w:rPr>
          <w:kern w:val="0"/>
          <w:lang w:val="sl-SI"/>
        </w:rPr>
        <w:tab/>
        <w:t>Preveliko odmerjanje</w:t>
      </w:r>
      <w:r w:rsidR="002A1190">
        <w:rPr>
          <w:kern w:val="0"/>
          <w:lang w:val="sl-SI"/>
        </w:rPr>
        <w:fldChar w:fldCharType="begin"/>
      </w:r>
      <w:r w:rsidR="002A1190">
        <w:rPr>
          <w:kern w:val="0"/>
          <w:lang w:val="sl-SI"/>
        </w:rPr>
        <w:instrText xml:space="preserve"> DOCVARIABLE vault_nd_ecfcdd31-6b5c-4f89-b050-1154fe898eac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09708A72" w14:textId="77777777" w:rsidR="00E16EA0" w:rsidRPr="00CA58DF" w:rsidRDefault="00E16EA0">
      <w:pPr>
        <w:rPr>
          <w:b/>
          <w:lang w:val="sl-SI"/>
        </w:rPr>
      </w:pPr>
    </w:p>
    <w:p w14:paraId="3D7BDE61" w14:textId="6353345A" w:rsidR="00E16EA0" w:rsidRPr="00CA58DF" w:rsidRDefault="00E16EA0">
      <w:pPr>
        <w:rPr>
          <w:lang w:val="sl-SI"/>
        </w:rPr>
      </w:pPr>
      <w:r w:rsidRPr="00CA58DF">
        <w:rPr>
          <w:lang w:val="sl-SI"/>
        </w:rPr>
        <w:t xml:space="preserve">Dajanje lamivudina v zelo velikih odmerkih, ki so ga proučevali v akutnih študijah na živalih, ni toksično vplivalo na noben organ. </w:t>
      </w:r>
      <w:r w:rsidR="003B0467" w:rsidRPr="00E10782">
        <w:rPr>
          <w:szCs w:val="22"/>
          <w:lang w:val="sl-SI"/>
          <w:rPrChange w:id="1136" w:author="Avtor">
            <w:rPr>
              <w:szCs w:val="22"/>
            </w:rPr>
          </w:rPrChange>
        </w:rPr>
        <w:t>Po akutnem zaužitju prevelikega odmerka lamivudina niso poročali o specifičnih znakih ali simptomih, razen tistih, ki so navedeni kot neželeni učinki.</w:t>
      </w:r>
    </w:p>
    <w:p w14:paraId="540EF419" w14:textId="77777777" w:rsidR="00E16EA0" w:rsidRPr="00CA58DF" w:rsidRDefault="00E16EA0">
      <w:pPr>
        <w:rPr>
          <w:lang w:val="sl-SI"/>
        </w:rPr>
      </w:pPr>
    </w:p>
    <w:p w14:paraId="5CB73A26" w14:textId="77777777" w:rsidR="00E16EA0" w:rsidRPr="00CA58DF" w:rsidRDefault="00E16EA0">
      <w:pPr>
        <w:rPr>
          <w:lang w:val="sl-SI"/>
        </w:rPr>
      </w:pPr>
      <w:r w:rsidRPr="00CA58DF">
        <w:rPr>
          <w:lang w:val="sl-SI"/>
        </w:rPr>
        <w:t xml:space="preserve">V primeru zaužitja prevelikega odmerka je bolnika potrebno nadzirati in po potrebi uvesti standardno podporno zdravljenje. Ker se lamivudin dializira, bi se za odpravljanje posledic zaužitja prevelikega odmerka lahko poslužili kontinuirane hemodialize, čeprav tega niso preučevali. </w:t>
      </w:r>
    </w:p>
    <w:p w14:paraId="7C3EA030" w14:textId="77777777" w:rsidR="00E16EA0" w:rsidRPr="00CA58DF" w:rsidRDefault="00E16EA0">
      <w:pPr>
        <w:rPr>
          <w:lang w:val="sl-SI"/>
        </w:rPr>
      </w:pPr>
    </w:p>
    <w:p w14:paraId="09945038" w14:textId="77777777" w:rsidR="00E16EA0" w:rsidRPr="00CA58DF" w:rsidRDefault="00E16EA0">
      <w:pPr>
        <w:rPr>
          <w:lang w:val="sl-SI"/>
        </w:rPr>
      </w:pPr>
    </w:p>
    <w:p w14:paraId="19D634B6" w14:textId="43BB4D3A" w:rsidR="00E16EA0" w:rsidRPr="00CA58DF" w:rsidRDefault="00E16EA0">
      <w:pPr>
        <w:tabs>
          <w:tab w:val="left" w:pos="567"/>
        </w:tabs>
        <w:outlineLvl w:val="0"/>
        <w:rPr>
          <w:lang w:val="sl-SI"/>
        </w:rPr>
      </w:pPr>
      <w:r w:rsidRPr="00CA58DF">
        <w:rPr>
          <w:b/>
          <w:lang w:val="sl-SI"/>
        </w:rPr>
        <w:t>5.</w:t>
      </w:r>
      <w:r w:rsidRPr="00CA58DF">
        <w:rPr>
          <w:b/>
          <w:lang w:val="sl-SI"/>
        </w:rPr>
        <w:tab/>
        <w:t>FARMAKOLOŠKE LASTNOSTI</w:t>
      </w:r>
      <w:r w:rsidR="002A1190">
        <w:rPr>
          <w:b/>
          <w:lang w:val="sl-SI"/>
        </w:rPr>
        <w:fldChar w:fldCharType="begin"/>
      </w:r>
      <w:r w:rsidR="002A1190">
        <w:rPr>
          <w:b/>
          <w:lang w:val="sl-SI"/>
        </w:rPr>
        <w:instrText xml:space="preserve"> DOCVARIABLE VAULT_ND_0e27aa60-ebf7-43e6-a502-a2e20af023ee \* MERGEFORMAT </w:instrText>
      </w:r>
      <w:r w:rsidR="002A1190">
        <w:rPr>
          <w:b/>
          <w:lang w:val="sl-SI"/>
        </w:rPr>
        <w:fldChar w:fldCharType="separate"/>
      </w:r>
      <w:r w:rsidR="002A1190">
        <w:rPr>
          <w:b/>
          <w:lang w:val="sl-SI"/>
        </w:rPr>
        <w:t xml:space="preserve"> </w:t>
      </w:r>
      <w:r w:rsidR="002A1190">
        <w:rPr>
          <w:b/>
          <w:lang w:val="sl-SI"/>
        </w:rPr>
        <w:fldChar w:fldCharType="end"/>
      </w:r>
    </w:p>
    <w:p w14:paraId="49B0DEB7" w14:textId="77777777" w:rsidR="00E16EA0" w:rsidRPr="00CA58DF" w:rsidRDefault="00E16EA0">
      <w:pPr>
        <w:rPr>
          <w:lang w:val="sl-SI"/>
        </w:rPr>
      </w:pPr>
    </w:p>
    <w:p w14:paraId="215CFFF4" w14:textId="6C1E4CDC" w:rsidR="00E16EA0" w:rsidRPr="00CA58DF" w:rsidRDefault="00E16EA0">
      <w:pPr>
        <w:pStyle w:val="bullethead"/>
        <w:tabs>
          <w:tab w:val="left" w:pos="567"/>
        </w:tabs>
        <w:spacing w:before="0" w:line="240" w:lineRule="auto"/>
        <w:outlineLvl w:val="0"/>
        <w:rPr>
          <w:kern w:val="0"/>
          <w:lang w:val="sl-SI"/>
        </w:rPr>
      </w:pPr>
      <w:r w:rsidRPr="00CA58DF">
        <w:rPr>
          <w:kern w:val="0"/>
          <w:lang w:val="sl-SI"/>
        </w:rPr>
        <w:t xml:space="preserve">5.1 </w:t>
      </w:r>
      <w:r w:rsidRPr="00CA58DF">
        <w:rPr>
          <w:kern w:val="0"/>
          <w:lang w:val="sl-SI"/>
        </w:rPr>
        <w:tab/>
        <w:t>Farmakodinamične lastnosti</w:t>
      </w:r>
      <w:r w:rsidR="002A1190">
        <w:rPr>
          <w:kern w:val="0"/>
          <w:lang w:val="sl-SI"/>
        </w:rPr>
        <w:fldChar w:fldCharType="begin"/>
      </w:r>
      <w:r w:rsidR="002A1190">
        <w:rPr>
          <w:kern w:val="0"/>
          <w:lang w:val="sl-SI"/>
        </w:rPr>
        <w:instrText xml:space="preserve"> DOCVARIABLE vault_nd_5c6cdf3d-890d-4d16-a4a8-c02aaf989401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07D3F595" w14:textId="77777777" w:rsidR="00E16EA0" w:rsidRPr="00CA58DF" w:rsidRDefault="00E16EA0">
      <w:pPr>
        <w:rPr>
          <w:b/>
          <w:lang w:val="sl-SI"/>
        </w:rPr>
      </w:pPr>
    </w:p>
    <w:p w14:paraId="6981029C" w14:textId="77777777" w:rsidR="00E16EA0" w:rsidRPr="00CA58DF" w:rsidRDefault="00E16EA0">
      <w:pPr>
        <w:rPr>
          <w:lang w:val="sl-SI"/>
        </w:rPr>
      </w:pPr>
      <w:r w:rsidRPr="00CA58DF">
        <w:rPr>
          <w:lang w:val="sl-SI"/>
        </w:rPr>
        <w:t xml:space="preserve">Farmakoterapevtska skupina: </w:t>
      </w:r>
      <w:r w:rsidR="002A3A83">
        <w:rPr>
          <w:lang w:val="sl-SI"/>
        </w:rPr>
        <w:t xml:space="preserve">Nukleotidni in nukleozidni </w:t>
      </w:r>
      <w:r w:rsidR="00285934">
        <w:rPr>
          <w:lang w:val="sl-SI"/>
        </w:rPr>
        <w:t>z</w:t>
      </w:r>
      <w:r w:rsidRPr="00CA58DF">
        <w:rPr>
          <w:lang w:val="sl-SI"/>
        </w:rPr>
        <w:t>aviralci reverzne transkriptaze,</w:t>
      </w:r>
    </w:p>
    <w:p w14:paraId="154DFE54" w14:textId="77777777" w:rsidR="00E16EA0" w:rsidRPr="00CA58DF" w:rsidRDefault="00E16EA0">
      <w:pPr>
        <w:rPr>
          <w:lang w:val="sl-SI"/>
        </w:rPr>
      </w:pPr>
      <w:r w:rsidRPr="00CA58DF">
        <w:rPr>
          <w:lang w:val="sl-SI"/>
        </w:rPr>
        <w:t>Oznaka ATC: J05AF05.</w:t>
      </w:r>
    </w:p>
    <w:p w14:paraId="6C22A651" w14:textId="77777777" w:rsidR="00E16EA0" w:rsidRPr="00CA58DF" w:rsidRDefault="00E16EA0">
      <w:pPr>
        <w:rPr>
          <w:lang w:val="sl-SI"/>
        </w:rPr>
      </w:pPr>
    </w:p>
    <w:p w14:paraId="08536E69" w14:textId="77777777" w:rsidR="00CA2A91" w:rsidRPr="00CA58DF" w:rsidRDefault="00CA2A91">
      <w:pPr>
        <w:rPr>
          <w:u w:val="single"/>
          <w:lang w:val="sl-SI"/>
        </w:rPr>
      </w:pPr>
      <w:r w:rsidRPr="00CA58DF">
        <w:rPr>
          <w:u w:val="single"/>
          <w:lang w:val="sl-SI"/>
        </w:rPr>
        <w:t>Mehanizem delovanja</w:t>
      </w:r>
    </w:p>
    <w:p w14:paraId="03BF64BA" w14:textId="77777777" w:rsidR="00CA2A91" w:rsidRPr="00CA58DF" w:rsidRDefault="00CA2A91">
      <w:pPr>
        <w:rPr>
          <w:u w:val="single"/>
          <w:lang w:val="sl-SI"/>
        </w:rPr>
      </w:pPr>
    </w:p>
    <w:p w14:paraId="6087D7FC" w14:textId="77777777" w:rsidR="005B0D90" w:rsidRDefault="00E16EA0" w:rsidP="005B0D90">
      <w:pPr>
        <w:rPr>
          <w:lang w:val="sl-SI"/>
        </w:rPr>
      </w:pPr>
      <w:r w:rsidRPr="00CA58DF">
        <w:rPr>
          <w:lang w:val="sl-SI"/>
        </w:rPr>
        <w:t xml:space="preserve">Lamivudin je nukleozidni analog, ki deluje proti virusu humane imunske pomanjkljivosti (HIV) in proti virusu hepatitisa B (HBV). V celici se presnovi v aktivno obliko, lamivudin 5'-trifosfat (TP). Njegov glavni način delovanja je prekinitev verige pri virusni reverzni transkripciji. Trifosfat je </w:t>
      </w:r>
      <w:r w:rsidRPr="00CA58DF">
        <w:rPr>
          <w:lang w:val="sl-SI"/>
        </w:rPr>
        <w:lastRenderedPageBreak/>
        <w:t xml:space="preserve">selektivni zaviralec replikacije virusov HIV-1 in HIV-2 </w:t>
      </w:r>
      <w:r w:rsidRPr="00CA58DF">
        <w:rPr>
          <w:i/>
          <w:lang w:val="sl-SI"/>
        </w:rPr>
        <w:t>in vitro</w:t>
      </w:r>
      <w:r w:rsidRPr="00CA58DF">
        <w:rPr>
          <w:lang w:val="sl-SI"/>
        </w:rPr>
        <w:t xml:space="preserve">, učinkuje tudi na klinične izolate virusa HIV, ki so odporni na zidovudin. </w:t>
      </w:r>
      <w:r w:rsidR="005B0D90">
        <w:rPr>
          <w:szCs w:val="22"/>
          <w:lang w:val="sl-SI"/>
        </w:rPr>
        <w:t xml:space="preserve">Antagonističnih učinkov z lamivudinom in drugimi protiretrovirusnimi učinkovinami (preskušane učinkovine: abakavir, didanozin, nevirapin in zidovudin) niso zaznali </w:t>
      </w:r>
      <w:r w:rsidR="00AF55F5">
        <w:rPr>
          <w:i/>
          <w:szCs w:val="22"/>
          <w:lang w:val="sl-SI"/>
        </w:rPr>
        <w:t>i</w:t>
      </w:r>
      <w:r w:rsidR="005B0D90">
        <w:rPr>
          <w:i/>
          <w:szCs w:val="22"/>
          <w:lang w:val="sl-SI"/>
        </w:rPr>
        <w:t>n vitro</w:t>
      </w:r>
      <w:r w:rsidR="005B0D90">
        <w:rPr>
          <w:szCs w:val="22"/>
          <w:lang w:val="sl-SI"/>
        </w:rPr>
        <w:t>.</w:t>
      </w:r>
    </w:p>
    <w:p w14:paraId="5675C306" w14:textId="77777777" w:rsidR="00E16EA0" w:rsidRPr="00CA58DF" w:rsidRDefault="00E16EA0">
      <w:pPr>
        <w:rPr>
          <w:lang w:val="sl-SI"/>
        </w:rPr>
      </w:pPr>
    </w:p>
    <w:p w14:paraId="7EC7AD45" w14:textId="77777777" w:rsidR="00CA2A91" w:rsidRPr="00CA58DF" w:rsidRDefault="00CA2A91">
      <w:pPr>
        <w:rPr>
          <w:u w:val="single"/>
          <w:lang w:val="sl-SI"/>
        </w:rPr>
      </w:pPr>
      <w:r w:rsidRPr="00CA58DF">
        <w:rPr>
          <w:u w:val="single"/>
          <w:lang w:val="sl-SI"/>
        </w:rPr>
        <w:t>Odpornost</w:t>
      </w:r>
    </w:p>
    <w:p w14:paraId="4D4F2614" w14:textId="77777777" w:rsidR="00CA2A91" w:rsidRPr="00CA58DF" w:rsidRDefault="00CA2A91">
      <w:pPr>
        <w:rPr>
          <w:lang w:val="sl-SI"/>
        </w:rPr>
      </w:pPr>
    </w:p>
    <w:p w14:paraId="7074AA66" w14:textId="77777777" w:rsidR="00E16EA0" w:rsidRPr="00CA58DF" w:rsidRDefault="00E16EA0">
      <w:pPr>
        <w:rPr>
          <w:lang w:val="sl-SI"/>
        </w:rPr>
      </w:pPr>
      <w:r w:rsidRPr="00CA58DF">
        <w:rPr>
          <w:lang w:val="sl-SI"/>
        </w:rPr>
        <w:t xml:space="preserve">Odpornost virusa HIV-1 na lamivudin je povezana s pojavom spremembe aminokisline M184V blizu aktivnega mesta virusne reverzne transkriptaze (RT). Ta različica se pojavi tako </w:t>
      </w:r>
      <w:r w:rsidRPr="00CA58DF">
        <w:rPr>
          <w:i/>
          <w:lang w:val="sl-SI"/>
        </w:rPr>
        <w:t>in vitro</w:t>
      </w:r>
      <w:r w:rsidRPr="00CA58DF">
        <w:rPr>
          <w:lang w:val="sl-SI"/>
        </w:rPr>
        <w:t xml:space="preserve"> kot pri bolnikih, okuženih z virusom HIV-1, ki jih zdravimo s protiretrovirusnimi zdravili, ki vključujejo lamivudin. Mutanti M184V kažejo močno zmanjšano občutljivost na lamivudin in tudi zmanjšano zmožnost virusne replikacije </w:t>
      </w:r>
      <w:r w:rsidRPr="00CA58DF">
        <w:rPr>
          <w:i/>
          <w:lang w:val="sl-SI"/>
        </w:rPr>
        <w:t>in vitro. In vitro</w:t>
      </w:r>
      <w:r w:rsidRPr="00CA58DF">
        <w:rPr>
          <w:lang w:val="sl-SI"/>
        </w:rPr>
        <w:t xml:space="preserve"> raziskave kažejo, da lahko virusni izolati, neobčutljivi na zidovudin, razvijejo občutljivost na zidovudin, če istočasno razvijejo neobčutljivost na lamivudin. Vendar pa klinična relevantnost teh odkritij za zdaj še ni dodobra raziskana. </w:t>
      </w:r>
    </w:p>
    <w:p w14:paraId="46BA02CA" w14:textId="77777777" w:rsidR="00E16EA0" w:rsidRPr="00CA58DF" w:rsidRDefault="00E16EA0" w:rsidP="002B432C">
      <w:pPr>
        <w:rPr>
          <w:i/>
          <w:szCs w:val="22"/>
          <w:lang w:val="sl-SI"/>
        </w:rPr>
      </w:pPr>
    </w:p>
    <w:p w14:paraId="6909E369" w14:textId="77777777" w:rsidR="00E16EA0" w:rsidRPr="00CA58DF" w:rsidRDefault="00E16EA0" w:rsidP="002B432C">
      <w:pPr>
        <w:rPr>
          <w:szCs w:val="22"/>
          <w:lang w:val="sl-SI"/>
        </w:rPr>
      </w:pPr>
      <w:r w:rsidRPr="00CA58DF">
        <w:rPr>
          <w:i/>
          <w:szCs w:val="22"/>
          <w:lang w:val="sl-SI"/>
        </w:rPr>
        <w:t>In vitro</w:t>
      </w:r>
      <w:r w:rsidRPr="00CA58DF">
        <w:rPr>
          <w:szCs w:val="22"/>
          <w:lang w:val="sl-SI"/>
        </w:rPr>
        <w:t xml:space="preserve"> pridobljeni podatki nakazujejo, da se pri nadaljevanju uporabe lamivudina v protiretrovirusnem režimu zdravljenja kljub razvoju M184V lahko ohrani rezidualno protiretrovirusno delovanje (verjetno zaradi okvare virusa). Klinični pomen teh ugotovitev ni znan. Razpoložljivi klinični podatki so zelo omejeni in ne omogočajo zanesljivih zaključkov na tem področju. V vsakem primeru ima uvedba zdravljenja z NRTI, proti katerim virus ni odporen, prednost pred nadaljnjo uporabo lamivudina. Nadaljevanje zdravljenja z lamivudinom kljub mutaciji M184V pride v poštev samo v primerih, ko drugih učinkovitih NRTI ni na voljo.</w:t>
      </w:r>
    </w:p>
    <w:p w14:paraId="3B661FCB" w14:textId="77777777" w:rsidR="00E16EA0" w:rsidRPr="00CA58DF" w:rsidRDefault="00E16EA0">
      <w:pPr>
        <w:rPr>
          <w:lang w:val="sl-SI"/>
        </w:rPr>
      </w:pPr>
    </w:p>
    <w:p w14:paraId="57DE70C2" w14:textId="77777777" w:rsidR="00E16EA0" w:rsidRPr="00CA58DF" w:rsidRDefault="00E16EA0">
      <w:pPr>
        <w:rPr>
          <w:lang w:val="sl-SI"/>
        </w:rPr>
      </w:pPr>
      <w:r w:rsidRPr="00CA58DF">
        <w:rPr>
          <w:lang w:val="sl-SI"/>
        </w:rPr>
        <w:t xml:space="preserve">Navzkrižna odpornost, ki jo prenaša M184V RT, je omejena na skupino protiretrovirusnih učinkovin, imenovanih nukleozidni zaviralci. Zidovudin in stavudin ohranita protiretrovirusno aktivnost na virus HIV-1, ki je odporen na lamivudin. Abakavir ohranja protiretrovirusno delovanje proti virusu HIV-1, ki je odporen na lamivudin in ima le mutacijo M184V. Mutant M184V RT kaže &lt; 4-kratno zmanjšanje občutljivosti za didanozin; klinični pomen teh ugotovitev ni znan. Testiranje občutljivosti </w:t>
      </w:r>
      <w:r w:rsidRPr="00CA58DF">
        <w:rPr>
          <w:i/>
          <w:lang w:val="sl-SI"/>
        </w:rPr>
        <w:t>in vitro</w:t>
      </w:r>
      <w:r w:rsidRPr="00CA58DF">
        <w:rPr>
          <w:lang w:val="sl-SI"/>
        </w:rPr>
        <w:t xml:space="preserve"> ni standardizirano in rezultati se glede na metodološke dejavnike lahko spreminjajo. </w:t>
      </w:r>
    </w:p>
    <w:p w14:paraId="0B989D4B" w14:textId="77777777" w:rsidR="00E16EA0" w:rsidRPr="00CA58DF" w:rsidRDefault="00E16EA0">
      <w:pPr>
        <w:rPr>
          <w:lang w:val="sl-SI"/>
        </w:rPr>
      </w:pPr>
    </w:p>
    <w:p w14:paraId="78D6FF6A" w14:textId="77777777" w:rsidR="00E16EA0" w:rsidRPr="00CA58DF" w:rsidRDefault="00E16EA0">
      <w:pPr>
        <w:rPr>
          <w:lang w:val="sl-SI"/>
        </w:rPr>
      </w:pPr>
      <w:r w:rsidRPr="00CA58DF">
        <w:rPr>
          <w:lang w:val="sl-SI"/>
        </w:rPr>
        <w:t xml:space="preserve">Lamivudin izkazuje </w:t>
      </w:r>
      <w:r w:rsidRPr="00CA58DF">
        <w:rPr>
          <w:i/>
          <w:lang w:val="sl-SI"/>
        </w:rPr>
        <w:t>in vitro</w:t>
      </w:r>
      <w:r w:rsidRPr="00CA58DF">
        <w:rPr>
          <w:lang w:val="sl-SI"/>
        </w:rPr>
        <w:t xml:space="preserve"> nizko citotoksičnost do limfocitov v perifernem krvnem obtoku, do dozorelih limfocitov in celičnih linij monocitov-makrofagov ter do vrste progenitorskih celic kostnega mozga.</w:t>
      </w:r>
    </w:p>
    <w:p w14:paraId="6B11760C" w14:textId="77777777" w:rsidR="00E16EA0" w:rsidRPr="00CA58DF" w:rsidRDefault="00E16EA0">
      <w:pPr>
        <w:rPr>
          <w:i/>
          <w:lang w:val="sl-SI"/>
        </w:rPr>
      </w:pPr>
    </w:p>
    <w:p w14:paraId="17EAA3F9" w14:textId="77777777" w:rsidR="00E16EA0" w:rsidRPr="00CA58DF" w:rsidRDefault="00CA2A91">
      <w:pPr>
        <w:rPr>
          <w:u w:val="single"/>
          <w:lang w:val="sl-SI"/>
        </w:rPr>
      </w:pPr>
      <w:r w:rsidRPr="00CA58DF">
        <w:rPr>
          <w:u w:val="single"/>
          <w:lang w:val="sl-SI"/>
        </w:rPr>
        <w:t>Klinična učinkovitost in varnost</w:t>
      </w:r>
    </w:p>
    <w:p w14:paraId="1FA13371" w14:textId="77777777" w:rsidR="00E16EA0" w:rsidRPr="00CA58DF" w:rsidRDefault="00E16EA0">
      <w:pPr>
        <w:rPr>
          <w:i/>
          <w:lang w:val="sl-SI"/>
        </w:rPr>
      </w:pPr>
    </w:p>
    <w:p w14:paraId="063F416F" w14:textId="77777777" w:rsidR="00E16EA0" w:rsidRPr="00CA58DF" w:rsidRDefault="00E16EA0">
      <w:pPr>
        <w:rPr>
          <w:b/>
          <w:i/>
          <w:lang w:val="sl-SI"/>
        </w:rPr>
      </w:pPr>
      <w:r w:rsidRPr="00CA58DF">
        <w:rPr>
          <w:lang w:val="sl-SI"/>
        </w:rPr>
        <w:t>V kliničnih preskušanjih se je pokazalo, da lamivudin v kombinaciji z zidovudinom zmanjšuje obremenitev z virusom HIV-1 in povečuje število celic CD4. Rezultati kažejo, da lamivudin v kombinaciji z zidovudinom signifikantno zmanjšuje tveganje za napredovanje bolezni in smrtnost.</w:t>
      </w:r>
    </w:p>
    <w:p w14:paraId="43BDE876" w14:textId="77777777" w:rsidR="00E16EA0" w:rsidRPr="00CA58DF" w:rsidRDefault="00E16EA0">
      <w:pPr>
        <w:rPr>
          <w:lang w:val="sl-SI"/>
        </w:rPr>
      </w:pPr>
    </w:p>
    <w:p w14:paraId="678BC5FD" w14:textId="77777777" w:rsidR="00E16EA0" w:rsidRPr="00CA58DF" w:rsidRDefault="00E16EA0">
      <w:pPr>
        <w:rPr>
          <w:lang w:val="sl-SI"/>
        </w:rPr>
      </w:pPr>
      <w:r w:rsidRPr="00CA58DF">
        <w:rPr>
          <w:lang w:val="sl-SI"/>
        </w:rPr>
        <w:t xml:space="preserve">Izsledki kliničnih raziskav kažejo, da lamivudin skupaj z zidovudinom pri bolnikih, ki še niso bili deležni protiretrovirusne terapije, zakasni pojav izolatov, odpornih na zidovudin. </w:t>
      </w:r>
    </w:p>
    <w:p w14:paraId="783773EB" w14:textId="77777777" w:rsidR="00E16EA0" w:rsidRPr="00CA58DF" w:rsidRDefault="00E16EA0">
      <w:pPr>
        <w:rPr>
          <w:lang w:val="sl-SI"/>
        </w:rPr>
      </w:pPr>
    </w:p>
    <w:p w14:paraId="0266E5A0" w14:textId="77777777" w:rsidR="00E16EA0" w:rsidRPr="00CA58DF" w:rsidRDefault="00E16EA0">
      <w:pPr>
        <w:rPr>
          <w:lang w:val="sl-SI"/>
        </w:rPr>
      </w:pPr>
      <w:r w:rsidRPr="00CA58DF">
        <w:rPr>
          <w:lang w:val="sl-SI"/>
        </w:rPr>
        <w:t>Lamivudin se veliko uporablja v kombinirani protiretrovirusni terapiji z drugimi protiretrovirusnimi zdravili iste skupine (</w:t>
      </w:r>
      <w:r w:rsidR="00285934">
        <w:rPr>
          <w:lang w:val="sl-SI"/>
        </w:rPr>
        <w:t xml:space="preserve">nukleozidni in nukleotidni </w:t>
      </w:r>
      <w:r w:rsidRPr="00CA58DF">
        <w:rPr>
          <w:lang w:val="sl-SI"/>
        </w:rPr>
        <w:t xml:space="preserve">zaviralci reverzne transkriptaze) ali v kombinaciji s protiretrovirusnimi zdravili iz drugih skupin (zaviralci proteaz, </w:t>
      </w:r>
      <w:r w:rsidR="00285934">
        <w:rPr>
          <w:lang w:val="sl-SI"/>
        </w:rPr>
        <w:t xml:space="preserve">nenukleozidni </w:t>
      </w:r>
      <w:r w:rsidRPr="00CA58DF">
        <w:rPr>
          <w:lang w:val="sl-SI"/>
        </w:rPr>
        <w:t>zaviralci reverzne transkriptaze).</w:t>
      </w:r>
    </w:p>
    <w:p w14:paraId="4083EA4A" w14:textId="77777777" w:rsidR="00E16EA0" w:rsidRDefault="00E16EA0">
      <w:pPr>
        <w:rPr>
          <w:lang w:val="sl-SI"/>
        </w:rPr>
      </w:pPr>
    </w:p>
    <w:p w14:paraId="1FBFF772" w14:textId="77777777" w:rsidR="00803BCD" w:rsidRPr="008C5088" w:rsidRDefault="00803BCD" w:rsidP="00803BCD">
      <w:pPr>
        <w:rPr>
          <w:lang w:val="sl-SI"/>
        </w:rPr>
      </w:pPr>
      <w:r w:rsidRPr="00CA58DF">
        <w:rPr>
          <w:lang w:val="sl-SI"/>
        </w:rPr>
        <w:t xml:space="preserve">Izsledki kliničnih </w:t>
      </w:r>
      <w:r>
        <w:rPr>
          <w:lang w:val="sl-SI"/>
        </w:rPr>
        <w:t>preskušanj pri</w:t>
      </w:r>
      <w:r w:rsidRPr="008C5088">
        <w:rPr>
          <w:lang w:val="sl-SI"/>
        </w:rPr>
        <w:t xml:space="preserve"> pediatričnih bolnikih, ki so prejemali lamivudin z drugimi protiretrovirusnimi </w:t>
      </w:r>
      <w:r>
        <w:rPr>
          <w:lang w:val="sl-SI"/>
        </w:rPr>
        <w:t>zdravili (abakavir, nevirapin/</w:t>
      </w:r>
      <w:r w:rsidRPr="008C5088">
        <w:rPr>
          <w:lang w:val="sl-SI"/>
        </w:rPr>
        <w:t xml:space="preserve">efavirenz ali zidovudin) </w:t>
      </w:r>
      <w:r>
        <w:rPr>
          <w:lang w:val="sl-SI"/>
        </w:rPr>
        <w:t>so</w:t>
      </w:r>
      <w:r w:rsidRPr="008C5088">
        <w:rPr>
          <w:lang w:val="sl-SI"/>
        </w:rPr>
        <w:t xml:space="preserve"> pokazal</w:t>
      </w:r>
      <w:r>
        <w:rPr>
          <w:lang w:val="sl-SI"/>
        </w:rPr>
        <w:t>i</w:t>
      </w:r>
      <w:r w:rsidRPr="008C5088">
        <w:rPr>
          <w:lang w:val="sl-SI"/>
        </w:rPr>
        <w:t>, da je profil odpornost</w:t>
      </w:r>
      <w:r>
        <w:rPr>
          <w:lang w:val="sl-SI"/>
        </w:rPr>
        <w:t xml:space="preserve">i, ki so ga </w:t>
      </w:r>
      <w:r w:rsidRPr="008C5088">
        <w:rPr>
          <w:lang w:val="sl-SI"/>
        </w:rPr>
        <w:t>opa</w:t>
      </w:r>
      <w:r>
        <w:rPr>
          <w:lang w:val="sl-SI"/>
        </w:rPr>
        <w:t>zili</w:t>
      </w:r>
      <w:r w:rsidRPr="008C5088">
        <w:rPr>
          <w:lang w:val="sl-SI"/>
        </w:rPr>
        <w:t xml:space="preserve"> pri pediatričnih bolnikih, </w:t>
      </w:r>
      <w:r>
        <w:rPr>
          <w:lang w:val="sl-SI"/>
        </w:rPr>
        <w:t xml:space="preserve">glede na detekcijo </w:t>
      </w:r>
      <w:r w:rsidRPr="008C5088">
        <w:rPr>
          <w:lang w:val="sl-SI"/>
        </w:rPr>
        <w:t>genotipski</w:t>
      </w:r>
      <w:r>
        <w:rPr>
          <w:lang w:val="sl-SI"/>
        </w:rPr>
        <w:t>h</w:t>
      </w:r>
      <w:r w:rsidRPr="008C5088">
        <w:rPr>
          <w:lang w:val="sl-SI"/>
        </w:rPr>
        <w:t xml:space="preserve"> substitucij in njihov</w:t>
      </w:r>
      <w:r>
        <w:rPr>
          <w:lang w:val="sl-SI"/>
        </w:rPr>
        <w:t>e</w:t>
      </w:r>
      <w:r w:rsidRPr="008C5088">
        <w:rPr>
          <w:lang w:val="sl-SI"/>
        </w:rPr>
        <w:t xml:space="preserve"> relativn</w:t>
      </w:r>
      <w:r>
        <w:rPr>
          <w:lang w:val="sl-SI"/>
        </w:rPr>
        <w:t>e</w:t>
      </w:r>
      <w:r w:rsidRPr="008C5088">
        <w:rPr>
          <w:lang w:val="sl-SI"/>
        </w:rPr>
        <w:t xml:space="preserve"> pogostost</w:t>
      </w:r>
      <w:r>
        <w:rPr>
          <w:lang w:val="sl-SI"/>
        </w:rPr>
        <w:t>i, podoben tistemu pri odraslih.</w:t>
      </w:r>
      <w:r w:rsidRPr="008C5088">
        <w:rPr>
          <w:lang w:val="sl-SI"/>
        </w:rPr>
        <w:t xml:space="preserve"> </w:t>
      </w:r>
    </w:p>
    <w:p w14:paraId="2284A3BD" w14:textId="77777777" w:rsidR="00803BCD" w:rsidRPr="008C5088" w:rsidRDefault="00803BCD" w:rsidP="00803BCD">
      <w:pPr>
        <w:rPr>
          <w:lang w:val="sl-SI"/>
        </w:rPr>
      </w:pPr>
      <w:del w:id="1137" w:author="Avtor">
        <w:r w:rsidDel="00E5697A">
          <w:rPr>
            <w:lang w:val="sl-SI"/>
          </w:rPr>
          <w:delText xml:space="preserve">          </w:delText>
        </w:r>
      </w:del>
    </w:p>
    <w:p w14:paraId="558A3C89" w14:textId="3DC63429" w:rsidR="00803BCD" w:rsidRDefault="00803BCD" w:rsidP="00803BCD">
      <w:pPr>
        <w:rPr>
          <w:lang w:val="sl-SI"/>
        </w:rPr>
      </w:pPr>
      <w:r w:rsidRPr="008C5088">
        <w:rPr>
          <w:lang w:val="sl-SI"/>
        </w:rPr>
        <w:t xml:space="preserve">Otroci, ki </w:t>
      </w:r>
      <w:r>
        <w:rPr>
          <w:lang w:val="sl-SI"/>
        </w:rPr>
        <w:t xml:space="preserve">so v </w:t>
      </w:r>
      <w:r w:rsidRPr="008C5088">
        <w:rPr>
          <w:lang w:val="sl-SI"/>
        </w:rPr>
        <w:t>kliničnih preskušanjih prejema</w:t>
      </w:r>
      <w:r>
        <w:rPr>
          <w:lang w:val="sl-SI"/>
        </w:rPr>
        <w:t>li</w:t>
      </w:r>
      <w:r w:rsidRPr="008C5088">
        <w:rPr>
          <w:lang w:val="sl-SI"/>
        </w:rPr>
        <w:t xml:space="preserve"> peroralno raztopino </w:t>
      </w:r>
      <w:r>
        <w:rPr>
          <w:lang w:val="sl-SI"/>
        </w:rPr>
        <w:t xml:space="preserve">lamivudina </w:t>
      </w:r>
      <w:r w:rsidRPr="008C5088">
        <w:rPr>
          <w:lang w:val="sl-SI"/>
        </w:rPr>
        <w:t xml:space="preserve">sočasno z drugimi protiretrovirusnimi </w:t>
      </w:r>
      <w:r>
        <w:rPr>
          <w:lang w:val="sl-SI"/>
        </w:rPr>
        <w:t>per</w:t>
      </w:r>
      <w:r w:rsidRPr="008C5088">
        <w:rPr>
          <w:lang w:val="sl-SI"/>
        </w:rPr>
        <w:t>oraln</w:t>
      </w:r>
      <w:r>
        <w:rPr>
          <w:lang w:val="sl-SI"/>
        </w:rPr>
        <w:t>imi</w:t>
      </w:r>
      <w:r w:rsidRPr="008C5088">
        <w:rPr>
          <w:lang w:val="sl-SI"/>
        </w:rPr>
        <w:t xml:space="preserve"> raztopin</w:t>
      </w:r>
      <w:r>
        <w:rPr>
          <w:lang w:val="sl-SI"/>
        </w:rPr>
        <w:t>ami, so</w:t>
      </w:r>
      <w:r w:rsidRPr="008C5088">
        <w:rPr>
          <w:lang w:val="sl-SI"/>
        </w:rPr>
        <w:t xml:space="preserve"> </w:t>
      </w:r>
      <w:r>
        <w:rPr>
          <w:lang w:val="sl-SI"/>
        </w:rPr>
        <w:t xml:space="preserve">pogosteje </w:t>
      </w:r>
      <w:r w:rsidRPr="008C5088">
        <w:rPr>
          <w:lang w:val="sl-SI"/>
        </w:rPr>
        <w:t>razvili virusn</w:t>
      </w:r>
      <w:r>
        <w:rPr>
          <w:lang w:val="sl-SI"/>
        </w:rPr>
        <w:t>o</w:t>
      </w:r>
      <w:r w:rsidRPr="008C5088">
        <w:rPr>
          <w:lang w:val="sl-SI"/>
        </w:rPr>
        <w:t xml:space="preserve"> odpornost kot otroci, ki so prejemali tablete (glej</w:t>
      </w:r>
      <w:r>
        <w:rPr>
          <w:lang w:val="sl-SI"/>
        </w:rPr>
        <w:t>te</w:t>
      </w:r>
      <w:r w:rsidRPr="008C5088">
        <w:rPr>
          <w:lang w:val="sl-SI"/>
        </w:rPr>
        <w:t xml:space="preserve"> opis kliničnih izkušenj pri pediatrični populaciji (študija ARROW) in poglavje</w:t>
      </w:r>
      <w:ins w:id="1138" w:author="Avtor">
        <w:r w:rsidR="00E5697A">
          <w:rPr>
            <w:lang w:val="sl-SI"/>
          </w:rPr>
          <w:t> </w:t>
        </w:r>
      </w:ins>
      <w:del w:id="1139" w:author="Avtor">
        <w:r w:rsidRPr="008C5088" w:rsidDel="00E5697A">
          <w:rPr>
            <w:lang w:val="sl-SI"/>
          </w:rPr>
          <w:delText xml:space="preserve"> </w:delText>
        </w:r>
      </w:del>
      <w:r w:rsidRPr="008C5088">
        <w:rPr>
          <w:lang w:val="sl-SI"/>
        </w:rPr>
        <w:t>5.2).</w:t>
      </w:r>
    </w:p>
    <w:p w14:paraId="33413A6C" w14:textId="77777777" w:rsidR="00803BCD" w:rsidRPr="00CA58DF" w:rsidRDefault="00803BCD">
      <w:pPr>
        <w:rPr>
          <w:lang w:val="sl-SI"/>
        </w:rPr>
      </w:pPr>
    </w:p>
    <w:p w14:paraId="686B153A" w14:textId="77777777" w:rsidR="00E16EA0" w:rsidRPr="00CA58DF" w:rsidRDefault="00E16EA0">
      <w:pPr>
        <w:rPr>
          <w:lang w:val="sl-SI"/>
        </w:rPr>
      </w:pPr>
      <w:r w:rsidRPr="00CA58DF">
        <w:rPr>
          <w:lang w:val="sl-SI"/>
        </w:rPr>
        <w:t>Protiretrovirusna terapija z več zdravili, ki vključuje lamivudin, se je izkazala za uspešno pri bolnikih, ki še niso bili deležni protiretrovirusne terapije, kot tudi pri bolnikih okuženih z virusi, ki vsebujejo mutacije M184V.</w:t>
      </w:r>
    </w:p>
    <w:p w14:paraId="6F1A43A9" w14:textId="77777777" w:rsidR="00E16EA0" w:rsidRPr="00CA58DF" w:rsidRDefault="00E16EA0">
      <w:pPr>
        <w:rPr>
          <w:lang w:val="sl-SI"/>
        </w:rPr>
      </w:pPr>
    </w:p>
    <w:p w14:paraId="5DA29252" w14:textId="77777777" w:rsidR="00E16EA0" w:rsidRPr="00CA58DF" w:rsidRDefault="00E16EA0">
      <w:pPr>
        <w:rPr>
          <w:lang w:val="sl-SI"/>
        </w:rPr>
      </w:pPr>
      <w:r w:rsidRPr="00CA58DF">
        <w:rPr>
          <w:lang w:val="sl-SI"/>
        </w:rPr>
        <w:t xml:space="preserve">Odnos med </w:t>
      </w:r>
      <w:r w:rsidRPr="00CA58DF">
        <w:rPr>
          <w:i/>
          <w:lang w:val="sl-SI"/>
        </w:rPr>
        <w:t>in vitro</w:t>
      </w:r>
      <w:r w:rsidRPr="00CA58DF">
        <w:rPr>
          <w:lang w:val="sl-SI"/>
        </w:rPr>
        <w:t xml:space="preserve"> občutljivostjo virusa HIV na lamivudin in kliničnim odzivom na zdravljenje z zdravili, ki vsebujejo lamivudin še preučujejo.</w:t>
      </w:r>
    </w:p>
    <w:p w14:paraId="40D42B3B" w14:textId="77777777" w:rsidR="00E16EA0" w:rsidRPr="00CA58DF" w:rsidRDefault="00E16EA0">
      <w:pPr>
        <w:rPr>
          <w:lang w:val="sl-SI"/>
        </w:rPr>
      </w:pPr>
    </w:p>
    <w:p w14:paraId="268B4F4D" w14:textId="77777777" w:rsidR="00E16EA0" w:rsidRPr="00CA58DF" w:rsidRDefault="00E16EA0">
      <w:pPr>
        <w:rPr>
          <w:lang w:val="sl-SI"/>
        </w:rPr>
      </w:pPr>
      <w:r w:rsidRPr="00CA58DF">
        <w:rPr>
          <w:lang w:val="sl-SI"/>
        </w:rPr>
        <w:t>Ugotovili so, da je lamivudin pri odmerku 100 mg enkrat na dan učinkovit tudi za zdravljenje odraslih bolnikov s kronično infekcijo z virusom hepatitisa B (za podrobnosti iz kliničnih raziskav glejte povzetek glavnih značilnosti zdravila Zeffix). Vendar pa se je za zdravljenje okužbe z virusom HIV kot učinkovit izkazal le lamivudin v odmerku 300 mg na dan (v kombinaciji z drugimi protiretrovirusnimi zdravili).</w:t>
      </w:r>
    </w:p>
    <w:p w14:paraId="496E00C8" w14:textId="77777777" w:rsidR="00E16EA0" w:rsidRPr="00CA58DF" w:rsidRDefault="00E16EA0">
      <w:pPr>
        <w:rPr>
          <w:lang w:val="sl-SI"/>
        </w:rPr>
      </w:pPr>
    </w:p>
    <w:p w14:paraId="1C20E142" w14:textId="7217C269" w:rsidR="00E16EA0" w:rsidRPr="00CA58DF" w:rsidRDefault="00E16EA0">
      <w:pPr>
        <w:outlineLvl w:val="0"/>
        <w:rPr>
          <w:lang w:val="sl-SI"/>
        </w:rPr>
      </w:pPr>
      <w:r w:rsidRPr="00CA58DF">
        <w:rPr>
          <w:lang w:val="sl-SI"/>
        </w:rPr>
        <w:t>Učinkovitosti lamivudina pri bolnikih z virusom HIV, ki so sočasno okuženi z virusom HBV niso posebej preučevali.</w:t>
      </w:r>
      <w:r w:rsidR="002A1190">
        <w:rPr>
          <w:lang w:val="sl-SI"/>
        </w:rPr>
        <w:fldChar w:fldCharType="begin"/>
      </w:r>
      <w:r w:rsidR="002A1190">
        <w:rPr>
          <w:lang w:val="sl-SI"/>
        </w:rPr>
        <w:instrText xml:space="preserve"> DOCVARIABLE vault_nd_3d8faff0-ce88-460d-b9d1-182af5ced8bc \* MERGEFORMAT </w:instrText>
      </w:r>
      <w:r w:rsidR="002A1190">
        <w:rPr>
          <w:lang w:val="sl-SI"/>
        </w:rPr>
        <w:fldChar w:fldCharType="separate"/>
      </w:r>
      <w:r w:rsidR="002A1190">
        <w:rPr>
          <w:lang w:val="sl-SI"/>
        </w:rPr>
        <w:t xml:space="preserve"> </w:t>
      </w:r>
      <w:r w:rsidR="002A1190">
        <w:rPr>
          <w:lang w:val="sl-SI"/>
        </w:rPr>
        <w:fldChar w:fldCharType="end"/>
      </w:r>
    </w:p>
    <w:p w14:paraId="346E6A55" w14:textId="77777777" w:rsidR="00E16EA0" w:rsidRPr="00CA58DF" w:rsidRDefault="00E16EA0">
      <w:pPr>
        <w:rPr>
          <w:lang w:val="sl-SI"/>
        </w:rPr>
      </w:pPr>
    </w:p>
    <w:p w14:paraId="0AF2120E" w14:textId="77777777" w:rsidR="00E16EA0" w:rsidRPr="00CA58DF" w:rsidRDefault="00E16EA0">
      <w:pPr>
        <w:rPr>
          <w:lang w:val="sl-SI"/>
        </w:rPr>
      </w:pPr>
      <w:r w:rsidRPr="00CA58DF">
        <w:rPr>
          <w:i/>
          <w:lang w:val="sl-SI"/>
        </w:rPr>
        <w:t>Odmerjanje enkrat na dan (300 mg enkrat na dan):</w:t>
      </w:r>
      <w:r w:rsidRPr="00CA58DF">
        <w:rPr>
          <w:lang w:val="sl-SI"/>
        </w:rPr>
        <w:t xml:space="preserve"> S klinično študijo je bilo dokazano, da sta si odmerjanji </w:t>
      </w:r>
      <w:r w:rsidR="001652C7" w:rsidRPr="00CA58DF">
        <w:rPr>
          <w:lang w:val="sl-SI"/>
        </w:rPr>
        <w:t xml:space="preserve">zdravila </w:t>
      </w:r>
      <w:r w:rsidRPr="00CA58DF">
        <w:rPr>
          <w:lang w:val="sl-SI"/>
        </w:rPr>
        <w:t>Epivir enkrat na dan in dvakrat na dan enakovredni. Rezultati omenjene študije so bili pridobljeni pri populaciji bolnikov, ki s protiretrovirusnimi zdravili še ni bila zdravljena, v glavnem pa so jo sestavljali asimptomatski, z virusom HIV okuženi bolniki (CDC stadij A).</w:t>
      </w:r>
    </w:p>
    <w:p w14:paraId="03AB4808" w14:textId="77777777" w:rsidR="00CA2A91" w:rsidRPr="00CA58DF" w:rsidRDefault="00CA2A91">
      <w:pPr>
        <w:rPr>
          <w:lang w:val="sl-SI"/>
        </w:rPr>
      </w:pPr>
    </w:p>
    <w:p w14:paraId="5CF6FD12" w14:textId="77777777" w:rsidR="0018577D" w:rsidRPr="00CA58DF" w:rsidRDefault="0018577D">
      <w:pPr>
        <w:rPr>
          <w:i/>
          <w:u w:val="single"/>
          <w:lang w:val="sl-SI"/>
        </w:rPr>
      </w:pPr>
      <w:r w:rsidRPr="00CA58DF">
        <w:rPr>
          <w:i/>
          <w:u w:val="single"/>
          <w:lang w:val="sl-SI"/>
        </w:rPr>
        <w:t>Pediatrična populacija:</w:t>
      </w:r>
    </w:p>
    <w:p w14:paraId="0A579527" w14:textId="77777777" w:rsidR="0018577D" w:rsidRPr="00CA58DF" w:rsidRDefault="0018577D">
      <w:pPr>
        <w:rPr>
          <w:i/>
          <w:u w:val="single"/>
          <w:lang w:val="sl-SI"/>
        </w:rPr>
      </w:pPr>
    </w:p>
    <w:p w14:paraId="5D01A513" w14:textId="5AF1C91C" w:rsidR="00CA2A91" w:rsidRPr="00E10782" w:rsidRDefault="00CA2A91" w:rsidP="00CA2A91">
      <w:pPr>
        <w:rPr>
          <w:lang w:val="pl-PL"/>
          <w:rPrChange w:id="1140" w:author="Avtor">
            <w:rPr/>
          </w:rPrChange>
        </w:rPr>
      </w:pPr>
      <w:r w:rsidRPr="004031FC">
        <w:rPr>
          <w:lang w:val="sl-SI"/>
        </w:rPr>
        <w:t>V okviru randomizirane, multicentrične, kontrolirane študije z virusom HIV okuženih pediatričnih bolnikov, je bila opravljena randomizirana primerjava režima odmerjanja abakavirja in lamivudina enkrat v primerjavi z dvakrat na dan. 1206 pediatričnih bolnikov, starih od 3</w:t>
      </w:r>
      <w:ins w:id="1141" w:author="Avtor">
        <w:r w:rsidR="00050899">
          <w:rPr>
            <w:lang w:val="sl-SI"/>
          </w:rPr>
          <w:t> </w:t>
        </w:r>
      </w:ins>
      <w:del w:id="1142" w:author="Avtor">
        <w:r w:rsidRPr="004031FC" w:rsidDel="00050899">
          <w:rPr>
            <w:lang w:val="sl-SI"/>
          </w:rPr>
          <w:delText xml:space="preserve"> </w:delText>
        </w:r>
      </w:del>
      <w:r w:rsidRPr="004031FC">
        <w:rPr>
          <w:lang w:val="sl-SI"/>
        </w:rPr>
        <w:t>mesece do 17</w:t>
      </w:r>
      <w:ins w:id="1143" w:author="Avtor">
        <w:r w:rsidR="00050899">
          <w:rPr>
            <w:lang w:val="sl-SI"/>
          </w:rPr>
          <w:t> </w:t>
        </w:r>
      </w:ins>
      <w:del w:id="1144" w:author="Avtor">
        <w:r w:rsidRPr="004031FC" w:rsidDel="00050899">
          <w:rPr>
            <w:lang w:val="sl-SI"/>
          </w:rPr>
          <w:delText xml:space="preserve"> </w:delText>
        </w:r>
      </w:del>
      <w:r w:rsidRPr="004031FC">
        <w:rPr>
          <w:lang w:val="sl-SI"/>
        </w:rPr>
        <w:t>let, so vključili v preskušanje ARROW (COL105677) in so prejemali odmerke v skladu z odmernimi priporočili glede na telesno maso po terapevtskih smernicah Svetovne zdravstvene organizacije (Protiretrovirusno zdravljenje okužbe s HIV pri dojenčkih in otrocih, 2006). Po 36</w:t>
      </w:r>
      <w:ins w:id="1145" w:author="Avtor">
        <w:r w:rsidR="00050899">
          <w:rPr>
            <w:lang w:val="sl-SI"/>
          </w:rPr>
          <w:t> </w:t>
        </w:r>
      </w:ins>
      <w:del w:id="1146" w:author="Avtor">
        <w:r w:rsidRPr="004031FC" w:rsidDel="00050899">
          <w:rPr>
            <w:lang w:val="sl-SI"/>
          </w:rPr>
          <w:delText xml:space="preserve"> </w:delText>
        </w:r>
      </w:del>
      <w:r w:rsidRPr="004031FC">
        <w:rPr>
          <w:lang w:val="sl-SI"/>
        </w:rPr>
        <w:t>tednih režima odmerjanja, ki je vključeval abakavir in lamivudin dvakrat na dan, so 669 primernih preiskovancev randomizirali bodisi na nadaljevanje uporabe dvakrat na dan bodisi na prehod na uporabo abakavirja in lamivudina enkrat na dan za vsaj 96</w:t>
      </w:r>
      <w:ins w:id="1147" w:author="Avtor">
        <w:r w:rsidR="00050899">
          <w:rPr>
            <w:lang w:val="sl-SI"/>
          </w:rPr>
          <w:t> </w:t>
        </w:r>
      </w:ins>
      <w:del w:id="1148" w:author="Avtor">
        <w:r w:rsidRPr="004031FC" w:rsidDel="00050899">
          <w:rPr>
            <w:lang w:val="sl-SI"/>
          </w:rPr>
          <w:delText xml:space="preserve"> </w:delText>
        </w:r>
      </w:del>
      <w:r w:rsidRPr="004031FC">
        <w:rPr>
          <w:lang w:val="sl-SI"/>
        </w:rPr>
        <w:t>tednov.</w:t>
      </w:r>
      <w:r w:rsidR="0064128E" w:rsidRPr="0064128E">
        <w:rPr>
          <w:lang w:val="sl-SI"/>
        </w:rPr>
        <w:t xml:space="preserve"> </w:t>
      </w:r>
      <w:r w:rsidR="0064128E" w:rsidRPr="00114F09">
        <w:rPr>
          <w:lang w:val="sl-SI"/>
        </w:rPr>
        <w:t>Kliničnih podatkov za otroke, stare do enega leta, v tej študiji ni bilo na voljo.</w:t>
      </w:r>
      <w:r w:rsidRPr="00E10782">
        <w:rPr>
          <w:lang w:val="pl-PL"/>
          <w:rPrChange w:id="1149" w:author="Avtor">
            <w:rPr/>
          </w:rPrChange>
        </w:rPr>
        <w:t xml:space="preserve"> Rezultati so prikazani v spodnji preglednici:</w:t>
      </w:r>
    </w:p>
    <w:p w14:paraId="2326B4AD" w14:textId="77777777" w:rsidR="00CA2A91" w:rsidRPr="00CA58DF" w:rsidRDefault="00CA2A91" w:rsidP="00CA2A91">
      <w:pPr>
        <w:rPr>
          <w:i/>
          <w:lang w:val="sl-SI"/>
        </w:rPr>
      </w:pPr>
    </w:p>
    <w:p w14:paraId="1EEE2478" w14:textId="5CAC1E99" w:rsidR="00CA2A91" w:rsidRPr="00E10782" w:rsidRDefault="00CA2A91" w:rsidP="00CA2A91">
      <w:pPr>
        <w:rPr>
          <w:b/>
          <w:bCs/>
          <w:lang w:val="pl-PL"/>
          <w:rPrChange w:id="1150" w:author="Avtor">
            <w:rPr>
              <w:b/>
              <w:bCs/>
            </w:rPr>
          </w:rPrChange>
        </w:rPr>
      </w:pPr>
      <w:r w:rsidRPr="00E10782">
        <w:rPr>
          <w:b/>
          <w:bCs/>
          <w:lang w:val="pl-PL"/>
          <w:rPrChange w:id="1151" w:author="Avtor">
            <w:rPr>
              <w:b/>
              <w:bCs/>
            </w:rPr>
          </w:rPrChange>
        </w:rPr>
        <w:t>Virološki odziv glede na HIV-1 RNA v plazmi manj kot 80</w:t>
      </w:r>
      <w:ins w:id="1152" w:author="Avtor">
        <w:r w:rsidR="00050899">
          <w:rPr>
            <w:b/>
            <w:bCs/>
            <w:lang w:val="pl-PL"/>
          </w:rPr>
          <w:t> </w:t>
        </w:r>
      </w:ins>
      <w:del w:id="1153" w:author="Avtor">
        <w:r w:rsidRPr="00E10782" w:rsidDel="00050899">
          <w:rPr>
            <w:b/>
            <w:bCs/>
            <w:lang w:val="pl-PL"/>
            <w:rPrChange w:id="1154" w:author="Avtor">
              <w:rPr>
                <w:b/>
                <w:bCs/>
              </w:rPr>
            </w:rPrChange>
          </w:rPr>
          <w:delText xml:space="preserve"> </w:delText>
        </w:r>
      </w:del>
      <w:r w:rsidRPr="00E10782">
        <w:rPr>
          <w:b/>
          <w:bCs/>
          <w:lang w:val="pl-PL"/>
          <w:rPrChange w:id="1155" w:author="Avtor">
            <w:rPr>
              <w:b/>
              <w:bCs/>
            </w:rPr>
          </w:rPrChange>
        </w:rPr>
        <w:t>kopij/ml, v 48. in 96.</w:t>
      </w:r>
      <w:ins w:id="1156" w:author="Avtor">
        <w:r w:rsidR="00050899">
          <w:rPr>
            <w:b/>
            <w:bCs/>
            <w:lang w:val="pl-PL"/>
          </w:rPr>
          <w:t> </w:t>
        </w:r>
      </w:ins>
      <w:del w:id="1157" w:author="Avtor">
        <w:r w:rsidRPr="00E10782" w:rsidDel="00050899">
          <w:rPr>
            <w:b/>
            <w:bCs/>
            <w:lang w:val="pl-PL"/>
            <w:rPrChange w:id="1158" w:author="Avtor">
              <w:rPr>
                <w:b/>
                <w:bCs/>
              </w:rPr>
            </w:rPrChange>
          </w:rPr>
          <w:delText xml:space="preserve"> </w:delText>
        </w:r>
      </w:del>
      <w:r w:rsidRPr="00E10782">
        <w:rPr>
          <w:b/>
          <w:bCs/>
          <w:lang w:val="pl-PL"/>
          <w:rPrChange w:id="1159" w:author="Avtor">
            <w:rPr>
              <w:b/>
              <w:bCs/>
            </w:rPr>
          </w:rPrChange>
        </w:rPr>
        <w:t xml:space="preserve">tednu pri randomizaciji </w:t>
      </w:r>
      <w:r w:rsidR="00F46666" w:rsidRPr="00E10782">
        <w:rPr>
          <w:b/>
          <w:bCs/>
          <w:lang w:val="pl-PL"/>
          <w:rPrChange w:id="1160" w:author="Avtor">
            <w:rPr>
              <w:b/>
              <w:bCs/>
            </w:rPr>
          </w:rPrChange>
        </w:rPr>
        <w:t>jemanja</w:t>
      </w:r>
      <w:r w:rsidRPr="00E10782">
        <w:rPr>
          <w:b/>
          <w:bCs/>
          <w:lang w:val="pl-PL"/>
          <w:rPrChange w:id="1161" w:author="Avtor">
            <w:rPr>
              <w:b/>
              <w:bCs/>
            </w:rPr>
          </w:rPrChange>
        </w:rPr>
        <w:t xml:space="preserve"> abakavir + lamivudin enkrat na dan v primerjavi z dvakrat na dan v </w:t>
      </w:r>
      <w:r w:rsidR="00D60BEE" w:rsidRPr="00E10782">
        <w:rPr>
          <w:b/>
          <w:bCs/>
          <w:lang w:val="pl-PL"/>
          <w:rPrChange w:id="1162" w:author="Avtor">
            <w:rPr>
              <w:b/>
              <w:bCs/>
            </w:rPr>
          </w:rPrChange>
        </w:rPr>
        <w:t>preskušanju</w:t>
      </w:r>
      <w:r w:rsidRPr="00E10782">
        <w:rPr>
          <w:b/>
          <w:bCs/>
          <w:lang w:val="pl-PL"/>
          <w:rPrChange w:id="1163" w:author="Avtor">
            <w:rPr>
              <w:b/>
              <w:bCs/>
            </w:rPr>
          </w:rPrChange>
        </w:rPr>
        <w:t xml:space="preserve"> ARROW (analiza opaženih)</w:t>
      </w:r>
    </w:p>
    <w:p w14:paraId="30F9DE58" w14:textId="77777777" w:rsidR="00CA2A91" w:rsidRPr="00E10782" w:rsidRDefault="00CA2A91" w:rsidP="00CA2A91">
      <w:pPr>
        <w:rPr>
          <w:b/>
          <w:bCs/>
          <w:lang w:val="pl-PL"/>
          <w:rPrChange w:id="1164" w:author="Avtor">
            <w:rPr>
              <w:b/>
              <w:bCs/>
            </w:rPr>
          </w:rPrChange>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CA2A91" w:rsidRPr="00CA58DF" w14:paraId="17DD3D6E" w14:textId="77777777" w:rsidTr="00CA2A91">
        <w:trPr>
          <w:jc w:val="center"/>
        </w:trPr>
        <w:tc>
          <w:tcPr>
            <w:tcW w:w="2356" w:type="dxa"/>
            <w:tcBorders>
              <w:top w:val="single" w:sz="4" w:space="0" w:color="auto"/>
              <w:left w:val="single" w:sz="4" w:space="0" w:color="auto"/>
              <w:bottom w:val="single" w:sz="4" w:space="0" w:color="auto"/>
              <w:right w:val="single" w:sz="4" w:space="0" w:color="auto"/>
            </w:tcBorders>
          </w:tcPr>
          <w:p w14:paraId="7CD3AC22" w14:textId="77777777" w:rsidR="00CA2A91" w:rsidRPr="00E10782" w:rsidRDefault="00CA2A91">
            <w:pPr>
              <w:rPr>
                <w:b/>
                <w:bCs/>
                <w:lang w:val="pl-PL"/>
                <w:rPrChange w:id="1165" w:author="Avtor">
                  <w:rPr>
                    <w:b/>
                    <w:bCs/>
                  </w:rPr>
                </w:rPrChange>
              </w:rPr>
            </w:pPr>
          </w:p>
        </w:tc>
        <w:tc>
          <w:tcPr>
            <w:tcW w:w="2268" w:type="dxa"/>
            <w:tcBorders>
              <w:top w:val="single" w:sz="4" w:space="0" w:color="auto"/>
              <w:left w:val="single" w:sz="4" w:space="0" w:color="auto"/>
              <w:bottom w:val="single" w:sz="4" w:space="0" w:color="auto"/>
              <w:right w:val="single" w:sz="4" w:space="0" w:color="auto"/>
            </w:tcBorders>
            <w:hideMark/>
          </w:tcPr>
          <w:p w14:paraId="5F7F9035" w14:textId="77777777" w:rsidR="00CA2A91" w:rsidRPr="00CA58DF" w:rsidRDefault="00CA2A91">
            <w:pPr>
              <w:jc w:val="center"/>
              <w:rPr>
                <w:b/>
                <w:bCs/>
              </w:rPr>
            </w:pPr>
            <w:proofErr w:type="spellStart"/>
            <w:r w:rsidRPr="00CA58DF">
              <w:rPr>
                <w:b/>
                <w:bCs/>
              </w:rPr>
              <w:t>Dvakrat</w:t>
            </w:r>
            <w:proofErr w:type="spellEnd"/>
            <w:r w:rsidRPr="00CA58DF">
              <w:rPr>
                <w:b/>
                <w:bCs/>
              </w:rPr>
              <w:t xml:space="preserve"> </w:t>
            </w:r>
            <w:proofErr w:type="spellStart"/>
            <w:r w:rsidRPr="00CA58DF">
              <w:rPr>
                <w:b/>
                <w:bCs/>
              </w:rPr>
              <w:t>na</w:t>
            </w:r>
            <w:proofErr w:type="spellEnd"/>
            <w:r w:rsidRPr="00CA58DF">
              <w:rPr>
                <w:b/>
                <w:bCs/>
              </w:rPr>
              <w:t xml:space="preserve"> dan</w:t>
            </w:r>
          </w:p>
          <w:p w14:paraId="3BCC24D6" w14:textId="77777777" w:rsidR="00CA2A91" w:rsidRPr="00CA58DF" w:rsidRDefault="003B300A">
            <w:pPr>
              <w:jc w:val="center"/>
              <w:rPr>
                <w:b/>
                <w:bCs/>
              </w:rPr>
            </w:pPr>
            <w:r w:rsidRPr="00CA58DF">
              <w:rPr>
                <w:b/>
                <w:bCs/>
              </w:rPr>
              <w:t>n</w:t>
            </w:r>
            <w:r w:rsidR="00CA2A91" w:rsidRPr="00CA58DF">
              <w:rPr>
                <w:b/>
                <w:bCs/>
              </w:rPr>
              <w:t xml:space="preserve"> (%)</w:t>
            </w:r>
          </w:p>
        </w:tc>
        <w:tc>
          <w:tcPr>
            <w:tcW w:w="2209" w:type="dxa"/>
            <w:tcBorders>
              <w:top w:val="single" w:sz="4" w:space="0" w:color="auto"/>
              <w:left w:val="single" w:sz="4" w:space="0" w:color="auto"/>
              <w:bottom w:val="single" w:sz="4" w:space="0" w:color="auto"/>
              <w:right w:val="single" w:sz="4" w:space="0" w:color="auto"/>
            </w:tcBorders>
            <w:hideMark/>
          </w:tcPr>
          <w:p w14:paraId="21ADE895" w14:textId="77777777" w:rsidR="00CA2A91" w:rsidRPr="00CA58DF" w:rsidRDefault="00CA2A91">
            <w:pPr>
              <w:jc w:val="center"/>
              <w:rPr>
                <w:b/>
                <w:bCs/>
              </w:rPr>
            </w:pPr>
            <w:proofErr w:type="spellStart"/>
            <w:r w:rsidRPr="00CA58DF">
              <w:rPr>
                <w:b/>
                <w:bCs/>
              </w:rPr>
              <w:t>Enkrat</w:t>
            </w:r>
            <w:proofErr w:type="spellEnd"/>
            <w:r w:rsidRPr="00CA58DF">
              <w:rPr>
                <w:b/>
                <w:bCs/>
              </w:rPr>
              <w:t xml:space="preserve"> </w:t>
            </w:r>
            <w:proofErr w:type="spellStart"/>
            <w:r w:rsidRPr="00CA58DF">
              <w:rPr>
                <w:b/>
                <w:bCs/>
              </w:rPr>
              <w:t>na</w:t>
            </w:r>
            <w:proofErr w:type="spellEnd"/>
            <w:r w:rsidRPr="00CA58DF">
              <w:rPr>
                <w:b/>
                <w:bCs/>
              </w:rPr>
              <w:t xml:space="preserve"> dan</w:t>
            </w:r>
          </w:p>
          <w:p w14:paraId="27C05081" w14:textId="77777777" w:rsidR="00CA2A91" w:rsidRPr="00CA58DF" w:rsidRDefault="003B300A">
            <w:pPr>
              <w:jc w:val="center"/>
              <w:rPr>
                <w:b/>
                <w:bCs/>
              </w:rPr>
            </w:pPr>
            <w:r w:rsidRPr="00CA58DF">
              <w:rPr>
                <w:b/>
                <w:bCs/>
              </w:rPr>
              <w:t>n</w:t>
            </w:r>
            <w:r w:rsidR="00CA2A91" w:rsidRPr="00CA58DF">
              <w:rPr>
                <w:b/>
                <w:bCs/>
              </w:rPr>
              <w:t xml:space="preserve"> (%)</w:t>
            </w:r>
          </w:p>
        </w:tc>
      </w:tr>
      <w:tr w:rsidR="00CA2A91" w:rsidRPr="00CA58DF" w14:paraId="6374A40F" w14:textId="77777777" w:rsidTr="00CA2A91">
        <w:trPr>
          <w:jc w:val="center"/>
        </w:trPr>
        <w:tc>
          <w:tcPr>
            <w:tcW w:w="6833" w:type="dxa"/>
            <w:gridSpan w:val="3"/>
            <w:tcBorders>
              <w:top w:val="single" w:sz="4" w:space="0" w:color="auto"/>
              <w:left w:val="single" w:sz="4" w:space="0" w:color="auto"/>
              <w:bottom w:val="single" w:sz="4" w:space="0" w:color="auto"/>
              <w:right w:val="single" w:sz="4" w:space="0" w:color="auto"/>
            </w:tcBorders>
            <w:hideMark/>
          </w:tcPr>
          <w:p w14:paraId="1D8A7343" w14:textId="21E075E2" w:rsidR="00CA2A91" w:rsidRPr="00CA58DF" w:rsidRDefault="00CA2A91">
            <w:pPr>
              <w:jc w:val="center"/>
            </w:pPr>
            <w:r w:rsidRPr="00CA58DF">
              <w:rPr>
                <w:b/>
                <w:bCs/>
              </w:rPr>
              <w:t xml:space="preserve">0. </w:t>
            </w:r>
            <w:proofErr w:type="spellStart"/>
            <w:r w:rsidRPr="00CA58DF">
              <w:rPr>
                <w:b/>
                <w:bCs/>
              </w:rPr>
              <w:t>teden</w:t>
            </w:r>
            <w:proofErr w:type="spellEnd"/>
            <w:r w:rsidRPr="00CA58DF">
              <w:rPr>
                <w:b/>
                <w:bCs/>
              </w:rPr>
              <w:t xml:space="preserve"> (po ≥</w:t>
            </w:r>
            <w:ins w:id="1166" w:author="Avtor">
              <w:r w:rsidR="00050899">
                <w:rPr>
                  <w:b/>
                  <w:bCs/>
                </w:rPr>
                <w:t> </w:t>
              </w:r>
            </w:ins>
            <w:del w:id="1167" w:author="Avtor">
              <w:r w:rsidRPr="00CA58DF" w:rsidDel="00050899">
                <w:rPr>
                  <w:b/>
                  <w:bCs/>
                </w:rPr>
                <w:delText xml:space="preserve"> </w:delText>
              </w:r>
            </w:del>
            <w:r w:rsidRPr="00CA58DF">
              <w:rPr>
                <w:b/>
                <w:bCs/>
              </w:rPr>
              <w:t>36</w:t>
            </w:r>
            <w:ins w:id="1168" w:author="Avtor">
              <w:r w:rsidR="00050899">
                <w:rPr>
                  <w:b/>
                  <w:bCs/>
                </w:rPr>
                <w:t> </w:t>
              </w:r>
            </w:ins>
            <w:proofErr w:type="spellStart"/>
            <w:del w:id="1169" w:author="Avtor">
              <w:r w:rsidRPr="00CA58DF" w:rsidDel="00050899">
                <w:rPr>
                  <w:b/>
                  <w:bCs/>
                </w:rPr>
                <w:delText xml:space="preserve"> </w:delText>
              </w:r>
            </w:del>
            <w:r w:rsidRPr="00CA58DF">
              <w:rPr>
                <w:b/>
                <w:bCs/>
              </w:rPr>
              <w:t>tednih</w:t>
            </w:r>
            <w:proofErr w:type="spellEnd"/>
            <w:r w:rsidRPr="00CA58DF">
              <w:rPr>
                <w:b/>
                <w:bCs/>
              </w:rPr>
              <w:t xml:space="preserve"> </w:t>
            </w:r>
            <w:proofErr w:type="spellStart"/>
            <w:r w:rsidRPr="00CA58DF">
              <w:rPr>
                <w:b/>
                <w:bCs/>
              </w:rPr>
              <w:t>zdravljenja</w:t>
            </w:r>
            <w:proofErr w:type="spellEnd"/>
            <w:r w:rsidRPr="00CA58DF">
              <w:rPr>
                <w:b/>
                <w:bCs/>
              </w:rPr>
              <w:t>)</w:t>
            </w:r>
          </w:p>
        </w:tc>
      </w:tr>
      <w:tr w:rsidR="00CA2A91" w:rsidRPr="00CA58DF" w14:paraId="1A83A533" w14:textId="77777777" w:rsidTr="00CA2A91">
        <w:trPr>
          <w:jc w:val="center"/>
        </w:trPr>
        <w:tc>
          <w:tcPr>
            <w:tcW w:w="2356" w:type="dxa"/>
            <w:tcBorders>
              <w:top w:val="single" w:sz="4" w:space="0" w:color="auto"/>
              <w:left w:val="single" w:sz="4" w:space="0" w:color="auto"/>
              <w:bottom w:val="single" w:sz="4" w:space="0" w:color="auto"/>
              <w:right w:val="single" w:sz="4" w:space="0" w:color="auto"/>
            </w:tcBorders>
            <w:hideMark/>
          </w:tcPr>
          <w:p w14:paraId="0CC6C1AC" w14:textId="381F2FF6" w:rsidR="00CA2A91" w:rsidRPr="00E10782" w:rsidRDefault="00CA2A91">
            <w:pPr>
              <w:jc w:val="center"/>
              <w:rPr>
                <w:lang w:val="pl-PL"/>
                <w:rPrChange w:id="1170" w:author="Avtor">
                  <w:rPr/>
                </w:rPrChange>
              </w:rPr>
            </w:pPr>
            <w:r w:rsidRPr="00E10782">
              <w:rPr>
                <w:lang w:val="pl-PL"/>
                <w:rPrChange w:id="1171" w:author="Avtor">
                  <w:rPr/>
                </w:rPrChange>
              </w:rPr>
              <w:t xml:space="preserve">HIV-1 RNA v plazmi </w:t>
            </w:r>
            <w:r w:rsidRPr="00E10782">
              <w:rPr>
                <w:lang w:val="pl-PL"/>
                <w:rPrChange w:id="1172" w:author="Avtor">
                  <w:rPr/>
                </w:rPrChange>
              </w:rPr>
              <w:br/>
              <w:t>&lt;</w:t>
            </w:r>
            <w:ins w:id="1173" w:author="Avtor">
              <w:r w:rsidR="00050899">
                <w:rPr>
                  <w:lang w:val="pl-PL"/>
                </w:rPr>
                <w:t> </w:t>
              </w:r>
            </w:ins>
            <w:del w:id="1174" w:author="Avtor">
              <w:r w:rsidRPr="00E10782" w:rsidDel="00050899">
                <w:rPr>
                  <w:lang w:val="pl-PL"/>
                  <w:rPrChange w:id="1175" w:author="Avtor">
                    <w:rPr/>
                  </w:rPrChange>
                </w:rPr>
                <w:delText xml:space="preserve"> </w:delText>
              </w:r>
            </w:del>
            <w:r w:rsidRPr="00E10782">
              <w:rPr>
                <w:lang w:val="pl-PL"/>
                <w:rPrChange w:id="1176" w:author="Avtor">
                  <w:rPr/>
                </w:rPrChange>
              </w:rPr>
              <w:t>80</w:t>
            </w:r>
            <w:ins w:id="1177" w:author="Avtor">
              <w:r w:rsidR="00050899">
                <w:rPr>
                  <w:lang w:val="pl-PL"/>
                </w:rPr>
                <w:t> </w:t>
              </w:r>
            </w:ins>
            <w:del w:id="1178" w:author="Avtor">
              <w:r w:rsidRPr="00E10782" w:rsidDel="00050899">
                <w:rPr>
                  <w:lang w:val="pl-PL"/>
                  <w:rPrChange w:id="1179" w:author="Avtor">
                    <w:rPr/>
                  </w:rPrChange>
                </w:rPr>
                <w:delText xml:space="preserve"> </w:delText>
              </w:r>
            </w:del>
            <w:r w:rsidRPr="00E10782">
              <w:rPr>
                <w:lang w:val="pl-PL"/>
                <w:rPrChange w:id="1180" w:author="Avtor">
                  <w:rPr/>
                </w:rPrChange>
              </w:rPr>
              <w:t>kopij/ml</w:t>
            </w:r>
          </w:p>
        </w:tc>
        <w:tc>
          <w:tcPr>
            <w:tcW w:w="2268" w:type="dxa"/>
            <w:tcBorders>
              <w:top w:val="single" w:sz="4" w:space="0" w:color="auto"/>
              <w:left w:val="single" w:sz="4" w:space="0" w:color="auto"/>
              <w:bottom w:val="single" w:sz="4" w:space="0" w:color="auto"/>
              <w:right w:val="single" w:sz="4" w:space="0" w:color="auto"/>
            </w:tcBorders>
            <w:hideMark/>
          </w:tcPr>
          <w:p w14:paraId="40009E61" w14:textId="77777777" w:rsidR="00CA2A91" w:rsidRPr="00CA58DF" w:rsidRDefault="00CA2A91">
            <w:pPr>
              <w:jc w:val="center"/>
            </w:pPr>
            <w:r w:rsidRPr="00CA58DF">
              <w:t>250/331 (76)</w:t>
            </w:r>
          </w:p>
        </w:tc>
        <w:tc>
          <w:tcPr>
            <w:tcW w:w="2209" w:type="dxa"/>
            <w:tcBorders>
              <w:top w:val="single" w:sz="4" w:space="0" w:color="auto"/>
              <w:left w:val="single" w:sz="4" w:space="0" w:color="auto"/>
              <w:bottom w:val="single" w:sz="4" w:space="0" w:color="auto"/>
              <w:right w:val="single" w:sz="4" w:space="0" w:color="auto"/>
            </w:tcBorders>
            <w:hideMark/>
          </w:tcPr>
          <w:p w14:paraId="72C8C03C" w14:textId="77777777" w:rsidR="00CA2A91" w:rsidRPr="00CA58DF" w:rsidRDefault="00CA2A91">
            <w:pPr>
              <w:jc w:val="center"/>
            </w:pPr>
            <w:r w:rsidRPr="00CA58DF">
              <w:t>237/335 (71)</w:t>
            </w:r>
          </w:p>
        </w:tc>
      </w:tr>
      <w:tr w:rsidR="00CA2A91" w:rsidRPr="00CA58DF" w14:paraId="755DF58F" w14:textId="77777777" w:rsidTr="00CA2A91">
        <w:trPr>
          <w:jc w:val="center"/>
        </w:trPr>
        <w:tc>
          <w:tcPr>
            <w:tcW w:w="2356" w:type="dxa"/>
            <w:tcBorders>
              <w:top w:val="single" w:sz="4" w:space="0" w:color="auto"/>
              <w:left w:val="single" w:sz="4" w:space="0" w:color="auto"/>
              <w:bottom w:val="single" w:sz="4" w:space="0" w:color="auto"/>
              <w:right w:val="single" w:sz="4" w:space="0" w:color="auto"/>
            </w:tcBorders>
            <w:hideMark/>
          </w:tcPr>
          <w:p w14:paraId="4765627B" w14:textId="77777777" w:rsidR="00CA2A91" w:rsidRPr="00E10782" w:rsidRDefault="00CA2A91">
            <w:pPr>
              <w:jc w:val="center"/>
              <w:rPr>
                <w:lang w:val="pl-PL"/>
                <w:rPrChange w:id="1181" w:author="Avtor">
                  <w:rPr/>
                </w:rPrChange>
              </w:rPr>
            </w:pPr>
            <w:r w:rsidRPr="00E10782">
              <w:rPr>
                <w:lang w:val="pl-PL"/>
                <w:rPrChange w:id="1182" w:author="Avtor">
                  <w:rPr/>
                </w:rPrChange>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hideMark/>
          </w:tcPr>
          <w:p w14:paraId="177FD111" w14:textId="0B5F4DCD" w:rsidR="00CA2A91" w:rsidRPr="00CA58DF" w:rsidRDefault="00CA2A91">
            <w:pPr>
              <w:jc w:val="center"/>
            </w:pPr>
            <w:r w:rsidRPr="00CA58DF">
              <w:t>-4,8</w:t>
            </w:r>
            <w:ins w:id="1183" w:author="Avtor">
              <w:r w:rsidR="00050899">
                <w:t> </w:t>
              </w:r>
            </w:ins>
            <w:del w:id="1184" w:author="Avtor">
              <w:r w:rsidRPr="00CA58DF" w:rsidDel="00050899">
                <w:delText xml:space="preserve"> </w:delText>
              </w:r>
            </w:del>
            <w:r w:rsidRPr="00CA58DF">
              <w:t>% (95</w:t>
            </w:r>
            <w:ins w:id="1185" w:author="Avtor">
              <w:r w:rsidR="00050899">
                <w:t> </w:t>
              </w:r>
            </w:ins>
            <w:del w:id="1186" w:author="Avtor">
              <w:r w:rsidRPr="00CA58DF" w:rsidDel="00050899">
                <w:delText xml:space="preserve"> </w:delText>
              </w:r>
            </w:del>
            <w:r w:rsidRPr="00CA58DF">
              <w:t>% IZ od -11,5</w:t>
            </w:r>
            <w:ins w:id="1187" w:author="Avtor">
              <w:r w:rsidR="00050899">
                <w:t> </w:t>
              </w:r>
            </w:ins>
            <w:del w:id="1188" w:author="Avtor">
              <w:r w:rsidRPr="00CA58DF" w:rsidDel="00050899">
                <w:delText xml:space="preserve"> </w:delText>
              </w:r>
            </w:del>
            <w:r w:rsidRPr="00CA58DF">
              <w:t>% do +1,9</w:t>
            </w:r>
            <w:ins w:id="1189" w:author="Avtor">
              <w:r w:rsidR="00050899">
                <w:t> </w:t>
              </w:r>
            </w:ins>
            <w:del w:id="1190" w:author="Avtor">
              <w:r w:rsidRPr="00CA58DF" w:rsidDel="00050899">
                <w:delText xml:space="preserve"> </w:delText>
              </w:r>
            </w:del>
            <w:r w:rsidRPr="00CA58DF">
              <w:t xml:space="preserve">%), </w:t>
            </w:r>
          </w:p>
          <w:p w14:paraId="1D843E7D" w14:textId="77777777" w:rsidR="00CA2A91" w:rsidRPr="00CA58DF" w:rsidRDefault="00CA2A91">
            <w:pPr>
              <w:jc w:val="center"/>
            </w:pPr>
            <w:r w:rsidRPr="00CA58DF">
              <w:t>p = 0,16</w:t>
            </w:r>
          </w:p>
        </w:tc>
      </w:tr>
      <w:tr w:rsidR="00CA2A91" w:rsidRPr="00CA58DF" w14:paraId="5F3C2332" w14:textId="77777777" w:rsidTr="00CA2A91">
        <w:trPr>
          <w:jc w:val="center"/>
        </w:trPr>
        <w:tc>
          <w:tcPr>
            <w:tcW w:w="6833" w:type="dxa"/>
            <w:gridSpan w:val="3"/>
            <w:tcBorders>
              <w:top w:val="single" w:sz="4" w:space="0" w:color="auto"/>
              <w:left w:val="single" w:sz="4" w:space="0" w:color="auto"/>
              <w:bottom w:val="single" w:sz="4" w:space="0" w:color="auto"/>
              <w:right w:val="single" w:sz="4" w:space="0" w:color="auto"/>
            </w:tcBorders>
            <w:hideMark/>
          </w:tcPr>
          <w:p w14:paraId="30A258F9" w14:textId="77777777" w:rsidR="00CA2A91" w:rsidRPr="00CA58DF" w:rsidRDefault="00CA2A91">
            <w:pPr>
              <w:jc w:val="center"/>
              <w:rPr>
                <w:b/>
                <w:bCs/>
              </w:rPr>
            </w:pPr>
            <w:r w:rsidRPr="00CA58DF">
              <w:rPr>
                <w:b/>
                <w:bCs/>
              </w:rPr>
              <w:t xml:space="preserve">48. </w:t>
            </w:r>
            <w:proofErr w:type="spellStart"/>
            <w:r w:rsidRPr="00CA58DF">
              <w:rPr>
                <w:b/>
                <w:bCs/>
              </w:rPr>
              <w:t>teden</w:t>
            </w:r>
            <w:proofErr w:type="spellEnd"/>
          </w:p>
        </w:tc>
      </w:tr>
      <w:tr w:rsidR="00CA2A91" w:rsidRPr="00CA58DF" w14:paraId="7142FB2C" w14:textId="77777777" w:rsidTr="00CA2A91">
        <w:trPr>
          <w:jc w:val="center"/>
        </w:trPr>
        <w:tc>
          <w:tcPr>
            <w:tcW w:w="2356" w:type="dxa"/>
            <w:tcBorders>
              <w:top w:val="single" w:sz="4" w:space="0" w:color="auto"/>
              <w:left w:val="single" w:sz="4" w:space="0" w:color="auto"/>
              <w:bottom w:val="single" w:sz="4" w:space="0" w:color="auto"/>
              <w:right w:val="single" w:sz="4" w:space="0" w:color="auto"/>
            </w:tcBorders>
            <w:hideMark/>
          </w:tcPr>
          <w:p w14:paraId="211F0DBB" w14:textId="518A9DB7" w:rsidR="00CA2A91" w:rsidRPr="00E10782" w:rsidRDefault="00CA2A91">
            <w:pPr>
              <w:jc w:val="center"/>
              <w:rPr>
                <w:lang w:val="pl-PL"/>
                <w:rPrChange w:id="1191" w:author="Avtor">
                  <w:rPr/>
                </w:rPrChange>
              </w:rPr>
            </w:pPr>
            <w:r w:rsidRPr="00E10782">
              <w:rPr>
                <w:lang w:val="pl-PL"/>
                <w:rPrChange w:id="1192" w:author="Avtor">
                  <w:rPr/>
                </w:rPrChange>
              </w:rPr>
              <w:t xml:space="preserve">HIV-1 RNA v plazmi </w:t>
            </w:r>
            <w:r w:rsidRPr="00E10782">
              <w:rPr>
                <w:lang w:val="pl-PL"/>
                <w:rPrChange w:id="1193" w:author="Avtor">
                  <w:rPr/>
                </w:rPrChange>
              </w:rPr>
              <w:br/>
              <w:t>&lt;</w:t>
            </w:r>
            <w:ins w:id="1194" w:author="Avtor">
              <w:r w:rsidR="00050899">
                <w:rPr>
                  <w:lang w:val="pl-PL"/>
                </w:rPr>
                <w:t> </w:t>
              </w:r>
            </w:ins>
            <w:del w:id="1195" w:author="Avtor">
              <w:r w:rsidRPr="00E10782" w:rsidDel="00050899">
                <w:rPr>
                  <w:lang w:val="pl-PL"/>
                  <w:rPrChange w:id="1196" w:author="Avtor">
                    <w:rPr/>
                  </w:rPrChange>
                </w:rPr>
                <w:delText xml:space="preserve"> </w:delText>
              </w:r>
            </w:del>
            <w:r w:rsidRPr="00E10782">
              <w:rPr>
                <w:lang w:val="pl-PL"/>
                <w:rPrChange w:id="1197" w:author="Avtor">
                  <w:rPr/>
                </w:rPrChange>
              </w:rPr>
              <w:t>80</w:t>
            </w:r>
            <w:ins w:id="1198" w:author="Avtor">
              <w:r w:rsidR="00050899">
                <w:rPr>
                  <w:lang w:val="pl-PL"/>
                </w:rPr>
                <w:t> </w:t>
              </w:r>
            </w:ins>
            <w:del w:id="1199" w:author="Avtor">
              <w:r w:rsidRPr="00E10782" w:rsidDel="00050899">
                <w:rPr>
                  <w:lang w:val="pl-PL"/>
                  <w:rPrChange w:id="1200" w:author="Avtor">
                    <w:rPr/>
                  </w:rPrChange>
                </w:rPr>
                <w:delText xml:space="preserve"> </w:delText>
              </w:r>
            </w:del>
            <w:r w:rsidRPr="00E10782">
              <w:rPr>
                <w:lang w:val="pl-PL"/>
                <w:rPrChange w:id="1201" w:author="Avtor">
                  <w:rPr/>
                </w:rPrChange>
              </w:rPr>
              <w:t>kopij/ml</w:t>
            </w:r>
          </w:p>
        </w:tc>
        <w:tc>
          <w:tcPr>
            <w:tcW w:w="2268" w:type="dxa"/>
            <w:tcBorders>
              <w:top w:val="single" w:sz="4" w:space="0" w:color="auto"/>
              <w:left w:val="single" w:sz="4" w:space="0" w:color="auto"/>
              <w:bottom w:val="single" w:sz="4" w:space="0" w:color="auto"/>
              <w:right w:val="single" w:sz="4" w:space="0" w:color="auto"/>
            </w:tcBorders>
            <w:hideMark/>
          </w:tcPr>
          <w:p w14:paraId="3F5E8D3C" w14:textId="77777777" w:rsidR="00CA2A91" w:rsidRPr="00CA58DF" w:rsidRDefault="00CA2A91">
            <w:pPr>
              <w:jc w:val="center"/>
            </w:pPr>
            <w:r w:rsidRPr="00CA58DF">
              <w:t>242/331 (73)</w:t>
            </w:r>
          </w:p>
        </w:tc>
        <w:tc>
          <w:tcPr>
            <w:tcW w:w="2209" w:type="dxa"/>
            <w:tcBorders>
              <w:top w:val="single" w:sz="4" w:space="0" w:color="auto"/>
              <w:left w:val="single" w:sz="4" w:space="0" w:color="auto"/>
              <w:bottom w:val="single" w:sz="4" w:space="0" w:color="auto"/>
              <w:right w:val="single" w:sz="4" w:space="0" w:color="auto"/>
            </w:tcBorders>
            <w:hideMark/>
          </w:tcPr>
          <w:p w14:paraId="295D0985" w14:textId="77777777" w:rsidR="00CA2A91" w:rsidRPr="00CA58DF" w:rsidRDefault="00CA2A91">
            <w:pPr>
              <w:jc w:val="center"/>
            </w:pPr>
            <w:r w:rsidRPr="00CA58DF">
              <w:t>236/330 (72)</w:t>
            </w:r>
          </w:p>
        </w:tc>
      </w:tr>
      <w:tr w:rsidR="00CA2A91" w:rsidRPr="00CA58DF" w14:paraId="0F364C76" w14:textId="77777777" w:rsidTr="00CA2A91">
        <w:trPr>
          <w:jc w:val="center"/>
        </w:trPr>
        <w:tc>
          <w:tcPr>
            <w:tcW w:w="2356" w:type="dxa"/>
            <w:tcBorders>
              <w:top w:val="single" w:sz="4" w:space="0" w:color="auto"/>
              <w:left w:val="single" w:sz="4" w:space="0" w:color="auto"/>
              <w:bottom w:val="single" w:sz="4" w:space="0" w:color="auto"/>
              <w:right w:val="single" w:sz="4" w:space="0" w:color="auto"/>
            </w:tcBorders>
            <w:hideMark/>
          </w:tcPr>
          <w:p w14:paraId="31AAA83E" w14:textId="77777777" w:rsidR="00CA2A91" w:rsidRPr="00E10782" w:rsidRDefault="00CA2A91">
            <w:pPr>
              <w:jc w:val="center"/>
              <w:rPr>
                <w:lang w:val="pl-PL"/>
                <w:rPrChange w:id="1202" w:author="Avtor">
                  <w:rPr/>
                </w:rPrChange>
              </w:rPr>
            </w:pPr>
            <w:r w:rsidRPr="00E10782">
              <w:rPr>
                <w:lang w:val="pl-PL"/>
                <w:rPrChange w:id="1203" w:author="Avtor">
                  <w:rPr/>
                </w:rPrChange>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hideMark/>
          </w:tcPr>
          <w:p w14:paraId="7B0523AB" w14:textId="4CA385FE" w:rsidR="00CA2A91" w:rsidRPr="00CA58DF" w:rsidRDefault="00CA2A91">
            <w:pPr>
              <w:jc w:val="center"/>
            </w:pPr>
            <w:r w:rsidRPr="00CA58DF">
              <w:t>-1,6</w:t>
            </w:r>
            <w:ins w:id="1204" w:author="Avtor">
              <w:r w:rsidR="00050899">
                <w:t> </w:t>
              </w:r>
            </w:ins>
            <w:del w:id="1205" w:author="Avtor">
              <w:r w:rsidRPr="00CA58DF" w:rsidDel="00050899">
                <w:delText xml:space="preserve"> </w:delText>
              </w:r>
            </w:del>
            <w:r w:rsidRPr="00CA58DF">
              <w:t>% (95</w:t>
            </w:r>
            <w:ins w:id="1206" w:author="Avtor">
              <w:r w:rsidR="00050899">
                <w:t> </w:t>
              </w:r>
            </w:ins>
            <w:del w:id="1207" w:author="Avtor">
              <w:r w:rsidRPr="00CA58DF" w:rsidDel="00050899">
                <w:delText xml:space="preserve"> </w:delText>
              </w:r>
            </w:del>
            <w:r w:rsidRPr="00CA58DF">
              <w:t>% IZ od -8,4</w:t>
            </w:r>
            <w:ins w:id="1208" w:author="Avtor">
              <w:r w:rsidR="00050899">
                <w:t> </w:t>
              </w:r>
            </w:ins>
            <w:del w:id="1209" w:author="Avtor">
              <w:r w:rsidRPr="00CA58DF" w:rsidDel="00050899">
                <w:delText xml:space="preserve"> </w:delText>
              </w:r>
            </w:del>
            <w:r w:rsidRPr="00CA58DF">
              <w:t>% do +5,2</w:t>
            </w:r>
            <w:ins w:id="1210" w:author="Avtor">
              <w:r w:rsidR="00050899">
                <w:t> </w:t>
              </w:r>
            </w:ins>
            <w:del w:id="1211" w:author="Avtor">
              <w:r w:rsidRPr="00CA58DF" w:rsidDel="00050899">
                <w:delText xml:space="preserve"> </w:delText>
              </w:r>
            </w:del>
            <w:r w:rsidRPr="00CA58DF">
              <w:t>%), p = 0,65</w:t>
            </w:r>
          </w:p>
        </w:tc>
      </w:tr>
      <w:tr w:rsidR="00CA2A91" w:rsidRPr="00CA58DF" w14:paraId="360829A3" w14:textId="77777777" w:rsidTr="00CA2A91">
        <w:trPr>
          <w:jc w:val="center"/>
        </w:trPr>
        <w:tc>
          <w:tcPr>
            <w:tcW w:w="6833" w:type="dxa"/>
            <w:gridSpan w:val="3"/>
            <w:tcBorders>
              <w:top w:val="single" w:sz="4" w:space="0" w:color="auto"/>
              <w:left w:val="single" w:sz="4" w:space="0" w:color="auto"/>
              <w:bottom w:val="single" w:sz="4" w:space="0" w:color="auto"/>
              <w:right w:val="single" w:sz="4" w:space="0" w:color="auto"/>
            </w:tcBorders>
            <w:hideMark/>
          </w:tcPr>
          <w:p w14:paraId="31200FBA" w14:textId="77777777" w:rsidR="00CA2A91" w:rsidRPr="00CA58DF" w:rsidRDefault="00CA2A91">
            <w:pPr>
              <w:jc w:val="center"/>
              <w:rPr>
                <w:b/>
                <w:bCs/>
              </w:rPr>
            </w:pPr>
            <w:r w:rsidRPr="00CA58DF">
              <w:rPr>
                <w:b/>
                <w:bCs/>
              </w:rPr>
              <w:t xml:space="preserve">96. </w:t>
            </w:r>
            <w:proofErr w:type="spellStart"/>
            <w:r w:rsidRPr="00CA58DF">
              <w:rPr>
                <w:b/>
                <w:bCs/>
              </w:rPr>
              <w:t>teden</w:t>
            </w:r>
            <w:proofErr w:type="spellEnd"/>
          </w:p>
        </w:tc>
      </w:tr>
      <w:tr w:rsidR="00CA2A91" w:rsidRPr="00CA58DF" w14:paraId="2B3FAEC5" w14:textId="77777777" w:rsidTr="00CA2A91">
        <w:trPr>
          <w:jc w:val="center"/>
        </w:trPr>
        <w:tc>
          <w:tcPr>
            <w:tcW w:w="2356" w:type="dxa"/>
            <w:tcBorders>
              <w:top w:val="single" w:sz="4" w:space="0" w:color="auto"/>
              <w:left w:val="single" w:sz="4" w:space="0" w:color="auto"/>
              <w:bottom w:val="single" w:sz="4" w:space="0" w:color="auto"/>
              <w:right w:val="single" w:sz="4" w:space="0" w:color="auto"/>
            </w:tcBorders>
            <w:hideMark/>
          </w:tcPr>
          <w:p w14:paraId="72322E99" w14:textId="088C90C1" w:rsidR="00CA2A91" w:rsidRPr="00E10782" w:rsidRDefault="00CA2A91">
            <w:pPr>
              <w:jc w:val="center"/>
              <w:rPr>
                <w:lang w:val="pl-PL"/>
                <w:rPrChange w:id="1212" w:author="Avtor">
                  <w:rPr/>
                </w:rPrChange>
              </w:rPr>
            </w:pPr>
            <w:r w:rsidRPr="00E10782">
              <w:rPr>
                <w:lang w:val="pl-PL"/>
                <w:rPrChange w:id="1213" w:author="Avtor">
                  <w:rPr/>
                </w:rPrChange>
              </w:rPr>
              <w:t xml:space="preserve">HIV-1 RNA v plazmi </w:t>
            </w:r>
            <w:r w:rsidRPr="00E10782">
              <w:rPr>
                <w:lang w:val="pl-PL"/>
                <w:rPrChange w:id="1214" w:author="Avtor">
                  <w:rPr/>
                </w:rPrChange>
              </w:rPr>
              <w:br/>
              <w:t>&lt;</w:t>
            </w:r>
            <w:ins w:id="1215" w:author="Avtor">
              <w:r w:rsidR="00050899">
                <w:rPr>
                  <w:lang w:val="pl-PL"/>
                </w:rPr>
                <w:t> </w:t>
              </w:r>
            </w:ins>
            <w:del w:id="1216" w:author="Avtor">
              <w:r w:rsidRPr="00E10782" w:rsidDel="00050899">
                <w:rPr>
                  <w:lang w:val="pl-PL"/>
                  <w:rPrChange w:id="1217" w:author="Avtor">
                    <w:rPr/>
                  </w:rPrChange>
                </w:rPr>
                <w:delText xml:space="preserve"> </w:delText>
              </w:r>
            </w:del>
            <w:r w:rsidRPr="00E10782">
              <w:rPr>
                <w:lang w:val="pl-PL"/>
                <w:rPrChange w:id="1218" w:author="Avtor">
                  <w:rPr/>
                </w:rPrChange>
              </w:rPr>
              <w:t>80</w:t>
            </w:r>
            <w:ins w:id="1219" w:author="Avtor">
              <w:r w:rsidR="00050899">
                <w:rPr>
                  <w:lang w:val="pl-PL"/>
                </w:rPr>
                <w:t> </w:t>
              </w:r>
            </w:ins>
            <w:del w:id="1220" w:author="Avtor">
              <w:r w:rsidRPr="00E10782" w:rsidDel="00050899">
                <w:rPr>
                  <w:lang w:val="pl-PL"/>
                  <w:rPrChange w:id="1221" w:author="Avtor">
                    <w:rPr/>
                  </w:rPrChange>
                </w:rPr>
                <w:delText xml:space="preserve"> </w:delText>
              </w:r>
            </w:del>
            <w:r w:rsidRPr="00E10782">
              <w:rPr>
                <w:lang w:val="pl-PL"/>
                <w:rPrChange w:id="1222" w:author="Avtor">
                  <w:rPr/>
                </w:rPrChange>
              </w:rPr>
              <w:t>kopij/ml</w:t>
            </w:r>
          </w:p>
        </w:tc>
        <w:tc>
          <w:tcPr>
            <w:tcW w:w="2268" w:type="dxa"/>
            <w:tcBorders>
              <w:top w:val="single" w:sz="4" w:space="0" w:color="auto"/>
              <w:left w:val="single" w:sz="4" w:space="0" w:color="auto"/>
              <w:bottom w:val="single" w:sz="4" w:space="0" w:color="auto"/>
              <w:right w:val="single" w:sz="4" w:space="0" w:color="auto"/>
            </w:tcBorders>
            <w:hideMark/>
          </w:tcPr>
          <w:p w14:paraId="0A32A25D" w14:textId="77777777" w:rsidR="00CA2A91" w:rsidRPr="00CA58DF" w:rsidRDefault="00CA2A91">
            <w:pPr>
              <w:jc w:val="center"/>
            </w:pPr>
            <w:r w:rsidRPr="00CA58DF">
              <w:t>234/326 (72)</w:t>
            </w:r>
          </w:p>
        </w:tc>
        <w:tc>
          <w:tcPr>
            <w:tcW w:w="2209" w:type="dxa"/>
            <w:tcBorders>
              <w:top w:val="single" w:sz="4" w:space="0" w:color="auto"/>
              <w:left w:val="single" w:sz="4" w:space="0" w:color="auto"/>
              <w:bottom w:val="single" w:sz="4" w:space="0" w:color="auto"/>
              <w:right w:val="single" w:sz="4" w:space="0" w:color="auto"/>
            </w:tcBorders>
            <w:hideMark/>
          </w:tcPr>
          <w:p w14:paraId="538B8A26" w14:textId="77777777" w:rsidR="00CA2A91" w:rsidRPr="00CA58DF" w:rsidRDefault="00CA2A91">
            <w:pPr>
              <w:jc w:val="center"/>
            </w:pPr>
            <w:r w:rsidRPr="00CA58DF">
              <w:t>230/331 (69)</w:t>
            </w:r>
          </w:p>
        </w:tc>
      </w:tr>
      <w:tr w:rsidR="00CA2A91" w:rsidRPr="00CA58DF" w14:paraId="7A8C3ADC" w14:textId="77777777" w:rsidTr="00CA2A91">
        <w:trPr>
          <w:jc w:val="center"/>
        </w:trPr>
        <w:tc>
          <w:tcPr>
            <w:tcW w:w="2356" w:type="dxa"/>
            <w:tcBorders>
              <w:top w:val="single" w:sz="4" w:space="0" w:color="auto"/>
              <w:left w:val="single" w:sz="4" w:space="0" w:color="auto"/>
              <w:bottom w:val="single" w:sz="4" w:space="0" w:color="auto"/>
              <w:right w:val="single" w:sz="4" w:space="0" w:color="auto"/>
            </w:tcBorders>
            <w:hideMark/>
          </w:tcPr>
          <w:p w14:paraId="452082AC" w14:textId="77777777" w:rsidR="00CA2A91" w:rsidRPr="00E10782" w:rsidRDefault="00CA2A91">
            <w:pPr>
              <w:jc w:val="center"/>
              <w:rPr>
                <w:lang w:val="pl-PL"/>
                <w:rPrChange w:id="1223" w:author="Avtor">
                  <w:rPr/>
                </w:rPrChange>
              </w:rPr>
            </w:pPr>
            <w:r w:rsidRPr="00E10782">
              <w:rPr>
                <w:lang w:val="pl-PL"/>
                <w:rPrChange w:id="1224" w:author="Avtor">
                  <w:rPr/>
                </w:rPrChange>
              </w:rPr>
              <w:lastRenderedPageBreak/>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hideMark/>
          </w:tcPr>
          <w:p w14:paraId="0B41E8CA" w14:textId="1C830933" w:rsidR="00CA2A91" w:rsidRPr="00CA58DF" w:rsidRDefault="00CA2A91">
            <w:pPr>
              <w:jc w:val="center"/>
            </w:pPr>
            <w:r w:rsidRPr="00CA58DF">
              <w:t>-2,3</w:t>
            </w:r>
            <w:ins w:id="1225" w:author="Avtor">
              <w:r w:rsidR="00050899">
                <w:t> </w:t>
              </w:r>
            </w:ins>
            <w:del w:id="1226" w:author="Avtor">
              <w:r w:rsidRPr="00CA58DF" w:rsidDel="00050899">
                <w:delText xml:space="preserve"> </w:delText>
              </w:r>
            </w:del>
            <w:r w:rsidRPr="00CA58DF">
              <w:t>% (95</w:t>
            </w:r>
            <w:ins w:id="1227" w:author="Avtor">
              <w:r w:rsidR="00050899">
                <w:t> </w:t>
              </w:r>
            </w:ins>
            <w:del w:id="1228" w:author="Avtor">
              <w:r w:rsidRPr="00CA58DF" w:rsidDel="00050899">
                <w:delText xml:space="preserve"> </w:delText>
              </w:r>
            </w:del>
            <w:r w:rsidRPr="00CA58DF">
              <w:t>% IZ od -9,3</w:t>
            </w:r>
            <w:ins w:id="1229" w:author="Avtor">
              <w:r w:rsidR="00050899">
                <w:t> </w:t>
              </w:r>
            </w:ins>
            <w:del w:id="1230" w:author="Avtor">
              <w:r w:rsidRPr="00CA58DF" w:rsidDel="00050899">
                <w:delText xml:space="preserve"> </w:delText>
              </w:r>
            </w:del>
            <w:r w:rsidRPr="00CA58DF">
              <w:t>% do +4,7</w:t>
            </w:r>
            <w:ins w:id="1231" w:author="Avtor">
              <w:r w:rsidR="00050899">
                <w:t> </w:t>
              </w:r>
            </w:ins>
            <w:del w:id="1232" w:author="Avtor">
              <w:r w:rsidRPr="00CA58DF" w:rsidDel="00050899">
                <w:delText xml:space="preserve"> </w:delText>
              </w:r>
            </w:del>
            <w:r w:rsidRPr="00CA58DF">
              <w:t>%), p = 0,52</w:t>
            </w:r>
          </w:p>
        </w:tc>
      </w:tr>
    </w:tbl>
    <w:p w14:paraId="70BB13F0" w14:textId="77777777" w:rsidR="00CA2A91" w:rsidRPr="00CA58DF" w:rsidRDefault="00CA2A91" w:rsidP="00CA2A91"/>
    <w:p w14:paraId="53F8CE81" w14:textId="1F3A9DB7" w:rsidR="00CA2A91" w:rsidRPr="00CA58DF" w:rsidRDefault="00CA2A91" w:rsidP="00CA2A91">
      <w:pPr>
        <w:rPr>
          <w:lang w:val="en-US"/>
        </w:rPr>
      </w:pPr>
      <w:r w:rsidRPr="00CA58DF">
        <w:rPr>
          <w:lang w:val="en-US"/>
        </w:rPr>
        <w:t xml:space="preserve">V </w:t>
      </w:r>
      <w:proofErr w:type="spellStart"/>
      <w:r w:rsidRPr="00CA58DF">
        <w:rPr>
          <w:lang w:val="en-US"/>
        </w:rPr>
        <w:t>farmakokinetični</w:t>
      </w:r>
      <w:proofErr w:type="spellEnd"/>
      <w:r w:rsidRPr="00CA58DF">
        <w:rPr>
          <w:lang w:val="en-US"/>
        </w:rPr>
        <w:t xml:space="preserve"> </w:t>
      </w:r>
      <w:proofErr w:type="spellStart"/>
      <w:r w:rsidRPr="00CA58DF">
        <w:rPr>
          <w:lang w:val="en-US"/>
        </w:rPr>
        <w:t>študiji</w:t>
      </w:r>
      <w:proofErr w:type="spellEnd"/>
      <w:r w:rsidRPr="00CA58DF">
        <w:rPr>
          <w:lang w:val="en-US"/>
        </w:rPr>
        <w:t xml:space="preserve"> (PENTA 15) so </w:t>
      </w:r>
      <w:proofErr w:type="spellStart"/>
      <w:r w:rsidRPr="00CA58DF">
        <w:rPr>
          <w:lang w:val="en-US"/>
        </w:rPr>
        <w:t>štirje</w:t>
      </w:r>
      <w:proofErr w:type="spellEnd"/>
      <w:r w:rsidRPr="00CA58DF">
        <w:rPr>
          <w:lang w:val="en-US"/>
        </w:rPr>
        <w:t xml:space="preserve"> </w:t>
      </w:r>
      <w:proofErr w:type="spellStart"/>
      <w:r w:rsidRPr="00CA58DF">
        <w:rPr>
          <w:lang w:val="en-US"/>
        </w:rPr>
        <w:t>virološko</w:t>
      </w:r>
      <w:proofErr w:type="spellEnd"/>
      <w:r w:rsidRPr="00CA58DF">
        <w:rPr>
          <w:lang w:val="en-US"/>
        </w:rPr>
        <w:t xml:space="preserve"> </w:t>
      </w:r>
      <w:proofErr w:type="spellStart"/>
      <w:r w:rsidRPr="00CA58DF">
        <w:rPr>
          <w:lang w:val="en-US"/>
        </w:rPr>
        <w:t>obvladani</w:t>
      </w:r>
      <w:proofErr w:type="spellEnd"/>
      <w:r w:rsidRPr="00CA58DF">
        <w:rPr>
          <w:lang w:val="en-US"/>
        </w:rPr>
        <w:t xml:space="preserve"> </w:t>
      </w:r>
      <w:proofErr w:type="spellStart"/>
      <w:r w:rsidRPr="00CA58DF">
        <w:rPr>
          <w:lang w:val="en-US"/>
        </w:rPr>
        <w:t>preiskovanci</w:t>
      </w:r>
      <w:proofErr w:type="spellEnd"/>
      <w:r w:rsidRPr="00CA58DF">
        <w:rPr>
          <w:lang w:val="en-US"/>
        </w:rPr>
        <w:t xml:space="preserve">, </w:t>
      </w:r>
      <w:proofErr w:type="spellStart"/>
      <w:r w:rsidRPr="00CA58DF">
        <w:rPr>
          <w:lang w:val="en-US"/>
        </w:rPr>
        <w:t>mlajši</w:t>
      </w:r>
      <w:proofErr w:type="spellEnd"/>
      <w:r w:rsidRPr="00CA58DF">
        <w:rPr>
          <w:lang w:val="en-US"/>
        </w:rPr>
        <w:t xml:space="preserve"> od 12</w:t>
      </w:r>
      <w:ins w:id="1233" w:author="Avtor">
        <w:r w:rsidR="00050899">
          <w:rPr>
            <w:lang w:val="en-US"/>
          </w:rPr>
          <w:t> </w:t>
        </w:r>
      </w:ins>
      <w:proofErr w:type="spellStart"/>
      <w:del w:id="1234" w:author="Avtor">
        <w:r w:rsidRPr="00CA58DF" w:rsidDel="00050899">
          <w:rPr>
            <w:lang w:val="en-US"/>
          </w:rPr>
          <w:delText xml:space="preserve"> </w:delText>
        </w:r>
      </w:del>
      <w:r w:rsidRPr="00CA58DF">
        <w:rPr>
          <w:lang w:val="en-US"/>
        </w:rPr>
        <w:t>mesecev</w:t>
      </w:r>
      <w:proofErr w:type="spellEnd"/>
      <w:r w:rsidRPr="00CA58DF">
        <w:rPr>
          <w:lang w:val="en-US"/>
        </w:rPr>
        <w:t xml:space="preserve">, </w:t>
      </w:r>
      <w:proofErr w:type="spellStart"/>
      <w:r w:rsidRPr="00CA58DF">
        <w:rPr>
          <w:lang w:val="en-US"/>
        </w:rPr>
        <w:t>prešli</w:t>
      </w:r>
      <w:proofErr w:type="spellEnd"/>
      <w:r w:rsidRPr="00CA58DF">
        <w:rPr>
          <w:lang w:val="en-US"/>
        </w:rPr>
        <w:t xml:space="preserve"> s </w:t>
      </w:r>
      <w:proofErr w:type="spellStart"/>
      <w:r w:rsidRPr="00CA58DF">
        <w:rPr>
          <w:lang w:val="en-US"/>
        </w:rPr>
        <w:t>peroralne</w:t>
      </w:r>
      <w:proofErr w:type="spellEnd"/>
      <w:r w:rsidRPr="00CA58DF">
        <w:rPr>
          <w:lang w:val="en-US"/>
        </w:rPr>
        <w:t xml:space="preserve"> </w:t>
      </w:r>
      <w:proofErr w:type="spellStart"/>
      <w:r w:rsidRPr="00CA58DF">
        <w:rPr>
          <w:lang w:val="en-US"/>
        </w:rPr>
        <w:t>raztopine</w:t>
      </w:r>
      <w:proofErr w:type="spellEnd"/>
      <w:r w:rsidRPr="00CA58DF">
        <w:rPr>
          <w:lang w:val="en-US"/>
        </w:rPr>
        <w:t xml:space="preserve"> </w:t>
      </w:r>
      <w:proofErr w:type="spellStart"/>
      <w:r w:rsidRPr="00CA58DF">
        <w:rPr>
          <w:lang w:val="en-US"/>
        </w:rPr>
        <w:t>abakavirja</w:t>
      </w:r>
      <w:proofErr w:type="spellEnd"/>
      <w:r w:rsidRPr="00CA58DF">
        <w:rPr>
          <w:lang w:val="en-US"/>
        </w:rPr>
        <w:t xml:space="preserve"> in </w:t>
      </w:r>
      <w:proofErr w:type="spellStart"/>
      <w:r w:rsidRPr="00CA58DF">
        <w:rPr>
          <w:lang w:val="en-US"/>
        </w:rPr>
        <w:t>lamivudina</w:t>
      </w:r>
      <w:proofErr w:type="spellEnd"/>
      <w:r w:rsidRPr="00CA58DF">
        <w:rPr>
          <w:lang w:val="en-US"/>
        </w:rPr>
        <w:t xml:space="preserve"> </w:t>
      </w:r>
      <w:proofErr w:type="spellStart"/>
      <w:r w:rsidRPr="00CA58DF">
        <w:rPr>
          <w:lang w:val="en-US"/>
        </w:rPr>
        <w:t>dvakrat</w:t>
      </w:r>
      <w:proofErr w:type="spellEnd"/>
      <w:r w:rsidRPr="00CA58DF">
        <w:rPr>
          <w:lang w:val="en-US"/>
        </w:rPr>
        <w:t xml:space="preserve"> </w:t>
      </w:r>
      <w:proofErr w:type="spellStart"/>
      <w:r w:rsidRPr="00CA58DF">
        <w:rPr>
          <w:lang w:val="en-US"/>
        </w:rPr>
        <w:t>na</w:t>
      </w:r>
      <w:proofErr w:type="spellEnd"/>
      <w:r w:rsidRPr="00CA58DF">
        <w:rPr>
          <w:lang w:val="en-US"/>
        </w:rPr>
        <w:t xml:space="preserve"> dan </w:t>
      </w:r>
      <w:proofErr w:type="spellStart"/>
      <w:r w:rsidRPr="00CA58DF">
        <w:rPr>
          <w:lang w:val="en-US"/>
        </w:rPr>
        <w:t>na</w:t>
      </w:r>
      <w:proofErr w:type="spellEnd"/>
      <w:r w:rsidRPr="00CA58DF">
        <w:rPr>
          <w:lang w:val="en-US"/>
        </w:rPr>
        <w:t xml:space="preserve"> </w:t>
      </w:r>
      <w:proofErr w:type="spellStart"/>
      <w:r w:rsidRPr="00CA58DF">
        <w:rPr>
          <w:lang w:val="en-US"/>
        </w:rPr>
        <w:t>režim</w:t>
      </w:r>
      <w:proofErr w:type="spellEnd"/>
      <w:r w:rsidRPr="00CA58DF">
        <w:rPr>
          <w:lang w:val="en-US"/>
        </w:rPr>
        <w:t xml:space="preserve"> </w:t>
      </w:r>
      <w:proofErr w:type="spellStart"/>
      <w:r w:rsidRPr="00CA58DF">
        <w:rPr>
          <w:lang w:val="en-US"/>
        </w:rPr>
        <w:t>odmerjanja</w:t>
      </w:r>
      <w:proofErr w:type="spellEnd"/>
      <w:r w:rsidRPr="00CA58DF">
        <w:rPr>
          <w:lang w:val="en-US"/>
        </w:rPr>
        <w:t xml:space="preserve"> </w:t>
      </w:r>
      <w:proofErr w:type="spellStart"/>
      <w:r w:rsidRPr="00CA58DF">
        <w:rPr>
          <w:lang w:val="en-US"/>
        </w:rPr>
        <w:t>enkrat</w:t>
      </w:r>
      <w:proofErr w:type="spellEnd"/>
      <w:r w:rsidRPr="00CA58DF">
        <w:rPr>
          <w:lang w:val="en-US"/>
        </w:rPr>
        <w:t xml:space="preserve"> </w:t>
      </w:r>
      <w:proofErr w:type="spellStart"/>
      <w:r w:rsidRPr="00CA58DF">
        <w:rPr>
          <w:lang w:val="en-US"/>
        </w:rPr>
        <w:t>na</w:t>
      </w:r>
      <w:proofErr w:type="spellEnd"/>
      <w:r w:rsidRPr="00CA58DF">
        <w:rPr>
          <w:lang w:val="en-US"/>
        </w:rPr>
        <w:t xml:space="preserve"> dan. </w:t>
      </w:r>
      <w:proofErr w:type="spellStart"/>
      <w:r w:rsidRPr="00CA58DF">
        <w:rPr>
          <w:lang w:val="en-US"/>
        </w:rPr>
        <w:t>Trije</w:t>
      </w:r>
      <w:proofErr w:type="spellEnd"/>
      <w:r w:rsidRPr="00CA58DF">
        <w:rPr>
          <w:lang w:val="en-US"/>
        </w:rPr>
        <w:t xml:space="preserve"> </w:t>
      </w:r>
      <w:proofErr w:type="spellStart"/>
      <w:r w:rsidRPr="00CA58DF">
        <w:rPr>
          <w:lang w:val="en-US"/>
        </w:rPr>
        <w:t>preiskovanci</w:t>
      </w:r>
      <w:proofErr w:type="spellEnd"/>
      <w:r w:rsidRPr="00CA58DF">
        <w:rPr>
          <w:lang w:val="en-US"/>
        </w:rPr>
        <w:t xml:space="preserve"> so </w:t>
      </w:r>
      <w:proofErr w:type="spellStart"/>
      <w:r w:rsidRPr="00CA58DF">
        <w:rPr>
          <w:lang w:val="en-US"/>
        </w:rPr>
        <w:t>imeli</w:t>
      </w:r>
      <w:proofErr w:type="spellEnd"/>
      <w:r w:rsidRPr="00CA58DF">
        <w:rPr>
          <w:lang w:val="en-US"/>
        </w:rPr>
        <w:t xml:space="preserve"> 48.</w:t>
      </w:r>
      <w:ins w:id="1235" w:author="Avtor">
        <w:r w:rsidR="00050899">
          <w:rPr>
            <w:lang w:val="en-US"/>
          </w:rPr>
          <w:t> </w:t>
        </w:r>
      </w:ins>
      <w:proofErr w:type="spellStart"/>
      <w:del w:id="1236" w:author="Avtor">
        <w:r w:rsidRPr="00CA58DF" w:rsidDel="00050899">
          <w:rPr>
            <w:lang w:val="en-US"/>
          </w:rPr>
          <w:delText xml:space="preserve"> </w:delText>
        </w:r>
      </w:del>
      <w:r w:rsidRPr="00CA58DF">
        <w:rPr>
          <w:lang w:val="en-US"/>
        </w:rPr>
        <w:t>teden</w:t>
      </w:r>
      <w:proofErr w:type="spellEnd"/>
      <w:r w:rsidRPr="00CA58DF">
        <w:rPr>
          <w:lang w:val="en-US"/>
        </w:rPr>
        <w:t xml:space="preserve"> </w:t>
      </w:r>
      <w:proofErr w:type="spellStart"/>
      <w:r w:rsidRPr="00CA58DF">
        <w:rPr>
          <w:lang w:val="en-US"/>
        </w:rPr>
        <w:t>nezaznavno</w:t>
      </w:r>
      <w:proofErr w:type="spellEnd"/>
      <w:r w:rsidRPr="00CA58DF">
        <w:rPr>
          <w:lang w:val="en-US"/>
        </w:rPr>
        <w:t xml:space="preserve"> </w:t>
      </w:r>
      <w:proofErr w:type="spellStart"/>
      <w:r w:rsidRPr="00CA58DF">
        <w:rPr>
          <w:lang w:val="en-US"/>
        </w:rPr>
        <w:t>virusno</w:t>
      </w:r>
      <w:proofErr w:type="spellEnd"/>
      <w:r w:rsidRPr="00CA58DF">
        <w:rPr>
          <w:lang w:val="en-US"/>
        </w:rPr>
        <w:t xml:space="preserve"> </w:t>
      </w:r>
      <w:proofErr w:type="spellStart"/>
      <w:r w:rsidR="00D60BEE">
        <w:rPr>
          <w:lang w:val="en-US"/>
        </w:rPr>
        <w:t>obremenitev</w:t>
      </w:r>
      <w:proofErr w:type="spellEnd"/>
      <w:r w:rsidRPr="00CA58DF">
        <w:rPr>
          <w:lang w:val="en-US"/>
        </w:rPr>
        <w:t xml:space="preserve">, </w:t>
      </w:r>
      <w:proofErr w:type="spellStart"/>
      <w:r w:rsidRPr="00CA58DF">
        <w:rPr>
          <w:lang w:val="en-US"/>
        </w:rPr>
        <w:t>eden</w:t>
      </w:r>
      <w:proofErr w:type="spellEnd"/>
      <w:r w:rsidRPr="00CA58DF">
        <w:rPr>
          <w:lang w:val="en-US"/>
        </w:rPr>
        <w:t xml:space="preserve"> pa je </w:t>
      </w:r>
      <w:proofErr w:type="spellStart"/>
      <w:r w:rsidRPr="00CA58DF">
        <w:rPr>
          <w:lang w:val="en-US"/>
        </w:rPr>
        <w:t>imel</w:t>
      </w:r>
      <w:proofErr w:type="spellEnd"/>
      <w:r w:rsidRPr="00CA58DF">
        <w:rPr>
          <w:lang w:val="en-US"/>
        </w:rPr>
        <w:t xml:space="preserve"> HIV-RNA v </w:t>
      </w:r>
      <w:proofErr w:type="spellStart"/>
      <w:r w:rsidRPr="00CA58DF">
        <w:rPr>
          <w:lang w:val="en-US"/>
        </w:rPr>
        <w:t>plazmi</w:t>
      </w:r>
      <w:proofErr w:type="spellEnd"/>
      <w:r w:rsidRPr="00CA58DF">
        <w:rPr>
          <w:lang w:val="en-US"/>
        </w:rPr>
        <w:t xml:space="preserve"> 900</w:t>
      </w:r>
      <w:ins w:id="1237" w:author="Avtor">
        <w:r w:rsidR="00050899">
          <w:rPr>
            <w:lang w:val="en-US"/>
          </w:rPr>
          <w:t> </w:t>
        </w:r>
      </w:ins>
      <w:proofErr w:type="spellStart"/>
      <w:del w:id="1238" w:author="Avtor">
        <w:r w:rsidRPr="00CA58DF" w:rsidDel="00050899">
          <w:rPr>
            <w:lang w:val="en-US"/>
          </w:rPr>
          <w:delText xml:space="preserve"> </w:delText>
        </w:r>
      </w:del>
      <w:r w:rsidRPr="00CA58DF">
        <w:rPr>
          <w:lang w:val="en-US"/>
        </w:rPr>
        <w:t>kopij</w:t>
      </w:r>
      <w:proofErr w:type="spellEnd"/>
      <w:r w:rsidRPr="00CA58DF">
        <w:rPr>
          <w:lang w:val="en-US"/>
        </w:rPr>
        <w:t xml:space="preserve">/ml. Pri </w:t>
      </w:r>
      <w:proofErr w:type="spellStart"/>
      <w:r w:rsidRPr="00CA58DF">
        <w:rPr>
          <w:lang w:val="en-US"/>
        </w:rPr>
        <w:t>teh</w:t>
      </w:r>
      <w:proofErr w:type="spellEnd"/>
      <w:r w:rsidRPr="00CA58DF">
        <w:rPr>
          <w:lang w:val="en-US"/>
        </w:rPr>
        <w:t xml:space="preserve"> </w:t>
      </w:r>
      <w:proofErr w:type="spellStart"/>
      <w:r w:rsidRPr="00CA58DF">
        <w:rPr>
          <w:lang w:val="en-US"/>
        </w:rPr>
        <w:t>preiskovancih</w:t>
      </w:r>
      <w:proofErr w:type="spellEnd"/>
      <w:r w:rsidRPr="00CA58DF">
        <w:rPr>
          <w:lang w:val="en-US"/>
        </w:rPr>
        <w:t xml:space="preserve"> </w:t>
      </w:r>
      <w:proofErr w:type="spellStart"/>
      <w:r w:rsidRPr="00CA58DF">
        <w:rPr>
          <w:lang w:val="en-US"/>
        </w:rPr>
        <w:t>niso</w:t>
      </w:r>
      <w:proofErr w:type="spellEnd"/>
      <w:r w:rsidRPr="00CA58DF">
        <w:rPr>
          <w:lang w:val="en-US"/>
        </w:rPr>
        <w:t xml:space="preserve"> </w:t>
      </w:r>
      <w:proofErr w:type="spellStart"/>
      <w:r w:rsidRPr="00CA58DF">
        <w:rPr>
          <w:lang w:val="en-US"/>
        </w:rPr>
        <w:t>opazili</w:t>
      </w:r>
      <w:proofErr w:type="spellEnd"/>
      <w:r w:rsidRPr="00CA58DF">
        <w:rPr>
          <w:lang w:val="en-US"/>
        </w:rPr>
        <w:t xml:space="preserve"> </w:t>
      </w:r>
      <w:proofErr w:type="spellStart"/>
      <w:r w:rsidRPr="00CA58DF">
        <w:rPr>
          <w:lang w:val="en-US"/>
        </w:rPr>
        <w:t>nobenih</w:t>
      </w:r>
      <w:proofErr w:type="spellEnd"/>
      <w:r w:rsidRPr="00CA58DF">
        <w:rPr>
          <w:lang w:val="en-US"/>
        </w:rPr>
        <w:t xml:space="preserve"> </w:t>
      </w:r>
      <w:proofErr w:type="spellStart"/>
      <w:r w:rsidRPr="00CA58DF">
        <w:rPr>
          <w:lang w:val="en-US"/>
        </w:rPr>
        <w:t>težav</w:t>
      </w:r>
      <w:proofErr w:type="spellEnd"/>
      <w:r w:rsidRPr="00CA58DF">
        <w:rPr>
          <w:lang w:val="en-US"/>
        </w:rPr>
        <w:t xml:space="preserve"> z </w:t>
      </w:r>
      <w:proofErr w:type="spellStart"/>
      <w:r w:rsidRPr="00CA58DF">
        <w:rPr>
          <w:lang w:val="en-US"/>
        </w:rPr>
        <w:t>varnostjo</w:t>
      </w:r>
      <w:proofErr w:type="spellEnd"/>
      <w:r w:rsidRPr="00CA58DF">
        <w:rPr>
          <w:lang w:val="en-US"/>
        </w:rPr>
        <w:t>.</w:t>
      </w:r>
    </w:p>
    <w:p w14:paraId="0B170F7F" w14:textId="77777777" w:rsidR="00CA2A91" w:rsidRPr="00CA58DF" w:rsidRDefault="00CA2A91" w:rsidP="00CA2A91">
      <w:pPr>
        <w:rPr>
          <w:lang w:val="en-US"/>
        </w:rPr>
      </w:pPr>
    </w:p>
    <w:p w14:paraId="0EBA2C71" w14:textId="3F783ADC" w:rsidR="00CA2A91" w:rsidRPr="00E10782" w:rsidRDefault="00CA2A91" w:rsidP="00CA2A91">
      <w:pPr>
        <w:rPr>
          <w:lang w:val="pl-PL"/>
          <w:rPrChange w:id="1239" w:author="Avtor">
            <w:rPr>
              <w:lang w:val="en-US"/>
            </w:rPr>
          </w:rPrChange>
        </w:rPr>
      </w:pPr>
      <w:proofErr w:type="spellStart"/>
      <w:r w:rsidRPr="00CA58DF">
        <w:rPr>
          <w:lang w:val="en-US"/>
        </w:rPr>
        <w:t>Dokazano</w:t>
      </w:r>
      <w:proofErr w:type="spellEnd"/>
      <w:r w:rsidRPr="00CA58DF">
        <w:rPr>
          <w:lang w:val="en-US"/>
        </w:rPr>
        <w:t xml:space="preserve"> je </w:t>
      </w:r>
      <w:proofErr w:type="spellStart"/>
      <w:r w:rsidRPr="00CA58DF">
        <w:rPr>
          <w:lang w:val="en-US"/>
        </w:rPr>
        <w:t>bilo</w:t>
      </w:r>
      <w:proofErr w:type="spellEnd"/>
      <w:r w:rsidRPr="00CA58DF">
        <w:rPr>
          <w:lang w:val="en-US"/>
        </w:rPr>
        <w:t xml:space="preserve">, da je </w:t>
      </w:r>
      <w:proofErr w:type="spellStart"/>
      <w:r w:rsidRPr="00CA58DF">
        <w:rPr>
          <w:lang w:val="en-US"/>
        </w:rPr>
        <w:t>skupina</w:t>
      </w:r>
      <w:proofErr w:type="spellEnd"/>
      <w:r w:rsidRPr="00CA58DF">
        <w:rPr>
          <w:lang w:val="en-US"/>
        </w:rPr>
        <w:t xml:space="preserve"> z </w:t>
      </w:r>
      <w:proofErr w:type="spellStart"/>
      <w:r w:rsidRPr="00CA58DF">
        <w:rPr>
          <w:lang w:val="en-US"/>
        </w:rPr>
        <w:t>odmerjanjem</w:t>
      </w:r>
      <w:proofErr w:type="spellEnd"/>
      <w:r w:rsidRPr="00CA58DF">
        <w:rPr>
          <w:lang w:val="en-US"/>
        </w:rPr>
        <w:t xml:space="preserve"> </w:t>
      </w:r>
      <w:proofErr w:type="spellStart"/>
      <w:r w:rsidRPr="00CA58DF">
        <w:rPr>
          <w:lang w:val="en-US"/>
        </w:rPr>
        <w:t>abakavirja</w:t>
      </w:r>
      <w:proofErr w:type="spellEnd"/>
      <w:r w:rsidRPr="00CA58DF">
        <w:rPr>
          <w:lang w:val="en-US"/>
        </w:rPr>
        <w:t xml:space="preserve"> + </w:t>
      </w:r>
      <w:proofErr w:type="spellStart"/>
      <w:r w:rsidRPr="00CA58DF">
        <w:rPr>
          <w:lang w:val="en-US"/>
        </w:rPr>
        <w:t>lamivudina</w:t>
      </w:r>
      <w:proofErr w:type="spellEnd"/>
      <w:r w:rsidRPr="00CA58DF">
        <w:rPr>
          <w:lang w:val="en-US"/>
        </w:rPr>
        <w:t xml:space="preserve"> </w:t>
      </w:r>
      <w:proofErr w:type="spellStart"/>
      <w:r w:rsidRPr="00CA58DF">
        <w:rPr>
          <w:lang w:val="en-US"/>
        </w:rPr>
        <w:t>enkrat</w:t>
      </w:r>
      <w:proofErr w:type="spellEnd"/>
      <w:r w:rsidRPr="00CA58DF">
        <w:rPr>
          <w:lang w:val="en-US"/>
        </w:rPr>
        <w:t xml:space="preserve"> </w:t>
      </w:r>
      <w:proofErr w:type="spellStart"/>
      <w:r w:rsidRPr="00CA58DF">
        <w:rPr>
          <w:lang w:val="en-US"/>
        </w:rPr>
        <w:t>na</w:t>
      </w:r>
      <w:proofErr w:type="spellEnd"/>
      <w:r w:rsidRPr="00CA58DF">
        <w:rPr>
          <w:lang w:val="en-US"/>
        </w:rPr>
        <w:t xml:space="preserve"> dan </w:t>
      </w:r>
      <w:proofErr w:type="spellStart"/>
      <w:r w:rsidRPr="00CA58DF">
        <w:rPr>
          <w:lang w:val="en-US"/>
        </w:rPr>
        <w:t>neinferiorna</w:t>
      </w:r>
      <w:proofErr w:type="spellEnd"/>
      <w:r w:rsidRPr="00CA58DF">
        <w:rPr>
          <w:lang w:val="en-US"/>
        </w:rPr>
        <w:t xml:space="preserve"> </w:t>
      </w:r>
      <w:proofErr w:type="spellStart"/>
      <w:r w:rsidRPr="00CA58DF">
        <w:rPr>
          <w:lang w:val="en-US"/>
        </w:rPr>
        <w:t>skupini</w:t>
      </w:r>
      <w:proofErr w:type="spellEnd"/>
      <w:r w:rsidRPr="00CA58DF">
        <w:rPr>
          <w:lang w:val="en-US"/>
        </w:rPr>
        <w:t xml:space="preserve"> z </w:t>
      </w:r>
      <w:proofErr w:type="spellStart"/>
      <w:r w:rsidRPr="00CA58DF">
        <w:rPr>
          <w:lang w:val="en-US"/>
        </w:rPr>
        <w:t>odmerjanjem</w:t>
      </w:r>
      <w:proofErr w:type="spellEnd"/>
      <w:r w:rsidRPr="00CA58DF">
        <w:rPr>
          <w:lang w:val="en-US"/>
        </w:rPr>
        <w:t xml:space="preserve"> </w:t>
      </w:r>
      <w:proofErr w:type="spellStart"/>
      <w:r w:rsidRPr="00CA58DF">
        <w:rPr>
          <w:lang w:val="en-US"/>
        </w:rPr>
        <w:t>dvakrat</w:t>
      </w:r>
      <w:proofErr w:type="spellEnd"/>
      <w:r w:rsidRPr="00CA58DF">
        <w:rPr>
          <w:lang w:val="en-US"/>
        </w:rPr>
        <w:t xml:space="preserve"> </w:t>
      </w:r>
      <w:proofErr w:type="spellStart"/>
      <w:r w:rsidRPr="00CA58DF">
        <w:rPr>
          <w:lang w:val="en-US"/>
        </w:rPr>
        <w:t>na</w:t>
      </w:r>
      <w:proofErr w:type="spellEnd"/>
      <w:r w:rsidRPr="00CA58DF">
        <w:rPr>
          <w:lang w:val="en-US"/>
        </w:rPr>
        <w:t xml:space="preserve"> dan glede </w:t>
      </w:r>
      <w:proofErr w:type="spellStart"/>
      <w:r w:rsidRPr="00CA58DF">
        <w:rPr>
          <w:lang w:val="en-US"/>
        </w:rPr>
        <w:t>na</w:t>
      </w:r>
      <w:proofErr w:type="spellEnd"/>
      <w:r w:rsidRPr="00CA58DF">
        <w:rPr>
          <w:lang w:val="en-US"/>
        </w:rPr>
        <w:t xml:space="preserve"> </w:t>
      </w:r>
      <w:proofErr w:type="spellStart"/>
      <w:r w:rsidRPr="00CA58DF">
        <w:rPr>
          <w:lang w:val="en-US"/>
        </w:rPr>
        <w:t>vnaprej</w:t>
      </w:r>
      <w:proofErr w:type="spellEnd"/>
      <w:r w:rsidRPr="00CA58DF">
        <w:rPr>
          <w:lang w:val="en-US"/>
        </w:rPr>
        <w:t xml:space="preserve"> </w:t>
      </w:r>
      <w:proofErr w:type="spellStart"/>
      <w:r w:rsidRPr="00CA58DF">
        <w:rPr>
          <w:lang w:val="en-US"/>
        </w:rPr>
        <w:t>opredeljeno</w:t>
      </w:r>
      <w:proofErr w:type="spellEnd"/>
      <w:r w:rsidRPr="00CA58DF">
        <w:rPr>
          <w:lang w:val="en-US"/>
        </w:rPr>
        <w:t xml:space="preserve"> </w:t>
      </w:r>
      <w:proofErr w:type="spellStart"/>
      <w:r w:rsidRPr="00CA58DF">
        <w:rPr>
          <w:lang w:val="en-US"/>
        </w:rPr>
        <w:t>mejo</w:t>
      </w:r>
      <w:proofErr w:type="spellEnd"/>
      <w:r w:rsidRPr="00CA58DF">
        <w:rPr>
          <w:lang w:val="en-US"/>
        </w:rPr>
        <w:t xml:space="preserve"> </w:t>
      </w:r>
      <w:proofErr w:type="spellStart"/>
      <w:r w:rsidRPr="00CA58DF">
        <w:rPr>
          <w:lang w:val="en-US"/>
        </w:rPr>
        <w:t>neinferiornosti</w:t>
      </w:r>
      <w:proofErr w:type="spellEnd"/>
      <w:r w:rsidRPr="00CA58DF">
        <w:rPr>
          <w:lang w:val="en-US"/>
        </w:rPr>
        <w:t xml:space="preserve"> -12</w:t>
      </w:r>
      <w:ins w:id="1240" w:author="Avtor">
        <w:r w:rsidR="00050899">
          <w:rPr>
            <w:lang w:val="en-US"/>
          </w:rPr>
          <w:t> </w:t>
        </w:r>
      </w:ins>
      <w:del w:id="1241" w:author="Avtor">
        <w:r w:rsidRPr="00CA58DF" w:rsidDel="00050899">
          <w:rPr>
            <w:lang w:val="en-US"/>
          </w:rPr>
          <w:delText xml:space="preserve"> </w:delText>
        </w:r>
      </w:del>
      <w:r w:rsidRPr="00CA58DF">
        <w:rPr>
          <w:lang w:val="en-US"/>
        </w:rPr>
        <w:t xml:space="preserve">%, za </w:t>
      </w:r>
      <w:proofErr w:type="spellStart"/>
      <w:r w:rsidRPr="00CA58DF">
        <w:rPr>
          <w:lang w:val="en-US"/>
        </w:rPr>
        <w:t>primarni</w:t>
      </w:r>
      <w:proofErr w:type="spellEnd"/>
      <w:r w:rsidRPr="00CA58DF">
        <w:rPr>
          <w:lang w:val="en-US"/>
        </w:rPr>
        <w:t xml:space="preserve"> </w:t>
      </w:r>
      <w:proofErr w:type="spellStart"/>
      <w:r w:rsidRPr="00CA58DF">
        <w:rPr>
          <w:lang w:val="en-US"/>
        </w:rPr>
        <w:t>opazovani</w:t>
      </w:r>
      <w:proofErr w:type="spellEnd"/>
      <w:r w:rsidRPr="00CA58DF">
        <w:rPr>
          <w:lang w:val="en-US"/>
        </w:rPr>
        <w:t xml:space="preserve"> </w:t>
      </w:r>
      <w:proofErr w:type="spellStart"/>
      <w:r w:rsidRPr="00CA58DF">
        <w:rPr>
          <w:lang w:val="en-US"/>
        </w:rPr>
        <w:t>dogodek</w:t>
      </w:r>
      <w:proofErr w:type="spellEnd"/>
      <w:r w:rsidRPr="00CA58DF">
        <w:rPr>
          <w:lang w:val="en-US"/>
        </w:rPr>
        <w:t xml:space="preserve"> &lt;</w:t>
      </w:r>
      <w:ins w:id="1242" w:author="Avtor">
        <w:r w:rsidR="00050899">
          <w:rPr>
            <w:lang w:val="en-US"/>
          </w:rPr>
          <w:t> </w:t>
        </w:r>
      </w:ins>
      <w:del w:id="1243" w:author="Avtor">
        <w:r w:rsidRPr="00CA58DF" w:rsidDel="00050899">
          <w:rPr>
            <w:lang w:val="en-US"/>
          </w:rPr>
          <w:delText xml:space="preserve"> </w:delText>
        </w:r>
      </w:del>
      <w:r w:rsidRPr="00CA58DF">
        <w:rPr>
          <w:lang w:val="en-US"/>
        </w:rPr>
        <w:t>80</w:t>
      </w:r>
      <w:ins w:id="1244" w:author="Avtor">
        <w:r w:rsidR="00050899">
          <w:rPr>
            <w:lang w:val="en-US"/>
          </w:rPr>
          <w:t> </w:t>
        </w:r>
      </w:ins>
      <w:proofErr w:type="spellStart"/>
      <w:del w:id="1245" w:author="Avtor">
        <w:r w:rsidRPr="00CA58DF" w:rsidDel="00050899">
          <w:rPr>
            <w:lang w:val="en-US"/>
          </w:rPr>
          <w:delText xml:space="preserve"> </w:delText>
        </w:r>
      </w:del>
      <w:r w:rsidRPr="00CA58DF">
        <w:rPr>
          <w:lang w:val="en-US"/>
        </w:rPr>
        <w:t>kopij</w:t>
      </w:r>
      <w:proofErr w:type="spellEnd"/>
      <w:r w:rsidRPr="00CA58DF">
        <w:rPr>
          <w:lang w:val="en-US"/>
        </w:rPr>
        <w:t>/ml v 48.</w:t>
      </w:r>
      <w:ins w:id="1246" w:author="Avtor">
        <w:r w:rsidR="00050899">
          <w:rPr>
            <w:lang w:val="en-US"/>
          </w:rPr>
          <w:t> </w:t>
        </w:r>
      </w:ins>
      <w:proofErr w:type="spellStart"/>
      <w:del w:id="1247" w:author="Avtor">
        <w:r w:rsidRPr="00CA58DF" w:rsidDel="00050899">
          <w:rPr>
            <w:lang w:val="en-US"/>
          </w:rPr>
          <w:delText xml:space="preserve"> </w:delText>
        </w:r>
      </w:del>
      <w:r w:rsidRPr="00CA58DF">
        <w:rPr>
          <w:lang w:val="en-US"/>
        </w:rPr>
        <w:t>tednu</w:t>
      </w:r>
      <w:proofErr w:type="spellEnd"/>
      <w:r w:rsidRPr="00CA58DF">
        <w:rPr>
          <w:lang w:val="en-US"/>
        </w:rPr>
        <w:t xml:space="preserve"> in</w:t>
      </w:r>
      <w:del w:id="1248" w:author="Avtor">
        <w:r w:rsidRPr="00CA58DF" w:rsidDel="00050899">
          <w:rPr>
            <w:lang w:val="en-US"/>
          </w:rPr>
          <w:delText xml:space="preserve"> </w:delText>
        </w:r>
      </w:del>
      <w:r w:rsidRPr="00CA58DF">
        <w:rPr>
          <w:lang w:val="en-US"/>
        </w:rPr>
        <w:t xml:space="preserve"> v 96.</w:t>
      </w:r>
      <w:ins w:id="1249" w:author="Avtor">
        <w:r w:rsidR="00050899">
          <w:rPr>
            <w:lang w:val="en-US"/>
          </w:rPr>
          <w:t> </w:t>
        </w:r>
      </w:ins>
      <w:proofErr w:type="spellStart"/>
      <w:del w:id="1250" w:author="Avtor">
        <w:r w:rsidRPr="00CA58DF" w:rsidDel="00050899">
          <w:rPr>
            <w:lang w:val="en-US"/>
          </w:rPr>
          <w:delText xml:space="preserve"> </w:delText>
        </w:r>
      </w:del>
      <w:r w:rsidRPr="00CA58DF">
        <w:rPr>
          <w:lang w:val="en-US"/>
        </w:rPr>
        <w:t>tednu</w:t>
      </w:r>
      <w:proofErr w:type="spellEnd"/>
      <w:r w:rsidRPr="00CA58DF">
        <w:rPr>
          <w:lang w:val="en-US"/>
        </w:rPr>
        <w:t xml:space="preserve"> (</w:t>
      </w:r>
      <w:proofErr w:type="spellStart"/>
      <w:r w:rsidRPr="00CA58DF">
        <w:rPr>
          <w:lang w:val="en-US"/>
        </w:rPr>
        <w:t>sekundarni</w:t>
      </w:r>
      <w:proofErr w:type="spellEnd"/>
      <w:r w:rsidRPr="00CA58DF">
        <w:rPr>
          <w:lang w:val="en-US"/>
        </w:rPr>
        <w:t xml:space="preserve"> </w:t>
      </w:r>
      <w:proofErr w:type="spellStart"/>
      <w:r w:rsidRPr="00CA58DF">
        <w:rPr>
          <w:lang w:val="en-US"/>
        </w:rPr>
        <w:t>opazovani</w:t>
      </w:r>
      <w:proofErr w:type="spellEnd"/>
      <w:r w:rsidRPr="00CA58DF">
        <w:rPr>
          <w:lang w:val="en-US"/>
        </w:rPr>
        <w:t xml:space="preserve"> </w:t>
      </w:r>
      <w:proofErr w:type="spellStart"/>
      <w:r w:rsidRPr="00CA58DF">
        <w:rPr>
          <w:lang w:val="en-US"/>
        </w:rPr>
        <w:t>dogodek</w:t>
      </w:r>
      <w:proofErr w:type="spellEnd"/>
      <w:r w:rsidRPr="00CA58DF">
        <w:rPr>
          <w:lang w:val="en-US"/>
        </w:rPr>
        <w:t xml:space="preserve">) ter </w:t>
      </w:r>
      <w:proofErr w:type="spellStart"/>
      <w:r w:rsidRPr="00CA58DF">
        <w:rPr>
          <w:lang w:val="en-US"/>
        </w:rPr>
        <w:t>vse</w:t>
      </w:r>
      <w:proofErr w:type="spellEnd"/>
      <w:r w:rsidRPr="00CA58DF">
        <w:rPr>
          <w:lang w:val="en-US"/>
        </w:rPr>
        <w:t xml:space="preserve"> </w:t>
      </w:r>
      <w:proofErr w:type="spellStart"/>
      <w:r w:rsidRPr="00CA58DF">
        <w:rPr>
          <w:lang w:val="en-US"/>
        </w:rPr>
        <w:t>druge</w:t>
      </w:r>
      <w:proofErr w:type="spellEnd"/>
      <w:r w:rsidRPr="00CA58DF">
        <w:rPr>
          <w:lang w:val="en-US"/>
        </w:rPr>
        <w:t xml:space="preserve"> </w:t>
      </w:r>
      <w:proofErr w:type="spellStart"/>
      <w:r w:rsidRPr="00CA58DF">
        <w:rPr>
          <w:lang w:val="en-US"/>
        </w:rPr>
        <w:t>testirane</w:t>
      </w:r>
      <w:proofErr w:type="spellEnd"/>
      <w:r w:rsidRPr="00CA58DF">
        <w:rPr>
          <w:lang w:val="en-US"/>
        </w:rPr>
        <w:t xml:space="preserve"> </w:t>
      </w:r>
      <w:proofErr w:type="spellStart"/>
      <w:r w:rsidRPr="00CA58DF">
        <w:rPr>
          <w:lang w:val="en-US"/>
        </w:rPr>
        <w:t>prage</w:t>
      </w:r>
      <w:proofErr w:type="spellEnd"/>
      <w:r w:rsidRPr="00CA58DF">
        <w:rPr>
          <w:lang w:val="en-US"/>
        </w:rPr>
        <w:t xml:space="preserve"> (&lt;</w:t>
      </w:r>
      <w:ins w:id="1251" w:author="Avtor">
        <w:r w:rsidR="00050899">
          <w:rPr>
            <w:lang w:val="en-US"/>
          </w:rPr>
          <w:t> </w:t>
        </w:r>
      </w:ins>
      <w:del w:id="1252" w:author="Avtor">
        <w:r w:rsidRPr="00CA58DF" w:rsidDel="00050899">
          <w:rPr>
            <w:lang w:val="en-US"/>
          </w:rPr>
          <w:delText xml:space="preserve"> </w:delText>
        </w:r>
      </w:del>
      <w:r w:rsidRPr="00CA58DF">
        <w:rPr>
          <w:lang w:val="en-US"/>
        </w:rPr>
        <w:t>200</w:t>
      </w:r>
      <w:ins w:id="1253" w:author="Avtor">
        <w:r w:rsidR="00050899">
          <w:rPr>
            <w:lang w:val="en-US"/>
          </w:rPr>
          <w:t> </w:t>
        </w:r>
      </w:ins>
      <w:proofErr w:type="spellStart"/>
      <w:del w:id="1254" w:author="Avtor">
        <w:r w:rsidRPr="00CA58DF" w:rsidDel="00050899">
          <w:rPr>
            <w:lang w:val="en-US"/>
          </w:rPr>
          <w:delText xml:space="preserve"> </w:delText>
        </w:r>
      </w:del>
      <w:r w:rsidRPr="00CA58DF">
        <w:rPr>
          <w:lang w:val="en-US"/>
        </w:rPr>
        <w:t>kopij</w:t>
      </w:r>
      <w:proofErr w:type="spellEnd"/>
      <w:r w:rsidRPr="00CA58DF">
        <w:rPr>
          <w:lang w:val="en-US"/>
        </w:rPr>
        <w:t>/ml, &lt;</w:t>
      </w:r>
      <w:ins w:id="1255" w:author="Avtor">
        <w:r w:rsidR="00050899">
          <w:rPr>
            <w:lang w:val="en-US"/>
          </w:rPr>
          <w:t> </w:t>
        </w:r>
      </w:ins>
      <w:del w:id="1256" w:author="Avtor">
        <w:r w:rsidRPr="00CA58DF" w:rsidDel="00050899">
          <w:rPr>
            <w:lang w:val="en-US"/>
          </w:rPr>
          <w:delText xml:space="preserve"> </w:delText>
        </w:r>
      </w:del>
      <w:r w:rsidRPr="00CA58DF">
        <w:rPr>
          <w:lang w:val="en-US"/>
        </w:rPr>
        <w:t>400</w:t>
      </w:r>
      <w:ins w:id="1257" w:author="Avtor">
        <w:r w:rsidR="00050899">
          <w:rPr>
            <w:lang w:val="en-US"/>
          </w:rPr>
          <w:t> </w:t>
        </w:r>
      </w:ins>
      <w:proofErr w:type="spellStart"/>
      <w:del w:id="1258" w:author="Avtor">
        <w:r w:rsidRPr="00CA58DF" w:rsidDel="00050899">
          <w:rPr>
            <w:lang w:val="en-US"/>
          </w:rPr>
          <w:delText xml:space="preserve"> </w:delText>
        </w:r>
      </w:del>
      <w:r w:rsidRPr="00CA58DF">
        <w:rPr>
          <w:lang w:val="en-US"/>
        </w:rPr>
        <w:t>kopij</w:t>
      </w:r>
      <w:proofErr w:type="spellEnd"/>
      <w:r w:rsidRPr="00CA58DF">
        <w:rPr>
          <w:lang w:val="en-US"/>
        </w:rPr>
        <w:t>/ml, &lt;</w:t>
      </w:r>
      <w:ins w:id="1259" w:author="Avtor">
        <w:r w:rsidR="00050899">
          <w:rPr>
            <w:lang w:val="en-US"/>
          </w:rPr>
          <w:t> </w:t>
        </w:r>
      </w:ins>
      <w:del w:id="1260" w:author="Avtor">
        <w:r w:rsidRPr="00CA58DF" w:rsidDel="00050899">
          <w:rPr>
            <w:lang w:val="en-US"/>
          </w:rPr>
          <w:delText xml:space="preserve"> </w:delText>
        </w:r>
      </w:del>
      <w:r w:rsidRPr="00CA58DF">
        <w:rPr>
          <w:lang w:val="en-US"/>
        </w:rPr>
        <w:t>1000</w:t>
      </w:r>
      <w:ins w:id="1261" w:author="Avtor">
        <w:r w:rsidR="00050899">
          <w:rPr>
            <w:lang w:val="en-US"/>
          </w:rPr>
          <w:t> </w:t>
        </w:r>
      </w:ins>
      <w:proofErr w:type="spellStart"/>
      <w:del w:id="1262" w:author="Avtor">
        <w:r w:rsidRPr="00CA58DF" w:rsidDel="00050899">
          <w:rPr>
            <w:lang w:val="en-US"/>
          </w:rPr>
          <w:delText xml:space="preserve"> </w:delText>
        </w:r>
      </w:del>
      <w:r w:rsidRPr="00CA58DF">
        <w:rPr>
          <w:lang w:val="en-US"/>
        </w:rPr>
        <w:t>kopij</w:t>
      </w:r>
      <w:proofErr w:type="spellEnd"/>
      <w:r w:rsidRPr="00CA58DF">
        <w:rPr>
          <w:lang w:val="en-US"/>
        </w:rPr>
        <w:t xml:space="preserve">/ml), ki so </w:t>
      </w:r>
      <w:proofErr w:type="spellStart"/>
      <w:r w:rsidRPr="00CA58DF">
        <w:rPr>
          <w:lang w:val="en-US"/>
        </w:rPr>
        <w:t>bili</w:t>
      </w:r>
      <w:proofErr w:type="spellEnd"/>
      <w:r w:rsidRPr="00CA58DF">
        <w:rPr>
          <w:lang w:val="en-US"/>
        </w:rPr>
        <w:t xml:space="preserve"> </w:t>
      </w:r>
      <w:proofErr w:type="spellStart"/>
      <w:r w:rsidRPr="00CA58DF">
        <w:rPr>
          <w:lang w:val="en-US"/>
        </w:rPr>
        <w:t>vsi</w:t>
      </w:r>
      <w:proofErr w:type="spellEnd"/>
      <w:r w:rsidRPr="00CA58DF">
        <w:rPr>
          <w:lang w:val="en-US"/>
        </w:rPr>
        <w:t xml:space="preserve"> </w:t>
      </w:r>
      <w:proofErr w:type="spellStart"/>
      <w:r w:rsidRPr="00CA58DF">
        <w:rPr>
          <w:lang w:val="en-US"/>
        </w:rPr>
        <w:t>znotraj</w:t>
      </w:r>
      <w:proofErr w:type="spellEnd"/>
      <w:r w:rsidRPr="00CA58DF">
        <w:rPr>
          <w:lang w:val="en-US"/>
        </w:rPr>
        <w:t xml:space="preserve"> </w:t>
      </w:r>
      <w:proofErr w:type="spellStart"/>
      <w:r w:rsidRPr="00CA58DF">
        <w:rPr>
          <w:lang w:val="en-US"/>
        </w:rPr>
        <w:t>omenjene</w:t>
      </w:r>
      <w:proofErr w:type="spellEnd"/>
      <w:r w:rsidRPr="00CA58DF">
        <w:rPr>
          <w:lang w:val="en-US"/>
        </w:rPr>
        <w:t xml:space="preserve"> </w:t>
      </w:r>
      <w:proofErr w:type="spellStart"/>
      <w:r w:rsidRPr="00CA58DF">
        <w:rPr>
          <w:lang w:val="en-US"/>
        </w:rPr>
        <w:t>meje</w:t>
      </w:r>
      <w:proofErr w:type="spellEnd"/>
      <w:r w:rsidRPr="00CA58DF">
        <w:rPr>
          <w:lang w:val="en-US"/>
        </w:rPr>
        <w:t xml:space="preserve"> </w:t>
      </w:r>
      <w:proofErr w:type="spellStart"/>
      <w:r w:rsidRPr="00CA58DF">
        <w:rPr>
          <w:lang w:val="en-US"/>
        </w:rPr>
        <w:t>neinferiornosti</w:t>
      </w:r>
      <w:proofErr w:type="spellEnd"/>
      <w:r w:rsidRPr="00CA58DF">
        <w:rPr>
          <w:lang w:val="en-US"/>
        </w:rPr>
        <w:t xml:space="preserve">. </w:t>
      </w:r>
      <w:r w:rsidRPr="00CA58DF">
        <w:t xml:space="preserve">Analize </w:t>
      </w:r>
      <w:proofErr w:type="spellStart"/>
      <w:r w:rsidRPr="00CA58DF">
        <w:t>podskupin</w:t>
      </w:r>
      <w:proofErr w:type="spellEnd"/>
      <w:r w:rsidRPr="00CA58DF">
        <w:t xml:space="preserve"> za </w:t>
      </w:r>
      <w:proofErr w:type="spellStart"/>
      <w:r w:rsidRPr="00CA58DF">
        <w:t>testiranje</w:t>
      </w:r>
      <w:proofErr w:type="spellEnd"/>
      <w:r w:rsidRPr="00CA58DF">
        <w:t xml:space="preserve"> </w:t>
      </w:r>
      <w:proofErr w:type="spellStart"/>
      <w:r w:rsidRPr="00CA58DF">
        <w:t>heterogenosti</w:t>
      </w:r>
      <w:proofErr w:type="spellEnd"/>
      <w:r w:rsidRPr="00CA58DF">
        <w:t xml:space="preserve"> med </w:t>
      </w:r>
      <w:proofErr w:type="spellStart"/>
      <w:r w:rsidRPr="00CA58DF">
        <w:t>enkrat</w:t>
      </w:r>
      <w:proofErr w:type="spellEnd"/>
      <w:r w:rsidRPr="00CA58DF">
        <w:t xml:space="preserve"> in </w:t>
      </w:r>
      <w:proofErr w:type="spellStart"/>
      <w:r w:rsidRPr="00CA58DF">
        <w:t>dvakrat</w:t>
      </w:r>
      <w:proofErr w:type="spellEnd"/>
      <w:r w:rsidRPr="00CA58DF">
        <w:t xml:space="preserve"> </w:t>
      </w:r>
      <w:proofErr w:type="spellStart"/>
      <w:r w:rsidRPr="00CA58DF">
        <w:t>na</w:t>
      </w:r>
      <w:proofErr w:type="spellEnd"/>
      <w:r w:rsidRPr="00CA58DF">
        <w:t xml:space="preserve"> dan </w:t>
      </w:r>
      <w:proofErr w:type="spellStart"/>
      <w:r w:rsidRPr="00CA58DF">
        <w:t>niso</w:t>
      </w:r>
      <w:proofErr w:type="spellEnd"/>
      <w:r w:rsidRPr="00CA58DF">
        <w:t xml:space="preserve"> </w:t>
      </w:r>
      <w:proofErr w:type="spellStart"/>
      <w:r w:rsidRPr="00CA58DF">
        <w:t>pokazale</w:t>
      </w:r>
      <w:proofErr w:type="spellEnd"/>
      <w:r w:rsidRPr="00CA58DF">
        <w:t xml:space="preserve"> </w:t>
      </w:r>
      <w:proofErr w:type="spellStart"/>
      <w:r w:rsidRPr="00CA58DF">
        <w:t>značilnih</w:t>
      </w:r>
      <w:proofErr w:type="spellEnd"/>
      <w:r w:rsidRPr="00CA58DF">
        <w:t xml:space="preserve"> </w:t>
      </w:r>
      <w:proofErr w:type="spellStart"/>
      <w:r w:rsidRPr="00CA58DF">
        <w:t>vplivov</w:t>
      </w:r>
      <w:proofErr w:type="spellEnd"/>
      <w:r w:rsidRPr="00CA58DF">
        <w:t xml:space="preserve"> </w:t>
      </w:r>
      <w:proofErr w:type="spellStart"/>
      <w:r w:rsidRPr="00CA58DF">
        <w:t>spola</w:t>
      </w:r>
      <w:proofErr w:type="spellEnd"/>
      <w:r w:rsidRPr="00CA58DF">
        <w:t xml:space="preserve">, starost </w:t>
      </w:r>
      <w:proofErr w:type="spellStart"/>
      <w:r w:rsidRPr="00CA58DF">
        <w:t>ali</w:t>
      </w:r>
      <w:proofErr w:type="spellEnd"/>
      <w:r w:rsidRPr="00CA58DF">
        <w:t xml:space="preserve"> </w:t>
      </w:r>
      <w:proofErr w:type="spellStart"/>
      <w:r w:rsidRPr="00CA58DF">
        <w:t>virusne</w:t>
      </w:r>
      <w:proofErr w:type="spellEnd"/>
      <w:r w:rsidR="00D60BEE">
        <w:t xml:space="preserve"> </w:t>
      </w:r>
      <w:proofErr w:type="spellStart"/>
      <w:r w:rsidR="00D60BEE">
        <w:t>obremenitve</w:t>
      </w:r>
      <w:proofErr w:type="spellEnd"/>
      <w:r w:rsidRPr="00CA58DF">
        <w:t xml:space="preserve"> </w:t>
      </w:r>
      <w:proofErr w:type="spellStart"/>
      <w:r w:rsidRPr="00CA58DF">
        <w:t>ob</w:t>
      </w:r>
      <w:proofErr w:type="spellEnd"/>
      <w:r w:rsidRPr="00CA58DF">
        <w:t xml:space="preserve"> </w:t>
      </w:r>
      <w:proofErr w:type="spellStart"/>
      <w:r w:rsidRPr="00CA58DF">
        <w:t>randomizaciji</w:t>
      </w:r>
      <w:proofErr w:type="spellEnd"/>
      <w:r w:rsidRPr="00CA58DF">
        <w:t>.</w:t>
      </w:r>
      <w:r w:rsidRPr="00CA58DF">
        <w:rPr>
          <w:lang w:val="en-US"/>
        </w:rPr>
        <w:t xml:space="preserve"> </w:t>
      </w:r>
      <w:r w:rsidRPr="00E10782">
        <w:rPr>
          <w:lang w:val="pl-PL"/>
          <w:rPrChange w:id="1263" w:author="Avtor">
            <w:rPr>
              <w:lang w:val="en-US"/>
            </w:rPr>
          </w:rPrChange>
        </w:rPr>
        <w:t>Sklepi potrjujejo neinferiornost ne glede na metodo analize.</w:t>
      </w:r>
    </w:p>
    <w:p w14:paraId="1747B276" w14:textId="77777777" w:rsidR="00CA2A91" w:rsidRPr="00CA58DF" w:rsidRDefault="00CA2A91" w:rsidP="00CA2A91">
      <w:pPr>
        <w:rPr>
          <w:lang w:val="sl-SI"/>
        </w:rPr>
      </w:pPr>
    </w:p>
    <w:p w14:paraId="34961051" w14:textId="629F9CB0" w:rsidR="00E76F7B" w:rsidRPr="00E10782" w:rsidRDefault="00AF55F5" w:rsidP="00E76F7B">
      <w:pPr>
        <w:rPr>
          <w:lang w:val="pl-PL"/>
          <w:rPrChange w:id="1264" w:author="Avtor">
            <w:rPr/>
          </w:rPrChange>
        </w:rPr>
      </w:pPr>
      <w:r w:rsidRPr="00C90559">
        <w:rPr>
          <w:lang w:val="sl-SI"/>
        </w:rPr>
        <w:t>Pri randomizaciji jemanja enkrat na dan v primerjavi z dvakrat na dan (0.</w:t>
      </w:r>
      <w:ins w:id="1265" w:author="Avtor">
        <w:r w:rsidR="00050899">
          <w:rPr>
            <w:lang w:val="sl-SI"/>
          </w:rPr>
          <w:t> </w:t>
        </w:r>
      </w:ins>
      <w:del w:id="1266" w:author="Avtor">
        <w:r w:rsidRPr="00C90559" w:rsidDel="00050899">
          <w:rPr>
            <w:lang w:val="sl-SI"/>
          </w:rPr>
          <w:delText xml:space="preserve"> </w:delText>
        </w:r>
      </w:del>
      <w:r w:rsidRPr="00C90559">
        <w:rPr>
          <w:lang w:val="sl-SI"/>
        </w:rPr>
        <w:t xml:space="preserve">teden), so bolniki, ki so prejemali tablete, imeli višjo stopnjo supresije virusne obremenitve, v primerjavi s tistimi, ki so kadarkoli prejeli zdravilo v obliki </w:t>
      </w:r>
      <w:r w:rsidR="007548DA" w:rsidRPr="00C90559">
        <w:rPr>
          <w:lang w:val="sl-SI"/>
        </w:rPr>
        <w:t>katerekoli</w:t>
      </w:r>
      <w:r w:rsidR="007B4E1B" w:rsidRPr="00C90559">
        <w:rPr>
          <w:lang w:val="sl-SI"/>
        </w:rPr>
        <w:t xml:space="preserve"> formulacije </w:t>
      </w:r>
      <w:r w:rsidRPr="00C90559">
        <w:rPr>
          <w:lang w:val="sl-SI"/>
        </w:rPr>
        <w:t xml:space="preserve">raztopine. </w:t>
      </w:r>
      <w:r w:rsidRPr="00E10782">
        <w:rPr>
          <w:lang w:val="pl-PL"/>
          <w:rPrChange w:id="1267" w:author="Avtor">
            <w:rPr/>
          </w:rPrChange>
        </w:rPr>
        <w:t>Te razlike so bile opažene v vsaki preiskovani starostni skupini. Tekom 96.</w:t>
      </w:r>
      <w:ins w:id="1268" w:author="Avtor">
        <w:r w:rsidR="00050899">
          <w:rPr>
            <w:lang w:val="pl-PL"/>
          </w:rPr>
          <w:t> </w:t>
        </w:r>
      </w:ins>
      <w:del w:id="1269" w:author="Avtor">
        <w:r w:rsidRPr="00E10782" w:rsidDel="00050899">
          <w:rPr>
            <w:lang w:val="pl-PL"/>
            <w:rPrChange w:id="1270" w:author="Avtor">
              <w:rPr/>
            </w:rPrChange>
          </w:rPr>
          <w:delText xml:space="preserve"> </w:delText>
        </w:r>
      </w:del>
      <w:r w:rsidRPr="00E10782">
        <w:rPr>
          <w:lang w:val="pl-PL"/>
          <w:rPrChange w:id="1271" w:author="Avtor">
            <w:rPr/>
          </w:rPrChange>
        </w:rPr>
        <w:t>tedna, je pri režimu odmerjanja enkrat na dan, razlika v stopnjah supresije med tabletami in raztopinami ostala nespremenjena.</w:t>
      </w:r>
    </w:p>
    <w:p w14:paraId="7BFCB6C8" w14:textId="77777777" w:rsidR="00E76F7B" w:rsidRPr="00E10782" w:rsidRDefault="00E76F7B" w:rsidP="00E76F7B">
      <w:pPr>
        <w:rPr>
          <w:lang w:val="pl-PL"/>
          <w:rPrChange w:id="1272" w:author="Avtor">
            <w:rPr/>
          </w:rPrChange>
        </w:rPr>
      </w:pPr>
    </w:p>
    <w:p w14:paraId="28FD222D" w14:textId="463CEF05" w:rsidR="00E76F7B" w:rsidRPr="00E10782" w:rsidRDefault="00E76F7B" w:rsidP="00E76F7B">
      <w:pPr>
        <w:keepNext/>
        <w:rPr>
          <w:b/>
          <w:bCs/>
          <w:lang w:val="pl-PL"/>
          <w:rPrChange w:id="1273" w:author="Avtor">
            <w:rPr>
              <w:b/>
              <w:bCs/>
            </w:rPr>
          </w:rPrChange>
        </w:rPr>
      </w:pPr>
      <w:r w:rsidRPr="00E10782">
        <w:rPr>
          <w:b/>
          <w:bCs/>
          <w:lang w:val="pl-PL"/>
          <w:rPrChange w:id="1274" w:author="Avtor">
            <w:rPr>
              <w:b/>
              <w:bCs/>
            </w:rPr>
          </w:rPrChange>
        </w:rPr>
        <w:t>Delež preiskovancev pri randomizaciji jemanja abakavir + lamivudin enkrat na dan v primerjavi z dvakrat na dan v preskušanju ARROW z HIV-1 RNA v plazmi &lt;</w:t>
      </w:r>
      <w:ins w:id="1275" w:author="Avtor">
        <w:r w:rsidR="00AC4AC8">
          <w:rPr>
            <w:b/>
            <w:bCs/>
            <w:lang w:val="pl-PL"/>
          </w:rPr>
          <w:t> </w:t>
        </w:r>
      </w:ins>
      <w:r w:rsidRPr="00E10782">
        <w:rPr>
          <w:b/>
          <w:bCs/>
          <w:lang w:val="pl-PL"/>
          <w:rPrChange w:id="1276" w:author="Avtor">
            <w:rPr>
              <w:b/>
              <w:bCs/>
            </w:rPr>
          </w:rPrChange>
        </w:rPr>
        <w:t>80</w:t>
      </w:r>
      <w:ins w:id="1277" w:author="Avtor">
        <w:r w:rsidR="00AC4AC8">
          <w:rPr>
            <w:b/>
            <w:bCs/>
            <w:lang w:val="pl-PL"/>
          </w:rPr>
          <w:t> </w:t>
        </w:r>
      </w:ins>
      <w:del w:id="1278" w:author="Avtor">
        <w:r w:rsidRPr="00E10782" w:rsidDel="00AC4AC8">
          <w:rPr>
            <w:b/>
            <w:bCs/>
            <w:lang w:val="pl-PL"/>
            <w:rPrChange w:id="1279" w:author="Avtor">
              <w:rPr>
                <w:b/>
                <w:bCs/>
              </w:rPr>
            </w:rPrChange>
          </w:rPr>
          <w:delText xml:space="preserve"> </w:delText>
        </w:r>
      </w:del>
      <w:r w:rsidRPr="00E10782">
        <w:rPr>
          <w:b/>
          <w:bCs/>
          <w:lang w:val="pl-PL"/>
          <w:rPrChange w:id="1280" w:author="Avtor">
            <w:rPr>
              <w:b/>
              <w:bCs/>
            </w:rPr>
          </w:rPrChange>
        </w:rPr>
        <w:t>kopij/ml: analiza podskupine glede na formulacijo</w:t>
      </w:r>
    </w:p>
    <w:p w14:paraId="1214D438" w14:textId="77777777" w:rsidR="00E76F7B" w:rsidRPr="00E10782" w:rsidRDefault="00E76F7B" w:rsidP="00E76F7B">
      <w:pPr>
        <w:keepNext/>
        <w:rPr>
          <w:b/>
          <w:bCs/>
          <w:lang w:val="pl-PL"/>
          <w:rPrChange w:id="1281" w:author="Avtor">
            <w:rPr>
              <w:b/>
              <w:bCs/>
            </w:rPr>
          </w:rPrChange>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E76F7B" w:rsidRPr="00E10782" w14:paraId="6B18857A" w14:textId="77777777" w:rsidTr="0050128A">
        <w:tc>
          <w:tcPr>
            <w:tcW w:w="3936" w:type="dxa"/>
            <w:tcBorders>
              <w:top w:val="single" w:sz="4" w:space="0" w:color="auto"/>
              <w:left w:val="single" w:sz="4" w:space="0" w:color="auto"/>
              <w:bottom w:val="single" w:sz="4" w:space="0" w:color="auto"/>
              <w:right w:val="single" w:sz="4" w:space="0" w:color="auto"/>
            </w:tcBorders>
          </w:tcPr>
          <w:p w14:paraId="441E20D7" w14:textId="77777777" w:rsidR="00E76F7B" w:rsidRPr="00E10782" w:rsidRDefault="00E76F7B" w:rsidP="0050128A">
            <w:pPr>
              <w:keepNext/>
              <w:rPr>
                <w:lang w:val="pl-PL"/>
                <w:rPrChange w:id="1282" w:author="Avtor">
                  <w:rPr/>
                </w:rPrChange>
              </w:rPr>
            </w:pPr>
          </w:p>
        </w:tc>
        <w:tc>
          <w:tcPr>
            <w:tcW w:w="2226" w:type="dxa"/>
            <w:tcBorders>
              <w:top w:val="single" w:sz="4" w:space="0" w:color="auto"/>
              <w:left w:val="single" w:sz="4" w:space="0" w:color="auto"/>
              <w:bottom w:val="single" w:sz="4" w:space="0" w:color="auto"/>
              <w:right w:val="single" w:sz="4" w:space="0" w:color="auto"/>
            </w:tcBorders>
          </w:tcPr>
          <w:p w14:paraId="52DEB04C" w14:textId="77777777" w:rsidR="00E76F7B" w:rsidRPr="00E10782" w:rsidRDefault="00E76F7B" w:rsidP="0050128A">
            <w:pPr>
              <w:keepNext/>
              <w:rPr>
                <w:lang w:val="pl-PL"/>
                <w:rPrChange w:id="1283" w:author="Avtor">
                  <w:rPr/>
                </w:rPrChange>
              </w:rPr>
            </w:pPr>
            <w:r w:rsidRPr="00E10782">
              <w:rPr>
                <w:lang w:val="pl-PL"/>
                <w:rPrChange w:id="1284" w:author="Avtor">
                  <w:rPr/>
                </w:rPrChange>
              </w:rPr>
              <w:t>Dvakrat na dan</w:t>
            </w:r>
          </w:p>
          <w:p w14:paraId="441E256E" w14:textId="77777777" w:rsidR="00E76F7B" w:rsidRPr="00E10782" w:rsidRDefault="00E76F7B" w:rsidP="0050128A">
            <w:pPr>
              <w:keepNext/>
              <w:rPr>
                <w:lang w:val="pl-PL"/>
                <w:rPrChange w:id="1285" w:author="Avtor">
                  <w:rPr/>
                </w:rPrChange>
              </w:rPr>
            </w:pPr>
            <w:r w:rsidRPr="00E10782">
              <w:rPr>
                <w:lang w:val="pl-PL"/>
                <w:rPrChange w:id="1286" w:author="Avtor">
                  <w:rPr/>
                </w:rPrChange>
              </w:rPr>
              <w:t xml:space="preserve">HIV-1 RNA v plazmi </w:t>
            </w:r>
          </w:p>
          <w:p w14:paraId="538ED449" w14:textId="2ED61242" w:rsidR="00E76F7B" w:rsidRPr="00E10782" w:rsidRDefault="00E76F7B" w:rsidP="0050128A">
            <w:pPr>
              <w:keepNext/>
              <w:rPr>
                <w:lang w:val="pl-PL"/>
                <w:rPrChange w:id="1287" w:author="Avtor">
                  <w:rPr/>
                </w:rPrChange>
              </w:rPr>
            </w:pPr>
            <w:r w:rsidRPr="00E10782">
              <w:rPr>
                <w:lang w:val="pl-PL"/>
                <w:rPrChange w:id="1288" w:author="Avtor">
                  <w:rPr/>
                </w:rPrChange>
              </w:rPr>
              <w:t>&lt;</w:t>
            </w:r>
            <w:ins w:id="1289" w:author="Avtor">
              <w:r w:rsidR="00AC4AC8">
                <w:rPr>
                  <w:lang w:val="pl-PL"/>
                </w:rPr>
                <w:t> </w:t>
              </w:r>
            </w:ins>
            <w:del w:id="1290" w:author="Avtor">
              <w:r w:rsidRPr="00E10782" w:rsidDel="00AC4AC8">
                <w:rPr>
                  <w:lang w:val="pl-PL"/>
                  <w:rPrChange w:id="1291" w:author="Avtor">
                    <w:rPr/>
                  </w:rPrChange>
                </w:rPr>
                <w:delText xml:space="preserve"> </w:delText>
              </w:r>
            </w:del>
            <w:r w:rsidRPr="00E10782">
              <w:rPr>
                <w:lang w:val="pl-PL"/>
                <w:rPrChange w:id="1292" w:author="Avtor">
                  <w:rPr/>
                </w:rPrChange>
              </w:rPr>
              <w:t>80</w:t>
            </w:r>
            <w:ins w:id="1293" w:author="Avtor">
              <w:r w:rsidR="00AC4AC8">
                <w:rPr>
                  <w:lang w:val="pl-PL"/>
                </w:rPr>
                <w:t> </w:t>
              </w:r>
            </w:ins>
            <w:del w:id="1294" w:author="Avtor">
              <w:r w:rsidRPr="00E10782" w:rsidDel="00AC4AC8">
                <w:rPr>
                  <w:lang w:val="pl-PL"/>
                  <w:rPrChange w:id="1295" w:author="Avtor">
                    <w:rPr/>
                  </w:rPrChange>
                </w:rPr>
                <w:delText xml:space="preserve"> </w:delText>
              </w:r>
            </w:del>
            <w:r w:rsidRPr="00E10782">
              <w:rPr>
                <w:lang w:val="pl-PL"/>
                <w:rPrChange w:id="1296" w:author="Avtor">
                  <w:rPr/>
                </w:rPrChange>
              </w:rPr>
              <w:t xml:space="preserve">kopij/ml: </w:t>
            </w:r>
            <w:r w:rsidRPr="00E10782">
              <w:rPr>
                <w:lang w:val="pl-PL"/>
                <w:rPrChange w:id="1297" w:author="Avtor">
                  <w:rPr/>
                </w:rPrChange>
              </w:rPr>
              <w:br/>
              <w:t>n/N (%)</w:t>
            </w:r>
          </w:p>
        </w:tc>
        <w:tc>
          <w:tcPr>
            <w:tcW w:w="2226" w:type="dxa"/>
            <w:tcBorders>
              <w:top w:val="single" w:sz="4" w:space="0" w:color="auto"/>
              <w:left w:val="single" w:sz="4" w:space="0" w:color="auto"/>
              <w:bottom w:val="single" w:sz="4" w:space="0" w:color="auto"/>
              <w:right w:val="single" w:sz="4" w:space="0" w:color="auto"/>
            </w:tcBorders>
          </w:tcPr>
          <w:p w14:paraId="2972E0DE" w14:textId="77777777" w:rsidR="00E76F7B" w:rsidRPr="00E10782" w:rsidRDefault="00E76F7B" w:rsidP="0050128A">
            <w:pPr>
              <w:keepNext/>
              <w:rPr>
                <w:lang w:val="pl-PL"/>
                <w:rPrChange w:id="1298" w:author="Avtor">
                  <w:rPr/>
                </w:rPrChange>
              </w:rPr>
            </w:pPr>
            <w:r w:rsidRPr="00E10782">
              <w:rPr>
                <w:lang w:val="pl-PL"/>
                <w:rPrChange w:id="1299" w:author="Avtor">
                  <w:rPr/>
                </w:rPrChange>
              </w:rPr>
              <w:t>Enkrat na dan</w:t>
            </w:r>
          </w:p>
          <w:p w14:paraId="37297127" w14:textId="77777777" w:rsidR="00E76F7B" w:rsidRPr="00E10782" w:rsidRDefault="00E76F7B" w:rsidP="0050128A">
            <w:pPr>
              <w:keepNext/>
              <w:rPr>
                <w:lang w:val="pl-PL"/>
                <w:rPrChange w:id="1300" w:author="Avtor">
                  <w:rPr/>
                </w:rPrChange>
              </w:rPr>
            </w:pPr>
            <w:r w:rsidRPr="00E10782">
              <w:rPr>
                <w:lang w:val="pl-PL"/>
                <w:rPrChange w:id="1301" w:author="Avtor">
                  <w:rPr/>
                </w:rPrChange>
              </w:rPr>
              <w:t xml:space="preserve">HIV-1 RNA v plazmi </w:t>
            </w:r>
          </w:p>
          <w:p w14:paraId="4BE6AA1A" w14:textId="26D7D751" w:rsidR="00E76F7B" w:rsidRPr="00E10782" w:rsidRDefault="00E76F7B" w:rsidP="0050128A">
            <w:pPr>
              <w:keepNext/>
              <w:rPr>
                <w:lang w:val="pl-PL"/>
                <w:rPrChange w:id="1302" w:author="Avtor">
                  <w:rPr/>
                </w:rPrChange>
              </w:rPr>
            </w:pPr>
            <w:r w:rsidRPr="00E10782">
              <w:rPr>
                <w:lang w:val="pl-PL"/>
                <w:rPrChange w:id="1303" w:author="Avtor">
                  <w:rPr/>
                </w:rPrChange>
              </w:rPr>
              <w:t>&lt;</w:t>
            </w:r>
            <w:ins w:id="1304" w:author="Avtor">
              <w:r w:rsidR="00AC4AC8">
                <w:rPr>
                  <w:lang w:val="pl-PL"/>
                </w:rPr>
                <w:t> </w:t>
              </w:r>
            </w:ins>
            <w:del w:id="1305" w:author="Avtor">
              <w:r w:rsidRPr="00E10782" w:rsidDel="00AC4AC8">
                <w:rPr>
                  <w:lang w:val="pl-PL"/>
                  <w:rPrChange w:id="1306" w:author="Avtor">
                    <w:rPr/>
                  </w:rPrChange>
                </w:rPr>
                <w:delText xml:space="preserve"> </w:delText>
              </w:r>
            </w:del>
            <w:r w:rsidRPr="00E10782">
              <w:rPr>
                <w:lang w:val="pl-PL"/>
                <w:rPrChange w:id="1307" w:author="Avtor">
                  <w:rPr/>
                </w:rPrChange>
              </w:rPr>
              <w:t>80</w:t>
            </w:r>
            <w:ins w:id="1308" w:author="Avtor">
              <w:r w:rsidR="00AC4AC8">
                <w:rPr>
                  <w:lang w:val="pl-PL"/>
                </w:rPr>
                <w:t> </w:t>
              </w:r>
            </w:ins>
            <w:del w:id="1309" w:author="Avtor">
              <w:r w:rsidRPr="00E10782" w:rsidDel="00AC4AC8">
                <w:rPr>
                  <w:lang w:val="pl-PL"/>
                  <w:rPrChange w:id="1310" w:author="Avtor">
                    <w:rPr/>
                  </w:rPrChange>
                </w:rPr>
                <w:delText xml:space="preserve"> </w:delText>
              </w:r>
            </w:del>
            <w:r w:rsidRPr="00E10782">
              <w:rPr>
                <w:lang w:val="pl-PL"/>
                <w:rPrChange w:id="1311" w:author="Avtor">
                  <w:rPr/>
                </w:rPrChange>
              </w:rPr>
              <w:t xml:space="preserve">kopij/ml: </w:t>
            </w:r>
            <w:r w:rsidRPr="00E10782">
              <w:rPr>
                <w:lang w:val="pl-PL"/>
                <w:rPrChange w:id="1312" w:author="Avtor">
                  <w:rPr/>
                </w:rPrChange>
              </w:rPr>
              <w:br/>
              <w:t>n/N (%)</w:t>
            </w:r>
          </w:p>
        </w:tc>
      </w:tr>
      <w:tr w:rsidR="00E76F7B" w:rsidRPr="00614AAB" w14:paraId="60B62ABD" w14:textId="77777777" w:rsidTr="0050128A">
        <w:tc>
          <w:tcPr>
            <w:tcW w:w="3936" w:type="dxa"/>
            <w:tcBorders>
              <w:top w:val="single" w:sz="4" w:space="0" w:color="auto"/>
              <w:left w:val="single" w:sz="4" w:space="0" w:color="auto"/>
              <w:bottom w:val="single" w:sz="4" w:space="0" w:color="auto"/>
              <w:right w:val="single" w:sz="4" w:space="0" w:color="auto"/>
            </w:tcBorders>
          </w:tcPr>
          <w:p w14:paraId="26C597F3" w14:textId="373676F8" w:rsidR="00E76F7B" w:rsidRPr="00614AAB" w:rsidRDefault="00E76F7B" w:rsidP="0050128A">
            <w:pPr>
              <w:keepNext/>
            </w:pPr>
            <w:r w:rsidRPr="00614AAB">
              <w:t>0.</w:t>
            </w:r>
            <w:ins w:id="1313" w:author="Avtor">
              <w:r w:rsidR="00AC4AC8">
                <w:t> </w:t>
              </w:r>
            </w:ins>
            <w:proofErr w:type="spellStart"/>
            <w:del w:id="1314" w:author="Avtor">
              <w:r w:rsidRPr="00614AAB" w:rsidDel="00AC4AC8">
                <w:delText xml:space="preserve"> </w:delText>
              </w:r>
            </w:del>
            <w:r w:rsidRPr="00614AAB">
              <w:t>teden</w:t>
            </w:r>
            <w:proofErr w:type="spellEnd"/>
            <w:r w:rsidRPr="00614AAB">
              <w:t xml:space="preserve"> (po 36</w:t>
            </w:r>
            <w:ins w:id="1315" w:author="Avtor">
              <w:r w:rsidR="00AC4AC8">
                <w:t> </w:t>
              </w:r>
            </w:ins>
            <w:proofErr w:type="spellStart"/>
            <w:del w:id="1316" w:author="Avtor">
              <w:r w:rsidRPr="00614AAB" w:rsidDel="00AC4AC8">
                <w:delText xml:space="preserve"> </w:delText>
              </w:r>
            </w:del>
            <w:r w:rsidRPr="00614AAB">
              <w:t>tednih</w:t>
            </w:r>
            <w:proofErr w:type="spellEnd"/>
            <w:r w:rsidRPr="00614AAB">
              <w:t xml:space="preserve"> </w:t>
            </w:r>
            <w:proofErr w:type="spellStart"/>
            <w:r w:rsidRPr="00614AAB">
              <w:t>zdravljenja</w:t>
            </w:r>
            <w:proofErr w:type="spellEnd"/>
            <w:r w:rsidRPr="00614AAB">
              <w:t>)</w:t>
            </w:r>
          </w:p>
        </w:tc>
        <w:tc>
          <w:tcPr>
            <w:tcW w:w="2226" w:type="dxa"/>
            <w:tcBorders>
              <w:top w:val="single" w:sz="4" w:space="0" w:color="auto"/>
              <w:left w:val="single" w:sz="4" w:space="0" w:color="auto"/>
              <w:bottom w:val="single" w:sz="4" w:space="0" w:color="auto"/>
              <w:right w:val="single" w:sz="4" w:space="0" w:color="auto"/>
            </w:tcBorders>
          </w:tcPr>
          <w:p w14:paraId="05631E39" w14:textId="77777777" w:rsidR="00E76F7B" w:rsidRPr="00614AAB" w:rsidRDefault="00E76F7B" w:rsidP="0050128A">
            <w:pPr>
              <w:keepNext/>
            </w:pPr>
          </w:p>
        </w:tc>
        <w:tc>
          <w:tcPr>
            <w:tcW w:w="2226" w:type="dxa"/>
            <w:tcBorders>
              <w:top w:val="single" w:sz="4" w:space="0" w:color="auto"/>
              <w:left w:val="single" w:sz="4" w:space="0" w:color="auto"/>
              <w:bottom w:val="single" w:sz="4" w:space="0" w:color="auto"/>
              <w:right w:val="single" w:sz="4" w:space="0" w:color="auto"/>
            </w:tcBorders>
          </w:tcPr>
          <w:p w14:paraId="468B151F" w14:textId="77777777" w:rsidR="00E76F7B" w:rsidRPr="00614AAB" w:rsidRDefault="00E76F7B" w:rsidP="0050128A">
            <w:pPr>
              <w:keepNext/>
            </w:pPr>
          </w:p>
        </w:tc>
      </w:tr>
      <w:tr w:rsidR="00E76F7B" w:rsidRPr="00614AAB" w14:paraId="09667053" w14:textId="77777777" w:rsidTr="0050128A">
        <w:tc>
          <w:tcPr>
            <w:tcW w:w="3936" w:type="dxa"/>
            <w:tcBorders>
              <w:top w:val="single" w:sz="4" w:space="0" w:color="auto"/>
              <w:left w:val="single" w:sz="4" w:space="0" w:color="auto"/>
              <w:bottom w:val="single" w:sz="4" w:space="0" w:color="auto"/>
              <w:right w:val="single" w:sz="4" w:space="0" w:color="auto"/>
            </w:tcBorders>
          </w:tcPr>
          <w:p w14:paraId="479284C1" w14:textId="77777777" w:rsidR="00E76F7B" w:rsidRPr="00E10782" w:rsidRDefault="007B4E1B" w:rsidP="0050128A">
            <w:pPr>
              <w:keepNext/>
              <w:rPr>
                <w:lang w:val="pl-PL"/>
                <w:rPrChange w:id="1317" w:author="Avtor">
                  <w:rPr/>
                </w:rPrChange>
              </w:rPr>
            </w:pPr>
            <w:r w:rsidRPr="00E10782">
              <w:rPr>
                <w:lang w:val="pl-PL"/>
                <w:rPrChange w:id="1318" w:author="Avtor">
                  <w:rPr/>
                </w:rPrChange>
              </w:rPr>
              <w:t xml:space="preserve">Katerikoli </w:t>
            </w:r>
            <w:r w:rsidR="00E76F7B" w:rsidRPr="00E10782">
              <w:rPr>
                <w:lang w:val="pl-PL"/>
                <w:rPrChange w:id="1319" w:author="Avtor">
                  <w:rPr/>
                </w:rPrChange>
              </w:rPr>
              <w:t>režimi odmerjanja raztopine ob kateremkoli času</w:t>
            </w:r>
          </w:p>
        </w:tc>
        <w:tc>
          <w:tcPr>
            <w:tcW w:w="2226" w:type="dxa"/>
            <w:tcBorders>
              <w:top w:val="single" w:sz="4" w:space="0" w:color="auto"/>
              <w:left w:val="single" w:sz="4" w:space="0" w:color="auto"/>
              <w:bottom w:val="single" w:sz="4" w:space="0" w:color="auto"/>
              <w:right w:val="single" w:sz="4" w:space="0" w:color="auto"/>
            </w:tcBorders>
          </w:tcPr>
          <w:p w14:paraId="5AFBAFC3" w14:textId="77777777" w:rsidR="00E76F7B" w:rsidRPr="00C90559" w:rsidRDefault="00E76F7B" w:rsidP="0050128A">
            <w:pPr>
              <w:keepNext/>
            </w:pPr>
            <w:r w:rsidRPr="00C90559">
              <w:t>14/26 (54)</w:t>
            </w:r>
          </w:p>
        </w:tc>
        <w:tc>
          <w:tcPr>
            <w:tcW w:w="2226" w:type="dxa"/>
            <w:tcBorders>
              <w:top w:val="single" w:sz="4" w:space="0" w:color="auto"/>
              <w:left w:val="single" w:sz="4" w:space="0" w:color="auto"/>
              <w:bottom w:val="single" w:sz="4" w:space="0" w:color="auto"/>
              <w:right w:val="single" w:sz="4" w:space="0" w:color="auto"/>
            </w:tcBorders>
          </w:tcPr>
          <w:p w14:paraId="0492A8E8" w14:textId="77777777" w:rsidR="00E76F7B" w:rsidRPr="00C90559" w:rsidRDefault="00E76F7B" w:rsidP="0050128A">
            <w:pPr>
              <w:keepNext/>
            </w:pPr>
            <w:r w:rsidRPr="00C90559">
              <w:t>15/30 (50)</w:t>
            </w:r>
          </w:p>
        </w:tc>
      </w:tr>
      <w:tr w:rsidR="00E76F7B" w:rsidRPr="00614AAB" w14:paraId="3E3C5C11" w14:textId="77777777" w:rsidTr="0050128A">
        <w:tc>
          <w:tcPr>
            <w:tcW w:w="3936" w:type="dxa"/>
            <w:tcBorders>
              <w:top w:val="single" w:sz="4" w:space="0" w:color="auto"/>
              <w:left w:val="single" w:sz="4" w:space="0" w:color="auto"/>
              <w:bottom w:val="single" w:sz="4" w:space="0" w:color="auto"/>
              <w:right w:val="single" w:sz="4" w:space="0" w:color="auto"/>
            </w:tcBorders>
          </w:tcPr>
          <w:p w14:paraId="39EFE1CA" w14:textId="77777777" w:rsidR="00E76F7B" w:rsidRPr="00E10782" w:rsidRDefault="00E76F7B" w:rsidP="0050128A">
            <w:pPr>
              <w:keepNext/>
              <w:rPr>
                <w:lang w:val="pl-PL"/>
                <w:rPrChange w:id="1320" w:author="Avtor">
                  <w:rPr/>
                </w:rPrChange>
              </w:rPr>
            </w:pPr>
            <w:r w:rsidRPr="00E10782">
              <w:rPr>
                <w:lang w:val="pl-PL"/>
                <w:rPrChange w:id="1321" w:author="Avtor">
                  <w:rPr/>
                </w:rPrChange>
              </w:rPr>
              <w:t>Vsi režimi odmerjanja tablet ob kateremkoli času</w:t>
            </w:r>
          </w:p>
        </w:tc>
        <w:tc>
          <w:tcPr>
            <w:tcW w:w="2226" w:type="dxa"/>
            <w:tcBorders>
              <w:top w:val="single" w:sz="4" w:space="0" w:color="auto"/>
              <w:left w:val="single" w:sz="4" w:space="0" w:color="auto"/>
              <w:bottom w:val="single" w:sz="4" w:space="0" w:color="auto"/>
              <w:right w:val="single" w:sz="4" w:space="0" w:color="auto"/>
            </w:tcBorders>
          </w:tcPr>
          <w:p w14:paraId="42B5E0B8" w14:textId="77777777" w:rsidR="00E76F7B" w:rsidRPr="00C90559" w:rsidRDefault="00E76F7B" w:rsidP="0050128A">
            <w:pPr>
              <w:keepNext/>
            </w:pPr>
            <w:r w:rsidRPr="00C90559">
              <w:t>236/305 (77)</w:t>
            </w:r>
          </w:p>
        </w:tc>
        <w:tc>
          <w:tcPr>
            <w:tcW w:w="2226" w:type="dxa"/>
            <w:tcBorders>
              <w:top w:val="single" w:sz="4" w:space="0" w:color="auto"/>
              <w:left w:val="single" w:sz="4" w:space="0" w:color="auto"/>
              <w:bottom w:val="single" w:sz="4" w:space="0" w:color="auto"/>
              <w:right w:val="single" w:sz="4" w:space="0" w:color="auto"/>
            </w:tcBorders>
          </w:tcPr>
          <w:p w14:paraId="567AC09E" w14:textId="77777777" w:rsidR="00E76F7B" w:rsidRPr="00C90559" w:rsidRDefault="00E76F7B" w:rsidP="0050128A">
            <w:pPr>
              <w:keepNext/>
            </w:pPr>
            <w:r w:rsidRPr="00C90559">
              <w:t>222/305 (73)</w:t>
            </w:r>
          </w:p>
        </w:tc>
      </w:tr>
      <w:tr w:rsidR="00E76F7B" w:rsidRPr="00614AAB" w14:paraId="20FDE315" w14:textId="77777777" w:rsidTr="0050128A">
        <w:tc>
          <w:tcPr>
            <w:tcW w:w="3936" w:type="dxa"/>
            <w:tcBorders>
              <w:top w:val="single" w:sz="4" w:space="0" w:color="auto"/>
              <w:left w:val="single" w:sz="4" w:space="0" w:color="auto"/>
              <w:bottom w:val="single" w:sz="4" w:space="0" w:color="auto"/>
              <w:right w:val="single" w:sz="4" w:space="0" w:color="auto"/>
            </w:tcBorders>
          </w:tcPr>
          <w:p w14:paraId="2CA4DCE2" w14:textId="05F68F0B" w:rsidR="00E76F7B" w:rsidRPr="00614AAB" w:rsidRDefault="00E76F7B" w:rsidP="0050128A">
            <w:pPr>
              <w:keepNext/>
            </w:pPr>
            <w:r w:rsidRPr="00614AAB">
              <w:t>96.</w:t>
            </w:r>
            <w:ins w:id="1322" w:author="Avtor">
              <w:r w:rsidR="00AC4AC8">
                <w:t> </w:t>
              </w:r>
            </w:ins>
            <w:proofErr w:type="spellStart"/>
            <w:del w:id="1323" w:author="Avtor">
              <w:r w:rsidRPr="00614AAB" w:rsidDel="00AC4AC8">
                <w:delText xml:space="preserve"> </w:delText>
              </w:r>
            </w:del>
            <w:r w:rsidRPr="00614AAB">
              <w:t>teden</w:t>
            </w:r>
            <w:proofErr w:type="spellEnd"/>
          </w:p>
        </w:tc>
        <w:tc>
          <w:tcPr>
            <w:tcW w:w="2226" w:type="dxa"/>
            <w:tcBorders>
              <w:top w:val="single" w:sz="4" w:space="0" w:color="auto"/>
              <w:left w:val="single" w:sz="4" w:space="0" w:color="auto"/>
              <w:bottom w:val="single" w:sz="4" w:space="0" w:color="auto"/>
              <w:right w:val="single" w:sz="4" w:space="0" w:color="auto"/>
            </w:tcBorders>
          </w:tcPr>
          <w:p w14:paraId="4BBA825F" w14:textId="77777777" w:rsidR="00E76F7B" w:rsidRPr="00614AAB" w:rsidRDefault="00E76F7B" w:rsidP="0050128A">
            <w:pPr>
              <w:keepNext/>
            </w:pPr>
          </w:p>
        </w:tc>
        <w:tc>
          <w:tcPr>
            <w:tcW w:w="2226" w:type="dxa"/>
            <w:tcBorders>
              <w:top w:val="single" w:sz="4" w:space="0" w:color="auto"/>
              <w:left w:val="single" w:sz="4" w:space="0" w:color="auto"/>
              <w:bottom w:val="single" w:sz="4" w:space="0" w:color="auto"/>
              <w:right w:val="single" w:sz="4" w:space="0" w:color="auto"/>
            </w:tcBorders>
          </w:tcPr>
          <w:p w14:paraId="4D286029" w14:textId="77777777" w:rsidR="00E76F7B" w:rsidRPr="00614AAB" w:rsidRDefault="00E76F7B" w:rsidP="0050128A">
            <w:pPr>
              <w:keepNext/>
            </w:pPr>
          </w:p>
        </w:tc>
      </w:tr>
      <w:tr w:rsidR="00E76F7B" w:rsidRPr="00614AAB" w14:paraId="0A259597" w14:textId="77777777" w:rsidTr="0050128A">
        <w:tc>
          <w:tcPr>
            <w:tcW w:w="3936" w:type="dxa"/>
            <w:tcBorders>
              <w:top w:val="single" w:sz="4" w:space="0" w:color="auto"/>
              <w:left w:val="single" w:sz="4" w:space="0" w:color="auto"/>
              <w:bottom w:val="single" w:sz="4" w:space="0" w:color="auto"/>
              <w:right w:val="single" w:sz="4" w:space="0" w:color="auto"/>
            </w:tcBorders>
          </w:tcPr>
          <w:p w14:paraId="46FD5C78" w14:textId="77777777" w:rsidR="00E76F7B" w:rsidRPr="00E10782" w:rsidRDefault="007B4E1B" w:rsidP="007B4E1B">
            <w:pPr>
              <w:keepNext/>
              <w:rPr>
                <w:lang w:val="pl-PL"/>
                <w:rPrChange w:id="1324" w:author="Avtor">
                  <w:rPr/>
                </w:rPrChange>
              </w:rPr>
            </w:pPr>
            <w:r w:rsidRPr="00E10782">
              <w:rPr>
                <w:lang w:val="pl-PL"/>
                <w:rPrChange w:id="1325" w:author="Avtor">
                  <w:rPr/>
                </w:rPrChange>
              </w:rPr>
              <w:t>Katerikoli</w:t>
            </w:r>
            <w:r w:rsidR="00E76F7B" w:rsidRPr="00E10782">
              <w:rPr>
                <w:lang w:val="pl-PL"/>
                <w:rPrChange w:id="1326" w:author="Avtor">
                  <w:rPr/>
                </w:rPrChange>
              </w:rPr>
              <w:t xml:space="preserve"> režimi odmerjanja raztopine ob kateremkoli času</w:t>
            </w:r>
          </w:p>
        </w:tc>
        <w:tc>
          <w:tcPr>
            <w:tcW w:w="2226" w:type="dxa"/>
            <w:tcBorders>
              <w:top w:val="single" w:sz="4" w:space="0" w:color="auto"/>
              <w:left w:val="single" w:sz="4" w:space="0" w:color="auto"/>
              <w:bottom w:val="single" w:sz="4" w:space="0" w:color="auto"/>
              <w:right w:val="single" w:sz="4" w:space="0" w:color="auto"/>
            </w:tcBorders>
          </w:tcPr>
          <w:p w14:paraId="00D13825" w14:textId="77777777" w:rsidR="00E76F7B" w:rsidRPr="00C90559" w:rsidRDefault="00E76F7B" w:rsidP="0050128A">
            <w:pPr>
              <w:keepNext/>
            </w:pPr>
            <w:r w:rsidRPr="00C90559">
              <w:t>13/26 (50)</w:t>
            </w:r>
          </w:p>
        </w:tc>
        <w:tc>
          <w:tcPr>
            <w:tcW w:w="2226" w:type="dxa"/>
            <w:tcBorders>
              <w:top w:val="single" w:sz="4" w:space="0" w:color="auto"/>
              <w:left w:val="single" w:sz="4" w:space="0" w:color="auto"/>
              <w:bottom w:val="single" w:sz="4" w:space="0" w:color="auto"/>
              <w:right w:val="single" w:sz="4" w:space="0" w:color="auto"/>
            </w:tcBorders>
          </w:tcPr>
          <w:p w14:paraId="7563A108" w14:textId="77777777" w:rsidR="00E76F7B" w:rsidRPr="00C90559" w:rsidRDefault="00E76F7B" w:rsidP="0050128A">
            <w:pPr>
              <w:keepNext/>
            </w:pPr>
            <w:r w:rsidRPr="00C90559">
              <w:t>17/30 (57)</w:t>
            </w:r>
          </w:p>
        </w:tc>
      </w:tr>
      <w:tr w:rsidR="00E76F7B" w:rsidRPr="005511F5" w14:paraId="193F185D" w14:textId="77777777" w:rsidTr="0050128A">
        <w:tc>
          <w:tcPr>
            <w:tcW w:w="3936" w:type="dxa"/>
            <w:tcBorders>
              <w:top w:val="single" w:sz="4" w:space="0" w:color="auto"/>
              <w:left w:val="single" w:sz="4" w:space="0" w:color="auto"/>
              <w:bottom w:val="single" w:sz="4" w:space="0" w:color="auto"/>
              <w:right w:val="single" w:sz="4" w:space="0" w:color="auto"/>
            </w:tcBorders>
          </w:tcPr>
          <w:p w14:paraId="5EE86D3D" w14:textId="77777777" w:rsidR="00E76F7B" w:rsidRPr="00E10782" w:rsidRDefault="00E76F7B" w:rsidP="0050128A">
            <w:pPr>
              <w:keepNext/>
              <w:rPr>
                <w:lang w:val="pl-PL"/>
                <w:rPrChange w:id="1327" w:author="Avtor">
                  <w:rPr/>
                </w:rPrChange>
              </w:rPr>
            </w:pPr>
            <w:r w:rsidRPr="00E10782">
              <w:rPr>
                <w:lang w:val="pl-PL"/>
                <w:rPrChange w:id="1328" w:author="Avtor">
                  <w:rPr/>
                </w:rPrChange>
              </w:rPr>
              <w:t>Vsi režimi odmerjanja tablet ob kateremkoli času</w:t>
            </w:r>
          </w:p>
        </w:tc>
        <w:tc>
          <w:tcPr>
            <w:tcW w:w="2226" w:type="dxa"/>
            <w:tcBorders>
              <w:top w:val="single" w:sz="4" w:space="0" w:color="auto"/>
              <w:left w:val="single" w:sz="4" w:space="0" w:color="auto"/>
              <w:bottom w:val="single" w:sz="4" w:space="0" w:color="auto"/>
              <w:right w:val="single" w:sz="4" w:space="0" w:color="auto"/>
            </w:tcBorders>
          </w:tcPr>
          <w:p w14:paraId="15B39D85" w14:textId="77777777" w:rsidR="00E76F7B" w:rsidRPr="00C90559" w:rsidRDefault="00E76F7B" w:rsidP="0050128A">
            <w:pPr>
              <w:keepNext/>
            </w:pPr>
            <w:r w:rsidRPr="00C90559">
              <w:t>221/300 (74)</w:t>
            </w:r>
          </w:p>
        </w:tc>
        <w:tc>
          <w:tcPr>
            <w:tcW w:w="2226" w:type="dxa"/>
            <w:tcBorders>
              <w:top w:val="single" w:sz="4" w:space="0" w:color="auto"/>
              <w:left w:val="single" w:sz="4" w:space="0" w:color="auto"/>
              <w:bottom w:val="single" w:sz="4" w:space="0" w:color="auto"/>
              <w:right w:val="single" w:sz="4" w:space="0" w:color="auto"/>
            </w:tcBorders>
          </w:tcPr>
          <w:p w14:paraId="26AEC16C" w14:textId="77777777" w:rsidR="00E76F7B" w:rsidRPr="003128F0" w:rsidRDefault="00E76F7B" w:rsidP="0050128A">
            <w:pPr>
              <w:keepNext/>
            </w:pPr>
            <w:r w:rsidRPr="00C90559">
              <w:t>213/301 (71)</w:t>
            </w:r>
          </w:p>
        </w:tc>
      </w:tr>
      <w:tr w:rsidR="00E76F7B" w:rsidRPr="005511F5" w14:paraId="3A5CC6CD" w14:textId="77777777" w:rsidTr="0050128A">
        <w:tc>
          <w:tcPr>
            <w:tcW w:w="8388" w:type="dxa"/>
            <w:gridSpan w:val="3"/>
            <w:tcBorders>
              <w:top w:val="single" w:sz="4" w:space="0" w:color="auto"/>
            </w:tcBorders>
          </w:tcPr>
          <w:p w14:paraId="2496703E" w14:textId="77777777" w:rsidR="00E76F7B" w:rsidRPr="003128F0" w:rsidRDefault="00E76F7B" w:rsidP="0050128A"/>
        </w:tc>
      </w:tr>
    </w:tbl>
    <w:p w14:paraId="14437CDE" w14:textId="0E49ED5B" w:rsidR="00CA2A91" w:rsidRPr="00CA58DF" w:rsidRDefault="009F7080">
      <w:pPr>
        <w:rPr>
          <w:lang w:val="sl-SI"/>
        </w:rPr>
      </w:pPr>
      <w:r w:rsidRPr="00E10782">
        <w:rPr>
          <w:lang w:val="pl-PL"/>
          <w:rPrChange w:id="1329" w:author="Avtor">
            <w:rPr/>
          </w:rPrChange>
        </w:rPr>
        <w:t>Analize genotipske odpornosti so bile opravljene na vzorcih z HIV-1 RNA v plazmi &gt;</w:t>
      </w:r>
      <w:ins w:id="1330" w:author="Avtor">
        <w:r w:rsidR="00AC4AC8">
          <w:rPr>
            <w:lang w:val="pl-PL"/>
          </w:rPr>
          <w:t> </w:t>
        </w:r>
      </w:ins>
      <w:del w:id="1331" w:author="Avtor">
        <w:r w:rsidRPr="00E10782" w:rsidDel="00AC4AC8">
          <w:rPr>
            <w:lang w:val="pl-PL"/>
            <w:rPrChange w:id="1332" w:author="Avtor">
              <w:rPr/>
            </w:rPrChange>
          </w:rPr>
          <w:delText xml:space="preserve"> </w:delText>
        </w:r>
      </w:del>
      <w:r w:rsidRPr="00E10782">
        <w:rPr>
          <w:lang w:val="pl-PL"/>
          <w:rPrChange w:id="1333" w:author="Avtor">
            <w:rPr/>
          </w:rPrChange>
        </w:rPr>
        <w:t>1000</w:t>
      </w:r>
      <w:ins w:id="1334" w:author="Avtor">
        <w:r w:rsidR="00AC4AC8">
          <w:rPr>
            <w:lang w:val="pl-PL"/>
          </w:rPr>
          <w:t> </w:t>
        </w:r>
      </w:ins>
      <w:del w:id="1335" w:author="Avtor">
        <w:r w:rsidRPr="00E10782" w:rsidDel="00AC4AC8">
          <w:rPr>
            <w:lang w:val="pl-PL"/>
            <w:rPrChange w:id="1336" w:author="Avtor">
              <w:rPr/>
            </w:rPrChange>
          </w:rPr>
          <w:delText xml:space="preserve"> </w:delText>
        </w:r>
      </w:del>
      <w:r w:rsidRPr="00E10782">
        <w:rPr>
          <w:lang w:val="pl-PL"/>
          <w:rPrChange w:id="1337" w:author="Avtor">
            <w:rPr/>
          </w:rPrChange>
        </w:rPr>
        <w:t>kopij/ml. Pri bolnikih, ki so prejemali raztopino lamivudina v kombinaciji z drugimi protiretrovirusnimi raztopinami, je bilo odkritih več primerov odpornosti, v primerjavi s tistimi, ki so prejemali podobne odmerke v obliki tablet. To je skladno z nižjimi stopnjami protivirusne supresije, ki so jo opazili pri teh bolnikih.</w:t>
      </w:r>
    </w:p>
    <w:p w14:paraId="7C1A14AE" w14:textId="77777777" w:rsidR="00E16EA0" w:rsidDel="00A26D3F" w:rsidRDefault="00E16EA0">
      <w:pPr>
        <w:rPr>
          <w:del w:id="1338" w:author="Avtor"/>
          <w:lang w:val="sl-SI"/>
        </w:rPr>
      </w:pPr>
    </w:p>
    <w:p w14:paraId="0F9854B8" w14:textId="77777777" w:rsidR="00E76F7B" w:rsidRPr="00CA58DF" w:rsidRDefault="00E76F7B">
      <w:pPr>
        <w:rPr>
          <w:lang w:val="sl-SI"/>
        </w:rPr>
      </w:pPr>
    </w:p>
    <w:p w14:paraId="61F6D3E9" w14:textId="05F5695A" w:rsidR="00E16EA0" w:rsidRPr="00CA58DF" w:rsidRDefault="00E16EA0">
      <w:pPr>
        <w:pStyle w:val="bullethead"/>
        <w:tabs>
          <w:tab w:val="left" w:pos="567"/>
        </w:tabs>
        <w:spacing w:before="0" w:line="240" w:lineRule="auto"/>
        <w:outlineLvl w:val="0"/>
        <w:rPr>
          <w:kern w:val="0"/>
          <w:lang w:val="sl-SI"/>
        </w:rPr>
      </w:pPr>
      <w:r w:rsidRPr="00CA58DF">
        <w:rPr>
          <w:kern w:val="0"/>
          <w:lang w:val="sl-SI"/>
        </w:rPr>
        <w:t>5.2</w:t>
      </w:r>
      <w:r w:rsidRPr="00CA58DF">
        <w:rPr>
          <w:kern w:val="0"/>
          <w:lang w:val="sl-SI"/>
        </w:rPr>
        <w:tab/>
        <w:t>Farmakokinetične lastnosti</w:t>
      </w:r>
      <w:r w:rsidR="002A1190">
        <w:rPr>
          <w:kern w:val="0"/>
          <w:lang w:val="sl-SI"/>
        </w:rPr>
        <w:fldChar w:fldCharType="begin"/>
      </w:r>
      <w:r w:rsidR="002A1190">
        <w:rPr>
          <w:kern w:val="0"/>
          <w:lang w:val="sl-SI"/>
        </w:rPr>
        <w:instrText xml:space="preserve"> DOCVARIABLE vault_nd_75c2011b-e3e8-4c3e-8c7e-ea904f025b1d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552C6CE8" w14:textId="77777777" w:rsidR="00E16EA0" w:rsidRPr="00CA58DF" w:rsidRDefault="00E16EA0">
      <w:pPr>
        <w:rPr>
          <w:i/>
          <w:lang w:val="sl-SI"/>
        </w:rPr>
      </w:pPr>
    </w:p>
    <w:p w14:paraId="245AE343" w14:textId="77777777" w:rsidR="001E653E" w:rsidRPr="00CA58DF" w:rsidRDefault="00E16EA0">
      <w:pPr>
        <w:rPr>
          <w:i/>
          <w:lang w:val="sl-SI"/>
        </w:rPr>
      </w:pPr>
      <w:r w:rsidRPr="00CA58DF">
        <w:rPr>
          <w:u w:val="single"/>
          <w:lang w:val="sl-SI"/>
        </w:rPr>
        <w:t>Absorpcija</w:t>
      </w:r>
    </w:p>
    <w:p w14:paraId="4DCD5928" w14:textId="77777777" w:rsidR="001E653E" w:rsidRPr="00CA58DF" w:rsidRDefault="001E653E">
      <w:pPr>
        <w:rPr>
          <w:i/>
          <w:lang w:val="sl-SI"/>
        </w:rPr>
      </w:pPr>
    </w:p>
    <w:p w14:paraId="59E228E0" w14:textId="4517024A" w:rsidR="00E16EA0" w:rsidRPr="00CA58DF" w:rsidRDefault="00E16EA0">
      <w:pPr>
        <w:rPr>
          <w:lang w:val="sl-SI"/>
        </w:rPr>
      </w:pPr>
      <w:r w:rsidRPr="00CA58DF">
        <w:rPr>
          <w:lang w:val="sl-SI"/>
        </w:rPr>
        <w:t>Lamivudin se dobro absorbira iz gastrointestinalnega trakta. Biološka uporabnost peroralnega lamivudina se običajno giblje med 80 in 85</w:t>
      </w:r>
      <w:ins w:id="1339" w:author="Avtor">
        <w:r w:rsidR="00A26D3F">
          <w:rPr>
            <w:lang w:val="sl-SI"/>
          </w:rPr>
          <w:t> </w:t>
        </w:r>
      </w:ins>
      <w:r w:rsidRPr="00CA58DF">
        <w:rPr>
          <w:lang w:val="sl-SI"/>
        </w:rPr>
        <w:t>%. Po peroralnem dajanju je srednji čas (t</w:t>
      </w:r>
      <w:r w:rsidRPr="00CA58DF">
        <w:rPr>
          <w:vertAlign w:val="subscript"/>
          <w:lang w:val="sl-SI"/>
        </w:rPr>
        <w:t>max</w:t>
      </w:r>
      <w:r w:rsidRPr="00CA58DF">
        <w:rPr>
          <w:lang w:val="sl-SI"/>
        </w:rPr>
        <w:t>) do maksimalnih serumskih koncentracij (C</w:t>
      </w:r>
      <w:r w:rsidRPr="00CA58DF">
        <w:rPr>
          <w:vertAlign w:val="subscript"/>
          <w:lang w:val="sl-SI"/>
        </w:rPr>
        <w:t>max</w:t>
      </w:r>
      <w:r w:rsidRPr="00CA58DF">
        <w:rPr>
          <w:lang w:val="sl-SI"/>
        </w:rPr>
        <w:t>) približno ena uro. Na osnovi podatkov iz klinične študije pri zdravih prostovoljcih je, pri terapevtskem odmerku 150 mg dvakrat na dan, srednja (CV) C</w:t>
      </w:r>
      <w:r w:rsidRPr="00CA58DF">
        <w:rPr>
          <w:vertAlign w:val="subscript"/>
          <w:lang w:val="sl-SI"/>
        </w:rPr>
        <w:t>max</w:t>
      </w:r>
      <w:r w:rsidRPr="00CA58DF">
        <w:rPr>
          <w:lang w:val="sl-SI"/>
        </w:rPr>
        <w:t xml:space="preserve"> lamivudina v ravnotežnem stanju 1,2 μg/ml (24</w:t>
      </w:r>
      <w:ins w:id="1340" w:author="Avtor">
        <w:r w:rsidR="00A26D3F">
          <w:rPr>
            <w:lang w:val="sl-SI"/>
          </w:rPr>
          <w:t> </w:t>
        </w:r>
      </w:ins>
      <w:r w:rsidRPr="00CA58DF">
        <w:rPr>
          <w:lang w:val="sl-SI"/>
        </w:rPr>
        <w:t>%), srednja (CV) C</w:t>
      </w:r>
      <w:r w:rsidRPr="00CA58DF">
        <w:rPr>
          <w:vertAlign w:val="subscript"/>
          <w:lang w:val="sl-SI"/>
        </w:rPr>
        <w:t>min</w:t>
      </w:r>
      <w:r w:rsidRPr="00CA58DF">
        <w:rPr>
          <w:lang w:val="sl-SI"/>
        </w:rPr>
        <w:t xml:space="preserve"> lamivudina v ravnotežnem </w:t>
      </w:r>
      <w:r w:rsidRPr="00CA58DF">
        <w:rPr>
          <w:lang w:val="sl-SI"/>
        </w:rPr>
        <w:lastRenderedPageBreak/>
        <w:t>stanju pa 0,09 μg/ml (27</w:t>
      </w:r>
      <w:ins w:id="1341" w:author="Avtor">
        <w:r w:rsidR="00A26D3F">
          <w:rPr>
            <w:lang w:val="sl-SI"/>
          </w:rPr>
          <w:t> </w:t>
        </w:r>
      </w:ins>
      <w:r w:rsidRPr="00CA58DF">
        <w:rPr>
          <w:lang w:val="sl-SI"/>
        </w:rPr>
        <w:t>%). Srednja (CV) AUC v 12-urnem odmernem intervalu je 4,7 µg.h/ml (18</w:t>
      </w:r>
      <w:ins w:id="1342" w:author="Avtor">
        <w:r w:rsidR="00A26D3F">
          <w:rPr>
            <w:lang w:val="sl-SI"/>
          </w:rPr>
          <w:t> </w:t>
        </w:r>
      </w:ins>
      <w:r w:rsidRPr="00CA58DF">
        <w:rPr>
          <w:lang w:val="sl-SI"/>
        </w:rPr>
        <w:t>%). Pri terapevtskem odmerku 300 mg enkrat na dan je srednja (CV) C</w:t>
      </w:r>
      <w:r w:rsidRPr="00CA58DF">
        <w:rPr>
          <w:vertAlign w:val="subscript"/>
          <w:lang w:val="sl-SI"/>
        </w:rPr>
        <w:t>max</w:t>
      </w:r>
      <w:r w:rsidRPr="00CA58DF">
        <w:rPr>
          <w:lang w:val="sl-SI"/>
        </w:rPr>
        <w:t xml:space="preserve"> lamivudina v ravnotežnem stanju 2,0 µg/ml (26 %), srednja (CV) C</w:t>
      </w:r>
      <w:r w:rsidRPr="00CA58DF">
        <w:rPr>
          <w:vertAlign w:val="subscript"/>
          <w:lang w:val="sl-SI"/>
        </w:rPr>
        <w:t>min</w:t>
      </w:r>
      <w:r w:rsidRPr="00CA58DF">
        <w:rPr>
          <w:lang w:val="sl-SI"/>
        </w:rPr>
        <w:t xml:space="preserve"> lamivudina v ravnotežnem stanju 0,04 µg/ml (34 %), in srednja (CV) AUC v 24-urnem odmernem intervalu 8,9 µg.h/ml (21 %).</w:t>
      </w:r>
    </w:p>
    <w:p w14:paraId="5446EEF1" w14:textId="77777777" w:rsidR="00E16EA0" w:rsidRPr="00CA58DF" w:rsidRDefault="00E16EA0">
      <w:pPr>
        <w:rPr>
          <w:lang w:val="sl-SI"/>
        </w:rPr>
      </w:pPr>
    </w:p>
    <w:p w14:paraId="40497E06" w14:textId="77777777" w:rsidR="00E16EA0" w:rsidRPr="00CA58DF" w:rsidRDefault="00E16EA0">
      <w:pPr>
        <w:rPr>
          <w:lang w:val="sl-SI"/>
        </w:rPr>
      </w:pPr>
      <w:r w:rsidRPr="00CA58DF">
        <w:rPr>
          <w:lang w:val="sl-SI"/>
        </w:rPr>
        <w:t>Dajanje lamivudina sočasno s hrano podaljša t</w:t>
      </w:r>
      <w:r w:rsidRPr="00CA58DF">
        <w:rPr>
          <w:vertAlign w:val="subscript"/>
          <w:lang w:val="sl-SI"/>
        </w:rPr>
        <w:t>max</w:t>
      </w:r>
      <w:r w:rsidRPr="00CA58DF">
        <w:rPr>
          <w:lang w:val="sl-SI"/>
        </w:rPr>
        <w:t xml:space="preserve"> in zniža C</w:t>
      </w:r>
      <w:r w:rsidRPr="00CA58DF">
        <w:rPr>
          <w:vertAlign w:val="subscript"/>
          <w:lang w:val="sl-SI"/>
        </w:rPr>
        <w:t>max</w:t>
      </w:r>
      <w:r w:rsidRPr="00CA58DF">
        <w:rPr>
          <w:lang w:val="sl-SI"/>
        </w:rPr>
        <w:t xml:space="preserve"> (za 47 %), vendar na obseg (na osnovi AUC) absorbiranega lamivudina ne vpliva.</w:t>
      </w:r>
    </w:p>
    <w:p w14:paraId="5E748A4A" w14:textId="436DBA63" w:rsidR="00E76F7B" w:rsidRDefault="00E76F7B">
      <w:pPr>
        <w:rPr>
          <w:lang w:val="sl-SI"/>
        </w:rPr>
      </w:pPr>
      <w:r w:rsidRPr="004031FC">
        <w:rPr>
          <w:color w:val="000000"/>
          <w:lang w:val="sl-SI"/>
        </w:rPr>
        <w:t xml:space="preserve">Pri </w:t>
      </w:r>
      <w:r w:rsidR="009F7080" w:rsidRPr="004031FC">
        <w:rPr>
          <w:color w:val="000000"/>
          <w:lang w:val="sl-SI"/>
        </w:rPr>
        <w:t>zaužitju</w:t>
      </w:r>
      <w:r w:rsidRPr="004031FC">
        <w:rPr>
          <w:color w:val="000000"/>
          <w:lang w:val="sl-SI"/>
        </w:rPr>
        <w:t xml:space="preserve"> zdrobljenih tablet z majhno količino poltrde hrane ali tekočine</w:t>
      </w:r>
      <w:r w:rsidR="009F7080" w:rsidRPr="004031FC">
        <w:rPr>
          <w:color w:val="000000"/>
          <w:lang w:val="sl-SI"/>
        </w:rPr>
        <w:t>,</w:t>
      </w:r>
      <w:r w:rsidRPr="004031FC">
        <w:rPr>
          <w:color w:val="000000"/>
          <w:lang w:val="sl-SI"/>
        </w:rPr>
        <w:t xml:space="preserve"> ni pričakovati vpliva na farmacevtsko kakovost in </w:t>
      </w:r>
      <w:r w:rsidR="009F7080" w:rsidRPr="004031FC">
        <w:rPr>
          <w:color w:val="000000"/>
          <w:lang w:val="sl-SI"/>
        </w:rPr>
        <w:t>posledičnih</w:t>
      </w:r>
      <w:r w:rsidRPr="004031FC">
        <w:rPr>
          <w:color w:val="000000"/>
          <w:lang w:val="sl-SI"/>
        </w:rPr>
        <w:t xml:space="preserve"> sprememb v kliničnem učinku. Ta zaključek temelji na fizikalno</w:t>
      </w:r>
      <w:r w:rsidR="009F7080" w:rsidRPr="004031FC">
        <w:rPr>
          <w:color w:val="000000"/>
          <w:lang w:val="sl-SI"/>
        </w:rPr>
        <w:t>-</w:t>
      </w:r>
      <w:r w:rsidRPr="004031FC">
        <w:rPr>
          <w:color w:val="000000"/>
          <w:lang w:val="sl-SI"/>
        </w:rPr>
        <w:t>kemijskih in farmakokinetičnih podatkih na predpostavki, da bolnik zdrobi in prenese 100</w:t>
      </w:r>
      <w:ins w:id="1343" w:author="Avtor">
        <w:r w:rsidR="00A26D3F">
          <w:rPr>
            <w:color w:val="000000"/>
            <w:lang w:val="sl-SI"/>
          </w:rPr>
          <w:t> </w:t>
        </w:r>
      </w:ins>
      <w:del w:id="1344" w:author="Avtor">
        <w:r w:rsidR="005C567E" w:rsidDel="00A26D3F">
          <w:rPr>
            <w:color w:val="000000"/>
            <w:lang w:val="sl-SI"/>
          </w:rPr>
          <w:delText xml:space="preserve"> </w:delText>
        </w:r>
      </w:del>
      <w:r w:rsidRPr="004031FC">
        <w:rPr>
          <w:color w:val="000000"/>
          <w:lang w:val="sl-SI"/>
        </w:rPr>
        <w:t>% tablete ter jo takoj zaužije.</w:t>
      </w:r>
    </w:p>
    <w:p w14:paraId="37EA181E" w14:textId="77777777" w:rsidR="00E76F7B" w:rsidRDefault="00E76F7B">
      <w:pPr>
        <w:rPr>
          <w:lang w:val="sl-SI"/>
        </w:rPr>
      </w:pPr>
    </w:p>
    <w:p w14:paraId="2AAC0B92" w14:textId="14F3B078" w:rsidR="00E16EA0" w:rsidRPr="00CA58DF" w:rsidRDefault="00E16EA0">
      <w:pPr>
        <w:rPr>
          <w:i/>
          <w:lang w:val="sl-SI"/>
        </w:rPr>
      </w:pPr>
      <w:r w:rsidRPr="00CA58DF">
        <w:rPr>
          <w:lang w:val="sl-SI"/>
        </w:rPr>
        <w:t>Sočasno dajanje zidovudina za 13</w:t>
      </w:r>
      <w:ins w:id="1345" w:author="Avtor">
        <w:r w:rsidR="00A26D3F">
          <w:rPr>
            <w:lang w:val="sl-SI"/>
          </w:rPr>
          <w:t> </w:t>
        </w:r>
      </w:ins>
      <w:r w:rsidRPr="00CA58DF">
        <w:rPr>
          <w:lang w:val="sl-SI"/>
        </w:rPr>
        <w:t>% poveča izpostavljenost zidovudinu in za 28</w:t>
      </w:r>
      <w:ins w:id="1346" w:author="Avtor">
        <w:r w:rsidR="00A26D3F">
          <w:rPr>
            <w:lang w:val="sl-SI"/>
          </w:rPr>
          <w:t> </w:t>
        </w:r>
      </w:ins>
      <w:r w:rsidRPr="00CA58DF">
        <w:rPr>
          <w:lang w:val="sl-SI"/>
        </w:rPr>
        <w:t>% poveča njegove največje plazemske vrednosti, kar pa naj ne bi vplivalo na varnost bolnika in tako prilagajanje odmerkov ni potrebno.</w:t>
      </w:r>
    </w:p>
    <w:p w14:paraId="25449D42" w14:textId="77777777" w:rsidR="00E16EA0" w:rsidRPr="00CA58DF" w:rsidRDefault="00E16EA0">
      <w:pPr>
        <w:rPr>
          <w:i/>
          <w:lang w:val="sl-SI"/>
        </w:rPr>
      </w:pPr>
    </w:p>
    <w:p w14:paraId="5451AFD0" w14:textId="77777777" w:rsidR="001E653E" w:rsidRPr="00CA58DF" w:rsidRDefault="00E16EA0">
      <w:pPr>
        <w:keepNext/>
        <w:rPr>
          <w:i/>
          <w:lang w:val="sl-SI"/>
        </w:rPr>
        <w:pPrChange w:id="1347" w:author="Avtor">
          <w:pPr/>
        </w:pPrChange>
      </w:pPr>
      <w:r w:rsidRPr="00CA58DF">
        <w:rPr>
          <w:u w:val="single"/>
          <w:lang w:val="sl-SI"/>
        </w:rPr>
        <w:t>Porazdelite</w:t>
      </w:r>
      <w:r w:rsidR="001E653E" w:rsidRPr="00CA58DF">
        <w:rPr>
          <w:u w:val="single"/>
          <w:lang w:val="sl-SI"/>
        </w:rPr>
        <w:t>v</w:t>
      </w:r>
    </w:p>
    <w:p w14:paraId="5CD2994D" w14:textId="77777777" w:rsidR="001E653E" w:rsidRPr="00CA58DF" w:rsidRDefault="00E16EA0">
      <w:pPr>
        <w:keepNext/>
        <w:rPr>
          <w:i/>
          <w:lang w:val="sl-SI"/>
        </w:rPr>
        <w:pPrChange w:id="1348" w:author="Avtor">
          <w:pPr/>
        </w:pPrChange>
      </w:pPr>
      <w:r w:rsidRPr="00CA58DF">
        <w:rPr>
          <w:i/>
          <w:lang w:val="sl-SI"/>
        </w:rPr>
        <w:t xml:space="preserve"> </w:t>
      </w:r>
    </w:p>
    <w:p w14:paraId="164FF78A" w14:textId="39B76F8E" w:rsidR="00E16EA0" w:rsidRPr="00CA58DF" w:rsidRDefault="00E16EA0">
      <w:pPr>
        <w:keepNext/>
        <w:rPr>
          <w:lang w:val="sl-SI"/>
        </w:rPr>
        <w:pPrChange w:id="1349" w:author="Avtor">
          <w:pPr/>
        </w:pPrChange>
      </w:pPr>
      <w:r w:rsidRPr="00CA58DF">
        <w:rPr>
          <w:lang w:val="sl-SI"/>
        </w:rPr>
        <w:t>Raziskave z intravenskim lamivudinom so pokazale, da znaša srednji volumen porazdelitve 1,3 l/kg.</w:t>
      </w:r>
      <w:r w:rsidR="001425EC">
        <w:rPr>
          <w:lang w:val="sl-SI"/>
        </w:rPr>
        <w:t xml:space="preserve"> </w:t>
      </w:r>
      <w:r w:rsidRPr="00CA58DF">
        <w:rPr>
          <w:lang w:val="sl-SI"/>
        </w:rPr>
        <w:t>Srednja vrednost sistemskega očistka lamivudina je približno 0,32 l/h/kg, pri čemer glavni delež odpade na ledvični očistek (&gt; 70</w:t>
      </w:r>
      <w:ins w:id="1350" w:author="Avtor">
        <w:r w:rsidR="00A26D3F">
          <w:rPr>
            <w:lang w:val="sl-SI"/>
          </w:rPr>
          <w:t> </w:t>
        </w:r>
      </w:ins>
      <w:r w:rsidRPr="00CA58DF">
        <w:rPr>
          <w:lang w:val="sl-SI"/>
        </w:rPr>
        <w:t>%), ki poteka preko organskega kationskega transportnega sistema.</w:t>
      </w:r>
    </w:p>
    <w:p w14:paraId="14D83770" w14:textId="77777777" w:rsidR="00E16EA0" w:rsidRPr="00CA58DF" w:rsidRDefault="00E16EA0">
      <w:pPr>
        <w:rPr>
          <w:lang w:val="sl-SI"/>
        </w:rPr>
      </w:pPr>
    </w:p>
    <w:p w14:paraId="45D3700C" w14:textId="6E8BBDC8" w:rsidR="00E16EA0" w:rsidRPr="00CA58DF" w:rsidRDefault="00E16EA0">
      <w:pPr>
        <w:rPr>
          <w:lang w:val="sl-SI"/>
        </w:rPr>
      </w:pPr>
      <w:r w:rsidRPr="00CA58DF">
        <w:rPr>
          <w:lang w:val="sl-SI"/>
        </w:rPr>
        <w:t>Lamivudin izkazuje linearno farmakokinetiko v terapevtskem razponu odmerjanja in se le omejeno veže na glavni plazemski protein albumin (&lt; 16</w:t>
      </w:r>
      <w:ins w:id="1351" w:author="Avtor">
        <w:r w:rsidR="00A26D3F">
          <w:rPr>
            <w:lang w:val="sl-SI"/>
          </w:rPr>
          <w:t> </w:t>
        </w:r>
      </w:ins>
      <w:r w:rsidRPr="00CA58DF">
        <w:rPr>
          <w:lang w:val="sl-SI"/>
        </w:rPr>
        <w:t>% - 36</w:t>
      </w:r>
      <w:ins w:id="1352" w:author="Avtor">
        <w:r w:rsidR="00A26D3F">
          <w:rPr>
            <w:lang w:val="sl-SI"/>
          </w:rPr>
          <w:t> </w:t>
        </w:r>
      </w:ins>
      <w:r w:rsidRPr="00CA58DF">
        <w:rPr>
          <w:lang w:val="sl-SI"/>
        </w:rPr>
        <w:t xml:space="preserve">% serumskega albumina v </w:t>
      </w:r>
      <w:r w:rsidRPr="00CA58DF">
        <w:rPr>
          <w:i/>
          <w:lang w:val="sl-SI"/>
        </w:rPr>
        <w:t>in vitro</w:t>
      </w:r>
      <w:r w:rsidRPr="00CA58DF">
        <w:rPr>
          <w:lang w:val="sl-SI"/>
        </w:rPr>
        <w:t xml:space="preserve"> študijah). </w:t>
      </w:r>
    </w:p>
    <w:p w14:paraId="5B7E4437" w14:textId="77777777" w:rsidR="00E16EA0" w:rsidRPr="00CA58DF" w:rsidRDefault="00E16EA0">
      <w:pPr>
        <w:rPr>
          <w:lang w:val="sl-SI"/>
        </w:rPr>
      </w:pPr>
    </w:p>
    <w:p w14:paraId="160BD33E" w14:textId="54902DFD" w:rsidR="00E16EA0" w:rsidRPr="00CA58DF" w:rsidRDefault="00E16EA0">
      <w:pPr>
        <w:rPr>
          <w:lang w:val="sl-SI"/>
        </w:rPr>
      </w:pPr>
      <w:r w:rsidRPr="00CA58DF">
        <w:rPr>
          <w:lang w:val="sl-SI"/>
        </w:rPr>
        <w:t>Skopi podatki kažejo, da lamivudin prehaja v centralni živčni sistem (CŽS) in doseže cerebrospinalno tekočino (CST). Srednje vrednosti razmerja koncentracij CST/serum lamivudina so znašale približno 0,12, 2 do 4</w:t>
      </w:r>
      <w:ins w:id="1353" w:author="Avtor">
        <w:r w:rsidR="00A26D3F">
          <w:rPr>
            <w:lang w:val="sl-SI"/>
          </w:rPr>
          <w:t> </w:t>
        </w:r>
      </w:ins>
      <w:del w:id="1354" w:author="Avtor">
        <w:r w:rsidRPr="00CA58DF" w:rsidDel="00A26D3F">
          <w:rPr>
            <w:lang w:val="sl-SI"/>
          </w:rPr>
          <w:delText xml:space="preserve"> </w:delText>
        </w:r>
      </w:del>
      <w:r w:rsidRPr="00CA58DF">
        <w:rPr>
          <w:lang w:val="sl-SI"/>
        </w:rPr>
        <w:t>ure po peroralni aplikaciji. Dejanski obseg penetracije lamivudina v CŽS in korelacija s klinično učinkovitostjo nista znana.</w:t>
      </w:r>
    </w:p>
    <w:p w14:paraId="5EB39C28" w14:textId="77777777" w:rsidR="00E16EA0" w:rsidRPr="00CA58DF" w:rsidRDefault="00E16EA0">
      <w:pPr>
        <w:rPr>
          <w:i/>
          <w:lang w:val="sl-SI"/>
        </w:rPr>
      </w:pPr>
    </w:p>
    <w:p w14:paraId="2B7A91EF" w14:textId="1B38D391" w:rsidR="001E653E" w:rsidRPr="00CA58DF" w:rsidRDefault="00064FDF">
      <w:pPr>
        <w:outlineLvl w:val="0"/>
        <w:rPr>
          <w:i/>
          <w:lang w:val="sl-SI"/>
        </w:rPr>
      </w:pPr>
      <w:r w:rsidRPr="00CA58DF">
        <w:rPr>
          <w:u w:val="single"/>
          <w:lang w:val="sl-SI"/>
        </w:rPr>
        <w:t>Biotransformacija</w:t>
      </w:r>
      <w:r w:rsidR="002A1190">
        <w:rPr>
          <w:u w:val="single"/>
          <w:lang w:val="sl-SI"/>
        </w:rPr>
        <w:fldChar w:fldCharType="begin"/>
      </w:r>
      <w:r w:rsidR="002A1190">
        <w:rPr>
          <w:u w:val="single"/>
          <w:lang w:val="sl-SI"/>
        </w:rPr>
        <w:instrText xml:space="preserve"> DOCVARIABLE vault_nd_68c69e45-bc9b-47a5-bbfe-085e16f9e49e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183D4AC7" w14:textId="77777777" w:rsidR="001E653E" w:rsidRPr="00CA58DF" w:rsidRDefault="001E653E">
      <w:pPr>
        <w:outlineLvl w:val="0"/>
        <w:rPr>
          <w:i/>
          <w:lang w:val="sl-SI"/>
        </w:rPr>
      </w:pPr>
    </w:p>
    <w:p w14:paraId="026A7CAE" w14:textId="61F58CBE" w:rsidR="00E16EA0" w:rsidRPr="00CA58DF" w:rsidRDefault="001425EC">
      <w:pPr>
        <w:outlineLvl w:val="0"/>
        <w:rPr>
          <w:lang w:val="sl-SI"/>
        </w:rPr>
      </w:pPr>
      <w:r>
        <w:rPr>
          <w:lang w:val="sl-SI"/>
        </w:rPr>
        <w:t>R</w:t>
      </w:r>
      <w:r w:rsidR="00E16EA0" w:rsidRPr="00CA58DF">
        <w:rPr>
          <w:lang w:val="sl-SI"/>
        </w:rPr>
        <w:t xml:space="preserve">azpolovni čas lamivudina v plazmi </w:t>
      </w:r>
      <w:r>
        <w:rPr>
          <w:lang w:val="sl-SI"/>
        </w:rPr>
        <w:t xml:space="preserve">po peroralnem </w:t>
      </w:r>
      <w:r w:rsidR="00CF3353">
        <w:rPr>
          <w:lang w:val="sl-SI"/>
        </w:rPr>
        <w:t>dajan</w:t>
      </w:r>
      <w:r>
        <w:rPr>
          <w:lang w:val="sl-SI"/>
        </w:rPr>
        <w:t>ju je 18 do 19</w:t>
      </w:r>
      <w:ins w:id="1355" w:author="Avtor">
        <w:r w:rsidR="00A26D3F">
          <w:rPr>
            <w:lang w:val="sl-SI"/>
          </w:rPr>
          <w:t> </w:t>
        </w:r>
      </w:ins>
      <w:del w:id="1356" w:author="Avtor">
        <w:r w:rsidDel="00A26D3F">
          <w:rPr>
            <w:lang w:val="sl-SI"/>
          </w:rPr>
          <w:delText xml:space="preserve"> </w:delText>
        </w:r>
      </w:del>
      <w:r>
        <w:rPr>
          <w:lang w:val="sl-SI"/>
        </w:rPr>
        <w:t>ur</w:t>
      </w:r>
      <w:r w:rsidR="00CF3353">
        <w:rPr>
          <w:lang w:val="sl-SI"/>
        </w:rPr>
        <w:t>,</w:t>
      </w:r>
      <w:r>
        <w:rPr>
          <w:lang w:val="sl-SI"/>
        </w:rPr>
        <w:t xml:space="preserve"> aktivna oblika, znotrajcelični lamivudinov trifosfat, ima podaljšan končni razpolovni čas v celici (16 do 19</w:t>
      </w:r>
      <w:ins w:id="1357" w:author="Avtor">
        <w:r w:rsidR="00A26D3F">
          <w:rPr>
            <w:lang w:val="sl-SI"/>
          </w:rPr>
          <w:t> </w:t>
        </w:r>
      </w:ins>
      <w:del w:id="1358" w:author="Avtor">
        <w:r w:rsidDel="00A26D3F">
          <w:rPr>
            <w:lang w:val="sl-SI"/>
          </w:rPr>
          <w:delText xml:space="preserve"> </w:delText>
        </w:r>
      </w:del>
      <w:r>
        <w:rPr>
          <w:lang w:val="sl-SI"/>
        </w:rPr>
        <w:t>ur)</w:t>
      </w:r>
      <w:r w:rsidRPr="00CA58DF">
        <w:rPr>
          <w:lang w:val="sl-SI"/>
        </w:rPr>
        <w:t xml:space="preserve">. </w:t>
      </w:r>
      <w:r w:rsidR="00E16EA0" w:rsidRPr="00CA58DF">
        <w:rPr>
          <w:lang w:val="sl-SI"/>
        </w:rPr>
        <w:t>Pri 60 zdravih odraslih prostovoljcih se je glede na AUC</w:t>
      </w:r>
      <w:r w:rsidR="00E16EA0" w:rsidRPr="00CA58DF">
        <w:rPr>
          <w:vertAlign w:val="subscript"/>
          <w:lang w:val="sl-SI"/>
        </w:rPr>
        <w:t>24</w:t>
      </w:r>
      <w:r w:rsidR="00E16EA0" w:rsidRPr="00CA58DF">
        <w:rPr>
          <w:lang w:val="sl-SI"/>
        </w:rPr>
        <w:t xml:space="preserve"> in C</w:t>
      </w:r>
      <w:r w:rsidR="00E16EA0" w:rsidRPr="00CA58DF">
        <w:rPr>
          <w:vertAlign w:val="subscript"/>
          <w:lang w:val="sl-SI"/>
        </w:rPr>
        <w:t>max</w:t>
      </w:r>
      <w:r w:rsidR="00E16EA0" w:rsidRPr="00CA58DF">
        <w:rPr>
          <w:lang w:val="sl-SI"/>
        </w:rPr>
        <w:t xml:space="preserve"> znotrajceličnega trifosfata izkazalo, da je v ravnotežnem stanju</w:t>
      </w:r>
      <w:r w:rsidR="001652C7" w:rsidRPr="00CA58DF">
        <w:rPr>
          <w:lang w:val="sl-SI"/>
        </w:rPr>
        <w:t xml:space="preserve"> zdravilo</w:t>
      </w:r>
      <w:r w:rsidR="00E16EA0" w:rsidRPr="00CA58DF">
        <w:rPr>
          <w:lang w:val="sl-SI"/>
        </w:rPr>
        <w:t xml:space="preserve"> Epivir v odmerku 300 mg enkrat na dan farmakokinetično </w:t>
      </w:r>
      <w:r w:rsidR="00EA34EB" w:rsidRPr="00CA58DF">
        <w:rPr>
          <w:lang w:val="sl-SI"/>
        </w:rPr>
        <w:t xml:space="preserve">ekvivalentno </w:t>
      </w:r>
      <w:r w:rsidR="001652C7" w:rsidRPr="00CA58DF">
        <w:rPr>
          <w:lang w:val="sl-SI"/>
        </w:rPr>
        <w:t xml:space="preserve">zdravilu </w:t>
      </w:r>
      <w:r w:rsidR="00E16EA0" w:rsidRPr="00CA58DF">
        <w:rPr>
          <w:lang w:val="sl-SI"/>
        </w:rPr>
        <w:t>Epivir v odmerku 150 mg dvakrat na dan.</w:t>
      </w:r>
      <w:r w:rsidR="002A1190">
        <w:rPr>
          <w:lang w:val="sl-SI"/>
        </w:rPr>
        <w:fldChar w:fldCharType="begin"/>
      </w:r>
      <w:r w:rsidR="002A1190">
        <w:rPr>
          <w:lang w:val="sl-SI"/>
        </w:rPr>
        <w:instrText xml:space="preserve"> DOCVARIABLE vault_nd_48e3c84e-1bd0-47e0-97aa-cfaaab83f62d \* MERGEFORMAT </w:instrText>
      </w:r>
      <w:r w:rsidR="002A1190">
        <w:rPr>
          <w:lang w:val="sl-SI"/>
        </w:rPr>
        <w:fldChar w:fldCharType="separate"/>
      </w:r>
      <w:r w:rsidR="002A1190">
        <w:rPr>
          <w:lang w:val="sl-SI"/>
        </w:rPr>
        <w:t xml:space="preserve"> </w:t>
      </w:r>
      <w:r w:rsidR="002A1190">
        <w:rPr>
          <w:lang w:val="sl-SI"/>
        </w:rPr>
        <w:fldChar w:fldCharType="end"/>
      </w:r>
    </w:p>
    <w:p w14:paraId="4A3DBE28" w14:textId="77777777" w:rsidR="00E16EA0" w:rsidRPr="00CA58DF" w:rsidRDefault="00E16EA0">
      <w:pPr>
        <w:outlineLvl w:val="0"/>
        <w:rPr>
          <w:lang w:val="sl-SI"/>
        </w:rPr>
      </w:pPr>
    </w:p>
    <w:p w14:paraId="3DB4DF0C" w14:textId="1CCDE7E3" w:rsidR="00E16EA0" w:rsidRPr="00CA58DF" w:rsidRDefault="00E16EA0">
      <w:pPr>
        <w:rPr>
          <w:i/>
          <w:lang w:val="sl-SI"/>
        </w:rPr>
      </w:pPr>
      <w:r w:rsidRPr="00CA58DF">
        <w:rPr>
          <w:lang w:val="sl-SI"/>
        </w:rPr>
        <w:t>Lamivudin se v glavnem izloča preko ledvic v nespremenjeni obliki. Verjetnost presnovnih interakcij z drugimi zdravili je majhna zaradi majhnega obsega jetrne presnove (5 do 10</w:t>
      </w:r>
      <w:ins w:id="1359" w:author="Avtor">
        <w:r w:rsidR="00A26D3F">
          <w:rPr>
            <w:lang w:val="sl-SI"/>
          </w:rPr>
          <w:t> </w:t>
        </w:r>
      </w:ins>
      <w:r w:rsidRPr="00CA58DF">
        <w:rPr>
          <w:lang w:val="sl-SI"/>
        </w:rPr>
        <w:t>%) in majhne vezave na plazemske proteine.</w:t>
      </w:r>
    </w:p>
    <w:p w14:paraId="5EDDAA05" w14:textId="77777777" w:rsidR="00E16EA0" w:rsidRPr="00CA58DF" w:rsidRDefault="00E16EA0">
      <w:pPr>
        <w:outlineLvl w:val="0"/>
        <w:rPr>
          <w:i/>
          <w:lang w:val="sl-SI"/>
        </w:rPr>
      </w:pPr>
    </w:p>
    <w:p w14:paraId="78D079C6" w14:textId="0F817FAB" w:rsidR="001E653E" w:rsidRPr="00CA58DF" w:rsidRDefault="00E16EA0">
      <w:pPr>
        <w:outlineLvl w:val="0"/>
        <w:rPr>
          <w:i/>
          <w:lang w:val="sl-SI"/>
        </w:rPr>
      </w:pPr>
      <w:r w:rsidRPr="00CA58DF">
        <w:rPr>
          <w:u w:val="single"/>
          <w:lang w:val="sl-SI"/>
        </w:rPr>
        <w:t>Izločanje</w:t>
      </w:r>
      <w:r w:rsidR="002A1190">
        <w:rPr>
          <w:u w:val="single"/>
          <w:lang w:val="sl-SI"/>
        </w:rPr>
        <w:fldChar w:fldCharType="begin"/>
      </w:r>
      <w:r w:rsidR="002A1190">
        <w:rPr>
          <w:u w:val="single"/>
          <w:lang w:val="sl-SI"/>
        </w:rPr>
        <w:instrText xml:space="preserve"> DOCVARIABLE vault_nd_2ef662ad-5272-4436-a27d-f218cd7c8423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70DC99B6" w14:textId="77777777" w:rsidR="001E653E" w:rsidRPr="00CA58DF" w:rsidRDefault="001E653E">
      <w:pPr>
        <w:outlineLvl w:val="0"/>
        <w:rPr>
          <w:i/>
          <w:lang w:val="sl-SI"/>
        </w:rPr>
      </w:pPr>
    </w:p>
    <w:p w14:paraId="5A01D3D3" w14:textId="26878762" w:rsidR="00E16EA0" w:rsidRPr="00CA58DF" w:rsidRDefault="00E16EA0">
      <w:pPr>
        <w:outlineLvl w:val="0"/>
        <w:rPr>
          <w:lang w:val="sl-SI"/>
        </w:rPr>
      </w:pPr>
      <w:r w:rsidRPr="00CA58DF">
        <w:rPr>
          <w:lang w:val="sl-SI"/>
        </w:rPr>
        <w:t>Raziskave pri bolnikih z oslabljenim delovanjem ledvic so pokazale, da nenormalno delovanje ledvic vpliva na izločanje lamivudina. Pri bolnikih s kreatininskim očistkom ≤ 50 ml/min je potrebno odmerek zmanjšati (glejte poglavje 4.2).</w:t>
      </w:r>
      <w:r w:rsidR="002A1190">
        <w:rPr>
          <w:lang w:val="sl-SI"/>
        </w:rPr>
        <w:fldChar w:fldCharType="begin"/>
      </w:r>
      <w:r w:rsidR="002A1190">
        <w:rPr>
          <w:lang w:val="sl-SI"/>
        </w:rPr>
        <w:instrText xml:space="preserve"> DOCVARIABLE vault_nd_43d70c08-204e-4e42-8e6d-5d7f5d688c5d \* MERGEFORMAT </w:instrText>
      </w:r>
      <w:r w:rsidR="002A1190">
        <w:rPr>
          <w:lang w:val="sl-SI"/>
        </w:rPr>
        <w:fldChar w:fldCharType="separate"/>
      </w:r>
      <w:r w:rsidR="002A1190">
        <w:rPr>
          <w:lang w:val="sl-SI"/>
        </w:rPr>
        <w:t xml:space="preserve"> </w:t>
      </w:r>
      <w:r w:rsidR="002A1190">
        <w:rPr>
          <w:lang w:val="sl-SI"/>
        </w:rPr>
        <w:fldChar w:fldCharType="end"/>
      </w:r>
    </w:p>
    <w:p w14:paraId="13283779" w14:textId="77777777" w:rsidR="00E16EA0" w:rsidRPr="00CA58DF" w:rsidRDefault="00E16EA0">
      <w:pPr>
        <w:outlineLvl w:val="0"/>
        <w:rPr>
          <w:lang w:val="sl-SI"/>
        </w:rPr>
      </w:pPr>
    </w:p>
    <w:p w14:paraId="08E4CD11" w14:textId="610C61F0" w:rsidR="00E16EA0" w:rsidRPr="00CA58DF" w:rsidRDefault="00E16EA0">
      <w:pPr>
        <w:rPr>
          <w:lang w:val="sl-SI"/>
        </w:rPr>
      </w:pPr>
      <w:r w:rsidRPr="00CA58DF">
        <w:rPr>
          <w:lang w:val="sl-SI"/>
        </w:rPr>
        <w:t>Interakcija s trimetoprimom, ki je sestavina kotrimoksazola, pri terapevtskih odmerkih izpostavljenost lamivudinu poveča za 40</w:t>
      </w:r>
      <w:ins w:id="1360" w:author="Avtor">
        <w:r w:rsidR="00A26D3F">
          <w:rPr>
            <w:lang w:val="sl-SI"/>
          </w:rPr>
          <w:t> </w:t>
        </w:r>
      </w:ins>
      <w:r w:rsidRPr="00CA58DF">
        <w:rPr>
          <w:lang w:val="sl-SI"/>
        </w:rPr>
        <w:t>%. Vendar pa, če bolnik nima oslabljenega delovanja ledvic, odmerka ni potrebno prilagoditi (glejte poglavji</w:t>
      </w:r>
      <w:ins w:id="1361" w:author="Avtor">
        <w:r w:rsidR="00A26D3F">
          <w:rPr>
            <w:lang w:val="sl-SI"/>
          </w:rPr>
          <w:t> </w:t>
        </w:r>
      </w:ins>
      <w:del w:id="1362" w:author="Avtor">
        <w:r w:rsidRPr="00CA58DF" w:rsidDel="00A26D3F">
          <w:rPr>
            <w:lang w:val="sl-SI"/>
          </w:rPr>
          <w:delText xml:space="preserve"> </w:delText>
        </w:r>
      </w:del>
      <w:r w:rsidRPr="00CA58DF">
        <w:rPr>
          <w:lang w:val="sl-SI"/>
        </w:rPr>
        <w:t>4.5 in 4.2). Pri bolnikih z oslabljenim delovanjem ledvic pa sočasno dajanje kotrimoksazola in lamivudina terja previdnost.</w:t>
      </w:r>
    </w:p>
    <w:p w14:paraId="4C9BA9D1" w14:textId="77777777" w:rsidR="00E16EA0" w:rsidRPr="00CA58DF" w:rsidRDefault="00E16EA0">
      <w:pPr>
        <w:rPr>
          <w:i/>
          <w:lang w:val="sl-SI"/>
        </w:rPr>
      </w:pPr>
    </w:p>
    <w:p w14:paraId="0ACE89F3" w14:textId="14000684" w:rsidR="00CA2A91" w:rsidRPr="00CA58DF" w:rsidRDefault="00CA2A91">
      <w:pPr>
        <w:keepNext/>
        <w:outlineLvl w:val="0"/>
        <w:rPr>
          <w:u w:val="single"/>
          <w:lang w:val="sl-SI"/>
        </w:rPr>
        <w:pPrChange w:id="1363" w:author="Avtor">
          <w:pPr>
            <w:outlineLvl w:val="0"/>
          </w:pPr>
        </w:pPrChange>
      </w:pPr>
      <w:r w:rsidRPr="00CA58DF">
        <w:rPr>
          <w:u w:val="single"/>
          <w:lang w:val="sl-SI"/>
        </w:rPr>
        <w:t>Posebne populacije</w:t>
      </w:r>
      <w:r w:rsidR="002A1190">
        <w:rPr>
          <w:u w:val="single"/>
          <w:lang w:val="sl-SI"/>
        </w:rPr>
        <w:fldChar w:fldCharType="begin"/>
      </w:r>
      <w:r w:rsidR="002A1190">
        <w:rPr>
          <w:u w:val="single"/>
          <w:lang w:val="sl-SI"/>
        </w:rPr>
        <w:instrText xml:space="preserve"> DOCVARIABLE vault_nd_642bd7a0-4337-4ec5-87df-48ec1eee9d22 \* MERGEFORMAT </w:instrText>
      </w:r>
      <w:r w:rsidR="002A1190">
        <w:rPr>
          <w:u w:val="single"/>
          <w:lang w:val="sl-SI"/>
        </w:rPr>
        <w:fldChar w:fldCharType="separate"/>
      </w:r>
      <w:r w:rsidR="002A1190">
        <w:rPr>
          <w:u w:val="single"/>
          <w:lang w:val="sl-SI"/>
        </w:rPr>
        <w:t xml:space="preserve"> </w:t>
      </w:r>
      <w:r w:rsidR="002A1190">
        <w:rPr>
          <w:u w:val="single"/>
          <w:lang w:val="sl-SI"/>
        </w:rPr>
        <w:fldChar w:fldCharType="end"/>
      </w:r>
    </w:p>
    <w:p w14:paraId="308EECA5" w14:textId="77777777" w:rsidR="00CA2A91" w:rsidRPr="00CA58DF" w:rsidRDefault="00CA2A91">
      <w:pPr>
        <w:keepNext/>
        <w:outlineLvl w:val="0"/>
        <w:rPr>
          <w:u w:val="single"/>
          <w:lang w:val="sl-SI"/>
        </w:rPr>
        <w:pPrChange w:id="1364" w:author="Avtor">
          <w:pPr>
            <w:outlineLvl w:val="0"/>
          </w:pPr>
        </w:pPrChange>
      </w:pPr>
    </w:p>
    <w:p w14:paraId="761946B6" w14:textId="65B85F3E" w:rsidR="00EC38E3" w:rsidRPr="004031FC" w:rsidRDefault="00CA2A91">
      <w:pPr>
        <w:keepNext/>
        <w:rPr>
          <w:color w:val="000000"/>
          <w:lang w:val="sl-SI"/>
        </w:rPr>
        <w:pPrChange w:id="1365" w:author="Avtor">
          <w:pPr/>
        </w:pPrChange>
      </w:pPr>
      <w:del w:id="1366" w:author="Avtor">
        <w:r w:rsidRPr="00CA58DF" w:rsidDel="00E84A87">
          <w:rPr>
            <w:i/>
            <w:lang w:val="sl-SI"/>
          </w:rPr>
          <w:delText>O</w:delText>
        </w:r>
        <w:r w:rsidR="00E16EA0" w:rsidRPr="00CA58DF" w:rsidDel="00E84A87">
          <w:rPr>
            <w:i/>
            <w:lang w:val="sl-SI"/>
          </w:rPr>
          <w:delText>troci</w:delText>
        </w:r>
      </w:del>
      <w:ins w:id="1367" w:author="Avtor">
        <w:r w:rsidR="00E84A87">
          <w:rPr>
            <w:i/>
            <w:lang w:val="sl-SI"/>
          </w:rPr>
          <w:t>Pediatrična populacija</w:t>
        </w:r>
      </w:ins>
      <w:r w:rsidR="00E16EA0" w:rsidRPr="00CA58DF">
        <w:rPr>
          <w:i/>
          <w:lang w:val="sl-SI"/>
        </w:rPr>
        <w:t xml:space="preserve">: </w:t>
      </w:r>
      <w:r w:rsidR="00EC38E3" w:rsidRPr="00CA58DF">
        <w:rPr>
          <w:lang w:val="sl-SI"/>
        </w:rPr>
        <w:t>P</w:t>
      </w:r>
      <w:r w:rsidR="00E16EA0" w:rsidRPr="00CA58DF">
        <w:rPr>
          <w:lang w:val="sl-SI"/>
        </w:rPr>
        <w:t>ri otrocih, mlajših od 12</w:t>
      </w:r>
      <w:ins w:id="1368" w:author="Avtor">
        <w:r w:rsidR="00A26D3F">
          <w:rPr>
            <w:lang w:val="sl-SI"/>
          </w:rPr>
          <w:t> </w:t>
        </w:r>
      </w:ins>
      <w:del w:id="1369" w:author="Avtor">
        <w:r w:rsidR="00E16EA0" w:rsidRPr="00CA58DF" w:rsidDel="00A26D3F">
          <w:rPr>
            <w:lang w:val="sl-SI"/>
          </w:rPr>
          <w:delText xml:space="preserve"> </w:delText>
        </w:r>
      </w:del>
      <w:r w:rsidR="00E16EA0" w:rsidRPr="00CA58DF">
        <w:rPr>
          <w:lang w:val="sl-SI"/>
        </w:rPr>
        <w:t xml:space="preserve">let, </w:t>
      </w:r>
      <w:r w:rsidR="00EC38E3" w:rsidRPr="00CA58DF">
        <w:rPr>
          <w:lang w:val="sl-SI"/>
        </w:rPr>
        <w:t xml:space="preserve">je bila </w:t>
      </w:r>
      <w:r w:rsidR="00E16EA0" w:rsidRPr="00CA58DF">
        <w:rPr>
          <w:lang w:val="sl-SI"/>
        </w:rPr>
        <w:t xml:space="preserve">absolutna biološka </w:t>
      </w:r>
      <w:r w:rsidR="00EC38E3" w:rsidRPr="00CA58DF">
        <w:rPr>
          <w:lang w:val="sl-SI"/>
        </w:rPr>
        <w:t>uporabnost</w:t>
      </w:r>
      <w:r w:rsidR="003B300A" w:rsidRPr="00CA58DF">
        <w:rPr>
          <w:lang w:val="sl-SI"/>
        </w:rPr>
        <w:t xml:space="preserve"> lamivudina</w:t>
      </w:r>
      <w:r w:rsidR="00EC38E3" w:rsidRPr="00CA58DF">
        <w:rPr>
          <w:lang w:val="sl-SI"/>
        </w:rPr>
        <w:t xml:space="preserve"> </w:t>
      </w:r>
      <w:r w:rsidR="00E16EA0" w:rsidRPr="00CA58DF">
        <w:rPr>
          <w:lang w:val="sl-SI"/>
        </w:rPr>
        <w:t>(približno 5</w:t>
      </w:r>
      <w:r w:rsidR="00EC38E3" w:rsidRPr="00CA58DF">
        <w:rPr>
          <w:lang w:val="sl-SI"/>
        </w:rPr>
        <w:t>8</w:t>
      </w:r>
      <w:ins w:id="1370" w:author="Avtor">
        <w:r w:rsidR="00A26D3F">
          <w:rPr>
            <w:lang w:val="sl-SI"/>
          </w:rPr>
          <w:t> </w:t>
        </w:r>
      </w:ins>
      <w:del w:id="1371" w:author="Avtor">
        <w:r w:rsidR="00E16EA0" w:rsidRPr="00CA58DF" w:rsidDel="00A26D3F">
          <w:rPr>
            <w:lang w:val="sl-SI"/>
          </w:rPr>
          <w:delText>-</w:delText>
        </w:r>
      </w:del>
      <w:ins w:id="1372" w:author="Avtor">
        <w:r w:rsidR="00A26D3F">
          <w:rPr>
            <w:lang w:val="sl-SI"/>
          </w:rPr>
          <w:t>– </w:t>
        </w:r>
      </w:ins>
      <w:r w:rsidR="00E16EA0" w:rsidRPr="00CA58DF">
        <w:rPr>
          <w:lang w:val="sl-SI"/>
        </w:rPr>
        <w:t>6</w:t>
      </w:r>
      <w:r w:rsidR="00EC38E3" w:rsidRPr="00CA58DF">
        <w:rPr>
          <w:lang w:val="sl-SI"/>
        </w:rPr>
        <w:t>6</w:t>
      </w:r>
      <w:ins w:id="1373" w:author="Avtor">
        <w:r w:rsidR="00A26D3F">
          <w:rPr>
            <w:lang w:val="sl-SI"/>
          </w:rPr>
          <w:t> </w:t>
        </w:r>
      </w:ins>
      <w:r w:rsidR="00E16EA0" w:rsidRPr="00CA58DF">
        <w:rPr>
          <w:lang w:val="sl-SI"/>
        </w:rPr>
        <w:t xml:space="preserve">%) zmanjšana. </w:t>
      </w:r>
      <w:r w:rsidR="00EC38E3" w:rsidRPr="004031FC">
        <w:rPr>
          <w:color w:val="000000"/>
          <w:lang w:val="sl-SI"/>
        </w:rPr>
        <w:t xml:space="preserve">Pri otrocih je jemanje tablet </w:t>
      </w:r>
      <w:r w:rsidR="00E76F7B" w:rsidRPr="004031FC">
        <w:rPr>
          <w:color w:val="000000"/>
          <w:lang w:val="sl-SI"/>
        </w:rPr>
        <w:t xml:space="preserve">sočasno z drugimi </w:t>
      </w:r>
      <w:r w:rsidR="00E76F7B" w:rsidRPr="004031FC">
        <w:rPr>
          <w:color w:val="000000"/>
          <w:lang w:val="sl-SI"/>
        </w:rPr>
        <w:lastRenderedPageBreak/>
        <w:t xml:space="preserve">protiretrovirusnimi tabletami </w:t>
      </w:r>
      <w:r w:rsidR="00EC38E3" w:rsidRPr="004031FC">
        <w:rPr>
          <w:color w:val="000000"/>
          <w:lang w:val="sl-SI"/>
        </w:rPr>
        <w:t>privedlo do večjih AUC</w:t>
      </w:r>
      <w:r w:rsidR="00EC38E3" w:rsidRPr="004031FC">
        <w:rPr>
          <w:color w:val="000000"/>
          <w:vertAlign w:val="subscript"/>
          <w:lang w:val="sl-SI"/>
        </w:rPr>
        <w:t>∞</w:t>
      </w:r>
      <w:r w:rsidR="00EC38E3" w:rsidRPr="004031FC">
        <w:rPr>
          <w:color w:val="000000"/>
          <w:lang w:val="sl-SI"/>
        </w:rPr>
        <w:t xml:space="preserve"> in C</w:t>
      </w:r>
      <w:r w:rsidR="00EC38E3" w:rsidRPr="004031FC">
        <w:rPr>
          <w:color w:val="000000"/>
          <w:vertAlign w:val="subscript"/>
          <w:lang w:val="sl-SI"/>
        </w:rPr>
        <w:t>max</w:t>
      </w:r>
      <w:r w:rsidR="00EC38E3" w:rsidRPr="004031FC">
        <w:rPr>
          <w:color w:val="000000"/>
          <w:lang w:val="sl-SI"/>
        </w:rPr>
        <w:t xml:space="preserve"> lamivudina v plazmi kot</w:t>
      </w:r>
      <w:r w:rsidR="00E76F7B" w:rsidRPr="004031FC">
        <w:rPr>
          <w:color w:val="000000"/>
          <w:lang w:val="sl-SI"/>
        </w:rPr>
        <w:t xml:space="preserve"> jemanje</w:t>
      </w:r>
      <w:r w:rsidR="00EC38E3" w:rsidRPr="004031FC">
        <w:rPr>
          <w:color w:val="000000"/>
          <w:lang w:val="sl-SI"/>
        </w:rPr>
        <w:t xml:space="preserve"> peroraln</w:t>
      </w:r>
      <w:r w:rsidR="00E76F7B" w:rsidRPr="004031FC">
        <w:rPr>
          <w:color w:val="000000"/>
          <w:lang w:val="sl-SI"/>
        </w:rPr>
        <w:t>e</w:t>
      </w:r>
      <w:r w:rsidR="00EC38E3" w:rsidRPr="004031FC">
        <w:rPr>
          <w:color w:val="000000"/>
          <w:lang w:val="sl-SI"/>
        </w:rPr>
        <w:t xml:space="preserve"> raztopin</w:t>
      </w:r>
      <w:r w:rsidR="00E76F7B" w:rsidRPr="004031FC">
        <w:rPr>
          <w:color w:val="000000"/>
          <w:lang w:val="sl-SI"/>
        </w:rPr>
        <w:t>e, sočasno z drugimi protiretrovirusnimi peroralnimi raztopinami</w:t>
      </w:r>
      <w:r w:rsidR="00EC38E3" w:rsidRPr="004031FC">
        <w:rPr>
          <w:color w:val="000000"/>
          <w:lang w:val="sl-SI"/>
        </w:rPr>
        <w:t xml:space="preserve">. Otroci, ki prejemajo lamivudin v </w:t>
      </w:r>
      <w:r w:rsidR="00263F8B" w:rsidRPr="004031FC">
        <w:rPr>
          <w:color w:val="000000"/>
          <w:lang w:val="sl-SI"/>
        </w:rPr>
        <w:t xml:space="preserve">obliki </w:t>
      </w:r>
      <w:r w:rsidR="00EC38E3" w:rsidRPr="004031FC">
        <w:rPr>
          <w:color w:val="000000"/>
          <w:lang w:val="sl-SI"/>
        </w:rPr>
        <w:t>peroraln</w:t>
      </w:r>
      <w:r w:rsidR="00263F8B" w:rsidRPr="004031FC">
        <w:rPr>
          <w:color w:val="000000"/>
          <w:lang w:val="sl-SI"/>
        </w:rPr>
        <w:t>e</w:t>
      </w:r>
      <w:r w:rsidR="00EC38E3" w:rsidRPr="004031FC">
        <w:rPr>
          <w:color w:val="000000"/>
          <w:lang w:val="sl-SI"/>
        </w:rPr>
        <w:t xml:space="preserve"> raztopin</w:t>
      </w:r>
      <w:r w:rsidR="00263F8B" w:rsidRPr="004031FC">
        <w:rPr>
          <w:color w:val="000000"/>
          <w:lang w:val="sl-SI"/>
        </w:rPr>
        <w:t>e</w:t>
      </w:r>
      <w:r w:rsidR="00EC38E3" w:rsidRPr="004031FC">
        <w:rPr>
          <w:color w:val="000000"/>
          <w:lang w:val="sl-SI"/>
        </w:rPr>
        <w:t xml:space="preserve"> po priporočenem režimu odmerjanja, dosežejo izpostavljenost lamivudinu v plazmi v okviru vrednosti, ugotovljenih pri odraslih. Otroci, ki prejemajo lamivudin v obliki peroralnih tablet po priporočenem režimu odmerjanja, dosežejo višjo izpostavljenost lamivudinu v plazmi kot otroci, ki prejemajo peroralno raztopino; v obliki tablet se namreč dajejo večji odmerki (v mg/kg), poleg tega pa imajo tablete večjo biološko uporabnost (glejte poglavje</w:t>
      </w:r>
      <w:ins w:id="1374" w:author="Avtor">
        <w:r w:rsidR="00A26D3F">
          <w:rPr>
            <w:color w:val="000000"/>
            <w:lang w:val="sl-SI"/>
          </w:rPr>
          <w:t> </w:t>
        </w:r>
      </w:ins>
      <w:del w:id="1375" w:author="Avtor">
        <w:r w:rsidR="00EC38E3" w:rsidRPr="004031FC" w:rsidDel="00A26D3F">
          <w:rPr>
            <w:color w:val="000000"/>
            <w:lang w:val="sl-SI"/>
          </w:rPr>
          <w:delText xml:space="preserve"> </w:delText>
        </w:r>
      </w:del>
      <w:r w:rsidR="00EC38E3" w:rsidRPr="004031FC">
        <w:rPr>
          <w:color w:val="000000"/>
          <w:lang w:val="sl-SI"/>
        </w:rPr>
        <w:t>4.2). Pediatrične farmakokinetične študije s peroralno raztopino in tabletami so pokazale, da odmerjanje enkrat na dan zagotavlja enakovredno AUC</w:t>
      </w:r>
      <w:r w:rsidR="00EC38E3" w:rsidRPr="004031FC">
        <w:rPr>
          <w:color w:val="000000"/>
          <w:vertAlign w:val="subscript"/>
          <w:lang w:val="sl-SI"/>
        </w:rPr>
        <w:t>0-24</w:t>
      </w:r>
      <w:r w:rsidR="00EC38E3" w:rsidRPr="004031FC">
        <w:rPr>
          <w:color w:val="000000"/>
          <w:lang w:val="sl-SI"/>
        </w:rPr>
        <w:t xml:space="preserve"> kot odmerjanje enakega celotnega dnevnega odmerka dvakrat na dan.</w:t>
      </w:r>
    </w:p>
    <w:p w14:paraId="42BAACFA" w14:textId="77777777" w:rsidR="00EC38E3" w:rsidRPr="004031FC" w:rsidRDefault="00EC38E3" w:rsidP="00EC38E3">
      <w:pPr>
        <w:rPr>
          <w:color w:val="000000"/>
          <w:lang w:val="sl-SI"/>
        </w:rPr>
      </w:pPr>
    </w:p>
    <w:p w14:paraId="0E8ACC37" w14:textId="30E86B55" w:rsidR="00E16EA0" w:rsidRPr="00CA58DF" w:rsidDel="00045377" w:rsidRDefault="00E16EA0">
      <w:pPr>
        <w:outlineLvl w:val="0"/>
        <w:rPr>
          <w:del w:id="1376" w:author="Avtor"/>
          <w:lang w:val="sl-SI"/>
        </w:rPr>
      </w:pPr>
    </w:p>
    <w:p w14:paraId="7DC901D7" w14:textId="77777777" w:rsidR="00E16EA0" w:rsidRPr="00CA58DF" w:rsidRDefault="00E16EA0">
      <w:pPr>
        <w:tabs>
          <w:tab w:val="left" w:pos="567"/>
        </w:tabs>
        <w:rPr>
          <w:lang w:val="sl-SI"/>
        </w:rPr>
      </w:pPr>
      <w:r w:rsidRPr="00CA58DF">
        <w:rPr>
          <w:lang w:val="sl-SI"/>
        </w:rPr>
        <w:t xml:space="preserve">Za bolnike, mlajše od treh mesecev, je na voljo le nekaj farmakokinetičnih podatkov. Pri enem tednu starih novorojenčkih je bil, v primerjavi z drugimi pediatričnimi bolniki, očistek peroralno danega lamivudina manjši, najverjetneje zaradi še nepopolnega ledvičnega delovanja in variabilne absorpcije. Da bi bila izpostavljenost novorojenčkov primerljiva tisti pri odraslih, je za novorojenčke </w:t>
      </w:r>
      <w:r w:rsidR="00EC38E3" w:rsidRPr="00CA58DF">
        <w:rPr>
          <w:lang w:val="sl-SI"/>
        </w:rPr>
        <w:t xml:space="preserve">primeren </w:t>
      </w:r>
      <w:r w:rsidRPr="00CA58DF">
        <w:rPr>
          <w:lang w:val="sl-SI"/>
        </w:rPr>
        <w:t>odmerek 4 mg/kg/dan. Ocene glomerularne filtracije nakazujejo, da bi za doseganje podobne izpostavljenosti kot pri odraslih, pri otrocih starih 6 tednov ali starejših</w:t>
      </w:r>
      <w:r w:rsidR="00EC38E3" w:rsidRPr="00CA58DF">
        <w:rPr>
          <w:lang w:val="sl-SI"/>
        </w:rPr>
        <w:t>,</w:t>
      </w:r>
      <w:r w:rsidRPr="00CA58DF">
        <w:rPr>
          <w:lang w:val="sl-SI"/>
        </w:rPr>
        <w:t xml:space="preserve"> lahko bil </w:t>
      </w:r>
      <w:r w:rsidR="00EC38E3" w:rsidRPr="00CA58DF">
        <w:rPr>
          <w:lang w:val="sl-SI"/>
        </w:rPr>
        <w:t xml:space="preserve">primeren </w:t>
      </w:r>
      <w:r w:rsidRPr="00CA58DF">
        <w:rPr>
          <w:lang w:val="sl-SI"/>
        </w:rPr>
        <w:t>odmer</w:t>
      </w:r>
      <w:r w:rsidR="00EC38E3" w:rsidRPr="00CA58DF">
        <w:rPr>
          <w:lang w:val="sl-SI"/>
        </w:rPr>
        <w:t>ek</w:t>
      </w:r>
      <w:r w:rsidRPr="00CA58DF">
        <w:rPr>
          <w:lang w:val="sl-SI"/>
        </w:rPr>
        <w:t xml:space="preserve"> 8 mg/kg/dan.</w:t>
      </w:r>
    </w:p>
    <w:p w14:paraId="23588739" w14:textId="77777777" w:rsidR="00EC38E3" w:rsidRPr="00CA58DF" w:rsidRDefault="00EC38E3">
      <w:pPr>
        <w:tabs>
          <w:tab w:val="left" w:pos="567"/>
        </w:tabs>
        <w:rPr>
          <w:lang w:val="sl-SI"/>
        </w:rPr>
      </w:pPr>
    </w:p>
    <w:p w14:paraId="164861C3" w14:textId="59E7FCDA" w:rsidR="00EC38E3" w:rsidRPr="00E10782" w:rsidRDefault="00EC38E3" w:rsidP="00EC38E3">
      <w:pPr>
        <w:rPr>
          <w:color w:val="000000"/>
          <w:lang w:val="sl-SI"/>
          <w:rPrChange w:id="1377" w:author="Avtor">
            <w:rPr>
              <w:color w:val="000000"/>
            </w:rPr>
          </w:rPrChange>
        </w:rPr>
      </w:pPr>
      <w:r w:rsidRPr="00E10782">
        <w:rPr>
          <w:color w:val="000000"/>
          <w:lang w:val="sl-SI"/>
          <w:rPrChange w:id="1378" w:author="Avtor">
            <w:rPr>
              <w:color w:val="000000"/>
            </w:rPr>
          </w:rPrChange>
        </w:rPr>
        <w:t>Farmakokinetični podatki so bili pridobljeni iz 3 farmakokinetičnih študij (PENTA 13, PENTA 15 in FK podštudija ARROW), ki so zajele otroke do 12</w:t>
      </w:r>
      <w:r w:rsidR="00263F8B" w:rsidRPr="00E10782">
        <w:rPr>
          <w:color w:val="000000"/>
          <w:lang w:val="sl-SI"/>
          <w:rPrChange w:id="1379" w:author="Avtor">
            <w:rPr>
              <w:color w:val="000000"/>
            </w:rPr>
          </w:rPrChange>
        </w:rPr>
        <w:t>.</w:t>
      </w:r>
      <w:ins w:id="1380" w:author="Avtor">
        <w:r w:rsidR="00A26D3F">
          <w:rPr>
            <w:color w:val="000000"/>
            <w:lang w:val="sl-SI"/>
          </w:rPr>
          <w:t> </w:t>
        </w:r>
      </w:ins>
      <w:del w:id="1381" w:author="Avtor">
        <w:r w:rsidRPr="00E10782" w:rsidDel="00A26D3F">
          <w:rPr>
            <w:color w:val="000000"/>
            <w:lang w:val="sl-SI"/>
            <w:rPrChange w:id="1382" w:author="Avtor">
              <w:rPr>
                <w:color w:val="000000"/>
              </w:rPr>
            </w:rPrChange>
          </w:rPr>
          <w:delText xml:space="preserve"> </w:delText>
        </w:r>
      </w:del>
      <w:r w:rsidRPr="00E10782">
        <w:rPr>
          <w:color w:val="000000"/>
          <w:lang w:val="sl-SI"/>
          <w:rPrChange w:id="1383" w:author="Avtor">
            <w:rPr>
              <w:color w:val="000000"/>
            </w:rPr>
          </w:rPrChange>
        </w:rPr>
        <w:t>leta starosti. Podatki so prikazani v spodnji preglednici:</w:t>
      </w:r>
    </w:p>
    <w:p w14:paraId="71DB3753" w14:textId="77777777" w:rsidR="00EC38E3" w:rsidRPr="00E10782" w:rsidRDefault="00EC38E3" w:rsidP="00EC38E3">
      <w:pPr>
        <w:rPr>
          <w:color w:val="000000"/>
          <w:lang w:val="sl-SI"/>
          <w:rPrChange w:id="1384" w:author="Avtor">
            <w:rPr>
              <w:color w:val="000000"/>
            </w:rPr>
          </w:rPrChange>
        </w:rPr>
      </w:pPr>
    </w:p>
    <w:p w14:paraId="01E661EB" w14:textId="77777777" w:rsidR="00EC38E3" w:rsidRPr="00E10782" w:rsidRDefault="00EC38E3">
      <w:pPr>
        <w:keepNext/>
        <w:widowControl w:val="0"/>
        <w:autoSpaceDE w:val="0"/>
        <w:autoSpaceDN w:val="0"/>
        <w:adjustRightInd w:val="0"/>
        <w:spacing w:after="140" w:line="280" w:lineRule="atLeast"/>
        <w:ind w:left="2"/>
        <w:rPr>
          <w:b/>
          <w:bCs/>
          <w:lang w:val="sl-SI"/>
          <w:rPrChange w:id="1385" w:author="Avtor">
            <w:rPr>
              <w:b/>
              <w:bCs/>
            </w:rPr>
          </w:rPrChange>
        </w:rPr>
        <w:pPrChange w:id="1386" w:author="Avtor">
          <w:pPr>
            <w:keepNext/>
            <w:widowControl w:val="0"/>
            <w:autoSpaceDE w:val="0"/>
            <w:autoSpaceDN w:val="0"/>
            <w:adjustRightInd w:val="0"/>
            <w:spacing w:after="140" w:line="280" w:lineRule="atLeast"/>
            <w:ind w:left="2"/>
            <w:jc w:val="both"/>
          </w:pPr>
        </w:pPrChange>
      </w:pPr>
      <w:r w:rsidRPr="00E10782">
        <w:rPr>
          <w:b/>
          <w:bCs/>
          <w:lang w:val="sl-SI"/>
          <w:rPrChange w:id="1387" w:author="Avtor">
            <w:rPr>
              <w:b/>
              <w:bCs/>
            </w:rPr>
          </w:rPrChange>
        </w:rPr>
        <w:t>Povzetek AUC (0-24) lamivudina v plazmi v stanju dinamičnega ravnovesja (µg.h/ml) in statistične primerjave peroralne uporabe enkrat in dvakrat na dan v študijah</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808"/>
        <w:gridCol w:w="1818"/>
        <w:gridCol w:w="1818"/>
        <w:gridCol w:w="1826"/>
      </w:tblGrid>
      <w:tr w:rsidR="00EC38E3" w:rsidRPr="00CA58DF" w14:paraId="6834A0EF" w14:textId="77777777" w:rsidTr="00EC38E3">
        <w:trPr>
          <w:trHeight w:val="1569"/>
        </w:trPr>
        <w:tc>
          <w:tcPr>
            <w:tcW w:w="1871" w:type="dxa"/>
            <w:tcBorders>
              <w:top w:val="single" w:sz="4" w:space="0" w:color="auto"/>
              <w:left w:val="single" w:sz="4" w:space="0" w:color="auto"/>
              <w:bottom w:val="single" w:sz="4" w:space="0" w:color="auto"/>
              <w:right w:val="single" w:sz="4" w:space="0" w:color="auto"/>
            </w:tcBorders>
          </w:tcPr>
          <w:p w14:paraId="7E472419" w14:textId="77777777" w:rsidR="00EC38E3" w:rsidRPr="00E10782" w:rsidRDefault="00EC38E3">
            <w:pPr>
              <w:keepNext/>
              <w:widowControl w:val="0"/>
              <w:autoSpaceDE w:val="0"/>
              <w:autoSpaceDN w:val="0"/>
              <w:adjustRightInd w:val="0"/>
              <w:spacing w:line="280" w:lineRule="atLeast"/>
              <w:jc w:val="center"/>
              <w:rPr>
                <w:b/>
                <w:bCs/>
                <w:lang w:val="sl-SI"/>
                <w:rPrChange w:id="1388" w:author="Avtor">
                  <w:rPr>
                    <w:b/>
                    <w:bCs/>
                  </w:rPr>
                </w:rPrChange>
              </w:rPr>
            </w:pPr>
          </w:p>
          <w:p w14:paraId="0A40C7FA" w14:textId="77777777" w:rsidR="00EC38E3" w:rsidRPr="00CA58DF" w:rsidRDefault="00EC38E3">
            <w:pPr>
              <w:keepNext/>
              <w:widowControl w:val="0"/>
              <w:autoSpaceDE w:val="0"/>
              <w:autoSpaceDN w:val="0"/>
              <w:adjustRightInd w:val="0"/>
              <w:spacing w:line="280" w:lineRule="atLeast"/>
              <w:jc w:val="center"/>
              <w:rPr>
                <w:b/>
                <w:bCs/>
              </w:rPr>
            </w:pPr>
            <w:proofErr w:type="spellStart"/>
            <w:r w:rsidRPr="00CA58DF">
              <w:rPr>
                <w:b/>
                <w:bCs/>
              </w:rPr>
              <w:t>Študija</w:t>
            </w:r>
            <w:proofErr w:type="spellEnd"/>
          </w:p>
        </w:tc>
        <w:tc>
          <w:tcPr>
            <w:tcW w:w="1871" w:type="dxa"/>
            <w:tcBorders>
              <w:top w:val="single" w:sz="4" w:space="0" w:color="auto"/>
              <w:left w:val="single" w:sz="4" w:space="0" w:color="auto"/>
              <w:bottom w:val="single" w:sz="4" w:space="0" w:color="auto"/>
              <w:right w:val="single" w:sz="4" w:space="0" w:color="auto"/>
            </w:tcBorders>
          </w:tcPr>
          <w:p w14:paraId="724473CB" w14:textId="77777777" w:rsidR="00EC38E3" w:rsidRPr="00CA58DF" w:rsidRDefault="00EC38E3">
            <w:pPr>
              <w:keepNext/>
              <w:widowControl w:val="0"/>
              <w:autoSpaceDE w:val="0"/>
              <w:autoSpaceDN w:val="0"/>
              <w:adjustRightInd w:val="0"/>
              <w:spacing w:line="280" w:lineRule="atLeast"/>
              <w:jc w:val="center"/>
              <w:rPr>
                <w:b/>
                <w:bCs/>
              </w:rPr>
            </w:pPr>
          </w:p>
          <w:p w14:paraId="471B38DE" w14:textId="77777777" w:rsidR="00EC38E3" w:rsidRPr="00CA58DF" w:rsidRDefault="00EC38E3">
            <w:pPr>
              <w:keepNext/>
              <w:widowControl w:val="0"/>
              <w:autoSpaceDE w:val="0"/>
              <w:autoSpaceDN w:val="0"/>
              <w:adjustRightInd w:val="0"/>
              <w:spacing w:line="280" w:lineRule="atLeast"/>
              <w:jc w:val="center"/>
              <w:rPr>
                <w:b/>
                <w:bCs/>
              </w:rPr>
            </w:pPr>
            <w:proofErr w:type="spellStart"/>
            <w:r w:rsidRPr="00CA58DF">
              <w:rPr>
                <w:b/>
                <w:bCs/>
              </w:rPr>
              <w:t>Starostna</w:t>
            </w:r>
            <w:proofErr w:type="spellEnd"/>
            <w:r w:rsidRPr="00CA58DF">
              <w:rPr>
                <w:b/>
                <w:bCs/>
              </w:rPr>
              <w:t xml:space="preserve"> </w:t>
            </w:r>
            <w:proofErr w:type="spellStart"/>
            <w:r w:rsidRPr="00CA58DF">
              <w:rPr>
                <w:b/>
                <w:bCs/>
              </w:rPr>
              <w:t>skupina</w:t>
            </w:r>
            <w:proofErr w:type="spellEnd"/>
          </w:p>
        </w:tc>
        <w:tc>
          <w:tcPr>
            <w:tcW w:w="1872" w:type="dxa"/>
            <w:tcBorders>
              <w:top w:val="single" w:sz="4" w:space="0" w:color="auto"/>
              <w:left w:val="single" w:sz="4" w:space="0" w:color="auto"/>
              <w:bottom w:val="single" w:sz="4" w:space="0" w:color="auto"/>
              <w:right w:val="single" w:sz="4" w:space="0" w:color="auto"/>
            </w:tcBorders>
            <w:hideMark/>
          </w:tcPr>
          <w:p w14:paraId="7A617BE1" w14:textId="77777777" w:rsidR="00EC38E3" w:rsidRPr="00CA58DF" w:rsidRDefault="00CA58DF">
            <w:pPr>
              <w:keepNext/>
              <w:widowControl w:val="0"/>
              <w:autoSpaceDE w:val="0"/>
              <w:autoSpaceDN w:val="0"/>
              <w:adjustRightInd w:val="0"/>
              <w:spacing w:line="280" w:lineRule="atLeast"/>
              <w:jc w:val="center"/>
              <w:rPr>
                <w:b/>
                <w:bCs/>
              </w:rPr>
            </w:pPr>
            <w:proofErr w:type="spellStart"/>
            <w:r>
              <w:rPr>
                <w:b/>
                <w:bCs/>
              </w:rPr>
              <w:t>l</w:t>
            </w:r>
            <w:r w:rsidR="00EC38E3" w:rsidRPr="00CA58DF">
              <w:rPr>
                <w:b/>
                <w:bCs/>
              </w:rPr>
              <w:t>amivudin</w:t>
            </w:r>
            <w:proofErr w:type="spellEnd"/>
            <w:r w:rsidR="00EC38E3" w:rsidRPr="00CA58DF">
              <w:rPr>
                <w:b/>
                <w:bCs/>
              </w:rPr>
              <w:t xml:space="preserve"> </w:t>
            </w:r>
          </w:p>
          <w:p w14:paraId="08DA61C6" w14:textId="77777777" w:rsidR="00EC38E3" w:rsidRPr="00CA58DF" w:rsidRDefault="00EC38E3">
            <w:pPr>
              <w:keepNext/>
              <w:widowControl w:val="0"/>
              <w:autoSpaceDE w:val="0"/>
              <w:autoSpaceDN w:val="0"/>
              <w:adjustRightInd w:val="0"/>
              <w:spacing w:line="280" w:lineRule="atLeast"/>
              <w:jc w:val="center"/>
              <w:rPr>
                <w:b/>
                <w:bCs/>
              </w:rPr>
            </w:pPr>
            <w:proofErr w:type="spellStart"/>
            <w:r w:rsidRPr="00CA58DF">
              <w:rPr>
                <w:b/>
                <w:bCs/>
              </w:rPr>
              <w:t>odmerjanje</w:t>
            </w:r>
            <w:proofErr w:type="spellEnd"/>
            <w:r w:rsidRPr="00CA58DF">
              <w:rPr>
                <w:b/>
                <w:bCs/>
              </w:rPr>
              <w:t xml:space="preserve"> </w:t>
            </w:r>
          </w:p>
          <w:p w14:paraId="3CE5A64C" w14:textId="78844CB2" w:rsidR="00EC38E3" w:rsidRPr="00CA58DF" w:rsidRDefault="00EC38E3">
            <w:pPr>
              <w:keepNext/>
              <w:widowControl w:val="0"/>
              <w:autoSpaceDE w:val="0"/>
              <w:autoSpaceDN w:val="0"/>
              <w:adjustRightInd w:val="0"/>
              <w:spacing w:line="280" w:lineRule="atLeast"/>
              <w:jc w:val="center"/>
              <w:rPr>
                <w:b/>
                <w:bCs/>
              </w:rPr>
            </w:pPr>
            <w:r w:rsidRPr="00CA58DF">
              <w:rPr>
                <w:b/>
                <w:bCs/>
              </w:rPr>
              <w:t>8</w:t>
            </w:r>
            <w:ins w:id="1389" w:author="Avtor">
              <w:r w:rsidR="00A26D3F">
                <w:rPr>
                  <w:b/>
                  <w:bCs/>
                </w:rPr>
                <w:t> </w:t>
              </w:r>
            </w:ins>
            <w:del w:id="1390" w:author="Avtor">
              <w:r w:rsidRPr="00CA58DF" w:rsidDel="00A26D3F">
                <w:rPr>
                  <w:b/>
                  <w:bCs/>
                </w:rPr>
                <w:delText xml:space="preserve"> </w:delText>
              </w:r>
            </w:del>
            <w:r w:rsidRPr="00CA58DF">
              <w:rPr>
                <w:b/>
                <w:bCs/>
              </w:rPr>
              <w:t xml:space="preserve">mg/kg </w:t>
            </w:r>
            <w:proofErr w:type="spellStart"/>
            <w:r w:rsidRPr="00CA58DF">
              <w:rPr>
                <w:b/>
                <w:bCs/>
              </w:rPr>
              <w:t>enkrat</w:t>
            </w:r>
            <w:proofErr w:type="spellEnd"/>
            <w:r w:rsidRPr="00CA58DF">
              <w:rPr>
                <w:b/>
                <w:bCs/>
              </w:rPr>
              <w:t xml:space="preserve"> </w:t>
            </w:r>
            <w:proofErr w:type="spellStart"/>
            <w:r w:rsidRPr="00CA58DF">
              <w:rPr>
                <w:b/>
                <w:bCs/>
              </w:rPr>
              <w:t>na</w:t>
            </w:r>
            <w:proofErr w:type="spellEnd"/>
            <w:r w:rsidRPr="00CA58DF">
              <w:rPr>
                <w:b/>
                <w:bCs/>
              </w:rPr>
              <w:t xml:space="preserve"> dan, </w:t>
            </w:r>
            <w:proofErr w:type="spellStart"/>
            <w:r w:rsidRPr="00CA58DF">
              <w:rPr>
                <w:b/>
                <w:bCs/>
              </w:rPr>
              <w:t>geometrična</w:t>
            </w:r>
            <w:proofErr w:type="spellEnd"/>
            <w:r w:rsidRPr="00CA58DF">
              <w:rPr>
                <w:b/>
                <w:bCs/>
              </w:rPr>
              <w:t xml:space="preserve"> </w:t>
            </w:r>
            <w:proofErr w:type="spellStart"/>
            <w:r w:rsidRPr="00CA58DF">
              <w:rPr>
                <w:b/>
                <w:bCs/>
              </w:rPr>
              <w:t>sredina</w:t>
            </w:r>
            <w:proofErr w:type="spellEnd"/>
            <w:r w:rsidRPr="00CA58DF">
              <w:rPr>
                <w:b/>
                <w:bCs/>
              </w:rPr>
              <w:t xml:space="preserve"> (95</w:t>
            </w:r>
            <w:ins w:id="1391" w:author="Avtor">
              <w:r w:rsidR="00A26D3F">
                <w:rPr>
                  <w:b/>
                  <w:bCs/>
                </w:rPr>
                <w:t> </w:t>
              </w:r>
            </w:ins>
            <w:del w:id="1392" w:author="Avtor">
              <w:r w:rsidRPr="00CA58DF" w:rsidDel="00A26D3F">
                <w:rPr>
                  <w:b/>
                  <w:bCs/>
                </w:rPr>
                <w:delText xml:space="preserve"> </w:delText>
              </w:r>
            </w:del>
            <w:r w:rsidRPr="00CA58DF">
              <w:rPr>
                <w:b/>
                <w:bCs/>
              </w:rPr>
              <w:t>% IZ)</w:t>
            </w:r>
          </w:p>
        </w:tc>
        <w:tc>
          <w:tcPr>
            <w:tcW w:w="1872" w:type="dxa"/>
            <w:tcBorders>
              <w:top w:val="single" w:sz="4" w:space="0" w:color="auto"/>
              <w:left w:val="single" w:sz="4" w:space="0" w:color="auto"/>
              <w:bottom w:val="single" w:sz="4" w:space="0" w:color="auto"/>
              <w:right w:val="single" w:sz="4" w:space="0" w:color="auto"/>
            </w:tcBorders>
            <w:hideMark/>
          </w:tcPr>
          <w:p w14:paraId="51298262" w14:textId="77777777" w:rsidR="00EC38E3" w:rsidRPr="00CA58DF" w:rsidRDefault="00CA58DF">
            <w:pPr>
              <w:keepNext/>
              <w:widowControl w:val="0"/>
              <w:autoSpaceDE w:val="0"/>
              <w:autoSpaceDN w:val="0"/>
              <w:adjustRightInd w:val="0"/>
              <w:spacing w:line="280" w:lineRule="atLeast"/>
              <w:jc w:val="center"/>
              <w:rPr>
                <w:b/>
                <w:bCs/>
              </w:rPr>
            </w:pPr>
            <w:proofErr w:type="spellStart"/>
            <w:r>
              <w:rPr>
                <w:b/>
                <w:bCs/>
              </w:rPr>
              <w:t>l</w:t>
            </w:r>
            <w:r w:rsidR="00EC38E3" w:rsidRPr="00CA58DF">
              <w:rPr>
                <w:b/>
                <w:bCs/>
              </w:rPr>
              <w:t>amivudin</w:t>
            </w:r>
            <w:proofErr w:type="spellEnd"/>
            <w:r w:rsidR="00EC38E3" w:rsidRPr="00CA58DF">
              <w:rPr>
                <w:b/>
                <w:bCs/>
              </w:rPr>
              <w:t xml:space="preserve"> </w:t>
            </w:r>
          </w:p>
          <w:p w14:paraId="407BBC19" w14:textId="77777777" w:rsidR="00EC38E3" w:rsidRPr="00CA58DF" w:rsidRDefault="00EC38E3">
            <w:pPr>
              <w:keepNext/>
              <w:widowControl w:val="0"/>
              <w:autoSpaceDE w:val="0"/>
              <w:autoSpaceDN w:val="0"/>
              <w:adjustRightInd w:val="0"/>
              <w:spacing w:line="280" w:lineRule="atLeast"/>
              <w:jc w:val="center"/>
              <w:rPr>
                <w:b/>
                <w:bCs/>
              </w:rPr>
            </w:pPr>
            <w:proofErr w:type="spellStart"/>
            <w:r w:rsidRPr="00CA58DF">
              <w:rPr>
                <w:b/>
                <w:bCs/>
              </w:rPr>
              <w:t>odmerjanje</w:t>
            </w:r>
            <w:proofErr w:type="spellEnd"/>
            <w:r w:rsidRPr="00CA58DF">
              <w:rPr>
                <w:b/>
                <w:bCs/>
              </w:rPr>
              <w:t xml:space="preserve"> </w:t>
            </w:r>
          </w:p>
          <w:p w14:paraId="65EBE465" w14:textId="107F5540" w:rsidR="00EC38E3" w:rsidRPr="00CA58DF" w:rsidRDefault="00EC38E3">
            <w:pPr>
              <w:keepNext/>
              <w:widowControl w:val="0"/>
              <w:autoSpaceDE w:val="0"/>
              <w:autoSpaceDN w:val="0"/>
              <w:adjustRightInd w:val="0"/>
              <w:spacing w:line="280" w:lineRule="atLeast"/>
              <w:jc w:val="center"/>
              <w:rPr>
                <w:b/>
                <w:bCs/>
              </w:rPr>
            </w:pPr>
            <w:r w:rsidRPr="00CA58DF">
              <w:rPr>
                <w:b/>
                <w:bCs/>
              </w:rPr>
              <w:t>4</w:t>
            </w:r>
            <w:ins w:id="1393" w:author="Avtor">
              <w:r w:rsidR="00A26D3F">
                <w:rPr>
                  <w:b/>
                  <w:bCs/>
                </w:rPr>
                <w:t> </w:t>
              </w:r>
            </w:ins>
            <w:del w:id="1394" w:author="Avtor">
              <w:r w:rsidRPr="00CA58DF" w:rsidDel="00A26D3F">
                <w:rPr>
                  <w:b/>
                  <w:bCs/>
                </w:rPr>
                <w:delText xml:space="preserve"> </w:delText>
              </w:r>
            </w:del>
            <w:r w:rsidRPr="00CA58DF">
              <w:rPr>
                <w:b/>
                <w:bCs/>
              </w:rPr>
              <w:t xml:space="preserve">mg/kg </w:t>
            </w:r>
            <w:proofErr w:type="spellStart"/>
            <w:r w:rsidRPr="00CA58DF">
              <w:rPr>
                <w:b/>
                <w:bCs/>
              </w:rPr>
              <w:t>dvakrat</w:t>
            </w:r>
            <w:proofErr w:type="spellEnd"/>
            <w:r w:rsidRPr="00CA58DF">
              <w:rPr>
                <w:b/>
                <w:bCs/>
              </w:rPr>
              <w:t xml:space="preserve"> </w:t>
            </w:r>
            <w:proofErr w:type="spellStart"/>
            <w:r w:rsidRPr="00CA58DF">
              <w:rPr>
                <w:b/>
                <w:bCs/>
              </w:rPr>
              <w:t>na</w:t>
            </w:r>
            <w:proofErr w:type="spellEnd"/>
            <w:r w:rsidRPr="00CA58DF">
              <w:rPr>
                <w:b/>
                <w:bCs/>
              </w:rPr>
              <w:t xml:space="preserve"> dan, </w:t>
            </w:r>
            <w:proofErr w:type="spellStart"/>
            <w:r w:rsidRPr="00CA58DF">
              <w:rPr>
                <w:b/>
                <w:bCs/>
              </w:rPr>
              <w:t>geometrična</w:t>
            </w:r>
            <w:proofErr w:type="spellEnd"/>
            <w:r w:rsidRPr="00CA58DF">
              <w:rPr>
                <w:b/>
                <w:bCs/>
              </w:rPr>
              <w:t xml:space="preserve"> </w:t>
            </w:r>
            <w:proofErr w:type="spellStart"/>
            <w:r w:rsidRPr="00CA58DF">
              <w:rPr>
                <w:b/>
                <w:bCs/>
              </w:rPr>
              <w:t>sredina</w:t>
            </w:r>
            <w:proofErr w:type="spellEnd"/>
            <w:r w:rsidRPr="00CA58DF">
              <w:rPr>
                <w:b/>
                <w:bCs/>
              </w:rPr>
              <w:t xml:space="preserve"> (95</w:t>
            </w:r>
            <w:ins w:id="1395" w:author="Avtor">
              <w:r w:rsidR="00A26D3F">
                <w:rPr>
                  <w:b/>
                  <w:bCs/>
                </w:rPr>
                <w:t> </w:t>
              </w:r>
            </w:ins>
            <w:del w:id="1396" w:author="Avtor">
              <w:r w:rsidRPr="00CA58DF" w:rsidDel="00A26D3F">
                <w:rPr>
                  <w:b/>
                  <w:bCs/>
                </w:rPr>
                <w:delText xml:space="preserve"> </w:delText>
              </w:r>
            </w:del>
            <w:r w:rsidRPr="00CA58DF">
              <w:rPr>
                <w:b/>
                <w:bCs/>
              </w:rPr>
              <w:t>% IZ)</w:t>
            </w:r>
          </w:p>
        </w:tc>
        <w:tc>
          <w:tcPr>
            <w:tcW w:w="1872" w:type="dxa"/>
            <w:tcBorders>
              <w:top w:val="single" w:sz="4" w:space="0" w:color="auto"/>
              <w:left w:val="single" w:sz="4" w:space="0" w:color="auto"/>
              <w:bottom w:val="single" w:sz="4" w:space="0" w:color="auto"/>
              <w:right w:val="single" w:sz="4" w:space="0" w:color="auto"/>
            </w:tcBorders>
            <w:hideMark/>
          </w:tcPr>
          <w:p w14:paraId="25A5E450" w14:textId="2A0FEFBF" w:rsidR="00EC38E3" w:rsidRPr="00CA58DF" w:rsidRDefault="00EC38E3">
            <w:pPr>
              <w:keepNext/>
              <w:widowControl w:val="0"/>
              <w:autoSpaceDE w:val="0"/>
              <w:autoSpaceDN w:val="0"/>
              <w:adjustRightInd w:val="0"/>
              <w:spacing w:line="280" w:lineRule="atLeast"/>
              <w:jc w:val="center"/>
              <w:rPr>
                <w:b/>
                <w:bCs/>
              </w:rPr>
            </w:pPr>
            <w:proofErr w:type="spellStart"/>
            <w:r w:rsidRPr="00CA58DF">
              <w:rPr>
                <w:b/>
                <w:bCs/>
              </w:rPr>
              <w:t>Primerjava</w:t>
            </w:r>
            <w:proofErr w:type="spellEnd"/>
            <w:r w:rsidRPr="00CA58DF">
              <w:rPr>
                <w:b/>
                <w:bCs/>
              </w:rPr>
              <w:t xml:space="preserve"> </w:t>
            </w:r>
            <w:proofErr w:type="spellStart"/>
            <w:r w:rsidRPr="00CA58DF">
              <w:rPr>
                <w:b/>
                <w:bCs/>
              </w:rPr>
              <w:t>enkrat</w:t>
            </w:r>
            <w:proofErr w:type="spellEnd"/>
            <w:r w:rsidRPr="00CA58DF">
              <w:rPr>
                <w:b/>
                <w:bCs/>
              </w:rPr>
              <w:t xml:space="preserve"> in </w:t>
            </w:r>
            <w:proofErr w:type="spellStart"/>
            <w:r w:rsidRPr="00CA58DF">
              <w:rPr>
                <w:b/>
                <w:bCs/>
              </w:rPr>
              <w:t>dvakrat</w:t>
            </w:r>
            <w:proofErr w:type="spellEnd"/>
            <w:r w:rsidRPr="00CA58DF">
              <w:rPr>
                <w:b/>
                <w:bCs/>
              </w:rPr>
              <w:t xml:space="preserve"> </w:t>
            </w:r>
            <w:proofErr w:type="spellStart"/>
            <w:r w:rsidRPr="00CA58DF">
              <w:rPr>
                <w:b/>
                <w:bCs/>
              </w:rPr>
              <w:t>na</w:t>
            </w:r>
            <w:proofErr w:type="spellEnd"/>
            <w:r w:rsidRPr="00CA58DF">
              <w:rPr>
                <w:b/>
                <w:bCs/>
              </w:rPr>
              <w:t xml:space="preserve"> dan, </w:t>
            </w:r>
            <w:proofErr w:type="spellStart"/>
            <w:r w:rsidRPr="00CA58DF">
              <w:rPr>
                <w:b/>
                <w:bCs/>
              </w:rPr>
              <w:t>razmerje</w:t>
            </w:r>
            <w:proofErr w:type="spellEnd"/>
            <w:r w:rsidRPr="00CA58DF">
              <w:rPr>
                <w:b/>
                <w:bCs/>
              </w:rPr>
              <w:t xml:space="preserve"> </w:t>
            </w:r>
            <w:proofErr w:type="spellStart"/>
            <w:r w:rsidRPr="00CA58DF">
              <w:rPr>
                <w:b/>
                <w:bCs/>
              </w:rPr>
              <w:t>geometričnih</w:t>
            </w:r>
            <w:proofErr w:type="spellEnd"/>
            <w:r w:rsidRPr="00CA58DF">
              <w:rPr>
                <w:b/>
                <w:bCs/>
              </w:rPr>
              <w:t xml:space="preserve"> </w:t>
            </w:r>
            <w:proofErr w:type="spellStart"/>
            <w:r w:rsidRPr="00CA58DF">
              <w:rPr>
                <w:b/>
                <w:bCs/>
              </w:rPr>
              <w:t>sredin</w:t>
            </w:r>
            <w:proofErr w:type="spellEnd"/>
            <w:r w:rsidRPr="00CA58DF">
              <w:rPr>
                <w:b/>
                <w:bCs/>
              </w:rPr>
              <w:t xml:space="preserve"> po </w:t>
            </w:r>
            <w:proofErr w:type="spellStart"/>
            <w:r w:rsidRPr="00CA58DF">
              <w:rPr>
                <w:b/>
                <w:bCs/>
              </w:rPr>
              <w:t>metodi</w:t>
            </w:r>
            <w:proofErr w:type="spellEnd"/>
            <w:r w:rsidRPr="00CA58DF">
              <w:rPr>
                <w:b/>
                <w:bCs/>
              </w:rPr>
              <w:t xml:space="preserve"> </w:t>
            </w:r>
            <w:proofErr w:type="spellStart"/>
            <w:r w:rsidRPr="00CA58DF">
              <w:rPr>
                <w:b/>
                <w:bCs/>
              </w:rPr>
              <w:t>najmanjših</w:t>
            </w:r>
            <w:proofErr w:type="spellEnd"/>
            <w:r w:rsidRPr="00CA58DF">
              <w:rPr>
                <w:b/>
                <w:bCs/>
              </w:rPr>
              <w:t xml:space="preserve"> </w:t>
            </w:r>
            <w:proofErr w:type="spellStart"/>
            <w:r w:rsidRPr="00CA58DF">
              <w:rPr>
                <w:b/>
                <w:bCs/>
              </w:rPr>
              <w:t>kvadratov</w:t>
            </w:r>
            <w:proofErr w:type="spellEnd"/>
            <w:r w:rsidRPr="00CA58DF">
              <w:rPr>
                <w:b/>
                <w:bCs/>
              </w:rPr>
              <w:t xml:space="preserve"> (90</w:t>
            </w:r>
            <w:ins w:id="1397" w:author="Avtor">
              <w:r w:rsidR="00A26D3F">
                <w:rPr>
                  <w:b/>
                  <w:bCs/>
                </w:rPr>
                <w:t> </w:t>
              </w:r>
            </w:ins>
            <w:del w:id="1398" w:author="Avtor">
              <w:r w:rsidRPr="00CA58DF" w:rsidDel="00A26D3F">
                <w:rPr>
                  <w:b/>
                  <w:bCs/>
                </w:rPr>
                <w:delText xml:space="preserve"> </w:delText>
              </w:r>
            </w:del>
            <w:r w:rsidRPr="00CA58DF">
              <w:rPr>
                <w:b/>
                <w:bCs/>
              </w:rPr>
              <w:t>% IZ)</w:t>
            </w:r>
          </w:p>
        </w:tc>
      </w:tr>
      <w:tr w:rsidR="00EC38E3" w:rsidRPr="00CA58DF" w14:paraId="6C61A7D1" w14:textId="77777777" w:rsidTr="00EC38E3">
        <w:tc>
          <w:tcPr>
            <w:tcW w:w="1871" w:type="dxa"/>
            <w:tcBorders>
              <w:top w:val="single" w:sz="4" w:space="0" w:color="auto"/>
              <w:left w:val="single" w:sz="4" w:space="0" w:color="auto"/>
              <w:bottom w:val="single" w:sz="4" w:space="0" w:color="auto"/>
              <w:right w:val="single" w:sz="4" w:space="0" w:color="auto"/>
            </w:tcBorders>
            <w:hideMark/>
          </w:tcPr>
          <w:p w14:paraId="460EE2CA" w14:textId="77777777" w:rsidR="00EC38E3" w:rsidRPr="00CA58DF" w:rsidRDefault="00EC38E3">
            <w:pPr>
              <w:keepNext/>
              <w:widowControl w:val="0"/>
              <w:tabs>
                <w:tab w:val="left" w:pos="1350"/>
              </w:tabs>
              <w:autoSpaceDE w:val="0"/>
              <w:autoSpaceDN w:val="0"/>
              <w:adjustRightInd w:val="0"/>
              <w:spacing w:line="280" w:lineRule="atLeast"/>
              <w:jc w:val="center"/>
            </w:pPr>
            <w:r w:rsidRPr="00CA58DF">
              <w:t xml:space="preserve">FK </w:t>
            </w:r>
            <w:proofErr w:type="spellStart"/>
            <w:r w:rsidRPr="00CA58DF">
              <w:t>podštudija</w:t>
            </w:r>
            <w:proofErr w:type="spellEnd"/>
            <w:r w:rsidRPr="00CA58DF">
              <w:t xml:space="preserve"> ARROW</w:t>
            </w:r>
          </w:p>
          <w:p w14:paraId="441F43C9" w14:textId="77777777" w:rsidR="00EC38E3" w:rsidRPr="00CA58DF" w:rsidRDefault="00EC38E3">
            <w:pPr>
              <w:keepNext/>
              <w:widowControl w:val="0"/>
              <w:tabs>
                <w:tab w:val="left" w:pos="1350"/>
              </w:tabs>
              <w:autoSpaceDE w:val="0"/>
              <w:autoSpaceDN w:val="0"/>
              <w:adjustRightInd w:val="0"/>
              <w:spacing w:line="280" w:lineRule="atLeast"/>
              <w:jc w:val="center"/>
            </w:pPr>
            <w:r w:rsidRPr="00CA58DF">
              <w:t>1. del</w:t>
            </w:r>
          </w:p>
        </w:tc>
        <w:tc>
          <w:tcPr>
            <w:tcW w:w="1871" w:type="dxa"/>
            <w:tcBorders>
              <w:top w:val="single" w:sz="4" w:space="0" w:color="auto"/>
              <w:left w:val="single" w:sz="4" w:space="0" w:color="auto"/>
              <w:bottom w:val="single" w:sz="4" w:space="0" w:color="auto"/>
              <w:right w:val="single" w:sz="4" w:space="0" w:color="auto"/>
            </w:tcBorders>
            <w:hideMark/>
          </w:tcPr>
          <w:p w14:paraId="7E785F24" w14:textId="306C5669" w:rsidR="00EC38E3" w:rsidRPr="00CA58DF" w:rsidRDefault="00EC38E3">
            <w:pPr>
              <w:keepNext/>
              <w:widowControl w:val="0"/>
              <w:autoSpaceDE w:val="0"/>
              <w:autoSpaceDN w:val="0"/>
              <w:adjustRightInd w:val="0"/>
              <w:spacing w:line="280" w:lineRule="atLeast"/>
              <w:jc w:val="center"/>
            </w:pPr>
            <w:r w:rsidRPr="00CA58DF">
              <w:t>Od 3 do 12</w:t>
            </w:r>
            <w:ins w:id="1399" w:author="Avtor">
              <w:r w:rsidR="00A26D3F">
                <w:t> </w:t>
              </w:r>
            </w:ins>
            <w:del w:id="1400" w:author="Avtor">
              <w:r w:rsidRPr="00CA58DF" w:rsidDel="00A26D3F">
                <w:delText xml:space="preserve"> </w:delText>
              </w:r>
            </w:del>
            <w:r w:rsidRPr="00CA58DF">
              <w:t xml:space="preserve">let </w:t>
            </w:r>
            <w:r w:rsidRPr="00CA58DF">
              <w:br/>
              <w:t>(</w:t>
            </w:r>
            <w:r w:rsidR="003B300A" w:rsidRPr="00CA58DF">
              <w:t>n</w:t>
            </w:r>
            <w:ins w:id="1401" w:author="Avtor">
              <w:r w:rsidR="00A26D3F">
                <w:t> </w:t>
              </w:r>
            </w:ins>
            <w:del w:id="1402" w:author="Avtor">
              <w:r w:rsidRPr="00CA58DF" w:rsidDel="00A26D3F">
                <w:delText xml:space="preserve"> </w:delText>
              </w:r>
            </w:del>
            <w:r w:rsidRPr="00CA58DF">
              <w:t>=</w:t>
            </w:r>
            <w:ins w:id="1403" w:author="Avtor">
              <w:r w:rsidR="00A26D3F">
                <w:t> </w:t>
              </w:r>
            </w:ins>
            <w:del w:id="1404" w:author="Avtor">
              <w:r w:rsidRPr="00CA58DF" w:rsidDel="00A26D3F">
                <w:delText xml:space="preserve"> </w:delText>
              </w:r>
            </w:del>
            <w:r w:rsidRPr="00CA58DF">
              <w:t>35)</w:t>
            </w:r>
          </w:p>
        </w:tc>
        <w:tc>
          <w:tcPr>
            <w:tcW w:w="1872" w:type="dxa"/>
            <w:tcBorders>
              <w:top w:val="single" w:sz="4" w:space="0" w:color="auto"/>
              <w:left w:val="single" w:sz="4" w:space="0" w:color="auto"/>
              <w:bottom w:val="single" w:sz="4" w:space="0" w:color="auto"/>
              <w:right w:val="single" w:sz="4" w:space="0" w:color="auto"/>
            </w:tcBorders>
            <w:hideMark/>
          </w:tcPr>
          <w:p w14:paraId="6AE6E235" w14:textId="77777777" w:rsidR="00EC38E3" w:rsidRPr="00CA58DF" w:rsidRDefault="00EC38E3">
            <w:pPr>
              <w:keepNext/>
              <w:widowControl w:val="0"/>
              <w:autoSpaceDE w:val="0"/>
              <w:autoSpaceDN w:val="0"/>
              <w:adjustRightInd w:val="0"/>
              <w:spacing w:line="280" w:lineRule="atLeast"/>
              <w:jc w:val="center"/>
            </w:pPr>
            <w:r w:rsidRPr="00CA58DF">
              <w:t>13,0</w:t>
            </w:r>
          </w:p>
          <w:p w14:paraId="36810E74" w14:textId="77777777" w:rsidR="00EC38E3" w:rsidRPr="00CA58DF" w:rsidRDefault="00EC38E3">
            <w:pPr>
              <w:keepNext/>
              <w:widowControl w:val="0"/>
              <w:autoSpaceDE w:val="0"/>
              <w:autoSpaceDN w:val="0"/>
              <w:adjustRightInd w:val="0"/>
              <w:spacing w:line="280" w:lineRule="atLeast"/>
              <w:jc w:val="center"/>
            </w:pPr>
            <w:r w:rsidRPr="00CA58DF">
              <w:t>(11,4; 14.9)</w:t>
            </w:r>
          </w:p>
        </w:tc>
        <w:tc>
          <w:tcPr>
            <w:tcW w:w="1872" w:type="dxa"/>
            <w:tcBorders>
              <w:top w:val="single" w:sz="4" w:space="0" w:color="auto"/>
              <w:left w:val="single" w:sz="4" w:space="0" w:color="auto"/>
              <w:bottom w:val="single" w:sz="4" w:space="0" w:color="auto"/>
              <w:right w:val="single" w:sz="4" w:space="0" w:color="auto"/>
            </w:tcBorders>
            <w:hideMark/>
          </w:tcPr>
          <w:p w14:paraId="10145415" w14:textId="77777777" w:rsidR="00EC38E3" w:rsidRPr="00CA58DF" w:rsidRDefault="00EC38E3">
            <w:pPr>
              <w:keepNext/>
              <w:widowControl w:val="0"/>
              <w:autoSpaceDE w:val="0"/>
              <w:autoSpaceDN w:val="0"/>
              <w:adjustRightInd w:val="0"/>
              <w:spacing w:line="280" w:lineRule="atLeast"/>
              <w:jc w:val="center"/>
            </w:pPr>
            <w:r w:rsidRPr="00CA58DF">
              <w:t>12,0</w:t>
            </w:r>
          </w:p>
          <w:p w14:paraId="76EA583B" w14:textId="77777777" w:rsidR="00EC38E3" w:rsidRPr="00CA58DF" w:rsidRDefault="00EC38E3">
            <w:pPr>
              <w:keepNext/>
              <w:widowControl w:val="0"/>
              <w:autoSpaceDE w:val="0"/>
              <w:autoSpaceDN w:val="0"/>
              <w:adjustRightInd w:val="0"/>
              <w:spacing w:line="280" w:lineRule="atLeast"/>
              <w:jc w:val="center"/>
            </w:pPr>
            <w:r w:rsidRPr="00CA58DF">
              <w:t>(10,7; 13,4)</w:t>
            </w:r>
          </w:p>
        </w:tc>
        <w:tc>
          <w:tcPr>
            <w:tcW w:w="1872" w:type="dxa"/>
            <w:tcBorders>
              <w:top w:val="single" w:sz="4" w:space="0" w:color="auto"/>
              <w:left w:val="single" w:sz="4" w:space="0" w:color="auto"/>
              <w:bottom w:val="single" w:sz="4" w:space="0" w:color="auto"/>
              <w:right w:val="single" w:sz="4" w:space="0" w:color="auto"/>
            </w:tcBorders>
            <w:hideMark/>
          </w:tcPr>
          <w:p w14:paraId="1747CEE4" w14:textId="77777777" w:rsidR="00EC38E3" w:rsidRPr="00CA58DF" w:rsidRDefault="00EC38E3">
            <w:pPr>
              <w:keepNext/>
              <w:widowControl w:val="0"/>
              <w:autoSpaceDE w:val="0"/>
              <w:autoSpaceDN w:val="0"/>
              <w:adjustRightInd w:val="0"/>
              <w:spacing w:line="280" w:lineRule="atLeast"/>
              <w:jc w:val="center"/>
            </w:pPr>
            <w:r w:rsidRPr="00CA58DF">
              <w:t>1,09</w:t>
            </w:r>
          </w:p>
          <w:p w14:paraId="38D8B341" w14:textId="77777777" w:rsidR="00EC38E3" w:rsidRPr="00CA58DF" w:rsidRDefault="00EC38E3">
            <w:pPr>
              <w:keepNext/>
              <w:widowControl w:val="0"/>
              <w:autoSpaceDE w:val="0"/>
              <w:autoSpaceDN w:val="0"/>
              <w:adjustRightInd w:val="0"/>
              <w:spacing w:line="280" w:lineRule="atLeast"/>
              <w:jc w:val="center"/>
            </w:pPr>
            <w:r w:rsidRPr="00CA58DF">
              <w:t>(0,979; 1,20)</w:t>
            </w:r>
          </w:p>
        </w:tc>
      </w:tr>
      <w:tr w:rsidR="00EC38E3" w:rsidRPr="00CA58DF" w14:paraId="559D2806" w14:textId="77777777" w:rsidTr="00EC38E3">
        <w:tc>
          <w:tcPr>
            <w:tcW w:w="1871" w:type="dxa"/>
            <w:tcBorders>
              <w:top w:val="single" w:sz="4" w:space="0" w:color="auto"/>
              <w:left w:val="single" w:sz="4" w:space="0" w:color="auto"/>
              <w:bottom w:val="single" w:sz="4" w:space="0" w:color="auto"/>
              <w:right w:val="single" w:sz="4" w:space="0" w:color="auto"/>
            </w:tcBorders>
            <w:hideMark/>
          </w:tcPr>
          <w:p w14:paraId="796FE9A5" w14:textId="77777777" w:rsidR="00EC38E3" w:rsidRPr="00CA58DF" w:rsidRDefault="00EC38E3">
            <w:pPr>
              <w:keepNext/>
              <w:widowControl w:val="0"/>
              <w:autoSpaceDE w:val="0"/>
              <w:autoSpaceDN w:val="0"/>
              <w:adjustRightInd w:val="0"/>
              <w:spacing w:line="280" w:lineRule="atLeast"/>
              <w:jc w:val="center"/>
            </w:pPr>
            <w:r w:rsidRPr="00CA58DF">
              <w:t>PENTA 13</w:t>
            </w:r>
          </w:p>
        </w:tc>
        <w:tc>
          <w:tcPr>
            <w:tcW w:w="1871" w:type="dxa"/>
            <w:tcBorders>
              <w:top w:val="single" w:sz="4" w:space="0" w:color="auto"/>
              <w:left w:val="single" w:sz="4" w:space="0" w:color="auto"/>
              <w:bottom w:val="single" w:sz="4" w:space="0" w:color="auto"/>
              <w:right w:val="single" w:sz="4" w:space="0" w:color="auto"/>
            </w:tcBorders>
            <w:hideMark/>
          </w:tcPr>
          <w:p w14:paraId="55634E5C" w14:textId="16827F67" w:rsidR="00EC38E3" w:rsidRPr="00CA58DF" w:rsidRDefault="00EC38E3">
            <w:pPr>
              <w:keepNext/>
              <w:widowControl w:val="0"/>
              <w:autoSpaceDE w:val="0"/>
              <w:autoSpaceDN w:val="0"/>
              <w:adjustRightInd w:val="0"/>
              <w:spacing w:line="280" w:lineRule="atLeast"/>
              <w:jc w:val="center"/>
            </w:pPr>
            <w:r w:rsidRPr="00CA58DF">
              <w:t>Od 2 do 12</w:t>
            </w:r>
            <w:ins w:id="1405" w:author="Avtor">
              <w:r w:rsidR="00A26D3F">
                <w:t> </w:t>
              </w:r>
            </w:ins>
            <w:del w:id="1406" w:author="Avtor">
              <w:r w:rsidRPr="00CA58DF" w:rsidDel="00A26D3F">
                <w:delText xml:space="preserve"> </w:delText>
              </w:r>
            </w:del>
            <w:r w:rsidRPr="00CA58DF">
              <w:t xml:space="preserve">let </w:t>
            </w:r>
            <w:r w:rsidRPr="00CA58DF">
              <w:br/>
              <w:t>(</w:t>
            </w:r>
            <w:r w:rsidR="003B300A" w:rsidRPr="00CA58DF">
              <w:t>n</w:t>
            </w:r>
            <w:ins w:id="1407" w:author="Avtor">
              <w:r w:rsidR="00A26D3F">
                <w:t> </w:t>
              </w:r>
            </w:ins>
            <w:del w:id="1408" w:author="Avtor">
              <w:r w:rsidRPr="00CA58DF" w:rsidDel="00A26D3F">
                <w:delText xml:space="preserve"> </w:delText>
              </w:r>
            </w:del>
            <w:r w:rsidRPr="00CA58DF">
              <w:t>=</w:t>
            </w:r>
            <w:ins w:id="1409" w:author="Avtor">
              <w:r w:rsidR="00A26D3F">
                <w:t> </w:t>
              </w:r>
            </w:ins>
            <w:del w:id="1410" w:author="Avtor">
              <w:r w:rsidRPr="00CA58DF" w:rsidDel="00A26D3F">
                <w:delText xml:space="preserve"> </w:delText>
              </w:r>
            </w:del>
            <w:r w:rsidRPr="00CA58DF">
              <w:t>19)</w:t>
            </w:r>
          </w:p>
        </w:tc>
        <w:tc>
          <w:tcPr>
            <w:tcW w:w="1872" w:type="dxa"/>
            <w:tcBorders>
              <w:top w:val="single" w:sz="4" w:space="0" w:color="auto"/>
              <w:left w:val="single" w:sz="4" w:space="0" w:color="auto"/>
              <w:bottom w:val="single" w:sz="4" w:space="0" w:color="auto"/>
              <w:right w:val="single" w:sz="4" w:space="0" w:color="auto"/>
            </w:tcBorders>
            <w:hideMark/>
          </w:tcPr>
          <w:p w14:paraId="5DC1FD28" w14:textId="77777777" w:rsidR="00EC38E3" w:rsidRPr="00CA58DF" w:rsidRDefault="00EC38E3">
            <w:pPr>
              <w:keepNext/>
              <w:widowControl w:val="0"/>
              <w:autoSpaceDE w:val="0"/>
              <w:autoSpaceDN w:val="0"/>
              <w:adjustRightInd w:val="0"/>
              <w:spacing w:line="280" w:lineRule="atLeast"/>
              <w:jc w:val="center"/>
            </w:pPr>
            <w:r w:rsidRPr="00CA58DF">
              <w:t>9,80</w:t>
            </w:r>
          </w:p>
          <w:p w14:paraId="7619CA49" w14:textId="77777777" w:rsidR="00EC38E3" w:rsidRPr="00CA58DF" w:rsidRDefault="00EC38E3">
            <w:pPr>
              <w:keepNext/>
              <w:widowControl w:val="0"/>
              <w:autoSpaceDE w:val="0"/>
              <w:autoSpaceDN w:val="0"/>
              <w:adjustRightInd w:val="0"/>
              <w:spacing w:line="280" w:lineRule="atLeast"/>
              <w:jc w:val="center"/>
            </w:pPr>
            <w:r w:rsidRPr="00CA58DF">
              <w:t>(8,64; 11,1)</w:t>
            </w:r>
          </w:p>
        </w:tc>
        <w:tc>
          <w:tcPr>
            <w:tcW w:w="1872" w:type="dxa"/>
            <w:tcBorders>
              <w:top w:val="single" w:sz="4" w:space="0" w:color="auto"/>
              <w:left w:val="single" w:sz="4" w:space="0" w:color="auto"/>
              <w:bottom w:val="single" w:sz="4" w:space="0" w:color="auto"/>
              <w:right w:val="single" w:sz="4" w:space="0" w:color="auto"/>
            </w:tcBorders>
            <w:hideMark/>
          </w:tcPr>
          <w:p w14:paraId="56723BCB" w14:textId="77777777" w:rsidR="00EC38E3" w:rsidRPr="00CA58DF" w:rsidRDefault="00EC38E3">
            <w:pPr>
              <w:keepNext/>
              <w:widowControl w:val="0"/>
              <w:autoSpaceDE w:val="0"/>
              <w:autoSpaceDN w:val="0"/>
              <w:adjustRightInd w:val="0"/>
              <w:spacing w:line="280" w:lineRule="atLeast"/>
              <w:jc w:val="center"/>
            </w:pPr>
            <w:r w:rsidRPr="00CA58DF">
              <w:t>8,88</w:t>
            </w:r>
          </w:p>
          <w:p w14:paraId="776CBC86" w14:textId="77777777" w:rsidR="00EC38E3" w:rsidRPr="00CA58DF" w:rsidRDefault="00EC38E3">
            <w:pPr>
              <w:keepNext/>
              <w:widowControl w:val="0"/>
              <w:autoSpaceDE w:val="0"/>
              <w:autoSpaceDN w:val="0"/>
              <w:adjustRightInd w:val="0"/>
              <w:spacing w:line="280" w:lineRule="atLeast"/>
              <w:jc w:val="center"/>
            </w:pPr>
            <w:r w:rsidRPr="00CA58DF">
              <w:t>(7,67; 10,3)</w:t>
            </w:r>
          </w:p>
        </w:tc>
        <w:tc>
          <w:tcPr>
            <w:tcW w:w="1872" w:type="dxa"/>
            <w:tcBorders>
              <w:top w:val="single" w:sz="4" w:space="0" w:color="auto"/>
              <w:left w:val="single" w:sz="4" w:space="0" w:color="auto"/>
              <w:bottom w:val="single" w:sz="4" w:space="0" w:color="auto"/>
              <w:right w:val="single" w:sz="4" w:space="0" w:color="auto"/>
            </w:tcBorders>
            <w:hideMark/>
          </w:tcPr>
          <w:p w14:paraId="21896275" w14:textId="77777777" w:rsidR="00EC38E3" w:rsidRPr="00CA58DF" w:rsidRDefault="00EC38E3">
            <w:pPr>
              <w:keepNext/>
              <w:widowControl w:val="0"/>
              <w:autoSpaceDE w:val="0"/>
              <w:autoSpaceDN w:val="0"/>
              <w:adjustRightInd w:val="0"/>
              <w:spacing w:line="280" w:lineRule="atLeast"/>
              <w:jc w:val="center"/>
            </w:pPr>
            <w:r w:rsidRPr="00CA58DF">
              <w:t>1,12</w:t>
            </w:r>
          </w:p>
          <w:p w14:paraId="2E92ED0F" w14:textId="77777777" w:rsidR="00EC38E3" w:rsidRPr="00CA58DF" w:rsidRDefault="00EC38E3">
            <w:pPr>
              <w:keepNext/>
              <w:widowControl w:val="0"/>
              <w:autoSpaceDE w:val="0"/>
              <w:autoSpaceDN w:val="0"/>
              <w:adjustRightInd w:val="0"/>
              <w:spacing w:line="280" w:lineRule="atLeast"/>
              <w:jc w:val="center"/>
            </w:pPr>
            <w:r w:rsidRPr="00CA58DF">
              <w:t>(1,03; 1,21)</w:t>
            </w:r>
          </w:p>
        </w:tc>
      </w:tr>
      <w:tr w:rsidR="00EC38E3" w:rsidRPr="00CA58DF" w14:paraId="090DF44A" w14:textId="77777777" w:rsidTr="00EC38E3">
        <w:tc>
          <w:tcPr>
            <w:tcW w:w="1871" w:type="dxa"/>
            <w:tcBorders>
              <w:top w:val="single" w:sz="4" w:space="0" w:color="auto"/>
              <w:left w:val="single" w:sz="4" w:space="0" w:color="auto"/>
              <w:bottom w:val="single" w:sz="4" w:space="0" w:color="auto"/>
              <w:right w:val="single" w:sz="4" w:space="0" w:color="auto"/>
            </w:tcBorders>
            <w:hideMark/>
          </w:tcPr>
          <w:p w14:paraId="09154447" w14:textId="77777777" w:rsidR="00EC38E3" w:rsidRPr="00CA58DF" w:rsidRDefault="00EC38E3">
            <w:pPr>
              <w:keepNext/>
              <w:widowControl w:val="0"/>
              <w:autoSpaceDE w:val="0"/>
              <w:autoSpaceDN w:val="0"/>
              <w:adjustRightInd w:val="0"/>
              <w:spacing w:line="280" w:lineRule="atLeast"/>
              <w:jc w:val="center"/>
            </w:pPr>
            <w:r w:rsidRPr="00CA58DF">
              <w:t>PENTA 15</w:t>
            </w:r>
          </w:p>
        </w:tc>
        <w:tc>
          <w:tcPr>
            <w:tcW w:w="1871" w:type="dxa"/>
            <w:tcBorders>
              <w:top w:val="single" w:sz="4" w:space="0" w:color="auto"/>
              <w:left w:val="single" w:sz="4" w:space="0" w:color="auto"/>
              <w:bottom w:val="single" w:sz="4" w:space="0" w:color="auto"/>
              <w:right w:val="single" w:sz="4" w:space="0" w:color="auto"/>
            </w:tcBorders>
            <w:hideMark/>
          </w:tcPr>
          <w:p w14:paraId="0FE8FFF5" w14:textId="158A4344" w:rsidR="00EC38E3" w:rsidRPr="00CA58DF" w:rsidRDefault="00EC38E3">
            <w:pPr>
              <w:keepNext/>
              <w:widowControl w:val="0"/>
              <w:autoSpaceDE w:val="0"/>
              <w:autoSpaceDN w:val="0"/>
              <w:adjustRightInd w:val="0"/>
              <w:spacing w:line="280" w:lineRule="atLeast"/>
              <w:jc w:val="center"/>
            </w:pPr>
            <w:r w:rsidRPr="00CA58DF">
              <w:t>Od 3 do 36</w:t>
            </w:r>
            <w:ins w:id="1411" w:author="Avtor">
              <w:r w:rsidR="00A26D3F">
                <w:t> </w:t>
              </w:r>
            </w:ins>
            <w:proofErr w:type="spellStart"/>
            <w:del w:id="1412" w:author="Avtor">
              <w:r w:rsidRPr="00CA58DF" w:rsidDel="00A26D3F">
                <w:delText xml:space="preserve"> </w:delText>
              </w:r>
            </w:del>
            <w:r w:rsidRPr="00CA58DF">
              <w:t>mesecev</w:t>
            </w:r>
            <w:proofErr w:type="spellEnd"/>
            <w:r w:rsidRPr="00CA58DF">
              <w:t xml:space="preserve"> (</w:t>
            </w:r>
            <w:r w:rsidR="003B300A" w:rsidRPr="00CA58DF">
              <w:t>n</w:t>
            </w:r>
            <w:ins w:id="1413" w:author="Avtor">
              <w:r w:rsidR="00A26D3F">
                <w:t> </w:t>
              </w:r>
            </w:ins>
            <w:del w:id="1414" w:author="Avtor">
              <w:r w:rsidR="003B300A" w:rsidRPr="00CA58DF" w:rsidDel="00A26D3F">
                <w:delText xml:space="preserve"> </w:delText>
              </w:r>
            </w:del>
            <w:r w:rsidRPr="00CA58DF">
              <w:t>=</w:t>
            </w:r>
            <w:ins w:id="1415" w:author="Avtor">
              <w:r w:rsidR="00A26D3F">
                <w:t> </w:t>
              </w:r>
            </w:ins>
            <w:del w:id="1416" w:author="Avtor">
              <w:r w:rsidRPr="00CA58DF" w:rsidDel="00A26D3F">
                <w:delText xml:space="preserve"> </w:delText>
              </w:r>
            </w:del>
            <w:r w:rsidRPr="00CA58DF">
              <w:t>17)</w:t>
            </w:r>
          </w:p>
        </w:tc>
        <w:tc>
          <w:tcPr>
            <w:tcW w:w="1872" w:type="dxa"/>
            <w:tcBorders>
              <w:top w:val="single" w:sz="4" w:space="0" w:color="auto"/>
              <w:left w:val="single" w:sz="4" w:space="0" w:color="auto"/>
              <w:bottom w:val="single" w:sz="4" w:space="0" w:color="auto"/>
              <w:right w:val="single" w:sz="4" w:space="0" w:color="auto"/>
            </w:tcBorders>
            <w:hideMark/>
          </w:tcPr>
          <w:p w14:paraId="78B01B43" w14:textId="77777777" w:rsidR="00EC38E3" w:rsidRPr="00CA58DF" w:rsidRDefault="00EC38E3">
            <w:pPr>
              <w:keepNext/>
              <w:widowControl w:val="0"/>
              <w:autoSpaceDE w:val="0"/>
              <w:autoSpaceDN w:val="0"/>
              <w:adjustRightInd w:val="0"/>
              <w:spacing w:line="280" w:lineRule="atLeast"/>
              <w:jc w:val="center"/>
            </w:pPr>
            <w:r w:rsidRPr="00CA58DF">
              <w:t>8,66</w:t>
            </w:r>
          </w:p>
          <w:p w14:paraId="1712E190" w14:textId="77777777" w:rsidR="00EC38E3" w:rsidRPr="00CA58DF" w:rsidRDefault="00EC38E3">
            <w:pPr>
              <w:keepNext/>
              <w:widowControl w:val="0"/>
              <w:autoSpaceDE w:val="0"/>
              <w:autoSpaceDN w:val="0"/>
              <w:adjustRightInd w:val="0"/>
              <w:spacing w:line="280" w:lineRule="atLeast"/>
              <w:jc w:val="center"/>
            </w:pPr>
            <w:r w:rsidRPr="00CA58DF">
              <w:t>(7,46; 10,1)</w:t>
            </w:r>
          </w:p>
        </w:tc>
        <w:tc>
          <w:tcPr>
            <w:tcW w:w="1872" w:type="dxa"/>
            <w:tcBorders>
              <w:top w:val="single" w:sz="4" w:space="0" w:color="auto"/>
              <w:left w:val="single" w:sz="4" w:space="0" w:color="auto"/>
              <w:bottom w:val="single" w:sz="4" w:space="0" w:color="auto"/>
              <w:right w:val="single" w:sz="4" w:space="0" w:color="auto"/>
            </w:tcBorders>
            <w:hideMark/>
          </w:tcPr>
          <w:p w14:paraId="4A640D7B" w14:textId="77777777" w:rsidR="00EC38E3" w:rsidRPr="00CA58DF" w:rsidRDefault="00EC38E3">
            <w:pPr>
              <w:keepNext/>
              <w:widowControl w:val="0"/>
              <w:autoSpaceDE w:val="0"/>
              <w:autoSpaceDN w:val="0"/>
              <w:adjustRightInd w:val="0"/>
              <w:spacing w:line="280" w:lineRule="atLeast"/>
              <w:jc w:val="center"/>
            </w:pPr>
            <w:r w:rsidRPr="00CA58DF">
              <w:t>9,48</w:t>
            </w:r>
          </w:p>
          <w:p w14:paraId="7B65FC0D" w14:textId="77777777" w:rsidR="00EC38E3" w:rsidRPr="00CA58DF" w:rsidRDefault="00EC38E3">
            <w:pPr>
              <w:keepNext/>
              <w:widowControl w:val="0"/>
              <w:autoSpaceDE w:val="0"/>
              <w:autoSpaceDN w:val="0"/>
              <w:adjustRightInd w:val="0"/>
              <w:spacing w:line="280" w:lineRule="atLeast"/>
              <w:jc w:val="center"/>
            </w:pPr>
            <w:r w:rsidRPr="00CA58DF">
              <w:t>(7,89; 11,40)</w:t>
            </w:r>
          </w:p>
        </w:tc>
        <w:tc>
          <w:tcPr>
            <w:tcW w:w="1872" w:type="dxa"/>
            <w:tcBorders>
              <w:top w:val="single" w:sz="4" w:space="0" w:color="auto"/>
              <w:left w:val="single" w:sz="4" w:space="0" w:color="auto"/>
              <w:bottom w:val="single" w:sz="4" w:space="0" w:color="auto"/>
              <w:right w:val="single" w:sz="4" w:space="0" w:color="auto"/>
            </w:tcBorders>
            <w:hideMark/>
          </w:tcPr>
          <w:p w14:paraId="12836CCC" w14:textId="77777777" w:rsidR="00EC38E3" w:rsidRPr="00CA58DF" w:rsidRDefault="00EC38E3">
            <w:pPr>
              <w:keepNext/>
              <w:widowControl w:val="0"/>
              <w:autoSpaceDE w:val="0"/>
              <w:autoSpaceDN w:val="0"/>
              <w:adjustRightInd w:val="0"/>
              <w:spacing w:line="280" w:lineRule="atLeast"/>
              <w:jc w:val="center"/>
            </w:pPr>
            <w:r w:rsidRPr="00CA58DF">
              <w:t>0,91</w:t>
            </w:r>
          </w:p>
          <w:p w14:paraId="56F17B24" w14:textId="77777777" w:rsidR="00EC38E3" w:rsidRPr="00CA58DF" w:rsidRDefault="00EC38E3">
            <w:pPr>
              <w:keepNext/>
              <w:widowControl w:val="0"/>
              <w:autoSpaceDE w:val="0"/>
              <w:autoSpaceDN w:val="0"/>
              <w:adjustRightInd w:val="0"/>
              <w:spacing w:line="280" w:lineRule="atLeast"/>
              <w:jc w:val="center"/>
            </w:pPr>
            <w:r w:rsidRPr="00CA58DF">
              <w:t>(0,79; 1,06)</w:t>
            </w:r>
          </w:p>
        </w:tc>
      </w:tr>
    </w:tbl>
    <w:p w14:paraId="7761770C" w14:textId="77777777" w:rsidR="00EC38E3" w:rsidRPr="00CA58DF" w:rsidRDefault="00EC38E3" w:rsidP="00EC38E3">
      <w:pPr>
        <w:rPr>
          <w:color w:val="000000"/>
        </w:rPr>
      </w:pPr>
    </w:p>
    <w:p w14:paraId="71210217" w14:textId="6B8A30E2" w:rsidR="00EC38E3" w:rsidRPr="00CA58DF" w:rsidRDefault="00EC38E3" w:rsidP="005A640B">
      <w:pPr>
        <w:rPr>
          <w:color w:val="000000"/>
        </w:rPr>
      </w:pPr>
      <w:r w:rsidRPr="00CA58DF">
        <w:rPr>
          <w:color w:val="000000"/>
        </w:rPr>
        <w:t xml:space="preserve">V </w:t>
      </w:r>
      <w:proofErr w:type="spellStart"/>
      <w:r w:rsidRPr="00CA58DF">
        <w:rPr>
          <w:color w:val="000000"/>
        </w:rPr>
        <w:t>študiji</w:t>
      </w:r>
      <w:proofErr w:type="spellEnd"/>
      <w:r w:rsidRPr="00CA58DF">
        <w:rPr>
          <w:color w:val="000000"/>
        </w:rPr>
        <w:t xml:space="preserve"> PENTA 15 je </w:t>
      </w:r>
      <w:proofErr w:type="spellStart"/>
      <w:r w:rsidRPr="00CA58DF">
        <w:rPr>
          <w:color w:val="000000"/>
        </w:rPr>
        <w:t>bila</w:t>
      </w:r>
      <w:proofErr w:type="spellEnd"/>
      <w:r w:rsidRPr="00CA58DF">
        <w:rPr>
          <w:color w:val="000000"/>
        </w:rPr>
        <w:t xml:space="preserve"> </w:t>
      </w:r>
      <w:proofErr w:type="spellStart"/>
      <w:r w:rsidRPr="00CA58DF">
        <w:rPr>
          <w:color w:val="000000"/>
        </w:rPr>
        <w:t>geometrična</w:t>
      </w:r>
      <w:proofErr w:type="spellEnd"/>
      <w:r w:rsidRPr="00CA58DF">
        <w:rPr>
          <w:color w:val="000000"/>
        </w:rPr>
        <w:t xml:space="preserve"> </w:t>
      </w:r>
      <w:proofErr w:type="spellStart"/>
      <w:r w:rsidRPr="00CA58DF">
        <w:rPr>
          <w:color w:val="000000"/>
        </w:rPr>
        <w:t>srednja</w:t>
      </w:r>
      <w:proofErr w:type="spellEnd"/>
      <w:r w:rsidRPr="00CA58DF">
        <w:rPr>
          <w:color w:val="000000"/>
        </w:rPr>
        <w:t xml:space="preserve"> </w:t>
      </w:r>
      <w:proofErr w:type="spellStart"/>
      <w:r w:rsidRPr="00CA58DF">
        <w:rPr>
          <w:color w:val="000000"/>
        </w:rPr>
        <w:t>vrednost</w:t>
      </w:r>
      <w:proofErr w:type="spellEnd"/>
      <w:r w:rsidRPr="00CA58DF">
        <w:rPr>
          <w:color w:val="000000"/>
        </w:rPr>
        <w:t xml:space="preserve"> AUC(0-24) (95</w:t>
      </w:r>
      <w:ins w:id="1417" w:author="Avtor">
        <w:r w:rsidR="00A26D3F">
          <w:rPr>
            <w:color w:val="000000"/>
          </w:rPr>
          <w:t> </w:t>
        </w:r>
      </w:ins>
      <w:del w:id="1418" w:author="Avtor">
        <w:r w:rsidRPr="00CA58DF" w:rsidDel="00A26D3F">
          <w:rPr>
            <w:color w:val="000000"/>
          </w:rPr>
          <w:delText xml:space="preserve"> </w:delText>
        </w:r>
      </w:del>
      <w:r w:rsidRPr="00CA58DF">
        <w:rPr>
          <w:color w:val="000000"/>
        </w:rPr>
        <w:t xml:space="preserve">% IZ) </w:t>
      </w:r>
      <w:proofErr w:type="spellStart"/>
      <w:r w:rsidRPr="00CA58DF">
        <w:rPr>
          <w:color w:val="000000"/>
        </w:rPr>
        <w:t>lamivudina</w:t>
      </w:r>
      <w:proofErr w:type="spellEnd"/>
      <w:r w:rsidRPr="00CA58DF">
        <w:rPr>
          <w:color w:val="000000"/>
        </w:rPr>
        <w:t xml:space="preserve"> v </w:t>
      </w:r>
      <w:proofErr w:type="spellStart"/>
      <w:r w:rsidRPr="00CA58DF">
        <w:rPr>
          <w:color w:val="000000"/>
        </w:rPr>
        <w:t>plazmi</w:t>
      </w:r>
      <w:proofErr w:type="spellEnd"/>
      <w:r w:rsidRPr="00CA58DF">
        <w:rPr>
          <w:color w:val="000000"/>
        </w:rPr>
        <w:t xml:space="preserve"> </w:t>
      </w:r>
      <w:proofErr w:type="spellStart"/>
      <w:r w:rsidRPr="00CA58DF">
        <w:rPr>
          <w:color w:val="000000"/>
        </w:rPr>
        <w:t>pri</w:t>
      </w:r>
      <w:proofErr w:type="spellEnd"/>
      <w:r w:rsidRPr="00CA58DF">
        <w:rPr>
          <w:color w:val="000000"/>
        </w:rPr>
        <w:t xml:space="preserve"> </w:t>
      </w:r>
      <w:proofErr w:type="spellStart"/>
      <w:r w:rsidRPr="00CA58DF">
        <w:rPr>
          <w:color w:val="000000"/>
        </w:rPr>
        <w:t>štirih</w:t>
      </w:r>
      <w:proofErr w:type="spellEnd"/>
      <w:r w:rsidRPr="00CA58DF">
        <w:rPr>
          <w:color w:val="000000"/>
        </w:rPr>
        <w:t xml:space="preserve"> </w:t>
      </w:r>
      <w:proofErr w:type="spellStart"/>
      <w:r w:rsidRPr="00CA58DF">
        <w:rPr>
          <w:color w:val="000000"/>
        </w:rPr>
        <w:t>preiskovancih</w:t>
      </w:r>
      <w:proofErr w:type="spellEnd"/>
      <w:r w:rsidRPr="00CA58DF">
        <w:rPr>
          <w:color w:val="000000"/>
        </w:rPr>
        <w:t xml:space="preserve">, </w:t>
      </w:r>
      <w:proofErr w:type="spellStart"/>
      <w:r w:rsidRPr="00CA58DF">
        <w:rPr>
          <w:color w:val="000000"/>
        </w:rPr>
        <w:t>mlajših</w:t>
      </w:r>
      <w:proofErr w:type="spellEnd"/>
      <w:r w:rsidRPr="00CA58DF">
        <w:rPr>
          <w:color w:val="000000"/>
        </w:rPr>
        <w:t xml:space="preserve"> od 12</w:t>
      </w:r>
      <w:ins w:id="1419" w:author="Avtor">
        <w:r w:rsidR="00A26D3F">
          <w:rPr>
            <w:color w:val="000000"/>
          </w:rPr>
          <w:t> </w:t>
        </w:r>
      </w:ins>
      <w:proofErr w:type="spellStart"/>
      <w:del w:id="1420" w:author="Avtor">
        <w:r w:rsidRPr="00CA58DF" w:rsidDel="00A26D3F">
          <w:rPr>
            <w:color w:val="000000"/>
          </w:rPr>
          <w:delText xml:space="preserve"> </w:delText>
        </w:r>
      </w:del>
      <w:r w:rsidRPr="00CA58DF">
        <w:rPr>
          <w:color w:val="000000"/>
        </w:rPr>
        <w:t>mesecev</w:t>
      </w:r>
      <w:proofErr w:type="spellEnd"/>
      <w:r w:rsidRPr="00CA58DF">
        <w:rPr>
          <w:color w:val="000000"/>
        </w:rPr>
        <w:t xml:space="preserve">, ki so </w:t>
      </w:r>
      <w:proofErr w:type="spellStart"/>
      <w:r w:rsidRPr="00CA58DF">
        <w:rPr>
          <w:color w:val="000000"/>
        </w:rPr>
        <w:t>prešli</w:t>
      </w:r>
      <w:proofErr w:type="spellEnd"/>
      <w:r w:rsidRPr="00CA58DF">
        <w:rPr>
          <w:color w:val="000000"/>
        </w:rPr>
        <w:t xml:space="preserve"> z </w:t>
      </w:r>
      <w:proofErr w:type="spellStart"/>
      <w:r w:rsidRPr="00CA58DF">
        <w:rPr>
          <w:color w:val="000000"/>
        </w:rPr>
        <w:t>režima</w:t>
      </w:r>
      <w:proofErr w:type="spellEnd"/>
      <w:r w:rsidRPr="00CA58DF">
        <w:rPr>
          <w:color w:val="000000"/>
        </w:rPr>
        <w:t xml:space="preserve"> </w:t>
      </w:r>
      <w:proofErr w:type="spellStart"/>
      <w:r w:rsidRPr="00CA58DF">
        <w:rPr>
          <w:color w:val="000000"/>
        </w:rPr>
        <w:t>odmerjanja</w:t>
      </w:r>
      <w:proofErr w:type="spellEnd"/>
      <w:r w:rsidRPr="00CA58DF">
        <w:rPr>
          <w:color w:val="000000"/>
        </w:rPr>
        <w:t xml:space="preserve"> </w:t>
      </w:r>
      <w:proofErr w:type="spellStart"/>
      <w:r w:rsidRPr="00CA58DF">
        <w:rPr>
          <w:color w:val="000000"/>
        </w:rPr>
        <w:t>dvakrat</w:t>
      </w:r>
      <w:proofErr w:type="spellEnd"/>
      <w:r w:rsidRPr="00CA58DF">
        <w:rPr>
          <w:color w:val="000000"/>
        </w:rPr>
        <w:t xml:space="preserve"> </w:t>
      </w:r>
      <w:proofErr w:type="spellStart"/>
      <w:r w:rsidRPr="00CA58DF">
        <w:rPr>
          <w:color w:val="000000"/>
        </w:rPr>
        <w:t>na</w:t>
      </w:r>
      <w:proofErr w:type="spellEnd"/>
      <w:r w:rsidRPr="00CA58DF">
        <w:rPr>
          <w:color w:val="000000"/>
        </w:rPr>
        <w:t xml:space="preserve"> dan </w:t>
      </w:r>
      <w:proofErr w:type="spellStart"/>
      <w:r w:rsidRPr="00CA58DF">
        <w:rPr>
          <w:color w:val="000000"/>
        </w:rPr>
        <w:t>na</w:t>
      </w:r>
      <w:proofErr w:type="spellEnd"/>
      <w:r w:rsidRPr="00CA58DF">
        <w:rPr>
          <w:color w:val="000000"/>
        </w:rPr>
        <w:t xml:space="preserve"> </w:t>
      </w:r>
      <w:proofErr w:type="spellStart"/>
      <w:r w:rsidRPr="00CA58DF">
        <w:rPr>
          <w:color w:val="000000"/>
        </w:rPr>
        <w:t>režim</w:t>
      </w:r>
      <w:proofErr w:type="spellEnd"/>
      <w:r w:rsidRPr="00CA58DF">
        <w:rPr>
          <w:color w:val="000000"/>
        </w:rPr>
        <w:t xml:space="preserve"> </w:t>
      </w:r>
      <w:proofErr w:type="spellStart"/>
      <w:r w:rsidRPr="00CA58DF">
        <w:rPr>
          <w:color w:val="000000"/>
        </w:rPr>
        <w:t>odmerjanja</w:t>
      </w:r>
      <w:proofErr w:type="spellEnd"/>
      <w:r w:rsidRPr="00CA58DF">
        <w:rPr>
          <w:color w:val="000000"/>
        </w:rPr>
        <w:t xml:space="preserve"> </w:t>
      </w:r>
      <w:proofErr w:type="spellStart"/>
      <w:r w:rsidRPr="00CA58DF">
        <w:rPr>
          <w:color w:val="000000"/>
        </w:rPr>
        <w:t>enkrat</w:t>
      </w:r>
      <w:proofErr w:type="spellEnd"/>
      <w:r w:rsidRPr="00CA58DF">
        <w:rPr>
          <w:color w:val="000000"/>
        </w:rPr>
        <w:t xml:space="preserve"> </w:t>
      </w:r>
      <w:proofErr w:type="spellStart"/>
      <w:r w:rsidRPr="00CA58DF">
        <w:rPr>
          <w:color w:val="000000"/>
        </w:rPr>
        <w:t>na</w:t>
      </w:r>
      <w:proofErr w:type="spellEnd"/>
      <w:r w:rsidRPr="00CA58DF">
        <w:rPr>
          <w:color w:val="000000"/>
        </w:rPr>
        <w:t xml:space="preserve"> dan (</w:t>
      </w:r>
      <w:proofErr w:type="spellStart"/>
      <w:r w:rsidRPr="00CA58DF">
        <w:rPr>
          <w:color w:val="000000"/>
        </w:rPr>
        <w:t>glejte</w:t>
      </w:r>
      <w:proofErr w:type="spellEnd"/>
      <w:r w:rsidRPr="00CA58DF">
        <w:rPr>
          <w:color w:val="000000"/>
        </w:rPr>
        <w:t xml:space="preserve"> </w:t>
      </w:r>
      <w:proofErr w:type="spellStart"/>
      <w:r w:rsidRPr="00CA58DF">
        <w:rPr>
          <w:color w:val="000000"/>
        </w:rPr>
        <w:t>poglavje</w:t>
      </w:r>
      <w:proofErr w:type="spellEnd"/>
      <w:ins w:id="1421" w:author="Avtor">
        <w:r w:rsidR="00A26D3F">
          <w:rPr>
            <w:color w:val="000000"/>
          </w:rPr>
          <w:t> </w:t>
        </w:r>
      </w:ins>
      <w:del w:id="1422" w:author="Avtor">
        <w:r w:rsidRPr="00CA58DF" w:rsidDel="00A26D3F">
          <w:rPr>
            <w:color w:val="000000"/>
          </w:rPr>
          <w:delText xml:space="preserve"> </w:delText>
        </w:r>
      </w:del>
      <w:r w:rsidRPr="00CA58DF">
        <w:rPr>
          <w:color w:val="000000"/>
        </w:rPr>
        <w:t>5.1) 10,31 (6,26; 17,0)</w:t>
      </w:r>
      <w:ins w:id="1423" w:author="Avtor">
        <w:r w:rsidR="00A26D3F">
          <w:rPr>
            <w:color w:val="000000"/>
          </w:rPr>
          <w:t> </w:t>
        </w:r>
      </w:ins>
      <w:del w:id="1424" w:author="Avtor">
        <w:r w:rsidRPr="00CA58DF" w:rsidDel="00A26D3F">
          <w:rPr>
            <w:color w:val="000000"/>
          </w:rPr>
          <w:delText xml:space="preserve"> </w:delText>
        </w:r>
      </w:del>
      <w:r w:rsidRPr="00CA58DF">
        <w:rPr>
          <w:color w:val="000000"/>
        </w:rPr>
        <w:t>µ</w:t>
      </w:r>
      <w:proofErr w:type="spellStart"/>
      <w:r w:rsidRPr="00CA58DF">
        <w:rPr>
          <w:color w:val="000000"/>
        </w:rPr>
        <w:t>g.h</w:t>
      </w:r>
      <w:proofErr w:type="spellEnd"/>
      <w:r w:rsidRPr="00CA58DF">
        <w:rPr>
          <w:color w:val="000000"/>
        </w:rPr>
        <w:t xml:space="preserve">/ml med </w:t>
      </w:r>
      <w:proofErr w:type="spellStart"/>
      <w:r w:rsidRPr="00CA58DF">
        <w:rPr>
          <w:color w:val="000000"/>
        </w:rPr>
        <w:t>odmerjanjem</w:t>
      </w:r>
      <w:proofErr w:type="spellEnd"/>
      <w:r w:rsidRPr="00CA58DF">
        <w:rPr>
          <w:color w:val="000000"/>
        </w:rPr>
        <w:t xml:space="preserve"> </w:t>
      </w:r>
      <w:proofErr w:type="spellStart"/>
      <w:r w:rsidRPr="00CA58DF">
        <w:rPr>
          <w:color w:val="000000"/>
        </w:rPr>
        <w:t>enkrat</w:t>
      </w:r>
      <w:proofErr w:type="spellEnd"/>
      <w:r w:rsidRPr="00CA58DF">
        <w:rPr>
          <w:color w:val="000000"/>
        </w:rPr>
        <w:t xml:space="preserve"> </w:t>
      </w:r>
      <w:proofErr w:type="spellStart"/>
      <w:r w:rsidRPr="00CA58DF">
        <w:rPr>
          <w:color w:val="000000"/>
        </w:rPr>
        <w:t>na</w:t>
      </w:r>
      <w:proofErr w:type="spellEnd"/>
      <w:r w:rsidRPr="00CA58DF">
        <w:rPr>
          <w:color w:val="000000"/>
        </w:rPr>
        <w:t xml:space="preserve"> dan ter 9,24 (4,66; 18,3)</w:t>
      </w:r>
      <w:ins w:id="1425" w:author="Avtor">
        <w:r w:rsidR="00A26D3F">
          <w:rPr>
            <w:color w:val="000000"/>
          </w:rPr>
          <w:t> </w:t>
        </w:r>
      </w:ins>
      <w:del w:id="1426" w:author="Avtor">
        <w:r w:rsidRPr="00CA58DF" w:rsidDel="00A26D3F">
          <w:rPr>
            <w:color w:val="000000"/>
          </w:rPr>
          <w:delText xml:space="preserve">  </w:delText>
        </w:r>
      </w:del>
      <w:r w:rsidRPr="00CA58DF">
        <w:rPr>
          <w:color w:val="000000"/>
        </w:rPr>
        <w:t>µ</w:t>
      </w:r>
      <w:proofErr w:type="spellStart"/>
      <w:r w:rsidRPr="00CA58DF">
        <w:rPr>
          <w:color w:val="000000"/>
        </w:rPr>
        <w:t>g.h</w:t>
      </w:r>
      <w:proofErr w:type="spellEnd"/>
      <w:r w:rsidRPr="00CA58DF">
        <w:rPr>
          <w:color w:val="000000"/>
        </w:rPr>
        <w:t xml:space="preserve">/ml med </w:t>
      </w:r>
      <w:proofErr w:type="spellStart"/>
      <w:r w:rsidRPr="00CA58DF">
        <w:rPr>
          <w:color w:val="000000"/>
        </w:rPr>
        <w:t>odmerjanjem</w:t>
      </w:r>
      <w:proofErr w:type="spellEnd"/>
      <w:r w:rsidRPr="00CA58DF">
        <w:rPr>
          <w:color w:val="000000"/>
        </w:rPr>
        <w:t xml:space="preserve"> </w:t>
      </w:r>
      <w:proofErr w:type="spellStart"/>
      <w:r w:rsidRPr="00CA58DF">
        <w:rPr>
          <w:color w:val="000000"/>
        </w:rPr>
        <w:t>dvakrat</w:t>
      </w:r>
      <w:proofErr w:type="spellEnd"/>
      <w:r w:rsidRPr="00CA58DF">
        <w:rPr>
          <w:color w:val="000000"/>
        </w:rPr>
        <w:t xml:space="preserve"> </w:t>
      </w:r>
      <w:proofErr w:type="spellStart"/>
      <w:r w:rsidRPr="00CA58DF">
        <w:rPr>
          <w:color w:val="000000"/>
        </w:rPr>
        <w:t>na</w:t>
      </w:r>
      <w:proofErr w:type="spellEnd"/>
      <w:r w:rsidRPr="00CA58DF">
        <w:rPr>
          <w:color w:val="000000"/>
        </w:rPr>
        <w:t xml:space="preserve"> dan.</w:t>
      </w:r>
    </w:p>
    <w:p w14:paraId="1A5A1A94" w14:textId="77777777" w:rsidR="00E16EA0" w:rsidRPr="00CA58DF" w:rsidRDefault="00E16EA0">
      <w:pPr>
        <w:tabs>
          <w:tab w:val="left" w:pos="567"/>
        </w:tabs>
        <w:rPr>
          <w:i/>
          <w:lang w:val="sl-SI"/>
        </w:rPr>
      </w:pPr>
    </w:p>
    <w:p w14:paraId="0DBA5ABD" w14:textId="77777777" w:rsidR="00E16EA0" w:rsidRPr="00CA58DF" w:rsidRDefault="00EC38E3">
      <w:pPr>
        <w:rPr>
          <w:lang w:val="sl-SI"/>
        </w:rPr>
      </w:pPr>
      <w:r w:rsidRPr="00CA58DF">
        <w:rPr>
          <w:i/>
          <w:lang w:val="sl-SI"/>
        </w:rPr>
        <w:t>N</w:t>
      </w:r>
      <w:r w:rsidR="00E16EA0" w:rsidRPr="00CA58DF">
        <w:rPr>
          <w:i/>
          <w:lang w:val="sl-SI"/>
        </w:rPr>
        <w:t>osečnost:</w:t>
      </w:r>
      <w:r w:rsidR="00E16EA0" w:rsidRPr="00CA58DF">
        <w:rPr>
          <w:lang w:val="sl-SI"/>
        </w:rPr>
        <w:t xml:space="preserve"> Farmakokinetika lamivudina ob koncu nosečnosti je po peroralnem vnosu podobna kot pri ženskah, ki niso noseče. </w:t>
      </w:r>
    </w:p>
    <w:p w14:paraId="4137B643" w14:textId="77777777" w:rsidR="00E16EA0" w:rsidRPr="00CA58DF" w:rsidRDefault="00E16EA0">
      <w:pPr>
        <w:keepNext/>
        <w:rPr>
          <w:lang w:val="sl-SI"/>
        </w:rPr>
        <w:pPrChange w:id="1427" w:author="Avtor">
          <w:pPr/>
        </w:pPrChange>
      </w:pPr>
    </w:p>
    <w:p w14:paraId="11580B9F" w14:textId="5533DA82" w:rsidR="00E16EA0" w:rsidRPr="00CA58DF" w:rsidRDefault="00E16EA0">
      <w:pPr>
        <w:keepNext/>
        <w:tabs>
          <w:tab w:val="left" w:pos="567"/>
        </w:tabs>
        <w:outlineLvl w:val="0"/>
        <w:rPr>
          <w:b/>
          <w:lang w:val="sl-SI"/>
        </w:rPr>
        <w:pPrChange w:id="1428" w:author="Avtor">
          <w:pPr>
            <w:tabs>
              <w:tab w:val="left" w:pos="567"/>
            </w:tabs>
            <w:outlineLvl w:val="0"/>
          </w:pPr>
        </w:pPrChange>
      </w:pPr>
      <w:r w:rsidRPr="00CA58DF">
        <w:rPr>
          <w:b/>
          <w:lang w:val="sl-SI"/>
        </w:rPr>
        <w:t>5.3</w:t>
      </w:r>
      <w:r w:rsidRPr="00CA58DF">
        <w:rPr>
          <w:b/>
          <w:lang w:val="sl-SI"/>
        </w:rPr>
        <w:tab/>
        <w:t>Predklinični podatki o varnosti</w:t>
      </w:r>
      <w:r w:rsidR="002A1190">
        <w:rPr>
          <w:b/>
          <w:lang w:val="sl-SI"/>
        </w:rPr>
        <w:fldChar w:fldCharType="begin"/>
      </w:r>
      <w:r w:rsidR="002A1190">
        <w:rPr>
          <w:b/>
          <w:lang w:val="sl-SI"/>
        </w:rPr>
        <w:instrText xml:space="preserve"> DOCVARIABLE vault_nd_3c8516b7-e3d5-4e71-be18-c2895ceb4578 \* MERGEFORMAT </w:instrText>
      </w:r>
      <w:r w:rsidR="002A1190">
        <w:rPr>
          <w:b/>
          <w:lang w:val="sl-SI"/>
        </w:rPr>
        <w:fldChar w:fldCharType="separate"/>
      </w:r>
      <w:r w:rsidR="002A1190">
        <w:rPr>
          <w:b/>
          <w:lang w:val="sl-SI"/>
        </w:rPr>
        <w:t xml:space="preserve"> </w:t>
      </w:r>
      <w:r w:rsidR="002A1190">
        <w:rPr>
          <w:b/>
          <w:lang w:val="sl-SI"/>
        </w:rPr>
        <w:fldChar w:fldCharType="end"/>
      </w:r>
    </w:p>
    <w:p w14:paraId="79C2A016" w14:textId="77777777" w:rsidR="00E16EA0" w:rsidRPr="00CA58DF" w:rsidRDefault="00E16EA0">
      <w:pPr>
        <w:keepNext/>
        <w:tabs>
          <w:tab w:val="left" w:pos="567"/>
        </w:tabs>
        <w:rPr>
          <w:b/>
          <w:lang w:val="sl-SI"/>
        </w:rPr>
        <w:pPrChange w:id="1429" w:author="Avtor">
          <w:pPr>
            <w:tabs>
              <w:tab w:val="left" w:pos="567"/>
            </w:tabs>
          </w:pPr>
        </w:pPrChange>
      </w:pPr>
    </w:p>
    <w:p w14:paraId="3A845737" w14:textId="77777777" w:rsidR="00E16EA0" w:rsidRPr="00CA58DF" w:rsidRDefault="00E16EA0">
      <w:pPr>
        <w:keepNext/>
        <w:rPr>
          <w:lang w:val="sl-SI"/>
        </w:rPr>
        <w:pPrChange w:id="1430" w:author="Avtor">
          <w:pPr/>
        </w:pPrChange>
      </w:pPr>
      <w:r w:rsidRPr="00CA58DF">
        <w:rPr>
          <w:lang w:val="sl-SI"/>
        </w:rPr>
        <w:t>Dajanje velikih odmerkov lamivudina v raziskavah toksičnosti na živalih ni bila povezana s toksičnostjo za kakšen pomemben organ. Ob največjih odmerkih so opazili manjše učinke na pokazatelje jetrnega in ledvičnega delovanja, kakor tudi občasno zmanjšanje teže jeter. Kot učinka, ki sta verjetno klinično pomembna, so odkrili padec števila eritrocitov in nevtrofilcev.</w:t>
      </w:r>
    </w:p>
    <w:p w14:paraId="0212B020" w14:textId="77777777" w:rsidR="00E16EA0" w:rsidRPr="00CA58DF" w:rsidRDefault="00E16EA0">
      <w:pPr>
        <w:pStyle w:val="EMEABodyText"/>
        <w:rPr>
          <w:lang w:val="sl-SI"/>
        </w:rPr>
      </w:pPr>
    </w:p>
    <w:p w14:paraId="21FB789E" w14:textId="77777777" w:rsidR="00E16EA0" w:rsidRPr="00CA58DF" w:rsidRDefault="00E16EA0">
      <w:pPr>
        <w:rPr>
          <w:lang w:val="sl-SI"/>
        </w:rPr>
      </w:pPr>
      <w:r w:rsidRPr="00CA58DF">
        <w:rPr>
          <w:lang w:val="sl-SI"/>
        </w:rPr>
        <w:t xml:space="preserve">V bakterijskih testih lamivudin ni bil mutagen, vendar je enako kot številni nukleozidni analogi pokazal določeno aktivnost </w:t>
      </w:r>
      <w:r w:rsidRPr="00CA58DF">
        <w:rPr>
          <w:i/>
          <w:lang w:val="sl-SI"/>
        </w:rPr>
        <w:t>in vitro</w:t>
      </w:r>
      <w:r w:rsidRPr="00CA58DF">
        <w:rPr>
          <w:lang w:val="sl-SI"/>
        </w:rPr>
        <w:t xml:space="preserve"> v citogenetskem testu in testu na celicah mišjega limfoma. Lamivudin </w:t>
      </w:r>
      <w:r w:rsidRPr="00CA58DF">
        <w:rPr>
          <w:i/>
          <w:lang w:val="sl-SI"/>
        </w:rPr>
        <w:t>in vivo</w:t>
      </w:r>
      <w:r w:rsidRPr="00CA58DF">
        <w:rPr>
          <w:lang w:val="sl-SI"/>
        </w:rPr>
        <w:t xml:space="preserve"> v odmerkih, po katerih so bile koncentracije v plazmi približno 40- do 50-krat večje od pričakovanih kliničnih koncentracij v plazmi, ni bil genotoksičen. Ker </w:t>
      </w:r>
      <w:r w:rsidRPr="00CA58DF">
        <w:rPr>
          <w:i/>
          <w:lang w:val="sl-SI"/>
        </w:rPr>
        <w:t>in vitro</w:t>
      </w:r>
      <w:r w:rsidRPr="00CA58DF">
        <w:rPr>
          <w:lang w:val="sl-SI"/>
        </w:rPr>
        <w:t xml:space="preserve"> ugotovljenega mutagenega učinka lamivudina niso mogli potrditi z in vivo testi, lahko sklepamo, da to zdravilo ne bi smelo predstavljati genotoksičnega tveganja za bolnike, ki ga prejemajo.</w:t>
      </w:r>
    </w:p>
    <w:p w14:paraId="474F19B2" w14:textId="77777777" w:rsidR="00E16EA0" w:rsidRPr="00CA58DF" w:rsidRDefault="00E16EA0">
      <w:pPr>
        <w:rPr>
          <w:lang w:val="sl-SI"/>
        </w:rPr>
      </w:pPr>
    </w:p>
    <w:p w14:paraId="40999968" w14:textId="77777777" w:rsidR="00E16EA0" w:rsidRPr="00CA58DF" w:rsidRDefault="00E16EA0">
      <w:pPr>
        <w:rPr>
          <w:lang w:val="sl-SI"/>
        </w:rPr>
      </w:pPr>
      <w:r w:rsidRPr="00CA58DF">
        <w:rPr>
          <w:lang w:val="sl-SI"/>
        </w:rPr>
        <w:t xml:space="preserve">V raziskavah genotoksičnosti preko placente so na opicah primerjali zidovudin sam s kombinacijo zidovudina in lamivudina v odmerkih, kakršnim so izpostavljeni ljudje. Raziskava je pokazala, da je pri fetusih, ki so bili </w:t>
      </w:r>
      <w:r w:rsidRPr="00CA58DF">
        <w:rPr>
          <w:i/>
          <w:lang w:val="sl-SI"/>
        </w:rPr>
        <w:t xml:space="preserve">in utero </w:t>
      </w:r>
      <w:r w:rsidRPr="00CA58DF">
        <w:rPr>
          <w:lang w:val="sl-SI"/>
        </w:rPr>
        <w:t>izpostavljeni kombinaciji prišlo do obširne vgraditve nukleozidnih analogov DNA v več organov fetusa in večjega skrajšanja telomer, kot pri tistih, ki so bili izpostavljeni samo zidovudinu. Klinični pomen tega odkritja še ni pojasnjen.</w:t>
      </w:r>
    </w:p>
    <w:p w14:paraId="5F9EF928" w14:textId="77777777" w:rsidR="00E16EA0" w:rsidRPr="00CA58DF" w:rsidRDefault="00E16EA0">
      <w:pPr>
        <w:rPr>
          <w:lang w:val="sl-SI"/>
        </w:rPr>
      </w:pPr>
    </w:p>
    <w:p w14:paraId="70C94D38" w14:textId="77777777" w:rsidR="00E16EA0" w:rsidRPr="00CA58DF" w:rsidRDefault="00E16EA0">
      <w:pPr>
        <w:rPr>
          <w:lang w:val="sl-SI"/>
        </w:rPr>
      </w:pPr>
      <w:r w:rsidRPr="00CA58DF">
        <w:rPr>
          <w:lang w:val="sl-SI"/>
        </w:rPr>
        <w:t>Rezultati dolgoročnih raziskav karcinogenosti lamivudina pri podganah in miših niso pokazali karcinogenega potenciala, ki bi bil pomemben za človeka.</w:t>
      </w:r>
    </w:p>
    <w:p w14:paraId="75A44770" w14:textId="77777777" w:rsidR="00FF2D19" w:rsidRPr="00CA58DF" w:rsidRDefault="00FF2D19">
      <w:pPr>
        <w:rPr>
          <w:lang w:val="sl-SI"/>
        </w:rPr>
      </w:pPr>
    </w:p>
    <w:p w14:paraId="3A559BAF" w14:textId="77777777" w:rsidR="00FF2D19" w:rsidRPr="00CA58DF" w:rsidRDefault="00FF2D19">
      <w:pPr>
        <w:rPr>
          <w:lang w:val="sl-SI"/>
        </w:rPr>
      </w:pPr>
      <w:r w:rsidRPr="00CA58DF">
        <w:rPr>
          <w:lang w:val="sl-SI"/>
        </w:rPr>
        <w:t>Študija plodnosti na podganah je pokazala, da lamivudin ne vpliva na plodnost samcev ali samic.</w:t>
      </w:r>
    </w:p>
    <w:p w14:paraId="01425621" w14:textId="77777777" w:rsidR="00E16EA0" w:rsidRPr="00CA58DF" w:rsidRDefault="00E16EA0">
      <w:pPr>
        <w:rPr>
          <w:lang w:val="sl-SI"/>
        </w:rPr>
      </w:pPr>
    </w:p>
    <w:p w14:paraId="68EEE363" w14:textId="77777777" w:rsidR="00E16EA0" w:rsidRPr="00CA58DF" w:rsidRDefault="00E16EA0">
      <w:pPr>
        <w:rPr>
          <w:lang w:val="sl-SI"/>
        </w:rPr>
      </w:pPr>
    </w:p>
    <w:p w14:paraId="2F963E09" w14:textId="566C7C62" w:rsidR="00E16EA0" w:rsidRPr="00CA58DF" w:rsidRDefault="00E16EA0">
      <w:pPr>
        <w:pStyle w:val="bullethead"/>
        <w:tabs>
          <w:tab w:val="left" w:pos="567"/>
        </w:tabs>
        <w:spacing w:before="0" w:line="240" w:lineRule="auto"/>
        <w:outlineLvl w:val="0"/>
        <w:rPr>
          <w:kern w:val="0"/>
          <w:lang w:val="sl-SI"/>
        </w:rPr>
      </w:pPr>
      <w:r w:rsidRPr="00CA58DF">
        <w:rPr>
          <w:kern w:val="0"/>
          <w:lang w:val="sl-SI"/>
        </w:rPr>
        <w:t>6.</w:t>
      </w:r>
      <w:r w:rsidRPr="00CA58DF">
        <w:rPr>
          <w:kern w:val="0"/>
          <w:lang w:val="sl-SI"/>
        </w:rPr>
        <w:tab/>
        <w:t>FARMACEVTSKI PODATKI</w:t>
      </w:r>
      <w:r w:rsidR="002A1190">
        <w:rPr>
          <w:kern w:val="0"/>
          <w:lang w:val="sl-SI"/>
        </w:rPr>
        <w:fldChar w:fldCharType="begin"/>
      </w:r>
      <w:r w:rsidR="002A1190">
        <w:rPr>
          <w:kern w:val="0"/>
          <w:lang w:val="sl-SI"/>
        </w:rPr>
        <w:instrText xml:space="preserve"> DOCVARIABLE VAULT_ND_ba5a89b0-10b5-418c-99f9-86a99514e054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31D6A1E2" w14:textId="77777777" w:rsidR="00E16EA0" w:rsidRPr="00CA58DF" w:rsidRDefault="00E16EA0">
      <w:pPr>
        <w:rPr>
          <w:b/>
          <w:lang w:val="sl-SI"/>
        </w:rPr>
      </w:pPr>
    </w:p>
    <w:p w14:paraId="120D20F0" w14:textId="1B10B426" w:rsidR="00E16EA0" w:rsidRPr="00CA58DF" w:rsidRDefault="00E16EA0">
      <w:pPr>
        <w:pStyle w:val="bullethead"/>
        <w:tabs>
          <w:tab w:val="left" w:pos="567"/>
        </w:tabs>
        <w:spacing w:before="0" w:line="240" w:lineRule="auto"/>
        <w:outlineLvl w:val="0"/>
        <w:rPr>
          <w:kern w:val="0"/>
          <w:lang w:val="sl-SI"/>
        </w:rPr>
      </w:pPr>
      <w:r w:rsidRPr="00CA58DF">
        <w:rPr>
          <w:kern w:val="0"/>
          <w:lang w:val="sl-SI"/>
        </w:rPr>
        <w:t>6.1</w:t>
      </w:r>
      <w:r w:rsidRPr="00CA58DF">
        <w:rPr>
          <w:kern w:val="0"/>
          <w:lang w:val="sl-SI"/>
        </w:rPr>
        <w:tab/>
        <w:t>Seznam pomožnih snovi</w:t>
      </w:r>
      <w:r w:rsidR="002A1190">
        <w:rPr>
          <w:kern w:val="0"/>
          <w:lang w:val="sl-SI"/>
        </w:rPr>
        <w:fldChar w:fldCharType="begin"/>
      </w:r>
      <w:r w:rsidR="002A1190">
        <w:rPr>
          <w:kern w:val="0"/>
          <w:lang w:val="sl-SI"/>
        </w:rPr>
        <w:instrText xml:space="preserve"> DOCVARIABLE vault_nd_96fd3c46-a9bd-4f6f-83a0-22e1d5a70759 \* MERGEFORMAT </w:instrText>
      </w:r>
      <w:r w:rsidR="002A1190">
        <w:rPr>
          <w:kern w:val="0"/>
          <w:lang w:val="sl-SI"/>
        </w:rPr>
        <w:fldChar w:fldCharType="separate"/>
      </w:r>
      <w:r w:rsidR="002A1190">
        <w:rPr>
          <w:kern w:val="0"/>
          <w:lang w:val="sl-SI"/>
        </w:rPr>
        <w:t xml:space="preserve"> </w:t>
      </w:r>
      <w:r w:rsidR="002A1190">
        <w:rPr>
          <w:kern w:val="0"/>
          <w:lang w:val="sl-SI"/>
        </w:rPr>
        <w:fldChar w:fldCharType="end"/>
      </w:r>
    </w:p>
    <w:p w14:paraId="1CB555C1" w14:textId="77777777" w:rsidR="00E16EA0" w:rsidRPr="00CA58DF" w:rsidRDefault="00E16EA0">
      <w:pPr>
        <w:rPr>
          <w:lang w:val="sl-SI"/>
        </w:rPr>
      </w:pPr>
    </w:p>
    <w:p w14:paraId="73A79A49" w14:textId="14A2B01D" w:rsidR="00E16EA0" w:rsidRPr="00CA58DF" w:rsidRDefault="00E16EA0">
      <w:pPr>
        <w:rPr>
          <w:lang w:val="sl-SI"/>
        </w:rPr>
      </w:pPr>
      <w:r w:rsidRPr="00CA58DF">
        <w:rPr>
          <w:lang w:val="sl-SI"/>
        </w:rPr>
        <w:t xml:space="preserve">saharoza </w:t>
      </w:r>
      <w:del w:id="1431" w:author="Avtor">
        <w:r w:rsidRPr="00CA58DF" w:rsidDel="008F1A70">
          <w:rPr>
            <w:lang w:val="sl-SI"/>
          </w:rPr>
          <w:delText xml:space="preserve">20% </w:delText>
        </w:r>
        <w:r w:rsidR="00AF03CA" w:rsidDel="008F1A70">
          <w:rPr>
            <w:lang w:val="sl-SI"/>
          </w:rPr>
          <w:delText xml:space="preserve">m/V </w:delText>
        </w:r>
        <w:r w:rsidRPr="00CA58DF" w:rsidDel="008F1A70">
          <w:rPr>
            <w:lang w:val="sl-SI"/>
          </w:rPr>
          <w:delText>(3 g/15 ml)</w:delText>
        </w:r>
      </w:del>
    </w:p>
    <w:p w14:paraId="7FD6E62A" w14:textId="78E752AF" w:rsidR="00E16EA0" w:rsidRPr="00CA58DF" w:rsidRDefault="00E16EA0">
      <w:pPr>
        <w:rPr>
          <w:lang w:val="sl-SI"/>
        </w:rPr>
      </w:pPr>
      <w:r w:rsidRPr="00CA58DF">
        <w:rPr>
          <w:lang w:val="sl-SI"/>
        </w:rPr>
        <w:t>metilparahidroksibenzoat</w:t>
      </w:r>
      <w:ins w:id="1432" w:author="Avtor">
        <w:r w:rsidR="008F1A70">
          <w:rPr>
            <w:lang w:val="sl-SI"/>
          </w:rPr>
          <w:t xml:space="preserve"> </w:t>
        </w:r>
        <w:r w:rsidR="008F1A70" w:rsidRPr="00E10782">
          <w:rPr>
            <w:color w:val="000000"/>
            <w:lang w:val="sl-SI"/>
            <w:rPrChange w:id="1433" w:author="Avtor">
              <w:rPr>
                <w:color w:val="000000"/>
              </w:rPr>
            </w:rPrChange>
          </w:rPr>
          <w:t>(E 218)</w:t>
        </w:r>
      </w:ins>
    </w:p>
    <w:p w14:paraId="7248DF01" w14:textId="78A6A75B" w:rsidR="00E16EA0" w:rsidRPr="00CA58DF" w:rsidRDefault="00E16EA0">
      <w:pPr>
        <w:rPr>
          <w:lang w:val="sl-SI"/>
        </w:rPr>
      </w:pPr>
      <w:r w:rsidRPr="00CA58DF">
        <w:rPr>
          <w:lang w:val="sl-SI"/>
        </w:rPr>
        <w:t>propilparahidroksibenzoat</w:t>
      </w:r>
      <w:ins w:id="1434" w:author="Avtor">
        <w:r w:rsidR="008F1A70">
          <w:rPr>
            <w:lang w:val="sl-SI"/>
          </w:rPr>
          <w:t xml:space="preserve"> </w:t>
        </w:r>
        <w:r w:rsidR="008F1A70" w:rsidRPr="00E10782">
          <w:rPr>
            <w:color w:val="000000"/>
            <w:lang w:val="sl-SI"/>
            <w:rPrChange w:id="1435" w:author="Avtor">
              <w:rPr>
                <w:color w:val="000000"/>
              </w:rPr>
            </w:rPrChange>
          </w:rPr>
          <w:t>(E 216)</w:t>
        </w:r>
      </w:ins>
    </w:p>
    <w:p w14:paraId="70A00C0B" w14:textId="77777777" w:rsidR="00E16EA0" w:rsidRPr="00CA58DF" w:rsidRDefault="00E16EA0">
      <w:pPr>
        <w:rPr>
          <w:lang w:val="sl-SI"/>
        </w:rPr>
      </w:pPr>
      <w:r w:rsidRPr="00CA58DF">
        <w:rPr>
          <w:lang w:val="sl-SI"/>
        </w:rPr>
        <w:t>brezvodna citronska kislina</w:t>
      </w:r>
    </w:p>
    <w:p w14:paraId="46FAE460" w14:textId="47FED0B9" w:rsidR="00E16EA0" w:rsidRPr="00CA58DF" w:rsidRDefault="00E16EA0">
      <w:pPr>
        <w:rPr>
          <w:lang w:val="sl-SI"/>
        </w:rPr>
      </w:pPr>
      <w:r w:rsidRPr="00CA58DF">
        <w:rPr>
          <w:lang w:val="sl-SI"/>
        </w:rPr>
        <w:t>propilenglikol</w:t>
      </w:r>
      <w:ins w:id="1436" w:author="Avtor">
        <w:r w:rsidR="008F1A70">
          <w:rPr>
            <w:lang w:val="sl-SI"/>
          </w:rPr>
          <w:t xml:space="preserve"> </w:t>
        </w:r>
        <w:r w:rsidR="008F1A70" w:rsidRPr="00E10782">
          <w:rPr>
            <w:color w:val="000000"/>
            <w:lang w:val="pl-PL"/>
            <w:rPrChange w:id="1437" w:author="Avtor">
              <w:rPr>
                <w:color w:val="000000"/>
              </w:rPr>
            </w:rPrChange>
          </w:rPr>
          <w:t>(E 1520)</w:t>
        </w:r>
      </w:ins>
    </w:p>
    <w:p w14:paraId="221823BF" w14:textId="77777777" w:rsidR="00E16EA0" w:rsidRPr="00CA58DF" w:rsidRDefault="00E16EA0">
      <w:pPr>
        <w:rPr>
          <w:lang w:val="sl-SI"/>
        </w:rPr>
      </w:pPr>
      <w:r w:rsidRPr="00CA58DF">
        <w:rPr>
          <w:lang w:val="sl-SI"/>
        </w:rPr>
        <w:t>natrijev citrat</w:t>
      </w:r>
    </w:p>
    <w:p w14:paraId="13202D4E" w14:textId="77777777" w:rsidR="00E16EA0" w:rsidRPr="00CA58DF" w:rsidRDefault="00E16EA0">
      <w:pPr>
        <w:rPr>
          <w:lang w:val="sl-SI"/>
        </w:rPr>
      </w:pPr>
      <w:r w:rsidRPr="00CA58DF">
        <w:rPr>
          <w:lang w:val="sl-SI"/>
        </w:rPr>
        <w:t>umetna aroma jagode</w:t>
      </w:r>
    </w:p>
    <w:p w14:paraId="5476D7C9" w14:textId="77777777" w:rsidR="00E16EA0" w:rsidRPr="00CA58DF" w:rsidRDefault="00E16EA0">
      <w:pPr>
        <w:rPr>
          <w:lang w:val="sl-SI"/>
        </w:rPr>
      </w:pPr>
      <w:r w:rsidRPr="00CA58DF">
        <w:rPr>
          <w:lang w:val="sl-SI"/>
        </w:rPr>
        <w:t>umetna aroma banane</w:t>
      </w:r>
    </w:p>
    <w:p w14:paraId="6E411AAD" w14:textId="77777777" w:rsidR="00E16EA0" w:rsidRDefault="00E16EA0">
      <w:pPr>
        <w:rPr>
          <w:ins w:id="1438" w:author="Avtor"/>
          <w:lang w:val="sl-SI"/>
        </w:rPr>
      </w:pPr>
      <w:r w:rsidRPr="00CA58DF">
        <w:rPr>
          <w:lang w:val="sl-SI"/>
        </w:rPr>
        <w:t>prečiščena voda</w:t>
      </w:r>
    </w:p>
    <w:p w14:paraId="534D92A8" w14:textId="4F1F4C1E" w:rsidR="008F1A70" w:rsidRPr="00CA58DF" w:rsidRDefault="00E23158">
      <w:pPr>
        <w:rPr>
          <w:lang w:val="sl-SI"/>
        </w:rPr>
      </w:pPr>
      <w:ins w:id="1439" w:author="Avtor">
        <w:r>
          <w:rPr>
            <w:lang w:val="sl-SI"/>
          </w:rPr>
          <w:t>n</w:t>
        </w:r>
        <w:del w:id="1440" w:author="Avtor">
          <w:r w:rsidR="008F1A70" w:rsidRPr="008F1A70" w:rsidDel="00E23158">
            <w:rPr>
              <w:lang w:val="sl-SI"/>
            </w:rPr>
            <w:delText>N</w:delText>
          </w:r>
        </w:del>
        <w:r w:rsidR="008F1A70" w:rsidRPr="008F1A70">
          <w:rPr>
            <w:lang w:val="sl-SI"/>
          </w:rPr>
          <w:t>atrijev hidroksid in/ali klorovodikova kislina (za uravnavanje pH).</w:t>
        </w:r>
      </w:ins>
    </w:p>
    <w:p w14:paraId="52A944D3" w14:textId="77777777" w:rsidR="00E16EA0" w:rsidRPr="00CA58DF" w:rsidRDefault="00E16EA0">
      <w:pPr>
        <w:rPr>
          <w:lang w:val="sl-SI"/>
        </w:rPr>
      </w:pPr>
    </w:p>
    <w:p w14:paraId="42C234BC" w14:textId="4BEC49E9" w:rsidR="00E16EA0" w:rsidRPr="00CA58DF" w:rsidRDefault="00E16EA0">
      <w:pPr>
        <w:tabs>
          <w:tab w:val="left" w:pos="567"/>
        </w:tabs>
        <w:outlineLvl w:val="0"/>
        <w:rPr>
          <w:b/>
          <w:lang w:val="sl-SI"/>
        </w:rPr>
      </w:pPr>
      <w:r w:rsidRPr="00CA58DF">
        <w:rPr>
          <w:b/>
          <w:lang w:val="sl-SI"/>
        </w:rPr>
        <w:t>6.2</w:t>
      </w:r>
      <w:r w:rsidRPr="00CA58DF">
        <w:rPr>
          <w:b/>
          <w:lang w:val="sl-SI"/>
        </w:rPr>
        <w:tab/>
        <w:t>Inkompatibilnosti</w:t>
      </w:r>
      <w:r w:rsidR="002A1190">
        <w:rPr>
          <w:b/>
          <w:lang w:val="sl-SI"/>
        </w:rPr>
        <w:fldChar w:fldCharType="begin"/>
      </w:r>
      <w:r w:rsidR="002A1190">
        <w:rPr>
          <w:b/>
          <w:lang w:val="sl-SI"/>
        </w:rPr>
        <w:instrText xml:space="preserve"> DOCVARIABLE vault_nd_159ed7d1-c8bb-4f97-ae40-9172cb1e586c \* MERGEFORMAT </w:instrText>
      </w:r>
      <w:r w:rsidR="002A1190">
        <w:rPr>
          <w:b/>
          <w:lang w:val="sl-SI"/>
        </w:rPr>
        <w:fldChar w:fldCharType="separate"/>
      </w:r>
      <w:r w:rsidR="002A1190">
        <w:rPr>
          <w:b/>
          <w:lang w:val="sl-SI"/>
        </w:rPr>
        <w:t xml:space="preserve"> </w:t>
      </w:r>
      <w:r w:rsidR="002A1190">
        <w:rPr>
          <w:b/>
          <w:lang w:val="sl-SI"/>
        </w:rPr>
        <w:fldChar w:fldCharType="end"/>
      </w:r>
    </w:p>
    <w:p w14:paraId="2F6DE139" w14:textId="77777777" w:rsidR="00E16EA0" w:rsidRPr="00CA58DF" w:rsidRDefault="00E16EA0">
      <w:pPr>
        <w:rPr>
          <w:lang w:val="sl-SI"/>
        </w:rPr>
      </w:pPr>
    </w:p>
    <w:p w14:paraId="256601C7" w14:textId="77777777" w:rsidR="00E16EA0" w:rsidRPr="00CA58DF" w:rsidRDefault="00E16EA0">
      <w:pPr>
        <w:rPr>
          <w:lang w:val="sl-SI"/>
        </w:rPr>
      </w:pPr>
      <w:r w:rsidRPr="00CA58DF">
        <w:rPr>
          <w:lang w:val="sl-SI"/>
        </w:rPr>
        <w:t>Navedba smiselno ni potrebna.</w:t>
      </w:r>
    </w:p>
    <w:p w14:paraId="555F005D" w14:textId="77777777" w:rsidR="00E16EA0" w:rsidRPr="00CA58DF" w:rsidRDefault="00E16EA0">
      <w:pPr>
        <w:rPr>
          <w:lang w:val="sl-SI"/>
        </w:rPr>
      </w:pPr>
    </w:p>
    <w:p w14:paraId="389DDE28" w14:textId="75124A7E" w:rsidR="00E16EA0" w:rsidRPr="00CA58DF" w:rsidRDefault="00E16EA0">
      <w:pPr>
        <w:tabs>
          <w:tab w:val="left" w:pos="567"/>
        </w:tabs>
        <w:outlineLvl w:val="0"/>
        <w:rPr>
          <w:b/>
          <w:lang w:val="sl-SI"/>
        </w:rPr>
      </w:pPr>
      <w:r w:rsidRPr="00CA58DF">
        <w:rPr>
          <w:b/>
          <w:lang w:val="sl-SI"/>
        </w:rPr>
        <w:t>6.3</w:t>
      </w:r>
      <w:r w:rsidRPr="00CA58DF">
        <w:rPr>
          <w:b/>
          <w:lang w:val="sl-SI"/>
        </w:rPr>
        <w:tab/>
        <w:t>Rok uporabnosti</w:t>
      </w:r>
      <w:r w:rsidR="002A1190">
        <w:rPr>
          <w:b/>
          <w:lang w:val="sl-SI"/>
        </w:rPr>
        <w:fldChar w:fldCharType="begin"/>
      </w:r>
      <w:r w:rsidR="002A1190">
        <w:rPr>
          <w:b/>
          <w:lang w:val="sl-SI"/>
        </w:rPr>
        <w:instrText xml:space="preserve"> DOCVARIABLE vault_nd_4e936ddd-d8ff-4734-827c-aa78a3a5a468 \* MERGEFORMAT </w:instrText>
      </w:r>
      <w:r w:rsidR="002A1190">
        <w:rPr>
          <w:b/>
          <w:lang w:val="sl-SI"/>
        </w:rPr>
        <w:fldChar w:fldCharType="separate"/>
      </w:r>
      <w:r w:rsidR="002A1190">
        <w:rPr>
          <w:b/>
          <w:lang w:val="sl-SI"/>
        </w:rPr>
        <w:t xml:space="preserve"> </w:t>
      </w:r>
      <w:r w:rsidR="002A1190">
        <w:rPr>
          <w:b/>
          <w:lang w:val="sl-SI"/>
        </w:rPr>
        <w:fldChar w:fldCharType="end"/>
      </w:r>
    </w:p>
    <w:p w14:paraId="1B606D5D" w14:textId="77777777" w:rsidR="00E16EA0" w:rsidRPr="00CA58DF" w:rsidRDefault="00E16EA0">
      <w:pPr>
        <w:rPr>
          <w:lang w:val="sl-SI"/>
        </w:rPr>
      </w:pPr>
    </w:p>
    <w:p w14:paraId="5D50518A" w14:textId="3A22B9AC" w:rsidR="00E16EA0" w:rsidRPr="00CA58DF" w:rsidRDefault="00E16EA0">
      <w:pPr>
        <w:rPr>
          <w:lang w:val="sl-SI"/>
        </w:rPr>
      </w:pPr>
      <w:r w:rsidRPr="00CA58DF">
        <w:rPr>
          <w:lang w:val="sl-SI"/>
        </w:rPr>
        <w:t>2</w:t>
      </w:r>
      <w:ins w:id="1441" w:author="Avtor">
        <w:r w:rsidR="00A26D3F">
          <w:rPr>
            <w:lang w:val="sl-SI"/>
          </w:rPr>
          <w:t> </w:t>
        </w:r>
      </w:ins>
      <w:del w:id="1442" w:author="Avtor">
        <w:r w:rsidRPr="00CA58DF" w:rsidDel="00A26D3F">
          <w:rPr>
            <w:lang w:val="sl-SI"/>
          </w:rPr>
          <w:delText xml:space="preserve"> </w:delText>
        </w:r>
      </w:del>
      <w:r w:rsidRPr="00CA58DF">
        <w:rPr>
          <w:lang w:val="sl-SI"/>
        </w:rPr>
        <w:t>leti</w:t>
      </w:r>
    </w:p>
    <w:p w14:paraId="6D550348" w14:textId="77777777" w:rsidR="00E16EA0" w:rsidRPr="00CA58DF" w:rsidRDefault="00E16EA0">
      <w:pPr>
        <w:rPr>
          <w:lang w:val="sl-SI"/>
        </w:rPr>
      </w:pPr>
    </w:p>
    <w:p w14:paraId="716BCD6D" w14:textId="77777777" w:rsidR="00E16EA0" w:rsidRPr="00CA58DF" w:rsidRDefault="00E16EA0">
      <w:pPr>
        <w:rPr>
          <w:lang w:val="sl-SI"/>
        </w:rPr>
      </w:pPr>
      <w:r w:rsidRPr="00CA58DF">
        <w:rPr>
          <w:lang w:val="sl-SI"/>
        </w:rPr>
        <w:t>En mesec po prvem odprtju peroralno raztopino zavrzite.</w:t>
      </w:r>
    </w:p>
    <w:p w14:paraId="4FB4BA92" w14:textId="77777777" w:rsidR="00E16EA0" w:rsidRPr="00CA58DF" w:rsidRDefault="00E16EA0">
      <w:pPr>
        <w:rPr>
          <w:lang w:val="sl-SI"/>
        </w:rPr>
      </w:pPr>
    </w:p>
    <w:p w14:paraId="63664323" w14:textId="635F2E4F" w:rsidR="00E16EA0" w:rsidRPr="00CA58DF" w:rsidRDefault="00E16EA0">
      <w:pPr>
        <w:tabs>
          <w:tab w:val="left" w:pos="567"/>
        </w:tabs>
        <w:outlineLvl w:val="0"/>
        <w:rPr>
          <w:lang w:val="sl-SI"/>
        </w:rPr>
      </w:pPr>
      <w:r w:rsidRPr="00CA58DF">
        <w:rPr>
          <w:b/>
          <w:lang w:val="sl-SI"/>
        </w:rPr>
        <w:t>6.4</w:t>
      </w:r>
      <w:r w:rsidRPr="00CA58DF">
        <w:rPr>
          <w:b/>
          <w:lang w:val="sl-SI"/>
        </w:rPr>
        <w:tab/>
        <w:t>Posebna navodila za shranjevanje</w:t>
      </w:r>
      <w:r w:rsidR="002A1190">
        <w:rPr>
          <w:b/>
          <w:lang w:val="sl-SI"/>
        </w:rPr>
        <w:fldChar w:fldCharType="begin"/>
      </w:r>
      <w:r w:rsidR="002A1190">
        <w:rPr>
          <w:b/>
          <w:lang w:val="sl-SI"/>
        </w:rPr>
        <w:instrText xml:space="preserve"> DOCVARIABLE vault_nd_3e919d39-6ea0-4b68-955b-1ff6e137cb81 \* MERGEFORMAT </w:instrText>
      </w:r>
      <w:r w:rsidR="002A1190">
        <w:rPr>
          <w:b/>
          <w:lang w:val="sl-SI"/>
        </w:rPr>
        <w:fldChar w:fldCharType="separate"/>
      </w:r>
      <w:r w:rsidR="002A1190">
        <w:rPr>
          <w:b/>
          <w:lang w:val="sl-SI"/>
        </w:rPr>
        <w:t xml:space="preserve"> </w:t>
      </w:r>
      <w:r w:rsidR="002A1190">
        <w:rPr>
          <w:b/>
          <w:lang w:val="sl-SI"/>
        </w:rPr>
        <w:fldChar w:fldCharType="end"/>
      </w:r>
    </w:p>
    <w:p w14:paraId="652A7638" w14:textId="77777777" w:rsidR="00E16EA0" w:rsidRPr="00CA58DF" w:rsidRDefault="00E16EA0">
      <w:pPr>
        <w:rPr>
          <w:lang w:val="sl-SI"/>
        </w:rPr>
      </w:pPr>
    </w:p>
    <w:p w14:paraId="290640C0" w14:textId="3C84A700" w:rsidR="00E16EA0" w:rsidRPr="00CA58DF" w:rsidRDefault="00E16EA0">
      <w:pPr>
        <w:outlineLvl w:val="0"/>
        <w:rPr>
          <w:lang w:val="sl-SI"/>
        </w:rPr>
      </w:pPr>
      <w:r w:rsidRPr="00CA58DF">
        <w:rPr>
          <w:lang w:val="sl-SI"/>
        </w:rPr>
        <w:t>Shranjujte pri temperaturi do 25 </w:t>
      </w:r>
      <w:r w:rsidRPr="00CA58DF">
        <w:rPr>
          <w:szCs w:val="22"/>
          <w:lang w:val="sl-SI"/>
        </w:rPr>
        <w:sym w:font="Symbol" w:char="F0B0"/>
      </w:r>
      <w:r w:rsidRPr="00CA58DF">
        <w:rPr>
          <w:lang w:val="sl-SI"/>
        </w:rPr>
        <w:t>C!</w:t>
      </w:r>
      <w:r w:rsidR="002A1190">
        <w:rPr>
          <w:lang w:val="sl-SI"/>
        </w:rPr>
        <w:fldChar w:fldCharType="begin"/>
      </w:r>
      <w:r w:rsidR="002A1190">
        <w:rPr>
          <w:lang w:val="sl-SI"/>
        </w:rPr>
        <w:instrText xml:space="preserve"> DOCVARIABLE vault_nd_9af10daa-a9ee-47fb-9617-c47588b708c4 \* MERGEFORMAT </w:instrText>
      </w:r>
      <w:r w:rsidR="002A1190">
        <w:rPr>
          <w:lang w:val="sl-SI"/>
        </w:rPr>
        <w:fldChar w:fldCharType="separate"/>
      </w:r>
      <w:r w:rsidR="002A1190">
        <w:rPr>
          <w:lang w:val="sl-SI"/>
        </w:rPr>
        <w:t xml:space="preserve"> </w:t>
      </w:r>
      <w:r w:rsidR="002A1190">
        <w:rPr>
          <w:lang w:val="sl-SI"/>
        </w:rPr>
        <w:fldChar w:fldCharType="end"/>
      </w:r>
    </w:p>
    <w:p w14:paraId="6FEEC9A2" w14:textId="77777777" w:rsidR="00E16EA0" w:rsidRPr="00CA58DF" w:rsidRDefault="00E16EA0">
      <w:pPr>
        <w:rPr>
          <w:lang w:val="sl-SI"/>
        </w:rPr>
      </w:pPr>
    </w:p>
    <w:p w14:paraId="36BA3B6C" w14:textId="6E866B47" w:rsidR="00E16EA0" w:rsidRPr="00CA58DF" w:rsidRDefault="00E16EA0">
      <w:pPr>
        <w:keepNext/>
        <w:keepLines/>
        <w:tabs>
          <w:tab w:val="left" w:pos="567"/>
        </w:tabs>
        <w:outlineLvl w:val="0"/>
        <w:rPr>
          <w:lang w:val="sl-SI"/>
        </w:rPr>
      </w:pPr>
      <w:r w:rsidRPr="00CA58DF">
        <w:rPr>
          <w:b/>
          <w:lang w:val="sl-SI"/>
        </w:rPr>
        <w:lastRenderedPageBreak/>
        <w:t>6.5</w:t>
      </w:r>
      <w:r w:rsidRPr="00CA58DF">
        <w:rPr>
          <w:b/>
          <w:lang w:val="sl-SI"/>
        </w:rPr>
        <w:tab/>
        <w:t>Vrsta ovojnine in vsebina</w:t>
      </w:r>
      <w:r w:rsidR="002A1190">
        <w:rPr>
          <w:b/>
          <w:lang w:val="sl-SI"/>
        </w:rPr>
        <w:fldChar w:fldCharType="begin"/>
      </w:r>
      <w:r w:rsidR="002A1190">
        <w:rPr>
          <w:b/>
          <w:lang w:val="sl-SI"/>
        </w:rPr>
        <w:instrText xml:space="preserve"> DOCVARIABLE vault_nd_fbcabf91-3c1f-4a95-81d8-7f1c0ddaed77 \* MERGEFORMAT </w:instrText>
      </w:r>
      <w:r w:rsidR="002A1190">
        <w:rPr>
          <w:b/>
          <w:lang w:val="sl-SI"/>
        </w:rPr>
        <w:fldChar w:fldCharType="separate"/>
      </w:r>
      <w:r w:rsidR="002A1190">
        <w:rPr>
          <w:b/>
          <w:lang w:val="sl-SI"/>
        </w:rPr>
        <w:t xml:space="preserve"> </w:t>
      </w:r>
      <w:r w:rsidR="002A1190">
        <w:rPr>
          <w:b/>
          <w:lang w:val="sl-SI"/>
        </w:rPr>
        <w:fldChar w:fldCharType="end"/>
      </w:r>
    </w:p>
    <w:p w14:paraId="2186638C" w14:textId="77777777" w:rsidR="00E16EA0" w:rsidRPr="00CA58DF" w:rsidRDefault="00E16EA0">
      <w:pPr>
        <w:keepNext/>
        <w:keepLines/>
        <w:rPr>
          <w:lang w:val="sl-SI"/>
        </w:rPr>
      </w:pPr>
    </w:p>
    <w:p w14:paraId="3BA5A603" w14:textId="77777777" w:rsidR="00E16EA0" w:rsidRPr="00CA58DF" w:rsidRDefault="00E16EA0">
      <w:pPr>
        <w:keepNext/>
        <w:keepLines/>
        <w:rPr>
          <w:lang w:val="sl-SI"/>
        </w:rPr>
      </w:pPr>
      <w:r w:rsidRPr="00CA58DF">
        <w:rPr>
          <w:lang w:val="sl-SI"/>
        </w:rPr>
        <w:t>Škatle, ki vsebujejo 240 ml peroralne raztopine v belih plastenkah iz polietilena visoke gostote (HDPE) z za otroke varnimi zaporkami.</w:t>
      </w:r>
      <w:r w:rsidR="000F6333" w:rsidRPr="00CA58DF">
        <w:rPr>
          <w:lang w:val="sl-SI"/>
        </w:rPr>
        <w:t xml:space="preserve"> V škatli je priložen tudi polietilenski nastavek za brizgo in 10 ml odmerna brizga, ki je sestavljena iz polipropilenske cevi (z ml lestvico) in polietilenskega bata.</w:t>
      </w:r>
    </w:p>
    <w:p w14:paraId="5CDE84C0" w14:textId="77777777" w:rsidR="000F6333" w:rsidRPr="00CA58DF" w:rsidRDefault="000F6333">
      <w:pPr>
        <w:keepNext/>
        <w:keepLines/>
        <w:rPr>
          <w:lang w:val="sl-SI"/>
        </w:rPr>
      </w:pPr>
    </w:p>
    <w:p w14:paraId="5F979469" w14:textId="34035AF6" w:rsidR="00E16EA0" w:rsidRPr="00CA58DF" w:rsidRDefault="00E16EA0">
      <w:pPr>
        <w:tabs>
          <w:tab w:val="left" w:pos="567"/>
        </w:tabs>
        <w:outlineLvl w:val="0"/>
        <w:rPr>
          <w:lang w:val="sl-SI"/>
        </w:rPr>
      </w:pPr>
      <w:r w:rsidRPr="00CA58DF">
        <w:rPr>
          <w:lang w:val="sl-SI"/>
        </w:rPr>
        <w:t>Za natančno odmerjanje predpisanega odmerka peroralne raztopine je priložena peroralna odmerna brizga. Navodila za uporabo so priložena v škatli.</w:t>
      </w:r>
      <w:r w:rsidR="002A1190">
        <w:rPr>
          <w:lang w:val="sl-SI"/>
        </w:rPr>
        <w:fldChar w:fldCharType="begin"/>
      </w:r>
      <w:r w:rsidR="002A1190">
        <w:rPr>
          <w:lang w:val="sl-SI"/>
        </w:rPr>
        <w:instrText xml:space="preserve"> DOCVARIABLE vault_nd_51b9254a-eff8-489e-85cd-4a5e72d5f904 \* MERGEFORMAT </w:instrText>
      </w:r>
      <w:r w:rsidR="002A1190">
        <w:rPr>
          <w:lang w:val="sl-SI"/>
        </w:rPr>
        <w:fldChar w:fldCharType="separate"/>
      </w:r>
      <w:r w:rsidR="002A1190">
        <w:rPr>
          <w:lang w:val="sl-SI"/>
        </w:rPr>
        <w:t xml:space="preserve"> </w:t>
      </w:r>
      <w:r w:rsidR="002A1190">
        <w:rPr>
          <w:lang w:val="sl-SI"/>
        </w:rPr>
        <w:fldChar w:fldCharType="end"/>
      </w:r>
    </w:p>
    <w:p w14:paraId="5525781B" w14:textId="77777777" w:rsidR="00E16EA0" w:rsidRPr="00CA58DF" w:rsidRDefault="00E16EA0">
      <w:pPr>
        <w:rPr>
          <w:lang w:val="sl-SI"/>
        </w:rPr>
      </w:pPr>
    </w:p>
    <w:p w14:paraId="197D763B" w14:textId="6C148C30" w:rsidR="00E16EA0" w:rsidRPr="00CA58DF" w:rsidRDefault="00E16EA0">
      <w:pPr>
        <w:pStyle w:val="bullethead"/>
        <w:tabs>
          <w:tab w:val="left" w:pos="567"/>
        </w:tabs>
        <w:spacing w:before="0" w:line="240" w:lineRule="auto"/>
        <w:outlineLvl w:val="0"/>
        <w:rPr>
          <w:kern w:val="0"/>
          <w:lang w:val="sl-SI"/>
        </w:rPr>
      </w:pPr>
      <w:r w:rsidRPr="00CA58DF">
        <w:rPr>
          <w:kern w:val="0"/>
          <w:lang w:val="sl-SI"/>
        </w:rPr>
        <w:t>6.6</w:t>
      </w:r>
      <w:r w:rsidRPr="00CA58DF">
        <w:rPr>
          <w:kern w:val="0"/>
          <w:lang w:val="sl-SI"/>
        </w:rPr>
        <w:tab/>
      </w:r>
      <w:r w:rsidRPr="00CA58DF">
        <w:rPr>
          <w:bCs/>
          <w:szCs w:val="22"/>
          <w:lang w:val="sl-SI"/>
        </w:rPr>
        <w:t>Posebni varnostni ukrepi za odstranjevanje</w:t>
      </w:r>
      <w:r w:rsidR="002A1190">
        <w:rPr>
          <w:bCs/>
          <w:szCs w:val="22"/>
          <w:lang w:val="sl-SI"/>
        </w:rPr>
        <w:fldChar w:fldCharType="begin"/>
      </w:r>
      <w:r w:rsidR="002A1190">
        <w:rPr>
          <w:bCs/>
          <w:szCs w:val="22"/>
          <w:lang w:val="sl-SI"/>
        </w:rPr>
        <w:instrText xml:space="preserve"> DOCVARIABLE vault_nd_6dd6169d-e3c9-4e7a-b10d-260f50009bcb \* MERGEFORMAT </w:instrText>
      </w:r>
      <w:r w:rsidR="002A1190">
        <w:rPr>
          <w:bCs/>
          <w:szCs w:val="22"/>
          <w:lang w:val="sl-SI"/>
        </w:rPr>
        <w:fldChar w:fldCharType="separate"/>
      </w:r>
      <w:r w:rsidR="002A1190">
        <w:rPr>
          <w:bCs/>
          <w:szCs w:val="22"/>
          <w:lang w:val="sl-SI"/>
        </w:rPr>
        <w:t xml:space="preserve"> </w:t>
      </w:r>
      <w:r w:rsidR="002A1190">
        <w:rPr>
          <w:bCs/>
          <w:szCs w:val="22"/>
          <w:lang w:val="sl-SI"/>
        </w:rPr>
        <w:fldChar w:fldCharType="end"/>
      </w:r>
    </w:p>
    <w:p w14:paraId="7D2D87C7" w14:textId="77777777" w:rsidR="00E16EA0" w:rsidRPr="00CA58DF" w:rsidRDefault="00E16EA0">
      <w:pPr>
        <w:rPr>
          <w:lang w:val="sl-SI"/>
        </w:rPr>
      </w:pPr>
    </w:p>
    <w:p w14:paraId="56BECF08" w14:textId="294AA731" w:rsidR="00E16EA0" w:rsidRPr="00CA58DF" w:rsidRDefault="00E16EA0">
      <w:pPr>
        <w:tabs>
          <w:tab w:val="left" w:pos="567"/>
        </w:tabs>
        <w:outlineLvl w:val="0"/>
        <w:rPr>
          <w:lang w:val="sl-SI"/>
        </w:rPr>
      </w:pPr>
      <w:r w:rsidRPr="00CA58DF">
        <w:rPr>
          <w:lang w:val="sl-SI"/>
        </w:rPr>
        <w:t>Ni posebnih zahtev</w:t>
      </w:r>
      <w:r w:rsidR="00064FDF" w:rsidRPr="00CA58DF">
        <w:rPr>
          <w:lang w:val="sl-SI"/>
        </w:rPr>
        <w:t xml:space="preserve"> za odstranjevanje</w:t>
      </w:r>
      <w:r w:rsidRPr="00CA58DF">
        <w:rPr>
          <w:lang w:val="sl-SI"/>
        </w:rPr>
        <w:t>.</w:t>
      </w:r>
      <w:r w:rsidR="002A1190">
        <w:rPr>
          <w:lang w:val="sl-SI"/>
        </w:rPr>
        <w:fldChar w:fldCharType="begin"/>
      </w:r>
      <w:r w:rsidR="002A1190">
        <w:rPr>
          <w:lang w:val="sl-SI"/>
        </w:rPr>
        <w:instrText xml:space="preserve"> DOCVARIABLE vault_nd_db96ea37-4dfd-4d32-975b-3bac0034af9c \* MERGEFORMAT </w:instrText>
      </w:r>
      <w:r w:rsidR="002A1190">
        <w:rPr>
          <w:lang w:val="sl-SI"/>
        </w:rPr>
        <w:fldChar w:fldCharType="separate"/>
      </w:r>
      <w:r w:rsidR="002A1190">
        <w:rPr>
          <w:lang w:val="sl-SI"/>
        </w:rPr>
        <w:t xml:space="preserve"> </w:t>
      </w:r>
      <w:r w:rsidR="002A1190">
        <w:rPr>
          <w:lang w:val="sl-SI"/>
        </w:rPr>
        <w:fldChar w:fldCharType="end"/>
      </w:r>
    </w:p>
    <w:p w14:paraId="71195BEA" w14:textId="77777777" w:rsidR="00E16EA0" w:rsidRPr="00CA58DF" w:rsidRDefault="00E16EA0">
      <w:pPr>
        <w:rPr>
          <w:b/>
          <w:lang w:val="sl-SI"/>
        </w:rPr>
      </w:pPr>
    </w:p>
    <w:p w14:paraId="74E8236E" w14:textId="77777777" w:rsidR="00E16EA0" w:rsidRPr="00CA58DF" w:rsidRDefault="00E16EA0">
      <w:pPr>
        <w:rPr>
          <w:b/>
          <w:lang w:val="sl-SI"/>
        </w:rPr>
      </w:pPr>
    </w:p>
    <w:p w14:paraId="08A423E2" w14:textId="2637545E" w:rsidR="00E16EA0" w:rsidRPr="00CA58DF" w:rsidRDefault="00E16EA0">
      <w:pPr>
        <w:keepNext/>
        <w:tabs>
          <w:tab w:val="left" w:pos="567"/>
        </w:tabs>
        <w:outlineLvl w:val="0"/>
        <w:rPr>
          <w:b/>
          <w:lang w:val="sl-SI"/>
        </w:rPr>
      </w:pPr>
      <w:r w:rsidRPr="00CA58DF">
        <w:rPr>
          <w:b/>
          <w:lang w:val="sl-SI"/>
        </w:rPr>
        <w:t>7.</w:t>
      </w:r>
      <w:r w:rsidRPr="00CA58DF">
        <w:rPr>
          <w:b/>
          <w:lang w:val="sl-SI"/>
        </w:rPr>
        <w:tab/>
        <w:t>IMETNIK DOVOLJENJA ZA PROMET</w:t>
      </w:r>
      <w:r w:rsidR="002A1190">
        <w:rPr>
          <w:b/>
          <w:lang w:val="sl-SI"/>
        </w:rPr>
        <w:fldChar w:fldCharType="begin"/>
      </w:r>
      <w:r w:rsidR="002A1190">
        <w:rPr>
          <w:b/>
          <w:lang w:val="sl-SI"/>
        </w:rPr>
        <w:instrText xml:space="preserve"> DOCVARIABLE VAULT_ND_0a46ace4-482d-446f-8025-a9f62c089ed3 \* MERGEFORMAT </w:instrText>
      </w:r>
      <w:r w:rsidR="002A1190">
        <w:rPr>
          <w:b/>
          <w:lang w:val="sl-SI"/>
        </w:rPr>
        <w:fldChar w:fldCharType="separate"/>
      </w:r>
      <w:r w:rsidR="002A1190">
        <w:rPr>
          <w:b/>
          <w:lang w:val="sl-SI"/>
        </w:rPr>
        <w:t xml:space="preserve"> </w:t>
      </w:r>
      <w:r w:rsidR="002A1190">
        <w:rPr>
          <w:b/>
          <w:lang w:val="sl-SI"/>
        </w:rPr>
        <w:fldChar w:fldCharType="end"/>
      </w:r>
      <w:ins w:id="1443" w:author="Avtor">
        <w:r w:rsidR="00A26D3F">
          <w:rPr>
            <w:b/>
            <w:lang w:val="sl-SI"/>
          </w:rPr>
          <w:t>Z ZDRAVILOM</w:t>
        </w:r>
      </w:ins>
    </w:p>
    <w:p w14:paraId="1C013E64" w14:textId="77777777" w:rsidR="00E16EA0" w:rsidRPr="00CA58DF" w:rsidRDefault="00E16EA0">
      <w:pPr>
        <w:keepNext/>
        <w:rPr>
          <w:lang w:val="sl-SI"/>
        </w:rPr>
      </w:pPr>
    </w:p>
    <w:p w14:paraId="76C33906" w14:textId="77777777" w:rsidR="009E54E6" w:rsidRPr="00E10782" w:rsidRDefault="009E54E6" w:rsidP="009E54E6">
      <w:pPr>
        <w:keepNext/>
        <w:keepLines/>
        <w:rPr>
          <w:color w:val="000000"/>
          <w:lang w:val="sl-SI"/>
          <w:rPrChange w:id="1444" w:author="Avtor">
            <w:rPr>
              <w:color w:val="000000"/>
            </w:rPr>
          </w:rPrChange>
        </w:rPr>
      </w:pPr>
      <w:r w:rsidRPr="00E10782">
        <w:rPr>
          <w:color w:val="000000"/>
          <w:lang w:val="sl-SI"/>
          <w:rPrChange w:id="1445" w:author="Avtor">
            <w:rPr>
              <w:color w:val="000000"/>
            </w:rPr>
          </w:rPrChange>
        </w:rPr>
        <w:t>ViiV Healthcare BV</w:t>
      </w:r>
    </w:p>
    <w:p w14:paraId="3A6F8BF3" w14:textId="77777777" w:rsidR="00BF50DE" w:rsidRPr="00E10782" w:rsidRDefault="00BF50DE" w:rsidP="00BF50DE">
      <w:pPr>
        <w:rPr>
          <w:color w:val="000000"/>
          <w:lang w:val="sl-SI"/>
          <w:rPrChange w:id="1446" w:author="Avtor">
            <w:rPr>
              <w:color w:val="000000"/>
            </w:rPr>
          </w:rPrChange>
        </w:rPr>
      </w:pPr>
      <w:r>
        <w:rPr>
          <w:iCs/>
          <w:color w:val="000000"/>
          <w:lang w:val="nl-NL"/>
        </w:rPr>
        <w:t>Van Asch van Wijckstraat 55H</w:t>
      </w:r>
    </w:p>
    <w:p w14:paraId="6458AAFD" w14:textId="77777777" w:rsidR="00BF50DE" w:rsidRPr="00E10782" w:rsidRDefault="00BF50DE" w:rsidP="00BF50DE">
      <w:pPr>
        <w:rPr>
          <w:color w:val="000000"/>
          <w:lang w:val="sl-SI"/>
          <w:rPrChange w:id="1447" w:author="Avtor">
            <w:rPr>
              <w:color w:val="000000"/>
            </w:rPr>
          </w:rPrChange>
        </w:rPr>
      </w:pPr>
      <w:r>
        <w:rPr>
          <w:iCs/>
          <w:color w:val="000000"/>
          <w:lang w:val="nl-NL"/>
        </w:rPr>
        <w:t>3811 LP Amersfoort</w:t>
      </w:r>
    </w:p>
    <w:p w14:paraId="38A49137" w14:textId="77777777" w:rsidR="00E16EA0" w:rsidRPr="00CA58DF" w:rsidRDefault="009E54E6">
      <w:pPr>
        <w:rPr>
          <w:lang w:val="sl-SI"/>
        </w:rPr>
      </w:pPr>
      <w:r w:rsidRPr="00E10782">
        <w:rPr>
          <w:color w:val="000000"/>
          <w:lang w:val="sl-SI"/>
          <w:rPrChange w:id="1448" w:author="Avtor">
            <w:rPr>
              <w:color w:val="000000"/>
            </w:rPr>
          </w:rPrChange>
        </w:rPr>
        <w:t>Nizozemska</w:t>
      </w:r>
    </w:p>
    <w:p w14:paraId="1C63B4A3" w14:textId="77777777" w:rsidR="00E16EA0" w:rsidRDefault="00E16EA0">
      <w:pPr>
        <w:rPr>
          <w:lang w:val="sl-SI"/>
        </w:rPr>
      </w:pPr>
    </w:p>
    <w:p w14:paraId="381599E5" w14:textId="77777777" w:rsidR="009E54E6" w:rsidRPr="00CA58DF" w:rsidRDefault="009E54E6">
      <w:pPr>
        <w:rPr>
          <w:lang w:val="sl-SI"/>
        </w:rPr>
      </w:pPr>
    </w:p>
    <w:p w14:paraId="2FBDC760" w14:textId="437D558A" w:rsidR="00E16EA0" w:rsidRPr="00CA58DF" w:rsidRDefault="00E16EA0">
      <w:pPr>
        <w:tabs>
          <w:tab w:val="left" w:pos="567"/>
        </w:tabs>
        <w:ind w:left="567" w:hanging="567"/>
        <w:outlineLvl w:val="0"/>
        <w:rPr>
          <w:b/>
          <w:lang w:val="sl-SI"/>
        </w:rPr>
        <w:pPrChange w:id="1449" w:author="Avtor">
          <w:pPr>
            <w:tabs>
              <w:tab w:val="left" w:pos="567"/>
            </w:tabs>
            <w:outlineLvl w:val="0"/>
          </w:pPr>
        </w:pPrChange>
      </w:pPr>
      <w:r w:rsidRPr="00CA58DF">
        <w:rPr>
          <w:b/>
          <w:lang w:val="sl-SI"/>
        </w:rPr>
        <w:t>8.</w:t>
      </w:r>
      <w:r w:rsidRPr="00CA58DF">
        <w:rPr>
          <w:b/>
          <w:lang w:val="sl-SI"/>
        </w:rPr>
        <w:tab/>
        <w:t>ŠTEVILKA (ŠTEVILKE) DOVOLJENJA (DOVOLJENJ) ZA PROMET</w:t>
      </w:r>
      <w:r w:rsidR="002A1190">
        <w:rPr>
          <w:b/>
          <w:lang w:val="sl-SI"/>
        </w:rPr>
        <w:fldChar w:fldCharType="begin"/>
      </w:r>
      <w:r w:rsidR="002A1190">
        <w:rPr>
          <w:b/>
          <w:lang w:val="sl-SI"/>
        </w:rPr>
        <w:instrText xml:space="preserve"> DOCVARIABLE VAULT_ND_a1eb68f0-06d5-4750-94de-600b2d5a2e95 \* MERGEFORMAT </w:instrText>
      </w:r>
      <w:r w:rsidR="002A1190">
        <w:rPr>
          <w:b/>
          <w:lang w:val="sl-SI"/>
        </w:rPr>
        <w:fldChar w:fldCharType="separate"/>
      </w:r>
      <w:r w:rsidR="002A1190">
        <w:rPr>
          <w:b/>
          <w:lang w:val="sl-SI"/>
        </w:rPr>
        <w:t xml:space="preserve"> </w:t>
      </w:r>
      <w:r w:rsidR="002A1190">
        <w:rPr>
          <w:b/>
          <w:lang w:val="sl-SI"/>
        </w:rPr>
        <w:fldChar w:fldCharType="end"/>
      </w:r>
      <w:ins w:id="1450" w:author="Avtor">
        <w:r w:rsidR="00A26D3F">
          <w:rPr>
            <w:b/>
            <w:lang w:val="sl-SI"/>
          </w:rPr>
          <w:t>Z ZDRAVILOM</w:t>
        </w:r>
      </w:ins>
    </w:p>
    <w:p w14:paraId="1E9677E8" w14:textId="77777777" w:rsidR="00E16EA0" w:rsidRPr="00CA58DF" w:rsidRDefault="00E16EA0">
      <w:pPr>
        <w:rPr>
          <w:b/>
          <w:lang w:val="sl-SI"/>
        </w:rPr>
      </w:pPr>
    </w:p>
    <w:p w14:paraId="0D82C472" w14:textId="2A5D8FC0" w:rsidR="00E16EA0" w:rsidRPr="00CA58DF" w:rsidRDefault="00E16EA0">
      <w:pPr>
        <w:outlineLvl w:val="0"/>
        <w:rPr>
          <w:lang w:val="sl-SI"/>
        </w:rPr>
      </w:pPr>
      <w:r w:rsidRPr="00CA58DF">
        <w:rPr>
          <w:lang w:val="sl-SI"/>
        </w:rPr>
        <w:t>EU/1/96/015/002</w:t>
      </w:r>
      <w:r w:rsidR="002A1190">
        <w:rPr>
          <w:lang w:val="sl-SI"/>
        </w:rPr>
        <w:fldChar w:fldCharType="begin"/>
      </w:r>
      <w:r w:rsidR="002A1190">
        <w:rPr>
          <w:lang w:val="sl-SI"/>
        </w:rPr>
        <w:instrText xml:space="preserve"> DOCVARIABLE VAULT_ND_b1d3a6c7-746c-4747-bba5-fb86027ba511 \* MERGEFORMAT </w:instrText>
      </w:r>
      <w:r w:rsidR="002A1190">
        <w:rPr>
          <w:lang w:val="sl-SI"/>
        </w:rPr>
        <w:fldChar w:fldCharType="separate"/>
      </w:r>
      <w:r w:rsidR="002A1190">
        <w:rPr>
          <w:lang w:val="sl-SI"/>
        </w:rPr>
        <w:t xml:space="preserve"> </w:t>
      </w:r>
      <w:r w:rsidR="002A1190">
        <w:rPr>
          <w:lang w:val="sl-SI"/>
        </w:rPr>
        <w:fldChar w:fldCharType="end"/>
      </w:r>
    </w:p>
    <w:p w14:paraId="6CB6EFA0" w14:textId="77777777" w:rsidR="00E16EA0" w:rsidRPr="00CA58DF" w:rsidRDefault="00E16EA0">
      <w:pPr>
        <w:rPr>
          <w:lang w:val="sl-SI"/>
        </w:rPr>
      </w:pPr>
    </w:p>
    <w:p w14:paraId="4113BF64" w14:textId="77777777" w:rsidR="00E16EA0" w:rsidRPr="00CA58DF" w:rsidRDefault="00E16EA0">
      <w:pPr>
        <w:rPr>
          <w:lang w:val="sl-SI"/>
        </w:rPr>
      </w:pPr>
    </w:p>
    <w:p w14:paraId="2DA23952" w14:textId="51999CDA" w:rsidR="00E16EA0" w:rsidRPr="00CA58DF" w:rsidRDefault="00E16EA0">
      <w:pPr>
        <w:keepNext/>
        <w:keepLines/>
        <w:outlineLvl w:val="0"/>
        <w:rPr>
          <w:b/>
          <w:lang w:val="sl-SI"/>
        </w:rPr>
      </w:pPr>
      <w:r w:rsidRPr="00CA58DF">
        <w:rPr>
          <w:b/>
          <w:lang w:val="sl-SI"/>
        </w:rPr>
        <w:t>9.</w:t>
      </w:r>
      <w:r w:rsidRPr="00CA58DF">
        <w:rPr>
          <w:b/>
          <w:lang w:val="sl-SI"/>
        </w:rPr>
        <w:tab/>
        <w:t>DATUM PRIDOBITVE/PODALJŠANJA DOVOLJENJA ZA PROMET</w:t>
      </w:r>
      <w:r w:rsidR="002A1190">
        <w:rPr>
          <w:b/>
          <w:lang w:val="sl-SI"/>
        </w:rPr>
        <w:fldChar w:fldCharType="begin"/>
      </w:r>
      <w:r w:rsidR="002A1190">
        <w:rPr>
          <w:b/>
          <w:lang w:val="sl-SI"/>
        </w:rPr>
        <w:instrText xml:space="preserve"> DOCVARIABLE VAULT_ND_719cc024-cd1c-46f3-9013-73d665bc3e12 \* MERGEFORMAT </w:instrText>
      </w:r>
      <w:r w:rsidR="002A1190">
        <w:rPr>
          <w:b/>
          <w:lang w:val="sl-SI"/>
        </w:rPr>
        <w:fldChar w:fldCharType="separate"/>
      </w:r>
      <w:r w:rsidR="002A1190">
        <w:rPr>
          <w:b/>
          <w:lang w:val="sl-SI"/>
        </w:rPr>
        <w:t xml:space="preserve"> </w:t>
      </w:r>
      <w:r w:rsidR="002A1190">
        <w:rPr>
          <w:b/>
          <w:lang w:val="sl-SI"/>
        </w:rPr>
        <w:fldChar w:fldCharType="end"/>
      </w:r>
      <w:ins w:id="1451" w:author="Avtor">
        <w:r w:rsidR="00A26D3F">
          <w:rPr>
            <w:b/>
            <w:lang w:val="sl-SI"/>
          </w:rPr>
          <w:t>Z ZDRAVILOM</w:t>
        </w:r>
      </w:ins>
    </w:p>
    <w:p w14:paraId="437DB809" w14:textId="77777777" w:rsidR="00E16EA0" w:rsidRPr="00CA58DF" w:rsidRDefault="00E16EA0">
      <w:pPr>
        <w:keepNext/>
        <w:keepLines/>
        <w:rPr>
          <w:lang w:val="sl-SI"/>
        </w:rPr>
      </w:pPr>
    </w:p>
    <w:p w14:paraId="490A026B" w14:textId="77777777" w:rsidR="00E16EA0" w:rsidRPr="00CA58DF" w:rsidRDefault="00E16EA0">
      <w:pPr>
        <w:keepNext/>
        <w:keepLines/>
        <w:rPr>
          <w:lang w:val="sl-SI"/>
        </w:rPr>
      </w:pPr>
      <w:r w:rsidRPr="00CA58DF">
        <w:rPr>
          <w:lang w:val="sl-SI"/>
        </w:rPr>
        <w:t xml:space="preserve">Datum </w:t>
      </w:r>
      <w:r w:rsidR="009C68E5">
        <w:rPr>
          <w:lang w:val="sl-SI"/>
        </w:rPr>
        <w:t>prve odobritve</w:t>
      </w:r>
      <w:r w:rsidRPr="00CA58DF">
        <w:rPr>
          <w:lang w:val="sl-SI"/>
        </w:rPr>
        <w:t>: 8. avgust 1996</w:t>
      </w:r>
    </w:p>
    <w:p w14:paraId="200B91D9" w14:textId="77777777" w:rsidR="00E16EA0" w:rsidRPr="00CA58DF" w:rsidRDefault="00E16EA0">
      <w:pPr>
        <w:rPr>
          <w:lang w:val="sl-SI"/>
        </w:rPr>
      </w:pPr>
      <w:r w:rsidRPr="00CA58DF">
        <w:rPr>
          <w:lang w:val="sl-SI"/>
        </w:rPr>
        <w:t xml:space="preserve">Datum </w:t>
      </w:r>
      <w:r w:rsidRPr="00CA58DF">
        <w:rPr>
          <w:szCs w:val="22"/>
          <w:lang w:val="sl-SI"/>
        </w:rPr>
        <w:t>zadnjega podaljšanja</w:t>
      </w:r>
      <w:r w:rsidRPr="00CA58DF">
        <w:rPr>
          <w:lang w:val="sl-SI"/>
        </w:rPr>
        <w:t xml:space="preserve">: </w:t>
      </w:r>
      <w:r w:rsidRPr="00CA58DF">
        <w:rPr>
          <w:szCs w:val="22"/>
          <w:lang w:val="sl-SI" w:eastAsia="en-GB"/>
        </w:rPr>
        <w:t>28. julij 2006</w:t>
      </w:r>
    </w:p>
    <w:p w14:paraId="76E6F68A" w14:textId="77777777" w:rsidR="00E16EA0" w:rsidRPr="00CA58DF" w:rsidRDefault="00E16EA0">
      <w:pPr>
        <w:rPr>
          <w:lang w:val="sl-SI"/>
        </w:rPr>
      </w:pPr>
    </w:p>
    <w:p w14:paraId="158CFBA1" w14:textId="77777777" w:rsidR="00E16EA0" w:rsidRPr="00CA58DF" w:rsidRDefault="00E16EA0">
      <w:pPr>
        <w:rPr>
          <w:lang w:val="sl-SI"/>
        </w:rPr>
      </w:pPr>
    </w:p>
    <w:p w14:paraId="5C9E0DC1" w14:textId="7D107665" w:rsidR="00E16EA0" w:rsidRPr="00CA58DF" w:rsidRDefault="00E16EA0">
      <w:pPr>
        <w:tabs>
          <w:tab w:val="left" w:pos="567"/>
        </w:tabs>
        <w:outlineLvl w:val="0"/>
        <w:rPr>
          <w:lang w:val="sl-SI"/>
        </w:rPr>
      </w:pPr>
      <w:r w:rsidRPr="00CA58DF">
        <w:rPr>
          <w:b/>
          <w:lang w:val="sl-SI"/>
        </w:rPr>
        <w:t>10.</w:t>
      </w:r>
      <w:r w:rsidRPr="00CA58DF">
        <w:rPr>
          <w:b/>
          <w:lang w:val="sl-SI"/>
        </w:rPr>
        <w:tab/>
        <w:t>DATUM ZADNJE REVIZIJE BESEDILA</w:t>
      </w:r>
      <w:r w:rsidR="002A1190">
        <w:rPr>
          <w:b/>
          <w:lang w:val="sl-SI"/>
        </w:rPr>
        <w:fldChar w:fldCharType="begin"/>
      </w:r>
      <w:r w:rsidR="002A1190">
        <w:rPr>
          <w:b/>
          <w:lang w:val="sl-SI"/>
        </w:rPr>
        <w:instrText xml:space="preserve"> DOCVARIABLE VAULT_ND_fa510acb-615b-4e17-a237-9142871f8b86 \* MERGEFORMAT </w:instrText>
      </w:r>
      <w:r w:rsidR="002A1190">
        <w:rPr>
          <w:b/>
          <w:lang w:val="sl-SI"/>
        </w:rPr>
        <w:fldChar w:fldCharType="separate"/>
      </w:r>
      <w:r w:rsidR="002A1190">
        <w:rPr>
          <w:b/>
          <w:lang w:val="sl-SI"/>
        </w:rPr>
        <w:t xml:space="preserve"> </w:t>
      </w:r>
      <w:r w:rsidR="002A1190">
        <w:rPr>
          <w:b/>
          <w:lang w:val="sl-SI"/>
        </w:rPr>
        <w:fldChar w:fldCharType="end"/>
      </w:r>
    </w:p>
    <w:p w14:paraId="36827CC8" w14:textId="77777777" w:rsidR="00E16EA0" w:rsidRPr="00CA58DF" w:rsidRDefault="00E16EA0">
      <w:pPr>
        <w:tabs>
          <w:tab w:val="left" w:pos="567"/>
        </w:tabs>
        <w:ind w:right="566"/>
        <w:rPr>
          <w:bCs/>
          <w:iCs/>
          <w:szCs w:val="22"/>
          <w:lang w:val="sl-SI"/>
        </w:rPr>
      </w:pPr>
    </w:p>
    <w:p w14:paraId="46F9CC10" w14:textId="77777777" w:rsidR="00E16EA0" w:rsidRPr="00CA58DF" w:rsidRDefault="00E16EA0">
      <w:pPr>
        <w:tabs>
          <w:tab w:val="left" w:pos="567"/>
        </w:tabs>
        <w:ind w:right="566"/>
        <w:rPr>
          <w:bCs/>
          <w:iCs/>
          <w:szCs w:val="22"/>
          <w:lang w:val="sl-SI"/>
        </w:rPr>
      </w:pPr>
    </w:p>
    <w:p w14:paraId="78165F9F" w14:textId="6274B9A7" w:rsidR="00E16EA0" w:rsidRPr="00CA58DF" w:rsidRDefault="00E16EA0">
      <w:pPr>
        <w:tabs>
          <w:tab w:val="left" w:pos="567"/>
        </w:tabs>
        <w:ind w:right="566"/>
        <w:rPr>
          <w:bCs/>
          <w:szCs w:val="22"/>
          <w:lang w:val="sl-SI"/>
        </w:rPr>
      </w:pPr>
      <w:r w:rsidRPr="00CA58DF">
        <w:rPr>
          <w:bCs/>
          <w:iCs/>
          <w:szCs w:val="22"/>
          <w:lang w:val="sl-SI"/>
        </w:rPr>
        <w:t xml:space="preserve">Podrobne informacije o zdravilu so objavljene na spletni strani Evropske agencije za zdravila </w:t>
      </w:r>
      <w:r w:rsidRPr="00CA58DF">
        <w:rPr>
          <w:bCs/>
          <w:szCs w:val="22"/>
          <w:lang w:val="sl-SI"/>
        </w:rPr>
        <w:t xml:space="preserve"> </w:t>
      </w:r>
      <w:ins w:id="1452" w:author="Avtor">
        <w:r w:rsidR="00E350E9">
          <w:rPr>
            <w:bCs/>
            <w:szCs w:val="22"/>
            <w:lang w:val="sl-SI"/>
          </w:rPr>
          <w:fldChar w:fldCharType="begin"/>
        </w:r>
        <w:r w:rsidR="00E350E9">
          <w:rPr>
            <w:bCs/>
            <w:szCs w:val="22"/>
            <w:lang w:val="sl-SI"/>
          </w:rPr>
          <w:instrText xml:space="preserve"> HYPERLINK "</w:instrText>
        </w:r>
      </w:ins>
      <w:r w:rsidR="00E350E9" w:rsidRPr="00E10782">
        <w:rPr>
          <w:lang w:val="pl-PL"/>
          <w:rPrChange w:id="1453" w:author="Avtor">
            <w:rPr>
              <w:rStyle w:val="Hyperlink"/>
              <w:bCs/>
              <w:szCs w:val="22"/>
              <w:lang w:val="sl-SI"/>
            </w:rPr>
          </w:rPrChange>
        </w:rPr>
        <w:instrText>http</w:instrText>
      </w:r>
      <w:ins w:id="1454" w:author="Avtor">
        <w:r w:rsidR="00E350E9" w:rsidRPr="00E10782">
          <w:rPr>
            <w:lang w:val="pl-PL"/>
            <w:rPrChange w:id="1455" w:author="Avtor">
              <w:rPr>
                <w:rStyle w:val="Hyperlink"/>
                <w:bCs/>
                <w:szCs w:val="22"/>
                <w:lang w:val="sl-SI"/>
              </w:rPr>
            </w:rPrChange>
          </w:rPr>
          <w:instrText>s</w:instrText>
        </w:r>
      </w:ins>
      <w:r w:rsidR="00E350E9" w:rsidRPr="00E10782">
        <w:rPr>
          <w:lang w:val="pl-PL"/>
          <w:rPrChange w:id="1456" w:author="Avtor">
            <w:rPr>
              <w:rStyle w:val="Hyperlink"/>
              <w:bCs/>
              <w:szCs w:val="22"/>
              <w:lang w:val="sl-SI"/>
            </w:rPr>
          </w:rPrChange>
        </w:rPr>
        <w:instrText>://www.ema.europa.eu/</w:instrText>
      </w:r>
      <w:ins w:id="1457" w:author="Avtor">
        <w:r w:rsidR="00E350E9">
          <w:rPr>
            <w:bCs/>
            <w:szCs w:val="22"/>
            <w:lang w:val="sl-SI"/>
          </w:rPr>
          <w:instrText>"</w:instrText>
        </w:r>
        <w:r w:rsidR="00E350E9">
          <w:rPr>
            <w:bCs/>
            <w:szCs w:val="22"/>
            <w:lang w:val="sl-SI"/>
          </w:rPr>
        </w:r>
        <w:r w:rsidR="00E350E9">
          <w:rPr>
            <w:bCs/>
            <w:szCs w:val="22"/>
            <w:lang w:val="sl-SI"/>
          </w:rPr>
          <w:fldChar w:fldCharType="separate"/>
        </w:r>
      </w:ins>
      <w:r w:rsidR="00E350E9" w:rsidRPr="00E350E9">
        <w:rPr>
          <w:rStyle w:val="Hyperlink"/>
          <w:bCs/>
          <w:szCs w:val="22"/>
          <w:lang w:val="sl-SI"/>
        </w:rPr>
        <w:t>http</w:t>
      </w:r>
      <w:ins w:id="1458" w:author="Avtor">
        <w:r w:rsidR="00E350E9" w:rsidRPr="00E350E9">
          <w:rPr>
            <w:rStyle w:val="Hyperlink"/>
            <w:bCs/>
            <w:szCs w:val="22"/>
            <w:lang w:val="sl-SI"/>
          </w:rPr>
          <w:t>s</w:t>
        </w:r>
      </w:ins>
      <w:r w:rsidR="00E350E9" w:rsidRPr="00E350E9">
        <w:rPr>
          <w:rStyle w:val="Hyperlink"/>
          <w:bCs/>
          <w:szCs w:val="22"/>
          <w:lang w:val="sl-SI"/>
        </w:rPr>
        <w:t>://www.ema.europa.eu/</w:t>
      </w:r>
      <w:ins w:id="1459" w:author="Avtor">
        <w:r w:rsidR="00E350E9">
          <w:rPr>
            <w:bCs/>
            <w:szCs w:val="22"/>
            <w:lang w:val="sl-SI"/>
          </w:rPr>
          <w:fldChar w:fldCharType="end"/>
        </w:r>
      </w:ins>
      <w:r w:rsidRPr="00CA58DF">
        <w:rPr>
          <w:bCs/>
          <w:szCs w:val="22"/>
          <w:lang w:val="sl-SI"/>
        </w:rPr>
        <w:t>.</w:t>
      </w:r>
    </w:p>
    <w:p w14:paraId="0D5F407D" w14:textId="77777777" w:rsidR="00E16EA0" w:rsidRPr="00CA58DF" w:rsidRDefault="00E16EA0" w:rsidP="006F3D94">
      <w:pPr>
        <w:tabs>
          <w:tab w:val="left" w:pos="567"/>
        </w:tabs>
        <w:outlineLvl w:val="0"/>
        <w:rPr>
          <w:lang w:val="sl-SI"/>
        </w:rPr>
      </w:pPr>
      <w:r w:rsidRPr="00CA58DF">
        <w:rPr>
          <w:b/>
          <w:lang w:val="sl-SI"/>
        </w:rPr>
        <w:br w:type="page"/>
      </w:r>
    </w:p>
    <w:p w14:paraId="1A39BA47" w14:textId="77777777" w:rsidR="00E16EA0" w:rsidRPr="00CA58DF" w:rsidRDefault="00E16EA0">
      <w:pPr>
        <w:rPr>
          <w:lang w:val="sl-SI"/>
        </w:rPr>
      </w:pPr>
    </w:p>
    <w:p w14:paraId="33ABF87B" w14:textId="77777777" w:rsidR="00E16EA0" w:rsidRPr="00CA58DF" w:rsidRDefault="00E16EA0">
      <w:pPr>
        <w:rPr>
          <w:lang w:val="sl-SI"/>
        </w:rPr>
      </w:pPr>
    </w:p>
    <w:p w14:paraId="6768537C" w14:textId="77777777" w:rsidR="00E16EA0" w:rsidRPr="00CA58DF" w:rsidRDefault="00E16EA0">
      <w:pPr>
        <w:rPr>
          <w:lang w:val="sl-SI"/>
        </w:rPr>
      </w:pPr>
    </w:p>
    <w:p w14:paraId="28579CDB" w14:textId="77777777" w:rsidR="00E16EA0" w:rsidRPr="00CA58DF" w:rsidRDefault="00E16EA0">
      <w:pPr>
        <w:rPr>
          <w:lang w:val="sl-SI"/>
        </w:rPr>
      </w:pPr>
    </w:p>
    <w:p w14:paraId="44294B1C" w14:textId="77777777" w:rsidR="00E16EA0" w:rsidRPr="00CA58DF" w:rsidRDefault="00E16EA0">
      <w:pPr>
        <w:rPr>
          <w:lang w:val="sl-SI"/>
        </w:rPr>
      </w:pPr>
    </w:p>
    <w:p w14:paraId="7F334AEF" w14:textId="77777777" w:rsidR="00E16EA0" w:rsidRPr="00CA58DF" w:rsidRDefault="00E16EA0">
      <w:pPr>
        <w:rPr>
          <w:lang w:val="sl-SI"/>
        </w:rPr>
      </w:pPr>
    </w:p>
    <w:p w14:paraId="6DCEA3E3" w14:textId="77777777" w:rsidR="00E16EA0" w:rsidRPr="00CA58DF" w:rsidRDefault="00E16EA0">
      <w:pPr>
        <w:rPr>
          <w:lang w:val="sl-SI"/>
        </w:rPr>
      </w:pPr>
    </w:p>
    <w:p w14:paraId="2B723F6A" w14:textId="77777777" w:rsidR="00E16EA0" w:rsidRPr="00CA58DF" w:rsidRDefault="00E16EA0">
      <w:pPr>
        <w:rPr>
          <w:lang w:val="sl-SI"/>
        </w:rPr>
      </w:pPr>
    </w:p>
    <w:p w14:paraId="58F79A66" w14:textId="77777777" w:rsidR="00E16EA0" w:rsidRPr="00CA58DF" w:rsidRDefault="00E16EA0">
      <w:pPr>
        <w:rPr>
          <w:lang w:val="sl-SI"/>
        </w:rPr>
      </w:pPr>
    </w:p>
    <w:p w14:paraId="2DEB338A" w14:textId="77777777" w:rsidR="00E16EA0" w:rsidRPr="00CA58DF" w:rsidRDefault="00E16EA0">
      <w:pPr>
        <w:rPr>
          <w:lang w:val="sl-SI"/>
        </w:rPr>
      </w:pPr>
    </w:p>
    <w:p w14:paraId="332511F8" w14:textId="77777777" w:rsidR="00E16EA0" w:rsidRPr="00CA58DF" w:rsidRDefault="00E16EA0">
      <w:pPr>
        <w:rPr>
          <w:lang w:val="sl-SI"/>
        </w:rPr>
      </w:pPr>
    </w:p>
    <w:p w14:paraId="302F32F5" w14:textId="77777777" w:rsidR="00E16EA0" w:rsidRPr="00CA58DF" w:rsidRDefault="00E16EA0">
      <w:pPr>
        <w:rPr>
          <w:lang w:val="sl-SI"/>
        </w:rPr>
      </w:pPr>
    </w:p>
    <w:p w14:paraId="1DC2AF02" w14:textId="77777777" w:rsidR="00E16EA0" w:rsidRPr="00CA58DF" w:rsidRDefault="00E16EA0">
      <w:pPr>
        <w:rPr>
          <w:lang w:val="sl-SI"/>
        </w:rPr>
      </w:pPr>
    </w:p>
    <w:p w14:paraId="50C09693" w14:textId="77777777" w:rsidR="00E16EA0" w:rsidRPr="00CA58DF" w:rsidRDefault="00E16EA0">
      <w:pPr>
        <w:rPr>
          <w:lang w:val="sl-SI"/>
        </w:rPr>
      </w:pPr>
    </w:p>
    <w:p w14:paraId="075D5DBF" w14:textId="77777777" w:rsidR="00E16EA0" w:rsidRPr="00CA58DF" w:rsidRDefault="00E16EA0">
      <w:pPr>
        <w:rPr>
          <w:lang w:val="sl-SI"/>
        </w:rPr>
      </w:pPr>
    </w:p>
    <w:p w14:paraId="23E221C9" w14:textId="77777777" w:rsidR="00E16EA0" w:rsidRPr="00CA58DF" w:rsidRDefault="00E16EA0">
      <w:pPr>
        <w:rPr>
          <w:lang w:val="sl-SI"/>
        </w:rPr>
      </w:pPr>
    </w:p>
    <w:p w14:paraId="3536D4BE" w14:textId="77777777" w:rsidR="00E16EA0" w:rsidRPr="00CA58DF" w:rsidRDefault="00E16EA0">
      <w:pPr>
        <w:rPr>
          <w:lang w:val="sl-SI"/>
        </w:rPr>
      </w:pPr>
    </w:p>
    <w:p w14:paraId="138C43C2" w14:textId="77777777" w:rsidR="00E16EA0" w:rsidRPr="00CA58DF" w:rsidRDefault="00E16EA0">
      <w:pPr>
        <w:rPr>
          <w:lang w:val="sl-SI"/>
        </w:rPr>
      </w:pPr>
    </w:p>
    <w:p w14:paraId="07102EF0" w14:textId="77777777" w:rsidR="00E16EA0" w:rsidRPr="00CA58DF" w:rsidRDefault="00E16EA0">
      <w:pPr>
        <w:rPr>
          <w:lang w:val="sl-SI"/>
        </w:rPr>
      </w:pPr>
    </w:p>
    <w:p w14:paraId="12E56F47" w14:textId="77777777" w:rsidR="00E16EA0" w:rsidRPr="00CA58DF" w:rsidRDefault="00E16EA0">
      <w:pPr>
        <w:rPr>
          <w:lang w:val="sl-SI"/>
        </w:rPr>
      </w:pPr>
    </w:p>
    <w:p w14:paraId="06EAB237" w14:textId="77777777" w:rsidR="00E16EA0" w:rsidRPr="00CA58DF" w:rsidRDefault="00E16EA0">
      <w:pPr>
        <w:rPr>
          <w:lang w:val="sl-SI"/>
        </w:rPr>
      </w:pPr>
    </w:p>
    <w:p w14:paraId="74C39D07" w14:textId="77777777" w:rsidR="00E16EA0" w:rsidRPr="00CA58DF" w:rsidRDefault="00E16EA0">
      <w:pPr>
        <w:rPr>
          <w:lang w:val="sl-SI"/>
        </w:rPr>
      </w:pPr>
    </w:p>
    <w:p w14:paraId="0F6C0677" w14:textId="77777777" w:rsidR="00E16EA0" w:rsidRPr="00CA58DF" w:rsidRDefault="00DA50D7">
      <w:pPr>
        <w:jc w:val="center"/>
        <w:rPr>
          <w:b/>
          <w:lang w:val="sl-SI"/>
        </w:rPr>
      </w:pPr>
      <w:r w:rsidRPr="00CA58DF">
        <w:rPr>
          <w:b/>
          <w:lang w:val="sl-SI"/>
        </w:rPr>
        <w:t xml:space="preserve">PRILOGA </w:t>
      </w:r>
      <w:r w:rsidR="00E16EA0" w:rsidRPr="00CA58DF">
        <w:rPr>
          <w:b/>
          <w:lang w:val="sl-SI"/>
        </w:rPr>
        <w:t>II</w:t>
      </w:r>
    </w:p>
    <w:p w14:paraId="3E40AC84" w14:textId="77777777" w:rsidR="00E16EA0" w:rsidRPr="00CA58DF" w:rsidRDefault="00E16EA0">
      <w:pPr>
        <w:ind w:left="1701" w:right="1416" w:hanging="567"/>
        <w:rPr>
          <w:lang w:val="sl-SI"/>
        </w:rPr>
      </w:pPr>
    </w:p>
    <w:p w14:paraId="52272103" w14:textId="094DE41F" w:rsidR="00E16EA0" w:rsidRPr="00CA58DF" w:rsidRDefault="00E16EA0">
      <w:pPr>
        <w:tabs>
          <w:tab w:val="left" w:pos="1701"/>
        </w:tabs>
        <w:ind w:left="1701" w:right="1416" w:hanging="567"/>
        <w:rPr>
          <w:b/>
          <w:lang w:val="sl-SI"/>
        </w:rPr>
      </w:pPr>
      <w:r w:rsidRPr="00CA58DF">
        <w:rPr>
          <w:b/>
          <w:lang w:val="sl-SI"/>
        </w:rPr>
        <w:t>A.</w:t>
      </w:r>
      <w:r w:rsidRPr="00CA58DF">
        <w:rPr>
          <w:b/>
          <w:lang w:val="sl-SI"/>
        </w:rPr>
        <w:tab/>
      </w:r>
      <w:ins w:id="1460" w:author="Avtor">
        <w:r w:rsidR="00941DD6">
          <w:rPr>
            <w:b/>
            <w:lang w:val="sl-SI"/>
          </w:rPr>
          <w:t>PROIZVAJALEC</w:t>
        </w:r>
      </w:ins>
      <w:del w:id="1461" w:author="Avtor">
        <w:r w:rsidR="0048702E" w:rsidRPr="00CA58DF" w:rsidDel="00941DD6">
          <w:rPr>
            <w:b/>
            <w:lang w:val="sl-SI"/>
          </w:rPr>
          <w:delText>IZDELOVALEC</w:delText>
        </w:r>
      </w:del>
      <w:r w:rsidR="0048702E" w:rsidRPr="00CA58DF">
        <w:rPr>
          <w:b/>
          <w:lang w:val="sl-SI"/>
        </w:rPr>
        <w:t xml:space="preserve"> (</w:t>
      </w:r>
      <w:ins w:id="1462" w:author="Avtor">
        <w:r w:rsidR="00941DD6">
          <w:rPr>
            <w:b/>
            <w:lang w:val="sl-SI"/>
          </w:rPr>
          <w:t>PROIZVAJALCI</w:t>
        </w:r>
      </w:ins>
      <w:del w:id="1463" w:author="Avtor">
        <w:r w:rsidR="0048702E" w:rsidRPr="00CA58DF" w:rsidDel="00941DD6">
          <w:rPr>
            <w:b/>
            <w:lang w:val="sl-SI"/>
          </w:rPr>
          <w:delText>IZDELOVALCI</w:delText>
        </w:r>
      </w:del>
      <w:r w:rsidR="0048702E" w:rsidRPr="00CA58DF">
        <w:rPr>
          <w:b/>
          <w:lang w:val="sl-SI"/>
        </w:rPr>
        <w:t>), ODGOVOREN (ODGOVORNI)</w:t>
      </w:r>
      <w:r w:rsidRPr="00CA58DF">
        <w:rPr>
          <w:b/>
          <w:lang w:val="sl-SI"/>
        </w:rPr>
        <w:t xml:space="preserve"> ZA SPROŠČANJE SERIJ</w:t>
      </w:r>
    </w:p>
    <w:p w14:paraId="422A60DB" w14:textId="77777777" w:rsidR="00E16EA0" w:rsidRPr="00CA58DF" w:rsidRDefault="00E16EA0">
      <w:pPr>
        <w:ind w:left="1701" w:right="1416" w:hanging="567"/>
        <w:rPr>
          <w:b/>
          <w:lang w:val="sl-SI"/>
        </w:rPr>
      </w:pPr>
    </w:p>
    <w:p w14:paraId="6ED2998E" w14:textId="77777777" w:rsidR="00E16EA0" w:rsidRPr="00CA58DF" w:rsidRDefault="00E16EA0">
      <w:pPr>
        <w:tabs>
          <w:tab w:val="left" w:pos="1701"/>
        </w:tabs>
        <w:ind w:left="1134" w:right="1416"/>
        <w:rPr>
          <w:b/>
          <w:lang w:val="sl-SI"/>
        </w:rPr>
      </w:pPr>
      <w:r w:rsidRPr="00CA58DF">
        <w:rPr>
          <w:b/>
          <w:lang w:val="sl-SI"/>
        </w:rPr>
        <w:t>B.</w:t>
      </w:r>
      <w:r w:rsidRPr="00CA58DF">
        <w:rPr>
          <w:b/>
          <w:lang w:val="sl-SI"/>
        </w:rPr>
        <w:tab/>
        <w:t xml:space="preserve">POGOJI </w:t>
      </w:r>
      <w:r w:rsidR="0048702E" w:rsidRPr="00CA58DF">
        <w:rPr>
          <w:b/>
          <w:lang w:val="sl-SI"/>
        </w:rPr>
        <w:t>ALI OMEJITVE GLEDE OSKRBE IN UPORABE</w:t>
      </w:r>
    </w:p>
    <w:p w14:paraId="2059E149" w14:textId="77777777" w:rsidR="0048702E" w:rsidRPr="00CA58DF" w:rsidRDefault="0048702E">
      <w:pPr>
        <w:tabs>
          <w:tab w:val="left" w:pos="1701"/>
        </w:tabs>
        <w:ind w:left="1134" w:right="1416"/>
        <w:rPr>
          <w:b/>
          <w:lang w:val="sl-SI"/>
        </w:rPr>
      </w:pPr>
    </w:p>
    <w:p w14:paraId="33247B5F" w14:textId="77777777" w:rsidR="0048702E" w:rsidRPr="00CA58DF" w:rsidRDefault="0048702E" w:rsidP="00E0201C">
      <w:pPr>
        <w:tabs>
          <w:tab w:val="left" w:pos="1701"/>
        </w:tabs>
        <w:ind w:left="1686" w:right="1416" w:hanging="552"/>
        <w:rPr>
          <w:b/>
          <w:lang w:val="sl-SI"/>
        </w:rPr>
      </w:pPr>
      <w:r w:rsidRPr="00CA58DF">
        <w:rPr>
          <w:b/>
          <w:lang w:val="sl-SI"/>
        </w:rPr>
        <w:t>C.</w:t>
      </w:r>
      <w:r w:rsidRPr="00CA58DF">
        <w:rPr>
          <w:b/>
          <w:lang w:val="sl-SI"/>
        </w:rPr>
        <w:tab/>
        <w:t>DRUGI POGOJI IN ZAHTEVE DOVOLJENJA ZA PROMET Z ZDRAVILOM</w:t>
      </w:r>
    </w:p>
    <w:p w14:paraId="199DBACA" w14:textId="77777777" w:rsidR="0048702E" w:rsidRPr="00CA58DF" w:rsidRDefault="0048702E">
      <w:pPr>
        <w:tabs>
          <w:tab w:val="left" w:pos="1701"/>
        </w:tabs>
        <w:ind w:left="1134" w:right="1416"/>
        <w:rPr>
          <w:b/>
          <w:lang w:val="sl-SI"/>
        </w:rPr>
      </w:pPr>
    </w:p>
    <w:p w14:paraId="5313919A" w14:textId="77777777" w:rsidR="0048702E" w:rsidRPr="00CA58DF" w:rsidRDefault="0048702E" w:rsidP="00E0201C">
      <w:pPr>
        <w:tabs>
          <w:tab w:val="left" w:pos="1701"/>
        </w:tabs>
        <w:ind w:left="1686" w:right="1416" w:hanging="552"/>
        <w:rPr>
          <w:b/>
          <w:lang w:val="sl-SI"/>
        </w:rPr>
      </w:pPr>
      <w:r w:rsidRPr="00CA58DF">
        <w:rPr>
          <w:b/>
          <w:lang w:val="sl-SI"/>
        </w:rPr>
        <w:t>D.</w:t>
      </w:r>
      <w:r w:rsidRPr="00CA58DF">
        <w:rPr>
          <w:b/>
          <w:lang w:val="sl-SI"/>
        </w:rPr>
        <w:tab/>
        <w:t>POGOJI ALI OMEJITVE V ZVEZI Z VARNO IN UČINKOVITO UPORABO ZDRAVILA</w:t>
      </w:r>
    </w:p>
    <w:p w14:paraId="30C59FF5" w14:textId="77777777" w:rsidR="00E16EA0" w:rsidRPr="00CA58DF" w:rsidRDefault="00E16EA0">
      <w:pPr>
        <w:ind w:left="1701" w:right="1416" w:hanging="567"/>
        <w:rPr>
          <w:b/>
          <w:lang w:val="sl-SI"/>
        </w:rPr>
      </w:pPr>
    </w:p>
    <w:p w14:paraId="289639C5" w14:textId="19A017DD" w:rsidR="00E16EA0" w:rsidRPr="00CA58DF" w:rsidRDefault="00E16EA0" w:rsidP="001443B5">
      <w:pPr>
        <w:pStyle w:val="TitleB"/>
      </w:pPr>
      <w:r w:rsidRPr="00CA58DF">
        <w:br w:type="page"/>
      </w:r>
      <w:r w:rsidRPr="00CA58DF">
        <w:lastRenderedPageBreak/>
        <w:t>A.</w:t>
      </w:r>
      <w:r w:rsidRPr="00CA58DF">
        <w:tab/>
      </w:r>
      <w:ins w:id="1464" w:author="Avtor">
        <w:r w:rsidR="00941DD6">
          <w:t>PROIZVAJALEC</w:t>
        </w:r>
      </w:ins>
      <w:del w:id="1465" w:author="Avtor">
        <w:r w:rsidR="0048702E" w:rsidRPr="00CA58DF" w:rsidDel="00941DD6">
          <w:delText>IZDELOVALEC</w:delText>
        </w:r>
      </w:del>
      <w:r w:rsidR="0048702E" w:rsidRPr="00CA58DF">
        <w:t xml:space="preserve"> (</w:t>
      </w:r>
      <w:ins w:id="1466" w:author="Avtor">
        <w:r w:rsidR="00941DD6">
          <w:t>PROIZVAJALCI</w:t>
        </w:r>
      </w:ins>
      <w:del w:id="1467" w:author="Avtor">
        <w:r w:rsidR="0048702E" w:rsidRPr="00CA58DF" w:rsidDel="00941DD6">
          <w:delText>IZDELOVALCI</w:delText>
        </w:r>
      </w:del>
      <w:r w:rsidR="0048702E" w:rsidRPr="00CA58DF">
        <w:t>), ODGOVOREN (ODGOVORNI) ZA SPROŠČANJE SERIJ</w:t>
      </w:r>
    </w:p>
    <w:p w14:paraId="26330426" w14:textId="77777777" w:rsidR="00E16EA0" w:rsidRPr="001D63E0" w:rsidRDefault="00E16EA0">
      <w:pPr>
        <w:ind w:right="1416"/>
        <w:jc w:val="both"/>
        <w:rPr>
          <w:sz w:val="20"/>
          <w:lang w:val="sl-SI"/>
        </w:rPr>
      </w:pPr>
    </w:p>
    <w:p w14:paraId="0E32E785" w14:textId="62550968" w:rsidR="00E16EA0" w:rsidRPr="00CA58DF" w:rsidRDefault="00E16EA0">
      <w:pPr>
        <w:jc w:val="both"/>
        <w:rPr>
          <w:lang w:val="sl-SI"/>
        </w:rPr>
      </w:pPr>
      <w:r w:rsidRPr="00CA58DF">
        <w:rPr>
          <w:u w:val="single"/>
          <w:lang w:val="sl-SI"/>
        </w:rPr>
        <w:t xml:space="preserve">Ime in naslov </w:t>
      </w:r>
      <w:ins w:id="1468" w:author="Avtor">
        <w:r w:rsidR="00941DD6">
          <w:rPr>
            <w:u w:val="single"/>
            <w:lang w:val="sl-SI"/>
          </w:rPr>
          <w:t>proizvajalca</w:t>
        </w:r>
      </w:ins>
      <w:del w:id="1469" w:author="Avtor">
        <w:r w:rsidRPr="00CA58DF" w:rsidDel="00941DD6">
          <w:rPr>
            <w:u w:val="single"/>
            <w:lang w:val="sl-SI"/>
          </w:rPr>
          <w:delText>izdelovalca</w:delText>
        </w:r>
      </w:del>
      <w:r w:rsidRPr="00CA58DF">
        <w:rPr>
          <w:u w:val="single"/>
          <w:lang w:val="sl-SI"/>
        </w:rPr>
        <w:t>, odgovornega za sproščanje serije</w:t>
      </w:r>
    </w:p>
    <w:p w14:paraId="51E89841" w14:textId="77777777" w:rsidR="00E16EA0" w:rsidRPr="001D63E0" w:rsidRDefault="00E16EA0">
      <w:pPr>
        <w:jc w:val="both"/>
        <w:rPr>
          <w:sz w:val="20"/>
          <w:lang w:val="sl-SI"/>
        </w:rPr>
      </w:pPr>
    </w:p>
    <w:p w14:paraId="6325E5A1" w14:textId="77777777" w:rsidR="00E16EA0" w:rsidRPr="00CA58DF" w:rsidRDefault="00E16EA0">
      <w:pPr>
        <w:jc w:val="both"/>
        <w:rPr>
          <w:u w:val="single"/>
          <w:lang w:val="sl-SI"/>
        </w:rPr>
      </w:pPr>
      <w:r w:rsidRPr="00CA58DF">
        <w:rPr>
          <w:u w:val="single"/>
          <w:lang w:val="sl-SI"/>
        </w:rPr>
        <w:t>Filmsko obložene tablete:</w:t>
      </w:r>
    </w:p>
    <w:p w14:paraId="3FE74088" w14:textId="77777777" w:rsidR="00E16EA0" w:rsidRPr="001D63E0" w:rsidRDefault="00E16EA0">
      <w:pPr>
        <w:rPr>
          <w:snapToGrid w:val="0"/>
          <w:sz w:val="20"/>
          <w:lang w:val="sl-SI"/>
        </w:rPr>
      </w:pPr>
    </w:p>
    <w:p w14:paraId="49AC7D93" w14:textId="77777777" w:rsidR="00FC3CA5" w:rsidRDefault="00FC3CA5">
      <w:pPr>
        <w:rPr>
          <w:snapToGrid w:val="0"/>
          <w:lang w:val="pl-PL"/>
        </w:rPr>
      </w:pPr>
      <w:r w:rsidRPr="005F21A9">
        <w:rPr>
          <w:snapToGrid w:val="0"/>
          <w:lang w:val="pl-PL"/>
        </w:rPr>
        <w:t>Delpharm Poznań Spółka Akcyjna</w:t>
      </w:r>
    </w:p>
    <w:p w14:paraId="28E73797" w14:textId="77777777" w:rsidR="00E16EA0" w:rsidRPr="00CA58DF" w:rsidRDefault="00E16EA0">
      <w:pPr>
        <w:rPr>
          <w:snapToGrid w:val="0"/>
          <w:lang w:val="sl-SI"/>
        </w:rPr>
      </w:pPr>
      <w:r w:rsidRPr="00CA58DF">
        <w:rPr>
          <w:snapToGrid w:val="0"/>
          <w:lang w:val="sl-SI"/>
        </w:rPr>
        <w:t>ul. Grunwaldzka 189</w:t>
      </w:r>
    </w:p>
    <w:p w14:paraId="494C5B65" w14:textId="77777777" w:rsidR="00E16EA0" w:rsidRPr="00CA58DF" w:rsidRDefault="00E16EA0">
      <w:pPr>
        <w:rPr>
          <w:snapToGrid w:val="0"/>
          <w:lang w:val="sl-SI"/>
        </w:rPr>
      </w:pPr>
      <w:r w:rsidRPr="00CA58DF">
        <w:rPr>
          <w:snapToGrid w:val="0"/>
          <w:lang w:val="sl-SI"/>
        </w:rPr>
        <w:t>60-322 Poznan</w:t>
      </w:r>
    </w:p>
    <w:p w14:paraId="115B0CBC" w14:textId="77777777" w:rsidR="00E16EA0" w:rsidRPr="00CA58DF" w:rsidRDefault="00E16EA0">
      <w:pPr>
        <w:rPr>
          <w:lang w:val="sl-SI"/>
        </w:rPr>
      </w:pPr>
      <w:r w:rsidRPr="00CA58DF">
        <w:rPr>
          <w:snapToGrid w:val="0"/>
          <w:lang w:val="sl-SI"/>
        </w:rPr>
        <w:t>Poljska</w:t>
      </w:r>
    </w:p>
    <w:p w14:paraId="6D043002" w14:textId="77777777" w:rsidR="00E16EA0" w:rsidRPr="00CA58DF" w:rsidRDefault="00E16EA0">
      <w:pPr>
        <w:rPr>
          <w:snapToGrid w:val="0"/>
          <w:lang w:val="sl-SI"/>
        </w:rPr>
      </w:pPr>
    </w:p>
    <w:p w14:paraId="54B2A0E8" w14:textId="77777777" w:rsidR="00E16EA0" w:rsidRPr="00CA58DF" w:rsidRDefault="00E16EA0">
      <w:pPr>
        <w:rPr>
          <w:snapToGrid w:val="0"/>
          <w:u w:val="single"/>
          <w:lang w:val="sl-SI"/>
        </w:rPr>
      </w:pPr>
      <w:r w:rsidRPr="00CA58DF">
        <w:rPr>
          <w:snapToGrid w:val="0"/>
          <w:u w:val="single"/>
          <w:lang w:val="sl-SI"/>
        </w:rPr>
        <w:t>Peroralna raztopina:</w:t>
      </w:r>
    </w:p>
    <w:p w14:paraId="63D3B893" w14:textId="77777777" w:rsidR="00E16EA0" w:rsidRPr="00CA58DF" w:rsidRDefault="00E16EA0">
      <w:pPr>
        <w:rPr>
          <w:snapToGrid w:val="0"/>
          <w:lang w:val="sl-SI"/>
        </w:rPr>
      </w:pPr>
    </w:p>
    <w:p w14:paraId="2292BDB4" w14:textId="77777777" w:rsidR="001D63E0" w:rsidRPr="00451452" w:rsidRDefault="001D63E0" w:rsidP="001D63E0">
      <w:pPr>
        <w:numPr>
          <w:ilvl w:val="12"/>
          <w:numId w:val="0"/>
        </w:numPr>
        <w:ind w:right="-2"/>
        <w:rPr>
          <w:bCs/>
          <w:szCs w:val="22"/>
          <w:lang w:val="sl-SI"/>
        </w:rPr>
      </w:pPr>
      <w:r w:rsidRPr="00451452">
        <w:rPr>
          <w:bCs/>
          <w:szCs w:val="22"/>
          <w:lang w:val="sl-SI"/>
        </w:rPr>
        <w:t>ViiV Healthcare Trading Services UK Limited</w:t>
      </w:r>
    </w:p>
    <w:p w14:paraId="728464A0" w14:textId="77777777" w:rsidR="001D63E0" w:rsidRPr="006F1927" w:rsidRDefault="001D63E0" w:rsidP="001D63E0">
      <w:pPr>
        <w:numPr>
          <w:ilvl w:val="12"/>
          <w:numId w:val="0"/>
        </w:numPr>
        <w:ind w:right="-2"/>
        <w:rPr>
          <w:bCs/>
          <w:szCs w:val="22"/>
          <w:lang w:val="sl-SI"/>
        </w:rPr>
      </w:pPr>
      <w:r w:rsidRPr="006F1927">
        <w:rPr>
          <w:bCs/>
          <w:szCs w:val="22"/>
          <w:lang w:val="sl-SI"/>
        </w:rPr>
        <w:t>12 Riverwalk,</w:t>
      </w:r>
    </w:p>
    <w:p w14:paraId="5C153DD7" w14:textId="77777777" w:rsidR="001D63E0" w:rsidRPr="006F1927" w:rsidRDefault="001D63E0" w:rsidP="001D63E0">
      <w:pPr>
        <w:numPr>
          <w:ilvl w:val="12"/>
          <w:numId w:val="0"/>
        </w:numPr>
        <w:ind w:right="-2"/>
        <w:rPr>
          <w:bCs/>
          <w:szCs w:val="22"/>
          <w:lang w:val="sl-SI"/>
        </w:rPr>
      </w:pPr>
      <w:r w:rsidRPr="006F1927">
        <w:rPr>
          <w:bCs/>
          <w:szCs w:val="22"/>
          <w:lang w:val="sl-SI"/>
        </w:rPr>
        <w:t>Citywest Business Campus</w:t>
      </w:r>
    </w:p>
    <w:p w14:paraId="35F25AB7" w14:textId="77777777" w:rsidR="001D63E0" w:rsidRPr="006F1927" w:rsidRDefault="001D63E0" w:rsidP="001D63E0">
      <w:pPr>
        <w:numPr>
          <w:ilvl w:val="12"/>
          <w:numId w:val="0"/>
        </w:numPr>
        <w:ind w:right="-2"/>
        <w:rPr>
          <w:bCs/>
          <w:szCs w:val="22"/>
          <w:lang w:val="sl-SI"/>
        </w:rPr>
      </w:pPr>
      <w:r w:rsidRPr="006F1927">
        <w:rPr>
          <w:bCs/>
          <w:szCs w:val="22"/>
          <w:lang w:val="sl-SI"/>
        </w:rPr>
        <w:t>Dublin 24,</w:t>
      </w:r>
    </w:p>
    <w:p w14:paraId="2D8EF0C1" w14:textId="77777777" w:rsidR="00E16EA0" w:rsidRDefault="001D63E0" w:rsidP="001D63E0">
      <w:pPr>
        <w:pStyle w:val="EndnoteText"/>
        <w:spacing w:line="260" w:lineRule="exact"/>
        <w:rPr>
          <w:bCs/>
          <w:sz w:val="22"/>
          <w:szCs w:val="22"/>
          <w:lang w:val="sl-SI"/>
        </w:rPr>
      </w:pPr>
      <w:r w:rsidRPr="006F1927">
        <w:rPr>
          <w:bCs/>
          <w:sz w:val="22"/>
          <w:szCs w:val="22"/>
          <w:lang w:val="sl-SI"/>
        </w:rPr>
        <w:t>Irska</w:t>
      </w:r>
    </w:p>
    <w:p w14:paraId="5FB6E085" w14:textId="77777777" w:rsidR="001D63E0" w:rsidRPr="00CA58DF" w:rsidRDefault="001D63E0" w:rsidP="001D63E0">
      <w:pPr>
        <w:pStyle w:val="EndnoteText"/>
        <w:spacing w:line="260" w:lineRule="exact"/>
        <w:rPr>
          <w:sz w:val="22"/>
          <w:szCs w:val="22"/>
          <w:lang w:val="sl-SI"/>
        </w:rPr>
      </w:pPr>
    </w:p>
    <w:p w14:paraId="05D0484E" w14:textId="571DDC79" w:rsidR="00E16EA0" w:rsidRPr="00CA58DF" w:rsidRDefault="00E16EA0">
      <w:pPr>
        <w:rPr>
          <w:lang w:val="sl-SI"/>
        </w:rPr>
      </w:pPr>
      <w:r w:rsidRPr="00CA58DF">
        <w:rPr>
          <w:lang w:val="sl-SI"/>
        </w:rPr>
        <w:t xml:space="preserve">V natisnjenem navodilu za uporabo zdravila mora biti navedeno ime in naslov </w:t>
      </w:r>
      <w:ins w:id="1470" w:author="Avtor">
        <w:r w:rsidR="00941DD6">
          <w:rPr>
            <w:lang w:val="sl-SI"/>
          </w:rPr>
          <w:t>proizvajalca</w:t>
        </w:r>
      </w:ins>
      <w:del w:id="1471" w:author="Avtor">
        <w:r w:rsidRPr="00CA58DF" w:rsidDel="00941DD6">
          <w:rPr>
            <w:lang w:val="sl-SI"/>
          </w:rPr>
          <w:delText>izdelovalca</w:delText>
        </w:r>
      </w:del>
      <w:r w:rsidRPr="00CA58DF">
        <w:rPr>
          <w:lang w:val="sl-SI"/>
        </w:rPr>
        <w:t xml:space="preserve">, odgovornega za </w:t>
      </w:r>
      <w:del w:id="1472" w:author="Avtor">
        <w:r w:rsidRPr="00CA58DF" w:rsidDel="00BD2679">
          <w:rPr>
            <w:lang w:val="sl-SI"/>
          </w:rPr>
          <w:delText xml:space="preserve">sproščanje </w:delText>
        </w:r>
      </w:del>
      <w:ins w:id="1473" w:author="Avtor">
        <w:r w:rsidR="00BD2679" w:rsidRPr="00CA58DF">
          <w:rPr>
            <w:lang w:val="sl-SI"/>
          </w:rPr>
          <w:t>spro</w:t>
        </w:r>
        <w:r w:rsidR="00BD2679">
          <w:rPr>
            <w:lang w:val="sl-SI"/>
          </w:rPr>
          <w:t>stitev</w:t>
        </w:r>
        <w:r w:rsidR="00BD2679" w:rsidRPr="00CA58DF">
          <w:rPr>
            <w:lang w:val="sl-SI"/>
          </w:rPr>
          <w:t xml:space="preserve"> </w:t>
        </w:r>
      </w:ins>
      <w:r w:rsidRPr="00CA58DF">
        <w:rPr>
          <w:lang w:val="sl-SI"/>
        </w:rPr>
        <w:t>zadevne serije.</w:t>
      </w:r>
    </w:p>
    <w:p w14:paraId="227280B9" w14:textId="77777777" w:rsidR="00E16EA0" w:rsidRDefault="00E16EA0">
      <w:pPr>
        <w:pStyle w:val="EndnoteText"/>
        <w:spacing w:line="260" w:lineRule="exact"/>
        <w:rPr>
          <w:ins w:id="1474" w:author="Avtor"/>
          <w:sz w:val="18"/>
          <w:szCs w:val="22"/>
          <w:lang w:val="sl-SI"/>
        </w:rPr>
      </w:pPr>
    </w:p>
    <w:p w14:paraId="226005E5" w14:textId="77777777" w:rsidR="0068203E" w:rsidRPr="001D63E0" w:rsidRDefault="0068203E">
      <w:pPr>
        <w:pStyle w:val="EndnoteText"/>
        <w:spacing w:line="260" w:lineRule="exact"/>
        <w:rPr>
          <w:sz w:val="18"/>
          <w:szCs w:val="22"/>
          <w:lang w:val="sl-SI"/>
        </w:rPr>
      </w:pPr>
    </w:p>
    <w:p w14:paraId="1DC10F61" w14:textId="77777777" w:rsidR="00E16EA0" w:rsidRPr="00CA58DF" w:rsidRDefault="00E16EA0" w:rsidP="001443B5">
      <w:pPr>
        <w:pStyle w:val="TitleB"/>
      </w:pPr>
      <w:r w:rsidRPr="00CA58DF">
        <w:t>B.</w:t>
      </w:r>
      <w:r w:rsidRPr="00CA58DF">
        <w:tab/>
      </w:r>
      <w:r w:rsidR="00DF720E" w:rsidRPr="00CA58DF">
        <w:t>POGOJI ALI OMEJITVE GLEDE OSKRBE IN UPORABE</w:t>
      </w:r>
    </w:p>
    <w:p w14:paraId="1277AB5F" w14:textId="77777777" w:rsidR="00E16EA0" w:rsidRPr="001D63E0" w:rsidRDefault="00E16EA0">
      <w:pPr>
        <w:jc w:val="both"/>
        <w:rPr>
          <w:sz w:val="20"/>
          <w:lang w:val="sl-SI"/>
        </w:rPr>
      </w:pPr>
    </w:p>
    <w:p w14:paraId="13F618A8" w14:textId="77777777" w:rsidR="00E16EA0" w:rsidRPr="00CA58DF" w:rsidRDefault="00220648" w:rsidP="00E1788C">
      <w:pPr>
        <w:numPr>
          <w:ilvl w:val="12"/>
          <w:numId w:val="0"/>
        </w:numPr>
        <w:rPr>
          <w:lang w:val="sl-SI"/>
        </w:rPr>
      </w:pPr>
      <w:r w:rsidRPr="00CA58DF">
        <w:rPr>
          <w:lang w:val="sl-SI"/>
        </w:rPr>
        <w:t>Predpisovanje in i</w:t>
      </w:r>
      <w:r w:rsidR="00E16EA0" w:rsidRPr="00CA58DF">
        <w:rPr>
          <w:lang w:val="sl-SI"/>
        </w:rPr>
        <w:t xml:space="preserve">zdaja zdravila je le </w:t>
      </w:r>
      <w:r w:rsidR="00D74C6D">
        <w:rPr>
          <w:lang w:val="sl-SI"/>
        </w:rPr>
        <w:t xml:space="preserve">na recept </w:t>
      </w:r>
      <w:r w:rsidRPr="00CA58DF">
        <w:rPr>
          <w:lang w:val="sl-SI"/>
        </w:rPr>
        <w:t>s posebnim režimom</w:t>
      </w:r>
      <w:r w:rsidR="00E16EA0" w:rsidRPr="00CA58DF">
        <w:rPr>
          <w:lang w:val="sl-SI"/>
        </w:rPr>
        <w:t xml:space="preserve"> (</w:t>
      </w:r>
      <w:r w:rsidRPr="00CA58DF">
        <w:rPr>
          <w:lang w:val="sl-SI"/>
        </w:rPr>
        <w:t xml:space="preserve">glejte Prilogo </w:t>
      </w:r>
      <w:r w:rsidR="00E16EA0" w:rsidRPr="00CA58DF">
        <w:rPr>
          <w:lang w:val="sl-SI"/>
        </w:rPr>
        <w:t>I: Povzetek glavnih značilnosti zdravila, poglavje 4.2).</w:t>
      </w:r>
    </w:p>
    <w:p w14:paraId="631CA0E6" w14:textId="77777777" w:rsidR="00E16EA0" w:rsidRDefault="00E16EA0" w:rsidP="00B240AB">
      <w:pPr>
        <w:pStyle w:val="TitleB"/>
        <w:rPr>
          <w:ins w:id="1475" w:author="Avtor"/>
        </w:rPr>
      </w:pPr>
    </w:p>
    <w:p w14:paraId="34FF950E" w14:textId="77777777" w:rsidR="0068203E" w:rsidRPr="00CA58DF" w:rsidRDefault="0068203E" w:rsidP="00B240AB">
      <w:pPr>
        <w:pStyle w:val="TitleB"/>
      </w:pPr>
    </w:p>
    <w:p w14:paraId="5C55766A" w14:textId="77777777" w:rsidR="000678DA" w:rsidRPr="00CA58DF" w:rsidRDefault="00110647" w:rsidP="001443B5">
      <w:pPr>
        <w:pStyle w:val="TitleB"/>
      </w:pPr>
      <w:r w:rsidRPr="00CA58DF">
        <w:t>C.</w:t>
      </w:r>
      <w:r w:rsidRPr="00CA58DF">
        <w:tab/>
      </w:r>
      <w:r w:rsidR="000678DA" w:rsidRPr="00CA58DF">
        <w:t>DRUGI POGOJI IN ZAHTEVE DOVOLJENJA ZA PROMET Z ZDRAVILOM</w:t>
      </w:r>
    </w:p>
    <w:p w14:paraId="55AC98B3" w14:textId="77777777" w:rsidR="000678DA" w:rsidRPr="001D63E0" w:rsidRDefault="000678DA" w:rsidP="000A1CBE">
      <w:pPr>
        <w:ind w:right="-1"/>
        <w:jc w:val="both"/>
        <w:rPr>
          <w:noProof/>
          <w:sz w:val="20"/>
          <w:szCs w:val="24"/>
          <w:u w:val="single"/>
          <w:lang w:val="de-DE"/>
        </w:rPr>
      </w:pPr>
    </w:p>
    <w:p w14:paraId="596ADCD9" w14:textId="77777777" w:rsidR="000A1CBE" w:rsidRPr="00E10782" w:rsidRDefault="00DF720E" w:rsidP="00336EA6">
      <w:pPr>
        <w:ind w:right="-1"/>
        <w:jc w:val="both"/>
        <w:rPr>
          <w:b/>
          <w:noProof/>
          <w:szCs w:val="24"/>
          <w:u w:val="single"/>
          <w:lang w:val="pl-PL"/>
          <w:rPrChange w:id="1476" w:author="Avtor">
            <w:rPr>
              <w:b/>
              <w:noProof/>
              <w:szCs w:val="24"/>
              <w:u w:val="single"/>
              <w:lang w:val="en-US"/>
            </w:rPr>
          </w:rPrChange>
        </w:rPr>
      </w:pPr>
      <w:r w:rsidRPr="00E10782">
        <w:rPr>
          <w:b/>
          <w:noProof/>
          <w:szCs w:val="24"/>
          <w:u w:val="single"/>
          <w:lang w:val="pl-PL"/>
          <w:rPrChange w:id="1477" w:author="Avtor">
            <w:rPr>
              <w:b/>
              <w:noProof/>
              <w:szCs w:val="24"/>
              <w:u w:val="single"/>
              <w:lang w:val="en-US"/>
            </w:rPr>
          </w:rPrChange>
        </w:rPr>
        <w:t>Redno posodobljena poročila o varnosti zdravila (PSUR)</w:t>
      </w:r>
    </w:p>
    <w:p w14:paraId="73A75828" w14:textId="77777777" w:rsidR="00DF720E" w:rsidRPr="00E10782" w:rsidRDefault="00DF720E" w:rsidP="000A1CBE">
      <w:pPr>
        <w:ind w:right="567"/>
        <w:jc w:val="both"/>
        <w:rPr>
          <w:noProof/>
          <w:sz w:val="20"/>
          <w:szCs w:val="24"/>
          <w:lang w:val="pl-PL"/>
          <w:rPrChange w:id="1478" w:author="Avtor">
            <w:rPr>
              <w:noProof/>
              <w:sz w:val="20"/>
              <w:szCs w:val="24"/>
            </w:rPr>
          </w:rPrChange>
        </w:rPr>
      </w:pPr>
    </w:p>
    <w:p w14:paraId="75EDE2E0" w14:textId="228AC07D" w:rsidR="000A1CBE" w:rsidRPr="00E10782" w:rsidRDefault="00E3038B">
      <w:pPr>
        <w:ind w:right="567"/>
        <w:rPr>
          <w:noProof/>
          <w:szCs w:val="24"/>
          <w:lang w:val="pl-PL"/>
          <w:rPrChange w:id="1479" w:author="Avtor">
            <w:rPr>
              <w:noProof/>
              <w:szCs w:val="24"/>
            </w:rPr>
          </w:rPrChange>
        </w:rPr>
        <w:pPrChange w:id="1480" w:author="Avtor">
          <w:pPr>
            <w:ind w:right="567"/>
            <w:jc w:val="both"/>
          </w:pPr>
        </w:pPrChange>
      </w:pPr>
      <w:r w:rsidRPr="00E10782">
        <w:rPr>
          <w:noProof/>
          <w:szCs w:val="24"/>
          <w:lang w:val="pl-PL"/>
          <w:rPrChange w:id="1481" w:author="Avtor">
            <w:rPr>
              <w:noProof/>
              <w:szCs w:val="24"/>
            </w:rPr>
          </w:rPrChange>
        </w:rPr>
        <w:t xml:space="preserve">Zahteve glede predložitve </w:t>
      </w:r>
      <w:r w:rsidR="007E7018" w:rsidRPr="00E10782">
        <w:rPr>
          <w:noProof/>
          <w:szCs w:val="24"/>
          <w:lang w:val="pl-PL"/>
          <w:rPrChange w:id="1482" w:author="Avtor">
            <w:rPr>
              <w:noProof/>
              <w:szCs w:val="24"/>
            </w:rPr>
          </w:rPrChange>
        </w:rPr>
        <w:t>PSUR</w:t>
      </w:r>
      <w:r w:rsidRPr="00E10782">
        <w:rPr>
          <w:noProof/>
          <w:szCs w:val="24"/>
          <w:lang w:val="pl-PL"/>
          <w:rPrChange w:id="1483" w:author="Avtor">
            <w:rPr>
              <w:noProof/>
              <w:szCs w:val="24"/>
            </w:rPr>
          </w:rPrChange>
        </w:rPr>
        <w:t xml:space="preserve"> za to zdravilo so določene </w:t>
      </w:r>
      <w:r w:rsidR="00DF720E" w:rsidRPr="00E10782">
        <w:rPr>
          <w:noProof/>
          <w:szCs w:val="24"/>
          <w:lang w:val="pl-PL"/>
          <w:rPrChange w:id="1484" w:author="Avtor">
            <w:rPr>
              <w:noProof/>
              <w:szCs w:val="24"/>
            </w:rPr>
          </w:rPrChange>
        </w:rPr>
        <w:t xml:space="preserve">v seznamu referenčnih datumov </w:t>
      </w:r>
      <w:r w:rsidRPr="00E10782">
        <w:rPr>
          <w:noProof/>
          <w:szCs w:val="24"/>
          <w:lang w:val="pl-PL"/>
          <w:rPrChange w:id="1485" w:author="Avtor">
            <w:rPr>
              <w:noProof/>
              <w:szCs w:val="24"/>
            </w:rPr>
          </w:rPrChange>
        </w:rPr>
        <w:t>E</w:t>
      </w:r>
      <w:r w:rsidR="00DF720E" w:rsidRPr="00E10782">
        <w:rPr>
          <w:noProof/>
          <w:szCs w:val="24"/>
          <w:lang w:val="pl-PL"/>
          <w:rPrChange w:id="1486" w:author="Avtor">
            <w:rPr>
              <w:noProof/>
              <w:szCs w:val="24"/>
            </w:rPr>
          </w:rPrChange>
        </w:rPr>
        <w:t>U (seznam EURD), opredeljenem v členu 107c(7) Direktive 2001/83/ES</w:t>
      </w:r>
      <w:r w:rsidRPr="00E10782">
        <w:rPr>
          <w:noProof/>
          <w:snapToGrid w:val="0"/>
          <w:szCs w:val="22"/>
          <w:lang w:val="pl-PL"/>
          <w:rPrChange w:id="1487" w:author="Avtor">
            <w:rPr>
              <w:noProof/>
              <w:snapToGrid w:val="0"/>
              <w:szCs w:val="22"/>
            </w:rPr>
          </w:rPrChange>
        </w:rPr>
        <w:t xml:space="preserve">, in vseh kasnejših posodobitvah, objavljenih </w:t>
      </w:r>
      <w:r w:rsidR="00DF720E" w:rsidRPr="00E10782">
        <w:rPr>
          <w:noProof/>
          <w:szCs w:val="24"/>
          <w:lang w:val="pl-PL"/>
          <w:rPrChange w:id="1488" w:author="Avtor">
            <w:rPr>
              <w:noProof/>
              <w:szCs w:val="24"/>
            </w:rPr>
          </w:rPrChange>
        </w:rPr>
        <w:t>na evropskem spletnem portalu o zdravilih.</w:t>
      </w:r>
    </w:p>
    <w:p w14:paraId="42259E64" w14:textId="77777777" w:rsidR="00DF720E" w:rsidRDefault="00DF720E" w:rsidP="000A1CBE">
      <w:pPr>
        <w:ind w:right="567"/>
        <w:jc w:val="both"/>
        <w:rPr>
          <w:ins w:id="1489" w:author="Avtor"/>
          <w:noProof/>
          <w:sz w:val="20"/>
          <w:szCs w:val="24"/>
          <w:lang w:val="pl-PL"/>
        </w:rPr>
      </w:pPr>
    </w:p>
    <w:p w14:paraId="53039A78" w14:textId="77777777" w:rsidR="0068203E" w:rsidRPr="00E10782" w:rsidRDefault="0068203E" w:rsidP="000A1CBE">
      <w:pPr>
        <w:ind w:right="567"/>
        <w:jc w:val="both"/>
        <w:rPr>
          <w:noProof/>
          <w:sz w:val="20"/>
          <w:szCs w:val="24"/>
          <w:lang w:val="pl-PL"/>
          <w:rPrChange w:id="1490" w:author="Avtor">
            <w:rPr>
              <w:noProof/>
              <w:sz w:val="20"/>
              <w:szCs w:val="24"/>
            </w:rPr>
          </w:rPrChange>
        </w:rPr>
      </w:pPr>
    </w:p>
    <w:p w14:paraId="383A3546" w14:textId="77777777" w:rsidR="00DF720E" w:rsidRPr="00CA58DF" w:rsidRDefault="00110647" w:rsidP="001443B5">
      <w:pPr>
        <w:pStyle w:val="TitleB"/>
        <w:rPr>
          <w:szCs w:val="24"/>
        </w:rPr>
      </w:pPr>
      <w:r w:rsidRPr="00CA58DF">
        <w:t>D.</w:t>
      </w:r>
      <w:r w:rsidRPr="00CA58DF">
        <w:tab/>
      </w:r>
      <w:r w:rsidR="00DF720E" w:rsidRPr="00CA58DF">
        <w:t>POGOJI ALI OMEJITVE V ZVEZI Z VARNO IN UČINKOVITO UPORABO ZDRAVILA</w:t>
      </w:r>
    </w:p>
    <w:p w14:paraId="2C1A9B31" w14:textId="6505083F" w:rsidR="00DF720E" w:rsidRDefault="00DF720E" w:rsidP="00DF720E">
      <w:pPr>
        <w:ind w:right="567"/>
        <w:jc w:val="both"/>
        <w:rPr>
          <w:lang w:val="sl-SI"/>
        </w:rPr>
      </w:pPr>
    </w:p>
    <w:p w14:paraId="0D1A55CC" w14:textId="66E3D8B6" w:rsidR="00E3038B" w:rsidRPr="00CA58DF" w:rsidDel="006A4D41" w:rsidRDefault="00E3038B" w:rsidP="00DF720E">
      <w:pPr>
        <w:ind w:right="567"/>
        <w:jc w:val="both"/>
        <w:rPr>
          <w:del w:id="1491" w:author="Avtor"/>
          <w:lang w:val="sl-SI"/>
        </w:rPr>
      </w:pPr>
    </w:p>
    <w:p w14:paraId="77B6D6DB" w14:textId="77777777" w:rsidR="00E3038B" w:rsidRDefault="00E3038B" w:rsidP="00E3038B">
      <w:pPr>
        <w:numPr>
          <w:ilvl w:val="0"/>
          <w:numId w:val="93"/>
        </w:numPr>
        <w:tabs>
          <w:tab w:val="left" w:pos="567"/>
        </w:tabs>
        <w:snapToGrid w:val="0"/>
        <w:spacing w:line="260" w:lineRule="exact"/>
        <w:ind w:right="-1" w:hanging="720"/>
        <w:rPr>
          <w:lang w:val="sl-SI"/>
        </w:rPr>
      </w:pPr>
      <w:r w:rsidRPr="00E10782">
        <w:rPr>
          <w:b/>
          <w:lang w:val="sl-SI"/>
          <w:rPrChange w:id="1492" w:author="Avtor">
            <w:rPr>
              <w:b/>
            </w:rPr>
          </w:rPrChange>
        </w:rPr>
        <w:t>Načrt za obvladovanje tveganj (RMP)</w:t>
      </w:r>
    </w:p>
    <w:p w14:paraId="3C5D8259" w14:textId="77777777" w:rsidR="00E3038B" w:rsidRPr="00E10782" w:rsidRDefault="00E3038B" w:rsidP="00E3038B">
      <w:pPr>
        <w:ind w:right="-1"/>
        <w:jc w:val="both"/>
        <w:rPr>
          <w:lang w:val="sl-SI"/>
          <w:rPrChange w:id="1493" w:author="Avtor">
            <w:rPr/>
          </w:rPrChange>
        </w:rPr>
      </w:pPr>
    </w:p>
    <w:p w14:paraId="6A5E74A9" w14:textId="77777777" w:rsidR="00E3038B" w:rsidRPr="00E10782" w:rsidRDefault="00E3038B" w:rsidP="00E3038B">
      <w:pPr>
        <w:ind w:right="-1"/>
        <w:rPr>
          <w:noProof/>
          <w:lang w:val="sl-SI"/>
          <w:rPrChange w:id="1494" w:author="Avtor">
            <w:rPr>
              <w:noProof/>
            </w:rPr>
          </w:rPrChange>
        </w:rPr>
      </w:pPr>
      <w:r w:rsidRPr="00E10782">
        <w:rPr>
          <w:lang w:val="sl-SI"/>
          <w:rPrChange w:id="1495" w:author="Avtor">
            <w:rPr/>
          </w:rPrChange>
        </w:rPr>
        <w:t xml:space="preserve">Imetnik </w:t>
      </w:r>
      <w:r w:rsidRPr="00E10782">
        <w:rPr>
          <w:noProof/>
          <w:szCs w:val="22"/>
          <w:lang w:val="sl-SI"/>
          <w:rPrChange w:id="1496" w:author="Avtor">
            <w:rPr>
              <w:noProof/>
              <w:szCs w:val="22"/>
            </w:rPr>
          </w:rPrChange>
        </w:rPr>
        <w:t>dovoljenja</w:t>
      </w:r>
      <w:r w:rsidRPr="00E10782">
        <w:rPr>
          <w:lang w:val="sl-SI"/>
          <w:rPrChange w:id="1497" w:author="Avtor">
            <w:rPr/>
          </w:rPrChange>
        </w:rPr>
        <w:t xml:space="preserve"> za promet z zdravilom bo izvedel zahtevane farmakovigilančne aktivnosti in ukrepe, podrobno opisane v sprejetem RMP, predloženem v modulu 1.8.2 dovoljenja za promet z zdravilom, in vseh nadaljnjih sprejetih posodobitvah RMP.</w:t>
      </w:r>
    </w:p>
    <w:p w14:paraId="6FAE4E1C" w14:textId="77777777" w:rsidR="00E3038B" w:rsidRPr="00E10782" w:rsidRDefault="00E3038B" w:rsidP="00E3038B">
      <w:pPr>
        <w:ind w:right="-1"/>
        <w:rPr>
          <w:lang w:val="pl-PL"/>
          <w:rPrChange w:id="1498" w:author="Avtor">
            <w:rPr/>
          </w:rPrChange>
        </w:rPr>
      </w:pPr>
      <w:r w:rsidRPr="00E10782">
        <w:rPr>
          <w:noProof/>
          <w:szCs w:val="22"/>
          <w:lang w:val="pl-PL"/>
          <w:rPrChange w:id="1499" w:author="Avtor">
            <w:rPr>
              <w:noProof/>
              <w:szCs w:val="22"/>
            </w:rPr>
          </w:rPrChange>
        </w:rPr>
        <w:t>Posodobljen RMP je treba predložiti:</w:t>
      </w:r>
    </w:p>
    <w:p w14:paraId="0CF78ADA" w14:textId="77777777" w:rsidR="00E3038B" w:rsidRPr="00E10782" w:rsidRDefault="00E3038B" w:rsidP="00E3038B">
      <w:pPr>
        <w:numPr>
          <w:ilvl w:val="0"/>
          <w:numId w:val="94"/>
        </w:numPr>
        <w:tabs>
          <w:tab w:val="left" w:pos="567"/>
          <w:tab w:val="num" w:pos="720"/>
        </w:tabs>
        <w:snapToGrid w:val="0"/>
        <w:spacing w:line="260" w:lineRule="exact"/>
        <w:ind w:right="-1"/>
        <w:rPr>
          <w:noProof/>
          <w:szCs w:val="22"/>
          <w:lang w:val="pl-PL"/>
          <w:rPrChange w:id="1500" w:author="Avtor">
            <w:rPr>
              <w:noProof/>
              <w:szCs w:val="22"/>
            </w:rPr>
          </w:rPrChange>
        </w:rPr>
      </w:pPr>
      <w:r w:rsidRPr="00E10782">
        <w:rPr>
          <w:noProof/>
          <w:szCs w:val="22"/>
          <w:lang w:val="pl-PL"/>
          <w:rPrChange w:id="1501" w:author="Avtor">
            <w:rPr>
              <w:noProof/>
              <w:szCs w:val="22"/>
            </w:rPr>
          </w:rPrChange>
        </w:rPr>
        <w:tab/>
        <w:t xml:space="preserve">na </w:t>
      </w:r>
      <w:r w:rsidRPr="00E10782">
        <w:rPr>
          <w:iCs/>
          <w:noProof/>
          <w:szCs w:val="22"/>
          <w:lang w:val="pl-PL"/>
          <w:rPrChange w:id="1502" w:author="Avtor">
            <w:rPr>
              <w:iCs/>
              <w:noProof/>
              <w:szCs w:val="22"/>
            </w:rPr>
          </w:rPrChange>
        </w:rPr>
        <w:t>zahtevo</w:t>
      </w:r>
      <w:r w:rsidRPr="00E10782">
        <w:rPr>
          <w:noProof/>
          <w:szCs w:val="22"/>
          <w:lang w:val="pl-PL"/>
          <w:rPrChange w:id="1503" w:author="Avtor">
            <w:rPr>
              <w:noProof/>
              <w:szCs w:val="22"/>
            </w:rPr>
          </w:rPrChange>
        </w:rPr>
        <w:t xml:space="preserve"> Evropske agencije za zdravila;</w:t>
      </w:r>
    </w:p>
    <w:p w14:paraId="0F967848" w14:textId="77777777" w:rsidR="00E3038B" w:rsidRPr="00E10782" w:rsidRDefault="00E3038B" w:rsidP="00E3038B">
      <w:pPr>
        <w:numPr>
          <w:ilvl w:val="0"/>
          <w:numId w:val="94"/>
        </w:numPr>
        <w:tabs>
          <w:tab w:val="left" w:pos="567"/>
          <w:tab w:val="num" w:pos="720"/>
        </w:tabs>
        <w:snapToGrid w:val="0"/>
        <w:spacing w:line="260" w:lineRule="exact"/>
        <w:ind w:right="-1"/>
        <w:rPr>
          <w:noProof/>
          <w:szCs w:val="22"/>
          <w:lang w:val="pl-PL"/>
          <w:rPrChange w:id="1504" w:author="Avtor">
            <w:rPr>
              <w:noProof/>
              <w:szCs w:val="22"/>
            </w:rPr>
          </w:rPrChange>
        </w:rPr>
      </w:pPr>
      <w:r w:rsidRPr="00E10782">
        <w:rPr>
          <w:noProof/>
          <w:szCs w:val="22"/>
          <w:lang w:val="pl-PL"/>
          <w:rPrChange w:id="1505" w:author="Avtor">
            <w:rPr>
              <w:noProof/>
              <w:szCs w:val="22"/>
            </w:rPr>
          </w:rPrChange>
        </w:rPr>
        <w:tab/>
        <w:t xml:space="preserve">ob </w:t>
      </w:r>
      <w:r w:rsidRPr="00E10782">
        <w:rPr>
          <w:lang w:val="pl-PL"/>
          <w:rPrChange w:id="1506" w:author="Avtor">
            <w:rPr/>
          </w:rPrChange>
        </w:rPr>
        <w:t>vsakršni</w:t>
      </w:r>
      <w:r w:rsidRPr="00E10782">
        <w:rPr>
          <w:noProof/>
          <w:szCs w:val="22"/>
          <w:lang w:val="pl-PL"/>
          <w:rPrChange w:id="1507" w:author="Avtor">
            <w:rPr>
              <w:noProof/>
              <w:szCs w:val="22"/>
            </w:rPr>
          </w:rPrChange>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372754DB" w14:textId="30407719" w:rsidR="00E16EA0" w:rsidRPr="00CA58DF" w:rsidRDefault="009154DD">
      <w:pPr>
        <w:jc w:val="center"/>
        <w:rPr>
          <w:b/>
          <w:lang w:val="sl-SI"/>
        </w:rPr>
      </w:pPr>
      <w:r>
        <w:rPr>
          <w:b/>
          <w:lang w:val="sl-SI"/>
        </w:rPr>
        <w:br w:type="page"/>
      </w:r>
    </w:p>
    <w:p w14:paraId="7AEF316B" w14:textId="77777777" w:rsidR="00E16EA0" w:rsidRPr="00CA58DF" w:rsidRDefault="00E16EA0">
      <w:pPr>
        <w:jc w:val="center"/>
        <w:rPr>
          <w:b/>
          <w:lang w:val="sl-SI"/>
        </w:rPr>
      </w:pPr>
    </w:p>
    <w:p w14:paraId="4547CA3C" w14:textId="77777777" w:rsidR="00E16EA0" w:rsidRPr="00CA58DF" w:rsidRDefault="00E16EA0">
      <w:pPr>
        <w:jc w:val="center"/>
        <w:rPr>
          <w:b/>
          <w:lang w:val="sl-SI"/>
        </w:rPr>
      </w:pPr>
    </w:p>
    <w:p w14:paraId="6E263D15" w14:textId="77777777" w:rsidR="00E16EA0" w:rsidRPr="00CA58DF" w:rsidRDefault="00E16EA0">
      <w:pPr>
        <w:jc w:val="center"/>
        <w:rPr>
          <w:b/>
          <w:lang w:val="sl-SI"/>
        </w:rPr>
      </w:pPr>
    </w:p>
    <w:p w14:paraId="4C022DF0" w14:textId="77777777" w:rsidR="00E16EA0" w:rsidRPr="00CA58DF" w:rsidRDefault="00E16EA0">
      <w:pPr>
        <w:jc w:val="center"/>
        <w:rPr>
          <w:b/>
          <w:lang w:val="sl-SI"/>
        </w:rPr>
      </w:pPr>
    </w:p>
    <w:p w14:paraId="0AA92BD4" w14:textId="77777777" w:rsidR="00E16EA0" w:rsidRPr="00CA58DF" w:rsidRDefault="00E16EA0">
      <w:pPr>
        <w:jc w:val="center"/>
        <w:rPr>
          <w:b/>
          <w:lang w:val="sl-SI"/>
        </w:rPr>
      </w:pPr>
    </w:p>
    <w:p w14:paraId="17031D1D" w14:textId="77777777" w:rsidR="00E16EA0" w:rsidRPr="00CA58DF" w:rsidRDefault="00E16EA0">
      <w:pPr>
        <w:jc w:val="center"/>
        <w:rPr>
          <w:b/>
          <w:lang w:val="sl-SI"/>
        </w:rPr>
      </w:pPr>
    </w:p>
    <w:p w14:paraId="6D80A4BE" w14:textId="77777777" w:rsidR="00E16EA0" w:rsidRPr="00CA58DF" w:rsidRDefault="00E16EA0">
      <w:pPr>
        <w:jc w:val="center"/>
        <w:rPr>
          <w:b/>
          <w:lang w:val="sl-SI"/>
        </w:rPr>
      </w:pPr>
    </w:p>
    <w:p w14:paraId="7B3D0A9A" w14:textId="77777777" w:rsidR="00E16EA0" w:rsidRPr="00CA58DF" w:rsidRDefault="00E16EA0">
      <w:pPr>
        <w:jc w:val="center"/>
        <w:rPr>
          <w:b/>
          <w:lang w:val="sl-SI"/>
        </w:rPr>
      </w:pPr>
    </w:p>
    <w:p w14:paraId="6FCCA044" w14:textId="77777777" w:rsidR="00E16EA0" w:rsidRPr="00CA58DF" w:rsidRDefault="00E16EA0">
      <w:pPr>
        <w:jc w:val="center"/>
        <w:rPr>
          <w:b/>
          <w:lang w:val="sl-SI"/>
        </w:rPr>
      </w:pPr>
    </w:p>
    <w:p w14:paraId="182D4751" w14:textId="77777777" w:rsidR="00E16EA0" w:rsidRPr="00CA58DF" w:rsidRDefault="00E16EA0">
      <w:pPr>
        <w:jc w:val="center"/>
        <w:rPr>
          <w:b/>
          <w:lang w:val="sl-SI"/>
        </w:rPr>
      </w:pPr>
    </w:p>
    <w:p w14:paraId="1C15B696" w14:textId="77777777" w:rsidR="00E16EA0" w:rsidRPr="00CA58DF" w:rsidRDefault="00E16EA0">
      <w:pPr>
        <w:jc w:val="center"/>
        <w:rPr>
          <w:b/>
          <w:lang w:val="sl-SI"/>
        </w:rPr>
      </w:pPr>
    </w:p>
    <w:p w14:paraId="080A48E6" w14:textId="77777777" w:rsidR="00E16EA0" w:rsidRPr="00CA58DF" w:rsidRDefault="00E16EA0">
      <w:pPr>
        <w:jc w:val="center"/>
        <w:rPr>
          <w:b/>
          <w:lang w:val="sl-SI"/>
        </w:rPr>
      </w:pPr>
    </w:p>
    <w:p w14:paraId="0D9B6012" w14:textId="77777777" w:rsidR="00E16EA0" w:rsidRPr="00CA58DF" w:rsidRDefault="00E16EA0">
      <w:pPr>
        <w:jc w:val="center"/>
        <w:rPr>
          <w:b/>
          <w:lang w:val="sl-SI"/>
        </w:rPr>
      </w:pPr>
    </w:p>
    <w:p w14:paraId="1CC15514" w14:textId="77777777" w:rsidR="00E16EA0" w:rsidRPr="00CA58DF" w:rsidRDefault="00E16EA0">
      <w:pPr>
        <w:jc w:val="center"/>
        <w:rPr>
          <w:b/>
          <w:lang w:val="sl-SI"/>
        </w:rPr>
      </w:pPr>
    </w:p>
    <w:p w14:paraId="3FE99F21" w14:textId="77777777" w:rsidR="00E16EA0" w:rsidRPr="00CA58DF" w:rsidRDefault="00E16EA0">
      <w:pPr>
        <w:jc w:val="center"/>
        <w:rPr>
          <w:b/>
          <w:lang w:val="sl-SI"/>
        </w:rPr>
      </w:pPr>
    </w:p>
    <w:p w14:paraId="008A9E0B" w14:textId="77777777" w:rsidR="00E16EA0" w:rsidRPr="00CA58DF" w:rsidRDefault="00E16EA0">
      <w:pPr>
        <w:jc w:val="center"/>
        <w:rPr>
          <w:b/>
          <w:lang w:val="sl-SI"/>
        </w:rPr>
      </w:pPr>
    </w:p>
    <w:p w14:paraId="60DDB26F" w14:textId="77777777" w:rsidR="00E16EA0" w:rsidRPr="00CA58DF" w:rsidRDefault="00E16EA0">
      <w:pPr>
        <w:jc w:val="center"/>
        <w:rPr>
          <w:b/>
          <w:lang w:val="sl-SI"/>
        </w:rPr>
      </w:pPr>
    </w:p>
    <w:p w14:paraId="34132D22" w14:textId="77777777" w:rsidR="00E16EA0" w:rsidRPr="00CA58DF" w:rsidRDefault="00E16EA0">
      <w:pPr>
        <w:jc w:val="center"/>
        <w:rPr>
          <w:b/>
          <w:lang w:val="sl-SI"/>
        </w:rPr>
      </w:pPr>
    </w:p>
    <w:p w14:paraId="5EB74A5D" w14:textId="77777777" w:rsidR="00E16EA0" w:rsidRPr="00CA58DF" w:rsidRDefault="00E16EA0">
      <w:pPr>
        <w:jc w:val="center"/>
        <w:rPr>
          <w:b/>
          <w:lang w:val="sl-SI"/>
        </w:rPr>
      </w:pPr>
    </w:p>
    <w:p w14:paraId="38ACC9E5" w14:textId="77777777" w:rsidR="00E16EA0" w:rsidRPr="00CA58DF" w:rsidRDefault="00E16EA0">
      <w:pPr>
        <w:jc w:val="center"/>
        <w:rPr>
          <w:b/>
          <w:lang w:val="sl-SI"/>
        </w:rPr>
      </w:pPr>
    </w:p>
    <w:p w14:paraId="57CA368C" w14:textId="77777777" w:rsidR="00E16EA0" w:rsidRPr="00CA58DF" w:rsidRDefault="00E16EA0">
      <w:pPr>
        <w:jc w:val="center"/>
        <w:rPr>
          <w:b/>
          <w:lang w:val="sl-SI"/>
        </w:rPr>
      </w:pPr>
    </w:p>
    <w:p w14:paraId="039B8955" w14:textId="77777777" w:rsidR="00E16EA0" w:rsidRPr="00CA58DF" w:rsidRDefault="00DA50D7">
      <w:pPr>
        <w:jc w:val="center"/>
        <w:rPr>
          <w:b/>
          <w:lang w:val="sl-SI"/>
        </w:rPr>
      </w:pPr>
      <w:r w:rsidRPr="00CA58DF">
        <w:rPr>
          <w:b/>
          <w:lang w:val="sl-SI"/>
        </w:rPr>
        <w:t xml:space="preserve">PRILOGA </w:t>
      </w:r>
      <w:r w:rsidR="00E16EA0" w:rsidRPr="00CA58DF">
        <w:rPr>
          <w:b/>
          <w:lang w:val="sl-SI"/>
        </w:rPr>
        <w:t>III</w:t>
      </w:r>
    </w:p>
    <w:p w14:paraId="00F027A6" w14:textId="77777777" w:rsidR="00E16EA0" w:rsidRPr="00CA58DF" w:rsidRDefault="00E16EA0">
      <w:pPr>
        <w:jc w:val="center"/>
        <w:rPr>
          <w:b/>
          <w:lang w:val="sl-SI"/>
        </w:rPr>
      </w:pPr>
    </w:p>
    <w:p w14:paraId="182DAD66" w14:textId="45525C16" w:rsidR="00E16EA0" w:rsidRPr="00CA58DF" w:rsidRDefault="00E16EA0">
      <w:pPr>
        <w:jc w:val="center"/>
        <w:outlineLvl w:val="0"/>
        <w:rPr>
          <w:b/>
          <w:lang w:val="sl-SI"/>
        </w:rPr>
      </w:pPr>
      <w:r w:rsidRPr="00CA58DF">
        <w:rPr>
          <w:b/>
          <w:lang w:val="sl-SI"/>
        </w:rPr>
        <w:t>OZNAČEVANJE IN NAVODILO ZA UPORABO</w:t>
      </w:r>
      <w:r w:rsidR="002A1190">
        <w:rPr>
          <w:b/>
          <w:lang w:val="sl-SI"/>
        </w:rPr>
        <w:fldChar w:fldCharType="begin"/>
      </w:r>
      <w:r w:rsidR="002A1190">
        <w:rPr>
          <w:b/>
          <w:lang w:val="sl-SI"/>
        </w:rPr>
        <w:instrText xml:space="preserve"> DOCVARIABLE VAULT_ND_a839be35-a398-4859-95d5-c171bee1ac8c \* MERGEFORMAT </w:instrText>
      </w:r>
      <w:r w:rsidR="002A1190">
        <w:rPr>
          <w:b/>
          <w:lang w:val="sl-SI"/>
        </w:rPr>
        <w:fldChar w:fldCharType="separate"/>
      </w:r>
      <w:r w:rsidR="002A1190">
        <w:rPr>
          <w:b/>
          <w:lang w:val="sl-SI"/>
        </w:rPr>
        <w:t xml:space="preserve"> </w:t>
      </w:r>
      <w:r w:rsidR="002A1190">
        <w:rPr>
          <w:b/>
          <w:lang w:val="sl-SI"/>
        </w:rPr>
        <w:fldChar w:fldCharType="end"/>
      </w:r>
    </w:p>
    <w:p w14:paraId="2B61EE56" w14:textId="77777777" w:rsidR="00E16EA0" w:rsidRPr="00CA58DF" w:rsidRDefault="00E16EA0">
      <w:pPr>
        <w:rPr>
          <w:lang w:val="sl-SI"/>
        </w:rPr>
      </w:pPr>
      <w:r w:rsidRPr="00CA58DF">
        <w:rPr>
          <w:lang w:val="sl-SI"/>
        </w:rPr>
        <w:br w:type="page"/>
      </w:r>
    </w:p>
    <w:p w14:paraId="670114C5" w14:textId="77777777" w:rsidR="00E16EA0" w:rsidRPr="00CA58DF" w:rsidRDefault="00E16EA0">
      <w:pPr>
        <w:rPr>
          <w:lang w:val="sl-SI"/>
        </w:rPr>
      </w:pPr>
    </w:p>
    <w:p w14:paraId="2F86C29D" w14:textId="77777777" w:rsidR="00E16EA0" w:rsidRPr="00CA58DF" w:rsidRDefault="00E16EA0">
      <w:pPr>
        <w:rPr>
          <w:lang w:val="sl-SI"/>
        </w:rPr>
      </w:pPr>
    </w:p>
    <w:p w14:paraId="5FE4D88D" w14:textId="77777777" w:rsidR="00E16EA0" w:rsidRPr="00CA58DF" w:rsidRDefault="00E16EA0">
      <w:pPr>
        <w:rPr>
          <w:lang w:val="sl-SI"/>
        </w:rPr>
      </w:pPr>
    </w:p>
    <w:p w14:paraId="6954790E" w14:textId="77777777" w:rsidR="00E16EA0" w:rsidRPr="00CA58DF" w:rsidRDefault="00E16EA0">
      <w:pPr>
        <w:rPr>
          <w:lang w:val="sl-SI"/>
        </w:rPr>
      </w:pPr>
    </w:p>
    <w:p w14:paraId="68B4F423" w14:textId="77777777" w:rsidR="00E16EA0" w:rsidRPr="00CA58DF" w:rsidRDefault="00E16EA0">
      <w:pPr>
        <w:rPr>
          <w:lang w:val="sl-SI"/>
        </w:rPr>
      </w:pPr>
    </w:p>
    <w:p w14:paraId="0106CBB2" w14:textId="77777777" w:rsidR="00E16EA0" w:rsidRPr="00CA58DF" w:rsidRDefault="00E16EA0">
      <w:pPr>
        <w:rPr>
          <w:lang w:val="sl-SI"/>
        </w:rPr>
      </w:pPr>
    </w:p>
    <w:p w14:paraId="7CC10B21" w14:textId="77777777" w:rsidR="00E16EA0" w:rsidRPr="00CA58DF" w:rsidRDefault="00E16EA0">
      <w:pPr>
        <w:rPr>
          <w:lang w:val="sl-SI"/>
        </w:rPr>
      </w:pPr>
    </w:p>
    <w:p w14:paraId="14D4FC49" w14:textId="77777777" w:rsidR="00E16EA0" w:rsidRPr="00CA58DF" w:rsidRDefault="00E16EA0">
      <w:pPr>
        <w:rPr>
          <w:lang w:val="sl-SI"/>
        </w:rPr>
      </w:pPr>
    </w:p>
    <w:p w14:paraId="49DF2EF2" w14:textId="77777777" w:rsidR="00E16EA0" w:rsidRPr="00CA58DF" w:rsidRDefault="00E16EA0">
      <w:pPr>
        <w:rPr>
          <w:lang w:val="sl-SI"/>
        </w:rPr>
      </w:pPr>
    </w:p>
    <w:p w14:paraId="1218DD1F" w14:textId="77777777" w:rsidR="00E16EA0" w:rsidRPr="00CA58DF" w:rsidRDefault="00E16EA0">
      <w:pPr>
        <w:rPr>
          <w:lang w:val="sl-SI"/>
        </w:rPr>
      </w:pPr>
    </w:p>
    <w:p w14:paraId="5EE7B49E" w14:textId="77777777" w:rsidR="00E16EA0" w:rsidRPr="00CA58DF" w:rsidRDefault="00E16EA0">
      <w:pPr>
        <w:rPr>
          <w:lang w:val="sl-SI"/>
        </w:rPr>
      </w:pPr>
    </w:p>
    <w:p w14:paraId="7A0900BD" w14:textId="77777777" w:rsidR="00E16EA0" w:rsidRPr="00CA58DF" w:rsidRDefault="00E16EA0">
      <w:pPr>
        <w:rPr>
          <w:lang w:val="sl-SI"/>
        </w:rPr>
      </w:pPr>
    </w:p>
    <w:p w14:paraId="466E4FB7" w14:textId="77777777" w:rsidR="00E16EA0" w:rsidRPr="00CA58DF" w:rsidRDefault="00E16EA0">
      <w:pPr>
        <w:rPr>
          <w:lang w:val="sl-SI"/>
        </w:rPr>
      </w:pPr>
    </w:p>
    <w:p w14:paraId="10F4FF78" w14:textId="77777777" w:rsidR="00E16EA0" w:rsidRPr="00CA58DF" w:rsidRDefault="00E16EA0">
      <w:pPr>
        <w:rPr>
          <w:lang w:val="sl-SI"/>
        </w:rPr>
      </w:pPr>
    </w:p>
    <w:p w14:paraId="21F945DC" w14:textId="77777777" w:rsidR="00E16EA0" w:rsidRPr="00CA58DF" w:rsidRDefault="00E16EA0">
      <w:pPr>
        <w:rPr>
          <w:lang w:val="sl-SI"/>
        </w:rPr>
      </w:pPr>
    </w:p>
    <w:p w14:paraId="72F9C34A" w14:textId="77777777" w:rsidR="00E16EA0" w:rsidRPr="00CA58DF" w:rsidRDefault="00E16EA0">
      <w:pPr>
        <w:rPr>
          <w:lang w:val="sl-SI"/>
        </w:rPr>
      </w:pPr>
    </w:p>
    <w:p w14:paraId="72C5DAD3" w14:textId="77777777" w:rsidR="00E16EA0" w:rsidRPr="00CA58DF" w:rsidRDefault="00E16EA0">
      <w:pPr>
        <w:rPr>
          <w:lang w:val="sl-SI"/>
        </w:rPr>
      </w:pPr>
    </w:p>
    <w:p w14:paraId="2B68D50D" w14:textId="77777777" w:rsidR="00E16EA0" w:rsidRPr="00CA58DF" w:rsidRDefault="00E16EA0">
      <w:pPr>
        <w:rPr>
          <w:lang w:val="sl-SI"/>
        </w:rPr>
      </w:pPr>
    </w:p>
    <w:p w14:paraId="6FC22C0F" w14:textId="77777777" w:rsidR="00E16EA0" w:rsidRPr="00CA58DF" w:rsidRDefault="00E16EA0">
      <w:pPr>
        <w:rPr>
          <w:lang w:val="sl-SI"/>
        </w:rPr>
      </w:pPr>
    </w:p>
    <w:p w14:paraId="07214193" w14:textId="77777777" w:rsidR="00E16EA0" w:rsidRPr="00CA58DF" w:rsidRDefault="00E16EA0">
      <w:pPr>
        <w:rPr>
          <w:lang w:val="sl-SI"/>
        </w:rPr>
      </w:pPr>
    </w:p>
    <w:p w14:paraId="21DD5D46" w14:textId="77777777" w:rsidR="00E16EA0" w:rsidRPr="00CA58DF" w:rsidRDefault="00E16EA0">
      <w:pPr>
        <w:rPr>
          <w:lang w:val="sl-SI"/>
        </w:rPr>
      </w:pPr>
    </w:p>
    <w:p w14:paraId="44501B19" w14:textId="77777777" w:rsidR="00E16EA0" w:rsidRPr="00CA58DF" w:rsidRDefault="00E16EA0" w:rsidP="003B4220">
      <w:pPr>
        <w:pStyle w:val="TitleA"/>
      </w:pPr>
    </w:p>
    <w:p w14:paraId="502C71A9" w14:textId="72EDF557" w:rsidR="00E16EA0" w:rsidRPr="00B240AB" w:rsidRDefault="00E16EA0" w:rsidP="001443B5">
      <w:pPr>
        <w:pStyle w:val="TitleA"/>
      </w:pPr>
      <w:r w:rsidRPr="00B240AB">
        <w:t>A. OZNAČEVANJE</w:t>
      </w:r>
      <w:fldSimple w:instr=" DOCVARIABLE VAULT_ND_ca4f4f18-f5e0-471e-b5b8-c1cce2f0677e \* MERGEFORMAT ">
        <w:r w:rsidR="002A1190">
          <w:t xml:space="preserve"> </w:t>
        </w:r>
      </w:fldSimple>
    </w:p>
    <w:p w14:paraId="54114998" w14:textId="77777777" w:rsidR="00E16EA0" w:rsidRPr="00CA58DF" w:rsidRDefault="00E16EA0">
      <w:pPr>
        <w:rPr>
          <w:lang w:val="sl-SI"/>
        </w:rPr>
      </w:pPr>
    </w:p>
    <w:p w14:paraId="364126F5" w14:textId="77777777" w:rsidR="00E16EA0" w:rsidRPr="00CA58DF" w:rsidRDefault="00E16EA0">
      <w:pPr>
        <w:rPr>
          <w:lang w:val="sl-SI"/>
        </w:rPr>
      </w:pPr>
      <w:r w:rsidRPr="00CA58DF">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22C1623F" w14:textId="77777777">
        <w:trPr>
          <w:trHeight w:val="574"/>
        </w:trPr>
        <w:tc>
          <w:tcPr>
            <w:tcW w:w="9287" w:type="dxa"/>
          </w:tcPr>
          <w:p w14:paraId="7C805D91" w14:textId="080A1393" w:rsidR="00E16EA0" w:rsidRPr="00CA58DF" w:rsidRDefault="00E16EA0">
            <w:pPr>
              <w:rPr>
                <w:b/>
                <w:lang w:val="sl-SI"/>
              </w:rPr>
            </w:pPr>
            <w:r w:rsidRPr="00CA58DF">
              <w:rPr>
                <w:b/>
                <w:lang w:val="sl-SI"/>
              </w:rPr>
              <w:lastRenderedPageBreak/>
              <w:t xml:space="preserve">PODATKI NA ZUNANJI OVOJNINI </w:t>
            </w:r>
            <w:del w:id="1508" w:author="Avtor">
              <w:r w:rsidRPr="00CA58DF" w:rsidDel="00E350E9">
                <w:rPr>
                  <w:b/>
                  <w:lang w:val="sl-SI"/>
                </w:rPr>
                <w:delText>IN PRIMARNI OVOJNINI</w:delText>
              </w:r>
            </w:del>
          </w:p>
          <w:p w14:paraId="63927856" w14:textId="77777777" w:rsidR="00E16EA0" w:rsidRPr="00CA58DF" w:rsidRDefault="00E16EA0">
            <w:pPr>
              <w:rPr>
                <w:lang w:val="sl-SI"/>
              </w:rPr>
            </w:pPr>
          </w:p>
          <w:p w14:paraId="051F7468" w14:textId="77777777" w:rsidR="00E16EA0" w:rsidRPr="00CA58DF" w:rsidRDefault="00E16EA0">
            <w:pPr>
              <w:rPr>
                <w:b/>
                <w:lang w:val="sl-SI"/>
              </w:rPr>
            </w:pPr>
            <w:r w:rsidRPr="00CA58DF">
              <w:rPr>
                <w:b/>
                <w:lang w:val="sl-SI"/>
              </w:rPr>
              <w:t>ŠKATLA ZA PLASTENKO S 60 FILMSKO OBLOŽENIMI TABLETAMI (150 mg)</w:t>
            </w:r>
          </w:p>
        </w:tc>
      </w:tr>
    </w:tbl>
    <w:p w14:paraId="6FE2C1A8" w14:textId="77777777" w:rsidR="00E16EA0" w:rsidRPr="00CA58DF" w:rsidRDefault="00E16EA0">
      <w:pPr>
        <w:rPr>
          <w:lang w:val="sl-SI"/>
        </w:rPr>
      </w:pPr>
    </w:p>
    <w:p w14:paraId="692C41C4"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7E1E2413" w14:textId="77777777">
        <w:tc>
          <w:tcPr>
            <w:tcW w:w="9287" w:type="dxa"/>
          </w:tcPr>
          <w:p w14:paraId="61E3E03B" w14:textId="77777777" w:rsidR="00E16EA0" w:rsidRPr="00CA58DF" w:rsidRDefault="00E16EA0">
            <w:pPr>
              <w:pStyle w:val="bullethead"/>
              <w:tabs>
                <w:tab w:val="left" w:pos="567"/>
              </w:tabs>
              <w:spacing w:before="0" w:line="240" w:lineRule="auto"/>
              <w:rPr>
                <w:kern w:val="0"/>
                <w:lang w:val="sl-SI"/>
              </w:rPr>
            </w:pPr>
            <w:r w:rsidRPr="00CA58DF">
              <w:rPr>
                <w:kern w:val="0"/>
                <w:lang w:val="sl-SI"/>
              </w:rPr>
              <w:t>1.</w:t>
            </w:r>
            <w:r w:rsidRPr="00CA58DF">
              <w:rPr>
                <w:kern w:val="0"/>
                <w:lang w:val="sl-SI"/>
              </w:rPr>
              <w:tab/>
              <w:t>IME ZDRAVILA</w:t>
            </w:r>
          </w:p>
        </w:tc>
      </w:tr>
    </w:tbl>
    <w:p w14:paraId="655AFBA4" w14:textId="77777777" w:rsidR="00E16EA0" w:rsidRPr="00CA58DF" w:rsidRDefault="00E16EA0">
      <w:pPr>
        <w:rPr>
          <w:lang w:val="sl-SI"/>
        </w:rPr>
      </w:pPr>
    </w:p>
    <w:p w14:paraId="6E749D77" w14:textId="72DE8F4B" w:rsidR="00E16EA0" w:rsidRPr="00CA58DF" w:rsidRDefault="00E16EA0">
      <w:pPr>
        <w:pStyle w:val="bullethead"/>
        <w:spacing w:before="0" w:line="240" w:lineRule="auto"/>
        <w:outlineLvl w:val="0"/>
        <w:rPr>
          <w:b w:val="0"/>
          <w:kern w:val="0"/>
          <w:lang w:val="sl-SI"/>
        </w:rPr>
      </w:pPr>
      <w:r w:rsidRPr="00CA58DF">
        <w:rPr>
          <w:b w:val="0"/>
          <w:kern w:val="0"/>
          <w:lang w:val="sl-SI"/>
        </w:rPr>
        <w:t>Epivir 150 mg filmsko obložene tablete</w:t>
      </w:r>
      <w:r w:rsidR="002A1190">
        <w:rPr>
          <w:b w:val="0"/>
          <w:kern w:val="0"/>
          <w:lang w:val="sl-SI"/>
        </w:rPr>
        <w:fldChar w:fldCharType="begin"/>
      </w:r>
      <w:r w:rsidR="002A1190">
        <w:rPr>
          <w:b w:val="0"/>
          <w:kern w:val="0"/>
          <w:lang w:val="sl-SI"/>
        </w:rPr>
        <w:instrText xml:space="preserve"> DOCVARIABLE vault_nd_f996cfd3-6bd6-42d5-bd2c-a5ec8e2ac9b5 \* MERGEFORMAT </w:instrText>
      </w:r>
      <w:r w:rsidR="002A1190">
        <w:rPr>
          <w:b w:val="0"/>
          <w:kern w:val="0"/>
          <w:lang w:val="sl-SI"/>
        </w:rPr>
        <w:fldChar w:fldCharType="separate"/>
      </w:r>
      <w:r w:rsidR="002A1190">
        <w:rPr>
          <w:b w:val="0"/>
          <w:kern w:val="0"/>
          <w:lang w:val="sl-SI"/>
        </w:rPr>
        <w:t xml:space="preserve"> </w:t>
      </w:r>
      <w:r w:rsidR="002A1190">
        <w:rPr>
          <w:b w:val="0"/>
          <w:kern w:val="0"/>
          <w:lang w:val="sl-SI"/>
        </w:rPr>
        <w:fldChar w:fldCharType="end"/>
      </w:r>
    </w:p>
    <w:p w14:paraId="0AC9C4BC" w14:textId="77777777" w:rsidR="00E16EA0" w:rsidRPr="00CA58DF" w:rsidRDefault="00E16EA0">
      <w:pPr>
        <w:rPr>
          <w:lang w:val="sl-SI"/>
        </w:rPr>
      </w:pPr>
      <w:r w:rsidRPr="00CA58DF">
        <w:rPr>
          <w:lang w:val="sl-SI"/>
        </w:rPr>
        <w:t>lamivudin</w:t>
      </w:r>
    </w:p>
    <w:p w14:paraId="798D265A" w14:textId="77777777" w:rsidR="00E16EA0" w:rsidRPr="00CA58DF" w:rsidRDefault="00E16EA0">
      <w:pPr>
        <w:rPr>
          <w:lang w:val="sl-SI"/>
        </w:rPr>
      </w:pPr>
    </w:p>
    <w:p w14:paraId="37054488"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A73D5D" w14:paraId="3386C07F" w14:textId="77777777">
        <w:tc>
          <w:tcPr>
            <w:tcW w:w="9287" w:type="dxa"/>
          </w:tcPr>
          <w:p w14:paraId="6022D65E" w14:textId="77777777" w:rsidR="00E16EA0" w:rsidRPr="00CA58DF" w:rsidRDefault="00E16EA0">
            <w:pPr>
              <w:tabs>
                <w:tab w:val="left" w:pos="142"/>
              </w:tabs>
              <w:ind w:left="567" w:hanging="567"/>
              <w:rPr>
                <w:b/>
                <w:lang w:val="sl-SI"/>
              </w:rPr>
            </w:pPr>
            <w:r w:rsidRPr="00CA58DF">
              <w:rPr>
                <w:b/>
                <w:lang w:val="sl-SI"/>
              </w:rPr>
              <w:t>2.</w:t>
            </w:r>
            <w:r w:rsidRPr="00CA58DF">
              <w:rPr>
                <w:b/>
                <w:lang w:val="sl-SI"/>
              </w:rPr>
              <w:tab/>
              <w:t>NAVEDBA ENE ALI VEČ</w:t>
            </w:r>
            <w:del w:id="1509" w:author="Avtor">
              <w:r w:rsidRPr="00CA58DF" w:rsidDel="0068203E">
                <w:rPr>
                  <w:b/>
                  <w:lang w:val="sl-SI"/>
                </w:rPr>
                <w:delText xml:space="preserve"> ZDRAVILNIH</w:delText>
              </w:r>
            </w:del>
            <w:r w:rsidRPr="00CA58DF">
              <w:rPr>
                <w:b/>
                <w:lang w:val="sl-SI"/>
              </w:rPr>
              <w:t xml:space="preserve"> UČINKOVIN</w:t>
            </w:r>
          </w:p>
        </w:tc>
      </w:tr>
    </w:tbl>
    <w:p w14:paraId="539394A3" w14:textId="77777777" w:rsidR="00E16EA0" w:rsidRPr="00CA58DF" w:rsidRDefault="00E16EA0">
      <w:pPr>
        <w:rPr>
          <w:lang w:val="sl-SI"/>
        </w:rPr>
      </w:pPr>
    </w:p>
    <w:p w14:paraId="5FBA1C83" w14:textId="7E5702D9" w:rsidR="00E16EA0" w:rsidRPr="00CA58DF" w:rsidRDefault="00E16EA0">
      <w:pPr>
        <w:outlineLvl w:val="0"/>
        <w:rPr>
          <w:lang w:val="sl-SI"/>
        </w:rPr>
      </w:pPr>
      <w:r w:rsidRPr="00CA58DF">
        <w:rPr>
          <w:lang w:val="sl-SI"/>
        </w:rPr>
        <w:t>Ena filmsko obložena tableta vsebuje 150 mg lamivudina.</w:t>
      </w:r>
      <w:r w:rsidR="002A1190">
        <w:rPr>
          <w:lang w:val="sl-SI"/>
        </w:rPr>
        <w:fldChar w:fldCharType="begin"/>
      </w:r>
      <w:r w:rsidR="002A1190">
        <w:rPr>
          <w:lang w:val="sl-SI"/>
        </w:rPr>
        <w:instrText xml:space="preserve"> DOCVARIABLE vault_nd_d0e7266b-1fcc-4b83-b002-c36aa3668adb \* MERGEFORMAT </w:instrText>
      </w:r>
      <w:r w:rsidR="002A1190">
        <w:rPr>
          <w:lang w:val="sl-SI"/>
        </w:rPr>
        <w:fldChar w:fldCharType="separate"/>
      </w:r>
      <w:r w:rsidR="002A1190">
        <w:rPr>
          <w:lang w:val="sl-SI"/>
        </w:rPr>
        <w:t xml:space="preserve"> </w:t>
      </w:r>
      <w:r w:rsidR="002A1190">
        <w:rPr>
          <w:lang w:val="sl-SI"/>
        </w:rPr>
        <w:fldChar w:fldCharType="end"/>
      </w:r>
    </w:p>
    <w:p w14:paraId="01E4ABA1" w14:textId="77777777" w:rsidR="00E16EA0" w:rsidRPr="00CA58DF" w:rsidRDefault="00E16EA0">
      <w:pPr>
        <w:outlineLvl w:val="0"/>
        <w:rPr>
          <w:lang w:val="sl-SI"/>
        </w:rPr>
      </w:pPr>
    </w:p>
    <w:p w14:paraId="3C98F164"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2CE131B" w14:textId="77777777">
        <w:tc>
          <w:tcPr>
            <w:tcW w:w="9287" w:type="dxa"/>
          </w:tcPr>
          <w:p w14:paraId="5271621F" w14:textId="77777777" w:rsidR="00E16EA0" w:rsidRPr="00CA58DF" w:rsidRDefault="00E16EA0">
            <w:pPr>
              <w:tabs>
                <w:tab w:val="left" w:pos="142"/>
              </w:tabs>
              <w:ind w:left="567" w:hanging="567"/>
              <w:rPr>
                <w:b/>
                <w:lang w:val="sl-SI"/>
              </w:rPr>
            </w:pPr>
            <w:r w:rsidRPr="00CA58DF">
              <w:rPr>
                <w:b/>
                <w:lang w:val="sl-SI"/>
              </w:rPr>
              <w:t>3.</w:t>
            </w:r>
            <w:r w:rsidRPr="00CA58DF">
              <w:rPr>
                <w:b/>
                <w:lang w:val="sl-SI"/>
              </w:rPr>
              <w:tab/>
              <w:t>SEZNAM POMOŽNIH SNOVI</w:t>
            </w:r>
          </w:p>
        </w:tc>
      </w:tr>
    </w:tbl>
    <w:p w14:paraId="16BFD677" w14:textId="77777777" w:rsidR="00E16EA0" w:rsidRPr="00CA58DF" w:rsidRDefault="00E16EA0">
      <w:pPr>
        <w:rPr>
          <w:lang w:val="sl-SI"/>
        </w:rPr>
      </w:pPr>
    </w:p>
    <w:p w14:paraId="58935D09"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44ACF568" w14:textId="77777777">
        <w:tc>
          <w:tcPr>
            <w:tcW w:w="9287" w:type="dxa"/>
          </w:tcPr>
          <w:p w14:paraId="2864F8E3" w14:textId="77777777" w:rsidR="00E16EA0" w:rsidRPr="00CA58DF" w:rsidRDefault="00E16EA0">
            <w:pPr>
              <w:tabs>
                <w:tab w:val="left" w:pos="142"/>
              </w:tabs>
              <w:ind w:left="567" w:hanging="567"/>
              <w:rPr>
                <w:b/>
                <w:lang w:val="sl-SI"/>
              </w:rPr>
            </w:pPr>
            <w:r w:rsidRPr="00CA58DF">
              <w:rPr>
                <w:b/>
                <w:lang w:val="sl-SI"/>
              </w:rPr>
              <w:t>4.</w:t>
            </w:r>
            <w:r w:rsidRPr="00CA58DF">
              <w:rPr>
                <w:b/>
                <w:lang w:val="sl-SI"/>
              </w:rPr>
              <w:tab/>
              <w:t>FARMACEVTSKA OBLIKA IN VSEBINA</w:t>
            </w:r>
          </w:p>
        </w:tc>
      </w:tr>
    </w:tbl>
    <w:p w14:paraId="3A4F618F" w14:textId="77777777" w:rsidR="00E16EA0" w:rsidRPr="00CA58DF" w:rsidRDefault="00E16EA0">
      <w:pPr>
        <w:rPr>
          <w:lang w:val="sl-SI"/>
        </w:rPr>
      </w:pPr>
    </w:p>
    <w:p w14:paraId="125E8F6E" w14:textId="77777777" w:rsidR="00E16EA0" w:rsidRPr="00CA58DF" w:rsidRDefault="00E16EA0">
      <w:pPr>
        <w:rPr>
          <w:lang w:val="sl-SI"/>
        </w:rPr>
      </w:pPr>
      <w:r w:rsidRPr="00CA58DF">
        <w:rPr>
          <w:lang w:val="sl-SI"/>
        </w:rPr>
        <w:t>60 filmsko obloženih tablet</w:t>
      </w:r>
    </w:p>
    <w:p w14:paraId="50B138B1" w14:textId="77777777" w:rsidR="00E16EA0" w:rsidRPr="00CA58DF" w:rsidRDefault="00D74C6D">
      <w:pPr>
        <w:rPr>
          <w:lang w:val="sl-SI"/>
        </w:rPr>
      </w:pPr>
      <w:r>
        <w:rPr>
          <w:lang w:val="sl-SI"/>
        </w:rPr>
        <w:t>t</w:t>
      </w:r>
      <w:r w:rsidR="00E16EA0" w:rsidRPr="00CA58DF">
        <w:rPr>
          <w:lang w:val="sl-SI"/>
        </w:rPr>
        <w:t>ablete z razdelilno zarezo</w:t>
      </w:r>
    </w:p>
    <w:p w14:paraId="39D8ADF3" w14:textId="77777777" w:rsidR="00E16EA0" w:rsidRPr="00CA58DF" w:rsidRDefault="00E16EA0">
      <w:pPr>
        <w:rPr>
          <w:lang w:val="sl-SI"/>
        </w:rPr>
      </w:pPr>
    </w:p>
    <w:p w14:paraId="48962057"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7C6658B9" w14:textId="77777777">
        <w:tc>
          <w:tcPr>
            <w:tcW w:w="9287" w:type="dxa"/>
          </w:tcPr>
          <w:p w14:paraId="42637402" w14:textId="77777777" w:rsidR="00E16EA0" w:rsidRPr="00CA58DF" w:rsidRDefault="00E16EA0">
            <w:pPr>
              <w:tabs>
                <w:tab w:val="left" w:pos="142"/>
              </w:tabs>
              <w:ind w:left="567" w:hanging="567"/>
              <w:rPr>
                <w:b/>
                <w:lang w:val="sl-SI"/>
              </w:rPr>
            </w:pPr>
            <w:r w:rsidRPr="00CA58DF">
              <w:rPr>
                <w:b/>
                <w:lang w:val="sl-SI"/>
              </w:rPr>
              <w:t>5.</w:t>
            </w:r>
            <w:r w:rsidRPr="00CA58DF">
              <w:rPr>
                <w:b/>
                <w:lang w:val="sl-SI"/>
              </w:rPr>
              <w:tab/>
              <w:t>POSTOPEK IN POT(I) UPORABE ZDRAVILA</w:t>
            </w:r>
          </w:p>
        </w:tc>
      </w:tr>
    </w:tbl>
    <w:p w14:paraId="7D66B5E7" w14:textId="77777777" w:rsidR="00E16EA0" w:rsidRPr="00CA58DF" w:rsidRDefault="00E16EA0">
      <w:pPr>
        <w:rPr>
          <w:lang w:val="sl-SI"/>
        </w:rPr>
      </w:pPr>
    </w:p>
    <w:p w14:paraId="685D5321" w14:textId="63CCCC79" w:rsidR="00E16EA0" w:rsidRPr="00CA58DF" w:rsidRDefault="00D74C6D">
      <w:pPr>
        <w:outlineLvl w:val="0"/>
        <w:rPr>
          <w:lang w:val="sl-SI"/>
        </w:rPr>
      </w:pPr>
      <w:r>
        <w:rPr>
          <w:lang w:val="sl-SI"/>
        </w:rPr>
        <w:t>p</w:t>
      </w:r>
      <w:r w:rsidR="00E16EA0" w:rsidRPr="00CA58DF">
        <w:rPr>
          <w:lang w:val="sl-SI"/>
        </w:rPr>
        <w:t>eroralna uporaba</w:t>
      </w:r>
      <w:r w:rsidR="002A1190">
        <w:rPr>
          <w:lang w:val="sl-SI"/>
        </w:rPr>
        <w:fldChar w:fldCharType="begin"/>
      </w:r>
      <w:r w:rsidR="002A1190">
        <w:rPr>
          <w:lang w:val="sl-SI"/>
        </w:rPr>
        <w:instrText xml:space="preserve"> DOCVARIABLE vault_nd_f0c4fc9d-4f60-4f4e-bda9-31ba118556e5 \* MERGEFORMAT </w:instrText>
      </w:r>
      <w:r w:rsidR="002A1190">
        <w:rPr>
          <w:lang w:val="sl-SI"/>
        </w:rPr>
        <w:fldChar w:fldCharType="separate"/>
      </w:r>
      <w:r w:rsidR="002A1190">
        <w:rPr>
          <w:lang w:val="sl-SI"/>
        </w:rPr>
        <w:t xml:space="preserve"> </w:t>
      </w:r>
      <w:r w:rsidR="002A1190">
        <w:rPr>
          <w:lang w:val="sl-SI"/>
        </w:rPr>
        <w:fldChar w:fldCharType="end"/>
      </w:r>
    </w:p>
    <w:p w14:paraId="5F4B0EB3" w14:textId="77777777" w:rsidR="00E16EA0" w:rsidRPr="00CA58DF" w:rsidRDefault="00E16EA0">
      <w:pPr>
        <w:outlineLvl w:val="0"/>
        <w:rPr>
          <w:lang w:val="sl-SI"/>
        </w:rPr>
      </w:pPr>
    </w:p>
    <w:p w14:paraId="5D7FD094" w14:textId="77777777" w:rsidR="00E16EA0" w:rsidRPr="00CA58DF" w:rsidRDefault="00E16EA0">
      <w:pPr>
        <w:tabs>
          <w:tab w:val="left" w:pos="567"/>
        </w:tabs>
        <w:rPr>
          <w:szCs w:val="22"/>
          <w:lang w:val="sl-SI"/>
        </w:rPr>
      </w:pPr>
      <w:r w:rsidRPr="00CA58DF">
        <w:rPr>
          <w:szCs w:val="22"/>
          <w:lang w:val="sl-SI"/>
        </w:rPr>
        <w:t>Pred uporabo preberite priloženo navodilo</w:t>
      </w:r>
      <w:r w:rsidR="00D74C6D">
        <w:rPr>
          <w:szCs w:val="22"/>
          <w:lang w:val="sl-SI"/>
        </w:rPr>
        <w:t>!</w:t>
      </w:r>
    </w:p>
    <w:p w14:paraId="0B7198A8" w14:textId="77777777" w:rsidR="00E16EA0" w:rsidRPr="00CA58DF" w:rsidRDefault="00E16EA0">
      <w:pPr>
        <w:outlineLvl w:val="0"/>
        <w:rPr>
          <w:lang w:val="sl-SI"/>
        </w:rPr>
      </w:pPr>
    </w:p>
    <w:p w14:paraId="1FFA252C"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34C3AC78" w14:textId="77777777">
        <w:tc>
          <w:tcPr>
            <w:tcW w:w="9287" w:type="dxa"/>
          </w:tcPr>
          <w:p w14:paraId="5A70CF0B" w14:textId="77777777" w:rsidR="00E16EA0" w:rsidRPr="00CA58DF" w:rsidRDefault="00E16EA0">
            <w:pPr>
              <w:tabs>
                <w:tab w:val="left" w:pos="142"/>
              </w:tabs>
              <w:ind w:left="567" w:hanging="567"/>
              <w:rPr>
                <w:b/>
                <w:lang w:val="sl-SI"/>
              </w:rPr>
            </w:pPr>
            <w:r w:rsidRPr="00CA58DF">
              <w:rPr>
                <w:b/>
                <w:lang w:val="sl-SI"/>
              </w:rPr>
              <w:t>6.</w:t>
            </w:r>
            <w:r w:rsidRPr="00CA58DF">
              <w:rPr>
                <w:b/>
                <w:lang w:val="sl-SI"/>
              </w:rPr>
              <w:tab/>
              <w:t>POSEBNO OPOZORILO O SHRANJEVANJU ZDRAVILA ZUNAJ DOSEGA IN POGLEDA OTROK</w:t>
            </w:r>
          </w:p>
        </w:tc>
      </w:tr>
    </w:tbl>
    <w:p w14:paraId="51BC3868" w14:textId="77777777" w:rsidR="00E16EA0" w:rsidRPr="00CA58DF" w:rsidRDefault="00E16EA0">
      <w:pPr>
        <w:rPr>
          <w:lang w:val="sl-SI"/>
        </w:rPr>
      </w:pPr>
    </w:p>
    <w:p w14:paraId="3CCCCC31" w14:textId="77777777" w:rsidR="00E16EA0" w:rsidRPr="00CA58DF" w:rsidRDefault="00E16EA0">
      <w:pPr>
        <w:rPr>
          <w:lang w:val="sl-SI"/>
        </w:rPr>
      </w:pPr>
      <w:r w:rsidRPr="00CA58DF">
        <w:rPr>
          <w:lang w:val="sl-SI"/>
        </w:rPr>
        <w:t>Zdravilo shranjujte nedosegljivo otrokom!</w:t>
      </w:r>
    </w:p>
    <w:p w14:paraId="17C2488C" w14:textId="77777777" w:rsidR="00E16EA0" w:rsidRPr="00CA58DF" w:rsidRDefault="00E16EA0">
      <w:pPr>
        <w:rPr>
          <w:lang w:val="sl-SI"/>
        </w:rPr>
      </w:pPr>
    </w:p>
    <w:p w14:paraId="1365E70C"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67879203" w14:textId="77777777">
        <w:tc>
          <w:tcPr>
            <w:tcW w:w="9287" w:type="dxa"/>
          </w:tcPr>
          <w:p w14:paraId="475D7613" w14:textId="77777777" w:rsidR="00E16EA0" w:rsidRPr="00CA58DF" w:rsidRDefault="00E16EA0">
            <w:pPr>
              <w:tabs>
                <w:tab w:val="left" w:pos="142"/>
              </w:tabs>
              <w:ind w:left="567" w:hanging="567"/>
              <w:rPr>
                <w:b/>
                <w:lang w:val="sl-SI"/>
              </w:rPr>
            </w:pPr>
            <w:r w:rsidRPr="00CA58DF">
              <w:rPr>
                <w:b/>
                <w:lang w:val="sl-SI"/>
              </w:rPr>
              <w:t>7.</w:t>
            </w:r>
            <w:r w:rsidRPr="00CA58DF">
              <w:rPr>
                <w:b/>
                <w:lang w:val="sl-SI"/>
              </w:rPr>
              <w:tab/>
              <w:t>DRUGA POSEBNA OPOZORILA, ČE SO POTREBNA</w:t>
            </w:r>
          </w:p>
        </w:tc>
      </w:tr>
    </w:tbl>
    <w:p w14:paraId="56F9787F" w14:textId="77777777" w:rsidR="00E16EA0" w:rsidRPr="00CA58DF" w:rsidRDefault="00E16EA0">
      <w:pPr>
        <w:pStyle w:val="bullethead"/>
        <w:spacing w:before="0" w:line="240" w:lineRule="auto"/>
        <w:outlineLvl w:val="0"/>
        <w:rPr>
          <w:kern w:val="0"/>
          <w:lang w:val="sl-SI"/>
        </w:rPr>
      </w:pPr>
    </w:p>
    <w:p w14:paraId="3B908032" w14:textId="77777777" w:rsidR="00E16EA0" w:rsidRPr="00CA58DF" w:rsidRDefault="00E16EA0">
      <w:pPr>
        <w:pStyle w:val="bullethead"/>
        <w:spacing w:before="0" w:line="240" w:lineRule="auto"/>
        <w:outlineLvl w:val="0"/>
        <w:rPr>
          <w:kern w:val="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68AC3916" w14:textId="77777777">
        <w:tc>
          <w:tcPr>
            <w:tcW w:w="9287" w:type="dxa"/>
          </w:tcPr>
          <w:p w14:paraId="3192D2C2" w14:textId="77777777" w:rsidR="00E16EA0" w:rsidRPr="00CA58DF" w:rsidRDefault="00E16EA0">
            <w:pPr>
              <w:tabs>
                <w:tab w:val="left" w:pos="142"/>
              </w:tabs>
              <w:ind w:left="567" w:hanging="567"/>
              <w:rPr>
                <w:b/>
                <w:lang w:val="sl-SI"/>
              </w:rPr>
            </w:pPr>
            <w:r w:rsidRPr="00CA58DF">
              <w:rPr>
                <w:b/>
                <w:lang w:val="sl-SI"/>
              </w:rPr>
              <w:t>8.</w:t>
            </w:r>
            <w:r w:rsidRPr="00CA58DF">
              <w:rPr>
                <w:b/>
                <w:lang w:val="sl-SI"/>
              </w:rPr>
              <w:tab/>
              <w:t>DATUM IZTEKA ROKA UPORABNOSTI ZDRAVILA</w:t>
            </w:r>
          </w:p>
        </w:tc>
      </w:tr>
    </w:tbl>
    <w:p w14:paraId="3216EE50" w14:textId="77777777" w:rsidR="00E16EA0" w:rsidRPr="00CA58DF" w:rsidRDefault="00E16EA0">
      <w:pPr>
        <w:rPr>
          <w:lang w:val="sl-SI"/>
        </w:rPr>
      </w:pPr>
    </w:p>
    <w:p w14:paraId="34C14D6D" w14:textId="77777777" w:rsidR="00E16EA0" w:rsidRPr="00CA58DF" w:rsidRDefault="00E16EA0">
      <w:pPr>
        <w:pStyle w:val="Header"/>
        <w:tabs>
          <w:tab w:val="clear" w:pos="4153"/>
          <w:tab w:val="clear" w:pos="8306"/>
        </w:tabs>
        <w:rPr>
          <w:lang w:val="sl-SI"/>
        </w:rPr>
      </w:pPr>
      <w:r w:rsidRPr="00CA58DF">
        <w:rPr>
          <w:lang w:val="sl-SI"/>
        </w:rPr>
        <w:t>EXP</w:t>
      </w:r>
      <w:del w:id="1510" w:author="Avtor">
        <w:r w:rsidRPr="00CA58DF" w:rsidDel="00883D74">
          <w:rPr>
            <w:lang w:val="sl-SI"/>
          </w:rPr>
          <w:delText>:</w:delText>
        </w:r>
      </w:del>
      <w:r w:rsidRPr="00CA58DF">
        <w:rPr>
          <w:lang w:val="sl-SI"/>
        </w:rPr>
        <w:t xml:space="preserve"> {MM/LLLL}</w:t>
      </w:r>
    </w:p>
    <w:p w14:paraId="76C42AAE" w14:textId="77777777" w:rsidR="00E16EA0" w:rsidRPr="00CA58DF" w:rsidRDefault="00E16EA0">
      <w:pPr>
        <w:rPr>
          <w:lang w:val="sl-SI"/>
        </w:rPr>
      </w:pPr>
    </w:p>
    <w:p w14:paraId="5EA65E7A"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EDAEBDE" w14:textId="77777777">
        <w:tc>
          <w:tcPr>
            <w:tcW w:w="9287" w:type="dxa"/>
          </w:tcPr>
          <w:p w14:paraId="2F836588" w14:textId="77777777" w:rsidR="00E16EA0" w:rsidRPr="00CA58DF" w:rsidRDefault="00E16EA0">
            <w:pPr>
              <w:tabs>
                <w:tab w:val="left" w:pos="142"/>
              </w:tabs>
              <w:ind w:left="567" w:hanging="567"/>
              <w:rPr>
                <w:lang w:val="sl-SI"/>
              </w:rPr>
            </w:pPr>
            <w:r w:rsidRPr="00CA58DF">
              <w:rPr>
                <w:b/>
                <w:lang w:val="sl-SI"/>
              </w:rPr>
              <w:t>9.</w:t>
            </w:r>
            <w:r w:rsidRPr="00CA58DF">
              <w:rPr>
                <w:b/>
                <w:lang w:val="sl-SI"/>
              </w:rPr>
              <w:tab/>
              <w:t>POSEBNA NAVODILA ZA SHRANJEVANJE</w:t>
            </w:r>
          </w:p>
        </w:tc>
      </w:tr>
    </w:tbl>
    <w:p w14:paraId="0F979F35" w14:textId="77777777" w:rsidR="00E16EA0" w:rsidRPr="00CA58DF" w:rsidRDefault="00E16EA0">
      <w:pPr>
        <w:rPr>
          <w:lang w:val="sl-SI"/>
        </w:rPr>
      </w:pPr>
    </w:p>
    <w:p w14:paraId="46C37BE3" w14:textId="6D74ADC8" w:rsidR="00E16EA0" w:rsidRPr="00CA58DF" w:rsidRDefault="00E16EA0">
      <w:pPr>
        <w:outlineLvl w:val="0"/>
        <w:rPr>
          <w:lang w:val="sl-SI"/>
        </w:rPr>
      </w:pPr>
      <w:r w:rsidRPr="00CA58DF">
        <w:rPr>
          <w:lang w:val="sl-SI"/>
        </w:rPr>
        <w:t>Shranjujte pri temperaturi do 30 ºC.</w:t>
      </w:r>
      <w:r w:rsidR="002A1190">
        <w:rPr>
          <w:lang w:val="sl-SI"/>
        </w:rPr>
        <w:fldChar w:fldCharType="begin"/>
      </w:r>
      <w:r w:rsidR="002A1190">
        <w:rPr>
          <w:lang w:val="sl-SI"/>
        </w:rPr>
        <w:instrText xml:space="preserve"> DOCVARIABLE vault_nd_9fde7774-0a6f-420c-8d63-63546ea54484 \* MERGEFORMAT </w:instrText>
      </w:r>
      <w:r w:rsidR="002A1190">
        <w:rPr>
          <w:lang w:val="sl-SI"/>
        </w:rPr>
        <w:fldChar w:fldCharType="separate"/>
      </w:r>
      <w:r w:rsidR="002A1190">
        <w:rPr>
          <w:lang w:val="sl-SI"/>
        </w:rPr>
        <w:t xml:space="preserve"> </w:t>
      </w:r>
      <w:r w:rsidR="002A1190">
        <w:rPr>
          <w:lang w:val="sl-SI"/>
        </w:rPr>
        <w:fldChar w:fldCharType="end"/>
      </w:r>
    </w:p>
    <w:p w14:paraId="54747FD1" w14:textId="77777777" w:rsidR="00E16EA0" w:rsidRPr="00CA58DF" w:rsidRDefault="00E16EA0">
      <w:pPr>
        <w:outlineLvl w:val="0"/>
        <w:rPr>
          <w:lang w:val="sl-SI"/>
        </w:rPr>
      </w:pPr>
    </w:p>
    <w:p w14:paraId="1458524A"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587A89A0" w14:textId="77777777">
        <w:tc>
          <w:tcPr>
            <w:tcW w:w="9287" w:type="dxa"/>
          </w:tcPr>
          <w:p w14:paraId="1B59A0CD" w14:textId="77777777" w:rsidR="00E16EA0" w:rsidRPr="00CA58DF" w:rsidRDefault="00E16EA0">
            <w:pPr>
              <w:tabs>
                <w:tab w:val="left" w:pos="142"/>
              </w:tabs>
              <w:ind w:left="567" w:hanging="567"/>
              <w:rPr>
                <w:b/>
                <w:lang w:val="sl-SI"/>
              </w:rPr>
            </w:pPr>
            <w:r w:rsidRPr="00CA58DF">
              <w:rPr>
                <w:b/>
                <w:lang w:val="sl-SI"/>
              </w:rPr>
              <w:t>10.</w:t>
            </w:r>
            <w:r w:rsidRPr="00CA58DF">
              <w:rPr>
                <w:b/>
                <w:lang w:val="sl-SI"/>
              </w:rPr>
              <w:tab/>
              <w:t>POSEBNI VARNOSTNI UKREPI ZA ODSTRANJEVANJE NEUPORABLJENIH ZDRAVIL ALI IZ NJIH NASTALIH ODPADNIH SNOVI, KADAR SO POTREBNI</w:t>
            </w:r>
          </w:p>
        </w:tc>
      </w:tr>
    </w:tbl>
    <w:p w14:paraId="6FFE9EF5" w14:textId="77777777" w:rsidR="00E16EA0" w:rsidRPr="00CA58DF" w:rsidRDefault="00E16EA0">
      <w:pPr>
        <w:rPr>
          <w:lang w:val="sl-SI"/>
        </w:rPr>
      </w:pPr>
    </w:p>
    <w:p w14:paraId="1625030F"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1D1B0064" w14:textId="77777777">
        <w:tc>
          <w:tcPr>
            <w:tcW w:w="9287" w:type="dxa"/>
          </w:tcPr>
          <w:p w14:paraId="24F31936" w14:textId="77777777" w:rsidR="00E16EA0" w:rsidRPr="00CA58DF" w:rsidRDefault="00E16EA0">
            <w:pPr>
              <w:keepNext/>
              <w:tabs>
                <w:tab w:val="left" w:pos="142"/>
              </w:tabs>
              <w:ind w:left="567" w:hanging="567"/>
              <w:rPr>
                <w:b/>
                <w:lang w:val="sl-SI"/>
              </w:rPr>
              <w:pPrChange w:id="1511" w:author="Avtor">
                <w:pPr>
                  <w:tabs>
                    <w:tab w:val="left" w:pos="142"/>
                  </w:tabs>
                  <w:ind w:left="567" w:hanging="567"/>
                </w:pPr>
              </w:pPrChange>
            </w:pPr>
            <w:r w:rsidRPr="00CA58DF">
              <w:rPr>
                <w:b/>
                <w:lang w:val="sl-SI"/>
              </w:rPr>
              <w:lastRenderedPageBreak/>
              <w:t>11.</w:t>
            </w:r>
            <w:r w:rsidRPr="00CA58DF">
              <w:rPr>
                <w:b/>
                <w:lang w:val="sl-SI"/>
              </w:rPr>
              <w:tab/>
              <w:t>IME IN NASLOV IMETNIKA DOVOLJENJA ZA PROMET Z ZDRAVILOM</w:t>
            </w:r>
          </w:p>
        </w:tc>
      </w:tr>
    </w:tbl>
    <w:p w14:paraId="2FEAB2A7" w14:textId="77777777" w:rsidR="00E16EA0" w:rsidRPr="00CA58DF" w:rsidRDefault="00E16EA0">
      <w:pPr>
        <w:keepNext/>
        <w:rPr>
          <w:lang w:val="sl-SI"/>
        </w:rPr>
        <w:pPrChange w:id="1512" w:author="Avtor">
          <w:pPr/>
        </w:pPrChange>
      </w:pPr>
    </w:p>
    <w:p w14:paraId="59D47E98" w14:textId="77777777" w:rsidR="009E54E6" w:rsidRPr="009E54E6" w:rsidRDefault="009E54E6" w:rsidP="006A4D41">
      <w:pPr>
        <w:keepNext/>
        <w:keepLines/>
        <w:rPr>
          <w:color w:val="000000"/>
        </w:rPr>
      </w:pPr>
      <w:r w:rsidRPr="009E54E6">
        <w:rPr>
          <w:color w:val="000000"/>
        </w:rPr>
        <w:t>ViiV Healthcare BV</w:t>
      </w:r>
    </w:p>
    <w:p w14:paraId="48096376" w14:textId="77777777" w:rsidR="005E2946" w:rsidRDefault="005E2946">
      <w:pPr>
        <w:keepNext/>
        <w:rPr>
          <w:color w:val="000000"/>
        </w:rPr>
        <w:pPrChange w:id="1513" w:author="Avtor">
          <w:pPr/>
        </w:pPrChange>
      </w:pPr>
      <w:r>
        <w:rPr>
          <w:iCs/>
          <w:color w:val="000000"/>
          <w:lang w:val="nl-NL"/>
        </w:rPr>
        <w:t>Van Asch van Wijckstraat 55H</w:t>
      </w:r>
    </w:p>
    <w:p w14:paraId="2B398255" w14:textId="77777777" w:rsidR="005E2946" w:rsidRDefault="005E2946" w:rsidP="005E2946">
      <w:pPr>
        <w:rPr>
          <w:color w:val="000000"/>
        </w:rPr>
      </w:pPr>
      <w:r>
        <w:rPr>
          <w:iCs/>
          <w:color w:val="000000"/>
          <w:lang w:val="nl-NL"/>
        </w:rPr>
        <w:t>3811 LP Amersfoort</w:t>
      </w:r>
    </w:p>
    <w:p w14:paraId="5849AFE6" w14:textId="77777777" w:rsidR="00E16EA0" w:rsidRPr="00CA58DF" w:rsidRDefault="009E54E6">
      <w:pPr>
        <w:rPr>
          <w:lang w:val="sl-SI"/>
        </w:rPr>
      </w:pPr>
      <w:proofErr w:type="spellStart"/>
      <w:r w:rsidRPr="009E54E6">
        <w:rPr>
          <w:color w:val="000000"/>
        </w:rPr>
        <w:t>Nizozemska</w:t>
      </w:r>
      <w:proofErr w:type="spellEnd"/>
    </w:p>
    <w:p w14:paraId="1DEDED2A" w14:textId="77777777" w:rsidR="00E16EA0" w:rsidRDefault="00E16EA0">
      <w:pPr>
        <w:rPr>
          <w:lang w:val="sl-SI"/>
        </w:rPr>
      </w:pPr>
    </w:p>
    <w:p w14:paraId="4BB0193B" w14:textId="77777777" w:rsidR="009E54E6" w:rsidRPr="00CA58DF" w:rsidRDefault="009E54E6">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4361414C" w14:textId="77777777">
        <w:tc>
          <w:tcPr>
            <w:tcW w:w="9287" w:type="dxa"/>
          </w:tcPr>
          <w:p w14:paraId="3DC4D662" w14:textId="77777777" w:rsidR="00E16EA0" w:rsidRPr="00CA58DF" w:rsidRDefault="00E16EA0">
            <w:pPr>
              <w:tabs>
                <w:tab w:val="left" w:pos="142"/>
              </w:tabs>
              <w:ind w:left="567" w:hanging="567"/>
              <w:rPr>
                <w:b/>
                <w:lang w:val="sl-SI"/>
              </w:rPr>
            </w:pPr>
            <w:r w:rsidRPr="00CA58DF">
              <w:rPr>
                <w:b/>
                <w:lang w:val="sl-SI"/>
              </w:rPr>
              <w:t>12.</w:t>
            </w:r>
            <w:r w:rsidRPr="00CA58DF">
              <w:rPr>
                <w:b/>
                <w:lang w:val="sl-SI"/>
              </w:rPr>
              <w:tab/>
              <w:t>ŠTEVILKA(E) DOVOLJENJA (DOVOLJENJ) ZA PROMET</w:t>
            </w:r>
          </w:p>
        </w:tc>
      </w:tr>
    </w:tbl>
    <w:p w14:paraId="0512D655" w14:textId="77777777" w:rsidR="00E16EA0" w:rsidRPr="00CA58DF" w:rsidRDefault="00E16EA0">
      <w:pPr>
        <w:rPr>
          <w:lang w:val="sl-SI"/>
        </w:rPr>
      </w:pPr>
    </w:p>
    <w:p w14:paraId="3EB52690" w14:textId="77777777" w:rsidR="00E16EA0" w:rsidRPr="00CA58DF" w:rsidRDefault="00E16EA0">
      <w:pPr>
        <w:rPr>
          <w:lang w:val="sl-SI"/>
        </w:rPr>
      </w:pPr>
      <w:r w:rsidRPr="00CA58DF">
        <w:rPr>
          <w:lang w:val="sl-SI"/>
        </w:rPr>
        <w:t>EU/1/96/015/001</w:t>
      </w:r>
    </w:p>
    <w:p w14:paraId="4695382E" w14:textId="77777777" w:rsidR="00E16EA0" w:rsidRPr="00CA58DF" w:rsidRDefault="00E16EA0">
      <w:pPr>
        <w:rPr>
          <w:lang w:val="sl-SI"/>
        </w:rPr>
      </w:pPr>
    </w:p>
    <w:p w14:paraId="65991CB1"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076E459E" w14:textId="77777777">
        <w:tc>
          <w:tcPr>
            <w:tcW w:w="9287" w:type="dxa"/>
          </w:tcPr>
          <w:p w14:paraId="3DEEA64A" w14:textId="77777777" w:rsidR="00E16EA0" w:rsidRPr="00CA58DF" w:rsidRDefault="00E16EA0">
            <w:pPr>
              <w:tabs>
                <w:tab w:val="left" w:pos="142"/>
              </w:tabs>
              <w:ind w:left="567" w:hanging="567"/>
              <w:rPr>
                <w:b/>
                <w:lang w:val="sl-SI"/>
              </w:rPr>
            </w:pPr>
            <w:r w:rsidRPr="00CA58DF">
              <w:rPr>
                <w:b/>
                <w:lang w:val="sl-SI"/>
              </w:rPr>
              <w:t>13.</w:t>
            </w:r>
            <w:r w:rsidRPr="00CA58DF">
              <w:rPr>
                <w:b/>
                <w:lang w:val="sl-SI"/>
              </w:rPr>
              <w:tab/>
              <w:t>ŠTEVILKA SERIJE</w:t>
            </w:r>
          </w:p>
        </w:tc>
      </w:tr>
    </w:tbl>
    <w:p w14:paraId="2C7184FB" w14:textId="77777777" w:rsidR="00E16EA0" w:rsidRPr="00CA58DF" w:rsidRDefault="00E16EA0">
      <w:pPr>
        <w:rPr>
          <w:lang w:val="sl-SI"/>
        </w:rPr>
      </w:pPr>
    </w:p>
    <w:p w14:paraId="1A076F12" w14:textId="263B00BD" w:rsidR="00E16EA0" w:rsidRPr="00CA58DF" w:rsidRDefault="00E16EA0">
      <w:pPr>
        <w:rPr>
          <w:lang w:val="sl-SI"/>
        </w:rPr>
      </w:pPr>
      <w:r w:rsidRPr="00CA58DF">
        <w:rPr>
          <w:lang w:val="sl-SI"/>
        </w:rPr>
        <w:t>L</w:t>
      </w:r>
      <w:ins w:id="1514" w:author="Avtor">
        <w:r w:rsidR="00E350E9">
          <w:rPr>
            <w:lang w:val="sl-SI"/>
          </w:rPr>
          <w:t>O</w:t>
        </w:r>
      </w:ins>
      <w:del w:id="1515" w:author="Avtor">
        <w:r w:rsidR="00D74C6D" w:rsidDel="00E350E9">
          <w:rPr>
            <w:lang w:val="sl-SI"/>
          </w:rPr>
          <w:delText>o</w:delText>
        </w:r>
      </w:del>
      <w:r w:rsidRPr="00CA58DF">
        <w:rPr>
          <w:lang w:val="sl-SI"/>
        </w:rPr>
        <w:t>T</w:t>
      </w:r>
    </w:p>
    <w:p w14:paraId="2A3CCFDF" w14:textId="77777777" w:rsidR="00E16EA0" w:rsidRPr="00CA58DF" w:rsidRDefault="00E16EA0">
      <w:pPr>
        <w:rPr>
          <w:lang w:val="sl-SI"/>
        </w:rPr>
      </w:pPr>
    </w:p>
    <w:p w14:paraId="79FF58AD"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361F86AC" w14:textId="77777777">
        <w:tc>
          <w:tcPr>
            <w:tcW w:w="9287" w:type="dxa"/>
          </w:tcPr>
          <w:p w14:paraId="53F9EDAA" w14:textId="77777777" w:rsidR="00E16EA0" w:rsidRPr="00CA58DF" w:rsidRDefault="00E16EA0">
            <w:pPr>
              <w:tabs>
                <w:tab w:val="left" w:pos="142"/>
              </w:tabs>
              <w:ind w:left="567" w:hanging="567"/>
              <w:rPr>
                <w:b/>
                <w:lang w:val="sl-SI"/>
              </w:rPr>
            </w:pPr>
            <w:r w:rsidRPr="00CA58DF">
              <w:rPr>
                <w:b/>
                <w:lang w:val="sl-SI"/>
              </w:rPr>
              <w:t>14.</w:t>
            </w:r>
            <w:r w:rsidRPr="00CA58DF">
              <w:rPr>
                <w:b/>
                <w:lang w:val="sl-SI"/>
              </w:rPr>
              <w:tab/>
              <w:t>NAČIN IZDAJANJA ZDRAVILA</w:t>
            </w:r>
          </w:p>
        </w:tc>
      </w:tr>
    </w:tbl>
    <w:p w14:paraId="727E4E3F" w14:textId="61D7B244" w:rsidR="00E16EA0" w:rsidRPr="00CA58DF" w:rsidDel="00E350E9" w:rsidRDefault="00E16EA0">
      <w:pPr>
        <w:rPr>
          <w:del w:id="1516" w:author="Avtor"/>
          <w:lang w:val="sl-SI"/>
        </w:rPr>
      </w:pPr>
    </w:p>
    <w:p w14:paraId="728CB7F3" w14:textId="3F47CD12" w:rsidR="00E16EA0" w:rsidRPr="00CA58DF" w:rsidDel="00E350E9" w:rsidRDefault="00D74C6D">
      <w:pPr>
        <w:rPr>
          <w:del w:id="1517" w:author="Avtor"/>
          <w:lang w:val="sl-SI"/>
        </w:rPr>
      </w:pPr>
      <w:del w:id="1518" w:author="Avtor">
        <w:r w:rsidDel="00E350E9">
          <w:rPr>
            <w:lang w:val="sl-SI"/>
          </w:rPr>
          <w:delText>Predpisovanje in i</w:delText>
        </w:r>
        <w:r w:rsidR="00E16EA0" w:rsidRPr="00CA58DF" w:rsidDel="00E350E9">
          <w:rPr>
            <w:lang w:val="sl-SI"/>
          </w:rPr>
          <w:delText>zdaja zdravila je le na recept.</w:delText>
        </w:r>
      </w:del>
    </w:p>
    <w:p w14:paraId="1B79E93B" w14:textId="77777777" w:rsidR="00E16EA0" w:rsidRPr="00CA58DF" w:rsidRDefault="00E16EA0">
      <w:pPr>
        <w:rPr>
          <w:lang w:val="sl-SI"/>
        </w:rPr>
      </w:pPr>
    </w:p>
    <w:p w14:paraId="2EF52AF7"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1665E309" w14:textId="77777777">
        <w:tc>
          <w:tcPr>
            <w:tcW w:w="9287" w:type="dxa"/>
          </w:tcPr>
          <w:p w14:paraId="0E7E17DB" w14:textId="77777777" w:rsidR="00E16EA0" w:rsidRPr="00CA58DF" w:rsidRDefault="00E16EA0">
            <w:pPr>
              <w:tabs>
                <w:tab w:val="left" w:pos="142"/>
              </w:tabs>
              <w:ind w:left="567" w:hanging="567"/>
              <w:rPr>
                <w:b/>
                <w:lang w:val="sl-SI"/>
              </w:rPr>
            </w:pPr>
            <w:r w:rsidRPr="00CA58DF">
              <w:rPr>
                <w:b/>
                <w:lang w:val="sl-SI"/>
              </w:rPr>
              <w:t>15.</w:t>
            </w:r>
            <w:r w:rsidRPr="00CA58DF">
              <w:rPr>
                <w:b/>
                <w:lang w:val="sl-SI"/>
              </w:rPr>
              <w:tab/>
              <w:t>NAVODILA ZA UPORABO</w:t>
            </w:r>
          </w:p>
        </w:tc>
      </w:tr>
    </w:tbl>
    <w:p w14:paraId="5DC385C4" w14:textId="77777777" w:rsidR="00E16EA0" w:rsidRPr="00CA58DF" w:rsidRDefault="00E16EA0">
      <w:pPr>
        <w:rPr>
          <w:b/>
          <w:u w:val="single"/>
          <w:lang w:val="sl-SI"/>
        </w:rPr>
      </w:pPr>
    </w:p>
    <w:p w14:paraId="30EFA491" w14:textId="77777777" w:rsidR="00E16EA0" w:rsidRPr="00CA58DF" w:rsidRDefault="00E16EA0">
      <w:pPr>
        <w:tabs>
          <w:tab w:val="left" w:pos="567"/>
        </w:tabs>
        <w:rPr>
          <w:szCs w:val="22"/>
          <w:u w:val="single"/>
          <w:lang w:val="sl-SI"/>
        </w:rPr>
      </w:pPr>
    </w:p>
    <w:p w14:paraId="74892BE2" w14:textId="72C7475F" w:rsidR="00E16EA0" w:rsidRPr="00CA58DF" w:rsidRDefault="00E16EA0">
      <w:pPr>
        <w:pBdr>
          <w:top w:val="single" w:sz="4" w:space="1" w:color="auto"/>
          <w:left w:val="single" w:sz="4" w:space="4" w:color="auto"/>
          <w:bottom w:val="single" w:sz="4" w:space="1" w:color="auto"/>
          <w:right w:val="single" w:sz="4" w:space="4" w:color="auto"/>
        </w:pBdr>
        <w:outlineLvl w:val="0"/>
        <w:rPr>
          <w:noProof/>
          <w:szCs w:val="22"/>
          <w:lang w:val="sl-SI"/>
        </w:rPr>
      </w:pPr>
      <w:r w:rsidRPr="00CA58DF">
        <w:rPr>
          <w:b/>
          <w:noProof/>
          <w:szCs w:val="22"/>
          <w:lang w:val="sl-SI"/>
        </w:rPr>
        <w:t>16.</w:t>
      </w:r>
      <w:r w:rsidRPr="00CA58DF">
        <w:rPr>
          <w:b/>
          <w:noProof/>
          <w:szCs w:val="22"/>
          <w:lang w:val="sl-SI"/>
        </w:rPr>
        <w:tab/>
        <w:t>PODATKI V BRAILLOVI PISAVI</w:t>
      </w:r>
      <w:r w:rsidR="002A1190">
        <w:rPr>
          <w:b/>
          <w:noProof/>
          <w:szCs w:val="22"/>
          <w:lang w:val="sl-SI"/>
        </w:rPr>
        <w:fldChar w:fldCharType="begin"/>
      </w:r>
      <w:r w:rsidR="002A1190">
        <w:rPr>
          <w:b/>
          <w:noProof/>
          <w:szCs w:val="22"/>
          <w:lang w:val="sl-SI"/>
        </w:rPr>
        <w:instrText xml:space="preserve"> DOCVARIABLE VAULT_ND_e7aa7aca-b600-4ba4-b2ca-3cfd1ba0bb29 \* MERGEFORMAT </w:instrText>
      </w:r>
      <w:r w:rsidR="002A1190">
        <w:rPr>
          <w:b/>
          <w:noProof/>
          <w:szCs w:val="22"/>
          <w:lang w:val="sl-SI"/>
        </w:rPr>
        <w:fldChar w:fldCharType="separate"/>
      </w:r>
      <w:r w:rsidR="002A1190">
        <w:rPr>
          <w:b/>
          <w:noProof/>
          <w:szCs w:val="22"/>
          <w:lang w:val="sl-SI"/>
        </w:rPr>
        <w:t xml:space="preserve"> </w:t>
      </w:r>
      <w:r w:rsidR="002A1190">
        <w:rPr>
          <w:b/>
          <w:noProof/>
          <w:szCs w:val="22"/>
          <w:lang w:val="sl-SI"/>
        </w:rPr>
        <w:fldChar w:fldCharType="end"/>
      </w:r>
    </w:p>
    <w:p w14:paraId="4D657BCE" w14:textId="77777777" w:rsidR="00E16EA0" w:rsidRPr="00CA58DF" w:rsidRDefault="00E16EA0">
      <w:pPr>
        <w:tabs>
          <w:tab w:val="left" w:pos="567"/>
        </w:tabs>
        <w:rPr>
          <w:szCs w:val="22"/>
          <w:u w:val="single"/>
          <w:lang w:val="sl-SI"/>
        </w:rPr>
      </w:pPr>
    </w:p>
    <w:p w14:paraId="494B6DAB" w14:textId="77777777" w:rsidR="00E16EA0" w:rsidRDefault="00E16EA0">
      <w:pPr>
        <w:tabs>
          <w:tab w:val="left" w:pos="567"/>
        </w:tabs>
        <w:rPr>
          <w:szCs w:val="22"/>
          <w:lang w:val="sl-SI"/>
        </w:rPr>
      </w:pPr>
      <w:r w:rsidRPr="00CA58DF">
        <w:rPr>
          <w:szCs w:val="22"/>
          <w:lang w:val="sl-SI"/>
        </w:rPr>
        <w:t>epivir 150 mg</w:t>
      </w:r>
    </w:p>
    <w:p w14:paraId="6DBB1F2C" w14:textId="77777777" w:rsidR="004F4CFA" w:rsidRDefault="004F4CFA">
      <w:pPr>
        <w:tabs>
          <w:tab w:val="left" w:pos="567"/>
        </w:tabs>
        <w:rPr>
          <w:ins w:id="1519" w:author="Avtor"/>
          <w:szCs w:val="22"/>
          <w:lang w:val="sl-SI"/>
        </w:rPr>
      </w:pPr>
    </w:p>
    <w:p w14:paraId="00226665" w14:textId="77777777" w:rsidR="00E350E9" w:rsidRDefault="00E350E9">
      <w:pPr>
        <w:tabs>
          <w:tab w:val="left" w:pos="567"/>
        </w:tabs>
        <w:rPr>
          <w:szCs w:val="22"/>
          <w:lang w:val="sl-SI"/>
        </w:rPr>
      </w:pPr>
    </w:p>
    <w:p w14:paraId="3EA7C3F6" w14:textId="77777777" w:rsidR="004F4CFA" w:rsidRDefault="004F4CFA" w:rsidP="004F4CFA">
      <w:pPr>
        <w:pBdr>
          <w:top w:val="single" w:sz="4" w:space="1" w:color="auto"/>
          <w:left w:val="single" w:sz="4" w:space="4" w:color="auto"/>
          <w:bottom w:val="single" w:sz="4" w:space="0" w:color="auto"/>
          <w:right w:val="single" w:sz="4" w:space="4" w:color="auto"/>
        </w:pBdr>
        <w:rPr>
          <w:i/>
          <w:noProof/>
          <w:lang w:val="sl-SI"/>
        </w:rPr>
      </w:pPr>
      <w:r>
        <w:rPr>
          <w:b/>
          <w:noProof/>
        </w:rPr>
        <w:t>17.</w:t>
      </w:r>
      <w:r>
        <w:rPr>
          <w:b/>
          <w:noProof/>
        </w:rPr>
        <w:tab/>
        <w:t>EDINSTVENA OZNAKA – DVODIMENZIONALNA ČRTNA KODA</w:t>
      </w:r>
    </w:p>
    <w:p w14:paraId="45157A46" w14:textId="77777777" w:rsidR="004F4CFA" w:rsidRDefault="004F4CFA" w:rsidP="004F4CFA">
      <w:pPr>
        <w:rPr>
          <w:noProof/>
        </w:rPr>
      </w:pPr>
    </w:p>
    <w:p w14:paraId="6400BB53" w14:textId="77777777" w:rsidR="004F4CFA" w:rsidRPr="00E10782" w:rsidRDefault="004F4CFA" w:rsidP="004F4CFA">
      <w:pPr>
        <w:rPr>
          <w:noProof/>
          <w:szCs w:val="22"/>
          <w:shd w:val="clear" w:color="auto" w:fill="CCCCCC"/>
          <w:lang w:val="pl-PL"/>
          <w:rPrChange w:id="1520" w:author="Avtor">
            <w:rPr>
              <w:noProof/>
              <w:szCs w:val="22"/>
              <w:shd w:val="clear" w:color="auto" w:fill="CCCCCC"/>
            </w:rPr>
          </w:rPrChange>
        </w:rPr>
      </w:pPr>
      <w:r w:rsidRPr="00E10782">
        <w:rPr>
          <w:noProof/>
          <w:color w:val="000000"/>
          <w:highlight w:val="lightGray"/>
          <w:lang w:val="pl-PL"/>
          <w:rPrChange w:id="1521" w:author="Avtor">
            <w:rPr>
              <w:noProof/>
              <w:color w:val="000000"/>
              <w:highlight w:val="lightGray"/>
            </w:rPr>
          </w:rPrChange>
        </w:rPr>
        <w:t>Vsebuje dvodimenzionalno črtno kodo z edinstveno oznako.</w:t>
      </w:r>
    </w:p>
    <w:p w14:paraId="0B1F4E93" w14:textId="77777777" w:rsidR="004F4CFA" w:rsidRPr="00E10782" w:rsidRDefault="004F4CFA" w:rsidP="004F4CFA">
      <w:pPr>
        <w:rPr>
          <w:ins w:id="1522" w:author="Avtor"/>
          <w:noProof/>
          <w:lang w:val="pl-PL"/>
          <w:rPrChange w:id="1523" w:author="Avtor">
            <w:rPr>
              <w:ins w:id="1524" w:author="Avtor"/>
              <w:noProof/>
            </w:rPr>
          </w:rPrChange>
        </w:rPr>
      </w:pPr>
    </w:p>
    <w:p w14:paraId="5B3EECF8" w14:textId="77777777" w:rsidR="00E350E9" w:rsidRPr="00E10782" w:rsidRDefault="00E350E9" w:rsidP="004F4CFA">
      <w:pPr>
        <w:rPr>
          <w:noProof/>
          <w:lang w:val="pl-PL"/>
          <w:rPrChange w:id="1525" w:author="Avtor">
            <w:rPr>
              <w:noProof/>
            </w:rPr>
          </w:rPrChange>
        </w:rPr>
      </w:pPr>
    </w:p>
    <w:p w14:paraId="4B1614B3" w14:textId="77777777" w:rsidR="004F4CFA" w:rsidRPr="00E10782" w:rsidRDefault="004F4CFA" w:rsidP="004F4CFA">
      <w:pPr>
        <w:pBdr>
          <w:top w:val="single" w:sz="4" w:space="1" w:color="auto"/>
          <w:left w:val="single" w:sz="4" w:space="4" w:color="auto"/>
          <w:bottom w:val="single" w:sz="4" w:space="0" w:color="auto"/>
          <w:right w:val="single" w:sz="4" w:space="4" w:color="auto"/>
        </w:pBdr>
        <w:rPr>
          <w:i/>
          <w:noProof/>
          <w:lang w:val="pl-PL"/>
          <w:rPrChange w:id="1526" w:author="Avtor">
            <w:rPr>
              <w:i/>
              <w:noProof/>
            </w:rPr>
          </w:rPrChange>
        </w:rPr>
      </w:pPr>
      <w:r w:rsidRPr="00E10782">
        <w:rPr>
          <w:b/>
          <w:noProof/>
          <w:lang w:val="pl-PL"/>
          <w:rPrChange w:id="1527" w:author="Avtor">
            <w:rPr>
              <w:b/>
              <w:noProof/>
            </w:rPr>
          </w:rPrChange>
        </w:rPr>
        <w:t>18.</w:t>
      </w:r>
      <w:r w:rsidRPr="00E10782">
        <w:rPr>
          <w:b/>
          <w:noProof/>
          <w:lang w:val="pl-PL"/>
          <w:rPrChange w:id="1528" w:author="Avtor">
            <w:rPr>
              <w:b/>
              <w:noProof/>
            </w:rPr>
          </w:rPrChange>
        </w:rPr>
        <w:tab/>
      </w:r>
      <w:r w:rsidR="00E60629" w:rsidRPr="00E10782">
        <w:rPr>
          <w:b/>
          <w:noProof/>
          <w:lang w:val="pl-PL"/>
          <w:rPrChange w:id="1529" w:author="Avtor">
            <w:rPr>
              <w:b/>
              <w:noProof/>
            </w:rPr>
          </w:rPrChange>
        </w:rPr>
        <w:t xml:space="preserve">EDINSTVENA OZNAKA </w:t>
      </w:r>
      <w:r w:rsidR="00E60629" w:rsidRPr="00E10782">
        <w:rPr>
          <w:b/>
          <w:noProof/>
          <w:color w:val="000000"/>
          <w:lang w:val="pl-PL"/>
          <w:rPrChange w:id="1530" w:author="Avtor">
            <w:rPr>
              <w:b/>
              <w:noProof/>
              <w:color w:val="000000"/>
            </w:rPr>
          </w:rPrChange>
        </w:rPr>
        <w:t>– V BERLJIVI OBLIKI</w:t>
      </w:r>
    </w:p>
    <w:p w14:paraId="2924F2D1" w14:textId="77777777" w:rsidR="004F4CFA" w:rsidRPr="00E10782" w:rsidRDefault="004F4CFA" w:rsidP="004F4CFA">
      <w:pPr>
        <w:rPr>
          <w:noProof/>
          <w:lang w:val="pl-PL"/>
          <w:rPrChange w:id="1531" w:author="Avtor">
            <w:rPr>
              <w:noProof/>
            </w:rPr>
          </w:rPrChange>
        </w:rPr>
      </w:pPr>
    </w:p>
    <w:p w14:paraId="098402F6" w14:textId="77777777" w:rsidR="004F4CFA" w:rsidRPr="00E10782" w:rsidRDefault="004F4CFA" w:rsidP="004F4CFA">
      <w:pPr>
        <w:rPr>
          <w:color w:val="008000"/>
          <w:szCs w:val="22"/>
          <w:lang w:val="pl-PL"/>
          <w:rPrChange w:id="1532" w:author="Avtor">
            <w:rPr>
              <w:color w:val="008000"/>
              <w:szCs w:val="22"/>
            </w:rPr>
          </w:rPrChange>
        </w:rPr>
      </w:pPr>
      <w:r w:rsidRPr="00E10782">
        <w:rPr>
          <w:szCs w:val="22"/>
          <w:lang w:val="pl-PL"/>
          <w:rPrChange w:id="1533" w:author="Avtor">
            <w:rPr>
              <w:szCs w:val="22"/>
            </w:rPr>
          </w:rPrChange>
        </w:rPr>
        <w:t>PC</w:t>
      </w:r>
      <w:del w:id="1534" w:author="Avtor">
        <w:r w:rsidRPr="00E10782" w:rsidDel="00E350E9">
          <w:rPr>
            <w:szCs w:val="22"/>
            <w:lang w:val="pl-PL"/>
            <w:rPrChange w:id="1535" w:author="Avtor">
              <w:rPr>
                <w:szCs w:val="22"/>
              </w:rPr>
            </w:rPrChange>
          </w:rPr>
          <w:delText xml:space="preserve">: </w:delText>
        </w:r>
      </w:del>
    </w:p>
    <w:p w14:paraId="28725256" w14:textId="77777777" w:rsidR="004F4CFA" w:rsidRDefault="004F4CFA" w:rsidP="004F4CFA">
      <w:pPr>
        <w:rPr>
          <w:szCs w:val="22"/>
        </w:rPr>
      </w:pPr>
      <w:r>
        <w:rPr>
          <w:szCs w:val="22"/>
        </w:rPr>
        <w:t>SN</w:t>
      </w:r>
      <w:del w:id="1536" w:author="Avtor">
        <w:r w:rsidDel="00E350E9">
          <w:rPr>
            <w:szCs w:val="22"/>
          </w:rPr>
          <w:delText xml:space="preserve">: </w:delText>
        </w:r>
      </w:del>
    </w:p>
    <w:p w14:paraId="44CD8535" w14:textId="77777777" w:rsidR="004F4CFA" w:rsidRPr="00CA58DF" w:rsidRDefault="004F4CFA" w:rsidP="004F4CFA">
      <w:pPr>
        <w:tabs>
          <w:tab w:val="left" w:pos="567"/>
        </w:tabs>
        <w:rPr>
          <w:szCs w:val="22"/>
          <w:lang w:val="sl-SI"/>
        </w:rPr>
      </w:pPr>
      <w:r w:rsidRPr="00C907E0">
        <w:rPr>
          <w:noProof/>
          <w:highlight w:val="lightGray"/>
        </w:rPr>
        <w:t>NN</w:t>
      </w:r>
      <w:del w:id="1537" w:author="Avtor">
        <w:r w:rsidRPr="00C907E0" w:rsidDel="00E350E9">
          <w:rPr>
            <w:noProof/>
            <w:highlight w:val="lightGray"/>
          </w:rPr>
          <w:delText>:</w:delText>
        </w:r>
      </w:del>
    </w:p>
    <w:p w14:paraId="1B7C2589" w14:textId="77777777" w:rsidR="00E16EA0" w:rsidRPr="00CA58DF" w:rsidRDefault="00E16EA0" w:rsidP="00037915">
      <w:pPr>
        <w:rPr>
          <w:lang w:val="sl-SI"/>
        </w:rPr>
      </w:pPr>
      <w:r w:rsidRPr="00CA58DF">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121EE6CA" w14:textId="77777777">
        <w:trPr>
          <w:trHeight w:val="574"/>
        </w:trPr>
        <w:tc>
          <w:tcPr>
            <w:tcW w:w="9287" w:type="dxa"/>
          </w:tcPr>
          <w:p w14:paraId="04B8C619" w14:textId="23948728" w:rsidR="00E16EA0" w:rsidRPr="00CA58DF" w:rsidRDefault="00E16EA0" w:rsidP="00673DEB">
            <w:pPr>
              <w:rPr>
                <w:b/>
                <w:lang w:val="sl-SI"/>
              </w:rPr>
            </w:pPr>
            <w:r w:rsidRPr="00CA58DF">
              <w:rPr>
                <w:b/>
                <w:lang w:val="sl-SI"/>
              </w:rPr>
              <w:lastRenderedPageBreak/>
              <w:t xml:space="preserve">PODATKI NA </w:t>
            </w:r>
            <w:ins w:id="1538" w:author="Avtor">
              <w:del w:id="1539" w:author="Avtor">
                <w:r w:rsidR="00883D74" w:rsidDel="00BD2679">
                  <w:rPr>
                    <w:b/>
                    <w:lang w:val="sl-SI"/>
                  </w:rPr>
                  <w:delText>STIČNI</w:delText>
                </w:r>
              </w:del>
            </w:ins>
            <w:del w:id="1540" w:author="Avtor">
              <w:r w:rsidRPr="00CA58DF" w:rsidDel="00BD2679">
                <w:rPr>
                  <w:b/>
                  <w:lang w:val="sl-SI"/>
                </w:rPr>
                <w:delText xml:space="preserve">ZUNANJI </w:delText>
              </w:r>
            </w:del>
            <w:ins w:id="1541" w:author="Avtor">
              <w:del w:id="1542" w:author="Avtor">
                <w:r w:rsidR="00400882" w:rsidRPr="00CA58DF" w:rsidDel="00BD2679">
                  <w:rPr>
                    <w:b/>
                    <w:lang w:val="sl-SI"/>
                  </w:rPr>
                  <w:delText xml:space="preserve">OZ. </w:delText>
                </w:r>
              </w:del>
              <w:r w:rsidR="00400882" w:rsidRPr="00CA58DF">
                <w:rPr>
                  <w:b/>
                  <w:lang w:val="sl-SI"/>
                </w:rPr>
                <w:t xml:space="preserve">PRIMARNI </w:t>
              </w:r>
            </w:ins>
            <w:r w:rsidRPr="00CA58DF">
              <w:rPr>
                <w:b/>
                <w:lang w:val="sl-SI"/>
              </w:rPr>
              <w:t xml:space="preserve">OVOJNINI </w:t>
            </w:r>
            <w:del w:id="1543" w:author="Avtor">
              <w:r w:rsidRPr="00CA58DF" w:rsidDel="00E350E9">
                <w:rPr>
                  <w:b/>
                  <w:lang w:val="sl-SI"/>
                </w:rPr>
                <w:delText>IN PRIMARNI OVOJNINI</w:delText>
              </w:r>
            </w:del>
          </w:p>
          <w:p w14:paraId="3F9471F1" w14:textId="77777777" w:rsidR="00E16EA0" w:rsidRPr="00CA58DF" w:rsidRDefault="00E16EA0" w:rsidP="00673DEB">
            <w:pPr>
              <w:rPr>
                <w:b/>
                <w:lang w:val="sl-SI"/>
              </w:rPr>
            </w:pPr>
          </w:p>
          <w:p w14:paraId="3CE4019E" w14:textId="77777777" w:rsidR="00E16EA0" w:rsidRPr="00CA58DF" w:rsidRDefault="00E16EA0" w:rsidP="00673DEB">
            <w:pPr>
              <w:rPr>
                <w:b/>
                <w:lang w:val="sl-SI"/>
              </w:rPr>
            </w:pPr>
            <w:r w:rsidRPr="00CA58DF">
              <w:rPr>
                <w:b/>
                <w:lang w:val="sl-SI"/>
              </w:rPr>
              <w:t>NALEPKA ZA PLASTENKO S 60 FILMSKO OBLOŽENIMI TABLETAMI (150 mg)</w:t>
            </w:r>
          </w:p>
        </w:tc>
      </w:tr>
    </w:tbl>
    <w:p w14:paraId="4688856F" w14:textId="77777777" w:rsidR="00E16EA0" w:rsidRPr="00CA58DF" w:rsidRDefault="00E16EA0" w:rsidP="00037915">
      <w:pPr>
        <w:rPr>
          <w:lang w:val="sl-SI"/>
        </w:rPr>
      </w:pPr>
    </w:p>
    <w:p w14:paraId="7E73DA0C" w14:textId="77777777" w:rsidR="00E16EA0" w:rsidRPr="00CA58DF" w:rsidRDefault="00E16EA0"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18DDCA32" w14:textId="77777777">
        <w:tc>
          <w:tcPr>
            <w:tcW w:w="9287" w:type="dxa"/>
          </w:tcPr>
          <w:p w14:paraId="3D80FFB0" w14:textId="77777777" w:rsidR="00E16EA0" w:rsidRPr="00CA58DF" w:rsidRDefault="00E16EA0" w:rsidP="00673DEB">
            <w:pPr>
              <w:pStyle w:val="bullethead"/>
              <w:tabs>
                <w:tab w:val="left" w:pos="567"/>
              </w:tabs>
              <w:spacing w:before="0" w:line="240" w:lineRule="auto"/>
              <w:rPr>
                <w:kern w:val="0"/>
                <w:lang w:val="sl-SI"/>
              </w:rPr>
            </w:pPr>
            <w:r w:rsidRPr="00CA58DF">
              <w:rPr>
                <w:kern w:val="0"/>
                <w:lang w:val="sl-SI"/>
              </w:rPr>
              <w:t>1.</w:t>
            </w:r>
            <w:r w:rsidRPr="00CA58DF">
              <w:rPr>
                <w:kern w:val="0"/>
                <w:lang w:val="sl-SI"/>
              </w:rPr>
              <w:tab/>
              <w:t>IME ZDRAVILA</w:t>
            </w:r>
          </w:p>
        </w:tc>
      </w:tr>
    </w:tbl>
    <w:p w14:paraId="0FA2B00A" w14:textId="77777777" w:rsidR="00E16EA0" w:rsidRPr="00CA58DF" w:rsidRDefault="00E16EA0" w:rsidP="00037915">
      <w:pPr>
        <w:rPr>
          <w:lang w:val="sl-SI"/>
        </w:rPr>
      </w:pPr>
    </w:p>
    <w:p w14:paraId="6F483B3C" w14:textId="2807FED1" w:rsidR="00E16EA0" w:rsidRPr="00CA58DF" w:rsidRDefault="00E16EA0" w:rsidP="00037915">
      <w:pPr>
        <w:pStyle w:val="bullethead"/>
        <w:spacing w:before="0" w:line="240" w:lineRule="auto"/>
        <w:outlineLvl w:val="0"/>
        <w:rPr>
          <w:b w:val="0"/>
          <w:kern w:val="0"/>
          <w:lang w:val="sl-SI"/>
        </w:rPr>
      </w:pPr>
      <w:r w:rsidRPr="00CA58DF">
        <w:rPr>
          <w:b w:val="0"/>
          <w:kern w:val="0"/>
          <w:lang w:val="sl-SI"/>
        </w:rPr>
        <w:t>Epivir 150 mg filmsko obložene tablete</w:t>
      </w:r>
      <w:r w:rsidR="002A1190">
        <w:rPr>
          <w:b w:val="0"/>
          <w:kern w:val="0"/>
          <w:lang w:val="sl-SI"/>
        </w:rPr>
        <w:fldChar w:fldCharType="begin"/>
      </w:r>
      <w:r w:rsidR="002A1190">
        <w:rPr>
          <w:b w:val="0"/>
          <w:kern w:val="0"/>
          <w:lang w:val="sl-SI"/>
        </w:rPr>
        <w:instrText xml:space="preserve"> DOCVARIABLE vault_nd_e33055b4-d35e-4f57-a0a0-9e68f8e3f41a \* MERGEFORMAT </w:instrText>
      </w:r>
      <w:r w:rsidR="002A1190">
        <w:rPr>
          <w:b w:val="0"/>
          <w:kern w:val="0"/>
          <w:lang w:val="sl-SI"/>
        </w:rPr>
        <w:fldChar w:fldCharType="separate"/>
      </w:r>
      <w:r w:rsidR="002A1190">
        <w:rPr>
          <w:b w:val="0"/>
          <w:kern w:val="0"/>
          <w:lang w:val="sl-SI"/>
        </w:rPr>
        <w:t xml:space="preserve"> </w:t>
      </w:r>
      <w:r w:rsidR="002A1190">
        <w:rPr>
          <w:b w:val="0"/>
          <w:kern w:val="0"/>
          <w:lang w:val="sl-SI"/>
        </w:rPr>
        <w:fldChar w:fldCharType="end"/>
      </w:r>
    </w:p>
    <w:p w14:paraId="41155133" w14:textId="77777777" w:rsidR="00E16EA0" w:rsidRPr="00CA58DF" w:rsidRDefault="00E16EA0" w:rsidP="00037915">
      <w:pPr>
        <w:rPr>
          <w:lang w:val="sl-SI"/>
        </w:rPr>
      </w:pPr>
      <w:r w:rsidRPr="00CA58DF">
        <w:rPr>
          <w:lang w:val="sl-SI"/>
        </w:rPr>
        <w:t>lamivudin</w:t>
      </w:r>
    </w:p>
    <w:p w14:paraId="69D8FAA6" w14:textId="77777777" w:rsidR="00E16EA0" w:rsidRPr="00CA58DF" w:rsidRDefault="00E16EA0" w:rsidP="00037915">
      <w:pPr>
        <w:rPr>
          <w:lang w:val="sl-SI"/>
        </w:rPr>
      </w:pPr>
    </w:p>
    <w:p w14:paraId="4414AC70" w14:textId="77777777" w:rsidR="00E16EA0" w:rsidRPr="00CA58DF" w:rsidRDefault="00E16EA0"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A73D5D" w14:paraId="66952DCC" w14:textId="77777777">
        <w:tc>
          <w:tcPr>
            <w:tcW w:w="9287" w:type="dxa"/>
          </w:tcPr>
          <w:p w14:paraId="6828215F" w14:textId="77777777" w:rsidR="00E16EA0" w:rsidRPr="00CA58DF" w:rsidRDefault="00E16EA0" w:rsidP="00673DEB">
            <w:pPr>
              <w:tabs>
                <w:tab w:val="left" w:pos="142"/>
              </w:tabs>
              <w:ind w:left="567" w:hanging="567"/>
              <w:rPr>
                <w:b/>
                <w:lang w:val="sl-SI"/>
              </w:rPr>
            </w:pPr>
            <w:r w:rsidRPr="00CA58DF">
              <w:rPr>
                <w:b/>
                <w:lang w:val="sl-SI"/>
              </w:rPr>
              <w:t>2.</w:t>
            </w:r>
            <w:r w:rsidRPr="00CA58DF">
              <w:rPr>
                <w:b/>
                <w:lang w:val="sl-SI"/>
              </w:rPr>
              <w:tab/>
              <w:t>NAVEDBA ENE ALI VEČ</w:t>
            </w:r>
            <w:del w:id="1544" w:author="Avtor">
              <w:r w:rsidRPr="00CA58DF" w:rsidDel="00DB6ADA">
                <w:rPr>
                  <w:b/>
                  <w:lang w:val="sl-SI"/>
                </w:rPr>
                <w:delText xml:space="preserve"> ZDRAVILNIH</w:delText>
              </w:r>
            </w:del>
            <w:r w:rsidRPr="00CA58DF">
              <w:rPr>
                <w:b/>
                <w:lang w:val="sl-SI"/>
              </w:rPr>
              <w:t xml:space="preserve"> UČINKOVIN</w:t>
            </w:r>
          </w:p>
        </w:tc>
      </w:tr>
    </w:tbl>
    <w:p w14:paraId="040AE7B8" w14:textId="77777777" w:rsidR="00E16EA0" w:rsidRPr="00CA58DF" w:rsidRDefault="00E16EA0" w:rsidP="00037915">
      <w:pPr>
        <w:rPr>
          <w:lang w:val="sl-SI"/>
        </w:rPr>
      </w:pPr>
    </w:p>
    <w:p w14:paraId="316833F1" w14:textId="66A9A050" w:rsidR="00E16EA0" w:rsidRPr="00CA58DF" w:rsidRDefault="00E16EA0" w:rsidP="00037915">
      <w:pPr>
        <w:outlineLvl w:val="0"/>
        <w:rPr>
          <w:lang w:val="sl-SI"/>
        </w:rPr>
      </w:pPr>
      <w:r w:rsidRPr="00CA58DF">
        <w:rPr>
          <w:lang w:val="sl-SI"/>
        </w:rPr>
        <w:t>Ena filmsko obložena tableta vsebuje 150 mg lamivudina</w:t>
      </w:r>
      <w:ins w:id="1545" w:author="Avtor">
        <w:r w:rsidR="00086DA8">
          <w:rPr>
            <w:lang w:val="sl-SI"/>
          </w:rPr>
          <w:t>.</w:t>
        </w:r>
      </w:ins>
      <w:del w:id="1546" w:author="Avtor">
        <w:r w:rsidRPr="00CA58DF" w:rsidDel="00E350E9">
          <w:rPr>
            <w:lang w:val="sl-SI"/>
          </w:rPr>
          <w:delText>.</w:delText>
        </w:r>
      </w:del>
      <w:r w:rsidR="002A1190">
        <w:rPr>
          <w:lang w:val="sl-SI"/>
        </w:rPr>
        <w:fldChar w:fldCharType="begin"/>
      </w:r>
      <w:r w:rsidR="002A1190">
        <w:rPr>
          <w:lang w:val="sl-SI"/>
        </w:rPr>
        <w:instrText xml:space="preserve"> DOCVARIABLE vault_nd_a15cee16-ac13-43a7-bbca-b1428a6ad7ef \* MERGEFORMAT </w:instrText>
      </w:r>
      <w:r w:rsidR="002A1190">
        <w:rPr>
          <w:lang w:val="sl-SI"/>
        </w:rPr>
        <w:fldChar w:fldCharType="separate"/>
      </w:r>
      <w:r w:rsidR="002A1190">
        <w:rPr>
          <w:lang w:val="sl-SI"/>
        </w:rPr>
        <w:t xml:space="preserve"> </w:t>
      </w:r>
      <w:r w:rsidR="002A1190">
        <w:rPr>
          <w:lang w:val="sl-SI"/>
        </w:rPr>
        <w:fldChar w:fldCharType="end"/>
      </w:r>
    </w:p>
    <w:p w14:paraId="059D83F0" w14:textId="77777777" w:rsidR="00E16EA0" w:rsidRPr="00CA58DF" w:rsidRDefault="00E16EA0" w:rsidP="00037915">
      <w:pPr>
        <w:outlineLvl w:val="0"/>
        <w:rPr>
          <w:lang w:val="sl-SI"/>
        </w:rPr>
      </w:pPr>
    </w:p>
    <w:p w14:paraId="06DB4A6F" w14:textId="77777777" w:rsidR="00E16EA0" w:rsidRPr="00CA58DF" w:rsidRDefault="00E16EA0" w:rsidP="00037915">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4D7A028F" w14:textId="77777777">
        <w:tc>
          <w:tcPr>
            <w:tcW w:w="9287" w:type="dxa"/>
          </w:tcPr>
          <w:p w14:paraId="25C3394D" w14:textId="77777777" w:rsidR="00E16EA0" w:rsidRPr="00CA58DF" w:rsidRDefault="00E16EA0" w:rsidP="00673DEB">
            <w:pPr>
              <w:tabs>
                <w:tab w:val="left" w:pos="142"/>
              </w:tabs>
              <w:ind w:left="567" w:hanging="567"/>
              <w:rPr>
                <w:b/>
                <w:lang w:val="sl-SI"/>
              </w:rPr>
            </w:pPr>
            <w:r w:rsidRPr="00CA58DF">
              <w:rPr>
                <w:b/>
                <w:lang w:val="sl-SI"/>
              </w:rPr>
              <w:t>3.</w:t>
            </w:r>
            <w:r w:rsidRPr="00CA58DF">
              <w:rPr>
                <w:b/>
                <w:lang w:val="sl-SI"/>
              </w:rPr>
              <w:tab/>
              <w:t>SEZNAM POMOŽNIH SNOVI</w:t>
            </w:r>
          </w:p>
        </w:tc>
      </w:tr>
    </w:tbl>
    <w:p w14:paraId="5CC0FBA5" w14:textId="77777777" w:rsidR="00E16EA0" w:rsidRPr="00CA58DF" w:rsidRDefault="00E16EA0" w:rsidP="00037915">
      <w:pPr>
        <w:rPr>
          <w:lang w:val="sl-SI"/>
        </w:rPr>
      </w:pPr>
    </w:p>
    <w:p w14:paraId="7282BEA8" w14:textId="77777777" w:rsidR="00E16EA0" w:rsidRPr="00CA58DF" w:rsidRDefault="00E16EA0"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26463FE" w14:textId="77777777">
        <w:tc>
          <w:tcPr>
            <w:tcW w:w="9287" w:type="dxa"/>
          </w:tcPr>
          <w:p w14:paraId="1CD92B72" w14:textId="77777777" w:rsidR="00E16EA0" w:rsidRPr="00CA58DF" w:rsidRDefault="00E16EA0" w:rsidP="00673DEB">
            <w:pPr>
              <w:tabs>
                <w:tab w:val="left" w:pos="142"/>
              </w:tabs>
              <w:ind w:left="567" w:hanging="567"/>
              <w:rPr>
                <w:b/>
                <w:lang w:val="sl-SI"/>
              </w:rPr>
            </w:pPr>
            <w:r w:rsidRPr="00CA58DF">
              <w:rPr>
                <w:b/>
                <w:lang w:val="sl-SI"/>
              </w:rPr>
              <w:t>4.</w:t>
            </w:r>
            <w:r w:rsidRPr="00CA58DF">
              <w:rPr>
                <w:b/>
                <w:lang w:val="sl-SI"/>
              </w:rPr>
              <w:tab/>
              <w:t>FARMACEVTSKA OBLIKA IN VSEBINA</w:t>
            </w:r>
          </w:p>
        </w:tc>
      </w:tr>
    </w:tbl>
    <w:p w14:paraId="705CEE39" w14:textId="77777777" w:rsidR="00E16EA0" w:rsidRPr="00CA58DF" w:rsidRDefault="00E16EA0" w:rsidP="00037915">
      <w:pPr>
        <w:rPr>
          <w:lang w:val="sl-SI"/>
        </w:rPr>
      </w:pPr>
    </w:p>
    <w:p w14:paraId="382BF093" w14:textId="77777777" w:rsidR="00E16EA0" w:rsidRPr="00CA58DF" w:rsidRDefault="00E16EA0" w:rsidP="00037915">
      <w:pPr>
        <w:rPr>
          <w:lang w:val="sl-SI"/>
        </w:rPr>
      </w:pPr>
      <w:r w:rsidRPr="00CA58DF">
        <w:rPr>
          <w:lang w:val="sl-SI"/>
        </w:rPr>
        <w:t>60 filmsko obloženih tablet</w:t>
      </w:r>
    </w:p>
    <w:p w14:paraId="08B91897" w14:textId="77777777" w:rsidR="00E16EA0" w:rsidRPr="00CA58DF" w:rsidRDefault="00FE05F5" w:rsidP="00037915">
      <w:pPr>
        <w:rPr>
          <w:lang w:val="sl-SI"/>
        </w:rPr>
      </w:pPr>
      <w:r>
        <w:rPr>
          <w:lang w:val="sl-SI"/>
        </w:rPr>
        <w:t>t</w:t>
      </w:r>
      <w:r w:rsidR="00E16EA0" w:rsidRPr="00CA58DF">
        <w:rPr>
          <w:lang w:val="sl-SI"/>
        </w:rPr>
        <w:t>ablete z razdelilno zarezo</w:t>
      </w:r>
    </w:p>
    <w:p w14:paraId="3FF0FC86" w14:textId="77777777" w:rsidR="00E16EA0" w:rsidRPr="00CA58DF" w:rsidRDefault="00E16EA0" w:rsidP="00037915">
      <w:pPr>
        <w:rPr>
          <w:lang w:val="sl-SI"/>
        </w:rPr>
      </w:pPr>
    </w:p>
    <w:p w14:paraId="1B1465D7" w14:textId="77777777" w:rsidR="00E16EA0" w:rsidRPr="00CA58DF" w:rsidRDefault="00E16EA0"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5ADC67A" w14:textId="77777777">
        <w:tc>
          <w:tcPr>
            <w:tcW w:w="9287" w:type="dxa"/>
          </w:tcPr>
          <w:p w14:paraId="7893B5AE" w14:textId="77777777" w:rsidR="00E16EA0" w:rsidRPr="00CA58DF" w:rsidRDefault="00E16EA0" w:rsidP="00673DEB">
            <w:pPr>
              <w:tabs>
                <w:tab w:val="left" w:pos="142"/>
              </w:tabs>
              <w:ind w:left="567" w:hanging="567"/>
              <w:rPr>
                <w:b/>
                <w:lang w:val="sl-SI"/>
              </w:rPr>
            </w:pPr>
            <w:r w:rsidRPr="00CA58DF">
              <w:rPr>
                <w:b/>
                <w:lang w:val="sl-SI"/>
              </w:rPr>
              <w:t>5.</w:t>
            </w:r>
            <w:r w:rsidRPr="00CA58DF">
              <w:rPr>
                <w:b/>
                <w:lang w:val="sl-SI"/>
              </w:rPr>
              <w:tab/>
              <w:t>POSTOPEK IN POT(I) UPORABE ZDRAVILA</w:t>
            </w:r>
          </w:p>
        </w:tc>
      </w:tr>
    </w:tbl>
    <w:p w14:paraId="06A41050" w14:textId="77777777" w:rsidR="00E16EA0" w:rsidRPr="00CA58DF" w:rsidRDefault="00E16EA0" w:rsidP="00037915">
      <w:pPr>
        <w:rPr>
          <w:lang w:val="sl-SI"/>
        </w:rPr>
      </w:pPr>
    </w:p>
    <w:p w14:paraId="5F12864E" w14:textId="42C2D1BD" w:rsidR="00E16EA0" w:rsidRPr="00CA58DF" w:rsidRDefault="00796F80" w:rsidP="00037915">
      <w:pPr>
        <w:outlineLvl w:val="0"/>
        <w:rPr>
          <w:lang w:val="sl-SI"/>
        </w:rPr>
      </w:pPr>
      <w:r>
        <w:rPr>
          <w:lang w:val="sl-SI"/>
        </w:rPr>
        <w:t>p</w:t>
      </w:r>
      <w:r w:rsidR="00E16EA0" w:rsidRPr="00CA58DF">
        <w:rPr>
          <w:lang w:val="sl-SI"/>
        </w:rPr>
        <w:t>eroralna uporaba</w:t>
      </w:r>
      <w:r w:rsidR="002A1190">
        <w:rPr>
          <w:lang w:val="sl-SI"/>
        </w:rPr>
        <w:fldChar w:fldCharType="begin"/>
      </w:r>
      <w:r w:rsidR="002A1190">
        <w:rPr>
          <w:lang w:val="sl-SI"/>
        </w:rPr>
        <w:instrText xml:space="preserve"> DOCVARIABLE vault_nd_c52e26d4-9ec3-43ac-a590-ebba6a796b89 \* MERGEFORMAT </w:instrText>
      </w:r>
      <w:r w:rsidR="002A1190">
        <w:rPr>
          <w:lang w:val="sl-SI"/>
        </w:rPr>
        <w:fldChar w:fldCharType="separate"/>
      </w:r>
      <w:r w:rsidR="002A1190">
        <w:rPr>
          <w:lang w:val="sl-SI"/>
        </w:rPr>
        <w:t xml:space="preserve"> </w:t>
      </w:r>
      <w:r w:rsidR="002A1190">
        <w:rPr>
          <w:lang w:val="sl-SI"/>
        </w:rPr>
        <w:fldChar w:fldCharType="end"/>
      </w:r>
    </w:p>
    <w:p w14:paraId="64B755D8" w14:textId="77777777" w:rsidR="00E16EA0" w:rsidRPr="00CA58DF" w:rsidRDefault="00E16EA0" w:rsidP="00037915">
      <w:pPr>
        <w:outlineLvl w:val="0"/>
        <w:rPr>
          <w:lang w:val="sl-SI"/>
        </w:rPr>
      </w:pPr>
    </w:p>
    <w:p w14:paraId="686534CE" w14:textId="77777777" w:rsidR="00E16EA0" w:rsidRPr="00CA58DF" w:rsidRDefault="00E16EA0" w:rsidP="00037915">
      <w:pPr>
        <w:tabs>
          <w:tab w:val="left" w:pos="567"/>
        </w:tabs>
        <w:rPr>
          <w:szCs w:val="22"/>
          <w:lang w:val="sl-SI"/>
        </w:rPr>
      </w:pPr>
      <w:r w:rsidRPr="00CA58DF">
        <w:rPr>
          <w:szCs w:val="22"/>
          <w:lang w:val="sl-SI"/>
        </w:rPr>
        <w:t>Pred uporabo preberite priloženo navodilo</w:t>
      </w:r>
      <w:r w:rsidR="00796F80">
        <w:rPr>
          <w:szCs w:val="22"/>
          <w:lang w:val="sl-SI"/>
        </w:rPr>
        <w:t>!</w:t>
      </w:r>
    </w:p>
    <w:p w14:paraId="0DA7ADE9" w14:textId="77777777" w:rsidR="00E16EA0" w:rsidRPr="00CA58DF" w:rsidRDefault="00E16EA0" w:rsidP="00037915">
      <w:pPr>
        <w:outlineLvl w:val="0"/>
        <w:rPr>
          <w:lang w:val="sl-SI"/>
        </w:rPr>
      </w:pPr>
    </w:p>
    <w:p w14:paraId="74C78CC6" w14:textId="77777777" w:rsidR="00E16EA0" w:rsidRPr="00CA58DF" w:rsidRDefault="00E16EA0" w:rsidP="00037915">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420181B1" w14:textId="77777777">
        <w:tc>
          <w:tcPr>
            <w:tcW w:w="9287" w:type="dxa"/>
          </w:tcPr>
          <w:p w14:paraId="26706C8F" w14:textId="77777777" w:rsidR="00E16EA0" w:rsidRPr="00CA58DF" w:rsidRDefault="00E16EA0" w:rsidP="00673DEB">
            <w:pPr>
              <w:tabs>
                <w:tab w:val="left" w:pos="142"/>
              </w:tabs>
              <w:ind w:left="567" w:hanging="567"/>
              <w:rPr>
                <w:b/>
                <w:lang w:val="sl-SI"/>
              </w:rPr>
            </w:pPr>
            <w:r w:rsidRPr="00CA58DF">
              <w:rPr>
                <w:b/>
                <w:lang w:val="sl-SI"/>
              </w:rPr>
              <w:t>6.</w:t>
            </w:r>
            <w:r w:rsidRPr="00CA58DF">
              <w:rPr>
                <w:b/>
                <w:lang w:val="sl-SI"/>
              </w:rPr>
              <w:tab/>
              <w:t>POSEBNO OPOZORILO O SHRANJEVANJU ZDRAVILA ZUNAJ DOSEGA IN POGLEDA OTROK</w:t>
            </w:r>
          </w:p>
        </w:tc>
      </w:tr>
    </w:tbl>
    <w:p w14:paraId="4ED931AD" w14:textId="77777777" w:rsidR="00E16EA0" w:rsidRPr="00CA58DF" w:rsidRDefault="00E16EA0" w:rsidP="00037915">
      <w:pPr>
        <w:rPr>
          <w:lang w:val="sl-SI"/>
        </w:rPr>
      </w:pPr>
    </w:p>
    <w:p w14:paraId="7D539389" w14:textId="77777777" w:rsidR="00E16EA0" w:rsidRPr="00CA58DF" w:rsidRDefault="00E16EA0" w:rsidP="00037915">
      <w:pPr>
        <w:rPr>
          <w:lang w:val="sl-SI"/>
        </w:rPr>
      </w:pPr>
      <w:r w:rsidRPr="00CA58DF">
        <w:rPr>
          <w:lang w:val="sl-SI"/>
        </w:rPr>
        <w:t>Zdravilo shranjujte nedosegljivo otrokom!</w:t>
      </w:r>
    </w:p>
    <w:p w14:paraId="0A4FD8DF" w14:textId="77777777" w:rsidR="00E16EA0" w:rsidRPr="00CA58DF" w:rsidRDefault="00E16EA0" w:rsidP="00037915">
      <w:pPr>
        <w:rPr>
          <w:lang w:val="sl-SI"/>
        </w:rPr>
      </w:pPr>
    </w:p>
    <w:p w14:paraId="343F9E48" w14:textId="77777777" w:rsidR="00E16EA0" w:rsidRPr="00CA58DF" w:rsidRDefault="00E16EA0"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52BA02A6" w14:textId="77777777">
        <w:tc>
          <w:tcPr>
            <w:tcW w:w="9287" w:type="dxa"/>
          </w:tcPr>
          <w:p w14:paraId="07A7FDA3" w14:textId="77777777" w:rsidR="00E16EA0" w:rsidRPr="00CA58DF" w:rsidRDefault="00E16EA0" w:rsidP="00673DEB">
            <w:pPr>
              <w:tabs>
                <w:tab w:val="left" w:pos="142"/>
              </w:tabs>
              <w:ind w:left="567" w:hanging="567"/>
              <w:rPr>
                <w:b/>
                <w:lang w:val="sl-SI"/>
              </w:rPr>
            </w:pPr>
            <w:r w:rsidRPr="00CA58DF">
              <w:rPr>
                <w:b/>
                <w:lang w:val="sl-SI"/>
              </w:rPr>
              <w:t>7.</w:t>
            </w:r>
            <w:r w:rsidRPr="00CA58DF">
              <w:rPr>
                <w:b/>
                <w:lang w:val="sl-SI"/>
              </w:rPr>
              <w:tab/>
              <w:t>DRUGA POSEBNA OPOZORILA, ČE SO POTREBNA</w:t>
            </w:r>
          </w:p>
        </w:tc>
      </w:tr>
    </w:tbl>
    <w:p w14:paraId="45046921" w14:textId="77777777" w:rsidR="00E16EA0" w:rsidRPr="00CA58DF" w:rsidRDefault="00E16EA0" w:rsidP="00037915">
      <w:pPr>
        <w:pStyle w:val="bullethead"/>
        <w:spacing w:before="0" w:line="240" w:lineRule="auto"/>
        <w:outlineLvl w:val="0"/>
        <w:rPr>
          <w:kern w:val="0"/>
          <w:lang w:val="sl-SI"/>
        </w:rPr>
      </w:pPr>
    </w:p>
    <w:p w14:paraId="5541F420" w14:textId="77777777" w:rsidR="00E16EA0" w:rsidRPr="00CA58DF" w:rsidRDefault="00E16EA0" w:rsidP="00037915">
      <w:pPr>
        <w:pStyle w:val="bullethead"/>
        <w:spacing w:before="0" w:line="240" w:lineRule="auto"/>
        <w:outlineLvl w:val="0"/>
        <w:rPr>
          <w:kern w:val="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3BAD5A84" w14:textId="77777777">
        <w:tc>
          <w:tcPr>
            <w:tcW w:w="9287" w:type="dxa"/>
          </w:tcPr>
          <w:p w14:paraId="5E3F40FF" w14:textId="77777777" w:rsidR="00E16EA0" w:rsidRPr="00CA58DF" w:rsidRDefault="00E16EA0" w:rsidP="00673DEB">
            <w:pPr>
              <w:tabs>
                <w:tab w:val="left" w:pos="142"/>
              </w:tabs>
              <w:ind w:left="567" w:hanging="567"/>
              <w:rPr>
                <w:b/>
                <w:lang w:val="sl-SI"/>
              </w:rPr>
            </w:pPr>
            <w:r w:rsidRPr="00CA58DF">
              <w:rPr>
                <w:b/>
                <w:lang w:val="sl-SI"/>
              </w:rPr>
              <w:t>8.</w:t>
            </w:r>
            <w:r w:rsidRPr="00CA58DF">
              <w:rPr>
                <w:b/>
                <w:lang w:val="sl-SI"/>
              </w:rPr>
              <w:tab/>
              <w:t>DATUM IZTEKA ROKA UPORABNOSTI ZDRAVILA</w:t>
            </w:r>
          </w:p>
        </w:tc>
      </w:tr>
    </w:tbl>
    <w:p w14:paraId="047658AB" w14:textId="77777777" w:rsidR="00E16EA0" w:rsidRPr="00CA58DF" w:rsidRDefault="00E16EA0" w:rsidP="00037915">
      <w:pPr>
        <w:rPr>
          <w:lang w:val="sl-SI"/>
        </w:rPr>
      </w:pPr>
    </w:p>
    <w:p w14:paraId="4B343C03" w14:textId="77777777" w:rsidR="00E16EA0" w:rsidRPr="00CA58DF" w:rsidRDefault="00E16EA0" w:rsidP="00037915">
      <w:pPr>
        <w:pStyle w:val="Header"/>
        <w:tabs>
          <w:tab w:val="clear" w:pos="4153"/>
          <w:tab w:val="clear" w:pos="8306"/>
        </w:tabs>
        <w:rPr>
          <w:lang w:val="sl-SI"/>
        </w:rPr>
      </w:pPr>
      <w:r w:rsidRPr="00CA58DF">
        <w:rPr>
          <w:lang w:val="sl-SI"/>
        </w:rPr>
        <w:t>EXP</w:t>
      </w:r>
      <w:del w:id="1547" w:author="Avtor">
        <w:r w:rsidRPr="00CA58DF" w:rsidDel="00883D74">
          <w:rPr>
            <w:lang w:val="sl-SI"/>
          </w:rPr>
          <w:delText>:</w:delText>
        </w:r>
      </w:del>
      <w:r w:rsidRPr="00CA58DF">
        <w:rPr>
          <w:lang w:val="sl-SI"/>
        </w:rPr>
        <w:t xml:space="preserve"> {MM/LLLL}</w:t>
      </w:r>
    </w:p>
    <w:p w14:paraId="2DEF1928" w14:textId="77777777" w:rsidR="00E16EA0" w:rsidRPr="00CA58DF" w:rsidRDefault="00E16EA0" w:rsidP="00037915">
      <w:pPr>
        <w:rPr>
          <w:lang w:val="sl-SI"/>
        </w:rPr>
      </w:pPr>
    </w:p>
    <w:p w14:paraId="48A4D3BF" w14:textId="77777777" w:rsidR="00E16EA0" w:rsidRPr="00CA58DF" w:rsidRDefault="00E16EA0"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456198DB" w14:textId="77777777">
        <w:tc>
          <w:tcPr>
            <w:tcW w:w="9287" w:type="dxa"/>
          </w:tcPr>
          <w:p w14:paraId="765C1369" w14:textId="77777777" w:rsidR="00E16EA0" w:rsidRPr="00CA58DF" w:rsidRDefault="00E16EA0" w:rsidP="00673DEB">
            <w:pPr>
              <w:tabs>
                <w:tab w:val="left" w:pos="142"/>
              </w:tabs>
              <w:ind w:left="567" w:hanging="567"/>
              <w:rPr>
                <w:lang w:val="sl-SI"/>
              </w:rPr>
            </w:pPr>
            <w:r w:rsidRPr="00CA58DF">
              <w:rPr>
                <w:b/>
                <w:lang w:val="sl-SI"/>
              </w:rPr>
              <w:t>9.</w:t>
            </w:r>
            <w:r w:rsidRPr="00CA58DF">
              <w:rPr>
                <w:b/>
                <w:lang w:val="sl-SI"/>
              </w:rPr>
              <w:tab/>
              <w:t>POSEBNA NAVODILA ZA SHRANJEVANJE</w:t>
            </w:r>
          </w:p>
        </w:tc>
      </w:tr>
    </w:tbl>
    <w:p w14:paraId="4C31F12F" w14:textId="77777777" w:rsidR="00E16EA0" w:rsidRPr="00CA58DF" w:rsidRDefault="00E16EA0" w:rsidP="00037915">
      <w:pPr>
        <w:rPr>
          <w:lang w:val="sl-SI"/>
        </w:rPr>
      </w:pPr>
    </w:p>
    <w:p w14:paraId="32FE79EF" w14:textId="701EAF99" w:rsidR="00E16EA0" w:rsidRPr="00CA58DF" w:rsidRDefault="00E16EA0" w:rsidP="00037915">
      <w:pPr>
        <w:outlineLvl w:val="0"/>
        <w:rPr>
          <w:lang w:val="sl-SI"/>
        </w:rPr>
      </w:pPr>
      <w:r w:rsidRPr="00CA58DF">
        <w:rPr>
          <w:lang w:val="sl-SI"/>
        </w:rPr>
        <w:t>Shranjujte pri temperaturi do 30 ºC.</w:t>
      </w:r>
      <w:r w:rsidR="002A1190">
        <w:rPr>
          <w:lang w:val="sl-SI"/>
        </w:rPr>
        <w:fldChar w:fldCharType="begin"/>
      </w:r>
      <w:r w:rsidR="002A1190">
        <w:rPr>
          <w:lang w:val="sl-SI"/>
        </w:rPr>
        <w:instrText xml:space="preserve"> DOCVARIABLE vault_nd_55407eb6-8d75-4de7-bc2b-2bad1a02f9fa \* MERGEFORMAT </w:instrText>
      </w:r>
      <w:r w:rsidR="002A1190">
        <w:rPr>
          <w:lang w:val="sl-SI"/>
        </w:rPr>
        <w:fldChar w:fldCharType="separate"/>
      </w:r>
      <w:r w:rsidR="002A1190">
        <w:rPr>
          <w:lang w:val="sl-SI"/>
        </w:rPr>
        <w:t xml:space="preserve"> </w:t>
      </w:r>
      <w:r w:rsidR="002A1190">
        <w:rPr>
          <w:lang w:val="sl-SI"/>
        </w:rPr>
        <w:fldChar w:fldCharType="end"/>
      </w:r>
    </w:p>
    <w:p w14:paraId="679881D7" w14:textId="77777777" w:rsidR="00E16EA0" w:rsidRPr="00CA58DF" w:rsidRDefault="00E16EA0" w:rsidP="00037915">
      <w:pPr>
        <w:outlineLvl w:val="0"/>
        <w:rPr>
          <w:lang w:val="sl-SI"/>
        </w:rPr>
      </w:pPr>
    </w:p>
    <w:p w14:paraId="60BA01E6" w14:textId="77777777" w:rsidR="00E16EA0" w:rsidRPr="00CA58DF" w:rsidRDefault="00E16EA0" w:rsidP="00037915">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095E7939" w14:textId="77777777">
        <w:tc>
          <w:tcPr>
            <w:tcW w:w="9287" w:type="dxa"/>
          </w:tcPr>
          <w:p w14:paraId="5AE7CADD" w14:textId="77777777" w:rsidR="00E16EA0" w:rsidRPr="00CA58DF" w:rsidRDefault="00E16EA0" w:rsidP="00673DEB">
            <w:pPr>
              <w:tabs>
                <w:tab w:val="left" w:pos="142"/>
              </w:tabs>
              <w:ind w:left="567" w:hanging="567"/>
              <w:rPr>
                <w:b/>
                <w:lang w:val="sl-SI"/>
              </w:rPr>
            </w:pPr>
            <w:r w:rsidRPr="00CA58DF">
              <w:rPr>
                <w:b/>
                <w:lang w:val="sl-SI"/>
              </w:rPr>
              <w:t>10.</w:t>
            </w:r>
            <w:r w:rsidRPr="00CA58DF">
              <w:rPr>
                <w:b/>
                <w:lang w:val="sl-SI"/>
              </w:rPr>
              <w:tab/>
              <w:t>POSEBNI VARNOSTNI UKREPI ZA ODSTRANJEVANJE NEUPORABLJENIH ZDRAVIL ALI IZ NJIH NASTALIH ODPADNIH SNOVI, KADAR SO POTREBNI</w:t>
            </w:r>
          </w:p>
        </w:tc>
      </w:tr>
    </w:tbl>
    <w:p w14:paraId="085D39A1" w14:textId="77777777" w:rsidR="00E16EA0" w:rsidRPr="00CA58DF" w:rsidRDefault="00E16EA0" w:rsidP="00037915">
      <w:pPr>
        <w:rPr>
          <w:lang w:val="sl-SI"/>
        </w:rPr>
      </w:pPr>
    </w:p>
    <w:p w14:paraId="7B78989F" w14:textId="77777777" w:rsidR="00E16EA0" w:rsidRPr="00CA58DF" w:rsidRDefault="00E16EA0"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4F5BE508" w14:textId="77777777">
        <w:tc>
          <w:tcPr>
            <w:tcW w:w="9287" w:type="dxa"/>
          </w:tcPr>
          <w:p w14:paraId="5C84025F" w14:textId="77777777" w:rsidR="00E16EA0" w:rsidRPr="00CA58DF" w:rsidRDefault="00E16EA0">
            <w:pPr>
              <w:keepNext/>
              <w:tabs>
                <w:tab w:val="left" w:pos="142"/>
              </w:tabs>
              <w:ind w:left="567" w:hanging="567"/>
              <w:rPr>
                <w:b/>
                <w:lang w:val="sl-SI"/>
              </w:rPr>
              <w:pPrChange w:id="1548" w:author="Avtor">
                <w:pPr>
                  <w:tabs>
                    <w:tab w:val="left" w:pos="142"/>
                  </w:tabs>
                  <w:ind w:left="567" w:hanging="567"/>
                </w:pPr>
              </w:pPrChange>
            </w:pPr>
            <w:r w:rsidRPr="00CA58DF">
              <w:rPr>
                <w:b/>
                <w:lang w:val="sl-SI"/>
              </w:rPr>
              <w:lastRenderedPageBreak/>
              <w:t>11.</w:t>
            </w:r>
            <w:r w:rsidRPr="00CA58DF">
              <w:rPr>
                <w:b/>
                <w:lang w:val="sl-SI"/>
              </w:rPr>
              <w:tab/>
              <w:t>IME IN NASLOV IMETNIKA DOVOLJENJA ZA PROMET Z ZDRAVILOM</w:t>
            </w:r>
          </w:p>
        </w:tc>
      </w:tr>
    </w:tbl>
    <w:p w14:paraId="136E3AAD" w14:textId="77777777" w:rsidR="00E16EA0" w:rsidRPr="00CA58DF" w:rsidRDefault="00E16EA0">
      <w:pPr>
        <w:keepNext/>
        <w:rPr>
          <w:lang w:val="sl-SI"/>
        </w:rPr>
        <w:pPrChange w:id="1549" w:author="Avtor">
          <w:pPr/>
        </w:pPrChange>
      </w:pPr>
    </w:p>
    <w:p w14:paraId="06CDBF5D" w14:textId="77777777" w:rsidR="009E54E6" w:rsidRPr="00C907E0" w:rsidRDefault="009E54E6" w:rsidP="006A4D41">
      <w:pPr>
        <w:keepNext/>
        <w:keepLines/>
        <w:rPr>
          <w:color w:val="000000"/>
          <w:highlight w:val="lightGray"/>
        </w:rPr>
      </w:pPr>
      <w:r w:rsidRPr="00C907E0">
        <w:rPr>
          <w:color w:val="000000"/>
          <w:highlight w:val="lightGray"/>
        </w:rPr>
        <w:t>ViiV Healthcare BV</w:t>
      </w:r>
    </w:p>
    <w:p w14:paraId="1E331553" w14:textId="77777777" w:rsidR="005E2946" w:rsidRPr="00C907E0" w:rsidRDefault="005E2946" w:rsidP="005E2946">
      <w:pPr>
        <w:keepNext/>
        <w:keepLines/>
        <w:rPr>
          <w:color w:val="000000"/>
          <w:highlight w:val="lightGray"/>
        </w:rPr>
      </w:pPr>
      <w:r w:rsidRPr="00C907E0">
        <w:rPr>
          <w:iCs/>
          <w:color w:val="000000"/>
          <w:highlight w:val="lightGray"/>
          <w:lang w:val="nl-NL"/>
        </w:rPr>
        <w:t>Van Asch van Wijckstraat 55H</w:t>
      </w:r>
    </w:p>
    <w:p w14:paraId="28C5D005" w14:textId="77777777" w:rsidR="005E2946" w:rsidRPr="00C907E0" w:rsidRDefault="005E2946" w:rsidP="005E2946">
      <w:pPr>
        <w:keepNext/>
        <w:keepLines/>
        <w:rPr>
          <w:color w:val="000000"/>
          <w:highlight w:val="lightGray"/>
        </w:rPr>
      </w:pPr>
      <w:r w:rsidRPr="00C907E0">
        <w:rPr>
          <w:iCs/>
          <w:color w:val="000000"/>
          <w:highlight w:val="lightGray"/>
          <w:lang w:val="nl-NL"/>
        </w:rPr>
        <w:t>3811 LP Amersfoort</w:t>
      </w:r>
    </w:p>
    <w:p w14:paraId="47CA1281" w14:textId="77777777" w:rsidR="00E16EA0" w:rsidRPr="00CA58DF" w:rsidRDefault="009E54E6" w:rsidP="00037915">
      <w:pPr>
        <w:rPr>
          <w:lang w:val="sl-SI"/>
        </w:rPr>
      </w:pPr>
      <w:proofErr w:type="spellStart"/>
      <w:r w:rsidRPr="00C907E0">
        <w:rPr>
          <w:color w:val="000000"/>
          <w:highlight w:val="lightGray"/>
        </w:rPr>
        <w:t>Nizozemska</w:t>
      </w:r>
      <w:proofErr w:type="spellEnd"/>
    </w:p>
    <w:p w14:paraId="2E34ABAB" w14:textId="77777777" w:rsidR="00E16EA0" w:rsidRDefault="00E16EA0" w:rsidP="00037915">
      <w:pPr>
        <w:rPr>
          <w:lang w:val="sl-SI"/>
        </w:rPr>
      </w:pPr>
    </w:p>
    <w:p w14:paraId="35AA7991" w14:textId="77777777" w:rsidR="009E54E6" w:rsidRPr="00CA58DF" w:rsidRDefault="009E54E6"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5BFEF3D5" w14:textId="77777777">
        <w:tc>
          <w:tcPr>
            <w:tcW w:w="9287" w:type="dxa"/>
          </w:tcPr>
          <w:p w14:paraId="68067D39" w14:textId="77777777" w:rsidR="00E16EA0" w:rsidRPr="00CA58DF" w:rsidRDefault="00E16EA0" w:rsidP="00673DEB">
            <w:pPr>
              <w:tabs>
                <w:tab w:val="left" w:pos="142"/>
              </w:tabs>
              <w:ind w:left="567" w:hanging="567"/>
              <w:rPr>
                <w:b/>
                <w:lang w:val="sl-SI"/>
              </w:rPr>
            </w:pPr>
            <w:r w:rsidRPr="00CA58DF">
              <w:rPr>
                <w:b/>
                <w:lang w:val="sl-SI"/>
              </w:rPr>
              <w:t>12.</w:t>
            </w:r>
            <w:r w:rsidRPr="00CA58DF">
              <w:rPr>
                <w:b/>
                <w:lang w:val="sl-SI"/>
              </w:rPr>
              <w:tab/>
              <w:t>ŠTEVILKA(E) DOVOLJENJA (DOVOLJENJ) ZA PROMET</w:t>
            </w:r>
          </w:p>
        </w:tc>
      </w:tr>
    </w:tbl>
    <w:p w14:paraId="5EDD2372" w14:textId="77777777" w:rsidR="00E16EA0" w:rsidRPr="00CA58DF" w:rsidRDefault="00E16EA0" w:rsidP="00037915">
      <w:pPr>
        <w:rPr>
          <w:lang w:val="sl-SI"/>
        </w:rPr>
      </w:pPr>
    </w:p>
    <w:p w14:paraId="64A5A9EC" w14:textId="77777777" w:rsidR="00E16EA0" w:rsidRPr="00CA58DF" w:rsidRDefault="00E16EA0" w:rsidP="00037915">
      <w:pPr>
        <w:rPr>
          <w:lang w:val="sl-SI"/>
        </w:rPr>
      </w:pPr>
      <w:r w:rsidRPr="00CA58DF">
        <w:rPr>
          <w:lang w:val="sl-SI"/>
        </w:rPr>
        <w:t>EU/1/96/015/001</w:t>
      </w:r>
    </w:p>
    <w:p w14:paraId="4274B6F3" w14:textId="77777777" w:rsidR="00E16EA0" w:rsidRPr="00CA58DF" w:rsidRDefault="00E16EA0" w:rsidP="00037915">
      <w:pPr>
        <w:rPr>
          <w:lang w:val="sl-SI"/>
        </w:rPr>
      </w:pPr>
    </w:p>
    <w:p w14:paraId="129B578E" w14:textId="77777777" w:rsidR="00E16EA0" w:rsidRPr="00CA58DF" w:rsidRDefault="00E16EA0"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36DE69D9" w14:textId="77777777">
        <w:tc>
          <w:tcPr>
            <w:tcW w:w="9287" w:type="dxa"/>
          </w:tcPr>
          <w:p w14:paraId="6C7A9CCE" w14:textId="77777777" w:rsidR="00E16EA0" w:rsidRPr="00CA58DF" w:rsidRDefault="00E16EA0" w:rsidP="00673DEB">
            <w:pPr>
              <w:tabs>
                <w:tab w:val="left" w:pos="142"/>
              </w:tabs>
              <w:ind w:left="567" w:hanging="567"/>
              <w:rPr>
                <w:b/>
                <w:lang w:val="sl-SI"/>
              </w:rPr>
            </w:pPr>
            <w:r w:rsidRPr="00CA58DF">
              <w:rPr>
                <w:b/>
                <w:lang w:val="sl-SI"/>
              </w:rPr>
              <w:t>13.</w:t>
            </w:r>
            <w:r w:rsidRPr="00CA58DF">
              <w:rPr>
                <w:b/>
                <w:lang w:val="sl-SI"/>
              </w:rPr>
              <w:tab/>
              <w:t>ŠTEVILKA SERIJE</w:t>
            </w:r>
          </w:p>
        </w:tc>
      </w:tr>
    </w:tbl>
    <w:p w14:paraId="0D8F6999" w14:textId="77777777" w:rsidR="00E16EA0" w:rsidRPr="00CA58DF" w:rsidRDefault="00E16EA0" w:rsidP="00037915">
      <w:pPr>
        <w:rPr>
          <w:lang w:val="sl-SI"/>
        </w:rPr>
      </w:pPr>
    </w:p>
    <w:p w14:paraId="51D2DC29" w14:textId="2CFEB834" w:rsidR="00E16EA0" w:rsidRPr="00CA58DF" w:rsidRDefault="00E16EA0" w:rsidP="00037915">
      <w:pPr>
        <w:rPr>
          <w:lang w:val="sl-SI"/>
        </w:rPr>
      </w:pPr>
      <w:r w:rsidRPr="00CA58DF">
        <w:rPr>
          <w:lang w:val="sl-SI"/>
        </w:rPr>
        <w:t>L</w:t>
      </w:r>
      <w:ins w:id="1550" w:author="Avtor">
        <w:r w:rsidR="00E350E9">
          <w:rPr>
            <w:lang w:val="sl-SI"/>
          </w:rPr>
          <w:t>OT</w:t>
        </w:r>
      </w:ins>
      <w:del w:id="1551" w:author="Avtor">
        <w:r w:rsidR="00796F80" w:rsidDel="00E350E9">
          <w:rPr>
            <w:lang w:val="sl-SI"/>
          </w:rPr>
          <w:delText>ot</w:delText>
        </w:r>
      </w:del>
    </w:p>
    <w:p w14:paraId="2154F8F9" w14:textId="77777777" w:rsidR="00E16EA0" w:rsidRPr="00CA58DF" w:rsidRDefault="00E16EA0" w:rsidP="00037915">
      <w:pPr>
        <w:rPr>
          <w:lang w:val="sl-SI"/>
        </w:rPr>
      </w:pPr>
    </w:p>
    <w:p w14:paraId="53E02765" w14:textId="77777777" w:rsidR="00E16EA0" w:rsidRPr="00CA58DF" w:rsidRDefault="00E16EA0"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0FD037CD" w14:textId="77777777">
        <w:tc>
          <w:tcPr>
            <w:tcW w:w="9287" w:type="dxa"/>
          </w:tcPr>
          <w:p w14:paraId="59543DB5" w14:textId="77777777" w:rsidR="00E16EA0" w:rsidRPr="00CA58DF" w:rsidRDefault="00E16EA0" w:rsidP="00673DEB">
            <w:pPr>
              <w:tabs>
                <w:tab w:val="left" w:pos="142"/>
              </w:tabs>
              <w:ind w:left="567" w:hanging="567"/>
              <w:rPr>
                <w:b/>
                <w:lang w:val="sl-SI"/>
              </w:rPr>
            </w:pPr>
            <w:r w:rsidRPr="00CA58DF">
              <w:rPr>
                <w:b/>
                <w:lang w:val="sl-SI"/>
              </w:rPr>
              <w:t>14.</w:t>
            </w:r>
            <w:r w:rsidRPr="00CA58DF">
              <w:rPr>
                <w:b/>
                <w:lang w:val="sl-SI"/>
              </w:rPr>
              <w:tab/>
              <w:t>NAČIN IZDAJANJA ZDRAVILA</w:t>
            </w:r>
          </w:p>
        </w:tc>
      </w:tr>
    </w:tbl>
    <w:p w14:paraId="41F96E4B" w14:textId="5D763B9C" w:rsidR="00E16EA0" w:rsidRPr="00CA58DF" w:rsidDel="00E350E9" w:rsidRDefault="00E16EA0" w:rsidP="00037915">
      <w:pPr>
        <w:rPr>
          <w:del w:id="1552" w:author="Avtor"/>
          <w:lang w:val="sl-SI"/>
        </w:rPr>
      </w:pPr>
    </w:p>
    <w:p w14:paraId="1908FD47" w14:textId="43BAD4AD" w:rsidR="00E16EA0" w:rsidRPr="00CA58DF" w:rsidDel="00E350E9" w:rsidRDefault="00796F80" w:rsidP="00037915">
      <w:pPr>
        <w:rPr>
          <w:del w:id="1553" w:author="Avtor"/>
          <w:lang w:val="sl-SI"/>
        </w:rPr>
      </w:pPr>
      <w:del w:id="1554" w:author="Avtor">
        <w:r w:rsidDel="00E350E9">
          <w:rPr>
            <w:lang w:val="sl-SI"/>
          </w:rPr>
          <w:delText>Predpisovanje in i</w:delText>
        </w:r>
        <w:r w:rsidR="00E16EA0" w:rsidRPr="00CA58DF" w:rsidDel="00E350E9">
          <w:rPr>
            <w:lang w:val="sl-SI"/>
          </w:rPr>
          <w:delText>zdaja zdravila je le na recept.</w:delText>
        </w:r>
      </w:del>
    </w:p>
    <w:p w14:paraId="08E951F5" w14:textId="77777777" w:rsidR="00E16EA0" w:rsidRPr="00CA58DF" w:rsidRDefault="00E16EA0" w:rsidP="00037915">
      <w:pPr>
        <w:rPr>
          <w:lang w:val="sl-SI"/>
        </w:rPr>
      </w:pPr>
    </w:p>
    <w:p w14:paraId="79F9CA37" w14:textId="77777777" w:rsidR="00E16EA0" w:rsidRPr="00CA58DF" w:rsidRDefault="00E16EA0" w:rsidP="0003791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7C2A54DF" w14:textId="77777777">
        <w:tc>
          <w:tcPr>
            <w:tcW w:w="9287" w:type="dxa"/>
          </w:tcPr>
          <w:p w14:paraId="7ECF923E" w14:textId="77777777" w:rsidR="00E16EA0" w:rsidRPr="00CA58DF" w:rsidRDefault="00E16EA0" w:rsidP="00673DEB">
            <w:pPr>
              <w:tabs>
                <w:tab w:val="left" w:pos="142"/>
              </w:tabs>
              <w:ind w:left="567" w:hanging="567"/>
              <w:rPr>
                <w:b/>
                <w:lang w:val="sl-SI"/>
              </w:rPr>
            </w:pPr>
            <w:r w:rsidRPr="00CA58DF">
              <w:rPr>
                <w:b/>
                <w:lang w:val="sl-SI"/>
              </w:rPr>
              <w:t>15.</w:t>
            </w:r>
            <w:r w:rsidRPr="00CA58DF">
              <w:rPr>
                <w:b/>
                <w:lang w:val="sl-SI"/>
              </w:rPr>
              <w:tab/>
              <w:t>NAVODILA ZA UPORABO</w:t>
            </w:r>
          </w:p>
        </w:tc>
      </w:tr>
    </w:tbl>
    <w:p w14:paraId="7F06F50E" w14:textId="77777777" w:rsidR="00E16EA0" w:rsidRPr="00CA58DF" w:rsidRDefault="00E16EA0" w:rsidP="00037915">
      <w:pPr>
        <w:rPr>
          <w:b/>
          <w:u w:val="single"/>
          <w:lang w:val="sl-SI"/>
        </w:rPr>
      </w:pPr>
    </w:p>
    <w:p w14:paraId="48F418A4" w14:textId="77777777" w:rsidR="00E16EA0" w:rsidRPr="00CA58DF" w:rsidRDefault="00E16EA0" w:rsidP="00037915">
      <w:pPr>
        <w:tabs>
          <w:tab w:val="left" w:pos="567"/>
        </w:tabs>
        <w:rPr>
          <w:szCs w:val="22"/>
          <w:u w:val="single"/>
          <w:lang w:val="sl-SI"/>
        </w:rPr>
      </w:pPr>
    </w:p>
    <w:p w14:paraId="57621D79" w14:textId="4E4DE51F" w:rsidR="00E16EA0" w:rsidRPr="00CA58DF" w:rsidRDefault="00E16EA0" w:rsidP="00037915">
      <w:pPr>
        <w:pBdr>
          <w:top w:val="single" w:sz="4" w:space="1" w:color="auto"/>
          <w:left w:val="single" w:sz="4" w:space="4" w:color="auto"/>
          <w:bottom w:val="single" w:sz="4" w:space="1" w:color="auto"/>
          <w:right w:val="single" w:sz="4" w:space="4" w:color="auto"/>
        </w:pBdr>
        <w:outlineLvl w:val="0"/>
        <w:rPr>
          <w:noProof/>
          <w:szCs w:val="22"/>
          <w:lang w:val="sl-SI"/>
        </w:rPr>
      </w:pPr>
      <w:r w:rsidRPr="00CA58DF">
        <w:rPr>
          <w:b/>
          <w:noProof/>
          <w:szCs w:val="22"/>
          <w:lang w:val="sl-SI"/>
        </w:rPr>
        <w:t>16.</w:t>
      </w:r>
      <w:r w:rsidRPr="00CA58DF">
        <w:rPr>
          <w:b/>
          <w:noProof/>
          <w:szCs w:val="22"/>
          <w:lang w:val="sl-SI"/>
        </w:rPr>
        <w:tab/>
        <w:t>PODATKI V BRAILLOVI PISAVI</w:t>
      </w:r>
      <w:r w:rsidR="002A1190">
        <w:rPr>
          <w:b/>
          <w:noProof/>
          <w:szCs w:val="22"/>
          <w:lang w:val="sl-SI"/>
        </w:rPr>
        <w:fldChar w:fldCharType="begin"/>
      </w:r>
      <w:r w:rsidR="002A1190">
        <w:rPr>
          <w:b/>
          <w:noProof/>
          <w:szCs w:val="22"/>
          <w:lang w:val="sl-SI"/>
        </w:rPr>
        <w:instrText xml:space="preserve"> DOCVARIABLE VAULT_ND_dad547e2-ab98-48ea-8e8e-6f0b0cdaf1b8 \* MERGEFORMAT </w:instrText>
      </w:r>
      <w:r w:rsidR="002A1190">
        <w:rPr>
          <w:b/>
          <w:noProof/>
          <w:szCs w:val="22"/>
          <w:lang w:val="sl-SI"/>
        </w:rPr>
        <w:fldChar w:fldCharType="separate"/>
      </w:r>
      <w:r w:rsidR="002A1190">
        <w:rPr>
          <w:b/>
          <w:noProof/>
          <w:szCs w:val="22"/>
          <w:lang w:val="sl-SI"/>
        </w:rPr>
        <w:t xml:space="preserve"> </w:t>
      </w:r>
      <w:r w:rsidR="002A1190">
        <w:rPr>
          <w:b/>
          <w:noProof/>
          <w:szCs w:val="22"/>
          <w:lang w:val="sl-SI"/>
        </w:rPr>
        <w:fldChar w:fldCharType="end"/>
      </w:r>
    </w:p>
    <w:p w14:paraId="6A119940" w14:textId="77777777" w:rsidR="00E16EA0" w:rsidRPr="00CA58DF" w:rsidRDefault="00E16EA0" w:rsidP="00037915">
      <w:pPr>
        <w:tabs>
          <w:tab w:val="left" w:pos="567"/>
        </w:tabs>
        <w:rPr>
          <w:szCs w:val="22"/>
          <w:u w:val="single"/>
          <w:lang w:val="sl-SI"/>
        </w:rPr>
      </w:pPr>
    </w:p>
    <w:p w14:paraId="4031147A" w14:textId="77777777" w:rsidR="004F4CFA" w:rsidRDefault="004F4CFA" w:rsidP="00037915">
      <w:pPr>
        <w:rPr>
          <w:lang w:val="sl-SI"/>
        </w:rPr>
      </w:pPr>
    </w:p>
    <w:p w14:paraId="35EB5933" w14:textId="77777777" w:rsidR="004F4CFA" w:rsidRDefault="004F4CFA" w:rsidP="004F4CFA">
      <w:pPr>
        <w:pBdr>
          <w:top w:val="single" w:sz="4" w:space="1" w:color="auto"/>
          <w:left w:val="single" w:sz="4" w:space="4" w:color="auto"/>
          <w:bottom w:val="single" w:sz="4" w:space="0" w:color="auto"/>
          <w:right w:val="single" w:sz="4" w:space="4" w:color="auto"/>
        </w:pBdr>
        <w:rPr>
          <w:i/>
          <w:noProof/>
          <w:lang w:val="sl-SI"/>
        </w:rPr>
      </w:pPr>
      <w:r>
        <w:rPr>
          <w:b/>
          <w:noProof/>
        </w:rPr>
        <w:t>17.</w:t>
      </w:r>
      <w:r>
        <w:rPr>
          <w:b/>
          <w:noProof/>
        </w:rPr>
        <w:tab/>
        <w:t>EDINSTVENA OZNAKA – DVODIMENZIONALNA ČRTNA KODA</w:t>
      </w:r>
    </w:p>
    <w:p w14:paraId="20C9BAF1" w14:textId="77777777" w:rsidR="004F4CFA" w:rsidRDefault="004F4CFA" w:rsidP="004F4CFA">
      <w:pPr>
        <w:rPr>
          <w:noProof/>
        </w:rPr>
      </w:pPr>
    </w:p>
    <w:p w14:paraId="761578FA" w14:textId="77777777" w:rsidR="004F4CFA" w:rsidRDefault="004F4CFA" w:rsidP="004F4CFA">
      <w:pPr>
        <w:rPr>
          <w:noProof/>
        </w:rPr>
      </w:pPr>
    </w:p>
    <w:p w14:paraId="30CF0F53" w14:textId="77777777" w:rsidR="004F4CFA" w:rsidRDefault="004F4CFA" w:rsidP="004F4CFA">
      <w:pPr>
        <w:pBdr>
          <w:top w:val="single" w:sz="4" w:space="1" w:color="auto"/>
          <w:left w:val="single" w:sz="4" w:space="4" w:color="auto"/>
          <w:bottom w:val="single" w:sz="4" w:space="0" w:color="auto"/>
          <w:right w:val="single" w:sz="4" w:space="4" w:color="auto"/>
        </w:pBdr>
        <w:rPr>
          <w:i/>
          <w:noProof/>
        </w:rPr>
      </w:pPr>
      <w:r>
        <w:rPr>
          <w:b/>
          <w:noProof/>
        </w:rPr>
        <w:t>18.</w:t>
      </w:r>
      <w:r>
        <w:rPr>
          <w:b/>
          <w:noProof/>
        </w:rPr>
        <w:tab/>
      </w:r>
      <w:r w:rsidR="00796F80" w:rsidRPr="00B800D9">
        <w:rPr>
          <w:b/>
          <w:noProof/>
        </w:rPr>
        <w:t xml:space="preserve">EDINSTVENA OZNAKA </w:t>
      </w:r>
      <w:r w:rsidR="00796F80" w:rsidRPr="005B5AC3">
        <w:rPr>
          <w:b/>
          <w:noProof/>
          <w:color w:val="000000"/>
        </w:rPr>
        <w:t>– V BERLJIVI OBLIK</w:t>
      </w:r>
      <w:r w:rsidR="00796F80">
        <w:rPr>
          <w:b/>
          <w:noProof/>
          <w:color w:val="000000"/>
        </w:rPr>
        <w:t>I</w:t>
      </w:r>
    </w:p>
    <w:p w14:paraId="128BAA6A" w14:textId="77777777" w:rsidR="004F4CFA" w:rsidRDefault="004F4CFA" w:rsidP="004F4CFA">
      <w:pPr>
        <w:rPr>
          <w:noProof/>
        </w:rPr>
      </w:pPr>
    </w:p>
    <w:p w14:paraId="13154E05" w14:textId="77777777" w:rsidR="00E16EA0" w:rsidRPr="00CA58DF" w:rsidRDefault="00E16EA0" w:rsidP="00037915">
      <w:pPr>
        <w:rPr>
          <w:lang w:val="sl-SI"/>
        </w:rPr>
      </w:pPr>
      <w:r w:rsidRPr="00E60629">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7717A35A" w14:textId="77777777">
        <w:trPr>
          <w:trHeight w:val="605"/>
        </w:trPr>
        <w:tc>
          <w:tcPr>
            <w:tcW w:w="9287" w:type="dxa"/>
          </w:tcPr>
          <w:p w14:paraId="335EE16C" w14:textId="77777777" w:rsidR="00E16EA0" w:rsidRPr="00CA58DF" w:rsidRDefault="00E16EA0">
            <w:pPr>
              <w:rPr>
                <w:b/>
                <w:lang w:val="sl-SI"/>
              </w:rPr>
            </w:pPr>
            <w:r w:rsidRPr="00CA58DF">
              <w:rPr>
                <w:b/>
                <w:lang w:val="sl-SI"/>
              </w:rPr>
              <w:lastRenderedPageBreak/>
              <w:t>PODATKI NA ZUNANJI OVOJNINI</w:t>
            </w:r>
          </w:p>
          <w:p w14:paraId="59FAAA46" w14:textId="77777777" w:rsidR="00E16EA0" w:rsidRPr="00CA58DF" w:rsidRDefault="00E16EA0">
            <w:pPr>
              <w:rPr>
                <w:b/>
                <w:lang w:val="sl-SI"/>
              </w:rPr>
            </w:pPr>
          </w:p>
          <w:p w14:paraId="0063288F" w14:textId="77777777" w:rsidR="00E16EA0" w:rsidRPr="00CA58DF" w:rsidRDefault="00E16EA0">
            <w:pPr>
              <w:rPr>
                <w:b/>
                <w:lang w:val="sl-SI"/>
              </w:rPr>
            </w:pPr>
            <w:r w:rsidRPr="00CA58DF">
              <w:rPr>
                <w:b/>
                <w:lang w:val="sl-SI"/>
              </w:rPr>
              <w:t>ŠKATLA S PRETISNIMI OMOTI S 60 FILMSKO OBLOŽENIMI TABLETAMI (150 mg)</w:t>
            </w:r>
          </w:p>
        </w:tc>
      </w:tr>
    </w:tbl>
    <w:p w14:paraId="60E2B6BF" w14:textId="77777777" w:rsidR="00E16EA0" w:rsidRPr="00CA58DF" w:rsidRDefault="00E16EA0">
      <w:pPr>
        <w:rPr>
          <w:lang w:val="sl-SI"/>
        </w:rPr>
      </w:pPr>
    </w:p>
    <w:p w14:paraId="748999C5"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06222BB3" w14:textId="77777777">
        <w:tc>
          <w:tcPr>
            <w:tcW w:w="9287" w:type="dxa"/>
          </w:tcPr>
          <w:p w14:paraId="5DDD1958" w14:textId="77777777" w:rsidR="00E16EA0" w:rsidRPr="00CA58DF" w:rsidRDefault="00E16EA0">
            <w:pPr>
              <w:tabs>
                <w:tab w:val="left" w:pos="142"/>
              </w:tabs>
              <w:ind w:left="567" w:hanging="567"/>
              <w:rPr>
                <w:b/>
                <w:lang w:val="sl-SI"/>
              </w:rPr>
            </w:pPr>
            <w:r w:rsidRPr="00CA58DF">
              <w:rPr>
                <w:b/>
                <w:lang w:val="sl-SI"/>
              </w:rPr>
              <w:t>1.</w:t>
            </w:r>
            <w:r w:rsidRPr="00CA58DF">
              <w:rPr>
                <w:b/>
                <w:lang w:val="sl-SI"/>
              </w:rPr>
              <w:tab/>
              <w:t>IME ZDRAVILA</w:t>
            </w:r>
          </w:p>
        </w:tc>
      </w:tr>
    </w:tbl>
    <w:p w14:paraId="67F326A0" w14:textId="77777777" w:rsidR="00E16EA0" w:rsidRPr="00CA58DF" w:rsidRDefault="00E16EA0">
      <w:pPr>
        <w:rPr>
          <w:lang w:val="sl-SI"/>
        </w:rPr>
      </w:pPr>
    </w:p>
    <w:p w14:paraId="761DB598" w14:textId="4B39777A" w:rsidR="00E16EA0" w:rsidRPr="00CA58DF" w:rsidRDefault="00E16EA0">
      <w:pPr>
        <w:pStyle w:val="bullethead"/>
        <w:spacing w:before="0" w:line="240" w:lineRule="auto"/>
        <w:outlineLvl w:val="0"/>
        <w:rPr>
          <w:b w:val="0"/>
          <w:kern w:val="0"/>
          <w:lang w:val="sl-SI"/>
        </w:rPr>
      </w:pPr>
      <w:r w:rsidRPr="00CA58DF">
        <w:rPr>
          <w:b w:val="0"/>
          <w:kern w:val="0"/>
          <w:lang w:val="sl-SI"/>
        </w:rPr>
        <w:t>Epivir 150 mg filmsko obložene tablete</w:t>
      </w:r>
      <w:r w:rsidR="002A1190">
        <w:rPr>
          <w:b w:val="0"/>
          <w:kern w:val="0"/>
          <w:lang w:val="sl-SI"/>
        </w:rPr>
        <w:fldChar w:fldCharType="begin"/>
      </w:r>
      <w:r w:rsidR="002A1190">
        <w:rPr>
          <w:b w:val="0"/>
          <w:kern w:val="0"/>
          <w:lang w:val="sl-SI"/>
        </w:rPr>
        <w:instrText xml:space="preserve"> DOCVARIABLE vault_nd_46d91c15-9ab4-4e2f-b71e-700e58ec4c71 \* MERGEFORMAT </w:instrText>
      </w:r>
      <w:r w:rsidR="002A1190">
        <w:rPr>
          <w:b w:val="0"/>
          <w:kern w:val="0"/>
          <w:lang w:val="sl-SI"/>
        </w:rPr>
        <w:fldChar w:fldCharType="separate"/>
      </w:r>
      <w:r w:rsidR="002A1190">
        <w:rPr>
          <w:b w:val="0"/>
          <w:kern w:val="0"/>
          <w:lang w:val="sl-SI"/>
        </w:rPr>
        <w:t xml:space="preserve"> </w:t>
      </w:r>
      <w:r w:rsidR="002A1190">
        <w:rPr>
          <w:b w:val="0"/>
          <w:kern w:val="0"/>
          <w:lang w:val="sl-SI"/>
        </w:rPr>
        <w:fldChar w:fldCharType="end"/>
      </w:r>
    </w:p>
    <w:p w14:paraId="6CCC7084" w14:textId="77777777" w:rsidR="00E16EA0" w:rsidRPr="00CA58DF" w:rsidRDefault="00E16EA0">
      <w:pPr>
        <w:rPr>
          <w:lang w:val="sl-SI"/>
        </w:rPr>
      </w:pPr>
      <w:r w:rsidRPr="00CA58DF">
        <w:rPr>
          <w:lang w:val="sl-SI"/>
        </w:rPr>
        <w:t>lamivudin</w:t>
      </w:r>
    </w:p>
    <w:p w14:paraId="7A057228" w14:textId="77777777" w:rsidR="00E16EA0" w:rsidRPr="00CA58DF" w:rsidRDefault="00E16EA0">
      <w:pPr>
        <w:rPr>
          <w:lang w:val="sl-SI"/>
        </w:rPr>
      </w:pPr>
    </w:p>
    <w:p w14:paraId="3DF972A0"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A73D5D" w14:paraId="4D900DEC" w14:textId="77777777">
        <w:tc>
          <w:tcPr>
            <w:tcW w:w="9287" w:type="dxa"/>
          </w:tcPr>
          <w:p w14:paraId="25AF34F9" w14:textId="77777777" w:rsidR="00E16EA0" w:rsidRPr="00CA58DF" w:rsidRDefault="00E16EA0">
            <w:pPr>
              <w:tabs>
                <w:tab w:val="left" w:pos="142"/>
              </w:tabs>
              <w:ind w:left="567" w:hanging="567"/>
              <w:rPr>
                <w:b/>
                <w:lang w:val="sl-SI"/>
              </w:rPr>
            </w:pPr>
            <w:r w:rsidRPr="00CA58DF">
              <w:rPr>
                <w:b/>
                <w:lang w:val="sl-SI"/>
              </w:rPr>
              <w:t>2.</w:t>
            </w:r>
            <w:r w:rsidRPr="00CA58DF">
              <w:rPr>
                <w:b/>
                <w:lang w:val="sl-SI"/>
              </w:rPr>
              <w:tab/>
              <w:t>NAVEDBA ENE ALI VEČ</w:t>
            </w:r>
            <w:del w:id="1555" w:author="Avtor">
              <w:r w:rsidRPr="00CA58DF" w:rsidDel="00D77072">
                <w:rPr>
                  <w:b/>
                  <w:lang w:val="sl-SI"/>
                </w:rPr>
                <w:delText xml:space="preserve"> ZDRAVILNIH</w:delText>
              </w:r>
            </w:del>
            <w:r w:rsidRPr="00CA58DF">
              <w:rPr>
                <w:b/>
                <w:lang w:val="sl-SI"/>
              </w:rPr>
              <w:t xml:space="preserve"> UČINKOVIN</w:t>
            </w:r>
          </w:p>
        </w:tc>
      </w:tr>
    </w:tbl>
    <w:p w14:paraId="2A72EBEE" w14:textId="77777777" w:rsidR="00E16EA0" w:rsidRPr="00CA58DF" w:rsidRDefault="00E16EA0">
      <w:pPr>
        <w:rPr>
          <w:lang w:val="sl-SI"/>
        </w:rPr>
      </w:pPr>
    </w:p>
    <w:p w14:paraId="36A6CEB0" w14:textId="0F065347" w:rsidR="00E350E9" w:rsidRDefault="00E16EA0">
      <w:pPr>
        <w:outlineLvl w:val="0"/>
        <w:rPr>
          <w:ins w:id="1556" w:author="Avtor"/>
          <w:lang w:val="sl-SI"/>
        </w:rPr>
      </w:pPr>
      <w:r w:rsidRPr="00CA58DF">
        <w:rPr>
          <w:lang w:val="sl-SI"/>
        </w:rPr>
        <w:t>Ena filmsko obložena tableta</w:t>
      </w:r>
      <w:ins w:id="1557" w:author="Avtor">
        <w:r w:rsidR="00086DA8" w:rsidRPr="00086DA8">
          <w:rPr>
            <w:lang w:val="sl-SI"/>
          </w:rPr>
          <w:t xml:space="preserve"> </w:t>
        </w:r>
        <w:r w:rsidR="00086DA8" w:rsidRPr="00CA58DF">
          <w:rPr>
            <w:lang w:val="sl-SI"/>
          </w:rPr>
          <w:t xml:space="preserve">vsebuje </w:t>
        </w:r>
      </w:ins>
      <w:r w:rsidR="00225C03">
        <w:rPr>
          <w:lang w:val="sl-SI"/>
        </w:rPr>
        <w:fldChar w:fldCharType="begin"/>
      </w:r>
      <w:r w:rsidR="00225C03">
        <w:rPr>
          <w:lang w:val="sl-SI"/>
        </w:rPr>
        <w:instrText xml:space="preserve"> DOCVARIABLE vault_nd_886ec737-b3bf-4caa-a325-f4bb53845652 \* MERGEFORMAT </w:instrText>
      </w:r>
      <w:r w:rsidR="00225C03">
        <w:rPr>
          <w:lang w:val="sl-SI"/>
        </w:rPr>
        <w:fldChar w:fldCharType="separate"/>
      </w:r>
      <w:r w:rsidR="00225C03">
        <w:rPr>
          <w:lang w:val="sl-SI"/>
        </w:rPr>
        <w:t xml:space="preserve"> </w:t>
      </w:r>
      <w:r w:rsidR="00225C03">
        <w:rPr>
          <w:lang w:val="sl-SI"/>
        </w:rPr>
        <w:fldChar w:fldCharType="end"/>
      </w:r>
    </w:p>
    <w:p w14:paraId="15D1D118" w14:textId="4AC56190" w:rsidR="00E16EA0" w:rsidRPr="00CA58DF" w:rsidRDefault="00E16EA0">
      <w:pPr>
        <w:outlineLvl w:val="0"/>
        <w:rPr>
          <w:lang w:val="sl-SI"/>
        </w:rPr>
      </w:pPr>
      <w:del w:id="1558" w:author="Avtor">
        <w:r w:rsidRPr="00CA58DF" w:rsidDel="00E350E9">
          <w:rPr>
            <w:lang w:val="sl-SI"/>
          </w:rPr>
          <w:delText xml:space="preserve"> </w:delText>
        </w:r>
        <w:r w:rsidRPr="00CA58DF" w:rsidDel="00086DA8">
          <w:rPr>
            <w:lang w:val="sl-SI"/>
          </w:rPr>
          <w:delText xml:space="preserve">vsebuje </w:delText>
        </w:r>
      </w:del>
      <w:r w:rsidRPr="00CA58DF">
        <w:rPr>
          <w:lang w:val="sl-SI"/>
        </w:rPr>
        <w:t>150 mg lamivudina</w:t>
      </w:r>
      <w:del w:id="1559" w:author="Avtor">
        <w:r w:rsidRPr="00CA58DF" w:rsidDel="00E350E9">
          <w:rPr>
            <w:lang w:val="sl-SI"/>
          </w:rPr>
          <w:delText>.</w:delText>
        </w:r>
      </w:del>
      <w:ins w:id="1560" w:author="Avtor">
        <w:r w:rsidR="00E350E9" w:rsidDel="00E350E9">
          <w:rPr>
            <w:lang w:val="sl-SI"/>
          </w:rPr>
          <w:t xml:space="preserve"> </w:t>
        </w:r>
      </w:ins>
      <w:del w:id="1561" w:author="Avtor">
        <w:r w:rsidR="002A1190" w:rsidDel="00E350E9">
          <w:rPr>
            <w:lang w:val="sl-SI"/>
          </w:rPr>
          <w:fldChar w:fldCharType="begin"/>
        </w:r>
        <w:r w:rsidR="002A1190" w:rsidDel="00E350E9">
          <w:rPr>
            <w:lang w:val="sl-SI"/>
          </w:rPr>
          <w:delInstrText xml:space="preserve"> DOCVARIABLE vault_nd_f1792908-10be-4d6b-9061-1f9aaa5b488e \* MERGEFORMAT </w:delInstrText>
        </w:r>
        <w:r w:rsidR="002A1190" w:rsidDel="00E350E9">
          <w:rPr>
            <w:lang w:val="sl-SI"/>
          </w:rPr>
          <w:fldChar w:fldCharType="separate"/>
        </w:r>
        <w:r w:rsidR="002A1190" w:rsidDel="00E350E9">
          <w:rPr>
            <w:lang w:val="sl-SI"/>
          </w:rPr>
          <w:delText xml:space="preserve"> </w:delText>
        </w:r>
        <w:r w:rsidR="002A1190" w:rsidDel="00E350E9">
          <w:rPr>
            <w:lang w:val="sl-SI"/>
          </w:rPr>
          <w:fldChar w:fldCharType="end"/>
        </w:r>
      </w:del>
    </w:p>
    <w:p w14:paraId="2D4F5212" w14:textId="77777777" w:rsidR="00E16EA0" w:rsidRPr="00CA58DF" w:rsidRDefault="00E16EA0">
      <w:pPr>
        <w:outlineLvl w:val="0"/>
        <w:rPr>
          <w:lang w:val="sl-SI"/>
        </w:rPr>
      </w:pPr>
    </w:p>
    <w:p w14:paraId="570C59E6"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0966CE5" w14:textId="77777777">
        <w:tc>
          <w:tcPr>
            <w:tcW w:w="9287" w:type="dxa"/>
          </w:tcPr>
          <w:p w14:paraId="0FE1B2D6" w14:textId="77777777" w:rsidR="00E16EA0" w:rsidRPr="00CA58DF" w:rsidRDefault="00E16EA0">
            <w:pPr>
              <w:tabs>
                <w:tab w:val="left" w:pos="142"/>
              </w:tabs>
              <w:ind w:left="567" w:hanging="567"/>
              <w:rPr>
                <w:b/>
                <w:lang w:val="sl-SI"/>
              </w:rPr>
            </w:pPr>
            <w:r w:rsidRPr="00CA58DF">
              <w:rPr>
                <w:b/>
                <w:lang w:val="sl-SI"/>
              </w:rPr>
              <w:t>3.</w:t>
            </w:r>
            <w:r w:rsidRPr="00CA58DF">
              <w:rPr>
                <w:b/>
                <w:lang w:val="sl-SI"/>
              </w:rPr>
              <w:tab/>
              <w:t>SEZNAM POMOŽNIH SNOVI</w:t>
            </w:r>
          </w:p>
        </w:tc>
      </w:tr>
    </w:tbl>
    <w:p w14:paraId="05DC6D07" w14:textId="77777777" w:rsidR="00E16EA0" w:rsidRPr="00CA58DF" w:rsidRDefault="00E16EA0">
      <w:pPr>
        <w:rPr>
          <w:lang w:val="sl-SI"/>
        </w:rPr>
      </w:pPr>
    </w:p>
    <w:p w14:paraId="744F653B"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776A8F0D" w14:textId="77777777">
        <w:tc>
          <w:tcPr>
            <w:tcW w:w="9287" w:type="dxa"/>
          </w:tcPr>
          <w:p w14:paraId="24EB7169" w14:textId="77777777" w:rsidR="00E16EA0" w:rsidRPr="00CA58DF" w:rsidRDefault="00E16EA0">
            <w:pPr>
              <w:tabs>
                <w:tab w:val="left" w:pos="142"/>
              </w:tabs>
              <w:ind w:left="567" w:hanging="567"/>
              <w:rPr>
                <w:b/>
                <w:lang w:val="sl-SI"/>
              </w:rPr>
            </w:pPr>
            <w:r w:rsidRPr="00CA58DF">
              <w:rPr>
                <w:b/>
                <w:lang w:val="sl-SI"/>
              </w:rPr>
              <w:t>4.</w:t>
            </w:r>
            <w:r w:rsidRPr="00CA58DF">
              <w:rPr>
                <w:b/>
                <w:lang w:val="sl-SI"/>
              </w:rPr>
              <w:tab/>
              <w:t>FARMACEVTSKA OBLIKA IN VSEBINA</w:t>
            </w:r>
          </w:p>
        </w:tc>
      </w:tr>
    </w:tbl>
    <w:p w14:paraId="4DFED19E" w14:textId="77777777" w:rsidR="00E16EA0" w:rsidRPr="00CA58DF" w:rsidRDefault="00E16EA0">
      <w:pPr>
        <w:rPr>
          <w:lang w:val="sl-SI"/>
        </w:rPr>
      </w:pPr>
    </w:p>
    <w:p w14:paraId="43BC89D1" w14:textId="77777777" w:rsidR="00E16EA0" w:rsidRPr="00CA58DF" w:rsidRDefault="00E16EA0">
      <w:pPr>
        <w:rPr>
          <w:lang w:val="sl-SI"/>
        </w:rPr>
      </w:pPr>
      <w:r w:rsidRPr="00CA58DF">
        <w:rPr>
          <w:lang w:val="sl-SI"/>
        </w:rPr>
        <w:t>60 filmsko obloženih tablet</w:t>
      </w:r>
    </w:p>
    <w:p w14:paraId="32FFF496" w14:textId="77777777" w:rsidR="00E16EA0" w:rsidRPr="00CA58DF" w:rsidRDefault="00E16EA0">
      <w:pPr>
        <w:rPr>
          <w:lang w:val="sl-SI"/>
        </w:rPr>
      </w:pPr>
    </w:p>
    <w:p w14:paraId="2056FA48"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130609C6" w14:textId="77777777">
        <w:tc>
          <w:tcPr>
            <w:tcW w:w="9287" w:type="dxa"/>
          </w:tcPr>
          <w:p w14:paraId="43CC6330" w14:textId="77777777" w:rsidR="00E16EA0" w:rsidRPr="00CA58DF" w:rsidRDefault="00E16EA0">
            <w:pPr>
              <w:tabs>
                <w:tab w:val="left" w:pos="142"/>
              </w:tabs>
              <w:ind w:left="567" w:hanging="567"/>
              <w:rPr>
                <w:b/>
                <w:lang w:val="sl-SI"/>
              </w:rPr>
            </w:pPr>
            <w:r w:rsidRPr="00CA58DF">
              <w:rPr>
                <w:b/>
                <w:lang w:val="sl-SI"/>
              </w:rPr>
              <w:t>5.</w:t>
            </w:r>
            <w:r w:rsidRPr="00CA58DF">
              <w:rPr>
                <w:b/>
                <w:lang w:val="sl-SI"/>
              </w:rPr>
              <w:tab/>
              <w:t>POSTOPEK IN POT(I) UPORABE ZDRAVILA</w:t>
            </w:r>
          </w:p>
        </w:tc>
      </w:tr>
    </w:tbl>
    <w:p w14:paraId="69B1A288" w14:textId="77777777" w:rsidR="00E16EA0" w:rsidRPr="00CA58DF" w:rsidRDefault="00E16EA0">
      <w:pPr>
        <w:rPr>
          <w:lang w:val="sl-SI"/>
        </w:rPr>
      </w:pPr>
    </w:p>
    <w:p w14:paraId="5EB51EAF" w14:textId="03D0DFFE" w:rsidR="00E16EA0" w:rsidRPr="00CA58DF" w:rsidRDefault="00796F80">
      <w:pPr>
        <w:outlineLvl w:val="0"/>
        <w:rPr>
          <w:lang w:val="sl-SI"/>
        </w:rPr>
      </w:pPr>
      <w:r>
        <w:rPr>
          <w:lang w:val="sl-SI"/>
        </w:rPr>
        <w:t>p</w:t>
      </w:r>
      <w:r w:rsidR="00E16EA0" w:rsidRPr="00CA58DF">
        <w:rPr>
          <w:lang w:val="sl-SI"/>
        </w:rPr>
        <w:t>eroralna uporaba</w:t>
      </w:r>
      <w:r w:rsidR="002A1190">
        <w:rPr>
          <w:lang w:val="sl-SI"/>
        </w:rPr>
        <w:fldChar w:fldCharType="begin"/>
      </w:r>
      <w:r w:rsidR="002A1190">
        <w:rPr>
          <w:lang w:val="sl-SI"/>
        </w:rPr>
        <w:instrText xml:space="preserve"> DOCVARIABLE vault_nd_c65031b8-d223-4494-adbd-2449d4bc91b0 \* MERGEFORMAT </w:instrText>
      </w:r>
      <w:r w:rsidR="002A1190">
        <w:rPr>
          <w:lang w:val="sl-SI"/>
        </w:rPr>
        <w:fldChar w:fldCharType="separate"/>
      </w:r>
      <w:r w:rsidR="002A1190">
        <w:rPr>
          <w:lang w:val="sl-SI"/>
        </w:rPr>
        <w:t xml:space="preserve"> </w:t>
      </w:r>
      <w:r w:rsidR="002A1190">
        <w:rPr>
          <w:lang w:val="sl-SI"/>
        </w:rPr>
        <w:fldChar w:fldCharType="end"/>
      </w:r>
    </w:p>
    <w:p w14:paraId="65671343" w14:textId="77777777" w:rsidR="00E16EA0" w:rsidRPr="00CA58DF" w:rsidRDefault="00E16EA0">
      <w:pPr>
        <w:outlineLvl w:val="0"/>
        <w:rPr>
          <w:lang w:val="sl-SI"/>
        </w:rPr>
      </w:pPr>
    </w:p>
    <w:p w14:paraId="3E5ADC90" w14:textId="2088CD76" w:rsidR="00E16EA0" w:rsidRPr="00CA58DF" w:rsidRDefault="00E16EA0">
      <w:pPr>
        <w:pStyle w:val="bullethead"/>
        <w:spacing w:before="0" w:line="240" w:lineRule="auto"/>
        <w:outlineLvl w:val="0"/>
        <w:rPr>
          <w:b w:val="0"/>
          <w:kern w:val="0"/>
          <w:lang w:val="sl-SI"/>
        </w:rPr>
      </w:pPr>
      <w:r w:rsidRPr="00CA58DF">
        <w:rPr>
          <w:b w:val="0"/>
          <w:kern w:val="0"/>
          <w:lang w:val="sl-SI"/>
        </w:rPr>
        <w:t>Pred uporabo preberite priloženo navodilo</w:t>
      </w:r>
      <w:r w:rsidR="00796F80">
        <w:rPr>
          <w:b w:val="0"/>
          <w:kern w:val="0"/>
          <w:lang w:val="sl-SI"/>
        </w:rPr>
        <w:t>!</w:t>
      </w:r>
      <w:r w:rsidR="002A1190">
        <w:rPr>
          <w:b w:val="0"/>
          <w:kern w:val="0"/>
          <w:lang w:val="sl-SI"/>
        </w:rPr>
        <w:fldChar w:fldCharType="begin"/>
      </w:r>
      <w:r w:rsidR="002A1190">
        <w:rPr>
          <w:b w:val="0"/>
          <w:kern w:val="0"/>
          <w:lang w:val="sl-SI"/>
        </w:rPr>
        <w:instrText xml:space="preserve"> DOCVARIABLE vault_nd_2c193d2e-7166-4b67-addd-2fa325b8be61 \* MERGEFORMAT </w:instrText>
      </w:r>
      <w:r w:rsidR="002A1190">
        <w:rPr>
          <w:b w:val="0"/>
          <w:kern w:val="0"/>
          <w:lang w:val="sl-SI"/>
        </w:rPr>
        <w:fldChar w:fldCharType="separate"/>
      </w:r>
      <w:r w:rsidR="002A1190">
        <w:rPr>
          <w:b w:val="0"/>
          <w:kern w:val="0"/>
          <w:lang w:val="sl-SI"/>
        </w:rPr>
        <w:t xml:space="preserve"> </w:t>
      </w:r>
      <w:r w:rsidR="002A1190">
        <w:rPr>
          <w:b w:val="0"/>
          <w:kern w:val="0"/>
          <w:lang w:val="sl-SI"/>
        </w:rPr>
        <w:fldChar w:fldCharType="end"/>
      </w:r>
    </w:p>
    <w:p w14:paraId="3ECC5761" w14:textId="77777777" w:rsidR="00E16EA0" w:rsidRPr="00CA58DF" w:rsidRDefault="00E16EA0">
      <w:pPr>
        <w:outlineLvl w:val="0"/>
        <w:rPr>
          <w:lang w:val="sl-SI"/>
        </w:rPr>
      </w:pPr>
    </w:p>
    <w:p w14:paraId="404100A0"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5EB6DEDC" w14:textId="77777777">
        <w:tc>
          <w:tcPr>
            <w:tcW w:w="9287" w:type="dxa"/>
          </w:tcPr>
          <w:p w14:paraId="18C1D28B" w14:textId="77777777" w:rsidR="00E16EA0" w:rsidRPr="00CA58DF" w:rsidRDefault="00E16EA0">
            <w:pPr>
              <w:tabs>
                <w:tab w:val="left" w:pos="142"/>
              </w:tabs>
              <w:ind w:left="567" w:hanging="567"/>
              <w:rPr>
                <w:b/>
                <w:lang w:val="sl-SI"/>
              </w:rPr>
            </w:pPr>
            <w:r w:rsidRPr="00CA58DF">
              <w:rPr>
                <w:b/>
                <w:lang w:val="sl-SI"/>
              </w:rPr>
              <w:t>6.</w:t>
            </w:r>
            <w:r w:rsidRPr="00CA58DF">
              <w:rPr>
                <w:b/>
                <w:lang w:val="sl-SI"/>
              </w:rPr>
              <w:tab/>
              <w:t>POSEBNO OPOZORILO O SHRANJEVANJU ZDRAVILA ZUNAJ DOSEGA IN POGLEDA OTROK</w:t>
            </w:r>
          </w:p>
        </w:tc>
      </w:tr>
    </w:tbl>
    <w:p w14:paraId="289078E3" w14:textId="77777777" w:rsidR="00E16EA0" w:rsidRPr="00CA58DF" w:rsidRDefault="00E16EA0">
      <w:pPr>
        <w:rPr>
          <w:lang w:val="sl-SI"/>
        </w:rPr>
      </w:pPr>
    </w:p>
    <w:p w14:paraId="497A6392" w14:textId="77777777" w:rsidR="00E16EA0" w:rsidRPr="00CA58DF" w:rsidRDefault="00E16EA0">
      <w:pPr>
        <w:rPr>
          <w:lang w:val="sl-SI"/>
        </w:rPr>
      </w:pPr>
      <w:r w:rsidRPr="00CA58DF">
        <w:rPr>
          <w:lang w:val="sl-SI"/>
        </w:rPr>
        <w:t>Zdravilo shranjujte nedosegljivo otrokom!</w:t>
      </w:r>
    </w:p>
    <w:p w14:paraId="774AC056" w14:textId="77777777" w:rsidR="00E16EA0" w:rsidRPr="00CA58DF" w:rsidRDefault="00E16EA0">
      <w:pPr>
        <w:rPr>
          <w:lang w:val="sl-SI"/>
        </w:rPr>
      </w:pPr>
    </w:p>
    <w:p w14:paraId="09C19D74"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2A98D400" w14:textId="77777777">
        <w:tc>
          <w:tcPr>
            <w:tcW w:w="9287" w:type="dxa"/>
          </w:tcPr>
          <w:p w14:paraId="63C22881" w14:textId="77777777" w:rsidR="00E16EA0" w:rsidRPr="00CA58DF" w:rsidRDefault="00E16EA0">
            <w:pPr>
              <w:tabs>
                <w:tab w:val="left" w:pos="142"/>
              </w:tabs>
              <w:ind w:left="567" w:hanging="567"/>
              <w:rPr>
                <w:b/>
                <w:lang w:val="sl-SI"/>
              </w:rPr>
            </w:pPr>
            <w:r w:rsidRPr="00CA58DF">
              <w:rPr>
                <w:b/>
                <w:lang w:val="sl-SI"/>
              </w:rPr>
              <w:t>7.</w:t>
            </w:r>
            <w:r w:rsidRPr="00CA58DF">
              <w:rPr>
                <w:b/>
                <w:lang w:val="sl-SI"/>
              </w:rPr>
              <w:tab/>
              <w:t>DRUGA POSEBNA OPOZORILA, ČE SO POTREBNA</w:t>
            </w:r>
          </w:p>
        </w:tc>
      </w:tr>
    </w:tbl>
    <w:p w14:paraId="4409D67F" w14:textId="77777777" w:rsidR="00E16EA0" w:rsidRPr="00CA58DF" w:rsidRDefault="00E16EA0">
      <w:pPr>
        <w:rPr>
          <w:lang w:val="sl-SI"/>
        </w:rPr>
      </w:pPr>
    </w:p>
    <w:p w14:paraId="48769F73" w14:textId="77777777" w:rsidR="00E16EA0" w:rsidRPr="00CA58DF" w:rsidRDefault="00E16EA0">
      <w:pPr>
        <w:pStyle w:val="bullethead"/>
        <w:spacing w:before="0" w:line="240" w:lineRule="auto"/>
        <w:outlineLvl w:val="0"/>
        <w:rPr>
          <w:kern w:val="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08ACD4EF" w14:textId="77777777">
        <w:tc>
          <w:tcPr>
            <w:tcW w:w="9287" w:type="dxa"/>
          </w:tcPr>
          <w:p w14:paraId="09CFEC67" w14:textId="77777777" w:rsidR="00E16EA0" w:rsidRPr="00CA58DF" w:rsidRDefault="00E16EA0">
            <w:pPr>
              <w:tabs>
                <w:tab w:val="left" w:pos="142"/>
              </w:tabs>
              <w:ind w:left="567" w:hanging="567"/>
              <w:rPr>
                <w:b/>
                <w:lang w:val="sl-SI"/>
              </w:rPr>
            </w:pPr>
            <w:r w:rsidRPr="00CA58DF">
              <w:rPr>
                <w:b/>
                <w:lang w:val="sl-SI"/>
              </w:rPr>
              <w:t>8.</w:t>
            </w:r>
            <w:r w:rsidRPr="00CA58DF">
              <w:rPr>
                <w:b/>
                <w:lang w:val="sl-SI"/>
              </w:rPr>
              <w:tab/>
              <w:t>DATUM IZTEKA ROKA UPORABNOSTI ZDRAVILA</w:t>
            </w:r>
          </w:p>
        </w:tc>
      </w:tr>
    </w:tbl>
    <w:p w14:paraId="69717A10" w14:textId="77777777" w:rsidR="00E16EA0" w:rsidRPr="00CA58DF" w:rsidRDefault="00E16EA0">
      <w:pPr>
        <w:rPr>
          <w:lang w:val="sl-SI"/>
        </w:rPr>
      </w:pPr>
    </w:p>
    <w:p w14:paraId="41649C37" w14:textId="77777777" w:rsidR="00E16EA0" w:rsidRPr="00CA58DF" w:rsidRDefault="00E16EA0">
      <w:pPr>
        <w:rPr>
          <w:lang w:val="sl-SI"/>
        </w:rPr>
      </w:pPr>
      <w:r w:rsidRPr="00CA58DF">
        <w:rPr>
          <w:lang w:val="sl-SI"/>
        </w:rPr>
        <w:t>EXP {MM/LLLL}</w:t>
      </w:r>
    </w:p>
    <w:p w14:paraId="4BC9D31B" w14:textId="77777777" w:rsidR="00E16EA0" w:rsidRPr="00CA58DF" w:rsidRDefault="00E16EA0">
      <w:pPr>
        <w:rPr>
          <w:lang w:val="sl-SI"/>
        </w:rPr>
      </w:pPr>
    </w:p>
    <w:p w14:paraId="18B48695"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1000811" w14:textId="77777777">
        <w:tc>
          <w:tcPr>
            <w:tcW w:w="9287" w:type="dxa"/>
          </w:tcPr>
          <w:p w14:paraId="609BB873" w14:textId="77777777" w:rsidR="00E16EA0" w:rsidRPr="00CA58DF" w:rsidRDefault="00E16EA0">
            <w:pPr>
              <w:tabs>
                <w:tab w:val="left" w:pos="142"/>
              </w:tabs>
              <w:ind w:left="567" w:hanging="567"/>
              <w:rPr>
                <w:lang w:val="sl-SI"/>
              </w:rPr>
            </w:pPr>
            <w:r w:rsidRPr="00CA58DF">
              <w:rPr>
                <w:b/>
                <w:lang w:val="sl-SI"/>
              </w:rPr>
              <w:t>9.</w:t>
            </w:r>
            <w:r w:rsidRPr="00CA58DF">
              <w:rPr>
                <w:b/>
                <w:lang w:val="sl-SI"/>
              </w:rPr>
              <w:tab/>
              <w:t>POSEBNA NAVODILA ZA SHRANJEVANJE</w:t>
            </w:r>
          </w:p>
        </w:tc>
      </w:tr>
    </w:tbl>
    <w:p w14:paraId="09424A6C" w14:textId="77777777" w:rsidR="00E16EA0" w:rsidRPr="00CA58DF" w:rsidRDefault="00E16EA0">
      <w:pPr>
        <w:rPr>
          <w:lang w:val="sl-SI"/>
        </w:rPr>
      </w:pPr>
    </w:p>
    <w:p w14:paraId="4F2DC755" w14:textId="6C890F40" w:rsidR="00E16EA0" w:rsidRPr="00CA58DF" w:rsidRDefault="00E16EA0">
      <w:pPr>
        <w:outlineLvl w:val="0"/>
        <w:rPr>
          <w:lang w:val="sl-SI"/>
        </w:rPr>
      </w:pPr>
      <w:r w:rsidRPr="00CA58DF">
        <w:rPr>
          <w:lang w:val="sl-SI"/>
        </w:rPr>
        <w:t>Shranjujte pri temperaturi do 30 ºC</w:t>
      </w:r>
      <w:ins w:id="1562" w:author="Avtor">
        <w:r w:rsidR="00086DA8">
          <w:rPr>
            <w:lang w:val="sl-SI"/>
          </w:rPr>
          <w:t>.</w:t>
        </w:r>
      </w:ins>
      <w:del w:id="1563" w:author="Avtor">
        <w:r w:rsidRPr="00CA58DF" w:rsidDel="00086DA8">
          <w:rPr>
            <w:lang w:val="sl-SI"/>
          </w:rPr>
          <w:delText>!</w:delText>
        </w:r>
      </w:del>
      <w:r w:rsidR="002A1190">
        <w:rPr>
          <w:lang w:val="sl-SI"/>
        </w:rPr>
        <w:fldChar w:fldCharType="begin"/>
      </w:r>
      <w:r w:rsidR="002A1190">
        <w:rPr>
          <w:lang w:val="sl-SI"/>
        </w:rPr>
        <w:instrText xml:space="preserve"> DOCVARIABLE vault_nd_5c091ba8-f555-44a6-be2f-92caa70707c9 \* MERGEFORMAT </w:instrText>
      </w:r>
      <w:r w:rsidR="002A1190">
        <w:rPr>
          <w:lang w:val="sl-SI"/>
        </w:rPr>
        <w:fldChar w:fldCharType="separate"/>
      </w:r>
      <w:r w:rsidR="002A1190">
        <w:rPr>
          <w:lang w:val="sl-SI"/>
        </w:rPr>
        <w:t xml:space="preserve"> </w:t>
      </w:r>
      <w:r w:rsidR="002A1190">
        <w:rPr>
          <w:lang w:val="sl-SI"/>
        </w:rPr>
        <w:fldChar w:fldCharType="end"/>
      </w:r>
    </w:p>
    <w:p w14:paraId="2A44E744" w14:textId="77777777" w:rsidR="00E16EA0" w:rsidRPr="00CA58DF" w:rsidRDefault="00E16EA0">
      <w:pPr>
        <w:outlineLvl w:val="0"/>
        <w:rPr>
          <w:lang w:val="sl-SI"/>
        </w:rPr>
      </w:pPr>
    </w:p>
    <w:p w14:paraId="3068D7F2"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18949334" w14:textId="77777777">
        <w:tc>
          <w:tcPr>
            <w:tcW w:w="9287" w:type="dxa"/>
          </w:tcPr>
          <w:p w14:paraId="41313A40" w14:textId="77777777" w:rsidR="00E16EA0" w:rsidRPr="00CA58DF" w:rsidRDefault="00E16EA0">
            <w:pPr>
              <w:tabs>
                <w:tab w:val="left" w:pos="142"/>
              </w:tabs>
              <w:ind w:left="567" w:hanging="567"/>
              <w:rPr>
                <w:b/>
                <w:lang w:val="sl-SI"/>
              </w:rPr>
            </w:pPr>
            <w:r w:rsidRPr="00CA58DF">
              <w:rPr>
                <w:b/>
                <w:lang w:val="sl-SI"/>
              </w:rPr>
              <w:t>10.</w:t>
            </w:r>
            <w:r w:rsidRPr="00CA58DF">
              <w:rPr>
                <w:b/>
                <w:lang w:val="sl-SI"/>
              </w:rPr>
              <w:tab/>
              <w:t>POSEBNI VARNOSTNI UKREPI ZA ODSTRANJEVANJE NEUPORABLJENIH ZDRAVIL ALI IZ NJIH NASTALIH ODPADNIH SNOVI, KADAR SO POTREBNI</w:t>
            </w:r>
          </w:p>
        </w:tc>
      </w:tr>
    </w:tbl>
    <w:p w14:paraId="16DFDF3A" w14:textId="77777777" w:rsidR="00E16EA0" w:rsidRPr="00CA58DF" w:rsidRDefault="00E16EA0">
      <w:pPr>
        <w:rPr>
          <w:lang w:val="sl-SI"/>
        </w:rPr>
      </w:pPr>
    </w:p>
    <w:p w14:paraId="2583636D"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19C675D0" w14:textId="77777777">
        <w:tc>
          <w:tcPr>
            <w:tcW w:w="9287" w:type="dxa"/>
          </w:tcPr>
          <w:p w14:paraId="3C8A1EA5" w14:textId="77777777" w:rsidR="00E16EA0" w:rsidRPr="00CA58DF" w:rsidRDefault="00E16EA0" w:rsidP="00E55813">
            <w:pPr>
              <w:keepNext/>
              <w:tabs>
                <w:tab w:val="left" w:pos="142"/>
              </w:tabs>
              <w:ind w:left="567" w:hanging="567"/>
              <w:rPr>
                <w:b/>
                <w:lang w:val="sl-SI"/>
              </w:rPr>
            </w:pPr>
            <w:r w:rsidRPr="00CA58DF">
              <w:rPr>
                <w:b/>
                <w:lang w:val="sl-SI"/>
              </w:rPr>
              <w:lastRenderedPageBreak/>
              <w:t>11.</w:t>
            </w:r>
            <w:r w:rsidRPr="00CA58DF">
              <w:rPr>
                <w:b/>
                <w:lang w:val="sl-SI"/>
              </w:rPr>
              <w:tab/>
              <w:t>IME IN NASLOV IMETNIKA DOVOLJENJA ZA PROMET Z ZDRAVILOM</w:t>
            </w:r>
          </w:p>
        </w:tc>
      </w:tr>
    </w:tbl>
    <w:p w14:paraId="6DA2662E" w14:textId="77777777" w:rsidR="00E16EA0" w:rsidRPr="00CA58DF" w:rsidRDefault="00E16EA0" w:rsidP="00E55813">
      <w:pPr>
        <w:keepNext/>
        <w:rPr>
          <w:lang w:val="sl-SI"/>
        </w:rPr>
      </w:pPr>
    </w:p>
    <w:p w14:paraId="0A36E6B4" w14:textId="77777777" w:rsidR="009E54E6" w:rsidRPr="005B2295" w:rsidRDefault="009E54E6" w:rsidP="009E54E6">
      <w:pPr>
        <w:keepNext/>
        <w:keepLines/>
        <w:rPr>
          <w:color w:val="000000"/>
        </w:rPr>
      </w:pPr>
      <w:r w:rsidRPr="005B2295">
        <w:rPr>
          <w:color w:val="000000"/>
        </w:rPr>
        <w:t>ViiV Healthcare BV</w:t>
      </w:r>
    </w:p>
    <w:p w14:paraId="773D41C2" w14:textId="77777777" w:rsidR="005E2946" w:rsidRDefault="005E2946" w:rsidP="005E2946">
      <w:pPr>
        <w:rPr>
          <w:color w:val="000000"/>
        </w:rPr>
      </w:pPr>
      <w:r>
        <w:rPr>
          <w:iCs/>
          <w:color w:val="000000"/>
          <w:lang w:val="nl-NL"/>
        </w:rPr>
        <w:t>Van Asch van Wijckstraat 55H</w:t>
      </w:r>
    </w:p>
    <w:p w14:paraId="04109C6D" w14:textId="77777777" w:rsidR="005E2946" w:rsidRDefault="005E2946" w:rsidP="005E2946">
      <w:pPr>
        <w:rPr>
          <w:color w:val="000000"/>
        </w:rPr>
      </w:pPr>
      <w:r>
        <w:rPr>
          <w:iCs/>
          <w:color w:val="000000"/>
          <w:lang w:val="nl-NL"/>
        </w:rPr>
        <w:t>3811 LP Amersfoort</w:t>
      </w:r>
    </w:p>
    <w:p w14:paraId="0C4DB946" w14:textId="77777777" w:rsidR="00E16EA0" w:rsidRPr="005E2946" w:rsidRDefault="009E54E6" w:rsidP="00E55813">
      <w:pPr>
        <w:pStyle w:val="bullethead"/>
        <w:keepNext/>
        <w:spacing w:before="0" w:line="240" w:lineRule="auto"/>
        <w:rPr>
          <w:b w:val="0"/>
          <w:kern w:val="0"/>
          <w:lang w:val="sl-SI"/>
        </w:rPr>
      </w:pPr>
      <w:proofErr w:type="spellStart"/>
      <w:r w:rsidRPr="0005386D">
        <w:rPr>
          <w:b w:val="0"/>
          <w:color w:val="000000"/>
        </w:rPr>
        <w:t>Nizozemska</w:t>
      </w:r>
      <w:proofErr w:type="spellEnd"/>
    </w:p>
    <w:p w14:paraId="1CC96456" w14:textId="77777777" w:rsidR="00E16EA0" w:rsidRPr="00CA58DF" w:rsidRDefault="00E16EA0">
      <w:pPr>
        <w:rPr>
          <w:lang w:val="sl-SI"/>
        </w:rPr>
      </w:pPr>
    </w:p>
    <w:p w14:paraId="751AE9AB"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56AEE4DF" w14:textId="77777777">
        <w:tc>
          <w:tcPr>
            <w:tcW w:w="9287" w:type="dxa"/>
          </w:tcPr>
          <w:p w14:paraId="24832854" w14:textId="77777777" w:rsidR="00E16EA0" w:rsidRPr="00CA58DF" w:rsidRDefault="00E16EA0">
            <w:pPr>
              <w:tabs>
                <w:tab w:val="left" w:pos="142"/>
              </w:tabs>
              <w:ind w:left="567" w:hanging="567"/>
              <w:rPr>
                <w:b/>
                <w:lang w:val="sl-SI"/>
              </w:rPr>
            </w:pPr>
            <w:r w:rsidRPr="00CA58DF">
              <w:rPr>
                <w:b/>
                <w:lang w:val="sl-SI"/>
              </w:rPr>
              <w:t>12.</w:t>
            </w:r>
            <w:r w:rsidRPr="00CA58DF">
              <w:rPr>
                <w:b/>
                <w:lang w:val="sl-SI"/>
              </w:rPr>
              <w:tab/>
              <w:t>ŠTEVILKA(E) DOVOLJENJA (DOVOLJENJ) ZA PROMET</w:t>
            </w:r>
          </w:p>
        </w:tc>
      </w:tr>
    </w:tbl>
    <w:p w14:paraId="0E8F2E5C" w14:textId="77777777" w:rsidR="00E16EA0" w:rsidRPr="00CA58DF" w:rsidRDefault="00E16EA0">
      <w:pPr>
        <w:rPr>
          <w:lang w:val="sl-SI"/>
        </w:rPr>
      </w:pPr>
    </w:p>
    <w:p w14:paraId="25F22FC1" w14:textId="54C2A767" w:rsidR="00E16EA0" w:rsidRPr="00CA58DF" w:rsidRDefault="00E16EA0">
      <w:pPr>
        <w:pStyle w:val="Header"/>
        <w:tabs>
          <w:tab w:val="clear" w:pos="4153"/>
          <w:tab w:val="clear" w:pos="8306"/>
        </w:tabs>
        <w:outlineLvl w:val="0"/>
        <w:rPr>
          <w:lang w:val="sl-SI"/>
        </w:rPr>
      </w:pPr>
      <w:r w:rsidRPr="00CA58DF">
        <w:rPr>
          <w:lang w:val="sl-SI"/>
        </w:rPr>
        <w:t>EU/1/96/015/004</w:t>
      </w:r>
      <w:r w:rsidR="002A1190">
        <w:rPr>
          <w:lang w:val="sl-SI"/>
        </w:rPr>
        <w:fldChar w:fldCharType="begin"/>
      </w:r>
      <w:r w:rsidR="002A1190">
        <w:rPr>
          <w:lang w:val="sl-SI"/>
        </w:rPr>
        <w:instrText xml:space="preserve"> DOCVARIABLE VAULT_ND_2da7b37e-7d4a-4dde-af31-b04e5deeebe8 \* MERGEFORMAT </w:instrText>
      </w:r>
      <w:r w:rsidR="002A1190">
        <w:rPr>
          <w:lang w:val="sl-SI"/>
        </w:rPr>
        <w:fldChar w:fldCharType="separate"/>
      </w:r>
      <w:r w:rsidR="002A1190">
        <w:rPr>
          <w:lang w:val="sl-SI"/>
        </w:rPr>
        <w:t xml:space="preserve"> </w:t>
      </w:r>
      <w:r w:rsidR="002A1190">
        <w:rPr>
          <w:lang w:val="sl-SI"/>
        </w:rPr>
        <w:fldChar w:fldCharType="end"/>
      </w:r>
    </w:p>
    <w:p w14:paraId="571EB8A8" w14:textId="77777777" w:rsidR="00E16EA0" w:rsidRPr="00CA58DF" w:rsidRDefault="00E16EA0">
      <w:pPr>
        <w:outlineLvl w:val="0"/>
        <w:rPr>
          <w:lang w:val="sl-SI"/>
        </w:rPr>
      </w:pPr>
    </w:p>
    <w:p w14:paraId="509EF20D"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6E710F9" w14:textId="77777777">
        <w:tc>
          <w:tcPr>
            <w:tcW w:w="9287" w:type="dxa"/>
          </w:tcPr>
          <w:p w14:paraId="7CB8C193" w14:textId="77777777" w:rsidR="00E16EA0" w:rsidRPr="00CA58DF" w:rsidRDefault="00E16EA0">
            <w:pPr>
              <w:tabs>
                <w:tab w:val="left" w:pos="142"/>
              </w:tabs>
              <w:ind w:left="567" w:hanging="567"/>
              <w:rPr>
                <w:b/>
                <w:lang w:val="sl-SI"/>
              </w:rPr>
            </w:pPr>
            <w:r w:rsidRPr="00CA58DF">
              <w:rPr>
                <w:b/>
                <w:lang w:val="sl-SI"/>
              </w:rPr>
              <w:t>13.</w:t>
            </w:r>
            <w:r w:rsidRPr="00CA58DF">
              <w:rPr>
                <w:b/>
                <w:lang w:val="sl-SI"/>
              </w:rPr>
              <w:tab/>
              <w:t>ŠTEVILKA SERIJE IZDELAVE</w:t>
            </w:r>
          </w:p>
        </w:tc>
      </w:tr>
    </w:tbl>
    <w:p w14:paraId="798301F0" w14:textId="77777777" w:rsidR="00E16EA0" w:rsidRPr="00CA58DF" w:rsidRDefault="00E16EA0">
      <w:pPr>
        <w:rPr>
          <w:lang w:val="sl-SI"/>
        </w:rPr>
      </w:pPr>
    </w:p>
    <w:p w14:paraId="31EE3A17" w14:textId="526276BE" w:rsidR="00E16EA0" w:rsidRPr="00CA58DF" w:rsidRDefault="00E16EA0">
      <w:pPr>
        <w:rPr>
          <w:lang w:val="sl-SI"/>
        </w:rPr>
      </w:pPr>
      <w:r w:rsidRPr="00CA58DF">
        <w:rPr>
          <w:lang w:val="sl-SI"/>
        </w:rPr>
        <w:t>L</w:t>
      </w:r>
      <w:ins w:id="1564" w:author="Avtor">
        <w:r w:rsidR="00E3139B">
          <w:rPr>
            <w:lang w:val="sl-SI"/>
          </w:rPr>
          <w:t>OT</w:t>
        </w:r>
      </w:ins>
      <w:del w:id="1565" w:author="Avtor">
        <w:r w:rsidR="00796F80" w:rsidDel="00E3139B">
          <w:rPr>
            <w:lang w:val="sl-SI"/>
          </w:rPr>
          <w:delText>ot</w:delText>
        </w:r>
      </w:del>
    </w:p>
    <w:p w14:paraId="1B375F65" w14:textId="77777777" w:rsidR="00E16EA0" w:rsidRPr="00CA58DF" w:rsidRDefault="00E16EA0">
      <w:pPr>
        <w:rPr>
          <w:lang w:val="sl-SI"/>
        </w:rPr>
      </w:pPr>
    </w:p>
    <w:p w14:paraId="365373C5"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4FD425D2" w14:textId="77777777">
        <w:tc>
          <w:tcPr>
            <w:tcW w:w="9287" w:type="dxa"/>
          </w:tcPr>
          <w:p w14:paraId="3A8D0A62" w14:textId="77777777" w:rsidR="00E16EA0" w:rsidRPr="00CA58DF" w:rsidRDefault="00E16EA0">
            <w:pPr>
              <w:tabs>
                <w:tab w:val="left" w:pos="142"/>
              </w:tabs>
              <w:ind w:left="567" w:hanging="567"/>
              <w:rPr>
                <w:b/>
                <w:lang w:val="sl-SI"/>
              </w:rPr>
            </w:pPr>
            <w:r w:rsidRPr="00CA58DF">
              <w:rPr>
                <w:b/>
                <w:lang w:val="sl-SI"/>
              </w:rPr>
              <w:t>14.</w:t>
            </w:r>
            <w:r w:rsidRPr="00CA58DF">
              <w:rPr>
                <w:b/>
                <w:lang w:val="sl-SI"/>
              </w:rPr>
              <w:tab/>
              <w:t>NAČIN IZDAJANJA ZDRAVILA</w:t>
            </w:r>
          </w:p>
        </w:tc>
      </w:tr>
    </w:tbl>
    <w:p w14:paraId="18BBC96D" w14:textId="6DF43DA5" w:rsidR="00E16EA0" w:rsidRPr="00CA58DF" w:rsidDel="00E3139B" w:rsidRDefault="00E16EA0">
      <w:pPr>
        <w:rPr>
          <w:del w:id="1566" w:author="Avtor"/>
          <w:lang w:val="sl-SI"/>
        </w:rPr>
      </w:pPr>
    </w:p>
    <w:p w14:paraId="772B0FCB" w14:textId="6F95B270" w:rsidR="00E16EA0" w:rsidRPr="00CA58DF" w:rsidDel="00E3139B" w:rsidRDefault="00796F80">
      <w:pPr>
        <w:rPr>
          <w:del w:id="1567" w:author="Avtor"/>
          <w:lang w:val="sl-SI"/>
        </w:rPr>
      </w:pPr>
      <w:del w:id="1568" w:author="Avtor">
        <w:r w:rsidDel="00E3139B">
          <w:rPr>
            <w:lang w:val="sl-SI"/>
          </w:rPr>
          <w:delText>Predpisovanje in i</w:delText>
        </w:r>
        <w:r w:rsidR="00E16EA0" w:rsidRPr="00CA58DF" w:rsidDel="00E3139B">
          <w:rPr>
            <w:lang w:val="sl-SI"/>
          </w:rPr>
          <w:delText>zdaja zdravila je le na recept.</w:delText>
        </w:r>
      </w:del>
    </w:p>
    <w:p w14:paraId="4A09DD99" w14:textId="77777777" w:rsidR="00E16EA0" w:rsidRPr="00CA58DF" w:rsidRDefault="00E16EA0">
      <w:pPr>
        <w:rPr>
          <w:lang w:val="sl-SI"/>
        </w:rPr>
      </w:pPr>
    </w:p>
    <w:p w14:paraId="77872459"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7BE3496" w14:textId="77777777">
        <w:tc>
          <w:tcPr>
            <w:tcW w:w="9287" w:type="dxa"/>
          </w:tcPr>
          <w:p w14:paraId="168A6E82" w14:textId="77777777" w:rsidR="00E16EA0" w:rsidRPr="00CA58DF" w:rsidRDefault="00E16EA0">
            <w:pPr>
              <w:tabs>
                <w:tab w:val="left" w:pos="142"/>
              </w:tabs>
              <w:ind w:left="567" w:hanging="567"/>
              <w:rPr>
                <w:b/>
                <w:lang w:val="sl-SI"/>
              </w:rPr>
            </w:pPr>
            <w:r w:rsidRPr="00CA58DF">
              <w:rPr>
                <w:b/>
                <w:lang w:val="sl-SI"/>
              </w:rPr>
              <w:t>15.</w:t>
            </w:r>
            <w:r w:rsidRPr="00CA58DF">
              <w:rPr>
                <w:b/>
                <w:lang w:val="sl-SI"/>
              </w:rPr>
              <w:tab/>
              <w:t>NAVODILA ZA UPORABO</w:t>
            </w:r>
          </w:p>
        </w:tc>
      </w:tr>
    </w:tbl>
    <w:p w14:paraId="36F443A5" w14:textId="77777777" w:rsidR="00E16EA0" w:rsidRPr="00CA58DF" w:rsidRDefault="00E16EA0">
      <w:pPr>
        <w:outlineLvl w:val="0"/>
        <w:rPr>
          <w:b/>
          <w:lang w:val="sl-SI"/>
        </w:rPr>
      </w:pPr>
    </w:p>
    <w:p w14:paraId="53D3F306" w14:textId="77777777" w:rsidR="00E16EA0" w:rsidRPr="00CA58DF" w:rsidRDefault="00E16EA0">
      <w:pPr>
        <w:tabs>
          <w:tab w:val="left" w:pos="567"/>
        </w:tabs>
        <w:rPr>
          <w:szCs w:val="22"/>
          <w:u w:val="single"/>
          <w:lang w:val="sl-SI"/>
        </w:rPr>
      </w:pPr>
    </w:p>
    <w:p w14:paraId="051EFE1B" w14:textId="7D1BC8FE" w:rsidR="00E16EA0" w:rsidRPr="00CA58DF" w:rsidRDefault="00E16EA0">
      <w:pPr>
        <w:pBdr>
          <w:top w:val="single" w:sz="4" w:space="1" w:color="auto"/>
          <w:left w:val="single" w:sz="4" w:space="4" w:color="auto"/>
          <w:bottom w:val="single" w:sz="4" w:space="1" w:color="auto"/>
          <w:right w:val="single" w:sz="4" w:space="4" w:color="auto"/>
        </w:pBdr>
        <w:outlineLvl w:val="0"/>
        <w:rPr>
          <w:noProof/>
          <w:szCs w:val="22"/>
          <w:lang w:val="sl-SI"/>
        </w:rPr>
      </w:pPr>
      <w:r w:rsidRPr="00CA58DF">
        <w:rPr>
          <w:b/>
          <w:noProof/>
          <w:szCs w:val="22"/>
          <w:lang w:val="sl-SI"/>
        </w:rPr>
        <w:t>16.</w:t>
      </w:r>
      <w:r w:rsidRPr="00CA58DF">
        <w:rPr>
          <w:b/>
          <w:noProof/>
          <w:szCs w:val="22"/>
          <w:lang w:val="sl-SI"/>
        </w:rPr>
        <w:tab/>
        <w:t>PODATKI V BRAILLOVI PISAVI</w:t>
      </w:r>
      <w:r w:rsidR="002A1190">
        <w:rPr>
          <w:b/>
          <w:noProof/>
          <w:szCs w:val="22"/>
          <w:lang w:val="sl-SI"/>
        </w:rPr>
        <w:fldChar w:fldCharType="begin"/>
      </w:r>
      <w:r w:rsidR="002A1190">
        <w:rPr>
          <w:b/>
          <w:noProof/>
          <w:szCs w:val="22"/>
          <w:lang w:val="sl-SI"/>
        </w:rPr>
        <w:instrText xml:space="preserve"> DOCVARIABLE VAULT_ND_66b9b9f5-6a09-4fe7-b441-9832c0265760 \* MERGEFORMAT </w:instrText>
      </w:r>
      <w:r w:rsidR="002A1190">
        <w:rPr>
          <w:b/>
          <w:noProof/>
          <w:szCs w:val="22"/>
          <w:lang w:val="sl-SI"/>
        </w:rPr>
        <w:fldChar w:fldCharType="separate"/>
      </w:r>
      <w:r w:rsidR="002A1190">
        <w:rPr>
          <w:b/>
          <w:noProof/>
          <w:szCs w:val="22"/>
          <w:lang w:val="sl-SI"/>
        </w:rPr>
        <w:t xml:space="preserve"> </w:t>
      </w:r>
      <w:r w:rsidR="002A1190">
        <w:rPr>
          <w:b/>
          <w:noProof/>
          <w:szCs w:val="22"/>
          <w:lang w:val="sl-SI"/>
        </w:rPr>
        <w:fldChar w:fldCharType="end"/>
      </w:r>
    </w:p>
    <w:p w14:paraId="11070BE2" w14:textId="77777777" w:rsidR="00E16EA0" w:rsidRPr="00CA58DF" w:rsidRDefault="00E16EA0">
      <w:pPr>
        <w:tabs>
          <w:tab w:val="left" w:pos="567"/>
        </w:tabs>
        <w:rPr>
          <w:szCs w:val="22"/>
          <w:u w:val="single"/>
          <w:lang w:val="sl-SI"/>
        </w:rPr>
      </w:pPr>
    </w:p>
    <w:p w14:paraId="565F87CF" w14:textId="77777777" w:rsidR="00E16EA0" w:rsidRPr="00CA58DF" w:rsidRDefault="00E16EA0">
      <w:pPr>
        <w:tabs>
          <w:tab w:val="left" w:pos="567"/>
        </w:tabs>
        <w:rPr>
          <w:szCs w:val="22"/>
          <w:lang w:val="sl-SI"/>
        </w:rPr>
      </w:pPr>
      <w:r w:rsidRPr="00CA58DF">
        <w:rPr>
          <w:szCs w:val="22"/>
          <w:lang w:val="sl-SI"/>
        </w:rPr>
        <w:t>epivir 150 mg</w:t>
      </w:r>
    </w:p>
    <w:p w14:paraId="29E9FE92" w14:textId="77777777" w:rsidR="004F4CFA" w:rsidRDefault="004F4CFA">
      <w:pPr>
        <w:rPr>
          <w:b/>
          <w:lang w:val="sl-SI"/>
        </w:rPr>
      </w:pPr>
    </w:p>
    <w:p w14:paraId="10D7EFDF" w14:textId="77777777" w:rsidR="004F4CFA" w:rsidRDefault="004F4CFA">
      <w:pPr>
        <w:rPr>
          <w:lang w:val="sl-SI"/>
        </w:rPr>
      </w:pPr>
    </w:p>
    <w:p w14:paraId="471A06C4" w14:textId="77777777" w:rsidR="004F4CFA" w:rsidRDefault="004F4CFA" w:rsidP="004F4CFA">
      <w:pPr>
        <w:pBdr>
          <w:top w:val="single" w:sz="4" w:space="1" w:color="auto"/>
          <w:left w:val="single" w:sz="4" w:space="4" w:color="auto"/>
          <w:bottom w:val="single" w:sz="4" w:space="0" w:color="auto"/>
          <w:right w:val="single" w:sz="4" w:space="4" w:color="auto"/>
        </w:pBdr>
        <w:rPr>
          <w:i/>
          <w:noProof/>
          <w:lang w:val="sl-SI"/>
        </w:rPr>
      </w:pPr>
      <w:r>
        <w:rPr>
          <w:b/>
          <w:noProof/>
        </w:rPr>
        <w:t>17.</w:t>
      </w:r>
      <w:r>
        <w:rPr>
          <w:b/>
          <w:noProof/>
        </w:rPr>
        <w:tab/>
        <w:t>EDINSTVENA OZNAKA – DVODIMENZIONALNA ČRTNA KODA</w:t>
      </w:r>
    </w:p>
    <w:p w14:paraId="4C82755A" w14:textId="77777777" w:rsidR="004F4CFA" w:rsidRDefault="004F4CFA" w:rsidP="004F4CFA">
      <w:pPr>
        <w:rPr>
          <w:noProof/>
        </w:rPr>
      </w:pPr>
    </w:p>
    <w:p w14:paraId="43DCE9F7" w14:textId="77777777" w:rsidR="004F4CFA" w:rsidRPr="00E10782" w:rsidRDefault="004F4CFA" w:rsidP="004F4CFA">
      <w:pPr>
        <w:rPr>
          <w:noProof/>
          <w:szCs w:val="22"/>
          <w:shd w:val="clear" w:color="auto" w:fill="CCCCCC"/>
          <w:lang w:val="pl-PL"/>
          <w:rPrChange w:id="1569" w:author="Avtor">
            <w:rPr>
              <w:noProof/>
              <w:szCs w:val="22"/>
              <w:shd w:val="clear" w:color="auto" w:fill="CCCCCC"/>
            </w:rPr>
          </w:rPrChange>
        </w:rPr>
      </w:pPr>
      <w:r w:rsidRPr="00E10782">
        <w:rPr>
          <w:noProof/>
          <w:color w:val="000000"/>
          <w:highlight w:val="lightGray"/>
          <w:lang w:val="pl-PL"/>
          <w:rPrChange w:id="1570" w:author="Avtor">
            <w:rPr>
              <w:noProof/>
              <w:color w:val="000000"/>
              <w:highlight w:val="lightGray"/>
            </w:rPr>
          </w:rPrChange>
        </w:rPr>
        <w:t>Vsebuje dvodimenzionalno črtno kodo z edinstveno oznako.</w:t>
      </w:r>
    </w:p>
    <w:p w14:paraId="0D0894A1" w14:textId="77777777" w:rsidR="004F4CFA" w:rsidRPr="00E10782" w:rsidRDefault="004F4CFA" w:rsidP="004F4CFA">
      <w:pPr>
        <w:rPr>
          <w:noProof/>
          <w:lang w:val="pl-PL"/>
          <w:rPrChange w:id="1571" w:author="Avtor">
            <w:rPr>
              <w:noProof/>
            </w:rPr>
          </w:rPrChange>
        </w:rPr>
      </w:pPr>
    </w:p>
    <w:p w14:paraId="1D3AAD8C" w14:textId="77777777" w:rsidR="004F4CFA" w:rsidRPr="00E10782" w:rsidRDefault="004F4CFA" w:rsidP="00796F80">
      <w:pPr>
        <w:pBdr>
          <w:top w:val="single" w:sz="4" w:space="1" w:color="auto"/>
          <w:left w:val="single" w:sz="4" w:space="4" w:color="auto"/>
          <w:bottom w:val="single" w:sz="4" w:space="0" w:color="auto"/>
          <w:right w:val="single" w:sz="4" w:space="4" w:color="auto"/>
        </w:pBdr>
        <w:rPr>
          <w:noProof/>
          <w:lang w:val="pl-PL"/>
          <w:rPrChange w:id="1572" w:author="Avtor">
            <w:rPr>
              <w:noProof/>
            </w:rPr>
          </w:rPrChange>
        </w:rPr>
      </w:pPr>
      <w:r w:rsidRPr="00E10782">
        <w:rPr>
          <w:b/>
          <w:noProof/>
          <w:lang w:val="pl-PL"/>
          <w:rPrChange w:id="1573" w:author="Avtor">
            <w:rPr>
              <w:b/>
              <w:noProof/>
            </w:rPr>
          </w:rPrChange>
        </w:rPr>
        <w:t>18.</w:t>
      </w:r>
      <w:r w:rsidRPr="00E10782">
        <w:rPr>
          <w:b/>
          <w:noProof/>
          <w:lang w:val="pl-PL"/>
          <w:rPrChange w:id="1574" w:author="Avtor">
            <w:rPr>
              <w:b/>
              <w:noProof/>
            </w:rPr>
          </w:rPrChange>
        </w:rPr>
        <w:tab/>
      </w:r>
      <w:r w:rsidR="00796F80" w:rsidRPr="00E10782">
        <w:rPr>
          <w:b/>
          <w:noProof/>
          <w:lang w:val="pl-PL"/>
          <w:rPrChange w:id="1575" w:author="Avtor">
            <w:rPr>
              <w:b/>
              <w:noProof/>
            </w:rPr>
          </w:rPrChange>
        </w:rPr>
        <w:t xml:space="preserve">EDINSTVENA OZNAKA </w:t>
      </w:r>
      <w:r w:rsidR="00796F80" w:rsidRPr="00E10782">
        <w:rPr>
          <w:b/>
          <w:noProof/>
          <w:color w:val="000000"/>
          <w:lang w:val="pl-PL"/>
          <w:rPrChange w:id="1576" w:author="Avtor">
            <w:rPr>
              <w:b/>
              <w:noProof/>
              <w:color w:val="000000"/>
            </w:rPr>
          </w:rPrChange>
        </w:rPr>
        <w:t>– V BERLJIVI OBLIKI</w:t>
      </w:r>
    </w:p>
    <w:p w14:paraId="4C1CA231" w14:textId="77777777" w:rsidR="006A4D41" w:rsidRDefault="006A4D41" w:rsidP="004F4CFA">
      <w:pPr>
        <w:rPr>
          <w:ins w:id="1577" w:author="Avtor"/>
          <w:szCs w:val="22"/>
          <w:lang w:val="pl-PL"/>
        </w:rPr>
      </w:pPr>
    </w:p>
    <w:p w14:paraId="6F208B27" w14:textId="3CC77D3F" w:rsidR="004F4CFA" w:rsidRPr="00E10782" w:rsidRDefault="004F4CFA" w:rsidP="004F4CFA">
      <w:pPr>
        <w:rPr>
          <w:color w:val="008000"/>
          <w:szCs w:val="22"/>
          <w:lang w:val="pl-PL"/>
          <w:rPrChange w:id="1578" w:author="Avtor">
            <w:rPr>
              <w:color w:val="008000"/>
              <w:szCs w:val="22"/>
            </w:rPr>
          </w:rPrChange>
        </w:rPr>
      </w:pPr>
      <w:r w:rsidRPr="00E10782">
        <w:rPr>
          <w:szCs w:val="22"/>
          <w:lang w:val="pl-PL"/>
          <w:rPrChange w:id="1579" w:author="Avtor">
            <w:rPr>
              <w:szCs w:val="22"/>
            </w:rPr>
          </w:rPrChange>
        </w:rPr>
        <w:t>PC</w:t>
      </w:r>
      <w:del w:id="1580" w:author="Avtor">
        <w:r w:rsidRPr="00E10782" w:rsidDel="00E3139B">
          <w:rPr>
            <w:szCs w:val="22"/>
            <w:lang w:val="pl-PL"/>
            <w:rPrChange w:id="1581" w:author="Avtor">
              <w:rPr>
                <w:szCs w:val="22"/>
              </w:rPr>
            </w:rPrChange>
          </w:rPr>
          <w:delText xml:space="preserve">: </w:delText>
        </w:r>
      </w:del>
    </w:p>
    <w:p w14:paraId="4E875951" w14:textId="77777777" w:rsidR="004F4CFA" w:rsidRDefault="004F4CFA" w:rsidP="004F4CFA">
      <w:pPr>
        <w:rPr>
          <w:szCs w:val="22"/>
        </w:rPr>
      </w:pPr>
      <w:r>
        <w:rPr>
          <w:szCs w:val="22"/>
        </w:rPr>
        <w:t>SN</w:t>
      </w:r>
      <w:del w:id="1582" w:author="Avtor">
        <w:r w:rsidDel="00E3139B">
          <w:rPr>
            <w:szCs w:val="22"/>
          </w:rPr>
          <w:delText xml:space="preserve">: </w:delText>
        </w:r>
      </w:del>
    </w:p>
    <w:p w14:paraId="397A65E6" w14:textId="77777777" w:rsidR="004F4CFA" w:rsidRDefault="004F4CFA" w:rsidP="004F4CFA">
      <w:pPr>
        <w:rPr>
          <w:lang w:val="sl-SI"/>
        </w:rPr>
      </w:pPr>
      <w:r w:rsidRPr="00C907E0">
        <w:rPr>
          <w:noProof/>
          <w:highlight w:val="lightGray"/>
        </w:rPr>
        <w:t>NN</w:t>
      </w:r>
      <w:del w:id="1583" w:author="Avtor">
        <w:r w:rsidRPr="00C907E0" w:rsidDel="00E3139B">
          <w:rPr>
            <w:noProof/>
            <w:highlight w:val="lightGray"/>
          </w:rPr>
          <w:delText>:</w:delText>
        </w:r>
      </w:del>
    </w:p>
    <w:p w14:paraId="27A3EA7E" w14:textId="77777777" w:rsidR="00E16EA0" w:rsidRPr="00CA58DF" w:rsidRDefault="00E16EA0">
      <w:pPr>
        <w:rPr>
          <w:b/>
          <w:lang w:val="sl-SI"/>
        </w:rPr>
      </w:pPr>
      <w:r w:rsidRPr="008D726B">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63FC0C0D" w14:textId="77777777">
        <w:tc>
          <w:tcPr>
            <w:tcW w:w="9287" w:type="dxa"/>
          </w:tcPr>
          <w:p w14:paraId="5667B79E" w14:textId="77777777" w:rsidR="00E16EA0" w:rsidRPr="00CA58DF" w:rsidRDefault="00E16EA0">
            <w:pPr>
              <w:rPr>
                <w:b/>
                <w:lang w:val="sl-SI"/>
              </w:rPr>
            </w:pPr>
            <w:r w:rsidRPr="00CA58DF">
              <w:rPr>
                <w:b/>
                <w:lang w:val="sl-SI"/>
              </w:rPr>
              <w:lastRenderedPageBreak/>
              <w:t>PODATKI, KI MORAJO BITI NAJMANJ NAVEDENI NA PRETISNEM OMOTU ALI DVOJNEM TRAKU</w:t>
            </w:r>
          </w:p>
        </w:tc>
      </w:tr>
    </w:tbl>
    <w:p w14:paraId="57673EE4" w14:textId="77777777" w:rsidR="00E16EA0" w:rsidRPr="00CA58DF" w:rsidRDefault="00E16EA0">
      <w:pPr>
        <w:rPr>
          <w:b/>
          <w:lang w:val="sl-SI"/>
        </w:rPr>
      </w:pPr>
    </w:p>
    <w:p w14:paraId="2EE48772"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2866E2D7" w14:textId="77777777">
        <w:tc>
          <w:tcPr>
            <w:tcW w:w="9287" w:type="dxa"/>
          </w:tcPr>
          <w:p w14:paraId="102CF95B" w14:textId="77777777" w:rsidR="00E16EA0" w:rsidRPr="00CA58DF" w:rsidRDefault="00E16EA0">
            <w:pPr>
              <w:tabs>
                <w:tab w:val="left" w:pos="142"/>
              </w:tabs>
              <w:ind w:left="567" w:hanging="567"/>
              <w:rPr>
                <w:b/>
                <w:lang w:val="sl-SI"/>
              </w:rPr>
            </w:pPr>
            <w:r w:rsidRPr="00CA58DF">
              <w:rPr>
                <w:b/>
                <w:lang w:val="sl-SI"/>
              </w:rPr>
              <w:t>1.</w:t>
            </w:r>
            <w:r w:rsidRPr="00CA58DF">
              <w:rPr>
                <w:b/>
                <w:lang w:val="sl-SI"/>
              </w:rPr>
              <w:tab/>
              <w:t>IME ZDRAVILA</w:t>
            </w:r>
          </w:p>
        </w:tc>
      </w:tr>
    </w:tbl>
    <w:p w14:paraId="0E191039" w14:textId="77777777" w:rsidR="00E16EA0" w:rsidRPr="00CA58DF" w:rsidRDefault="00E16EA0">
      <w:pPr>
        <w:ind w:left="567" w:hanging="567"/>
        <w:rPr>
          <w:lang w:val="sl-SI"/>
        </w:rPr>
      </w:pPr>
    </w:p>
    <w:p w14:paraId="7290246F" w14:textId="77777777" w:rsidR="00E16EA0" w:rsidRPr="00CA58DF" w:rsidRDefault="00E16EA0">
      <w:pPr>
        <w:ind w:left="567" w:hanging="567"/>
        <w:rPr>
          <w:lang w:val="sl-SI"/>
        </w:rPr>
      </w:pPr>
      <w:r w:rsidRPr="00CA58DF">
        <w:rPr>
          <w:lang w:val="sl-SI"/>
        </w:rPr>
        <w:t xml:space="preserve">Epivir 150 mg tablete </w:t>
      </w:r>
    </w:p>
    <w:p w14:paraId="1ED2AC57" w14:textId="77777777" w:rsidR="00E16EA0" w:rsidRPr="00CA58DF" w:rsidRDefault="00E16EA0">
      <w:pPr>
        <w:ind w:left="567" w:hanging="567"/>
        <w:rPr>
          <w:lang w:val="sl-SI"/>
        </w:rPr>
      </w:pPr>
    </w:p>
    <w:p w14:paraId="132A3C62" w14:textId="77777777" w:rsidR="00E16EA0" w:rsidRPr="00CA58DF" w:rsidRDefault="00E16EA0">
      <w:pPr>
        <w:ind w:left="567" w:hanging="567"/>
        <w:rPr>
          <w:lang w:val="sl-SI"/>
        </w:rPr>
      </w:pPr>
      <w:r w:rsidRPr="00CA58DF">
        <w:rPr>
          <w:lang w:val="sl-SI"/>
        </w:rPr>
        <w:t>lamivudin</w:t>
      </w:r>
    </w:p>
    <w:p w14:paraId="565B269C" w14:textId="77777777" w:rsidR="00E16EA0" w:rsidRPr="00CA58DF" w:rsidRDefault="00E16EA0">
      <w:pPr>
        <w:rPr>
          <w:lang w:val="sl-SI"/>
        </w:rPr>
      </w:pPr>
    </w:p>
    <w:p w14:paraId="01E5128E"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0B896016" w14:textId="77777777">
        <w:tc>
          <w:tcPr>
            <w:tcW w:w="9287" w:type="dxa"/>
          </w:tcPr>
          <w:p w14:paraId="4C0589EE" w14:textId="77777777" w:rsidR="00E16EA0" w:rsidRPr="00CA58DF" w:rsidRDefault="00E16EA0">
            <w:pPr>
              <w:tabs>
                <w:tab w:val="left" w:pos="142"/>
              </w:tabs>
              <w:ind w:left="567" w:hanging="567"/>
              <w:rPr>
                <w:b/>
                <w:lang w:val="sl-SI"/>
              </w:rPr>
            </w:pPr>
            <w:r w:rsidRPr="00CA58DF">
              <w:rPr>
                <w:b/>
                <w:lang w:val="sl-SI"/>
              </w:rPr>
              <w:t>2.</w:t>
            </w:r>
            <w:r w:rsidRPr="00CA58DF">
              <w:rPr>
                <w:b/>
                <w:lang w:val="sl-SI"/>
              </w:rPr>
              <w:tab/>
              <w:t>IME IMETNIKA DOVOLJENJA ZA PROMET Z ZDRAVILOM</w:t>
            </w:r>
          </w:p>
        </w:tc>
      </w:tr>
    </w:tbl>
    <w:p w14:paraId="3037D055" w14:textId="77777777" w:rsidR="00E16EA0" w:rsidRPr="00CA58DF" w:rsidRDefault="00E16EA0">
      <w:pPr>
        <w:rPr>
          <w:lang w:val="sl-SI"/>
        </w:rPr>
      </w:pPr>
    </w:p>
    <w:p w14:paraId="68402A63" w14:textId="77777777" w:rsidR="00E16EA0" w:rsidRPr="00CA58DF" w:rsidRDefault="00670513">
      <w:pPr>
        <w:rPr>
          <w:lang w:val="sl-SI"/>
        </w:rPr>
      </w:pPr>
      <w:r w:rsidRPr="00CA58DF">
        <w:rPr>
          <w:color w:val="000000"/>
        </w:rPr>
        <w:t xml:space="preserve">ViiV Healthcare </w:t>
      </w:r>
      <w:r w:rsidR="009E54E6">
        <w:rPr>
          <w:color w:val="000000"/>
        </w:rPr>
        <w:t>BV</w:t>
      </w:r>
    </w:p>
    <w:p w14:paraId="00A70C2F" w14:textId="77777777" w:rsidR="00E16EA0" w:rsidRPr="00CA58DF" w:rsidRDefault="00E16EA0">
      <w:pPr>
        <w:rPr>
          <w:lang w:val="sl-SI"/>
        </w:rPr>
      </w:pPr>
    </w:p>
    <w:p w14:paraId="238B0FFD"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44113780" w14:textId="77777777">
        <w:tc>
          <w:tcPr>
            <w:tcW w:w="9287" w:type="dxa"/>
          </w:tcPr>
          <w:p w14:paraId="28F11722" w14:textId="77777777" w:rsidR="00E16EA0" w:rsidRPr="00CA58DF" w:rsidRDefault="00E16EA0">
            <w:pPr>
              <w:tabs>
                <w:tab w:val="left" w:pos="142"/>
              </w:tabs>
              <w:ind w:left="567" w:hanging="567"/>
              <w:rPr>
                <w:b/>
                <w:lang w:val="sl-SI"/>
              </w:rPr>
            </w:pPr>
            <w:r w:rsidRPr="00CA58DF">
              <w:rPr>
                <w:b/>
                <w:lang w:val="sl-SI"/>
              </w:rPr>
              <w:t>3.</w:t>
            </w:r>
            <w:r w:rsidRPr="00CA58DF">
              <w:rPr>
                <w:b/>
                <w:lang w:val="sl-SI"/>
              </w:rPr>
              <w:tab/>
              <w:t>DATUM IZTEKA ROKA UPORABNOSTI ZDRAVILA</w:t>
            </w:r>
          </w:p>
        </w:tc>
      </w:tr>
    </w:tbl>
    <w:p w14:paraId="638AF7E9" w14:textId="77777777" w:rsidR="00E16EA0" w:rsidRPr="00CA58DF" w:rsidRDefault="00E16EA0">
      <w:pPr>
        <w:rPr>
          <w:lang w:val="sl-SI"/>
        </w:rPr>
      </w:pPr>
    </w:p>
    <w:p w14:paraId="65559609" w14:textId="77777777" w:rsidR="00E16EA0" w:rsidRPr="00CA58DF" w:rsidRDefault="00E16EA0">
      <w:pPr>
        <w:rPr>
          <w:lang w:val="sl-SI"/>
        </w:rPr>
      </w:pPr>
      <w:r w:rsidRPr="00CA58DF">
        <w:rPr>
          <w:lang w:val="sl-SI"/>
        </w:rPr>
        <w:t>EXP</w:t>
      </w:r>
    </w:p>
    <w:p w14:paraId="1F69C2CB" w14:textId="77777777" w:rsidR="00E16EA0" w:rsidRPr="00CA58DF" w:rsidRDefault="00E16EA0">
      <w:pPr>
        <w:rPr>
          <w:lang w:val="sl-SI"/>
        </w:rPr>
      </w:pPr>
    </w:p>
    <w:p w14:paraId="3762B253"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A098100" w14:textId="77777777">
        <w:tc>
          <w:tcPr>
            <w:tcW w:w="9287" w:type="dxa"/>
          </w:tcPr>
          <w:p w14:paraId="605FE60E" w14:textId="77777777" w:rsidR="00E16EA0" w:rsidRPr="00CA58DF" w:rsidRDefault="00E16EA0">
            <w:pPr>
              <w:tabs>
                <w:tab w:val="left" w:pos="142"/>
              </w:tabs>
              <w:ind w:left="567" w:hanging="567"/>
              <w:rPr>
                <w:b/>
                <w:lang w:val="sl-SI"/>
              </w:rPr>
            </w:pPr>
            <w:r w:rsidRPr="00CA58DF">
              <w:rPr>
                <w:b/>
                <w:lang w:val="sl-SI"/>
              </w:rPr>
              <w:t>4.</w:t>
            </w:r>
            <w:r w:rsidRPr="00CA58DF">
              <w:rPr>
                <w:b/>
                <w:lang w:val="sl-SI"/>
              </w:rPr>
              <w:tab/>
              <w:t>ŠTEVILKA SERIJE</w:t>
            </w:r>
          </w:p>
        </w:tc>
      </w:tr>
    </w:tbl>
    <w:p w14:paraId="39A6B5A4" w14:textId="77777777" w:rsidR="00E16EA0" w:rsidRPr="00CA58DF" w:rsidRDefault="00E16EA0">
      <w:pPr>
        <w:rPr>
          <w:lang w:val="sl-SI"/>
        </w:rPr>
      </w:pPr>
    </w:p>
    <w:p w14:paraId="4B9329D9" w14:textId="77777777" w:rsidR="00E16EA0" w:rsidRPr="00CA58DF" w:rsidRDefault="00E16EA0">
      <w:pPr>
        <w:rPr>
          <w:lang w:val="sl-SI"/>
        </w:rPr>
      </w:pPr>
      <w:r w:rsidRPr="00CA58DF">
        <w:rPr>
          <w:lang w:val="sl-SI"/>
        </w:rPr>
        <w:t>LOT</w:t>
      </w:r>
    </w:p>
    <w:p w14:paraId="67B9386E" w14:textId="77777777" w:rsidR="00E16EA0" w:rsidRPr="00CA58DF" w:rsidRDefault="00E16EA0">
      <w:pPr>
        <w:rPr>
          <w:lang w:val="sl-SI"/>
        </w:rPr>
      </w:pPr>
    </w:p>
    <w:p w14:paraId="47B6C28E" w14:textId="77777777" w:rsidR="00E16EA0" w:rsidRPr="00CA58DF" w:rsidRDefault="00E16EA0">
      <w:pPr>
        <w:rPr>
          <w:lang w:val="sl-SI"/>
        </w:rPr>
      </w:pPr>
    </w:p>
    <w:p w14:paraId="49529F52" w14:textId="77777777" w:rsidR="00E16EA0" w:rsidRPr="00CA58DF" w:rsidRDefault="00E16EA0" w:rsidP="00AB6842">
      <w:pPr>
        <w:pBdr>
          <w:top w:val="single" w:sz="4" w:space="1" w:color="auto"/>
          <w:left w:val="single" w:sz="4" w:space="4" w:color="auto"/>
          <w:bottom w:val="single" w:sz="4" w:space="1" w:color="auto"/>
          <w:right w:val="single" w:sz="4" w:space="4" w:color="auto"/>
        </w:pBdr>
        <w:tabs>
          <w:tab w:val="left" w:pos="567"/>
        </w:tabs>
        <w:rPr>
          <w:b/>
        </w:rPr>
      </w:pPr>
      <w:r w:rsidRPr="00CA58DF">
        <w:rPr>
          <w:b/>
        </w:rPr>
        <w:t>5.</w:t>
      </w:r>
      <w:r w:rsidRPr="00CA58DF">
        <w:rPr>
          <w:b/>
        </w:rPr>
        <w:tab/>
        <w:t>DRUGI PODATKI</w:t>
      </w:r>
    </w:p>
    <w:p w14:paraId="01B6EF8C" w14:textId="77777777" w:rsidR="00E16EA0" w:rsidRPr="00CA58DF" w:rsidRDefault="00E16EA0">
      <w:pPr>
        <w:rPr>
          <w:lang w:val="sl-SI"/>
        </w:rPr>
      </w:pPr>
    </w:p>
    <w:p w14:paraId="621090C5" w14:textId="77777777" w:rsidR="00E16EA0" w:rsidRPr="00CA58DF" w:rsidRDefault="00E16EA0">
      <w:pPr>
        <w:rPr>
          <w:lang w:val="sl-SI"/>
        </w:rPr>
      </w:pPr>
      <w:r w:rsidRPr="00CA58DF">
        <w:rPr>
          <w:b/>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4D75CA6E" w14:textId="77777777">
        <w:trPr>
          <w:trHeight w:val="574"/>
        </w:trPr>
        <w:tc>
          <w:tcPr>
            <w:tcW w:w="9287" w:type="dxa"/>
          </w:tcPr>
          <w:p w14:paraId="308EB747" w14:textId="0F1FE74A" w:rsidR="00E16EA0" w:rsidRPr="00CA58DF" w:rsidRDefault="00E16EA0">
            <w:pPr>
              <w:rPr>
                <w:b/>
                <w:lang w:val="sl-SI"/>
              </w:rPr>
            </w:pPr>
            <w:r w:rsidRPr="00CA58DF">
              <w:rPr>
                <w:b/>
                <w:lang w:val="sl-SI"/>
              </w:rPr>
              <w:lastRenderedPageBreak/>
              <w:t>PODATKI NA ZUNANJI OVOJNINI</w:t>
            </w:r>
            <w:del w:id="1584" w:author="Avtor">
              <w:r w:rsidRPr="00CA58DF" w:rsidDel="00883D74">
                <w:rPr>
                  <w:b/>
                  <w:lang w:val="sl-SI"/>
                </w:rPr>
                <w:delText xml:space="preserve"> IN</w:delText>
              </w:r>
            </w:del>
            <w:r w:rsidRPr="00CA58DF">
              <w:rPr>
                <w:b/>
                <w:lang w:val="sl-SI"/>
              </w:rPr>
              <w:t xml:space="preserve"> </w:t>
            </w:r>
            <w:del w:id="1585" w:author="Avtor">
              <w:r w:rsidRPr="00CA58DF" w:rsidDel="00E3139B">
                <w:rPr>
                  <w:b/>
                  <w:lang w:val="sl-SI"/>
                </w:rPr>
                <w:delText>ALI STIČNI OZ. PRIMARNI OVOJNINI</w:delText>
              </w:r>
            </w:del>
          </w:p>
          <w:p w14:paraId="6E19E3E0" w14:textId="77777777" w:rsidR="00E16EA0" w:rsidRPr="00CA58DF" w:rsidRDefault="00E16EA0">
            <w:pPr>
              <w:rPr>
                <w:lang w:val="sl-SI"/>
              </w:rPr>
            </w:pPr>
          </w:p>
          <w:p w14:paraId="7247F458" w14:textId="77777777" w:rsidR="00E16EA0" w:rsidRPr="00CA58DF" w:rsidRDefault="00E16EA0">
            <w:pPr>
              <w:rPr>
                <w:b/>
                <w:lang w:val="sl-SI"/>
              </w:rPr>
            </w:pPr>
            <w:r w:rsidRPr="00CA58DF">
              <w:rPr>
                <w:b/>
                <w:lang w:val="sl-SI"/>
              </w:rPr>
              <w:t>ŠKATLA ZA PLASTENKO S PERORALNO RAZTOPINO</w:t>
            </w:r>
          </w:p>
        </w:tc>
      </w:tr>
    </w:tbl>
    <w:p w14:paraId="3AE3BE8B" w14:textId="77777777" w:rsidR="00E16EA0" w:rsidRPr="00CA58DF" w:rsidRDefault="00E16EA0">
      <w:pPr>
        <w:rPr>
          <w:lang w:val="sl-SI"/>
        </w:rPr>
      </w:pPr>
    </w:p>
    <w:p w14:paraId="4E11B981"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27032CDB" w14:textId="77777777">
        <w:tc>
          <w:tcPr>
            <w:tcW w:w="9287" w:type="dxa"/>
          </w:tcPr>
          <w:p w14:paraId="19066FFE" w14:textId="77777777" w:rsidR="00E16EA0" w:rsidRPr="00CA58DF" w:rsidRDefault="00E16EA0">
            <w:pPr>
              <w:tabs>
                <w:tab w:val="left" w:pos="142"/>
              </w:tabs>
              <w:ind w:left="567" w:hanging="567"/>
              <w:rPr>
                <w:b/>
                <w:lang w:val="sl-SI"/>
              </w:rPr>
            </w:pPr>
            <w:r w:rsidRPr="00CA58DF">
              <w:rPr>
                <w:b/>
                <w:lang w:val="sl-SI"/>
              </w:rPr>
              <w:t>1.</w:t>
            </w:r>
            <w:r w:rsidRPr="00CA58DF">
              <w:rPr>
                <w:b/>
                <w:lang w:val="sl-SI"/>
              </w:rPr>
              <w:tab/>
              <w:t>IME ZDRAVILA</w:t>
            </w:r>
          </w:p>
        </w:tc>
      </w:tr>
    </w:tbl>
    <w:p w14:paraId="3FDC8F45" w14:textId="77777777" w:rsidR="00E16EA0" w:rsidRPr="00CA58DF" w:rsidRDefault="00E16EA0">
      <w:pPr>
        <w:rPr>
          <w:lang w:val="sl-SI"/>
        </w:rPr>
      </w:pPr>
    </w:p>
    <w:p w14:paraId="0B712F5F" w14:textId="77777777" w:rsidR="00E16EA0" w:rsidRPr="00CA58DF" w:rsidRDefault="00E16EA0">
      <w:pPr>
        <w:pStyle w:val="bullethead"/>
        <w:spacing w:before="0" w:line="240" w:lineRule="auto"/>
        <w:rPr>
          <w:b w:val="0"/>
          <w:kern w:val="0"/>
          <w:lang w:val="sl-SI"/>
        </w:rPr>
      </w:pPr>
      <w:r w:rsidRPr="00CA58DF">
        <w:rPr>
          <w:b w:val="0"/>
          <w:kern w:val="0"/>
          <w:lang w:val="sl-SI"/>
        </w:rPr>
        <w:t>Epivir 10 mg/ml peroralna raztopina</w:t>
      </w:r>
    </w:p>
    <w:p w14:paraId="1033192B" w14:textId="77777777" w:rsidR="00E16EA0" w:rsidRPr="00CA58DF" w:rsidRDefault="00E16EA0">
      <w:pPr>
        <w:rPr>
          <w:lang w:val="sl-SI"/>
        </w:rPr>
      </w:pPr>
      <w:r w:rsidRPr="00CA58DF">
        <w:rPr>
          <w:lang w:val="sl-SI"/>
        </w:rPr>
        <w:t>lamivudin</w:t>
      </w:r>
    </w:p>
    <w:p w14:paraId="13594F4E" w14:textId="77777777" w:rsidR="00E16EA0" w:rsidRPr="00CA58DF" w:rsidRDefault="00E16EA0">
      <w:pPr>
        <w:rPr>
          <w:lang w:val="sl-SI"/>
        </w:rPr>
      </w:pPr>
    </w:p>
    <w:p w14:paraId="64441E27"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A73D5D" w14:paraId="20468F79" w14:textId="77777777">
        <w:tc>
          <w:tcPr>
            <w:tcW w:w="9287" w:type="dxa"/>
          </w:tcPr>
          <w:p w14:paraId="2445AE90" w14:textId="77777777" w:rsidR="00E16EA0" w:rsidRPr="00CA58DF" w:rsidRDefault="00E16EA0">
            <w:pPr>
              <w:tabs>
                <w:tab w:val="left" w:pos="142"/>
              </w:tabs>
              <w:ind w:left="567" w:hanging="567"/>
              <w:rPr>
                <w:b/>
                <w:lang w:val="sl-SI"/>
              </w:rPr>
            </w:pPr>
            <w:r w:rsidRPr="00CA58DF">
              <w:rPr>
                <w:b/>
                <w:lang w:val="sl-SI"/>
              </w:rPr>
              <w:t>2.</w:t>
            </w:r>
            <w:r w:rsidRPr="00CA58DF">
              <w:rPr>
                <w:b/>
                <w:lang w:val="sl-SI"/>
              </w:rPr>
              <w:tab/>
              <w:t>NAVEDBA ENE ALI VEČ</w:t>
            </w:r>
            <w:del w:id="1586" w:author="Avtor">
              <w:r w:rsidRPr="00CA58DF" w:rsidDel="00D77072">
                <w:rPr>
                  <w:b/>
                  <w:lang w:val="sl-SI"/>
                </w:rPr>
                <w:delText xml:space="preserve"> ZDRAVILNIH</w:delText>
              </w:r>
            </w:del>
            <w:r w:rsidRPr="00CA58DF">
              <w:rPr>
                <w:b/>
                <w:lang w:val="sl-SI"/>
              </w:rPr>
              <w:t xml:space="preserve"> UČINKOVIN</w:t>
            </w:r>
          </w:p>
        </w:tc>
      </w:tr>
    </w:tbl>
    <w:p w14:paraId="4DFAE189" w14:textId="77777777" w:rsidR="00E16EA0" w:rsidRPr="00CA58DF" w:rsidRDefault="00E16EA0">
      <w:pPr>
        <w:rPr>
          <w:lang w:val="sl-SI"/>
        </w:rPr>
      </w:pPr>
    </w:p>
    <w:p w14:paraId="2CAB10AC" w14:textId="4CE02D4E" w:rsidR="00E16EA0" w:rsidRPr="00CA58DF" w:rsidRDefault="00E16EA0">
      <w:pPr>
        <w:rPr>
          <w:lang w:val="sl-SI"/>
        </w:rPr>
      </w:pPr>
      <w:r w:rsidRPr="00CA58DF">
        <w:rPr>
          <w:lang w:val="sl-SI"/>
        </w:rPr>
        <w:t>En ml peroralne raztopine vsebuje 10 mg lamivudina</w:t>
      </w:r>
      <w:ins w:id="1587" w:author="Avtor">
        <w:r w:rsidR="00086DA8">
          <w:rPr>
            <w:lang w:val="sl-SI"/>
          </w:rPr>
          <w:t>.</w:t>
        </w:r>
      </w:ins>
    </w:p>
    <w:p w14:paraId="39AB7066" w14:textId="77777777" w:rsidR="00E16EA0" w:rsidRPr="00CA58DF" w:rsidRDefault="00E16EA0">
      <w:pPr>
        <w:rPr>
          <w:lang w:val="sl-SI"/>
        </w:rPr>
      </w:pPr>
    </w:p>
    <w:p w14:paraId="0103D1B3"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1FC956C" w14:textId="77777777">
        <w:tc>
          <w:tcPr>
            <w:tcW w:w="9287" w:type="dxa"/>
          </w:tcPr>
          <w:p w14:paraId="0A906EF0" w14:textId="77777777" w:rsidR="00E16EA0" w:rsidRPr="00CA58DF" w:rsidRDefault="00E16EA0">
            <w:pPr>
              <w:tabs>
                <w:tab w:val="left" w:pos="142"/>
              </w:tabs>
              <w:ind w:left="567" w:hanging="567"/>
              <w:rPr>
                <w:b/>
                <w:lang w:val="sl-SI"/>
              </w:rPr>
            </w:pPr>
            <w:r w:rsidRPr="00CA58DF">
              <w:rPr>
                <w:b/>
                <w:lang w:val="sl-SI"/>
              </w:rPr>
              <w:t>3.</w:t>
            </w:r>
            <w:r w:rsidRPr="00CA58DF">
              <w:rPr>
                <w:b/>
                <w:lang w:val="sl-SI"/>
              </w:rPr>
              <w:tab/>
              <w:t>SEZNAM POMOŽNIH SNOVI</w:t>
            </w:r>
          </w:p>
        </w:tc>
      </w:tr>
    </w:tbl>
    <w:p w14:paraId="31FD4A55" w14:textId="77777777" w:rsidR="00E16EA0" w:rsidRPr="00CA58DF" w:rsidRDefault="00E16EA0">
      <w:pPr>
        <w:rPr>
          <w:lang w:val="sl-SI"/>
        </w:rPr>
      </w:pPr>
    </w:p>
    <w:p w14:paraId="5D1964DC" w14:textId="09AC6853" w:rsidR="00E16EA0" w:rsidRPr="00CA58DF" w:rsidRDefault="00E3139B">
      <w:pPr>
        <w:rPr>
          <w:lang w:val="sl-SI"/>
        </w:rPr>
      </w:pPr>
      <w:ins w:id="1588" w:author="Avtor">
        <w:r>
          <w:rPr>
            <w:lang w:val="sl-SI"/>
          </w:rPr>
          <w:t>V</w:t>
        </w:r>
      </w:ins>
      <w:del w:id="1589" w:author="Avtor">
        <w:r w:rsidR="00E16EA0" w:rsidRPr="00CA58DF" w:rsidDel="00E3139B">
          <w:rPr>
            <w:lang w:val="sl-SI"/>
          </w:rPr>
          <w:delText>To zdravilo v</w:delText>
        </w:r>
      </w:del>
      <w:r w:rsidR="00E16EA0" w:rsidRPr="00CA58DF">
        <w:rPr>
          <w:lang w:val="sl-SI"/>
        </w:rPr>
        <w:t>sebuje</w:t>
      </w:r>
      <w:del w:id="1590" w:author="Avtor">
        <w:r w:rsidR="00E16EA0" w:rsidRPr="00CA58DF" w:rsidDel="00E3139B">
          <w:rPr>
            <w:lang w:val="sl-SI"/>
          </w:rPr>
          <w:delText xml:space="preserve"> tudi</w:delText>
        </w:r>
      </w:del>
      <w:r w:rsidR="00E16EA0" w:rsidRPr="00CA58DF">
        <w:rPr>
          <w:lang w:val="sl-SI"/>
        </w:rPr>
        <w:t xml:space="preserve"> s</w:t>
      </w:r>
      <w:ins w:id="1591" w:author="Avtor">
        <w:r w:rsidR="0088211E">
          <w:rPr>
            <w:lang w:val="sl-SI"/>
          </w:rPr>
          <w:t>aharozo</w:t>
        </w:r>
      </w:ins>
      <w:del w:id="1592" w:author="Avtor">
        <w:r w:rsidR="00E16EA0" w:rsidRPr="00CA58DF" w:rsidDel="0088211E">
          <w:rPr>
            <w:lang w:val="sl-SI"/>
          </w:rPr>
          <w:delText>ladkor</w:delText>
        </w:r>
      </w:del>
      <w:r w:rsidR="00E16EA0" w:rsidRPr="00CA58DF">
        <w:rPr>
          <w:lang w:val="sl-SI"/>
        </w:rPr>
        <w:t xml:space="preserve"> in konzervanse: metilparahidroksibenzoat </w:t>
      </w:r>
      <w:ins w:id="1593" w:author="Avtor">
        <w:r w:rsidR="0088211E" w:rsidRPr="00E10782">
          <w:rPr>
            <w:lang w:val="sl-SI"/>
            <w:rPrChange w:id="1594" w:author="Avtor">
              <w:rPr/>
            </w:rPrChange>
          </w:rPr>
          <w:t xml:space="preserve">(E 218) </w:t>
        </w:r>
      </w:ins>
      <w:r w:rsidR="00E16EA0" w:rsidRPr="00CA58DF">
        <w:rPr>
          <w:lang w:val="sl-SI"/>
        </w:rPr>
        <w:t>in propilparahidroksibenzoat</w:t>
      </w:r>
      <w:ins w:id="1595" w:author="Avtor">
        <w:r w:rsidR="0088211E">
          <w:rPr>
            <w:lang w:val="sl-SI"/>
          </w:rPr>
          <w:t xml:space="preserve"> </w:t>
        </w:r>
        <w:r w:rsidR="0088211E" w:rsidRPr="00E10782">
          <w:rPr>
            <w:lang w:val="sl-SI"/>
            <w:rPrChange w:id="1596" w:author="Avtor">
              <w:rPr/>
            </w:rPrChange>
          </w:rPr>
          <w:t>(E 216)</w:t>
        </w:r>
      </w:ins>
      <w:r w:rsidR="00E3038B">
        <w:rPr>
          <w:lang w:val="sl-SI"/>
        </w:rPr>
        <w:t>, propilenglikol</w:t>
      </w:r>
      <w:ins w:id="1597" w:author="Avtor">
        <w:r w:rsidR="0088211E">
          <w:rPr>
            <w:lang w:val="sl-SI"/>
          </w:rPr>
          <w:t xml:space="preserve"> </w:t>
        </w:r>
        <w:r w:rsidR="0088211E" w:rsidRPr="00E10782">
          <w:rPr>
            <w:lang w:val="sl-SI"/>
            <w:rPrChange w:id="1598" w:author="Avtor">
              <w:rPr/>
            </w:rPrChange>
          </w:rPr>
          <w:t xml:space="preserve">(E 1520) </w:t>
        </w:r>
      </w:ins>
      <w:del w:id="1599" w:author="Avtor">
        <w:r w:rsidR="00E3038B" w:rsidDel="00132741">
          <w:rPr>
            <w:lang w:val="sl-SI"/>
          </w:rPr>
          <w:delText xml:space="preserve"> </w:delText>
        </w:r>
      </w:del>
      <w:r w:rsidR="00E3038B">
        <w:rPr>
          <w:lang w:val="sl-SI"/>
        </w:rPr>
        <w:t>in natrij.</w:t>
      </w:r>
    </w:p>
    <w:p w14:paraId="323F3ECA" w14:textId="77777777" w:rsidR="00E16EA0" w:rsidRPr="00CA58DF" w:rsidRDefault="00E16EA0">
      <w:pPr>
        <w:rPr>
          <w:lang w:val="sl-SI"/>
        </w:rPr>
      </w:pPr>
    </w:p>
    <w:p w14:paraId="3F589051"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3832F422" w14:textId="77777777">
        <w:tc>
          <w:tcPr>
            <w:tcW w:w="9287" w:type="dxa"/>
          </w:tcPr>
          <w:p w14:paraId="43A55176" w14:textId="77777777" w:rsidR="00E16EA0" w:rsidRPr="00CA58DF" w:rsidRDefault="00E16EA0">
            <w:pPr>
              <w:tabs>
                <w:tab w:val="left" w:pos="142"/>
              </w:tabs>
              <w:ind w:left="567" w:hanging="567"/>
              <w:rPr>
                <w:b/>
                <w:lang w:val="sl-SI"/>
              </w:rPr>
            </w:pPr>
            <w:r w:rsidRPr="00CA58DF">
              <w:rPr>
                <w:b/>
                <w:lang w:val="sl-SI"/>
              </w:rPr>
              <w:t>4.</w:t>
            </w:r>
            <w:r w:rsidRPr="00CA58DF">
              <w:rPr>
                <w:b/>
                <w:lang w:val="sl-SI"/>
              </w:rPr>
              <w:tab/>
              <w:t>FARMACEVTSKA OBLIKA IN VSEBINA</w:t>
            </w:r>
          </w:p>
        </w:tc>
      </w:tr>
    </w:tbl>
    <w:p w14:paraId="15CC9525" w14:textId="77777777" w:rsidR="00E16EA0" w:rsidRPr="00CA58DF" w:rsidRDefault="00E16EA0">
      <w:pPr>
        <w:rPr>
          <w:lang w:val="sl-SI"/>
        </w:rPr>
      </w:pPr>
    </w:p>
    <w:p w14:paraId="64826948" w14:textId="77777777" w:rsidR="00E16EA0" w:rsidRPr="00CA58DF" w:rsidRDefault="00E16EA0">
      <w:pPr>
        <w:rPr>
          <w:lang w:val="sl-SI"/>
        </w:rPr>
      </w:pPr>
      <w:r w:rsidRPr="00CA58DF">
        <w:rPr>
          <w:lang w:val="sl-SI"/>
        </w:rPr>
        <w:t>Vsebina plastenke:</w:t>
      </w:r>
    </w:p>
    <w:p w14:paraId="7A0DDBE0" w14:textId="77777777" w:rsidR="00E16EA0" w:rsidRPr="00CA58DF" w:rsidRDefault="00E16EA0">
      <w:pPr>
        <w:rPr>
          <w:lang w:val="sl-SI"/>
        </w:rPr>
      </w:pPr>
      <w:r w:rsidRPr="00CA58DF">
        <w:rPr>
          <w:lang w:val="sl-SI"/>
        </w:rPr>
        <w:t>240 ml peroralne raztopine</w:t>
      </w:r>
    </w:p>
    <w:p w14:paraId="00B90FB9" w14:textId="77777777" w:rsidR="00E16EA0" w:rsidRPr="00CA58DF" w:rsidRDefault="00E16EA0">
      <w:pPr>
        <w:rPr>
          <w:lang w:val="sl-SI"/>
        </w:rPr>
      </w:pPr>
    </w:p>
    <w:p w14:paraId="569CDCAF"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3BB4E01D" w14:textId="77777777">
        <w:tc>
          <w:tcPr>
            <w:tcW w:w="9287" w:type="dxa"/>
          </w:tcPr>
          <w:p w14:paraId="5ACB136B" w14:textId="77777777" w:rsidR="00E16EA0" w:rsidRPr="00CA58DF" w:rsidRDefault="00E16EA0">
            <w:pPr>
              <w:tabs>
                <w:tab w:val="left" w:pos="142"/>
              </w:tabs>
              <w:ind w:left="567" w:hanging="567"/>
              <w:rPr>
                <w:b/>
                <w:lang w:val="sl-SI"/>
              </w:rPr>
            </w:pPr>
            <w:r w:rsidRPr="00CA58DF">
              <w:rPr>
                <w:b/>
                <w:lang w:val="sl-SI"/>
              </w:rPr>
              <w:t>5.</w:t>
            </w:r>
            <w:r w:rsidRPr="00CA58DF">
              <w:rPr>
                <w:b/>
                <w:lang w:val="sl-SI"/>
              </w:rPr>
              <w:tab/>
              <w:t>POSTOPEK IN POT(I) UPORABE ZDRAVILA</w:t>
            </w:r>
          </w:p>
        </w:tc>
      </w:tr>
    </w:tbl>
    <w:p w14:paraId="2506961F" w14:textId="77777777" w:rsidR="00E16EA0" w:rsidRPr="00CA58DF" w:rsidRDefault="00E16EA0">
      <w:pPr>
        <w:rPr>
          <w:lang w:val="sl-SI"/>
        </w:rPr>
      </w:pPr>
    </w:p>
    <w:p w14:paraId="08B9F816" w14:textId="77777777" w:rsidR="00E16EA0" w:rsidRPr="00CA58DF" w:rsidRDefault="00796F80">
      <w:pPr>
        <w:rPr>
          <w:lang w:val="sl-SI"/>
        </w:rPr>
      </w:pPr>
      <w:r>
        <w:rPr>
          <w:lang w:val="sl-SI"/>
        </w:rPr>
        <w:t>p</w:t>
      </w:r>
      <w:r w:rsidR="00E16EA0" w:rsidRPr="00CA58DF">
        <w:rPr>
          <w:lang w:val="sl-SI"/>
        </w:rPr>
        <w:t>eroralna uporaba</w:t>
      </w:r>
    </w:p>
    <w:p w14:paraId="616F08C8" w14:textId="77777777" w:rsidR="00E16EA0" w:rsidRPr="00CA58DF" w:rsidRDefault="00E16EA0">
      <w:pPr>
        <w:rPr>
          <w:lang w:val="sl-SI"/>
        </w:rPr>
      </w:pPr>
    </w:p>
    <w:p w14:paraId="7BB0C19C" w14:textId="77777777" w:rsidR="00E16EA0" w:rsidRPr="00CA58DF" w:rsidRDefault="00E16EA0">
      <w:pPr>
        <w:pStyle w:val="bullethead"/>
        <w:spacing w:before="0" w:line="240" w:lineRule="auto"/>
        <w:rPr>
          <w:b w:val="0"/>
          <w:kern w:val="0"/>
          <w:lang w:val="sl-SI"/>
        </w:rPr>
      </w:pPr>
      <w:r w:rsidRPr="00CA58DF">
        <w:rPr>
          <w:b w:val="0"/>
          <w:kern w:val="0"/>
          <w:lang w:val="sl-SI"/>
        </w:rPr>
        <w:t>Pred uporabo preberite priloženo navodilo</w:t>
      </w:r>
      <w:r w:rsidR="00796F80">
        <w:rPr>
          <w:b w:val="0"/>
          <w:kern w:val="0"/>
          <w:lang w:val="sl-SI"/>
        </w:rPr>
        <w:t>!</w:t>
      </w:r>
    </w:p>
    <w:p w14:paraId="47007F86" w14:textId="77777777" w:rsidR="00E16EA0" w:rsidRPr="00CA58DF" w:rsidRDefault="00E16EA0">
      <w:pPr>
        <w:rPr>
          <w:lang w:val="sl-SI"/>
        </w:rPr>
      </w:pPr>
    </w:p>
    <w:p w14:paraId="79290946"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11FBFF54" w14:textId="77777777">
        <w:tc>
          <w:tcPr>
            <w:tcW w:w="9287" w:type="dxa"/>
          </w:tcPr>
          <w:p w14:paraId="3655BB37" w14:textId="77777777" w:rsidR="00E16EA0" w:rsidRPr="00CA58DF" w:rsidRDefault="00E16EA0">
            <w:pPr>
              <w:tabs>
                <w:tab w:val="left" w:pos="142"/>
              </w:tabs>
              <w:ind w:left="567" w:hanging="567"/>
              <w:rPr>
                <w:b/>
                <w:lang w:val="sl-SI"/>
              </w:rPr>
            </w:pPr>
            <w:r w:rsidRPr="00CA58DF">
              <w:rPr>
                <w:b/>
                <w:lang w:val="sl-SI"/>
              </w:rPr>
              <w:t>6.</w:t>
            </w:r>
            <w:r w:rsidRPr="00CA58DF">
              <w:rPr>
                <w:b/>
                <w:lang w:val="sl-SI"/>
              </w:rPr>
              <w:tab/>
              <w:t>POSEBNO OPOZORILO O SHRANJEVANJU ZDRAVILA ZUNAJ DOSEGA IN POGLEDA OTROK</w:t>
            </w:r>
          </w:p>
        </w:tc>
      </w:tr>
    </w:tbl>
    <w:p w14:paraId="0B7F04E6" w14:textId="77777777" w:rsidR="00E16EA0" w:rsidRPr="00CA58DF" w:rsidRDefault="00E16EA0">
      <w:pPr>
        <w:rPr>
          <w:lang w:val="sl-SI"/>
        </w:rPr>
      </w:pPr>
    </w:p>
    <w:p w14:paraId="22EB94B1" w14:textId="77777777" w:rsidR="00E16EA0" w:rsidRPr="00CA58DF" w:rsidRDefault="00E16EA0">
      <w:pPr>
        <w:rPr>
          <w:lang w:val="sl-SI"/>
        </w:rPr>
      </w:pPr>
      <w:r w:rsidRPr="00CA58DF">
        <w:rPr>
          <w:lang w:val="sl-SI"/>
        </w:rPr>
        <w:t>Zdravilo shranjujte nedosegljivo otrokom!</w:t>
      </w:r>
    </w:p>
    <w:p w14:paraId="42B4196D" w14:textId="77777777" w:rsidR="00E16EA0" w:rsidRPr="00CA58DF" w:rsidRDefault="00E16EA0">
      <w:pPr>
        <w:rPr>
          <w:lang w:val="sl-SI"/>
        </w:rPr>
      </w:pPr>
    </w:p>
    <w:p w14:paraId="12403D3F"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01F94350" w14:textId="77777777">
        <w:tc>
          <w:tcPr>
            <w:tcW w:w="9287" w:type="dxa"/>
          </w:tcPr>
          <w:p w14:paraId="457A5AC6" w14:textId="77777777" w:rsidR="00E16EA0" w:rsidRPr="00CA58DF" w:rsidRDefault="00E16EA0">
            <w:pPr>
              <w:tabs>
                <w:tab w:val="left" w:pos="142"/>
              </w:tabs>
              <w:ind w:left="567" w:hanging="567"/>
              <w:rPr>
                <w:b/>
                <w:lang w:val="sl-SI"/>
              </w:rPr>
            </w:pPr>
            <w:r w:rsidRPr="00CA58DF">
              <w:rPr>
                <w:b/>
                <w:lang w:val="sl-SI"/>
              </w:rPr>
              <w:t>7.</w:t>
            </w:r>
            <w:r w:rsidRPr="00CA58DF">
              <w:rPr>
                <w:b/>
                <w:lang w:val="sl-SI"/>
              </w:rPr>
              <w:tab/>
              <w:t>DRUGA POSEBNA OPOZORILA, ČE SO POTREBNA</w:t>
            </w:r>
          </w:p>
        </w:tc>
      </w:tr>
    </w:tbl>
    <w:p w14:paraId="5297FE52" w14:textId="77777777" w:rsidR="00E16EA0" w:rsidRPr="00CA58DF" w:rsidRDefault="00E16EA0">
      <w:pPr>
        <w:pStyle w:val="bullethead"/>
        <w:spacing w:before="0" w:line="240" w:lineRule="auto"/>
        <w:rPr>
          <w:kern w:val="0"/>
          <w:lang w:val="sl-SI"/>
        </w:rPr>
      </w:pPr>
    </w:p>
    <w:p w14:paraId="2C047AB7" w14:textId="77777777" w:rsidR="00E16EA0" w:rsidRPr="00CA58DF" w:rsidRDefault="00E16EA0">
      <w:pPr>
        <w:pStyle w:val="bullethead"/>
        <w:spacing w:before="0" w:line="240" w:lineRule="auto"/>
        <w:rPr>
          <w:kern w:val="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558F20A7" w14:textId="77777777">
        <w:tc>
          <w:tcPr>
            <w:tcW w:w="9287" w:type="dxa"/>
          </w:tcPr>
          <w:p w14:paraId="42E490AD" w14:textId="77777777" w:rsidR="00E16EA0" w:rsidRPr="00CA58DF" w:rsidRDefault="00E16EA0">
            <w:pPr>
              <w:tabs>
                <w:tab w:val="left" w:pos="142"/>
              </w:tabs>
              <w:ind w:left="567" w:hanging="567"/>
              <w:rPr>
                <w:b/>
                <w:lang w:val="sl-SI"/>
              </w:rPr>
            </w:pPr>
            <w:r w:rsidRPr="00CA58DF">
              <w:rPr>
                <w:b/>
                <w:lang w:val="sl-SI"/>
              </w:rPr>
              <w:t>8.</w:t>
            </w:r>
            <w:r w:rsidRPr="00CA58DF">
              <w:rPr>
                <w:b/>
                <w:lang w:val="sl-SI"/>
              </w:rPr>
              <w:tab/>
              <w:t>DATUM IZTEKA ROKA UPORABNOSTI ZDRAVILA</w:t>
            </w:r>
          </w:p>
        </w:tc>
      </w:tr>
    </w:tbl>
    <w:p w14:paraId="6EE47E68" w14:textId="77777777" w:rsidR="00E16EA0" w:rsidRPr="00CA58DF" w:rsidRDefault="00E16EA0">
      <w:pPr>
        <w:rPr>
          <w:lang w:val="sl-SI"/>
        </w:rPr>
      </w:pPr>
    </w:p>
    <w:p w14:paraId="4ED25085" w14:textId="77777777" w:rsidR="00E16EA0" w:rsidRPr="00CA58DF" w:rsidRDefault="00E16EA0">
      <w:pPr>
        <w:pStyle w:val="Header"/>
        <w:tabs>
          <w:tab w:val="clear" w:pos="4153"/>
          <w:tab w:val="clear" w:pos="8306"/>
        </w:tabs>
        <w:rPr>
          <w:lang w:val="sl-SI"/>
        </w:rPr>
      </w:pPr>
      <w:r w:rsidRPr="00CA58DF">
        <w:rPr>
          <w:lang w:val="sl-SI"/>
        </w:rPr>
        <w:t xml:space="preserve">EXP </w:t>
      </w:r>
      <w:r w:rsidRPr="00CA58DF">
        <w:t>{MM/LLLL}</w:t>
      </w:r>
    </w:p>
    <w:p w14:paraId="7567D827" w14:textId="77777777" w:rsidR="00E16EA0" w:rsidRPr="00CA58DF" w:rsidRDefault="00E16EA0">
      <w:pPr>
        <w:rPr>
          <w:lang w:val="sl-SI"/>
        </w:rPr>
      </w:pPr>
    </w:p>
    <w:p w14:paraId="2BDC4834"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4B11741F" w14:textId="77777777">
        <w:tc>
          <w:tcPr>
            <w:tcW w:w="9287" w:type="dxa"/>
          </w:tcPr>
          <w:p w14:paraId="3CCACC6E" w14:textId="77777777" w:rsidR="00E16EA0" w:rsidRPr="00CA58DF" w:rsidRDefault="00E16EA0">
            <w:pPr>
              <w:tabs>
                <w:tab w:val="left" w:pos="142"/>
              </w:tabs>
              <w:ind w:left="567" w:hanging="567"/>
              <w:rPr>
                <w:lang w:val="sl-SI"/>
              </w:rPr>
            </w:pPr>
            <w:r w:rsidRPr="00CA58DF">
              <w:rPr>
                <w:b/>
                <w:lang w:val="sl-SI"/>
              </w:rPr>
              <w:t>9.</w:t>
            </w:r>
            <w:r w:rsidRPr="00CA58DF">
              <w:rPr>
                <w:b/>
                <w:lang w:val="sl-SI"/>
              </w:rPr>
              <w:tab/>
              <w:t>POSEBNA NAVODILA ZA SHRANJEVANJE</w:t>
            </w:r>
          </w:p>
        </w:tc>
      </w:tr>
    </w:tbl>
    <w:p w14:paraId="77A0B322" w14:textId="77777777" w:rsidR="00E16EA0" w:rsidRPr="00CA58DF" w:rsidRDefault="00E16EA0">
      <w:pPr>
        <w:rPr>
          <w:lang w:val="sl-SI"/>
        </w:rPr>
      </w:pPr>
    </w:p>
    <w:p w14:paraId="6B051270" w14:textId="15915B2B" w:rsidR="00E16EA0" w:rsidRPr="00CA58DF" w:rsidRDefault="00E16EA0">
      <w:pPr>
        <w:rPr>
          <w:lang w:val="sl-SI"/>
        </w:rPr>
      </w:pPr>
      <w:r w:rsidRPr="00CA58DF">
        <w:rPr>
          <w:lang w:val="sl-SI"/>
        </w:rPr>
        <w:t>Shranjujte pri temperaturi do 25 ºC</w:t>
      </w:r>
      <w:del w:id="1600" w:author="Avtor">
        <w:r w:rsidRPr="00CA58DF" w:rsidDel="00086DA8">
          <w:rPr>
            <w:lang w:val="sl-SI"/>
          </w:rPr>
          <w:delText>!</w:delText>
        </w:r>
      </w:del>
      <w:ins w:id="1601" w:author="Avtor">
        <w:r w:rsidR="00086DA8">
          <w:rPr>
            <w:lang w:val="sl-SI"/>
          </w:rPr>
          <w:t>.</w:t>
        </w:r>
      </w:ins>
    </w:p>
    <w:p w14:paraId="3CA152E4" w14:textId="77777777" w:rsidR="00E16EA0" w:rsidRPr="00CA58DF" w:rsidRDefault="00E16EA0">
      <w:pPr>
        <w:rPr>
          <w:lang w:val="sl-SI"/>
        </w:rPr>
      </w:pPr>
    </w:p>
    <w:p w14:paraId="13F5C694" w14:textId="77777777" w:rsidR="00E16EA0" w:rsidRPr="00CA58DF" w:rsidRDefault="00E16EA0">
      <w:pPr>
        <w:rPr>
          <w:lang w:val="sl-SI"/>
        </w:rPr>
      </w:pPr>
      <w:r w:rsidRPr="00CA58DF">
        <w:rPr>
          <w:lang w:val="sl-SI"/>
        </w:rPr>
        <w:t>En mesec po prvem odprtju zdravilo zavrzite.</w:t>
      </w:r>
    </w:p>
    <w:p w14:paraId="56CFD5C2" w14:textId="77777777" w:rsidR="00E16EA0" w:rsidRPr="00CA58DF" w:rsidRDefault="00E16EA0">
      <w:pPr>
        <w:rPr>
          <w:lang w:val="sl-SI"/>
        </w:rPr>
      </w:pPr>
    </w:p>
    <w:p w14:paraId="7E4863F1"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392DF974" w14:textId="77777777">
        <w:tc>
          <w:tcPr>
            <w:tcW w:w="9287" w:type="dxa"/>
          </w:tcPr>
          <w:p w14:paraId="3A2F070B" w14:textId="77777777" w:rsidR="00E16EA0" w:rsidRPr="00CA58DF" w:rsidRDefault="00E16EA0" w:rsidP="00D60AFD">
            <w:pPr>
              <w:keepNext/>
              <w:keepLines/>
              <w:tabs>
                <w:tab w:val="left" w:pos="142"/>
              </w:tabs>
              <w:ind w:left="567" w:hanging="567"/>
              <w:rPr>
                <w:b/>
                <w:lang w:val="sl-SI"/>
              </w:rPr>
            </w:pPr>
            <w:r w:rsidRPr="00CA58DF">
              <w:rPr>
                <w:b/>
                <w:lang w:val="sl-SI"/>
              </w:rPr>
              <w:lastRenderedPageBreak/>
              <w:t>10.</w:t>
            </w:r>
            <w:r w:rsidRPr="00CA58DF">
              <w:rPr>
                <w:b/>
                <w:lang w:val="sl-SI"/>
              </w:rPr>
              <w:tab/>
              <w:t>POSEBNI VARNOSTNI UKREPI ZA ODSTRANJEVANJE NEUPORABLJENIH ZDRAVIL ALI IZ NJIH NASTALIH ODPADNIH SNOVI, KADAR SO POTREBNI</w:t>
            </w:r>
          </w:p>
        </w:tc>
      </w:tr>
    </w:tbl>
    <w:p w14:paraId="33C7A36B" w14:textId="77777777" w:rsidR="00E16EA0" w:rsidRPr="00CA58DF" w:rsidRDefault="00E16EA0" w:rsidP="00D60AFD">
      <w:pPr>
        <w:keepNext/>
        <w:keepLines/>
        <w:rPr>
          <w:lang w:val="sl-SI"/>
        </w:rPr>
      </w:pPr>
    </w:p>
    <w:p w14:paraId="0CD51644" w14:textId="77777777" w:rsidR="00E16EA0" w:rsidRPr="00CA58DF" w:rsidRDefault="00E16EA0" w:rsidP="00D60AFD">
      <w:pPr>
        <w:keepNext/>
        <w:keepLines/>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294413CE" w14:textId="77777777">
        <w:tc>
          <w:tcPr>
            <w:tcW w:w="9287" w:type="dxa"/>
          </w:tcPr>
          <w:p w14:paraId="65C3F2BC" w14:textId="77777777" w:rsidR="00E16EA0" w:rsidRPr="00CA58DF" w:rsidRDefault="00E16EA0">
            <w:pPr>
              <w:tabs>
                <w:tab w:val="left" w:pos="142"/>
              </w:tabs>
              <w:ind w:left="567" w:hanging="567"/>
              <w:rPr>
                <w:b/>
                <w:lang w:val="sl-SI"/>
              </w:rPr>
            </w:pPr>
            <w:r w:rsidRPr="00CA58DF">
              <w:rPr>
                <w:b/>
                <w:lang w:val="sl-SI"/>
              </w:rPr>
              <w:t>11.</w:t>
            </w:r>
            <w:r w:rsidRPr="00CA58DF">
              <w:rPr>
                <w:b/>
                <w:lang w:val="sl-SI"/>
              </w:rPr>
              <w:tab/>
              <w:t>IME IN NASLOV IMETNIKA DOVOLJENJA ZA PROMET Z ZDRAVILOM</w:t>
            </w:r>
          </w:p>
        </w:tc>
      </w:tr>
    </w:tbl>
    <w:p w14:paraId="33B882D4" w14:textId="77777777" w:rsidR="00E16EA0" w:rsidRPr="00CA58DF" w:rsidRDefault="00E16EA0">
      <w:pPr>
        <w:rPr>
          <w:lang w:val="sl-SI"/>
        </w:rPr>
      </w:pPr>
    </w:p>
    <w:p w14:paraId="487FD34F" w14:textId="77777777" w:rsidR="009E54E6" w:rsidRPr="009E54E6" w:rsidRDefault="009E54E6" w:rsidP="009E54E6">
      <w:pPr>
        <w:keepNext/>
        <w:keepLines/>
        <w:rPr>
          <w:color w:val="000000"/>
        </w:rPr>
      </w:pPr>
      <w:r w:rsidRPr="009E54E6">
        <w:rPr>
          <w:color w:val="000000"/>
        </w:rPr>
        <w:t>ViiV Healthcare BV</w:t>
      </w:r>
    </w:p>
    <w:p w14:paraId="6ADA64CC" w14:textId="77777777" w:rsidR="005E2946" w:rsidRDefault="005E2946" w:rsidP="005E2946">
      <w:pPr>
        <w:rPr>
          <w:color w:val="000000"/>
        </w:rPr>
      </w:pPr>
      <w:r>
        <w:rPr>
          <w:iCs/>
          <w:color w:val="000000"/>
          <w:lang w:val="nl-NL"/>
        </w:rPr>
        <w:t>Van Asch van Wijckstraat 55H</w:t>
      </w:r>
    </w:p>
    <w:p w14:paraId="5759E3EA" w14:textId="77777777" w:rsidR="005E2946" w:rsidRDefault="005E2946" w:rsidP="005E2946">
      <w:pPr>
        <w:rPr>
          <w:color w:val="000000"/>
        </w:rPr>
      </w:pPr>
      <w:r>
        <w:rPr>
          <w:iCs/>
          <w:color w:val="000000"/>
          <w:lang w:val="nl-NL"/>
        </w:rPr>
        <w:t>3811 LP Amersfoort</w:t>
      </w:r>
    </w:p>
    <w:p w14:paraId="2E8960F3" w14:textId="77777777" w:rsidR="00E16EA0" w:rsidRPr="00CA58DF" w:rsidRDefault="009E54E6">
      <w:pPr>
        <w:rPr>
          <w:lang w:val="sl-SI"/>
        </w:rPr>
      </w:pPr>
      <w:proofErr w:type="spellStart"/>
      <w:r w:rsidRPr="009E54E6">
        <w:rPr>
          <w:color w:val="000000"/>
        </w:rPr>
        <w:t>Nizozemska</w:t>
      </w:r>
      <w:proofErr w:type="spellEnd"/>
    </w:p>
    <w:p w14:paraId="6759150E" w14:textId="77777777" w:rsidR="00E16EA0" w:rsidRDefault="00E16EA0">
      <w:pPr>
        <w:rPr>
          <w:lang w:val="sl-SI"/>
        </w:rPr>
      </w:pPr>
    </w:p>
    <w:p w14:paraId="5F899E90" w14:textId="77777777" w:rsidR="009E54E6" w:rsidRPr="00CA58DF" w:rsidRDefault="009E54E6">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14F1676F" w14:textId="77777777">
        <w:tc>
          <w:tcPr>
            <w:tcW w:w="9287" w:type="dxa"/>
          </w:tcPr>
          <w:p w14:paraId="3D94EA68" w14:textId="77777777" w:rsidR="00E16EA0" w:rsidRPr="00CA58DF" w:rsidRDefault="00E16EA0">
            <w:pPr>
              <w:tabs>
                <w:tab w:val="left" w:pos="142"/>
              </w:tabs>
              <w:ind w:left="567" w:hanging="567"/>
              <w:rPr>
                <w:b/>
                <w:lang w:val="sl-SI"/>
              </w:rPr>
            </w:pPr>
            <w:r w:rsidRPr="00CA58DF">
              <w:rPr>
                <w:b/>
                <w:lang w:val="sl-SI"/>
              </w:rPr>
              <w:t>12.</w:t>
            </w:r>
            <w:r w:rsidRPr="00CA58DF">
              <w:rPr>
                <w:b/>
                <w:lang w:val="sl-SI"/>
              </w:rPr>
              <w:tab/>
              <w:t>ŠTEVILKA(E) DOVOLJENJA (DOVOLJENJ) ZA PROMET</w:t>
            </w:r>
          </w:p>
        </w:tc>
      </w:tr>
    </w:tbl>
    <w:p w14:paraId="0C19C406" w14:textId="77777777" w:rsidR="00E16EA0" w:rsidRPr="00CA58DF" w:rsidRDefault="00E16EA0">
      <w:pPr>
        <w:rPr>
          <w:lang w:val="sl-SI"/>
        </w:rPr>
      </w:pPr>
    </w:p>
    <w:p w14:paraId="5381E495" w14:textId="77777777" w:rsidR="00E16EA0" w:rsidRPr="00CA58DF" w:rsidRDefault="00E16EA0">
      <w:pPr>
        <w:rPr>
          <w:lang w:val="sl-SI"/>
        </w:rPr>
      </w:pPr>
      <w:r w:rsidRPr="00CA58DF">
        <w:rPr>
          <w:lang w:val="sl-SI"/>
        </w:rPr>
        <w:t>EU/1/96/015/002</w:t>
      </w:r>
    </w:p>
    <w:p w14:paraId="392B1021" w14:textId="77777777" w:rsidR="00E16EA0" w:rsidRPr="00CA58DF" w:rsidRDefault="00E16EA0">
      <w:pPr>
        <w:rPr>
          <w:lang w:val="sl-SI"/>
        </w:rPr>
      </w:pPr>
    </w:p>
    <w:p w14:paraId="4416A053"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3C4D3BC4" w14:textId="77777777">
        <w:tc>
          <w:tcPr>
            <w:tcW w:w="9287" w:type="dxa"/>
          </w:tcPr>
          <w:p w14:paraId="33115DEE" w14:textId="77777777" w:rsidR="00E16EA0" w:rsidRPr="00CA58DF" w:rsidRDefault="00E16EA0">
            <w:pPr>
              <w:tabs>
                <w:tab w:val="left" w:pos="142"/>
              </w:tabs>
              <w:ind w:left="567" w:hanging="567"/>
              <w:rPr>
                <w:b/>
                <w:lang w:val="sl-SI"/>
              </w:rPr>
            </w:pPr>
            <w:r w:rsidRPr="00CA58DF">
              <w:rPr>
                <w:b/>
                <w:lang w:val="sl-SI"/>
              </w:rPr>
              <w:t>13.</w:t>
            </w:r>
            <w:r w:rsidRPr="00CA58DF">
              <w:rPr>
                <w:b/>
                <w:lang w:val="sl-SI"/>
              </w:rPr>
              <w:tab/>
              <w:t xml:space="preserve">ŠTEVILKA SERIJE IZDELAVE </w:t>
            </w:r>
          </w:p>
        </w:tc>
      </w:tr>
    </w:tbl>
    <w:p w14:paraId="79FAB2E7" w14:textId="77777777" w:rsidR="00E16EA0" w:rsidRPr="00CA58DF" w:rsidRDefault="00E16EA0">
      <w:pPr>
        <w:rPr>
          <w:lang w:val="sl-SI"/>
        </w:rPr>
      </w:pPr>
    </w:p>
    <w:p w14:paraId="21AE4CEB" w14:textId="4C968A00" w:rsidR="00E16EA0" w:rsidRPr="00CA58DF" w:rsidRDefault="00E16EA0">
      <w:pPr>
        <w:rPr>
          <w:lang w:val="sl-SI"/>
        </w:rPr>
      </w:pPr>
      <w:r w:rsidRPr="00CA58DF">
        <w:rPr>
          <w:lang w:val="sl-SI"/>
        </w:rPr>
        <w:t>L</w:t>
      </w:r>
      <w:ins w:id="1602" w:author="Avtor">
        <w:r w:rsidR="00840048">
          <w:rPr>
            <w:lang w:val="sl-SI"/>
          </w:rPr>
          <w:t>OT</w:t>
        </w:r>
      </w:ins>
      <w:del w:id="1603" w:author="Avtor">
        <w:r w:rsidR="00796F80" w:rsidDel="00840048">
          <w:rPr>
            <w:lang w:val="sl-SI"/>
          </w:rPr>
          <w:delText>ot</w:delText>
        </w:r>
      </w:del>
    </w:p>
    <w:p w14:paraId="36C996BC" w14:textId="77777777" w:rsidR="00E16EA0" w:rsidRPr="00CA58DF" w:rsidRDefault="00E16EA0">
      <w:pPr>
        <w:rPr>
          <w:lang w:val="sl-SI"/>
        </w:rPr>
      </w:pPr>
    </w:p>
    <w:p w14:paraId="6EA86916"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583D0E6" w14:textId="77777777">
        <w:tc>
          <w:tcPr>
            <w:tcW w:w="9287" w:type="dxa"/>
          </w:tcPr>
          <w:p w14:paraId="4DD45313" w14:textId="77777777" w:rsidR="00E16EA0" w:rsidRPr="00CA58DF" w:rsidRDefault="00E16EA0">
            <w:pPr>
              <w:tabs>
                <w:tab w:val="left" w:pos="142"/>
              </w:tabs>
              <w:ind w:left="567" w:hanging="567"/>
              <w:rPr>
                <w:b/>
                <w:lang w:val="sl-SI"/>
              </w:rPr>
            </w:pPr>
            <w:r w:rsidRPr="00CA58DF">
              <w:rPr>
                <w:b/>
                <w:lang w:val="sl-SI"/>
              </w:rPr>
              <w:t>14.</w:t>
            </w:r>
            <w:r w:rsidRPr="00CA58DF">
              <w:rPr>
                <w:b/>
                <w:lang w:val="sl-SI"/>
              </w:rPr>
              <w:tab/>
              <w:t>NAČIN IZDAJANJA ZDRAVILA</w:t>
            </w:r>
          </w:p>
        </w:tc>
      </w:tr>
    </w:tbl>
    <w:p w14:paraId="0CF1EEF6" w14:textId="13DED329" w:rsidR="00E16EA0" w:rsidRPr="00CA58DF" w:rsidDel="00840048" w:rsidRDefault="00E16EA0">
      <w:pPr>
        <w:rPr>
          <w:del w:id="1604" w:author="Avtor"/>
          <w:lang w:val="sl-SI"/>
        </w:rPr>
      </w:pPr>
    </w:p>
    <w:p w14:paraId="3868F9F5" w14:textId="53554E7D" w:rsidR="00E16EA0" w:rsidRPr="00CA58DF" w:rsidDel="00840048" w:rsidRDefault="00796F80">
      <w:pPr>
        <w:rPr>
          <w:del w:id="1605" w:author="Avtor"/>
          <w:lang w:val="sl-SI"/>
        </w:rPr>
      </w:pPr>
      <w:del w:id="1606" w:author="Avtor">
        <w:r w:rsidDel="00840048">
          <w:rPr>
            <w:lang w:val="sl-SI"/>
          </w:rPr>
          <w:delText>Predpisovanje in i</w:delText>
        </w:r>
        <w:r w:rsidR="00E16EA0" w:rsidRPr="00CA58DF" w:rsidDel="00840048">
          <w:rPr>
            <w:lang w:val="sl-SI"/>
          </w:rPr>
          <w:delText>zdaja zdravila je le na recept.</w:delText>
        </w:r>
      </w:del>
    </w:p>
    <w:p w14:paraId="2E49F463" w14:textId="77777777" w:rsidR="00E16EA0" w:rsidRPr="00CA58DF" w:rsidRDefault="00E16EA0">
      <w:pPr>
        <w:rPr>
          <w:lang w:val="sl-SI"/>
        </w:rPr>
      </w:pPr>
    </w:p>
    <w:p w14:paraId="66313F46"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02C31994" w14:textId="77777777">
        <w:tc>
          <w:tcPr>
            <w:tcW w:w="9287" w:type="dxa"/>
          </w:tcPr>
          <w:p w14:paraId="0A553AF2" w14:textId="77777777" w:rsidR="00E16EA0" w:rsidRPr="00CA58DF" w:rsidRDefault="00E16EA0">
            <w:pPr>
              <w:tabs>
                <w:tab w:val="left" w:pos="142"/>
              </w:tabs>
              <w:ind w:left="567" w:hanging="567"/>
              <w:rPr>
                <w:b/>
                <w:lang w:val="sl-SI"/>
              </w:rPr>
            </w:pPr>
            <w:r w:rsidRPr="00CA58DF">
              <w:rPr>
                <w:b/>
                <w:lang w:val="sl-SI"/>
              </w:rPr>
              <w:t>15.</w:t>
            </w:r>
            <w:r w:rsidRPr="00CA58DF">
              <w:rPr>
                <w:b/>
                <w:lang w:val="sl-SI"/>
              </w:rPr>
              <w:tab/>
              <w:t>NAVODILA ZA UPORABO</w:t>
            </w:r>
          </w:p>
        </w:tc>
      </w:tr>
    </w:tbl>
    <w:p w14:paraId="11B8F712" w14:textId="77777777" w:rsidR="00E16EA0" w:rsidRPr="00CA58DF" w:rsidRDefault="00E16EA0">
      <w:pPr>
        <w:tabs>
          <w:tab w:val="left" w:pos="567"/>
        </w:tabs>
        <w:rPr>
          <w:szCs w:val="22"/>
          <w:u w:val="single"/>
          <w:lang w:val="sl-SI"/>
        </w:rPr>
      </w:pPr>
    </w:p>
    <w:p w14:paraId="7FEB18C5" w14:textId="77777777" w:rsidR="00E16EA0" w:rsidRPr="00CA58DF" w:rsidRDefault="00E16EA0">
      <w:pPr>
        <w:tabs>
          <w:tab w:val="left" w:pos="567"/>
        </w:tabs>
        <w:rPr>
          <w:szCs w:val="22"/>
          <w:u w:val="single"/>
          <w:lang w:val="sl-SI"/>
        </w:rPr>
      </w:pPr>
    </w:p>
    <w:p w14:paraId="79224D5A" w14:textId="6AF89638" w:rsidR="00E16EA0" w:rsidRPr="00CA58DF" w:rsidRDefault="00E16EA0">
      <w:pPr>
        <w:pBdr>
          <w:top w:val="single" w:sz="4" w:space="1" w:color="auto"/>
          <w:left w:val="single" w:sz="4" w:space="4" w:color="auto"/>
          <w:bottom w:val="single" w:sz="4" w:space="1" w:color="auto"/>
          <w:right w:val="single" w:sz="4" w:space="4" w:color="auto"/>
        </w:pBdr>
        <w:outlineLvl w:val="0"/>
        <w:rPr>
          <w:noProof/>
          <w:szCs w:val="22"/>
          <w:lang w:val="sl-SI"/>
        </w:rPr>
      </w:pPr>
      <w:r w:rsidRPr="00CA58DF">
        <w:rPr>
          <w:b/>
          <w:noProof/>
          <w:szCs w:val="22"/>
          <w:lang w:val="sl-SI"/>
        </w:rPr>
        <w:t>16.</w:t>
      </w:r>
      <w:r w:rsidRPr="00CA58DF">
        <w:rPr>
          <w:b/>
          <w:noProof/>
          <w:szCs w:val="22"/>
          <w:lang w:val="sl-SI"/>
        </w:rPr>
        <w:tab/>
        <w:t>PODATKI V BRAILLOVI PISAVI</w:t>
      </w:r>
      <w:r w:rsidR="002A1190">
        <w:rPr>
          <w:b/>
          <w:noProof/>
          <w:szCs w:val="22"/>
          <w:lang w:val="sl-SI"/>
        </w:rPr>
        <w:fldChar w:fldCharType="begin"/>
      </w:r>
      <w:r w:rsidR="002A1190">
        <w:rPr>
          <w:b/>
          <w:noProof/>
          <w:szCs w:val="22"/>
          <w:lang w:val="sl-SI"/>
        </w:rPr>
        <w:instrText xml:space="preserve"> DOCVARIABLE VAULT_ND_44746632-65aa-4121-87f9-da3e3e4b5bb3 \* MERGEFORMAT </w:instrText>
      </w:r>
      <w:r w:rsidR="002A1190">
        <w:rPr>
          <w:b/>
          <w:noProof/>
          <w:szCs w:val="22"/>
          <w:lang w:val="sl-SI"/>
        </w:rPr>
        <w:fldChar w:fldCharType="separate"/>
      </w:r>
      <w:r w:rsidR="002A1190">
        <w:rPr>
          <w:b/>
          <w:noProof/>
          <w:szCs w:val="22"/>
          <w:lang w:val="sl-SI"/>
        </w:rPr>
        <w:t xml:space="preserve"> </w:t>
      </w:r>
      <w:r w:rsidR="002A1190">
        <w:rPr>
          <w:b/>
          <w:noProof/>
          <w:szCs w:val="22"/>
          <w:lang w:val="sl-SI"/>
        </w:rPr>
        <w:fldChar w:fldCharType="end"/>
      </w:r>
    </w:p>
    <w:p w14:paraId="33FE656A" w14:textId="77777777" w:rsidR="00E16EA0" w:rsidRPr="00CA58DF" w:rsidRDefault="00E16EA0">
      <w:pPr>
        <w:tabs>
          <w:tab w:val="left" w:pos="567"/>
        </w:tabs>
        <w:rPr>
          <w:szCs w:val="22"/>
          <w:u w:val="single"/>
          <w:lang w:val="sl-SI"/>
        </w:rPr>
      </w:pPr>
    </w:p>
    <w:p w14:paraId="418566C1" w14:textId="77777777" w:rsidR="00E16EA0" w:rsidRPr="00CA58DF" w:rsidRDefault="00E16EA0">
      <w:pPr>
        <w:rPr>
          <w:b/>
          <w:lang w:val="sl-SI"/>
        </w:rPr>
      </w:pPr>
      <w:r w:rsidRPr="00CA58DF">
        <w:rPr>
          <w:szCs w:val="22"/>
          <w:lang w:val="sl-SI"/>
        </w:rPr>
        <w:t>epivir 10 mg/ml</w:t>
      </w:r>
    </w:p>
    <w:p w14:paraId="35C3CC63" w14:textId="77777777" w:rsidR="00E16EA0" w:rsidRPr="00CA58DF" w:rsidRDefault="00E16EA0">
      <w:pPr>
        <w:rPr>
          <w:b/>
          <w:u w:val="single"/>
          <w:lang w:val="sl-SI"/>
        </w:rPr>
      </w:pPr>
    </w:p>
    <w:p w14:paraId="3384B660" w14:textId="77777777" w:rsidR="004F4CFA" w:rsidRDefault="004F4CFA" w:rsidP="00382F8B">
      <w:pPr>
        <w:rPr>
          <w:b/>
          <w:u w:val="single"/>
          <w:lang w:val="sl-SI"/>
        </w:rPr>
      </w:pPr>
    </w:p>
    <w:p w14:paraId="05555480" w14:textId="77777777" w:rsidR="004F4CFA" w:rsidRDefault="004F4CFA" w:rsidP="004F4CFA">
      <w:pPr>
        <w:pBdr>
          <w:top w:val="single" w:sz="4" w:space="1" w:color="auto"/>
          <w:left w:val="single" w:sz="4" w:space="4" w:color="auto"/>
          <w:bottom w:val="single" w:sz="4" w:space="0" w:color="auto"/>
          <w:right w:val="single" w:sz="4" w:space="4" w:color="auto"/>
        </w:pBdr>
        <w:rPr>
          <w:i/>
          <w:noProof/>
          <w:lang w:val="sl-SI"/>
        </w:rPr>
      </w:pPr>
      <w:r>
        <w:rPr>
          <w:b/>
          <w:noProof/>
        </w:rPr>
        <w:t>17.</w:t>
      </w:r>
      <w:r>
        <w:rPr>
          <w:b/>
          <w:noProof/>
        </w:rPr>
        <w:tab/>
        <w:t>EDINSTVENA OZNAKA – DVODIMENZIONALNA ČRTNA KODA</w:t>
      </w:r>
    </w:p>
    <w:p w14:paraId="35975AE3" w14:textId="77777777" w:rsidR="004F4CFA" w:rsidRDefault="004F4CFA" w:rsidP="004F4CFA">
      <w:pPr>
        <w:rPr>
          <w:noProof/>
        </w:rPr>
      </w:pPr>
    </w:p>
    <w:p w14:paraId="0A868CA3" w14:textId="77777777" w:rsidR="004F4CFA" w:rsidRPr="00E10782" w:rsidRDefault="004F4CFA" w:rsidP="004F4CFA">
      <w:pPr>
        <w:rPr>
          <w:noProof/>
          <w:szCs w:val="22"/>
          <w:shd w:val="clear" w:color="auto" w:fill="CCCCCC"/>
          <w:lang w:val="pl-PL"/>
          <w:rPrChange w:id="1607" w:author="Avtor">
            <w:rPr>
              <w:noProof/>
              <w:szCs w:val="22"/>
              <w:shd w:val="clear" w:color="auto" w:fill="CCCCCC"/>
            </w:rPr>
          </w:rPrChange>
        </w:rPr>
      </w:pPr>
      <w:r w:rsidRPr="00E10782">
        <w:rPr>
          <w:noProof/>
          <w:color w:val="000000"/>
          <w:highlight w:val="lightGray"/>
          <w:lang w:val="pl-PL"/>
          <w:rPrChange w:id="1608" w:author="Avtor">
            <w:rPr>
              <w:noProof/>
              <w:color w:val="000000"/>
              <w:highlight w:val="lightGray"/>
            </w:rPr>
          </w:rPrChange>
        </w:rPr>
        <w:t>Vsebuje dvodimenzionalno črtno kodo z edinstveno oznako.</w:t>
      </w:r>
    </w:p>
    <w:p w14:paraId="66CDF858" w14:textId="77777777" w:rsidR="004F4CFA" w:rsidRPr="00E10782" w:rsidRDefault="004F4CFA" w:rsidP="004F4CFA">
      <w:pPr>
        <w:rPr>
          <w:ins w:id="1609" w:author="Avtor"/>
          <w:noProof/>
          <w:lang w:val="pl-PL"/>
          <w:rPrChange w:id="1610" w:author="Avtor">
            <w:rPr>
              <w:ins w:id="1611" w:author="Avtor"/>
              <w:noProof/>
            </w:rPr>
          </w:rPrChange>
        </w:rPr>
      </w:pPr>
    </w:p>
    <w:p w14:paraId="368C58A4" w14:textId="77777777" w:rsidR="00840048" w:rsidRPr="00E10782" w:rsidRDefault="00840048" w:rsidP="004F4CFA">
      <w:pPr>
        <w:rPr>
          <w:noProof/>
          <w:lang w:val="pl-PL"/>
          <w:rPrChange w:id="1612" w:author="Avtor">
            <w:rPr>
              <w:noProof/>
            </w:rPr>
          </w:rPrChange>
        </w:rPr>
      </w:pPr>
    </w:p>
    <w:p w14:paraId="06BD2B7A" w14:textId="77777777" w:rsidR="004F4CFA" w:rsidRPr="00E10782" w:rsidRDefault="004F4CFA" w:rsidP="004F4CFA">
      <w:pPr>
        <w:pBdr>
          <w:top w:val="single" w:sz="4" w:space="1" w:color="auto"/>
          <w:left w:val="single" w:sz="4" w:space="4" w:color="auto"/>
          <w:bottom w:val="single" w:sz="4" w:space="0" w:color="auto"/>
          <w:right w:val="single" w:sz="4" w:space="4" w:color="auto"/>
        </w:pBdr>
        <w:rPr>
          <w:i/>
          <w:noProof/>
          <w:lang w:val="pl-PL"/>
          <w:rPrChange w:id="1613" w:author="Avtor">
            <w:rPr>
              <w:i/>
              <w:noProof/>
            </w:rPr>
          </w:rPrChange>
        </w:rPr>
      </w:pPr>
      <w:r w:rsidRPr="00E10782">
        <w:rPr>
          <w:b/>
          <w:noProof/>
          <w:lang w:val="pl-PL"/>
          <w:rPrChange w:id="1614" w:author="Avtor">
            <w:rPr>
              <w:b/>
              <w:noProof/>
            </w:rPr>
          </w:rPrChange>
        </w:rPr>
        <w:t>18.</w:t>
      </w:r>
      <w:r w:rsidRPr="00E10782">
        <w:rPr>
          <w:b/>
          <w:noProof/>
          <w:lang w:val="pl-PL"/>
          <w:rPrChange w:id="1615" w:author="Avtor">
            <w:rPr>
              <w:b/>
              <w:noProof/>
            </w:rPr>
          </w:rPrChange>
        </w:rPr>
        <w:tab/>
      </w:r>
      <w:r w:rsidR="00796F80" w:rsidRPr="00E10782">
        <w:rPr>
          <w:b/>
          <w:noProof/>
          <w:lang w:val="pl-PL"/>
          <w:rPrChange w:id="1616" w:author="Avtor">
            <w:rPr>
              <w:b/>
              <w:noProof/>
            </w:rPr>
          </w:rPrChange>
        </w:rPr>
        <w:t xml:space="preserve">EDINSTVENA OZNAKA </w:t>
      </w:r>
      <w:r w:rsidR="00796F80" w:rsidRPr="00E10782">
        <w:rPr>
          <w:b/>
          <w:noProof/>
          <w:color w:val="000000"/>
          <w:lang w:val="pl-PL"/>
          <w:rPrChange w:id="1617" w:author="Avtor">
            <w:rPr>
              <w:b/>
              <w:noProof/>
              <w:color w:val="000000"/>
            </w:rPr>
          </w:rPrChange>
        </w:rPr>
        <w:t>– V BERLJIVI OBLIKI</w:t>
      </w:r>
    </w:p>
    <w:p w14:paraId="2239A331" w14:textId="77777777" w:rsidR="004F4CFA" w:rsidRPr="00E10782" w:rsidRDefault="004F4CFA" w:rsidP="004F4CFA">
      <w:pPr>
        <w:rPr>
          <w:noProof/>
          <w:lang w:val="pl-PL"/>
          <w:rPrChange w:id="1618" w:author="Avtor">
            <w:rPr>
              <w:noProof/>
            </w:rPr>
          </w:rPrChange>
        </w:rPr>
      </w:pPr>
    </w:p>
    <w:p w14:paraId="1836474D" w14:textId="77777777" w:rsidR="004F4CFA" w:rsidRPr="00E10782" w:rsidRDefault="004F4CFA" w:rsidP="004F4CFA">
      <w:pPr>
        <w:rPr>
          <w:color w:val="008000"/>
          <w:szCs w:val="22"/>
          <w:lang w:val="pl-PL"/>
          <w:rPrChange w:id="1619" w:author="Avtor">
            <w:rPr>
              <w:color w:val="008000"/>
              <w:szCs w:val="22"/>
            </w:rPr>
          </w:rPrChange>
        </w:rPr>
      </w:pPr>
      <w:r w:rsidRPr="00E10782">
        <w:rPr>
          <w:szCs w:val="22"/>
          <w:lang w:val="pl-PL"/>
          <w:rPrChange w:id="1620" w:author="Avtor">
            <w:rPr>
              <w:szCs w:val="22"/>
            </w:rPr>
          </w:rPrChange>
        </w:rPr>
        <w:t>PC</w:t>
      </w:r>
      <w:del w:id="1621" w:author="Avtor">
        <w:r w:rsidRPr="00E10782" w:rsidDel="00840048">
          <w:rPr>
            <w:szCs w:val="22"/>
            <w:lang w:val="pl-PL"/>
            <w:rPrChange w:id="1622" w:author="Avtor">
              <w:rPr>
                <w:szCs w:val="22"/>
              </w:rPr>
            </w:rPrChange>
          </w:rPr>
          <w:delText xml:space="preserve">: </w:delText>
        </w:r>
      </w:del>
    </w:p>
    <w:p w14:paraId="755A06CC" w14:textId="77777777" w:rsidR="004F4CFA" w:rsidRDefault="004F4CFA" w:rsidP="004F4CFA">
      <w:pPr>
        <w:rPr>
          <w:szCs w:val="22"/>
        </w:rPr>
      </w:pPr>
      <w:r>
        <w:rPr>
          <w:szCs w:val="22"/>
        </w:rPr>
        <w:t>SN</w:t>
      </w:r>
      <w:del w:id="1623" w:author="Avtor">
        <w:r w:rsidDel="00840048">
          <w:rPr>
            <w:szCs w:val="22"/>
          </w:rPr>
          <w:delText xml:space="preserve">: </w:delText>
        </w:r>
      </w:del>
    </w:p>
    <w:p w14:paraId="19C3B84C" w14:textId="4655C1F6" w:rsidR="004F4CFA" w:rsidRDefault="004F4CFA" w:rsidP="004F4CFA">
      <w:pPr>
        <w:rPr>
          <w:lang w:val="sl-SI"/>
        </w:rPr>
      </w:pPr>
      <w:r w:rsidRPr="00C907E0">
        <w:rPr>
          <w:noProof/>
          <w:highlight w:val="lightGray"/>
        </w:rPr>
        <w:t>NN</w:t>
      </w:r>
      <w:del w:id="1624" w:author="Avtor">
        <w:r w:rsidRPr="00C907E0" w:rsidDel="00840048">
          <w:rPr>
            <w:noProof/>
            <w:highlight w:val="lightGray"/>
          </w:rPr>
          <w:delText>:</w:delText>
        </w:r>
      </w:del>
    </w:p>
    <w:p w14:paraId="0481FC93" w14:textId="77777777" w:rsidR="00E16EA0" w:rsidRPr="00CA58DF" w:rsidRDefault="00E16EA0" w:rsidP="00382F8B">
      <w:pPr>
        <w:rPr>
          <w:lang w:val="sl-SI"/>
        </w:rPr>
      </w:pPr>
      <w:r w:rsidRPr="008D726B">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3C71C814" w14:textId="77777777">
        <w:trPr>
          <w:trHeight w:val="574"/>
        </w:trPr>
        <w:tc>
          <w:tcPr>
            <w:tcW w:w="9287" w:type="dxa"/>
          </w:tcPr>
          <w:p w14:paraId="09C35964" w14:textId="77777777" w:rsidR="00E16EA0" w:rsidRPr="00CA58DF" w:rsidRDefault="00E16EA0" w:rsidP="006A6E33">
            <w:pPr>
              <w:rPr>
                <w:b/>
                <w:lang w:val="sl-SI"/>
              </w:rPr>
            </w:pPr>
            <w:r w:rsidRPr="00CA58DF">
              <w:rPr>
                <w:b/>
                <w:lang w:val="sl-SI"/>
              </w:rPr>
              <w:lastRenderedPageBreak/>
              <w:t>PODATKI NA ZUNANJI OVOJNINI IN ALI STIČNI OZ. PRIMARNI OVOJNINI</w:t>
            </w:r>
          </w:p>
          <w:p w14:paraId="2648F778" w14:textId="77777777" w:rsidR="00E16EA0" w:rsidRPr="00CA58DF" w:rsidRDefault="00E16EA0" w:rsidP="006A6E33">
            <w:pPr>
              <w:rPr>
                <w:lang w:val="sl-SI"/>
              </w:rPr>
            </w:pPr>
          </w:p>
          <w:p w14:paraId="584A7B87" w14:textId="77777777" w:rsidR="00E16EA0" w:rsidRPr="00CA58DF" w:rsidRDefault="00E16EA0" w:rsidP="006A6E33">
            <w:pPr>
              <w:rPr>
                <w:b/>
                <w:lang w:val="sl-SI"/>
              </w:rPr>
            </w:pPr>
            <w:r w:rsidRPr="00CA58DF">
              <w:rPr>
                <w:b/>
                <w:lang w:val="sl-SI"/>
              </w:rPr>
              <w:t>NALEPKA ZA PLASTENKO S PERORALNO RAZTOPINO</w:t>
            </w:r>
          </w:p>
        </w:tc>
      </w:tr>
    </w:tbl>
    <w:p w14:paraId="74157F87" w14:textId="77777777" w:rsidR="00E16EA0" w:rsidRPr="00CA58DF" w:rsidRDefault="00E16EA0" w:rsidP="00382F8B">
      <w:pPr>
        <w:rPr>
          <w:lang w:val="sl-SI"/>
        </w:rPr>
      </w:pPr>
    </w:p>
    <w:p w14:paraId="77CA5D31"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4F7724D0" w14:textId="77777777">
        <w:tc>
          <w:tcPr>
            <w:tcW w:w="9287" w:type="dxa"/>
          </w:tcPr>
          <w:p w14:paraId="29662A72" w14:textId="77777777" w:rsidR="00E16EA0" w:rsidRPr="00CA58DF" w:rsidRDefault="00E16EA0" w:rsidP="006A6E33">
            <w:pPr>
              <w:tabs>
                <w:tab w:val="left" w:pos="142"/>
              </w:tabs>
              <w:ind w:left="567" w:hanging="567"/>
              <w:rPr>
                <w:b/>
                <w:lang w:val="sl-SI"/>
              </w:rPr>
            </w:pPr>
            <w:r w:rsidRPr="00CA58DF">
              <w:rPr>
                <w:b/>
                <w:lang w:val="sl-SI"/>
              </w:rPr>
              <w:t>1.</w:t>
            </w:r>
            <w:r w:rsidRPr="00CA58DF">
              <w:rPr>
                <w:b/>
                <w:lang w:val="sl-SI"/>
              </w:rPr>
              <w:tab/>
              <w:t>IME ZDRAVILA</w:t>
            </w:r>
          </w:p>
        </w:tc>
      </w:tr>
    </w:tbl>
    <w:p w14:paraId="28CC31C1" w14:textId="77777777" w:rsidR="00E16EA0" w:rsidRPr="00CA58DF" w:rsidRDefault="00E16EA0" w:rsidP="00382F8B">
      <w:pPr>
        <w:rPr>
          <w:lang w:val="sl-SI"/>
        </w:rPr>
      </w:pPr>
    </w:p>
    <w:p w14:paraId="3C9D8C0F" w14:textId="77777777" w:rsidR="00E16EA0" w:rsidRPr="00CA58DF" w:rsidRDefault="00E16EA0" w:rsidP="00382F8B">
      <w:pPr>
        <w:pStyle w:val="bullethead"/>
        <w:spacing w:before="0" w:line="240" w:lineRule="auto"/>
        <w:rPr>
          <w:b w:val="0"/>
          <w:kern w:val="0"/>
          <w:lang w:val="sl-SI"/>
        </w:rPr>
      </w:pPr>
      <w:r w:rsidRPr="00CA58DF">
        <w:rPr>
          <w:b w:val="0"/>
          <w:kern w:val="0"/>
          <w:lang w:val="sl-SI"/>
        </w:rPr>
        <w:t>Epivir 10 mg/ml peroralna raztopina</w:t>
      </w:r>
    </w:p>
    <w:p w14:paraId="0312F837" w14:textId="77777777" w:rsidR="00E16EA0" w:rsidRPr="00CA58DF" w:rsidRDefault="00E16EA0" w:rsidP="00382F8B">
      <w:pPr>
        <w:rPr>
          <w:lang w:val="sl-SI"/>
        </w:rPr>
      </w:pPr>
      <w:r w:rsidRPr="00CA58DF">
        <w:rPr>
          <w:lang w:val="sl-SI"/>
        </w:rPr>
        <w:t>lamivudin</w:t>
      </w:r>
    </w:p>
    <w:p w14:paraId="09C90484" w14:textId="77777777" w:rsidR="00E16EA0" w:rsidRPr="00CA58DF" w:rsidRDefault="00E16EA0" w:rsidP="00382F8B">
      <w:pPr>
        <w:rPr>
          <w:lang w:val="sl-SI"/>
        </w:rPr>
      </w:pPr>
    </w:p>
    <w:p w14:paraId="7FBEE7B6"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A73D5D" w14:paraId="07B241F1" w14:textId="77777777">
        <w:tc>
          <w:tcPr>
            <w:tcW w:w="9287" w:type="dxa"/>
          </w:tcPr>
          <w:p w14:paraId="59CC24F2" w14:textId="77777777" w:rsidR="00E16EA0" w:rsidRPr="00CA58DF" w:rsidRDefault="00E16EA0" w:rsidP="006A6E33">
            <w:pPr>
              <w:tabs>
                <w:tab w:val="left" w:pos="142"/>
              </w:tabs>
              <w:ind w:left="567" w:hanging="567"/>
              <w:rPr>
                <w:b/>
                <w:lang w:val="sl-SI"/>
              </w:rPr>
            </w:pPr>
            <w:r w:rsidRPr="00CA58DF">
              <w:rPr>
                <w:b/>
                <w:lang w:val="sl-SI"/>
              </w:rPr>
              <w:t>2.</w:t>
            </w:r>
            <w:r w:rsidRPr="00CA58DF">
              <w:rPr>
                <w:b/>
                <w:lang w:val="sl-SI"/>
              </w:rPr>
              <w:tab/>
              <w:t>NAVEDBA ENE ALI VEČ</w:t>
            </w:r>
            <w:del w:id="1625" w:author="Avtor">
              <w:r w:rsidRPr="00CA58DF" w:rsidDel="00D77072">
                <w:rPr>
                  <w:b/>
                  <w:lang w:val="sl-SI"/>
                </w:rPr>
                <w:delText xml:space="preserve"> ZDRAVILNIH</w:delText>
              </w:r>
            </w:del>
            <w:r w:rsidRPr="00CA58DF">
              <w:rPr>
                <w:b/>
                <w:lang w:val="sl-SI"/>
              </w:rPr>
              <w:t xml:space="preserve"> UČINKOVIN</w:t>
            </w:r>
          </w:p>
        </w:tc>
      </w:tr>
    </w:tbl>
    <w:p w14:paraId="5C986ED9" w14:textId="77777777" w:rsidR="00E16EA0" w:rsidRPr="00CA58DF" w:rsidRDefault="00E16EA0" w:rsidP="00382F8B">
      <w:pPr>
        <w:rPr>
          <w:lang w:val="sl-SI"/>
        </w:rPr>
      </w:pPr>
    </w:p>
    <w:p w14:paraId="5EE172CA" w14:textId="77777777" w:rsidR="00E16EA0" w:rsidRPr="00CA58DF" w:rsidRDefault="00E16EA0" w:rsidP="00382F8B">
      <w:pPr>
        <w:rPr>
          <w:lang w:val="sl-SI"/>
        </w:rPr>
      </w:pPr>
      <w:r w:rsidRPr="00CA58DF">
        <w:rPr>
          <w:lang w:val="sl-SI"/>
        </w:rPr>
        <w:t>En ml peroralne raztopine vsebuje 10 mg lamivudina.</w:t>
      </w:r>
    </w:p>
    <w:p w14:paraId="09FDA82C" w14:textId="77777777" w:rsidR="00E16EA0" w:rsidRPr="00CA58DF" w:rsidRDefault="00E16EA0" w:rsidP="00382F8B">
      <w:pPr>
        <w:rPr>
          <w:lang w:val="sl-SI"/>
        </w:rPr>
      </w:pPr>
    </w:p>
    <w:p w14:paraId="63294BF7"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336DD575" w14:textId="77777777">
        <w:tc>
          <w:tcPr>
            <w:tcW w:w="9287" w:type="dxa"/>
          </w:tcPr>
          <w:p w14:paraId="42543479" w14:textId="77777777" w:rsidR="00E16EA0" w:rsidRPr="00CA58DF" w:rsidRDefault="00E16EA0" w:rsidP="006A6E33">
            <w:pPr>
              <w:tabs>
                <w:tab w:val="left" w:pos="142"/>
              </w:tabs>
              <w:ind w:left="567" w:hanging="567"/>
              <w:rPr>
                <w:b/>
                <w:lang w:val="sl-SI"/>
              </w:rPr>
            </w:pPr>
            <w:r w:rsidRPr="00CA58DF">
              <w:rPr>
                <w:b/>
                <w:lang w:val="sl-SI"/>
              </w:rPr>
              <w:t>3.</w:t>
            </w:r>
            <w:r w:rsidRPr="00CA58DF">
              <w:rPr>
                <w:b/>
                <w:lang w:val="sl-SI"/>
              </w:rPr>
              <w:tab/>
              <w:t>SEZNAM POMOŽNIH SNOVI</w:t>
            </w:r>
          </w:p>
        </w:tc>
      </w:tr>
    </w:tbl>
    <w:p w14:paraId="17A2B8A2" w14:textId="77777777" w:rsidR="00E16EA0" w:rsidRPr="00CA58DF" w:rsidRDefault="00E16EA0" w:rsidP="00382F8B">
      <w:pPr>
        <w:rPr>
          <w:lang w:val="sl-SI"/>
        </w:rPr>
      </w:pPr>
    </w:p>
    <w:p w14:paraId="5891CB22" w14:textId="1982D588" w:rsidR="00E16EA0" w:rsidRPr="00CA58DF" w:rsidRDefault="00B56F2B" w:rsidP="00382F8B">
      <w:pPr>
        <w:rPr>
          <w:lang w:val="sl-SI"/>
        </w:rPr>
      </w:pPr>
      <w:ins w:id="1626" w:author="Avtor">
        <w:r>
          <w:rPr>
            <w:lang w:val="sl-SI"/>
          </w:rPr>
          <w:t>V</w:t>
        </w:r>
      </w:ins>
      <w:del w:id="1627" w:author="Avtor">
        <w:r w:rsidR="00E16EA0" w:rsidRPr="00CA58DF" w:rsidDel="00B56F2B">
          <w:rPr>
            <w:lang w:val="sl-SI"/>
          </w:rPr>
          <w:delText>To zdravilo v</w:delText>
        </w:r>
      </w:del>
      <w:r w:rsidR="00E16EA0" w:rsidRPr="00CA58DF">
        <w:rPr>
          <w:lang w:val="sl-SI"/>
        </w:rPr>
        <w:t xml:space="preserve">sebuje </w:t>
      </w:r>
      <w:del w:id="1628" w:author="Avtor">
        <w:r w:rsidR="00E16EA0" w:rsidRPr="00CA58DF" w:rsidDel="00B56F2B">
          <w:rPr>
            <w:lang w:val="sl-SI"/>
          </w:rPr>
          <w:delText>tudi</w:delText>
        </w:r>
        <w:r w:rsidR="00E16EA0" w:rsidRPr="00CA58DF" w:rsidDel="00384747">
          <w:rPr>
            <w:lang w:val="sl-SI"/>
          </w:rPr>
          <w:delText xml:space="preserve"> </w:delText>
        </w:r>
      </w:del>
      <w:r w:rsidR="00E16EA0" w:rsidRPr="00CA58DF">
        <w:rPr>
          <w:lang w:val="sl-SI"/>
        </w:rPr>
        <w:t>s</w:t>
      </w:r>
      <w:ins w:id="1629" w:author="Avtor">
        <w:r>
          <w:rPr>
            <w:lang w:val="sl-SI"/>
          </w:rPr>
          <w:t>aharozo</w:t>
        </w:r>
      </w:ins>
      <w:del w:id="1630" w:author="Avtor">
        <w:r w:rsidR="00E16EA0" w:rsidRPr="00CA58DF" w:rsidDel="00B56F2B">
          <w:rPr>
            <w:lang w:val="sl-SI"/>
          </w:rPr>
          <w:delText>ladkor</w:delText>
        </w:r>
      </w:del>
      <w:r w:rsidR="00E16EA0" w:rsidRPr="00CA58DF">
        <w:rPr>
          <w:lang w:val="sl-SI"/>
        </w:rPr>
        <w:t xml:space="preserve"> in konzervanse: metilparahidroksibenzoat</w:t>
      </w:r>
      <w:ins w:id="1631" w:author="Avtor">
        <w:r>
          <w:rPr>
            <w:lang w:val="sl-SI"/>
          </w:rPr>
          <w:t xml:space="preserve"> </w:t>
        </w:r>
        <w:r w:rsidRPr="00E10782">
          <w:rPr>
            <w:lang w:val="sl-SI"/>
            <w:rPrChange w:id="1632" w:author="Avtor">
              <w:rPr/>
            </w:rPrChange>
          </w:rPr>
          <w:t>(E</w:t>
        </w:r>
        <w:r w:rsidRPr="00CA58DF">
          <w:rPr>
            <w:lang w:val="sl-SI"/>
          </w:rPr>
          <w:t> </w:t>
        </w:r>
        <w:r w:rsidRPr="00E10782">
          <w:rPr>
            <w:lang w:val="sl-SI"/>
            <w:rPrChange w:id="1633" w:author="Avtor">
              <w:rPr/>
            </w:rPrChange>
          </w:rPr>
          <w:t>218)</w:t>
        </w:r>
      </w:ins>
      <w:r w:rsidR="00E16EA0" w:rsidRPr="00CA58DF">
        <w:rPr>
          <w:lang w:val="sl-SI"/>
        </w:rPr>
        <w:t xml:space="preserve"> in propilparahidroksibenzoat</w:t>
      </w:r>
      <w:ins w:id="1634" w:author="Avtor">
        <w:r w:rsidRPr="00E10782">
          <w:rPr>
            <w:lang w:val="sl-SI"/>
            <w:rPrChange w:id="1635" w:author="Avtor">
              <w:rPr/>
            </w:rPrChange>
          </w:rPr>
          <w:t xml:space="preserve"> (E</w:t>
        </w:r>
        <w:r w:rsidRPr="00CA58DF">
          <w:rPr>
            <w:lang w:val="sl-SI"/>
          </w:rPr>
          <w:t> </w:t>
        </w:r>
        <w:r w:rsidRPr="00E10782">
          <w:rPr>
            <w:lang w:val="sl-SI"/>
            <w:rPrChange w:id="1636" w:author="Avtor">
              <w:rPr/>
            </w:rPrChange>
          </w:rPr>
          <w:t>216)</w:t>
        </w:r>
      </w:ins>
      <w:r w:rsidR="00E3038B">
        <w:rPr>
          <w:lang w:val="sl-SI"/>
        </w:rPr>
        <w:t>, propilenglikol</w:t>
      </w:r>
      <w:ins w:id="1637" w:author="Avtor">
        <w:r w:rsidRPr="00E10782">
          <w:rPr>
            <w:lang w:val="sl-SI"/>
            <w:rPrChange w:id="1638" w:author="Avtor">
              <w:rPr/>
            </w:rPrChange>
          </w:rPr>
          <w:t xml:space="preserve"> (E</w:t>
        </w:r>
        <w:r w:rsidRPr="00CA58DF">
          <w:rPr>
            <w:lang w:val="sl-SI"/>
          </w:rPr>
          <w:t> </w:t>
        </w:r>
        <w:r w:rsidRPr="00E10782">
          <w:rPr>
            <w:lang w:val="sl-SI"/>
            <w:rPrChange w:id="1639" w:author="Avtor">
              <w:rPr/>
            </w:rPrChange>
          </w:rPr>
          <w:t>1520)</w:t>
        </w:r>
      </w:ins>
      <w:r w:rsidR="00E3038B">
        <w:rPr>
          <w:lang w:val="sl-SI"/>
        </w:rPr>
        <w:t xml:space="preserve"> in natrij.</w:t>
      </w:r>
    </w:p>
    <w:p w14:paraId="6C2ABE9A" w14:textId="77777777" w:rsidR="00E16EA0" w:rsidRPr="00CA58DF" w:rsidRDefault="00E16EA0" w:rsidP="00382F8B">
      <w:pPr>
        <w:rPr>
          <w:lang w:val="sl-SI"/>
        </w:rPr>
      </w:pPr>
    </w:p>
    <w:p w14:paraId="3EDEFF53"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7332EDB8" w14:textId="77777777">
        <w:tc>
          <w:tcPr>
            <w:tcW w:w="9287" w:type="dxa"/>
          </w:tcPr>
          <w:p w14:paraId="0BF5E3DB" w14:textId="77777777" w:rsidR="00E16EA0" w:rsidRPr="00CA58DF" w:rsidRDefault="00E16EA0" w:rsidP="006A6E33">
            <w:pPr>
              <w:tabs>
                <w:tab w:val="left" w:pos="142"/>
              </w:tabs>
              <w:ind w:left="567" w:hanging="567"/>
              <w:rPr>
                <w:b/>
                <w:lang w:val="sl-SI"/>
              </w:rPr>
            </w:pPr>
            <w:r w:rsidRPr="00CA58DF">
              <w:rPr>
                <w:b/>
                <w:lang w:val="sl-SI"/>
              </w:rPr>
              <w:t>4.</w:t>
            </w:r>
            <w:r w:rsidRPr="00CA58DF">
              <w:rPr>
                <w:b/>
                <w:lang w:val="sl-SI"/>
              </w:rPr>
              <w:tab/>
              <w:t>FARMACEVTSKA OBLIKA IN VSEBINA</w:t>
            </w:r>
          </w:p>
        </w:tc>
      </w:tr>
    </w:tbl>
    <w:p w14:paraId="03D6AFA6" w14:textId="77777777" w:rsidR="00E16EA0" w:rsidRPr="00CA58DF" w:rsidRDefault="00E16EA0" w:rsidP="00382F8B">
      <w:pPr>
        <w:rPr>
          <w:lang w:val="sl-SI"/>
        </w:rPr>
      </w:pPr>
    </w:p>
    <w:p w14:paraId="5E1D13E6" w14:textId="77777777" w:rsidR="00E16EA0" w:rsidRPr="00CA58DF" w:rsidRDefault="00E16EA0" w:rsidP="00382F8B">
      <w:pPr>
        <w:rPr>
          <w:lang w:val="sl-SI"/>
        </w:rPr>
      </w:pPr>
      <w:r w:rsidRPr="00CA58DF">
        <w:rPr>
          <w:lang w:val="sl-SI"/>
        </w:rPr>
        <w:t>Vsebina plastenke:</w:t>
      </w:r>
    </w:p>
    <w:p w14:paraId="1C9138EC" w14:textId="77777777" w:rsidR="00E16EA0" w:rsidRPr="00CA58DF" w:rsidRDefault="00E16EA0" w:rsidP="00382F8B">
      <w:pPr>
        <w:rPr>
          <w:lang w:val="sl-SI"/>
        </w:rPr>
      </w:pPr>
      <w:r w:rsidRPr="00CA58DF">
        <w:rPr>
          <w:lang w:val="sl-SI"/>
        </w:rPr>
        <w:t>240 ml peroralne raztopine</w:t>
      </w:r>
    </w:p>
    <w:p w14:paraId="0A416B76" w14:textId="77777777" w:rsidR="00E16EA0" w:rsidRPr="00CA58DF" w:rsidRDefault="00E16EA0" w:rsidP="00382F8B">
      <w:pPr>
        <w:rPr>
          <w:lang w:val="sl-SI"/>
        </w:rPr>
      </w:pPr>
    </w:p>
    <w:p w14:paraId="0AC44A6A"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4619DFBD" w14:textId="77777777">
        <w:tc>
          <w:tcPr>
            <w:tcW w:w="9287" w:type="dxa"/>
          </w:tcPr>
          <w:p w14:paraId="27676EFE" w14:textId="77777777" w:rsidR="00E16EA0" w:rsidRPr="00CA58DF" w:rsidRDefault="00E16EA0" w:rsidP="006A6E33">
            <w:pPr>
              <w:tabs>
                <w:tab w:val="left" w:pos="142"/>
              </w:tabs>
              <w:ind w:left="567" w:hanging="567"/>
              <w:rPr>
                <w:b/>
                <w:lang w:val="sl-SI"/>
              </w:rPr>
            </w:pPr>
            <w:r w:rsidRPr="00CA58DF">
              <w:rPr>
                <w:b/>
                <w:lang w:val="sl-SI"/>
              </w:rPr>
              <w:t>5.</w:t>
            </w:r>
            <w:r w:rsidRPr="00CA58DF">
              <w:rPr>
                <w:b/>
                <w:lang w:val="sl-SI"/>
              </w:rPr>
              <w:tab/>
              <w:t>POSTOPEK IN POT(I) UPORABE ZDRAVILA</w:t>
            </w:r>
          </w:p>
        </w:tc>
      </w:tr>
    </w:tbl>
    <w:p w14:paraId="69A92ADA" w14:textId="77777777" w:rsidR="00E16EA0" w:rsidRPr="00CA58DF" w:rsidRDefault="00E16EA0" w:rsidP="00382F8B">
      <w:pPr>
        <w:rPr>
          <w:lang w:val="sl-SI"/>
        </w:rPr>
      </w:pPr>
    </w:p>
    <w:p w14:paraId="19DDDB31" w14:textId="77777777" w:rsidR="00E16EA0" w:rsidRPr="00CA58DF" w:rsidRDefault="00796F80" w:rsidP="00382F8B">
      <w:pPr>
        <w:rPr>
          <w:lang w:val="sl-SI"/>
        </w:rPr>
      </w:pPr>
      <w:r>
        <w:rPr>
          <w:lang w:val="sl-SI"/>
        </w:rPr>
        <w:t>p</w:t>
      </w:r>
      <w:r w:rsidR="00E16EA0" w:rsidRPr="00CA58DF">
        <w:rPr>
          <w:lang w:val="sl-SI"/>
        </w:rPr>
        <w:t>eroralna uporaba</w:t>
      </w:r>
    </w:p>
    <w:p w14:paraId="6F2EB326" w14:textId="77777777" w:rsidR="00E16EA0" w:rsidRPr="00CA58DF" w:rsidRDefault="00E16EA0" w:rsidP="00382F8B">
      <w:pPr>
        <w:pStyle w:val="bullethead"/>
        <w:spacing w:before="0" w:line="240" w:lineRule="auto"/>
        <w:rPr>
          <w:b w:val="0"/>
          <w:kern w:val="0"/>
          <w:lang w:val="sl-SI"/>
        </w:rPr>
      </w:pPr>
    </w:p>
    <w:p w14:paraId="6D9BBC87" w14:textId="77777777" w:rsidR="00E16EA0" w:rsidRPr="00CA58DF" w:rsidRDefault="00E16EA0" w:rsidP="00382F8B">
      <w:pPr>
        <w:pStyle w:val="bullethead"/>
        <w:spacing w:before="0" w:line="240" w:lineRule="auto"/>
        <w:rPr>
          <w:b w:val="0"/>
          <w:kern w:val="0"/>
          <w:lang w:val="sl-SI"/>
        </w:rPr>
      </w:pPr>
      <w:r w:rsidRPr="00CA58DF">
        <w:rPr>
          <w:b w:val="0"/>
          <w:kern w:val="0"/>
          <w:lang w:val="sl-SI"/>
        </w:rPr>
        <w:t>Pred uporabo preberite priloženo navodilo</w:t>
      </w:r>
      <w:r w:rsidR="00796F80">
        <w:rPr>
          <w:b w:val="0"/>
          <w:kern w:val="0"/>
          <w:lang w:val="sl-SI"/>
        </w:rPr>
        <w:t>!</w:t>
      </w:r>
    </w:p>
    <w:p w14:paraId="0A9C6D79" w14:textId="77777777" w:rsidR="00E16EA0" w:rsidRPr="00CA58DF" w:rsidRDefault="00E16EA0" w:rsidP="00382F8B">
      <w:pPr>
        <w:rPr>
          <w:lang w:val="sl-SI"/>
        </w:rPr>
      </w:pPr>
    </w:p>
    <w:p w14:paraId="2E207A1F"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418CBBF8" w14:textId="77777777">
        <w:tc>
          <w:tcPr>
            <w:tcW w:w="9287" w:type="dxa"/>
          </w:tcPr>
          <w:p w14:paraId="2EF9D5D3" w14:textId="77777777" w:rsidR="00E16EA0" w:rsidRPr="00CA58DF" w:rsidRDefault="00E16EA0" w:rsidP="006A6E33">
            <w:pPr>
              <w:tabs>
                <w:tab w:val="left" w:pos="142"/>
              </w:tabs>
              <w:ind w:left="567" w:hanging="567"/>
              <w:rPr>
                <w:b/>
                <w:lang w:val="sl-SI"/>
              </w:rPr>
            </w:pPr>
            <w:r w:rsidRPr="00CA58DF">
              <w:rPr>
                <w:b/>
                <w:lang w:val="sl-SI"/>
              </w:rPr>
              <w:t>6.</w:t>
            </w:r>
            <w:r w:rsidRPr="00CA58DF">
              <w:rPr>
                <w:b/>
                <w:lang w:val="sl-SI"/>
              </w:rPr>
              <w:tab/>
              <w:t>POSEBNO OPOZORILO O SHRANJEVANJU ZDRAVILA ZUNAJ DOSEGA IN POGLEDA OTROK</w:t>
            </w:r>
          </w:p>
        </w:tc>
      </w:tr>
    </w:tbl>
    <w:p w14:paraId="4F13FB66" w14:textId="77777777" w:rsidR="00E16EA0" w:rsidRPr="00CA58DF" w:rsidRDefault="00E16EA0" w:rsidP="00382F8B">
      <w:pPr>
        <w:rPr>
          <w:lang w:val="sl-SI"/>
        </w:rPr>
      </w:pPr>
    </w:p>
    <w:p w14:paraId="4CA05DE2" w14:textId="77777777" w:rsidR="00E16EA0" w:rsidRPr="00CA58DF" w:rsidRDefault="00E16EA0" w:rsidP="00382F8B">
      <w:pPr>
        <w:rPr>
          <w:lang w:val="sl-SI"/>
        </w:rPr>
      </w:pPr>
      <w:r w:rsidRPr="00CA58DF">
        <w:rPr>
          <w:lang w:val="sl-SI"/>
        </w:rPr>
        <w:t>Zdravilo shranjujte nedosegljivo otrokom!</w:t>
      </w:r>
    </w:p>
    <w:p w14:paraId="3F3E7B2C" w14:textId="77777777" w:rsidR="00E16EA0" w:rsidRPr="00CA58DF" w:rsidRDefault="00E16EA0" w:rsidP="00382F8B">
      <w:pPr>
        <w:rPr>
          <w:lang w:val="sl-SI"/>
        </w:rPr>
      </w:pPr>
    </w:p>
    <w:p w14:paraId="5B08192E"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7BD0E8B1" w14:textId="77777777">
        <w:tc>
          <w:tcPr>
            <w:tcW w:w="9287" w:type="dxa"/>
          </w:tcPr>
          <w:p w14:paraId="60BADD84" w14:textId="77777777" w:rsidR="00E16EA0" w:rsidRPr="00CA58DF" w:rsidRDefault="00E16EA0" w:rsidP="006A6E33">
            <w:pPr>
              <w:tabs>
                <w:tab w:val="left" w:pos="142"/>
              </w:tabs>
              <w:ind w:left="567" w:hanging="567"/>
              <w:rPr>
                <w:b/>
                <w:lang w:val="sl-SI"/>
              </w:rPr>
            </w:pPr>
            <w:r w:rsidRPr="00CA58DF">
              <w:rPr>
                <w:b/>
                <w:lang w:val="sl-SI"/>
              </w:rPr>
              <w:t>7.</w:t>
            </w:r>
            <w:r w:rsidRPr="00CA58DF">
              <w:rPr>
                <w:b/>
                <w:lang w:val="sl-SI"/>
              </w:rPr>
              <w:tab/>
              <w:t>DRUGA POSEBNA OPOZORILA, ČE SO POTREBNA</w:t>
            </w:r>
          </w:p>
        </w:tc>
      </w:tr>
    </w:tbl>
    <w:p w14:paraId="187BC30B" w14:textId="77777777" w:rsidR="00E16EA0" w:rsidRPr="00CA58DF" w:rsidRDefault="00E16EA0" w:rsidP="00382F8B">
      <w:pPr>
        <w:pStyle w:val="bullethead"/>
        <w:spacing w:before="0" w:line="240" w:lineRule="auto"/>
        <w:rPr>
          <w:b w:val="0"/>
          <w:kern w:val="0"/>
          <w:lang w:val="sl-SI"/>
        </w:rPr>
      </w:pPr>
    </w:p>
    <w:p w14:paraId="5EF63078" w14:textId="77777777" w:rsidR="00E16EA0" w:rsidRPr="00CA58DF" w:rsidRDefault="00E16EA0" w:rsidP="00382F8B">
      <w:pPr>
        <w:pStyle w:val="bullethead"/>
        <w:spacing w:before="0" w:line="240" w:lineRule="auto"/>
        <w:rPr>
          <w:b w:val="0"/>
          <w:kern w:val="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2E30F0E1" w14:textId="77777777">
        <w:tc>
          <w:tcPr>
            <w:tcW w:w="9287" w:type="dxa"/>
          </w:tcPr>
          <w:p w14:paraId="25AE63A1" w14:textId="77777777" w:rsidR="00E16EA0" w:rsidRPr="00CA58DF" w:rsidRDefault="00E16EA0" w:rsidP="006A6E33">
            <w:pPr>
              <w:tabs>
                <w:tab w:val="left" w:pos="142"/>
              </w:tabs>
              <w:ind w:left="567" w:hanging="567"/>
              <w:rPr>
                <w:b/>
                <w:lang w:val="sl-SI"/>
              </w:rPr>
            </w:pPr>
            <w:r w:rsidRPr="00CA58DF">
              <w:rPr>
                <w:b/>
                <w:lang w:val="sl-SI"/>
              </w:rPr>
              <w:t>8.</w:t>
            </w:r>
            <w:r w:rsidRPr="00CA58DF">
              <w:rPr>
                <w:b/>
                <w:lang w:val="sl-SI"/>
              </w:rPr>
              <w:tab/>
              <w:t>DATUM IZTEKA ROKA UPORABNOSTI ZDRAVILA</w:t>
            </w:r>
          </w:p>
        </w:tc>
      </w:tr>
    </w:tbl>
    <w:p w14:paraId="2695B5F7" w14:textId="77777777" w:rsidR="00E16EA0" w:rsidRPr="00CA58DF" w:rsidRDefault="00E16EA0" w:rsidP="00382F8B">
      <w:pPr>
        <w:rPr>
          <w:lang w:val="sl-SI"/>
        </w:rPr>
      </w:pPr>
    </w:p>
    <w:p w14:paraId="5872907B" w14:textId="77777777" w:rsidR="00E16EA0" w:rsidRPr="00CA58DF" w:rsidRDefault="00E16EA0" w:rsidP="00382F8B">
      <w:pPr>
        <w:pStyle w:val="Header"/>
        <w:tabs>
          <w:tab w:val="clear" w:pos="4153"/>
          <w:tab w:val="clear" w:pos="8306"/>
        </w:tabs>
        <w:rPr>
          <w:lang w:val="sl-SI"/>
        </w:rPr>
      </w:pPr>
      <w:r w:rsidRPr="00CA58DF">
        <w:rPr>
          <w:lang w:val="sl-SI"/>
        </w:rPr>
        <w:t xml:space="preserve">EXP </w:t>
      </w:r>
      <w:r w:rsidRPr="00CA58DF">
        <w:t>{MM/LLLL}</w:t>
      </w:r>
    </w:p>
    <w:p w14:paraId="3E1DB106" w14:textId="77777777" w:rsidR="00E16EA0" w:rsidRPr="00CA58DF" w:rsidRDefault="00E16EA0" w:rsidP="00382F8B">
      <w:pPr>
        <w:rPr>
          <w:lang w:val="sl-SI"/>
        </w:rPr>
      </w:pPr>
    </w:p>
    <w:p w14:paraId="141D1411"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0D65885" w14:textId="77777777">
        <w:tc>
          <w:tcPr>
            <w:tcW w:w="9287" w:type="dxa"/>
          </w:tcPr>
          <w:p w14:paraId="3A977E55" w14:textId="77777777" w:rsidR="00E16EA0" w:rsidRPr="00CA58DF" w:rsidRDefault="00E16EA0" w:rsidP="006A6E33">
            <w:pPr>
              <w:tabs>
                <w:tab w:val="left" w:pos="142"/>
              </w:tabs>
              <w:ind w:left="567" w:hanging="567"/>
              <w:rPr>
                <w:lang w:val="sl-SI"/>
              </w:rPr>
            </w:pPr>
            <w:r w:rsidRPr="00CA58DF">
              <w:rPr>
                <w:b/>
                <w:lang w:val="sl-SI"/>
              </w:rPr>
              <w:t>9.</w:t>
            </w:r>
            <w:r w:rsidRPr="00CA58DF">
              <w:rPr>
                <w:b/>
                <w:lang w:val="sl-SI"/>
              </w:rPr>
              <w:tab/>
              <w:t>POSEBNA NAVODILA ZA SHRANJEVANJE</w:t>
            </w:r>
          </w:p>
        </w:tc>
      </w:tr>
    </w:tbl>
    <w:p w14:paraId="1A0ED7C3" w14:textId="77777777" w:rsidR="00E16EA0" w:rsidRPr="00CA58DF" w:rsidRDefault="00E16EA0" w:rsidP="00382F8B">
      <w:pPr>
        <w:rPr>
          <w:lang w:val="sl-SI"/>
        </w:rPr>
      </w:pPr>
    </w:p>
    <w:p w14:paraId="46780777" w14:textId="77777777" w:rsidR="00E16EA0" w:rsidRPr="00CA58DF" w:rsidRDefault="00E16EA0" w:rsidP="00382F8B">
      <w:pPr>
        <w:rPr>
          <w:lang w:val="sl-SI"/>
        </w:rPr>
      </w:pPr>
      <w:r w:rsidRPr="00CA58DF">
        <w:rPr>
          <w:lang w:val="sl-SI"/>
        </w:rPr>
        <w:t>Shranjujte pri temperaturi do 25 ºC.</w:t>
      </w:r>
    </w:p>
    <w:p w14:paraId="05C33FD8" w14:textId="77777777" w:rsidR="00E16EA0" w:rsidRPr="00CA58DF" w:rsidRDefault="00E16EA0" w:rsidP="00382F8B">
      <w:pPr>
        <w:rPr>
          <w:lang w:val="sl-SI"/>
        </w:rPr>
      </w:pPr>
    </w:p>
    <w:p w14:paraId="2E74EC41" w14:textId="77777777" w:rsidR="00E16EA0" w:rsidRPr="00CA58DF" w:rsidRDefault="00E16EA0" w:rsidP="00382F8B">
      <w:pPr>
        <w:rPr>
          <w:lang w:val="sl-SI"/>
        </w:rPr>
      </w:pPr>
      <w:r w:rsidRPr="00CA58DF">
        <w:rPr>
          <w:lang w:val="sl-SI"/>
        </w:rPr>
        <w:t>En mesec po prvem odprtju zdravilo zavrzite.</w:t>
      </w:r>
    </w:p>
    <w:p w14:paraId="56984896" w14:textId="77777777" w:rsidR="00E16EA0" w:rsidRPr="00CA58DF" w:rsidRDefault="00E16EA0" w:rsidP="00382F8B">
      <w:pPr>
        <w:rPr>
          <w:lang w:val="sl-SI"/>
        </w:rPr>
      </w:pPr>
    </w:p>
    <w:p w14:paraId="2B258D91"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62BC0F76" w14:textId="77777777">
        <w:tc>
          <w:tcPr>
            <w:tcW w:w="9287" w:type="dxa"/>
          </w:tcPr>
          <w:p w14:paraId="5AB4BCCE" w14:textId="77777777" w:rsidR="00E16EA0" w:rsidRPr="00CA58DF" w:rsidRDefault="00E16EA0" w:rsidP="006A6E33">
            <w:pPr>
              <w:tabs>
                <w:tab w:val="left" w:pos="142"/>
              </w:tabs>
              <w:ind w:left="567" w:hanging="567"/>
              <w:rPr>
                <w:b/>
                <w:lang w:val="sl-SI"/>
              </w:rPr>
            </w:pPr>
            <w:r w:rsidRPr="00CA58DF">
              <w:rPr>
                <w:b/>
                <w:lang w:val="sl-SI"/>
              </w:rPr>
              <w:lastRenderedPageBreak/>
              <w:t>10.</w:t>
            </w:r>
            <w:r w:rsidRPr="00CA58DF">
              <w:rPr>
                <w:b/>
                <w:lang w:val="sl-SI"/>
              </w:rPr>
              <w:tab/>
              <w:t>POSEBNI VARNOSTNI UKREPI ZA ODSTRANJEVANJE NEUPORABLJENIH ZDRAVIL ALI IZ NJIH NASTALIH ODPADNIH SNOVI, KADAR SO POTREBNI</w:t>
            </w:r>
          </w:p>
        </w:tc>
      </w:tr>
    </w:tbl>
    <w:p w14:paraId="63AA1FE5" w14:textId="77777777" w:rsidR="00E16EA0" w:rsidRPr="00CA58DF" w:rsidRDefault="00E16EA0" w:rsidP="00382F8B">
      <w:pPr>
        <w:rPr>
          <w:lang w:val="sl-SI"/>
        </w:rPr>
      </w:pPr>
    </w:p>
    <w:p w14:paraId="109681F7"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404EE012" w14:textId="77777777">
        <w:tc>
          <w:tcPr>
            <w:tcW w:w="9287" w:type="dxa"/>
          </w:tcPr>
          <w:p w14:paraId="7904982D" w14:textId="77777777" w:rsidR="00E16EA0" w:rsidRPr="00CA58DF" w:rsidRDefault="00E16EA0" w:rsidP="006A6E33">
            <w:pPr>
              <w:tabs>
                <w:tab w:val="left" w:pos="142"/>
              </w:tabs>
              <w:ind w:left="567" w:hanging="567"/>
              <w:rPr>
                <w:b/>
                <w:lang w:val="sl-SI"/>
              </w:rPr>
            </w:pPr>
            <w:r w:rsidRPr="00CA58DF">
              <w:rPr>
                <w:b/>
                <w:lang w:val="sl-SI"/>
              </w:rPr>
              <w:t>11.</w:t>
            </w:r>
            <w:r w:rsidRPr="00CA58DF">
              <w:rPr>
                <w:b/>
                <w:lang w:val="sl-SI"/>
              </w:rPr>
              <w:tab/>
              <w:t>IME IN NASLOV IMETNIKA DOVOLJENJA ZA PROMET Z ZDRAVILOM</w:t>
            </w:r>
          </w:p>
        </w:tc>
      </w:tr>
    </w:tbl>
    <w:p w14:paraId="2CF6F7C5" w14:textId="77777777" w:rsidR="00E16EA0" w:rsidRPr="00CA58DF" w:rsidRDefault="00E16EA0" w:rsidP="00382F8B">
      <w:pPr>
        <w:rPr>
          <w:lang w:val="sl-SI"/>
        </w:rPr>
      </w:pPr>
    </w:p>
    <w:p w14:paraId="198C0341" w14:textId="77777777" w:rsidR="009E54E6" w:rsidRPr="009E54E6" w:rsidRDefault="009E54E6" w:rsidP="009E54E6">
      <w:pPr>
        <w:keepNext/>
        <w:keepLines/>
        <w:rPr>
          <w:color w:val="000000"/>
        </w:rPr>
      </w:pPr>
      <w:r w:rsidRPr="009E54E6">
        <w:rPr>
          <w:color w:val="000000"/>
        </w:rPr>
        <w:t>ViiV Healthcare BV</w:t>
      </w:r>
    </w:p>
    <w:p w14:paraId="2B65A16B" w14:textId="77777777" w:rsidR="005E2946" w:rsidRDefault="005E2946" w:rsidP="005E2946">
      <w:pPr>
        <w:rPr>
          <w:color w:val="000000"/>
        </w:rPr>
      </w:pPr>
      <w:r>
        <w:rPr>
          <w:iCs/>
          <w:color w:val="000000"/>
          <w:lang w:val="nl-NL"/>
        </w:rPr>
        <w:t>Van Asch van Wijckstraat 55H</w:t>
      </w:r>
    </w:p>
    <w:p w14:paraId="74EE4050" w14:textId="77777777" w:rsidR="005E2946" w:rsidRDefault="005E2946" w:rsidP="005E2946">
      <w:pPr>
        <w:rPr>
          <w:color w:val="000000"/>
        </w:rPr>
      </w:pPr>
      <w:r>
        <w:rPr>
          <w:iCs/>
          <w:color w:val="000000"/>
          <w:lang w:val="nl-NL"/>
        </w:rPr>
        <w:t>3811 LP Amersfoort</w:t>
      </w:r>
    </w:p>
    <w:p w14:paraId="732630F9" w14:textId="77777777" w:rsidR="00E16EA0" w:rsidRPr="00CA58DF" w:rsidRDefault="009E54E6" w:rsidP="00382F8B">
      <w:pPr>
        <w:rPr>
          <w:lang w:val="sl-SI"/>
        </w:rPr>
      </w:pPr>
      <w:proofErr w:type="spellStart"/>
      <w:r w:rsidRPr="009E54E6">
        <w:rPr>
          <w:color w:val="000000"/>
        </w:rPr>
        <w:t>Nizozemska</w:t>
      </w:r>
      <w:proofErr w:type="spellEnd"/>
    </w:p>
    <w:p w14:paraId="1B31C0A9" w14:textId="77777777" w:rsidR="00E16EA0" w:rsidRDefault="00E16EA0" w:rsidP="00382F8B">
      <w:pPr>
        <w:rPr>
          <w:lang w:val="sl-SI"/>
        </w:rPr>
      </w:pPr>
    </w:p>
    <w:p w14:paraId="5EB8E524" w14:textId="77777777" w:rsidR="009E54E6" w:rsidRPr="00CA58DF" w:rsidRDefault="009E54E6"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623B70CA" w14:textId="77777777">
        <w:tc>
          <w:tcPr>
            <w:tcW w:w="9287" w:type="dxa"/>
          </w:tcPr>
          <w:p w14:paraId="763B766F" w14:textId="77777777" w:rsidR="00E16EA0" w:rsidRPr="00CA58DF" w:rsidRDefault="00E16EA0" w:rsidP="006A6E33">
            <w:pPr>
              <w:tabs>
                <w:tab w:val="left" w:pos="142"/>
              </w:tabs>
              <w:ind w:left="567" w:hanging="567"/>
              <w:rPr>
                <w:b/>
                <w:lang w:val="sl-SI"/>
              </w:rPr>
            </w:pPr>
            <w:r w:rsidRPr="00CA58DF">
              <w:rPr>
                <w:b/>
                <w:lang w:val="sl-SI"/>
              </w:rPr>
              <w:t>12.</w:t>
            </w:r>
            <w:r w:rsidRPr="00CA58DF">
              <w:rPr>
                <w:b/>
                <w:lang w:val="sl-SI"/>
              </w:rPr>
              <w:tab/>
              <w:t>ŠTEVILKA(E) DOVOLJENJA (DOVOLJENJ) ZA PROMET</w:t>
            </w:r>
          </w:p>
        </w:tc>
      </w:tr>
    </w:tbl>
    <w:p w14:paraId="1D62E7F3" w14:textId="77777777" w:rsidR="00E16EA0" w:rsidRPr="00CA58DF" w:rsidRDefault="00E16EA0" w:rsidP="00382F8B">
      <w:pPr>
        <w:rPr>
          <w:lang w:val="sl-SI"/>
        </w:rPr>
      </w:pPr>
    </w:p>
    <w:p w14:paraId="766924B3" w14:textId="77777777" w:rsidR="00E16EA0" w:rsidRPr="00CA58DF" w:rsidRDefault="00E16EA0" w:rsidP="00382F8B">
      <w:pPr>
        <w:rPr>
          <w:lang w:val="sl-SI"/>
        </w:rPr>
      </w:pPr>
      <w:r w:rsidRPr="00CA58DF">
        <w:rPr>
          <w:lang w:val="sl-SI"/>
        </w:rPr>
        <w:t>EU/1/96/015/002</w:t>
      </w:r>
    </w:p>
    <w:p w14:paraId="3AB1D58C" w14:textId="77777777" w:rsidR="00E16EA0" w:rsidRPr="00CA58DF" w:rsidRDefault="00E16EA0" w:rsidP="00382F8B">
      <w:pPr>
        <w:rPr>
          <w:lang w:val="sl-SI"/>
        </w:rPr>
      </w:pPr>
    </w:p>
    <w:p w14:paraId="535A32B3"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35DA51CB" w14:textId="77777777">
        <w:tc>
          <w:tcPr>
            <w:tcW w:w="9287" w:type="dxa"/>
          </w:tcPr>
          <w:p w14:paraId="4657EADF" w14:textId="77777777" w:rsidR="00E16EA0" w:rsidRPr="00CA58DF" w:rsidRDefault="00E16EA0" w:rsidP="006A6E33">
            <w:pPr>
              <w:tabs>
                <w:tab w:val="left" w:pos="142"/>
              </w:tabs>
              <w:ind w:left="567" w:hanging="567"/>
              <w:rPr>
                <w:b/>
                <w:lang w:val="sl-SI"/>
              </w:rPr>
            </w:pPr>
            <w:r w:rsidRPr="00CA58DF">
              <w:rPr>
                <w:b/>
                <w:lang w:val="sl-SI"/>
              </w:rPr>
              <w:t>13.</w:t>
            </w:r>
            <w:r w:rsidRPr="00CA58DF">
              <w:rPr>
                <w:b/>
                <w:lang w:val="sl-SI"/>
              </w:rPr>
              <w:tab/>
              <w:t xml:space="preserve">ŠTEVILKA SERIJE IZDELAVE </w:t>
            </w:r>
          </w:p>
        </w:tc>
      </w:tr>
    </w:tbl>
    <w:p w14:paraId="138097FD" w14:textId="77777777" w:rsidR="00E16EA0" w:rsidRPr="00CA58DF" w:rsidRDefault="00E16EA0" w:rsidP="00382F8B">
      <w:pPr>
        <w:rPr>
          <w:lang w:val="sl-SI"/>
        </w:rPr>
      </w:pPr>
    </w:p>
    <w:p w14:paraId="47538413" w14:textId="2F665B8A" w:rsidR="00E16EA0" w:rsidRPr="00CA58DF" w:rsidRDefault="00E16EA0" w:rsidP="00382F8B">
      <w:pPr>
        <w:rPr>
          <w:lang w:val="sl-SI"/>
        </w:rPr>
      </w:pPr>
      <w:r w:rsidRPr="00CA58DF">
        <w:rPr>
          <w:lang w:val="sl-SI"/>
        </w:rPr>
        <w:t>L</w:t>
      </w:r>
      <w:ins w:id="1640" w:author="Avtor">
        <w:r w:rsidR="00400882">
          <w:rPr>
            <w:lang w:val="sl-SI"/>
          </w:rPr>
          <w:t>OT</w:t>
        </w:r>
      </w:ins>
      <w:del w:id="1641" w:author="Avtor">
        <w:r w:rsidR="00796F80" w:rsidDel="00400882">
          <w:rPr>
            <w:lang w:val="sl-SI"/>
          </w:rPr>
          <w:delText>ot</w:delText>
        </w:r>
      </w:del>
    </w:p>
    <w:p w14:paraId="69FEAB76" w14:textId="77777777" w:rsidR="00E16EA0" w:rsidRPr="00CA58DF" w:rsidRDefault="00E16EA0" w:rsidP="00382F8B">
      <w:pPr>
        <w:rPr>
          <w:lang w:val="sl-SI"/>
        </w:rPr>
      </w:pPr>
    </w:p>
    <w:p w14:paraId="6A04B08C"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00CCAA17" w14:textId="77777777">
        <w:tc>
          <w:tcPr>
            <w:tcW w:w="9287" w:type="dxa"/>
          </w:tcPr>
          <w:p w14:paraId="50F5CD2A" w14:textId="77777777" w:rsidR="00E16EA0" w:rsidRPr="00CA58DF" w:rsidRDefault="00E16EA0" w:rsidP="006A6E33">
            <w:pPr>
              <w:tabs>
                <w:tab w:val="left" w:pos="142"/>
              </w:tabs>
              <w:ind w:left="567" w:hanging="567"/>
              <w:rPr>
                <w:b/>
                <w:lang w:val="sl-SI"/>
              </w:rPr>
            </w:pPr>
            <w:r w:rsidRPr="00CA58DF">
              <w:rPr>
                <w:b/>
                <w:lang w:val="sl-SI"/>
              </w:rPr>
              <w:t>14.</w:t>
            </w:r>
            <w:r w:rsidRPr="00CA58DF">
              <w:rPr>
                <w:b/>
                <w:lang w:val="sl-SI"/>
              </w:rPr>
              <w:tab/>
              <w:t>NAČIN IZDAJANJA ZDRAVILA</w:t>
            </w:r>
          </w:p>
        </w:tc>
      </w:tr>
    </w:tbl>
    <w:p w14:paraId="46A5E210" w14:textId="7E691976" w:rsidR="00E16EA0" w:rsidRPr="00CA58DF" w:rsidDel="0086177B" w:rsidRDefault="00E16EA0" w:rsidP="00382F8B">
      <w:pPr>
        <w:rPr>
          <w:del w:id="1642" w:author="Avtor"/>
          <w:lang w:val="sl-SI"/>
        </w:rPr>
      </w:pPr>
    </w:p>
    <w:p w14:paraId="64DE5202" w14:textId="699FF9A9" w:rsidR="00E16EA0" w:rsidRPr="00CA58DF" w:rsidDel="0086177B" w:rsidRDefault="00796F80" w:rsidP="00382F8B">
      <w:pPr>
        <w:rPr>
          <w:del w:id="1643" w:author="Avtor"/>
          <w:lang w:val="sl-SI"/>
        </w:rPr>
      </w:pPr>
      <w:del w:id="1644" w:author="Avtor">
        <w:r w:rsidDel="0086177B">
          <w:rPr>
            <w:lang w:val="sl-SI"/>
          </w:rPr>
          <w:delText>Predpisovanje in i</w:delText>
        </w:r>
        <w:r w:rsidR="00E16EA0" w:rsidRPr="00CA58DF" w:rsidDel="0086177B">
          <w:rPr>
            <w:lang w:val="sl-SI"/>
          </w:rPr>
          <w:delText>zdaja zdravila je le na recept.</w:delText>
        </w:r>
      </w:del>
    </w:p>
    <w:p w14:paraId="3FFD05FF" w14:textId="77777777" w:rsidR="00E16EA0" w:rsidRPr="00CA58DF" w:rsidRDefault="00E16EA0" w:rsidP="00382F8B">
      <w:pPr>
        <w:rPr>
          <w:lang w:val="sl-SI"/>
        </w:rPr>
      </w:pPr>
    </w:p>
    <w:p w14:paraId="68DBD75C" w14:textId="77777777" w:rsidR="00E16EA0" w:rsidRPr="00CA58DF" w:rsidRDefault="00E16EA0" w:rsidP="00382F8B">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74D3D06C" w14:textId="77777777">
        <w:tc>
          <w:tcPr>
            <w:tcW w:w="9287" w:type="dxa"/>
          </w:tcPr>
          <w:p w14:paraId="54E1C873" w14:textId="77777777" w:rsidR="00E16EA0" w:rsidRPr="00CA58DF" w:rsidRDefault="00E16EA0" w:rsidP="006A6E33">
            <w:pPr>
              <w:tabs>
                <w:tab w:val="left" w:pos="142"/>
              </w:tabs>
              <w:ind w:left="567" w:hanging="567"/>
              <w:rPr>
                <w:b/>
                <w:lang w:val="sl-SI"/>
              </w:rPr>
            </w:pPr>
            <w:r w:rsidRPr="00CA58DF">
              <w:rPr>
                <w:b/>
                <w:lang w:val="sl-SI"/>
              </w:rPr>
              <w:t>15.</w:t>
            </w:r>
            <w:r w:rsidRPr="00CA58DF">
              <w:rPr>
                <w:b/>
                <w:lang w:val="sl-SI"/>
              </w:rPr>
              <w:tab/>
              <w:t>NAVODILA ZA UPORABO</w:t>
            </w:r>
          </w:p>
        </w:tc>
      </w:tr>
    </w:tbl>
    <w:p w14:paraId="7CEFA79B" w14:textId="77777777" w:rsidR="00E16EA0" w:rsidRPr="00CA58DF" w:rsidRDefault="00E16EA0" w:rsidP="00382F8B">
      <w:pPr>
        <w:tabs>
          <w:tab w:val="left" w:pos="567"/>
        </w:tabs>
        <w:rPr>
          <w:szCs w:val="22"/>
          <w:u w:val="single"/>
          <w:lang w:val="sl-SI"/>
        </w:rPr>
      </w:pPr>
    </w:p>
    <w:p w14:paraId="10FDE690" w14:textId="77777777" w:rsidR="00E16EA0" w:rsidRPr="00CA58DF" w:rsidRDefault="00E16EA0" w:rsidP="00382F8B">
      <w:pPr>
        <w:tabs>
          <w:tab w:val="left" w:pos="567"/>
        </w:tabs>
        <w:rPr>
          <w:szCs w:val="22"/>
          <w:u w:val="single"/>
          <w:lang w:val="sl-SI"/>
        </w:rPr>
      </w:pPr>
    </w:p>
    <w:p w14:paraId="7782E286" w14:textId="4231536C" w:rsidR="00E16EA0" w:rsidRPr="00CA58DF" w:rsidRDefault="00E16EA0" w:rsidP="00382F8B">
      <w:pPr>
        <w:pBdr>
          <w:top w:val="single" w:sz="4" w:space="1" w:color="auto"/>
          <w:left w:val="single" w:sz="4" w:space="4" w:color="auto"/>
          <w:bottom w:val="single" w:sz="4" w:space="1" w:color="auto"/>
          <w:right w:val="single" w:sz="4" w:space="4" w:color="auto"/>
        </w:pBdr>
        <w:outlineLvl w:val="0"/>
        <w:rPr>
          <w:noProof/>
          <w:szCs w:val="22"/>
          <w:lang w:val="sl-SI"/>
        </w:rPr>
      </w:pPr>
      <w:r w:rsidRPr="00CA58DF">
        <w:rPr>
          <w:b/>
          <w:noProof/>
          <w:szCs w:val="22"/>
          <w:lang w:val="sl-SI"/>
        </w:rPr>
        <w:t>16.</w:t>
      </w:r>
      <w:r w:rsidRPr="00CA58DF">
        <w:rPr>
          <w:b/>
          <w:noProof/>
          <w:szCs w:val="22"/>
          <w:lang w:val="sl-SI"/>
        </w:rPr>
        <w:tab/>
        <w:t>PODATKI V BRAILLOVI PISAVI</w:t>
      </w:r>
      <w:r w:rsidR="002A1190">
        <w:rPr>
          <w:b/>
          <w:noProof/>
          <w:szCs w:val="22"/>
          <w:lang w:val="sl-SI"/>
        </w:rPr>
        <w:fldChar w:fldCharType="begin"/>
      </w:r>
      <w:r w:rsidR="002A1190">
        <w:rPr>
          <w:b/>
          <w:noProof/>
          <w:szCs w:val="22"/>
          <w:lang w:val="sl-SI"/>
        </w:rPr>
        <w:instrText xml:space="preserve"> DOCVARIABLE VAULT_ND_3e4ecc49-1c18-4c24-93ae-3d4bd55ecd88 \* MERGEFORMAT </w:instrText>
      </w:r>
      <w:r w:rsidR="002A1190">
        <w:rPr>
          <w:b/>
          <w:noProof/>
          <w:szCs w:val="22"/>
          <w:lang w:val="sl-SI"/>
        </w:rPr>
        <w:fldChar w:fldCharType="separate"/>
      </w:r>
      <w:r w:rsidR="002A1190">
        <w:rPr>
          <w:b/>
          <w:noProof/>
          <w:szCs w:val="22"/>
          <w:lang w:val="sl-SI"/>
        </w:rPr>
        <w:t xml:space="preserve"> </w:t>
      </w:r>
      <w:r w:rsidR="002A1190">
        <w:rPr>
          <w:b/>
          <w:noProof/>
          <w:szCs w:val="22"/>
          <w:lang w:val="sl-SI"/>
        </w:rPr>
        <w:fldChar w:fldCharType="end"/>
      </w:r>
    </w:p>
    <w:p w14:paraId="73392211" w14:textId="77777777" w:rsidR="00E16EA0" w:rsidRPr="00CA58DF" w:rsidRDefault="00E16EA0" w:rsidP="00382F8B">
      <w:pPr>
        <w:rPr>
          <w:lang w:val="sl-SI"/>
        </w:rPr>
      </w:pPr>
    </w:p>
    <w:p w14:paraId="71DCDBE3" w14:textId="77777777" w:rsidR="004F4CFA" w:rsidRDefault="004F4CFA">
      <w:pPr>
        <w:rPr>
          <w:b/>
          <w:u w:val="single"/>
          <w:lang w:val="sl-SI"/>
        </w:rPr>
      </w:pPr>
    </w:p>
    <w:p w14:paraId="40EC7B17" w14:textId="77777777" w:rsidR="004F4CFA" w:rsidRDefault="004F4CFA">
      <w:pPr>
        <w:rPr>
          <w:lang w:val="sl-SI"/>
        </w:rPr>
      </w:pPr>
    </w:p>
    <w:p w14:paraId="4B3B0349" w14:textId="77777777" w:rsidR="004F4CFA" w:rsidRDefault="004F4CFA" w:rsidP="004F4CFA">
      <w:pPr>
        <w:pBdr>
          <w:top w:val="single" w:sz="4" w:space="1" w:color="auto"/>
          <w:left w:val="single" w:sz="4" w:space="4" w:color="auto"/>
          <w:bottom w:val="single" w:sz="4" w:space="0" w:color="auto"/>
          <w:right w:val="single" w:sz="4" w:space="4" w:color="auto"/>
        </w:pBdr>
        <w:rPr>
          <w:i/>
          <w:noProof/>
          <w:lang w:val="sl-SI"/>
        </w:rPr>
      </w:pPr>
      <w:r>
        <w:rPr>
          <w:b/>
          <w:noProof/>
        </w:rPr>
        <w:t>17.</w:t>
      </w:r>
      <w:r>
        <w:rPr>
          <w:b/>
          <w:noProof/>
        </w:rPr>
        <w:tab/>
        <w:t>EDINSTVENA OZNAKA – DVODIMENZIONALNA ČRTNA KODA</w:t>
      </w:r>
    </w:p>
    <w:p w14:paraId="31F9F0DF" w14:textId="77777777" w:rsidR="004F4CFA" w:rsidRDefault="004F4CFA" w:rsidP="004F4CFA">
      <w:pPr>
        <w:rPr>
          <w:noProof/>
        </w:rPr>
      </w:pPr>
    </w:p>
    <w:p w14:paraId="5C9A5D52" w14:textId="77777777" w:rsidR="004F4CFA" w:rsidRDefault="004F4CFA" w:rsidP="004F4CFA">
      <w:pPr>
        <w:rPr>
          <w:noProof/>
        </w:rPr>
      </w:pPr>
    </w:p>
    <w:p w14:paraId="28FB097A" w14:textId="77777777" w:rsidR="004F4CFA" w:rsidRDefault="004F4CFA" w:rsidP="004F4CFA">
      <w:pPr>
        <w:pBdr>
          <w:top w:val="single" w:sz="4" w:space="1" w:color="auto"/>
          <w:left w:val="single" w:sz="4" w:space="4" w:color="auto"/>
          <w:bottom w:val="single" w:sz="4" w:space="0" w:color="auto"/>
          <w:right w:val="single" w:sz="4" w:space="4" w:color="auto"/>
        </w:pBdr>
        <w:rPr>
          <w:i/>
          <w:noProof/>
        </w:rPr>
      </w:pPr>
      <w:r>
        <w:rPr>
          <w:b/>
          <w:noProof/>
        </w:rPr>
        <w:t>18.</w:t>
      </w:r>
      <w:r>
        <w:rPr>
          <w:b/>
          <w:noProof/>
        </w:rPr>
        <w:tab/>
      </w:r>
      <w:r w:rsidR="00796F80" w:rsidRPr="00B800D9">
        <w:rPr>
          <w:b/>
          <w:noProof/>
        </w:rPr>
        <w:t xml:space="preserve">EDINSTVENA OZNAKA </w:t>
      </w:r>
      <w:r w:rsidR="00796F80" w:rsidRPr="005B5AC3">
        <w:rPr>
          <w:b/>
          <w:noProof/>
          <w:color w:val="000000"/>
        </w:rPr>
        <w:t>– V BERLJIVI OBLIK</w:t>
      </w:r>
      <w:r w:rsidR="00796F80">
        <w:rPr>
          <w:b/>
          <w:noProof/>
          <w:color w:val="000000"/>
        </w:rPr>
        <w:t>I</w:t>
      </w:r>
    </w:p>
    <w:p w14:paraId="41A75C5F" w14:textId="77777777" w:rsidR="004F4CFA" w:rsidRDefault="004F4CFA" w:rsidP="004F4CFA">
      <w:pPr>
        <w:rPr>
          <w:noProof/>
        </w:rPr>
      </w:pPr>
    </w:p>
    <w:p w14:paraId="4C8F7430" w14:textId="77777777" w:rsidR="00E16EA0" w:rsidRPr="00CA58DF" w:rsidRDefault="00E16EA0">
      <w:pPr>
        <w:rPr>
          <w:lang w:val="sl-SI"/>
        </w:rPr>
      </w:pPr>
      <w:r w:rsidRPr="008D726B">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6270EF82" w14:textId="77777777">
        <w:trPr>
          <w:trHeight w:val="574"/>
        </w:trPr>
        <w:tc>
          <w:tcPr>
            <w:tcW w:w="9287" w:type="dxa"/>
          </w:tcPr>
          <w:p w14:paraId="366940D0" w14:textId="7871F9CA" w:rsidR="00E16EA0" w:rsidRPr="00CA58DF" w:rsidRDefault="00E16EA0">
            <w:pPr>
              <w:rPr>
                <w:b/>
                <w:kern w:val="28"/>
                <w:lang w:val="sl-SI"/>
              </w:rPr>
            </w:pPr>
            <w:r w:rsidRPr="00CA58DF">
              <w:rPr>
                <w:b/>
                <w:lang w:val="sl-SI"/>
              </w:rPr>
              <w:lastRenderedPageBreak/>
              <w:t xml:space="preserve">PODATKI NA ZUNANJI OVOJNINI </w:t>
            </w:r>
            <w:del w:id="1645" w:author="Avtor">
              <w:r w:rsidRPr="00CA58DF" w:rsidDel="0086177B">
                <w:rPr>
                  <w:b/>
                  <w:lang w:val="sl-SI"/>
                </w:rPr>
                <w:delText>IN STIČNI OZ. PRIMARNI OVOJNINI</w:delText>
              </w:r>
            </w:del>
          </w:p>
          <w:p w14:paraId="7EE82A33" w14:textId="77777777" w:rsidR="00E16EA0" w:rsidRPr="00CA58DF" w:rsidRDefault="00E16EA0">
            <w:pPr>
              <w:pStyle w:val="bullethead"/>
              <w:spacing w:before="0" w:line="240" w:lineRule="auto"/>
              <w:rPr>
                <w:b w:val="0"/>
                <w:lang w:val="sl-SI"/>
              </w:rPr>
            </w:pPr>
          </w:p>
          <w:p w14:paraId="2BA7E109" w14:textId="77777777" w:rsidR="00E16EA0" w:rsidRPr="00CA58DF" w:rsidRDefault="00E16EA0">
            <w:pPr>
              <w:pStyle w:val="bullethead"/>
              <w:spacing w:before="0" w:line="240" w:lineRule="auto"/>
              <w:rPr>
                <w:kern w:val="0"/>
                <w:shd w:val="clear" w:color="auto" w:fill="FFFF00"/>
                <w:lang w:val="sl-SI"/>
              </w:rPr>
            </w:pPr>
            <w:r w:rsidRPr="00CA58DF">
              <w:rPr>
                <w:lang w:val="sl-SI"/>
              </w:rPr>
              <w:t>ŠKATLA ZA PLASTENKO S 30 FILMSKO OBLOŽENIMI TABLETAMI (300 mg)</w:t>
            </w:r>
          </w:p>
        </w:tc>
      </w:tr>
    </w:tbl>
    <w:p w14:paraId="21A134E1" w14:textId="77777777" w:rsidR="00E16EA0" w:rsidRPr="00CA58DF" w:rsidRDefault="00E16EA0">
      <w:pPr>
        <w:rPr>
          <w:lang w:val="sl-SI"/>
        </w:rPr>
      </w:pPr>
    </w:p>
    <w:p w14:paraId="40766FBC"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B9CDE9A" w14:textId="77777777">
        <w:tc>
          <w:tcPr>
            <w:tcW w:w="9287" w:type="dxa"/>
          </w:tcPr>
          <w:p w14:paraId="1AA94A87" w14:textId="77777777" w:rsidR="00E16EA0" w:rsidRPr="00CA58DF" w:rsidRDefault="00E16EA0">
            <w:pPr>
              <w:pStyle w:val="bullethead"/>
              <w:tabs>
                <w:tab w:val="left" w:pos="567"/>
              </w:tabs>
              <w:spacing w:before="0" w:line="240" w:lineRule="auto"/>
              <w:rPr>
                <w:kern w:val="0"/>
                <w:lang w:val="sl-SI"/>
              </w:rPr>
            </w:pPr>
            <w:r w:rsidRPr="00CA58DF">
              <w:rPr>
                <w:kern w:val="0"/>
                <w:lang w:val="sl-SI"/>
              </w:rPr>
              <w:t>1.</w:t>
            </w:r>
            <w:r w:rsidRPr="00CA58DF">
              <w:rPr>
                <w:kern w:val="0"/>
                <w:lang w:val="sl-SI"/>
              </w:rPr>
              <w:tab/>
              <w:t>IME ZDRAVILA</w:t>
            </w:r>
          </w:p>
        </w:tc>
      </w:tr>
    </w:tbl>
    <w:p w14:paraId="7C14B7AC" w14:textId="77777777" w:rsidR="00E16EA0" w:rsidRPr="00CA58DF" w:rsidRDefault="00E16EA0">
      <w:pPr>
        <w:rPr>
          <w:lang w:val="sl-SI"/>
        </w:rPr>
      </w:pPr>
    </w:p>
    <w:p w14:paraId="41D739E5" w14:textId="579E7180" w:rsidR="00E16EA0" w:rsidRPr="00CA58DF" w:rsidRDefault="00E16EA0">
      <w:pPr>
        <w:pStyle w:val="bullethead"/>
        <w:spacing w:before="0" w:line="240" w:lineRule="auto"/>
        <w:outlineLvl w:val="0"/>
        <w:rPr>
          <w:b w:val="0"/>
          <w:kern w:val="0"/>
          <w:lang w:val="sl-SI"/>
        </w:rPr>
      </w:pPr>
      <w:r w:rsidRPr="00CA58DF">
        <w:rPr>
          <w:b w:val="0"/>
          <w:kern w:val="0"/>
          <w:lang w:val="sl-SI"/>
        </w:rPr>
        <w:t>Epivir 300 mg filmsko obložene tablete</w:t>
      </w:r>
      <w:r w:rsidR="002A1190">
        <w:rPr>
          <w:b w:val="0"/>
          <w:kern w:val="0"/>
          <w:lang w:val="sl-SI"/>
        </w:rPr>
        <w:fldChar w:fldCharType="begin"/>
      </w:r>
      <w:r w:rsidR="002A1190">
        <w:rPr>
          <w:b w:val="0"/>
          <w:kern w:val="0"/>
          <w:lang w:val="sl-SI"/>
        </w:rPr>
        <w:instrText xml:space="preserve"> DOCVARIABLE vault_nd_04fb134e-bf27-45a8-9073-6ce6c94ada26 \* MERGEFORMAT </w:instrText>
      </w:r>
      <w:r w:rsidR="002A1190">
        <w:rPr>
          <w:b w:val="0"/>
          <w:kern w:val="0"/>
          <w:lang w:val="sl-SI"/>
        </w:rPr>
        <w:fldChar w:fldCharType="separate"/>
      </w:r>
      <w:r w:rsidR="002A1190">
        <w:rPr>
          <w:b w:val="0"/>
          <w:kern w:val="0"/>
          <w:lang w:val="sl-SI"/>
        </w:rPr>
        <w:t xml:space="preserve"> </w:t>
      </w:r>
      <w:r w:rsidR="002A1190">
        <w:rPr>
          <w:b w:val="0"/>
          <w:kern w:val="0"/>
          <w:lang w:val="sl-SI"/>
        </w:rPr>
        <w:fldChar w:fldCharType="end"/>
      </w:r>
    </w:p>
    <w:p w14:paraId="78D4DC22" w14:textId="77777777" w:rsidR="00E16EA0" w:rsidRPr="00CA58DF" w:rsidRDefault="00E16EA0">
      <w:pPr>
        <w:rPr>
          <w:lang w:val="sl-SI"/>
        </w:rPr>
      </w:pPr>
      <w:r w:rsidRPr="00CA58DF">
        <w:rPr>
          <w:lang w:val="sl-SI"/>
        </w:rPr>
        <w:t>lamivudin</w:t>
      </w:r>
    </w:p>
    <w:p w14:paraId="190DEB4E" w14:textId="77777777" w:rsidR="00E16EA0" w:rsidRPr="00CA58DF" w:rsidRDefault="00E16EA0">
      <w:pPr>
        <w:rPr>
          <w:lang w:val="sl-SI"/>
        </w:rPr>
      </w:pPr>
    </w:p>
    <w:p w14:paraId="4608D8FE"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A73D5D" w14:paraId="352381D3" w14:textId="77777777">
        <w:tc>
          <w:tcPr>
            <w:tcW w:w="9287" w:type="dxa"/>
          </w:tcPr>
          <w:p w14:paraId="5C7950F4" w14:textId="77777777" w:rsidR="00E16EA0" w:rsidRPr="00CA58DF" w:rsidRDefault="00E16EA0">
            <w:pPr>
              <w:tabs>
                <w:tab w:val="left" w:pos="142"/>
              </w:tabs>
              <w:ind w:left="567" w:hanging="567"/>
              <w:rPr>
                <w:b/>
                <w:lang w:val="sl-SI"/>
              </w:rPr>
            </w:pPr>
            <w:r w:rsidRPr="00CA58DF">
              <w:rPr>
                <w:b/>
                <w:lang w:val="sl-SI"/>
              </w:rPr>
              <w:t>2.</w:t>
            </w:r>
            <w:r w:rsidRPr="00CA58DF">
              <w:rPr>
                <w:b/>
                <w:lang w:val="sl-SI"/>
              </w:rPr>
              <w:tab/>
              <w:t>NAVEDBA ENE ALI VEČ</w:t>
            </w:r>
            <w:del w:id="1646" w:author="Avtor">
              <w:r w:rsidRPr="00CA58DF" w:rsidDel="00D77072">
                <w:rPr>
                  <w:b/>
                  <w:lang w:val="sl-SI"/>
                </w:rPr>
                <w:delText xml:space="preserve"> ZDRAVILNIH</w:delText>
              </w:r>
            </w:del>
            <w:r w:rsidRPr="00CA58DF">
              <w:rPr>
                <w:b/>
                <w:lang w:val="sl-SI"/>
              </w:rPr>
              <w:t xml:space="preserve"> UČINKOVIN</w:t>
            </w:r>
          </w:p>
        </w:tc>
      </w:tr>
    </w:tbl>
    <w:p w14:paraId="2E3845AF" w14:textId="77777777" w:rsidR="00E16EA0" w:rsidRPr="00CA58DF" w:rsidRDefault="00E16EA0">
      <w:pPr>
        <w:rPr>
          <w:lang w:val="sl-SI"/>
        </w:rPr>
      </w:pPr>
    </w:p>
    <w:p w14:paraId="3FD60FBC" w14:textId="52335E33" w:rsidR="00E16EA0" w:rsidRPr="00CA58DF" w:rsidRDefault="00E16EA0">
      <w:pPr>
        <w:outlineLvl w:val="0"/>
        <w:rPr>
          <w:lang w:val="sl-SI"/>
        </w:rPr>
      </w:pPr>
      <w:r w:rsidRPr="00CA58DF">
        <w:rPr>
          <w:lang w:val="sl-SI"/>
        </w:rPr>
        <w:t>Ena filmsko obložena tableta vsebuje</w:t>
      </w:r>
      <w:r w:rsidR="002A1190">
        <w:rPr>
          <w:lang w:val="sl-SI"/>
        </w:rPr>
        <w:fldChar w:fldCharType="begin"/>
      </w:r>
      <w:r w:rsidR="002A1190">
        <w:rPr>
          <w:lang w:val="sl-SI"/>
        </w:rPr>
        <w:instrText xml:space="preserve"> DOCVARIABLE vault_nd_d2e31801-8c1e-44e8-8925-2175dfcc63ee \* MERGEFORMAT </w:instrText>
      </w:r>
      <w:r w:rsidR="002A1190">
        <w:rPr>
          <w:lang w:val="sl-SI"/>
        </w:rPr>
        <w:fldChar w:fldCharType="separate"/>
      </w:r>
      <w:r w:rsidR="002A1190">
        <w:rPr>
          <w:lang w:val="sl-SI"/>
        </w:rPr>
        <w:t xml:space="preserve"> </w:t>
      </w:r>
      <w:r w:rsidR="002A1190">
        <w:rPr>
          <w:lang w:val="sl-SI"/>
        </w:rPr>
        <w:fldChar w:fldCharType="end"/>
      </w:r>
    </w:p>
    <w:p w14:paraId="12266BE0" w14:textId="60878B5D" w:rsidR="00E16EA0" w:rsidRPr="00CA58DF" w:rsidRDefault="00E16EA0">
      <w:pPr>
        <w:outlineLvl w:val="0"/>
        <w:rPr>
          <w:lang w:val="sl-SI"/>
        </w:rPr>
      </w:pPr>
      <w:r w:rsidRPr="00CA58DF">
        <w:rPr>
          <w:lang w:val="sl-SI"/>
        </w:rPr>
        <w:t>300 mg lamivudina</w:t>
      </w:r>
      <w:r w:rsidR="002A1190">
        <w:rPr>
          <w:lang w:val="sl-SI"/>
        </w:rPr>
        <w:fldChar w:fldCharType="begin"/>
      </w:r>
      <w:r w:rsidR="002A1190">
        <w:rPr>
          <w:lang w:val="sl-SI"/>
        </w:rPr>
        <w:instrText xml:space="preserve"> DOCVARIABLE vault_nd_9939890a-fd06-44f6-8787-3f9a665b578e \* MERGEFORMAT </w:instrText>
      </w:r>
      <w:r w:rsidR="002A1190">
        <w:rPr>
          <w:lang w:val="sl-SI"/>
        </w:rPr>
        <w:fldChar w:fldCharType="separate"/>
      </w:r>
      <w:r w:rsidR="002A1190">
        <w:rPr>
          <w:lang w:val="sl-SI"/>
        </w:rPr>
        <w:t xml:space="preserve"> </w:t>
      </w:r>
      <w:r w:rsidR="002A1190">
        <w:rPr>
          <w:lang w:val="sl-SI"/>
        </w:rPr>
        <w:fldChar w:fldCharType="end"/>
      </w:r>
    </w:p>
    <w:p w14:paraId="67053C46" w14:textId="77777777" w:rsidR="00E16EA0" w:rsidRPr="00CA58DF" w:rsidRDefault="00E16EA0">
      <w:pPr>
        <w:outlineLvl w:val="0"/>
        <w:rPr>
          <w:lang w:val="sl-SI"/>
        </w:rPr>
      </w:pPr>
    </w:p>
    <w:p w14:paraId="4EE649B5"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52560F5" w14:textId="77777777">
        <w:tc>
          <w:tcPr>
            <w:tcW w:w="9287" w:type="dxa"/>
          </w:tcPr>
          <w:p w14:paraId="73A67D64" w14:textId="77777777" w:rsidR="00E16EA0" w:rsidRPr="00CA58DF" w:rsidRDefault="00E16EA0">
            <w:pPr>
              <w:tabs>
                <w:tab w:val="left" w:pos="142"/>
              </w:tabs>
              <w:ind w:left="567" w:hanging="567"/>
              <w:rPr>
                <w:b/>
                <w:lang w:val="sl-SI"/>
              </w:rPr>
            </w:pPr>
            <w:r w:rsidRPr="00CA58DF">
              <w:rPr>
                <w:b/>
                <w:lang w:val="sl-SI"/>
              </w:rPr>
              <w:t>3.</w:t>
            </w:r>
            <w:r w:rsidRPr="00CA58DF">
              <w:rPr>
                <w:b/>
                <w:lang w:val="sl-SI"/>
              </w:rPr>
              <w:tab/>
              <w:t>SEZNAM POMOŽNIH SNOVI</w:t>
            </w:r>
          </w:p>
        </w:tc>
      </w:tr>
    </w:tbl>
    <w:p w14:paraId="16058C1F" w14:textId="77777777" w:rsidR="00E16EA0" w:rsidRPr="00CA58DF" w:rsidRDefault="00E16EA0">
      <w:pPr>
        <w:rPr>
          <w:lang w:val="sl-SI"/>
        </w:rPr>
      </w:pPr>
    </w:p>
    <w:p w14:paraId="6DDD3110"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6FB39B3" w14:textId="77777777">
        <w:tc>
          <w:tcPr>
            <w:tcW w:w="9287" w:type="dxa"/>
          </w:tcPr>
          <w:p w14:paraId="59B02EAB" w14:textId="77777777" w:rsidR="00E16EA0" w:rsidRPr="00CA58DF" w:rsidRDefault="00E16EA0">
            <w:pPr>
              <w:tabs>
                <w:tab w:val="left" w:pos="142"/>
              </w:tabs>
              <w:ind w:left="567" w:hanging="567"/>
              <w:rPr>
                <w:b/>
                <w:lang w:val="sl-SI"/>
              </w:rPr>
            </w:pPr>
            <w:r w:rsidRPr="00CA58DF">
              <w:rPr>
                <w:b/>
                <w:lang w:val="sl-SI"/>
              </w:rPr>
              <w:t>4.</w:t>
            </w:r>
            <w:r w:rsidRPr="00CA58DF">
              <w:rPr>
                <w:b/>
                <w:lang w:val="sl-SI"/>
              </w:rPr>
              <w:tab/>
              <w:t>FARMACEVTSKA OBLIKA IN VSEBINA</w:t>
            </w:r>
          </w:p>
        </w:tc>
      </w:tr>
    </w:tbl>
    <w:p w14:paraId="7EE17139" w14:textId="77777777" w:rsidR="00E16EA0" w:rsidRPr="00CA58DF" w:rsidRDefault="00E16EA0">
      <w:pPr>
        <w:rPr>
          <w:lang w:val="sl-SI"/>
        </w:rPr>
      </w:pPr>
    </w:p>
    <w:p w14:paraId="29C198CF" w14:textId="77777777" w:rsidR="00E16EA0" w:rsidRPr="00CA58DF" w:rsidRDefault="00E16EA0">
      <w:pPr>
        <w:rPr>
          <w:lang w:val="sl-SI"/>
        </w:rPr>
      </w:pPr>
      <w:r w:rsidRPr="00CA58DF">
        <w:rPr>
          <w:lang w:val="sl-SI"/>
        </w:rPr>
        <w:t>30 filmsko obloženih tablet</w:t>
      </w:r>
    </w:p>
    <w:p w14:paraId="031015D8" w14:textId="77777777" w:rsidR="00E16EA0" w:rsidRPr="00CA58DF" w:rsidRDefault="00E16EA0">
      <w:pPr>
        <w:rPr>
          <w:lang w:val="sl-SI"/>
        </w:rPr>
      </w:pPr>
    </w:p>
    <w:p w14:paraId="1B22AE60"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37F6928E" w14:textId="77777777">
        <w:tc>
          <w:tcPr>
            <w:tcW w:w="9287" w:type="dxa"/>
          </w:tcPr>
          <w:p w14:paraId="1C88677B" w14:textId="77777777" w:rsidR="00E16EA0" w:rsidRPr="00CA58DF" w:rsidRDefault="00E16EA0">
            <w:pPr>
              <w:tabs>
                <w:tab w:val="left" w:pos="142"/>
              </w:tabs>
              <w:ind w:left="567" w:hanging="567"/>
              <w:rPr>
                <w:b/>
                <w:lang w:val="sl-SI"/>
              </w:rPr>
            </w:pPr>
            <w:r w:rsidRPr="00CA58DF">
              <w:rPr>
                <w:b/>
                <w:lang w:val="sl-SI"/>
              </w:rPr>
              <w:t>5.</w:t>
            </w:r>
            <w:r w:rsidRPr="00CA58DF">
              <w:rPr>
                <w:b/>
                <w:lang w:val="sl-SI"/>
              </w:rPr>
              <w:tab/>
              <w:t>POSTOPEK IN POT(I) UPORABE ZDRAVILA</w:t>
            </w:r>
          </w:p>
        </w:tc>
      </w:tr>
    </w:tbl>
    <w:p w14:paraId="09612642" w14:textId="77777777" w:rsidR="00E16EA0" w:rsidRPr="00CA58DF" w:rsidRDefault="00E16EA0">
      <w:pPr>
        <w:rPr>
          <w:lang w:val="sl-SI"/>
        </w:rPr>
      </w:pPr>
    </w:p>
    <w:p w14:paraId="6F056F31" w14:textId="5DE2A12D" w:rsidR="00E16EA0" w:rsidRPr="00CA58DF" w:rsidRDefault="00796F80">
      <w:pPr>
        <w:outlineLvl w:val="0"/>
        <w:rPr>
          <w:lang w:val="sl-SI"/>
        </w:rPr>
      </w:pPr>
      <w:r>
        <w:rPr>
          <w:lang w:val="sl-SI"/>
        </w:rPr>
        <w:t>p</w:t>
      </w:r>
      <w:r w:rsidR="00E16EA0" w:rsidRPr="00CA58DF">
        <w:rPr>
          <w:lang w:val="sl-SI"/>
        </w:rPr>
        <w:t>eroralna uporaba</w:t>
      </w:r>
      <w:r w:rsidR="002A1190">
        <w:rPr>
          <w:lang w:val="sl-SI"/>
        </w:rPr>
        <w:fldChar w:fldCharType="begin"/>
      </w:r>
      <w:r w:rsidR="002A1190">
        <w:rPr>
          <w:lang w:val="sl-SI"/>
        </w:rPr>
        <w:instrText xml:space="preserve"> DOCVARIABLE vault_nd_b08042fc-cfc3-40c3-86b8-135cc44c7b9d \* MERGEFORMAT </w:instrText>
      </w:r>
      <w:r w:rsidR="002A1190">
        <w:rPr>
          <w:lang w:val="sl-SI"/>
        </w:rPr>
        <w:fldChar w:fldCharType="separate"/>
      </w:r>
      <w:r w:rsidR="002A1190">
        <w:rPr>
          <w:lang w:val="sl-SI"/>
        </w:rPr>
        <w:t xml:space="preserve"> </w:t>
      </w:r>
      <w:r w:rsidR="002A1190">
        <w:rPr>
          <w:lang w:val="sl-SI"/>
        </w:rPr>
        <w:fldChar w:fldCharType="end"/>
      </w:r>
    </w:p>
    <w:p w14:paraId="3E879400" w14:textId="77777777" w:rsidR="00E16EA0" w:rsidRPr="00CA58DF" w:rsidRDefault="00E16EA0">
      <w:pPr>
        <w:outlineLvl w:val="0"/>
        <w:rPr>
          <w:lang w:val="sl-SI"/>
        </w:rPr>
      </w:pPr>
    </w:p>
    <w:p w14:paraId="72459EBC" w14:textId="7380FD59" w:rsidR="00E16EA0" w:rsidRPr="00CA58DF" w:rsidRDefault="00E16EA0">
      <w:pPr>
        <w:pStyle w:val="bullethead"/>
        <w:spacing w:before="0" w:line="240" w:lineRule="auto"/>
        <w:outlineLvl w:val="0"/>
        <w:rPr>
          <w:b w:val="0"/>
          <w:kern w:val="0"/>
          <w:lang w:val="sl-SI"/>
        </w:rPr>
      </w:pPr>
      <w:r w:rsidRPr="00CA58DF">
        <w:rPr>
          <w:b w:val="0"/>
          <w:kern w:val="0"/>
          <w:lang w:val="sl-SI"/>
        </w:rPr>
        <w:t>Pred uporabo preberite priloženo navodilo</w:t>
      </w:r>
      <w:r w:rsidR="00796F80">
        <w:rPr>
          <w:b w:val="0"/>
          <w:kern w:val="0"/>
          <w:lang w:val="sl-SI"/>
        </w:rPr>
        <w:t>!</w:t>
      </w:r>
      <w:r w:rsidR="002A1190">
        <w:rPr>
          <w:b w:val="0"/>
          <w:kern w:val="0"/>
          <w:lang w:val="sl-SI"/>
        </w:rPr>
        <w:fldChar w:fldCharType="begin"/>
      </w:r>
      <w:r w:rsidR="002A1190">
        <w:rPr>
          <w:b w:val="0"/>
          <w:kern w:val="0"/>
          <w:lang w:val="sl-SI"/>
        </w:rPr>
        <w:instrText xml:space="preserve"> DOCVARIABLE vault_nd_2637772a-26ee-424e-b423-23812dd4aa39 \* MERGEFORMAT </w:instrText>
      </w:r>
      <w:r w:rsidR="002A1190">
        <w:rPr>
          <w:b w:val="0"/>
          <w:kern w:val="0"/>
          <w:lang w:val="sl-SI"/>
        </w:rPr>
        <w:fldChar w:fldCharType="separate"/>
      </w:r>
      <w:r w:rsidR="002A1190">
        <w:rPr>
          <w:b w:val="0"/>
          <w:kern w:val="0"/>
          <w:lang w:val="sl-SI"/>
        </w:rPr>
        <w:t xml:space="preserve"> </w:t>
      </w:r>
      <w:r w:rsidR="002A1190">
        <w:rPr>
          <w:b w:val="0"/>
          <w:kern w:val="0"/>
          <w:lang w:val="sl-SI"/>
        </w:rPr>
        <w:fldChar w:fldCharType="end"/>
      </w:r>
    </w:p>
    <w:p w14:paraId="73E79139" w14:textId="77777777" w:rsidR="00E16EA0" w:rsidRPr="00CA58DF" w:rsidRDefault="00E16EA0">
      <w:pPr>
        <w:outlineLvl w:val="0"/>
        <w:rPr>
          <w:lang w:val="sl-SI"/>
        </w:rPr>
      </w:pPr>
    </w:p>
    <w:p w14:paraId="15BB2C86"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6825784E" w14:textId="77777777">
        <w:tc>
          <w:tcPr>
            <w:tcW w:w="9287" w:type="dxa"/>
          </w:tcPr>
          <w:p w14:paraId="48A7CB0C" w14:textId="77777777" w:rsidR="00E16EA0" w:rsidRPr="00CA58DF" w:rsidRDefault="00E16EA0">
            <w:pPr>
              <w:tabs>
                <w:tab w:val="left" w:pos="142"/>
              </w:tabs>
              <w:ind w:left="567" w:hanging="567"/>
              <w:rPr>
                <w:b/>
                <w:lang w:val="sl-SI"/>
              </w:rPr>
            </w:pPr>
            <w:r w:rsidRPr="00CA58DF">
              <w:rPr>
                <w:b/>
                <w:lang w:val="sl-SI"/>
              </w:rPr>
              <w:t>6.</w:t>
            </w:r>
            <w:r w:rsidRPr="00CA58DF">
              <w:rPr>
                <w:b/>
                <w:lang w:val="sl-SI"/>
              </w:rPr>
              <w:tab/>
              <w:t>POSEBNO OPOZORILO O SHRANJEVANJU ZDRAVILA ZUNAJ DOSEGA IN POGLEDA OTROK</w:t>
            </w:r>
          </w:p>
        </w:tc>
      </w:tr>
    </w:tbl>
    <w:p w14:paraId="0085263A" w14:textId="77777777" w:rsidR="00E16EA0" w:rsidRPr="00CA58DF" w:rsidRDefault="00E16EA0">
      <w:pPr>
        <w:rPr>
          <w:lang w:val="sl-SI"/>
        </w:rPr>
      </w:pPr>
    </w:p>
    <w:p w14:paraId="0F18230A" w14:textId="77777777" w:rsidR="00E16EA0" w:rsidRPr="00CA58DF" w:rsidRDefault="00E16EA0">
      <w:pPr>
        <w:rPr>
          <w:lang w:val="sl-SI"/>
        </w:rPr>
      </w:pPr>
      <w:r w:rsidRPr="00CA58DF">
        <w:rPr>
          <w:lang w:val="sl-SI"/>
        </w:rPr>
        <w:t>Zdravilo shranjujte nedosegljivo otrokom!</w:t>
      </w:r>
    </w:p>
    <w:p w14:paraId="2C04F14E" w14:textId="77777777" w:rsidR="00E16EA0" w:rsidRPr="00CA58DF" w:rsidRDefault="00E16EA0">
      <w:pPr>
        <w:rPr>
          <w:lang w:val="sl-SI"/>
        </w:rPr>
      </w:pPr>
    </w:p>
    <w:p w14:paraId="54AA04EE"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2A163FDE" w14:textId="77777777">
        <w:tc>
          <w:tcPr>
            <w:tcW w:w="9287" w:type="dxa"/>
          </w:tcPr>
          <w:p w14:paraId="198BFA83" w14:textId="77777777" w:rsidR="00E16EA0" w:rsidRPr="00CA58DF" w:rsidRDefault="00E16EA0">
            <w:pPr>
              <w:tabs>
                <w:tab w:val="left" w:pos="142"/>
              </w:tabs>
              <w:ind w:left="567" w:hanging="567"/>
              <w:rPr>
                <w:b/>
                <w:lang w:val="sl-SI"/>
              </w:rPr>
            </w:pPr>
            <w:r w:rsidRPr="00CA58DF">
              <w:rPr>
                <w:b/>
                <w:lang w:val="sl-SI"/>
              </w:rPr>
              <w:t>7.</w:t>
            </w:r>
            <w:r w:rsidRPr="00CA58DF">
              <w:rPr>
                <w:b/>
                <w:lang w:val="sl-SI"/>
              </w:rPr>
              <w:tab/>
              <w:t>DRUGA POSEBNA OPOZORILA, ČE SO POTREBNA</w:t>
            </w:r>
          </w:p>
        </w:tc>
      </w:tr>
    </w:tbl>
    <w:p w14:paraId="329CFE0B" w14:textId="77777777" w:rsidR="00E16EA0" w:rsidRPr="00CA58DF" w:rsidRDefault="00E16EA0">
      <w:pPr>
        <w:rPr>
          <w:lang w:val="sl-SI"/>
        </w:rPr>
      </w:pPr>
    </w:p>
    <w:p w14:paraId="4BCAB008" w14:textId="77777777" w:rsidR="00E16EA0" w:rsidRPr="00CA58DF" w:rsidRDefault="00E16EA0">
      <w:pPr>
        <w:pStyle w:val="bullethead"/>
        <w:spacing w:before="0" w:line="240" w:lineRule="auto"/>
        <w:outlineLvl w:val="0"/>
        <w:rPr>
          <w:kern w:val="0"/>
          <w:lang w:val="sl-SI"/>
        </w:rPr>
      </w:pPr>
    </w:p>
    <w:p w14:paraId="39CFFA0C" w14:textId="77777777" w:rsidR="00E16EA0" w:rsidRPr="00CA58DF" w:rsidRDefault="00E16EA0">
      <w:pPr>
        <w:pStyle w:val="bullethead"/>
        <w:spacing w:before="0" w:line="240" w:lineRule="auto"/>
        <w:outlineLvl w:val="0"/>
        <w:rPr>
          <w:kern w:val="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13551DC7" w14:textId="77777777">
        <w:tc>
          <w:tcPr>
            <w:tcW w:w="9287" w:type="dxa"/>
          </w:tcPr>
          <w:p w14:paraId="7AB881B6" w14:textId="77777777" w:rsidR="00E16EA0" w:rsidRPr="00CA58DF" w:rsidRDefault="00E16EA0">
            <w:pPr>
              <w:tabs>
                <w:tab w:val="left" w:pos="142"/>
              </w:tabs>
              <w:ind w:left="567" w:hanging="567"/>
              <w:rPr>
                <w:b/>
                <w:lang w:val="sl-SI"/>
              </w:rPr>
            </w:pPr>
            <w:r w:rsidRPr="00CA58DF">
              <w:rPr>
                <w:b/>
                <w:lang w:val="sl-SI"/>
              </w:rPr>
              <w:t>8.</w:t>
            </w:r>
            <w:r w:rsidRPr="00CA58DF">
              <w:rPr>
                <w:b/>
                <w:lang w:val="sl-SI"/>
              </w:rPr>
              <w:tab/>
              <w:t>DATUM IZTEKA ROKA UPORABNOSTI ZDRAVILA</w:t>
            </w:r>
          </w:p>
        </w:tc>
      </w:tr>
    </w:tbl>
    <w:p w14:paraId="43641C1B" w14:textId="77777777" w:rsidR="00E16EA0" w:rsidRPr="00CA58DF" w:rsidRDefault="00E16EA0">
      <w:pPr>
        <w:rPr>
          <w:lang w:val="sl-SI"/>
        </w:rPr>
      </w:pPr>
    </w:p>
    <w:p w14:paraId="72971637" w14:textId="77777777" w:rsidR="00E16EA0" w:rsidRPr="00CA58DF" w:rsidRDefault="00E16EA0">
      <w:pPr>
        <w:rPr>
          <w:lang w:val="sl-SI"/>
        </w:rPr>
      </w:pPr>
      <w:r w:rsidRPr="00CA58DF">
        <w:rPr>
          <w:lang w:val="sl-SI"/>
        </w:rPr>
        <w:t xml:space="preserve">EXP </w:t>
      </w:r>
      <w:r w:rsidRPr="00CA58DF">
        <w:t>{MM/LLLL}</w:t>
      </w:r>
    </w:p>
    <w:p w14:paraId="293C3717" w14:textId="77777777" w:rsidR="00E16EA0" w:rsidRPr="00CA58DF" w:rsidRDefault="00E16EA0">
      <w:pPr>
        <w:rPr>
          <w:lang w:val="sl-SI"/>
        </w:rPr>
      </w:pPr>
    </w:p>
    <w:p w14:paraId="061A319E"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101D3CA0" w14:textId="77777777">
        <w:tc>
          <w:tcPr>
            <w:tcW w:w="9287" w:type="dxa"/>
          </w:tcPr>
          <w:p w14:paraId="35EE4015" w14:textId="77777777" w:rsidR="00E16EA0" w:rsidRPr="00CA58DF" w:rsidRDefault="00E16EA0">
            <w:pPr>
              <w:tabs>
                <w:tab w:val="left" w:pos="142"/>
              </w:tabs>
              <w:ind w:left="567" w:hanging="567"/>
              <w:rPr>
                <w:lang w:val="sl-SI"/>
              </w:rPr>
            </w:pPr>
            <w:r w:rsidRPr="00CA58DF">
              <w:rPr>
                <w:b/>
                <w:lang w:val="sl-SI"/>
              </w:rPr>
              <w:t>9.</w:t>
            </w:r>
            <w:r w:rsidRPr="00CA58DF">
              <w:rPr>
                <w:b/>
                <w:lang w:val="sl-SI"/>
              </w:rPr>
              <w:tab/>
              <w:t>POSEBNA NAVODILA ZA SHRANJEVANJE</w:t>
            </w:r>
          </w:p>
        </w:tc>
      </w:tr>
    </w:tbl>
    <w:p w14:paraId="4CAB752E" w14:textId="77777777" w:rsidR="00E16EA0" w:rsidRPr="00CA58DF" w:rsidRDefault="00E16EA0">
      <w:pPr>
        <w:rPr>
          <w:lang w:val="sl-SI"/>
        </w:rPr>
      </w:pPr>
    </w:p>
    <w:p w14:paraId="68BB423F" w14:textId="47E1031D" w:rsidR="00E16EA0" w:rsidRPr="00CA58DF" w:rsidRDefault="00E16EA0">
      <w:pPr>
        <w:outlineLvl w:val="0"/>
        <w:rPr>
          <w:lang w:val="sl-SI"/>
        </w:rPr>
      </w:pPr>
      <w:r w:rsidRPr="00CA58DF">
        <w:rPr>
          <w:lang w:val="sl-SI"/>
        </w:rPr>
        <w:t>Shranjujte pri temperaturi do 30 ºC.</w:t>
      </w:r>
      <w:r w:rsidR="002A1190">
        <w:rPr>
          <w:lang w:val="sl-SI"/>
        </w:rPr>
        <w:fldChar w:fldCharType="begin"/>
      </w:r>
      <w:r w:rsidR="002A1190">
        <w:rPr>
          <w:lang w:val="sl-SI"/>
        </w:rPr>
        <w:instrText xml:space="preserve"> DOCVARIABLE vault_nd_9df611ff-b33c-470c-ad87-296132ef7ee3 \* MERGEFORMAT </w:instrText>
      </w:r>
      <w:r w:rsidR="002A1190">
        <w:rPr>
          <w:lang w:val="sl-SI"/>
        </w:rPr>
        <w:fldChar w:fldCharType="separate"/>
      </w:r>
      <w:r w:rsidR="002A1190">
        <w:rPr>
          <w:lang w:val="sl-SI"/>
        </w:rPr>
        <w:t xml:space="preserve"> </w:t>
      </w:r>
      <w:r w:rsidR="002A1190">
        <w:rPr>
          <w:lang w:val="sl-SI"/>
        </w:rPr>
        <w:fldChar w:fldCharType="end"/>
      </w:r>
    </w:p>
    <w:p w14:paraId="72E9513C" w14:textId="77777777" w:rsidR="00E16EA0" w:rsidRPr="00CA58DF" w:rsidRDefault="00E16EA0">
      <w:pPr>
        <w:outlineLvl w:val="0"/>
        <w:rPr>
          <w:lang w:val="sl-SI"/>
        </w:rPr>
      </w:pPr>
    </w:p>
    <w:p w14:paraId="7BDE6FA4"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5686150A" w14:textId="77777777">
        <w:tc>
          <w:tcPr>
            <w:tcW w:w="9287" w:type="dxa"/>
          </w:tcPr>
          <w:p w14:paraId="1F6DE8BB" w14:textId="77777777" w:rsidR="00E16EA0" w:rsidRPr="00CA58DF" w:rsidRDefault="00E16EA0">
            <w:pPr>
              <w:tabs>
                <w:tab w:val="left" w:pos="142"/>
              </w:tabs>
              <w:ind w:left="567" w:hanging="567"/>
              <w:rPr>
                <w:b/>
                <w:lang w:val="sl-SI"/>
              </w:rPr>
            </w:pPr>
            <w:r w:rsidRPr="00CA58DF">
              <w:rPr>
                <w:b/>
                <w:lang w:val="sl-SI"/>
              </w:rPr>
              <w:t>10.</w:t>
            </w:r>
            <w:r w:rsidRPr="00CA58DF">
              <w:rPr>
                <w:b/>
                <w:lang w:val="sl-SI"/>
              </w:rPr>
              <w:tab/>
              <w:t>POSEBNI VARNOSTNI UKREPI ZA ODSTRANJEVANJE NEUPORABLJENIH ZDRAVIL ALI IZ NJIH NASTALIH ODPADNIH SNOVI, KADAR SO POTREBNI</w:t>
            </w:r>
          </w:p>
        </w:tc>
      </w:tr>
    </w:tbl>
    <w:p w14:paraId="70E208EE" w14:textId="77777777" w:rsidR="00E16EA0" w:rsidRPr="00CA58DF" w:rsidRDefault="00E16EA0">
      <w:pPr>
        <w:rPr>
          <w:lang w:val="sl-SI"/>
        </w:rPr>
      </w:pPr>
    </w:p>
    <w:p w14:paraId="2A7D8CAC"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308BFEF8" w14:textId="77777777">
        <w:tc>
          <w:tcPr>
            <w:tcW w:w="9287" w:type="dxa"/>
          </w:tcPr>
          <w:p w14:paraId="2D8A5FDA" w14:textId="77777777" w:rsidR="00E16EA0" w:rsidRPr="00CA58DF" w:rsidRDefault="00E16EA0">
            <w:pPr>
              <w:tabs>
                <w:tab w:val="left" w:pos="142"/>
              </w:tabs>
              <w:ind w:left="567" w:hanging="567"/>
              <w:rPr>
                <w:b/>
                <w:lang w:val="sl-SI"/>
              </w:rPr>
            </w:pPr>
            <w:r w:rsidRPr="00CA58DF">
              <w:rPr>
                <w:b/>
                <w:lang w:val="sl-SI"/>
              </w:rPr>
              <w:lastRenderedPageBreak/>
              <w:t>11.</w:t>
            </w:r>
            <w:r w:rsidRPr="00CA58DF">
              <w:rPr>
                <w:b/>
                <w:lang w:val="sl-SI"/>
              </w:rPr>
              <w:tab/>
              <w:t>IME IN NASLOV IMETNIKA DOVOLJENJA ZA PROMET Z ZDRAVILOM</w:t>
            </w:r>
          </w:p>
        </w:tc>
      </w:tr>
    </w:tbl>
    <w:p w14:paraId="05C14298" w14:textId="77777777" w:rsidR="00E16EA0" w:rsidRPr="00CA58DF" w:rsidRDefault="00E16EA0">
      <w:pPr>
        <w:rPr>
          <w:lang w:val="sl-SI"/>
        </w:rPr>
      </w:pPr>
    </w:p>
    <w:p w14:paraId="6224742B" w14:textId="77777777" w:rsidR="009E54E6" w:rsidRPr="009E54E6" w:rsidRDefault="009E54E6" w:rsidP="009E54E6">
      <w:pPr>
        <w:keepNext/>
        <w:keepLines/>
        <w:rPr>
          <w:color w:val="000000"/>
        </w:rPr>
      </w:pPr>
      <w:r w:rsidRPr="009E54E6">
        <w:rPr>
          <w:color w:val="000000"/>
        </w:rPr>
        <w:t>ViiV Healthcare BV</w:t>
      </w:r>
    </w:p>
    <w:p w14:paraId="2B89833E" w14:textId="77777777" w:rsidR="005E2946" w:rsidRDefault="005E2946" w:rsidP="005E2946">
      <w:pPr>
        <w:rPr>
          <w:color w:val="000000"/>
        </w:rPr>
      </w:pPr>
      <w:r>
        <w:rPr>
          <w:iCs/>
          <w:color w:val="000000"/>
          <w:lang w:val="nl-NL"/>
        </w:rPr>
        <w:t>Van Asch van Wijckstraat 55H</w:t>
      </w:r>
    </w:p>
    <w:p w14:paraId="557CB165" w14:textId="77777777" w:rsidR="005E2946" w:rsidRDefault="005E2946" w:rsidP="005E2946">
      <w:pPr>
        <w:rPr>
          <w:color w:val="000000"/>
        </w:rPr>
      </w:pPr>
      <w:r>
        <w:rPr>
          <w:iCs/>
          <w:color w:val="000000"/>
          <w:lang w:val="nl-NL"/>
        </w:rPr>
        <w:t>3811 LP Amersfoort</w:t>
      </w:r>
    </w:p>
    <w:p w14:paraId="2BAE61A9" w14:textId="77777777" w:rsidR="00E16EA0" w:rsidRPr="00CA58DF" w:rsidRDefault="009E54E6">
      <w:pPr>
        <w:rPr>
          <w:lang w:val="sl-SI"/>
        </w:rPr>
      </w:pPr>
      <w:proofErr w:type="spellStart"/>
      <w:r w:rsidRPr="009E54E6">
        <w:rPr>
          <w:color w:val="000000"/>
        </w:rPr>
        <w:t>Nizozemska</w:t>
      </w:r>
      <w:proofErr w:type="spellEnd"/>
    </w:p>
    <w:p w14:paraId="5BE54E6F" w14:textId="77777777" w:rsidR="00E16EA0" w:rsidRDefault="00E16EA0">
      <w:pPr>
        <w:rPr>
          <w:lang w:val="sl-SI"/>
        </w:rPr>
      </w:pPr>
    </w:p>
    <w:p w14:paraId="06FEE174" w14:textId="77777777" w:rsidR="009E54E6" w:rsidRPr="00CA58DF" w:rsidRDefault="009E54E6">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7482F38B" w14:textId="77777777">
        <w:tc>
          <w:tcPr>
            <w:tcW w:w="9287" w:type="dxa"/>
          </w:tcPr>
          <w:p w14:paraId="7B1BCC8B" w14:textId="77777777" w:rsidR="00E16EA0" w:rsidRPr="00CA58DF" w:rsidRDefault="00E16EA0">
            <w:pPr>
              <w:pStyle w:val="Proc1"/>
              <w:tabs>
                <w:tab w:val="left" w:pos="142"/>
              </w:tabs>
              <w:spacing w:before="0" w:line="240" w:lineRule="auto"/>
              <w:rPr>
                <w:kern w:val="0"/>
                <w:lang w:val="sl-SI"/>
              </w:rPr>
            </w:pPr>
            <w:r w:rsidRPr="00CA58DF">
              <w:rPr>
                <w:kern w:val="0"/>
                <w:lang w:val="sl-SI"/>
              </w:rPr>
              <w:t>12.</w:t>
            </w:r>
            <w:r w:rsidRPr="00CA58DF">
              <w:rPr>
                <w:kern w:val="0"/>
                <w:lang w:val="sl-SI"/>
              </w:rPr>
              <w:tab/>
              <w:t>ŠTEVILKA(E) DOVOLJENJA (DOVOLJENJ) ZA PROMET</w:t>
            </w:r>
          </w:p>
        </w:tc>
      </w:tr>
    </w:tbl>
    <w:p w14:paraId="5EC60FDC" w14:textId="77777777" w:rsidR="00E16EA0" w:rsidRPr="00CA58DF" w:rsidRDefault="00E16EA0">
      <w:pPr>
        <w:rPr>
          <w:lang w:val="sl-SI"/>
        </w:rPr>
      </w:pPr>
    </w:p>
    <w:p w14:paraId="6F5B4834" w14:textId="77777777" w:rsidR="00E16EA0" w:rsidRPr="00CA58DF" w:rsidRDefault="00E16EA0">
      <w:pPr>
        <w:rPr>
          <w:lang w:val="sl-SI"/>
        </w:rPr>
      </w:pPr>
      <w:r w:rsidRPr="00CA58DF">
        <w:rPr>
          <w:lang w:val="sl-SI"/>
        </w:rPr>
        <w:t>EU/1/96/015/003</w:t>
      </w:r>
    </w:p>
    <w:p w14:paraId="1BEDF891" w14:textId="77777777" w:rsidR="00E16EA0" w:rsidRPr="00CA58DF" w:rsidRDefault="00E16EA0">
      <w:pPr>
        <w:rPr>
          <w:lang w:val="sl-SI"/>
        </w:rPr>
      </w:pPr>
    </w:p>
    <w:p w14:paraId="136587F4"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354899DF" w14:textId="77777777">
        <w:tc>
          <w:tcPr>
            <w:tcW w:w="9287" w:type="dxa"/>
          </w:tcPr>
          <w:p w14:paraId="391D54BD" w14:textId="77777777" w:rsidR="00E16EA0" w:rsidRPr="00CA58DF" w:rsidRDefault="00E16EA0">
            <w:pPr>
              <w:tabs>
                <w:tab w:val="left" w:pos="142"/>
              </w:tabs>
              <w:ind w:left="567" w:hanging="567"/>
              <w:rPr>
                <w:b/>
                <w:lang w:val="sl-SI"/>
              </w:rPr>
            </w:pPr>
            <w:r w:rsidRPr="00CA58DF">
              <w:rPr>
                <w:b/>
                <w:lang w:val="sl-SI"/>
              </w:rPr>
              <w:t>13.</w:t>
            </w:r>
            <w:r w:rsidRPr="00CA58DF">
              <w:rPr>
                <w:b/>
                <w:lang w:val="sl-SI"/>
              </w:rPr>
              <w:tab/>
              <w:t xml:space="preserve">ŠTEVILKA SERIJE IZDELAVE </w:t>
            </w:r>
          </w:p>
        </w:tc>
      </w:tr>
    </w:tbl>
    <w:p w14:paraId="3D43D73B" w14:textId="77777777" w:rsidR="00E16EA0" w:rsidRPr="00CA58DF" w:rsidRDefault="00E16EA0">
      <w:pPr>
        <w:rPr>
          <w:lang w:val="sl-SI"/>
        </w:rPr>
      </w:pPr>
    </w:p>
    <w:p w14:paraId="6EA4B664" w14:textId="5FCB0256" w:rsidR="00E16EA0" w:rsidRPr="00CA58DF" w:rsidRDefault="00796F80">
      <w:pPr>
        <w:rPr>
          <w:lang w:val="sl-SI"/>
        </w:rPr>
      </w:pPr>
      <w:r>
        <w:rPr>
          <w:lang w:val="sl-SI"/>
        </w:rPr>
        <w:t>L</w:t>
      </w:r>
      <w:ins w:id="1647" w:author="Avtor">
        <w:r w:rsidR="00400882">
          <w:rPr>
            <w:lang w:val="sl-SI"/>
          </w:rPr>
          <w:t>OT</w:t>
        </w:r>
      </w:ins>
      <w:del w:id="1648" w:author="Avtor">
        <w:r w:rsidDel="00400882">
          <w:rPr>
            <w:lang w:val="sl-SI"/>
          </w:rPr>
          <w:delText>ot</w:delText>
        </w:r>
      </w:del>
    </w:p>
    <w:p w14:paraId="3FF610DD" w14:textId="77777777" w:rsidR="00E16EA0" w:rsidRPr="00CA58DF" w:rsidRDefault="00E16EA0">
      <w:pPr>
        <w:rPr>
          <w:lang w:val="sl-SI"/>
        </w:rPr>
      </w:pPr>
    </w:p>
    <w:p w14:paraId="5DF1D5E9"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4BE669E1" w14:textId="77777777">
        <w:tc>
          <w:tcPr>
            <w:tcW w:w="9287" w:type="dxa"/>
          </w:tcPr>
          <w:p w14:paraId="21A82D81" w14:textId="77777777" w:rsidR="00E16EA0" w:rsidRPr="00CA58DF" w:rsidRDefault="00E16EA0">
            <w:pPr>
              <w:tabs>
                <w:tab w:val="left" w:pos="142"/>
              </w:tabs>
              <w:ind w:left="567" w:hanging="567"/>
              <w:rPr>
                <w:b/>
                <w:lang w:val="sl-SI"/>
              </w:rPr>
            </w:pPr>
            <w:r w:rsidRPr="00CA58DF">
              <w:rPr>
                <w:b/>
                <w:lang w:val="sl-SI"/>
              </w:rPr>
              <w:t>14.</w:t>
            </w:r>
            <w:r w:rsidRPr="00CA58DF">
              <w:rPr>
                <w:b/>
                <w:lang w:val="sl-SI"/>
              </w:rPr>
              <w:tab/>
              <w:t>NAČIN IZDAJANJA ZDRAVILA</w:t>
            </w:r>
          </w:p>
        </w:tc>
      </w:tr>
    </w:tbl>
    <w:p w14:paraId="6178C988" w14:textId="4494EA34" w:rsidR="00E16EA0" w:rsidRPr="00CA58DF" w:rsidDel="0086177B" w:rsidRDefault="00E16EA0">
      <w:pPr>
        <w:rPr>
          <w:del w:id="1649" w:author="Avtor"/>
          <w:lang w:val="sl-SI"/>
        </w:rPr>
      </w:pPr>
    </w:p>
    <w:p w14:paraId="71D85CB7" w14:textId="67667820" w:rsidR="00E16EA0" w:rsidRPr="00CA58DF" w:rsidDel="0086177B" w:rsidRDefault="00796F80">
      <w:pPr>
        <w:rPr>
          <w:del w:id="1650" w:author="Avtor"/>
          <w:lang w:val="sl-SI"/>
        </w:rPr>
      </w:pPr>
      <w:del w:id="1651" w:author="Avtor">
        <w:r w:rsidDel="0086177B">
          <w:rPr>
            <w:lang w:val="sl-SI"/>
          </w:rPr>
          <w:delText>Predpisovanje in</w:delText>
        </w:r>
        <w:r w:rsidR="0083256C" w:rsidDel="0086177B">
          <w:rPr>
            <w:lang w:val="sl-SI"/>
          </w:rPr>
          <w:delText xml:space="preserve"> i</w:delText>
        </w:r>
        <w:r w:rsidR="00E16EA0" w:rsidRPr="00CA58DF" w:rsidDel="0086177B">
          <w:rPr>
            <w:lang w:val="sl-SI"/>
          </w:rPr>
          <w:delText>zdaja zdravila je le na recept.</w:delText>
        </w:r>
      </w:del>
    </w:p>
    <w:p w14:paraId="1469D16B" w14:textId="77777777" w:rsidR="00E16EA0" w:rsidRPr="00CA58DF" w:rsidRDefault="00E16EA0">
      <w:pPr>
        <w:rPr>
          <w:lang w:val="sl-SI"/>
        </w:rPr>
      </w:pPr>
    </w:p>
    <w:p w14:paraId="3A93AFF1"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6669F21" w14:textId="77777777">
        <w:tc>
          <w:tcPr>
            <w:tcW w:w="9287" w:type="dxa"/>
          </w:tcPr>
          <w:p w14:paraId="4ED1819F" w14:textId="77777777" w:rsidR="00E16EA0" w:rsidRPr="00CA58DF" w:rsidRDefault="00E16EA0">
            <w:pPr>
              <w:tabs>
                <w:tab w:val="left" w:pos="142"/>
              </w:tabs>
              <w:ind w:left="567" w:hanging="567"/>
              <w:rPr>
                <w:b/>
                <w:lang w:val="sl-SI"/>
              </w:rPr>
            </w:pPr>
            <w:r w:rsidRPr="00CA58DF">
              <w:rPr>
                <w:b/>
                <w:lang w:val="sl-SI"/>
              </w:rPr>
              <w:t>15.</w:t>
            </w:r>
            <w:r w:rsidRPr="00CA58DF">
              <w:rPr>
                <w:b/>
                <w:lang w:val="sl-SI"/>
              </w:rPr>
              <w:tab/>
              <w:t>NAVODILA ZA UPORABO</w:t>
            </w:r>
          </w:p>
        </w:tc>
      </w:tr>
    </w:tbl>
    <w:p w14:paraId="39F3A42F" w14:textId="77777777" w:rsidR="00E16EA0" w:rsidRPr="00CA58DF" w:rsidRDefault="00E16EA0">
      <w:pPr>
        <w:rPr>
          <w:b/>
          <w:u w:val="single"/>
          <w:lang w:val="sl-SI"/>
        </w:rPr>
      </w:pPr>
    </w:p>
    <w:p w14:paraId="52EE67D4" w14:textId="77777777" w:rsidR="00E16EA0" w:rsidRPr="00CA58DF" w:rsidRDefault="00E16EA0">
      <w:pPr>
        <w:tabs>
          <w:tab w:val="left" w:pos="567"/>
        </w:tabs>
        <w:rPr>
          <w:szCs w:val="22"/>
          <w:u w:val="single"/>
          <w:lang w:val="sl-SI"/>
        </w:rPr>
      </w:pPr>
    </w:p>
    <w:p w14:paraId="1F12182B" w14:textId="4D7D0938" w:rsidR="00E16EA0" w:rsidRPr="00CA58DF" w:rsidRDefault="00E16EA0">
      <w:pPr>
        <w:pBdr>
          <w:top w:val="single" w:sz="4" w:space="1" w:color="auto"/>
          <w:left w:val="single" w:sz="4" w:space="4" w:color="auto"/>
          <w:bottom w:val="single" w:sz="4" w:space="1" w:color="auto"/>
          <w:right w:val="single" w:sz="4" w:space="4" w:color="auto"/>
        </w:pBdr>
        <w:outlineLvl w:val="0"/>
        <w:rPr>
          <w:noProof/>
          <w:szCs w:val="22"/>
          <w:lang w:val="sl-SI"/>
        </w:rPr>
      </w:pPr>
      <w:r w:rsidRPr="00CA58DF">
        <w:rPr>
          <w:b/>
          <w:noProof/>
          <w:szCs w:val="22"/>
          <w:lang w:val="sl-SI"/>
        </w:rPr>
        <w:t>16.</w:t>
      </w:r>
      <w:r w:rsidRPr="00CA58DF">
        <w:rPr>
          <w:b/>
          <w:noProof/>
          <w:szCs w:val="22"/>
          <w:lang w:val="sl-SI"/>
        </w:rPr>
        <w:tab/>
        <w:t>PODATKI V BRAILLOVI PISAVI</w:t>
      </w:r>
      <w:r w:rsidR="002A1190">
        <w:rPr>
          <w:b/>
          <w:noProof/>
          <w:szCs w:val="22"/>
          <w:lang w:val="sl-SI"/>
        </w:rPr>
        <w:fldChar w:fldCharType="begin"/>
      </w:r>
      <w:r w:rsidR="002A1190">
        <w:rPr>
          <w:b/>
          <w:noProof/>
          <w:szCs w:val="22"/>
          <w:lang w:val="sl-SI"/>
        </w:rPr>
        <w:instrText xml:space="preserve"> DOCVARIABLE VAULT_ND_530f13c7-708b-4cd1-93e5-b5d1f16be3f8 \* MERGEFORMAT </w:instrText>
      </w:r>
      <w:r w:rsidR="002A1190">
        <w:rPr>
          <w:b/>
          <w:noProof/>
          <w:szCs w:val="22"/>
          <w:lang w:val="sl-SI"/>
        </w:rPr>
        <w:fldChar w:fldCharType="separate"/>
      </w:r>
      <w:r w:rsidR="002A1190">
        <w:rPr>
          <w:b/>
          <w:noProof/>
          <w:szCs w:val="22"/>
          <w:lang w:val="sl-SI"/>
        </w:rPr>
        <w:t xml:space="preserve"> </w:t>
      </w:r>
      <w:r w:rsidR="002A1190">
        <w:rPr>
          <w:b/>
          <w:noProof/>
          <w:szCs w:val="22"/>
          <w:lang w:val="sl-SI"/>
        </w:rPr>
        <w:fldChar w:fldCharType="end"/>
      </w:r>
    </w:p>
    <w:p w14:paraId="1435EF88" w14:textId="77777777" w:rsidR="00E16EA0" w:rsidRPr="00CA58DF" w:rsidRDefault="00E16EA0">
      <w:pPr>
        <w:tabs>
          <w:tab w:val="left" w:pos="567"/>
        </w:tabs>
        <w:rPr>
          <w:szCs w:val="22"/>
          <w:u w:val="single"/>
          <w:lang w:val="sl-SI"/>
        </w:rPr>
      </w:pPr>
    </w:p>
    <w:p w14:paraId="7432F9F0" w14:textId="77777777" w:rsidR="00E16EA0" w:rsidRPr="00CA58DF" w:rsidRDefault="00E16EA0">
      <w:pPr>
        <w:tabs>
          <w:tab w:val="left" w:pos="567"/>
        </w:tabs>
        <w:rPr>
          <w:szCs w:val="22"/>
          <w:lang w:val="sl-SI"/>
        </w:rPr>
      </w:pPr>
      <w:r w:rsidRPr="00CA58DF">
        <w:rPr>
          <w:szCs w:val="22"/>
          <w:lang w:val="sl-SI"/>
        </w:rPr>
        <w:t>epivir 300 mg</w:t>
      </w:r>
    </w:p>
    <w:p w14:paraId="62AB5B9B" w14:textId="77777777" w:rsidR="004F4CFA" w:rsidRDefault="004F4CFA" w:rsidP="00A97FCE">
      <w:pPr>
        <w:rPr>
          <w:b/>
          <w:u w:val="single"/>
          <w:lang w:val="sl-SI"/>
        </w:rPr>
      </w:pPr>
    </w:p>
    <w:p w14:paraId="62E6270B" w14:textId="77777777" w:rsidR="004F4CFA" w:rsidRDefault="004F4CFA" w:rsidP="00A97FCE">
      <w:pPr>
        <w:rPr>
          <w:lang w:val="sl-SI"/>
        </w:rPr>
      </w:pPr>
    </w:p>
    <w:p w14:paraId="3274B3C1" w14:textId="77777777" w:rsidR="004F4CFA" w:rsidRDefault="004F4CFA" w:rsidP="004F4CFA">
      <w:pPr>
        <w:pBdr>
          <w:top w:val="single" w:sz="4" w:space="1" w:color="auto"/>
          <w:left w:val="single" w:sz="4" w:space="4" w:color="auto"/>
          <w:bottom w:val="single" w:sz="4" w:space="0" w:color="auto"/>
          <w:right w:val="single" w:sz="4" w:space="4" w:color="auto"/>
        </w:pBdr>
        <w:rPr>
          <w:i/>
          <w:noProof/>
          <w:lang w:val="sl-SI"/>
        </w:rPr>
      </w:pPr>
      <w:r>
        <w:rPr>
          <w:b/>
          <w:noProof/>
        </w:rPr>
        <w:t>17.</w:t>
      </w:r>
      <w:r>
        <w:rPr>
          <w:b/>
          <w:noProof/>
        </w:rPr>
        <w:tab/>
        <w:t>EDINSTVENA OZNAKA – DVODIMENZIONALNA ČRTNA KODA</w:t>
      </w:r>
    </w:p>
    <w:p w14:paraId="4220B606" w14:textId="77777777" w:rsidR="004F4CFA" w:rsidRDefault="004F4CFA" w:rsidP="004F4CFA">
      <w:pPr>
        <w:rPr>
          <w:noProof/>
        </w:rPr>
      </w:pPr>
    </w:p>
    <w:p w14:paraId="7BF3E5E2" w14:textId="77777777" w:rsidR="004F4CFA" w:rsidRPr="00E10782" w:rsidRDefault="004F4CFA" w:rsidP="004F4CFA">
      <w:pPr>
        <w:rPr>
          <w:noProof/>
          <w:szCs w:val="22"/>
          <w:shd w:val="clear" w:color="auto" w:fill="CCCCCC"/>
          <w:lang w:val="pl-PL"/>
          <w:rPrChange w:id="1652" w:author="Avtor">
            <w:rPr>
              <w:noProof/>
              <w:szCs w:val="22"/>
              <w:shd w:val="clear" w:color="auto" w:fill="CCCCCC"/>
            </w:rPr>
          </w:rPrChange>
        </w:rPr>
      </w:pPr>
      <w:r w:rsidRPr="00E10782">
        <w:rPr>
          <w:noProof/>
          <w:color w:val="000000"/>
          <w:highlight w:val="lightGray"/>
          <w:lang w:val="pl-PL"/>
          <w:rPrChange w:id="1653" w:author="Avtor">
            <w:rPr>
              <w:noProof/>
              <w:color w:val="000000"/>
              <w:highlight w:val="lightGray"/>
            </w:rPr>
          </w:rPrChange>
        </w:rPr>
        <w:t>Vsebuje dvodimenzionalno črtno kodo z edinstveno oznako.</w:t>
      </w:r>
    </w:p>
    <w:p w14:paraId="56C709E8" w14:textId="77777777" w:rsidR="004F4CFA" w:rsidRDefault="004F4CFA" w:rsidP="004F4CFA">
      <w:pPr>
        <w:rPr>
          <w:ins w:id="1654" w:author="Avtor"/>
          <w:noProof/>
          <w:lang w:val="pl-PL"/>
        </w:rPr>
      </w:pPr>
    </w:p>
    <w:p w14:paraId="1773CFF4" w14:textId="77777777" w:rsidR="00474D2D" w:rsidRPr="00E10782" w:rsidRDefault="00474D2D" w:rsidP="004F4CFA">
      <w:pPr>
        <w:rPr>
          <w:noProof/>
          <w:lang w:val="pl-PL"/>
          <w:rPrChange w:id="1655" w:author="Avtor">
            <w:rPr>
              <w:noProof/>
            </w:rPr>
          </w:rPrChange>
        </w:rPr>
      </w:pPr>
    </w:p>
    <w:p w14:paraId="2CD3FE65" w14:textId="77777777" w:rsidR="004F4CFA" w:rsidRPr="00E10782" w:rsidRDefault="004F4CFA" w:rsidP="0083256C">
      <w:pPr>
        <w:pBdr>
          <w:top w:val="single" w:sz="4" w:space="1" w:color="auto"/>
          <w:left w:val="single" w:sz="4" w:space="4" w:color="auto"/>
          <w:bottom w:val="single" w:sz="4" w:space="0" w:color="auto"/>
          <w:right w:val="single" w:sz="4" w:space="4" w:color="auto"/>
        </w:pBdr>
        <w:rPr>
          <w:noProof/>
          <w:lang w:val="pl-PL"/>
          <w:rPrChange w:id="1656" w:author="Avtor">
            <w:rPr>
              <w:noProof/>
            </w:rPr>
          </w:rPrChange>
        </w:rPr>
      </w:pPr>
      <w:r w:rsidRPr="00E10782">
        <w:rPr>
          <w:b/>
          <w:noProof/>
          <w:lang w:val="pl-PL"/>
          <w:rPrChange w:id="1657" w:author="Avtor">
            <w:rPr>
              <w:b/>
              <w:noProof/>
            </w:rPr>
          </w:rPrChange>
        </w:rPr>
        <w:t>18.</w:t>
      </w:r>
      <w:r w:rsidRPr="00E10782">
        <w:rPr>
          <w:b/>
          <w:noProof/>
          <w:lang w:val="pl-PL"/>
          <w:rPrChange w:id="1658" w:author="Avtor">
            <w:rPr>
              <w:b/>
              <w:noProof/>
            </w:rPr>
          </w:rPrChange>
        </w:rPr>
        <w:tab/>
      </w:r>
      <w:r w:rsidR="0083256C" w:rsidRPr="00E10782">
        <w:rPr>
          <w:b/>
          <w:noProof/>
          <w:lang w:val="pl-PL"/>
          <w:rPrChange w:id="1659" w:author="Avtor">
            <w:rPr>
              <w:b/>
              <w:noProof/>
            </w:rPr>
          </w:rPrChange>
        </w:rPr>
        <w:t xml:space="preserve">EDINSTVENA OZNAKA </w:t>
      </w:r>
      <w:r w:rsidR="0083256C" w:rsidRPr="00E10782">
        <w:rPr>
          <w:b/>
          <w:noProof/>
          <w:color w:val="000000"/>
          <w:lang w:val="pl-PL"/>
          <w:rPrChange w:id="1660" w:author="Avtor">
            <w:rPr>
              <w:b/>
              <w:noProof/>
              <w:color w:val="000000"/>
            </w:rPr>
          </w:rPrChange>
        </w:rPr>
        <w:t>– V BERLJIVI OBLIKI</w:t>
      </w:r>
    </w:p>
    <w:p w14:paraId="7BFB05B9" w14:textId="77777777" w:rsidR="00474D2D" w:rsidRDefault="00474D2D" w:rsidP="004F4CFA">
      <w:pPr>
        <w:rPr>
          <w:ins w:id="1661" w:author="Avtor"/>
          <w:szCs w:val="22"/>
          <w:lang w:val="pl-PL"/>
        </w:rPr>
      </w:pPr>
    </w:p>
    <w:p w14:paraId="5BD33EDC" w14:textId="6136522A" w:rsidR="004F4CFA" w:rsidRPr="00E10782" w:rsidRDefault="004F4CFA" w:rsidP="004F4CFA">
      <w:pPr>
        <w:rPr>
          <w:color w:val="008000"/>
          <w:szCs w:val="22"/>
          <w:lang w:val="pl-PL"/>
          <w:rPrChange w:id="1662" w:author="Avtor">
            <w:rPr>
              <w:color w:val="008000"/>
              <w:szCs w:val="22"/>
            </w:rPr>
          </w:rPrChange>
        </w:rPr>
      </w:pPr>
      <w:r w:rsidRPr="00E10782">
        <w:rPr>
          <w:szCs w:val="22"/>
          <w:lang w:val="pl-PL"/>
          <w:rPrChange w:id="1663" w:author="Avtor">
            <w:rPr>
              <w:szCs w:val="22"/>
            </w:rPr>
          </w:rPrChange>
        </w:rPr>
        <w:t>PC</w:t>
      </w:r>
      <w:del w:id="1664" w:author="Avtor">
        <w:r w:rsidRPr="00E10782" w:rsidDel="0086177B">
          <w:rPr>
            <w:szCs w:val="22"/>
            <w:lang w:val="pl-PL"/>
            <w:rPrChange w:id="1665" w:author="Avtor">
              <w:rPr>
                <w:szCs w:val="22"/>
              </w:rPr>
            </w:rPrChange>
          </w:rPr>
          <w:delText xml:space="preserve">: </w:delText>
        </w:r>
      </w:del>
    </w:p>
    <w:p w14:paraId="521F536A" w14:textId="77777777" w:rsidR="004F4CFA" w:rsidRDefault="004F4CFA" w:rsidP="004F4CFA">
      <w:pPr>
        <w:rPr>
          <w:szCs w:val="22"/>
        </w:rPr>
      </w:pPr>
      <w:r>
        <w:rPr>
          <w:szCs w:val="22"/>
        </w:rPr>
        <w:t>SN</w:t>
      </w:r>
      <w:del w:id="1666" w:author="Avtor">
        <w:r w:rsidDel="0086177B">
          <w:rPr>
            <w:szCs w:val="22"/>
          </w:rPr>
          <w:delText xml:space="preserve">: </w:delText>
        </w:r>
      </w:del>
    </w:p>
    <w:p w14:paraId="16CFED04" w14:textId="77777777" w:rsidR="004F4CFA" w:rsidRDefault="004F4CFA" w:rsidP="004F4CFA">
      <w:pPr>
        <w:rPr>
          <w:lang w:val="sl-SI"/>
        </w:rPr>
      </w:pPr>
      <w:r w:rsidRPr="00C907E0">
        <w:rPr>
          <w:noProof/>
          <w:highlight w:val="lightGray"/>
        </w:rPr>
        <w:t>NN</w:t>
      </w:r>
      <w:del w:id="1667" w:author="Avtor">
        <w:r w:rsidRPr="00C907E0" w:rsidDel="0086177B">
          <w:rPr>
            <w:noProof/>
            <w:highlight w:val="lightGray"/>
          </w:rPr>
          <w:delText>:</w:delText>
        </w:r>
      </w:del>
    </w:p>
    <w:p w14:paraId="41C46E52" w14:textId="77777777" w:rsidR="00E16EA0" w:rsidRPr="00CA58DF" w:rsidRDefault="00E16EA0" w:rsidP="00A97FCE">
      <w:pPr>
        <w:rPr>
          <w:lang w:val="sl-SI"/>
        </w:rPr>
      </w:pPr>
      <w:r w:rsidRPr="008D726B">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41CC8155" w14:textId="77777777">
        <w:trPr>
          <w:trHeight w:val="574"/>
        </w:trPr>
        <w:tc>
          <w:tcPr>
            <w:tcW w:w="9287" w:type="dxa"/>
          </w:tcPr>
          <w:p w14:paraId="27C91EA6" w14:textId="02736374" w:rsidR="00E16EA0" w:rsidRPr="00CA58DF" w:rsidRDefault="00E16EA0" w:rsidP="006A6E33">
            <w:pPr>
              <w:rPr>
                <w:b/>
                <w:kern w:val="28"/>
                <w:lang w:val="sl-SI"/>
              </w:rPr>
            </w:pPr>
            <w:r w:rsidRPr="00CA58DF">
              <w:rPr>
                <w:b/>
                <w:lang w:val="sl-SI"/>
              </w:rPr>
              <w:lastRenderedPageBreak/>
              <w:t xml:space="preserve">PODATKI NA </w:t>
            </w:r>
            <w:del w:id="1668" w:author="Avtor">
              <w:r w:rsidRPr="00CA58DF" w:rsidDel="00400882">
                <w:rPr>
                  <w:b/>
                  <w:lang w:val="sl-SI"/>
                </w:rPr>
                <w:delText xml:space="preserve">ZUNANJI OVOJNINI IN </w:delText>
              </w:r>
            </w:del>
            <w:r w:rsidRPr="00CA58DF">
              <w:rPr>
                <w:b/>
                <w:lang w:val="sl-SI"/>
              </w:rPr>
              <w:t>STIČNI OZ. PRIMARNI OVOJNINI</w:t>
            </w:r>
          </w:p>
          <w:p w14:paraId="69A99E7E" w14:textId="77777777" w:rsidR="00E16EA0" w:rsidRPr="00CA58DF" w:rsidRDefault="00E16EA0" w:rsidP="006A6E33">
            <w:pPr>
              <w:pStyle w:val="bullethead"/>
              <w:spacing w:before="0" w:line="240" w:lineRule="auto"/>
              <w:rPr>
                <w:b w:val="0"/>
                <w:lang w:val="sl-SI"/>
              </w:rPr>
            </w:pPr>
          </w:p>
          <w:p w14:paraId="2B323FF6" w14:textId="77777777" w:rsidR="00E16EA0" w:rsidRPr="00CA58DF" w:rsidRDefault="00E16EA0" w:rsidP="006A6E33">
            <w:pPr>
              <w:pStyle w:val="bullethead"/>
              <w:spacing w:before="0" w:line="240" w:lineRule="auto"/>
              <w:rPr>
                <w:kern w:val="0"/>
                <w:shd w:val="clear" w:color="auto" w:fill="FFFF00"/>
                <w:lang w:val="sl-SI"/>
              </w:rPr>
            </w:pPr>
            <w:r w:rsidRPr="00CA58DF">
              <w:rPr>
                <w:lang w:val="sl-SI"/>
              </w:rPr>
              <w:t>NALEPKA ZA PLASTENKO S 30 FILMSKO OBLOŽENIMI TABLETAMI (300 mg)</w:t>
            </w:r>
          </w:p>
        </w:tc>
      </w:tr>
    </w:tbl>
    <w:p w14:paraId="5D8A5FDC" w14:textId="77777777" w:rsidR="00E16EA0" w:rsidRPr="00CA58DF" w:rsidRDefault="00E16EA0" w:rsidP="00A97FCE">
      <w:pPr>
        <w:rPr>
          <w:lang w:val="sl-SI"/>
        </w:rPr>
      </w:pPr>
    </w:p>
    <w:p w14:paraId="208C6DCA" w14:textId="77777777" w:rsidR="00E16EA0" w:rsidRPr="00CA58DF" w:rsidRDefault="00E16EA0"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AF23875" w14:textId="77777777">
        <w:tc>
          <w:tcPr>
            <w:tcW w:w="9287" w:type="dxa"/>
          </w:tcPr>
          <w:p w14:paraId="465CA351" w14:textId="77777777" w:rsidR="00E16EA0" w:rsidRPr="00CA58DF" w:rsidRDefault="00E16EA0" w:rsidP="006A6E33">
            <w:pPr>
              <w:pStyle w:val="bullethead"/>
              <w:tabs>
                <w:tab w:val="left" w:pos="567"/>
              </w:tabs>
              <w:spacing w:before="0" w:line="240" w:lineRule="auto"/>
              <w:rPr>
                <w:kern w:val="0"/>
                <w:lang w:val="sl-SI"/>
              </w:rPr>
            </w:pPr>
            <w:r w:rsidRPr="00CA58DF">
              <w:rPr>
                <w:kern w:val="0"/>
                <w:lang w:val="sl-SI"/>
              </w:rPr>
              <w:t>1.</w:t>
            </w:r>
            <w:r w:rsidRPr="00CA58DF">
              <w:rPr>
                <w:kern w:val="0"/>
                <w:lang w:val="sl-SI"/>
              </w:rPr>
              <w:tab/>
              <w:t>IME ZDRAVILA</w:t>
            </w:r>
          </w:p>
        </w:tc>
      </w:tr>
    </w:tbl>
    <w:p w14:paraId="696CDF21" w14:textId="77777777" w:rsidR="00E16EA0" w:rsidRPr="00CA58DF" w:rsidRDefault="00E16EA0" w:rsidP="00A97FCE">
      <w:pPr>
        <w:rPr>
          <w:lang w:val="sl-SI"/>
        </w:rPr>
      </w:pPr>
    </w:p>
    <w:p w14:paraId="10B8F44B" w14:textId="14D01CE3" w:rsidR="00E16EA0" w:rsidRPr="00CA58DF" w:rsidRDefault="00E16EA0" w:rsidP="00A97FCE">
      <w:pPr>
        <w:pStyle w:val="bullethead"/>
        <w:spacing w:before="0" w:line="240" w:lineRule="auto"/>
        <w:outlineLvl w:val="0"/>
        <w:rPr>
          <w:b w:val="0"/>
          <w:kern w:val="0"/>
          <w:lang w:val="sl-SI"/>
        </w:rPr>
      </w:pPr>
      <w:r w:rsidRPr="00CA58DF">
        <w:rPr>
          <w:b w:val="0"/>
          <w:kern w:val="0"/>
          <w:lang w:val="sl-SI"/>
        </w:rPr>
        <w:t>Epivir 300 mg filmsko obložene tablete</w:t>
      </w:r>
      <w:r w:rsidR="002A1190">
        <w:rPr>
          <w:b w:val="0"/>
          <w:kern w:val="0"/>
          <w:lang w:val="sl-SI"/>
        </w:rPr>
        <w:fldChar w:fldCharType="begin"/>
      </w:r>
      <w:r w:rsidR="002A1190">
        <w:rPr>
          <w:b w:val="0"/>
          <w:kern w:val="0"/>
          <w:lang w:val="sl-SI"/>
        </w:rPr>
        <w:instrText xml:space="preserve"> DOCVARIABLE vault_nd_4dcb291e-705d-4157-af87-cbfb4564f75d \* MERGEFORMAT </w:instrText>
      </w:r>
      <w:r w:rsidR="002A1190">
        <w:rPr>
          <w:b w:val="0"/>
          <w:kern w:val="0"/>
          <w:lang w:val="sl-SI"/>
        </w:rPr>
        <w:fldChar w:fldCharType="separate"/>
      </w:r>
      <w:r w:rsidR="002A1190">
        <w:rPr>
          <w:b w:val="0"/>
          <w:kern w:val="0"/>
          <w:lang w:val="sl-SI"/>
        </w:rPr>
        <w:t xml:space="preserve"> </w:t>
      </w:r>
      <w:r w:rsidR="002A1190">
        <w:rPr>
          <w:b w:val="0"/>
          <w:kern w:val="0"/>
          <w:lang w:val="sl-SI"/>
        </w:rPr>
        <w:fldChar w:fldCharType="end"/>
      </w:r>
    </w:p>
    <w:p w14:paraId="2280AC07" w14:textId="77777777" w:rsidR="00E16EA0" w:rsidRPr="00CA58DF" w:rsidRDefault="00E16EA0" w:rsidP="00A97FCE">
      <w:pPr>
        <w:rPr>
          <w:lang w:val="sl-SI"/>
        </w:rPr>
      </w:pPr>
      <w:r w:rsidRPr="00CA58DF">
        <w:rPr>
          <w:lang w:val="sl-SI"/>
        </w:rPr>
        <w:t>lamivudin</w:t>
      </w:r>
    </w:p>
    <w:p w14:paraId="3D5446A9" w14:textId="77777777" w:rsidR="00E16EA0" w:rsidRPr="00CA58DF" w:rsidRDefault="00E16EA0" w:rsidP="00A97FCE">
      <w:pPr>
        <w:rPr>
          <w:lang w:val="sl-SI"/>
        </w:rPr>
      </w:pPr>
    </w:p>
    <w:p w14:paraId="65278B1F" w14:textId="77777777" w:rsidR="00E16EA0" w:rsidRPr="00CA58DF" w:rsidRDefault="00E16EA0"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A73D5D" w14:paraId="6029CC7D" w14:textId="77777777">
        <w:tc>
          <w:tcPr>
            <w:tcW w:w="9287" w:type="dxa"/>
          </w:tcPr>
          <w:p w14:paraId="39111A46" w14:textId="77777777" w:rsidR="00E16EA0" w:rsidRPr="00CA58DF" w:rsidRDefault="00E16EA0" w:rsidP="006A6E33">
            <w:pPr>
              <w:tabs>
                <w:tab w:val="left" w:pos="142"/>
              </w:tabs>
              <w:ind w:left="567" w:hanging="567"/>
              <w:rPr>
                <w:b/>
                <w:lang w:val="sl-SI"/>
              </w:rPr>
            </w:pPr>
            <w:r w:rsidRPr="00CA58DF">
              <w:rPr>
                <w:b/>
                <w:lang w:val="sl-SI"/>
              </w:rPr>
              <w:t>2.</w:t>
            </w:r>
            <w:r w:rsidRPr="00CA58DF">
              <w:rPr>
                <w:b/>
                <w:lang w:val="sl-SI"/>
              </w:rPr>
              <w:tab/>
              <w:t>NAVEDBA ENE ALI VEČ</w:t>
            </w:r>
            <w:del w:id="1669" w:author="Avtor">
              <w:r w:rsidRPr="00CA58DF" w:rsidDel="00D77072">
                <w:rPr>
                  <w:b/>
                  <w:lang w:val="sl-SI"/>
                </w:rPr>
                <w:delText xml:space="preserve"> ZDRAVILNIH</w:delText>
              </w:r>
            </w:del>
            <w:r w:rsidRPr="00CA58DF">
              <w:rPr>
                <w:b/>
                <w:lang w:val="sl-SI"/>
              </w:rPr>
              <w:t xml:space="preserve"> UČINKOVIN</w:t>
            </w:r>
          </w:p>
        </w:tc>
      </w:tr>
    </w:tbl>
    <w:p w14:paraId="3E96C82D" w14:textId="77777777" w:rsidR="00E16EA0" w:rsidRPr="00CA58DF" w:rsidRDefault="00E16EA0" w:rsidP="00A97FCE">
      <w:pPr>
        <w:rPr>
          <w:lang w:val="sl-SI"/>
        </w:rPr>
      </w:pPr>
    </w:p>
    <w:p w14:paraId="398A4E59" w14:textId="269E9ACA" w:rsidR="00E16EA0" w:rsidRPr="00CA58DF" w:rsidRDefault="00E16EA0" w:rsidP="00A97FCE">
      <w:pPr>
        <w:outlineLvl w:val="0"/>
        <w:rPr>
          <w:lang w:val="sl-SI"/>
        </w:rPr>
      </w:pPr>
      <w:r w:rsidRPr="00CA58DF">
        <w:rPr>
          <w:lang w:val="sl-SI"/>
        </w:rPr>
        <w:t>Ena filmsko obložena tableta vsebuje</w:t>
      </w:r>
      <w:r w:rsidR="002A1190">
        <w:rPr>
          <w:lang w:val="sl-SI"/>
        </w:rPr>
        <w:fldChar w:fldCharType="begin"/>
      </w:r>
      <w:r w:rsidR="002A1190">
        <w:rPr>
          <w:lang w:val="sl-SI"/>
        </w:rPr>
        <w:instrText xml:space="preserve"> DOCVARIABLE vault_nd_667f8f67-be3b-453c-919f-c15f4ac8b736 \* MERGEFORMAT </w:instrText>
      </w:r>
      <w:r w:rsidR="002A1190">
        <w:rPr>
          <w:lang w:val="sl-SI"/>
        </w:rPr>
        <w:fldChar w:fldCharType="separate"/>
      </w:r>
      <w:r w:rsidR="002A1190">
        <w:rPr>
          <w:lang w:val="sl-SI"/>
        </w:rPr>
        <w:t xml:space="preserve"> </w:t>
      </w:r>
      <w:r w:rsidR="002A1190">
        <w:rPr>
          <w:lang w:val="sl-SI"/>
        </w:rPr>
        <w:fldChar w:fldCharType="end"/>
      </w:r>
    </w:p>
    <w:p w14:paraId="09EC8AAC" w14:textId="0D7F99DA" w:rsidR="00E16EA0" w:rsidRPr="00CA58DF" w:rsidRDefault="00E16EA0" w:rsidP="00A97FCE">
      <w:pPr>
        <w:outlineLvl w:val="0"/>
        <w:rPr>
          <w:lang w:val="sl-SI"/>
        </w:rPr>
      </w:pPr>
      <w:r w:rsidRPr="00CA58DF">
        <w:rPr>
          <w:lang w:val="sl-SI"/>
        </w:rPr>
        <w:t>300 mg lamivudina</w:t>
      </w:r>
      <w:r w:rsidR="002A1190">
        <w:rPr>
          <w:lang w:val="sl-SI"/>
        </w:rPr>
        <w:fldChar w:fldCharType="begin"/>
      </w:r>
      <w:r w:rsidR="002A1190">
        <w:rPr>
          <w:lang w:val="sl-SI"/>
        </w:rPr>
        <w:instrText xml:space="preserve"> DOCVARIABLE vault_nd_c4044773-d580-4cc2-a664-b2fcaebde9ab \* MERGEFORMAT </w:instrText>
      </w:r>
      <w:r w:rsidR="002A1190">
        <w:rPr>
          <w:lang w:val="sl-SI"/>
        </w:rPr>
        <w:fldChar w:fldCharType="separate"/>
      </w:r>
      <w:r w:rsidR="002A1190">
        <w:rPr>
          <w:lang w:val="sl-SI"/>
        </w:rPr>
        <w:t xml:space="preserve"> </w:t>
      </w:r>
      <w:r w:rsidR="002A1190">
        <w:rPr>
          <w:lang w:val="sl-SI"/>
        </w:rPr>
        <w:fldChar w:fldCharType="end"/>
      </w:r>
    </w:p>
    <w:p w14:paraId="52908FE5" w14:textId="77777777" w:rsidR="00E16EA0" w:rsidRPr="00CA58DF" w:rsidRDefault="00E16EA0" w:rsidP="00A97FCE">
      <w:pPr>
        <w:outlineLvl w:val="0"/>
        <w:rPr>
          <w:lang w:val="sl-SI"/>
        </w:rPr>
      </w:pPr>
    </w:p>
    <w:p w14:paraId="0EED32DD" w14:textId="77777777" w:rsidR="00E16EA0" w:rsidRPr="00CA58DF" w:rsidRDefault="00E16EA0" w:rsidP="00A97FCE">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D9C06C2" w14:textId="77777777">
        <w:tc>
          <w:tcPr>
            <w:tcW w:w="9287" w:type="dxa"/>
          </w:tcPr>
          <w:p w14:paraId="3CC506A0" w14:textId="77777777" w:rsidR="00E16EA0" w:rsidRPr="00CA58DF" w:rsidRDefault="00E16EA0" w:rsidP="006A6E33">
            <w:pPr>
              <w:tabs>
                <w:tab w:val="left" w:pos="142"/>
              </w:tabs>
              <w:ind w:left="567" w:hanging="567"/>
              <w:rPr>
                <w:b/>
                <w:lang w:val="sl-SI"/>
              </w:rPr>
            </w:pPr>
            <w:r w:rsidRPr="00CA58DF">
              <w:rPr>
                <w:b/>
                <w:lang w:val="sl-SI"/>
              </w:rPr>
              <w:t>3.</w:t>
            </w:r>
            <w:r w:rsidRPr="00CA58DF">
              <w:rPr>
                <w:b/>
                <w:lang w:val="sl-SI"/>
              </w:rPr>
              <w:tab/>
              <w:t>SEZNAM POMOŽNIH SNOVI</w:t>
            </w:r>
          </w:p>
        </w:tc>
      </w:tr>
    </w:tbl>
    <w:p w14:paraId="15BC2A21" w14:textId="77777777" w:rsidR="00E16EA0" w:rsidRPr="00CA58DF" w:rsidRDefault="00E16EA0" w:rsidP="00A97FCE">
      <w:pPr>
        <w:rPr>
          <w:lang w:val="sl-SI"/>
        </w:rPr>
      </w:pPr>
    </w:p>
    <w:p w14:paraId="6EA8EBF5" w14:textId="77777777" w:rsidR="00E16EA0" w:rsidRPr="00CA58DF" w:rsidRDefault="00E16EA0"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489EF5E6" w14:textId="77777777">
        <w:tc>
          <w:tcPr>
            <w:tcW w:w="9287" w:type="dxa"/>
          </w:tcPr>
          <w:p w14:paraId="61710A24" w14:textId="77777777" w:rsidR="00E16EA0" w:rsidRPr="00CA58DF" w:rsidRDefault="00E16EA0" w:rsidP="006A6E33">
            <w:pPr>
              <w:tabs>
                <w:tab w:val="left" w:pos="142"/>
              </w:tabs>
              <w:ind w:left="567" w:hanging="567"/>
              <w:rPr>
                <w:b/>
                <w:lang w:val="sl-SI"/>
              </w:rPr>
            </w:pPr>
            <w:r w:rsidRPr="00CA58DF">
              <w:rPr>
                <w:b/>
                <w:lang w:val="sl-SI"/>
              </w:rPr>
              <w:t>4.</w:t>
            </w:r>
            <w:r w:rsidRPr="00CA58DF">
              <w:rPr>
                <w:b/>
                <w:lang w:val="sl-SI"/>
              </w:rPr>
              <w:tab/>
              <w:t>FARMACEVTSKA OBLIKA IN VSEBINA</w:t>
            </w:r>
          </w:p>
        </w:tc>
      </w:tr>
    </w:tbl>
    <w:p w14:paraId="154C44D6" w14:textId="77777777" w:rsidR="00E16EA0" w:rsidRPr="00CA58DF" w:rsidRDefault="00E16EA0" w:rsidP="00A97FCE">
      <w:pPr>
        <w:rPr>
          <w:lang w:val="sl-SI"/>
        </w:rPr>
      </w:pPr>
    </w:p>
    <w:p w14:paraId="29F975C6" w14:textId="77777777" w:rsidR="00E16EA0" w:rsidRPr="00CA58DF" w:rsidRDefault="00E16EA0" w:rsidP="00A97FCE">
      <w:pPr>
        <w:rPr>
          <w:lang w:val="sl-SI"/>
        </w:rPr>
      </w:pPr>
      <w:r w:rsidRPr="00CA58DF">
        <w:rPr>
          <w:lang w:val="sl-SI"/>
        </w:rPr>
        <w:t>30 filmsko obloženih tablet</w:t>
      </w:r>
    </w:p>
    <w:p w14:paraId="6227F0F6" w14:textId="77777777" w:rsidR="00E16EA0" w:rsidRPr="00CA58DF" w:rsidRDefault="00E16EA0" w:rsidP="00A97FCE">
      <w:pPr>
        <w:rPr>
          <w:lang w:val="sl-SI"/>
        </w:rPr>
      </w:pPr>
    </w:p>
    <w:p w14:paraId="31540AE0" w14:textId="77777777" w:rsidR="00E16EA0" w:rsidRPr="00CA58DF" w:rsidRDefault="00E16EA0"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16DF1A72" w14:textId="77777777">
        <w:tc>
          <w:tcPr>
            <w:tcW w:w="9287" w:type="dxa"/>
          </w:tcPr>
          <w:p w14:paraId="0031F05F" w14:textId="77777777" w:rsidR="00E16EA0" w:rsidRPr="00CA58DF" w:rsidRDefault="00E16EA0" w:rsidP="006A6E33">
            <w:pPr>
              <w:tabs>
                <w:tab w:val="left" w:pos="142"/>
              </w:tabs>
              <w:ind w:left="567" w:hanging="567"/>
              <w:rPr>
                <w:b/>
                <w:lang w:val="sl-SI"/>
              </w:rPr>
            </w:pPr>
            <w:r w:rsidRPr="00CA58DF">
              <w:rPr>
                <w:b/>
                <w:lang w:val="sl-SI"/>
              </w:rPr>
              <w:t>5.</w:t>
            </w:r>
            <w:r w:rsidRPr="00CA58DF">
              <w:rPr>
                <w:b/>
                <w:lang w:val="sl-SI"/>
              </w:rPr>
              <w:tab/>
              <w:t>POSTOPEK IN POT(I) UPORABE ZDRAVILA</w:t>
            </w:r>
          </w:p>
        </w:tc>
      </w:tr>
    </w:tbl>
    <w:p w14:paraId="08064828" w14:textId="77777777" w:rsidR="00E16EA0" w:rsidRPr="00CA58DF" w:rsidRDefault="00E16EA0" w:rsidP="00A97FCE">
      <w:pPr>
        <w:rPr>
          <w:lang w:val="sl-SI"/>
        </w:rPr>
      </w:pPr>
    </w:p>
    <w:p w14:paraId="740AE5F9" w14:textId="2C9DD1CF" w:rsidR="00E16EA0" w:rsidRPr="00CA58DF" w:rsidRDefault="0083256C" w:rsidP="00A97FCE">
      <w:pPr>
        <w:outlineLvl w:val="0"/>
        <w:rPr>
          <w:lang w:val="sl-SI"/>
        </w:rPr>
      </w:pPr>
      <w:r>
        <w:rPr>
          <w:lang w:val="sl-SI"/>
        </w:rPr>
        <w:t>p</w:t>
      </w:r>
      <w:r w:rsidR="00E16EA0" w:rsidRPr="00CA58DF">
        <w:rPr>
          <w:lang w:val="sl-SI"/>
        </w:rPr>
        <w:t>eroralna uporaba</w:t>
      </w:r>
      <w:r w:rsidR="002A1190">
        <w:rPr>
          <w:lang w:val="sl-SI"/>
        </w:rPr>
        <w:fldChar w:fldCharType="begin"/>
      </w:r>
      <w:r w:rsidR="002A1190">
        <w:rPr>
          <w:lang w:val="sl-SI"/>
        </w:rPr>
        <w:instrText xml:space="preserve"> DOCVARIABLE vault_nd_53cd0dcb-8fb6-43f4-b2f8-78b8a81d698a \* MERGEFORMAT </w:instrText>
      </w:r>
      <w:r w:rsidR="002A1190">
        <w:rPr>
          <w:lang w:val="sl-SI"/>
        </w:rPr>
        <w:fldChar w:fldCharType="separate"/>
      </w:r>
      <w:r w:rsidR="002A1190">
        <w:rPr>
          <w:lang w:val="sl-SI"/>
        </w:rPr>
        <w:t xml:space="preserve"> </w:t>
      </w:r>
      <w:r w:rsidR="002A1190">
        <w:rPr>
          <w:lang w:val="sl-SI"/>
        </w:rPr>
        <w:fldChar w:fldCharType="end"/>
      </w:r>
    </w:p>
    <w:p w14:paraId="612583BD" w14:textId="77777777" w:rsidR="00E16EA0" w:rsidRPr="00CA58DF" w:rsidRDefault="00E16EA0" w:rsidP="00A97FCE">
      <w:pPr>
        <w:pStyle w:val="bullethead"/>
        <w:spacing w:before="0" w:line="240" w:lineRule="auto"/>
        <w:outlineLvl w:val="0"/>
        <w:rPr>
          <w:b w:val="0"/>
          <w:kern w:val="0"/>
          <w:lang w:val="sl-SI"/>
        </w:rPr>
      </w:pPr>
    </w:p>
    <w:p w14:paraId="773BC67E" w14:textId="65D37FCE" w:rsidR="00E16EA0" w:rsidRPr="00CA58DF" w:rsidRDefault="00E16EA0" w:rsidP="00A97FCE">
      <w:pPr>
        <w:pStyle w:val="bullethead"/>
        <w:spacing w:before="0" w:line="240" w:lineRule="auto"/>
        <w:outlineLvl w:val="0"/>
        <w:rPr>
          <w:b w:val="0"/>
          <w:kern w:val="0"/>
          <w:lang w:val="sl-SI"/>
        </w:rPr>
      </w:pPr>
      <w:r w:rsidRPr="00CA58DF">
        <w:rPr>
          <w:b w:val="0"/>
          <w:kern w:val="0"/>
          <w:lang w:val="sl-SI"/>
        </w:rPr>
        <w:t>Pred uporabo preberite priloženo navodilo</w:t>
      </w:r>
      <w:r w:rsidR="0083256C">
        <w:rPr>
          <w:b w:val="0"/>
          <w:kern w:val="0"/>
          <w:lang w:val="sl-SI"/>
        </w:rPr>
        <w:t>!</w:t>
      </w:r>
      <w:r w:rsidR="002A1190">
        <w:rPr>
          <w:b w:val="0"/>
          <w:kern w:val="0"/>
          <w:lang w:val="sl-SI"/>
        </w:rPr>
        <w:fldChar w:fldCharType="begin"/>
      </w:r>
      <w:r w:rsidR="002A1190">
        <w:rPr>
          <w:b w:val="0"/>
          <w:kern w:val="0"/>
          <w:lang w:val="sl-SI"/>
        </w:rPr>
        <w:instrText xml:space="preserve"> DOCVARIABLE vault_nd_66e6eaa5-dd96-4e46-ab74-443ae35f669c \* MERGEFORMAT </w:instrText>
      </w:r>
      <w:r w:rsidR="002A1190">
        <w:rPr>
          <w:b w:val="0"/>
          <w:kern w:val="0"/>
          <w:lang w:val="sl-SI"/>
        </w:rPr>
        <w:fldChar w:fldCharType="separate"/>
      </w:r>
      <w:r w:rsidR="002A1190">
        <w:rPr>
          <w:b w:val="0"/>
          <w:kern w:val="0"/>
          <w:lang w:val="sl-SI"/>
        </w:rPr>
        <w:t xml:space="preserve"> </w:t>
      </w:r>
      <w:r w:rsidR="002A1190">
        <w:rPr>
          <w:b w:val="0"/>
          <w:kern w:val="0"/>
          <w:lang w:val="sl-SI"/>
        </w:rPr>
        <w:fldChar w:fldCharType="end"/>
      </w:r>
    </w:p>
    <w:p w14:paraId="4B3AD200" w14:textId="77777777" w:rsidR="00E16EA0" w:rsidRPr="00CA58DF" w:rsidRDefault="00E16EA0" w:rsidP="00A97FCE">
      <w:pPr>
        <w:outlineLvl w:val="0"/>
        <w:rPr>
          <w:lang w:val="sl-SI"/>
        </w:rPr>
      </w:pPr>
    </w:p>
    <w:p w14:paraId="2A971827" w14:textId="77777777" w:rsidR="00E16EA0" w:rsidRPr="00CA58DF" w:rsidRDefault="00E16EA0" w:rsidP="00A97FCE">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1975E4BE" w14:textId="77777777">
        <w:tc>
          <w:tcPr>
            <w:tcW w:w="9287" w:type="dxa"/>
          </w:tcPr>
          <w:p w14:paraId="018654F5" w14:textId="77777777" w:rsidR="00E16EA0" w:rsidRPr="00CA58DF" w:rsidRDefault="00E16EA0" w:rsidP="006A6E33">
            <w:pPr>
              <w:tabs>
                <w:tab w:val="left" w:pos="142"/>
              </w:tabs>
              <w:ind w:left="567" w:hanging="567"/>
              <w:rPr>
                <w:b/>
                <w:lang w:val="sl-SI"/>
              </w:rPr>
            </w:pPr>
            <w:r w:rsidRPr="00CA58DF">
              <w:rPr>
                <w:b/>
                <w:lang w:val="sl-SI"/>
              </w:rPr>
              <w:t>6.</w:t>
            </w:r>
            <w:r w:rsidRPr="00CA58DF">
              <w:rPr>
                <w:b/>
                <w:lang w:val="sl-SI"/>
              </w:rPr>
              <w:tab/>
              <w:t>POSEBNO OPOZORILO O SHRANJEVANJU ZDRAVILA ZUNAJ DOSEGA IN POGLEDA OTROK</w:t>
            </w:r>
          </w:p>
        </w:tc>
      </w:tr>
    </w:tbl>
    <w:p w14:paraId="5AD5072B" w14:textId="77777777" w:rsidR="00E16EA0" w:rsidRPr="00CA58DF" w:rsidRDefault="00E16EA0" w:rsidP="00A97FCE">
      <w:pPr>
        <w:rPr>
          <w:lang w:val="sl-SI"/>
        </w:rPr>
      </w:pPr>
    </w:p>
    <w:p w14:paraId="3980E02A" w14:textId="77777777" w:rsidR="00E16EA0" w:rsidRPr="00CA58DF" w:rsidRDefault="00E16EA0" w:rsidP="00A97FCE">
      <w:pPr>
        <w:rPr>
          <w:lang w:val="sl-SI"/>
        </w:rPr>
      </w:pPr>
      <w:r w:rsidRPr="00CA58DF">
        <w:rPr>
          <w:lang w:val="sl-SI"/>
        </w:rPr>
        <w:t>Zdravilo shranjujte nedosegljivo otrokom!</w:t>
      </w:r>
    </w:p>
    <w:p w14:paraId="20247DD5" w14:textId="77777777" w:rsidR="00E16EA0" w:rsidRPr="00CA58DF" w:rsidRDefault="00E16EA0" w:rsidP="00A97FCE">
      <w:pPr>
        <w:rPr>
          <w:lang w:val="sl-SI"/>
        </w:rPr>
      </w:pPr>
    </w:p>
    <w:p w14:paraId="32FC0E4D" w14:textId="77777777" w:rsidR="00E16EA0" w:rsidRPr="00CA58DF" w:rsidRDefault="00E16EA0"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1E8FF96C" w14:textId="77777777">
        <w:tc>
          <w:tcPr>
            <w:tcW w:w="9287" w:type="dxa"/>
          </w:tcPr>
          <w:p w14:paraId="0ABD631D" w14:textId="77777777" w:rsidR="00E16EA0" w:rsidRPr="00CA58DF" w:rsidRDefault="00E16EA0" w:rsidP="006A6E33">
            <w:pPr>
              <w:tabs>
                <w:tab w:val="left" w:pos="142"/>
              </w:tabs>
              <w:ind w:left="567" w:hanging="567"/>
              <w:rPr>
                <w:b/>
                <w:lang w:val="sl-SI"/>
              </w:rPr>
            </w:pPr>
            <w:r w:rsidRPr="00CA58DF">
              <w:rPr>
                <w:b/>
                <w:lang w:val="sl-SI"/>
              </w:rPr>
              <w:t>7.</w:t>
            </w:r>
            <w:r w:rsidRPr="00CA58DF">
              <w:rPr>
                <w:b/>
                <w:lang w:val="sl-SI"/>
              </w:rPr>
              <w:tab/>
              <w:t>DRUGA POSEBNA OPOZORILA, ČE SO POTREBNA</w:t>
            </w:r>
          </w:p>
        </w:tc>
      </w:tr>
    </w:tbl>
    <w:p w14:paraId="14606C52" w14:textId="77777777" w:rsidR="00E16EA0" w:rsidRPr="00CA58DF" w:rsidRDefault="00E16EA0" w:rsidP="00A97FCE">
      <w:pPr>
        <w:rPr>
          <w:lang w:val="sl-SI"/>
        </w:rPr>
      </w:pPr>
    </w:p>
    <w:p w14:paraId="52282F39" w14:textId="77777777" w:rsidR="00E16EA0" w:rsidRPr="00CA58DF" w:rsidRDefault="00E16EA0" w:rsidP="00A97FCE">
      <w:pPr>
        <w:pStyle w:val="bullethead"/>
        <w:spacing w:before="0" w:line="240" w:lineRule="auto"/>
        <w:outlineLvl w:val="0"/>
        <w:rPr>
          <w:b w:val="0"/>
          <w:kern w:val="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5E9149EA" w14:textId="77777777">
        <w:tc>
          <w:tcPr>
            <w:tcW w:w="9287" w:type="dxa"/>
          </w:tcPr>
          <w:p w14:paraId="6AA888B4" w14:textId="77777777" w:rsidR="00E16EA0" w:rsidRPr="00CA58DF" w:rsidRDefault="00E16EA0" w:rsidP="006A6E33">
            <w:pPr>
              <w:tabs>
                <w:tab w:val="left" w:pos="142"/>
              </w:tabs>
              <w:ind w:left="567" w:hanging="567"/>
              <w:rPr>
                <w:b/>
                <w:lang w:val="sl-SI"/>
              </w:rPr>
            </w:pPr>
            <w:r w:rsidRPr="00CA58DF">
              <w:rPr>
                <w:b/>
                <w:lang w:val="sl-SI"/>
              </w:rPr>
              <w:t>8.</w:t>
            </w:r>
            <w:r w:rsidRPr="00CA58DF">
              <w:rPr>
                <w:b/>
                <w:lang w:val="sl-SI"/>
              </w:rPr>
              <w:tab/>
              <w:t>DATUM IZTEKA ROKA UPORABNOSTI ZDRAVILA</w:t>
            </w:r>
          </w:p>
        </w:tc>
      </w:tr>
    </w:tbl>
    <w:p w14:paraId="06CD7EC3" w14:textId="77777777" w:rsidR="00E16EA0" w:rsidRPr="00CA58DF" w:rsidRDefault="00E16EA0" w:rsidP="00A97FCE">
      <w:pPr>
        <w:rPr>
          <w:lang w:val="sl-SI"/>
        </w:rPr>
      </w:pPr>
    </w:p>
    <w:p w14:paraId="1484AFC5" w14:textId="77777777" w:rsidR="00E16EA0" w:rsidRPr="00CA58DF" w:rsidRDefault="00E16EA0" w:rsidP="00A97FCE">
      <w:pPr>
        <w:rPr>
          <w:lang w:val="sl-SI"/>
        </w:rPr>
      </w:pPr>
      <w:r w:rsidRPr="00CA58DF">
        <w:rPr>
          <w:lang w:val="sl-SI"/>
        </w:rPr>
        <w:t xml:space="preserve">EXP </w:t>
      </w:r>
      <w:r w:rsidRPr="00CA58DF">
        <w:t>{MM/LLLL}</w:t>
      </w:r>
    </w:p>
    <w:p w14:paraId="4157E37F" w14:textId="77777777" w:rsidR="00E16EA0" w:rsidRPr="00CA58DF" w:rsidRDefault="00E16EA0" w:rsidP="00A97FCE">
      <w:pPr>
        <w:rPr>
          <w:lang w:val="sl-SI"/>
        </w:rPr>
      </w:pPr>
    </w:p>
    <w:p w14:paraId="63BF4B30" w14:textId="77777777" w:rsidR="00E16EA0" w:rsidRPr="00CA58DF" w:rsidRDefault="00E16EA0"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DABDF47" w14:textId="77777777">
        <w:tc>
          <w:tcPr>
            <w:tcW w:w="9287" w:type="dxa"/>
          </w:tcPr>
          <w:p w14:paraId="3CB4584A" w14:textId="77777777" w:rsidR="00E16EA0" w:rsidRPr="00CA58DF" w:rsidRDefault="00E16EA0" w:rsidP="006A6E33">
            <w:pPr>
              <w:tabs>
                <w:tab w:val="left" w:pos="142"/>
              </w:tabs>
              <w:ind w:left="567" w:hanging="567"/>
              <w:rPr>
                <w:lang w:val="sl-SI"/>
              </w:rPr>
            </w:pPr>
            <w:r w:rsidRPr="00CA58DF">
              <w:rPr>
                <w:b/>
                <w:lang w:val="sl-SI"/>
              </w:rPr>
              <w:t>9.</w:t>
            </w:r>
            <w:r w:rsidRPr="00CA58DF">
              <w:rPr>
                <w:b/>
                <w:lang w:val="sl-SI"/>
              </w:rPr>
              <w:tab/>
              <w:t>POSEBNA NAVODILA ZA SHRANJEVANJE</w:t>
            </w:r>
          </w:p>
        </w:tc>
      </w:tr>
    </w:tbl>
    <w:p w14:paraId="75A1A32C" w14:textId="77777777" w:rsidR="00E16EA0" w:rsidRPr="00CA58DF" w:rsidRDefault="00E16EA0" w:rsidP="00A97FCE">
      <w:pPr>
        <w:rPr>
          <w:lang w:val="sl-SI"/>
        </w:rPr>
      </w:pPr>
    </w:p>
    <w:p w14:paraId="54FDBCE7" w14:textId="4D2A5193" w:rsidR="00E16EA0" w:rsidRPr="00CA58DF" w:rsidRDefault="00E16EA0" w:rsidP="00A97FCE">
      <w:pPr>
        <w:outlineLvl w:val="0"/>
        <w:rPr>
          <w:lang w:val="sl-SI"/>
        </w:rPr>
      </w:pPr>
      <w:r w:rsidRPr="00CA58DF">
        <w:rPr>
          <w:lang w:val="sl-SI"/>
        </w:rPr>
        <w:t>Shranjujte pri temperaturi do 30 ºC.</w:t>
      </w:r>
      <w:r w:rsidR="002A1190">
        <w:rPr>
          <w:lang w:val="sl-SI"/>
        </w:rPr>
        <w:fldChar w:fldCharType="begin"/>
      </w:r>
      <w:r w:rsidR="002A1190">
        <w:rPr>
          <w:lang w:val="sl-SI"/>
        </w:rPr>
        <w:instrText xml:space="preserve"> DOCVARIABLE vault_nd_ee0aeeb8-ca16-4560-904e-1b99a54aabbb \* MERGEFORMAT </w:instrText>
      </w:r>
      <w:r w:rsidR="002A1190">
        <w:rPr>
          <w:lang w:val="sl-SI"/>
        </w:rPr>
        <w:fldChar w:fldCharType="separate"/>
      </w:r>
      <w:r w:rsidR="002A1190">
        <w:rPr>
          <w:lang w:val="sl-SI"/>
        </w:rPr>
        <w:t xml:space="preserve"> </w:t>
      </w:r>
      <w:r w:rsidR="002A1190">
        <w:rPr>
          <w:lang w:val="sl-SI"/>
        </w:rPr>
        <w:fldChar w:fldCharType="end"/>
      </w:r>
    </w:p>
    <w:p w14:paraId="2544D5BE" w14:textId="77777777" w:rsidR="00E16EA0" w:rsidRPr="00CA58DF" w:rsidRDefault="00E16EA0" w:rsidP="00A97FCE">
      <w:pPr>
        <w:outlineLvl w:val="0"/>
        <w:rPr>
          <w:lang w:val="sl-SI"/>
        </w:rPr>
      </w:pPr>
    </w:p>
    <w:p w14:paraId="5CC89C1C" w14:textId="77777777" w:rsidR="00E16EA0" w:rsidRPr="00CA58DF" w:rsidRDefault="00E16EA0" w:rsidP="00A97FCE">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51E5CF0D" w14:textId="77777777">
        <w:tc>
          <w:tcPr>
            <w:tcW w:w="9287" w:type="dxa"/>
          </w:tcPr>
          <w:p w14:paraId="1719BFF5" w14:textId="77777777" w:rsidR="00E16EA0" w:rsidRPr="00CA58DF" w:rsidRDefault="00E16EA0" w:rsidP="006A6E33">
            <w:pPr>
              <w:tabs>
                <w:tab w:val="left" w:pos="142"/>
              </w:tabs>
              <w:ind w:left="567" w:hanging="567"/>
              <w:rPr>
                <w:b/>
                <w:lang w:val="sl-SI"/>
              </w:rPr>
            </w:pPr>
            <w:r w:rsidRPr="00CA58DF">
              <w:rPr>
                <w:b/>
                <w:lang w:val="sl-SI"/>
              </w:rPr>
              <w:t>10.</w:t>
            </w:r>
            <w:r w:rsidRPr="00CA58DF">
              <w:rPr>
                <w:b/>
                <w:lang w:val="sl-SI"/>
              </w:rPr>
              <w:tab/>
              <w:t>POSEBNI VARNOSTNI UKREPI ZA ODSTRANJEVANJE NEUPORABLJENIH ZDRAVIL ALI IZ NJIH NASTALIH ODPADNIH SNOVI, KADAR SO POTREBNI</w:t>
            </w:r>
          </w:p>
        </w:tc>
      </w:tr>
    </w:tbl>
    <w:p w14:paraId="784516A3" w14:textId="77777777" w:rsidR="00E16EA0" w:rsidRPr="00CA58DF" w:rsidRDefault="00E16EA0" w:rsidP="00A97FCE">
      <w:pPr>
        <w:rPr>
          <w:lang w:val="sl-SI"/>
        </w:rPr>
      </w:pPr>
    </w:p>
    <w:p w14:paraId="0D826128" w14:textId="77777777" w:rsidR="00E16EA0" w:rsidRPr="00CA58DF" w:rsidRDefault="00E16EA0"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72B4F79A" w14:textId="77777777">
        <w:tc>
          <w:tcPr>
            <w:tcW w:w="9287" w:type="dxa"/>
          </w:tcPr>
          <w:p w14:paraId="5DD5EB69" w14:textId="77777777" w:rsidR="00E16EA0" w:rsidRPr="00CA58DF" w:rsidRDefault="00E16EA0">
            <w:pPr>
              <w:keepNext/>
              <w:tabs>
                <w:tab w:val="left" w:pos="142"/>
              </w:tabs>
              <w:ind w:left="567" w:hanging="567"/>
              <w:rPr>
                <w:b/>
                <w:lang w:val="sl-SI"/>
              </w:rPr>
              <w:pPrChange w:id="1670" w:author="Avtor">
                <w:pPr>
                  <w:tabs>
                    <w:tab w:val="left" w:pos="142"/>
                  </w:tabs>
                  <w:ind w:left="567" w:hanging="567"/>
                </w:pPr>
              </w:pPrChange>
            </w:pPr>
            <w:r w:rsidRPr="00CA58DF">
              <w:rPr>
                <w:b/>
                <w:lang w:val="sl-SI"/>
              </w:rPr>
              <w:lastRenderedPageBreak/>
              <w:t>11.</w:t>
            </w:r>
            <w:r w:rsidRPr="00CA58DF">
              <w:rPr>
                <w:b/>
                <w:lang w:val="sl-SI"/>
              </w:rPr>
              <w:tab/>
              <w:t>IME IN NASLOV IMETNIKA DOVOLJENJA ZA PROMET Z ZDRAVILOM</w:t>
            </w:r>
          </w:p>
        </w:tc>
      </w:tr>
    </w:tbl>
    <w:p w14:paraId="238BD4B2" w14:textId="77777777" w:rsidR="00E16EA0" w:rsidRPr="00CA58DF" w:rsidRDefault="00E16EA0">
      <w:pPr>
        <w:keepNext/>
        <w:rPr>
          <w:lang w:val="sl-SI"/>
        </w:rPr>
        <w:pPrChange w:id="1671" w:author="Avtor">
          <w:pPr/>
        </w:pPrChange>
      </w:pPr>
    </w:p>
    <w:p w14:paraId="466B6CFB" w14:textId="77777777" w:rsidR="009E54E6" w:rsidRPr="00E10782" w:rsidRDefault="009E54E6">
      <w:pPr>
        <w:keepNext/>
        <w:rPr>
          <w:color w:val="000000"/>
          <w:highlight w:val="lightGray"/>
          <w:rPrChange w:id="1672" w:author="Avtor">
            <w:rPr>
              <w:color w:val="000000"/>
            </w:rPr>
          </w:rPrChange>
        </w:rPr>
        <w:pPrChange w:id="1673" w:author="Avtor">
          <w:pPr>
            <w:keepNext/>
            <w:keepLines/>
          </w:pPr>
        </w:pPrChange>
      </w:pPr>
      <w:r w:rsidRPr="00E10782">
        <w:rPr>
          <w:color w:val="000000"/>
          <w:highlight w:val="lightGray"/>
          <w:rPrChange w:id="1674" w:author="Avtor">
            <w:rPr>
              <w:color w:val="000000"/>
            </w:rPr>
          </w:rPrChange>
        </w:rPr>
        <w:t>ViiV Healthcare BV</w:t>
      </w:r>
    </w:p>
    <w:p w14:paraId="2240BB7E" w14:textId="77777777" w:rsidR="005E2946" w:rsidRPr="00E10782" w:rsidRDefault="005E2946">
      <w:pPr>
        <w:keepNext/>
        <w:rPr>
          <w:color w:val="000000"/>
          <w:highlight w:val="lightGray"/>
          <w:rPrChange w:id="1675" w:author="Avtor">
            <w:rPr>
              <w:color w:val="000000"/>
            </w:rPr>
          </w:rPrChange>
        </w:rPr>
        <w:pPrChange w:id="1676" w:author="Avtor">
          <w:pPr/>
        </w:pPrChange>
      </w:pPr>
      <w:r w:rsidRPr="00E10782">
        <w:rPr>
          <w:color w:val="000000"/>
          <w:highlight w:val="lightGray"/>
          <w:rPrChange w:id="1677" w:author="Avtor">
            <w:rPr>
              <w:iCs/>
              <w:color w:val="000000"/>
              <w:lang w:val="nl-NL"/>
            </w:rPr>
          </w:rPrChange>
        </w:rPr>
        <w:t xml:space="preserve">Van Asch van </w:t>
      </w:r>
      <w:proofErr w:type="spellStart"/>
      <w:r w:rsidRPr="00E10782">
        <w:rPr>
          <w:color w:val="000000"/>
          <w:highlight w:val="lightGray"/>
          <w:rPrChange w:id="1678" w:author="Avtor">
            <w:rPr>
              <w:iCs/>
              <w:color w:val="000000"/>
              <w:lang w:val="nl-NL"/>
            </w:rPr>
          </w:rPrChange>
        </w:rPr>
        <w:t>Wijckstraat</w:t>
      </w:r>
      <w:proofErr w:type="spellEnd"/>
      <w:r w:rsidRPr="00E10782">
        <w:rPr>
          <w:color w:val="000000"/>
          <w:highlight w:val="lightGray"/>
          <w:rPrChange w:id="1679" w:author="Avtor">
            <w:rPr>
              <w:iCs/>
              <w:color w:val="000000"/>
              <w:lang w:val="nl-NL"/>
            </w:rPr>
          </w:rPrChange>
        </w:rPr>
        <w:t xml:space="preserve"> 55H</w:t>
      </w:r>
    </w:p>
    <w:p w14:paraId="2865903D" w14:textId="77777777" w:rsidR="005E2946" w:rsidRPr="00E10782" w:rsidRDefault="005E2946">
      <w:pPr>
        <w:keepNext/>
        <w:rPr>
          <w:color w:val="000000"/>
          <w:highlight w:val="lightGray"/>
          <w:rPrChange w:id="1680" w:author="Avtor">
            <w:rPr>
              <w:color w:val="000000"/>
            </w:rPr>
          </w:rPrChange>
        </w:rPr>
        <w:pPrChange w:id="1681" w:author="Avtor">
          <w:pPr/>
        </w:pPrChange>
      </w:pPr>
      <w:r w:rsidRPr="00E10782">
        <w:rPr>
          <w:color w:val="000000"/>
          <w:highlight w:val="lightGray"/>
          <w:rPrChange w:id="1682" w:author="Avtor">
            <w:rPr>
              <w:iCs/>
              <w:color w:val="000000"/>
              <w:lang w:val="nl-NL"/>
            </w:rPr>
          </w:rPrChange>
        </w:rPr>
        <w:t>3811 LP Amersfoort</w:t>
      </w:r>
    </w:p>
    <w:p w14:paraId="5B5B483A" w14:textId="77777777" w:rsidR="00E16EA0" w:rsidRPr="00E10782" w:rsidRDefault="009E54E6" w:rsidP="00A97FCE">
      <w:pPr>
        <w:rPr>
          <w:color w:val="000000"/>
          <w:highlight w:val="lightGray"/>
          <w:rPrChange w:id="1683" w:author="Avtor">
            <w:rPr>
              <w:lang w:val="sl-SI"/>
            </w:rPr>
          </w:rPrChange>
        </w:rPr>
      </w:pPr>
      <w:proofErr w:type="spellStart"/>
      <w:r w:rsidRPr="00E10782">
        <w:rPr>
          <w:color w:val="000000"/>
          <w:highlight w:val="lightGray"/>
          <w:rPrChange w:id="1684" w:author="Avtor">
            <w:rPr>
              <w:color w:val="000000"/>
            </w:rPr>
          </w:rPrChange>
        </w:rPr>
        <w:t>Nizozemska</w:t>
      </w:r>
      <w:proofErr w:type="spellEnd"/>
    </w:p>
    <w:p w14:paraId="57EED1A1" w14:textId="77777777" w:rsidR="00E16EA0" w:rsidRDefault="00E16EA0" w:rsidP="00A97FCE">
      <w:pPr>
        <w:rPr>
          <w:lang w:val="sl-SI"/>
        </w:rPr>
      </w:pPr>
    </w:p>
    <w:p w14:paraId="7FECF14A" w14:textId="77777777" w:rsidR="009E54E6" w:rsidRPr="00CA58DF" w:rsidRDefault="009E54E6"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33E0355C" w14:textId="77777777">
        <w:tc>
          <w:tcPr>
            <w:tcW w:w="9287" w:type="dxa"/>
          </w:tcPr>
          <w:p w14:paraId="3FF1A1FD" w14:textId="77777777" w:rsidR="00E16EA0" w:rsidRPr="00CA58DF" w:rsidRDefault="00E16EA0" w:rsidP="006A6E33">
            <w:pPr>
              <w:pStyle w:val="Proc1"/>
              <w:tabs>
                <w:tab w:val="left" w:pos="142"/>
              </w:tabs>
              <w:spacing w:before="0" w:line="240" w:lineRule="auto"/>
              <w:rPr>
                <w:kern w:val="0"/>
                <w:lang w:val="sl-SI"/>
              </w:rPr>
            </w:pPr>
            <w:r w:rsidRPr="00CA58DF">
              <w:rPr>
                <w:kern w:val="0"/>
                <w:lang w:val="sl-SI"/>
              </w:rPr>
              <w:t>12.</w:t>
            </w:r>
            <w:r w:rsidRPr="00CA58DF">
              <w:rPr>
                <w:kern w:val="0"/>
                <w:lang w:val="sl-SI"/>
              </w:rPr>
              <w:tab/>
              <w:t>ŠTEVILKA(E) DOVOLJENJA (DOVOLJENJ) ZA PROMET</w:t>
            </w:r>
          </w:p>
        </w:tc>
      </w:tr>
    </w:tbl>
    <w:p w14:paraId="3B6BEB14" w14:textId="77777777" w:rsidR="00E16EA0" w:rsidRPr="00CA58DF" w:rsidRDefault="00E16EA0" w:rsidP="00A97FCE">
      <w:pPr>
        <w:rPr>
          <w:lang w:val="sl-SI"/>
        </w:rPr>
      </w:pPr>
    </w:p>
    <w:p w14:paraId="3626443E" w14:textId="77777777" w:rsidR="00E16EA0" w:rsidRPr="00CA58DF" w:rsidRDefault="00E16EA0" w:rsidP="00A97FCE">
      <w:pPr>
        <w:rPr>
          <w:lang w:val="sl-SI"/>
        </w:rPr>
      </w:pPr>
      <w:r w:rsidRPr="00CA58DF">
        <w:rPr>
          <w:lang w:val="sl-SI"/>
        </w:rPr>
        <w:t>EU/1/96/015/003</w:t>
      </w:r>
    </w:p>
    <w:p w14:paraId="7514E087" w14:textId="77777777" w:rsidR="00E16EA0" w:rsidRPr="00CA58DF" w:rsidRDefault="00E16EA0" w:rsidP="00A97FCE">
      <w:pPr>
        <w:rPr>
          <w:lang w:val="sl-SI"/>
        </w:rPr>
      </w:pPr>
    </w:p>
    <w:p w14:paraId="3CF68B5C" w14:textId="77777777" w:rsidR="00E16EA0" w:rsidRPr="00CA58DF" w:rsidRDefault="00E16EA0"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00C62365" w14:textId="77777777">
        <w:tc>
          <w:tcPr>
            <w:tcW w:w="9287" w:type="dxa"/>
          </w:tcPr>
          <w:p w14:paraId="594D2D0D" w14:textId="77777777" w:rsidR="00E16EA0" w:rsidRPr="00CA58DF" w:rsidRDefault="00E16EA0" w:rsidP="006A6E33">
            <w:pPr>
              <w:tabs>
                <w:tab w:val="left" w:pos="142"/>
              </w:tabs>
              <w:ind w:left="567" w:hanging="567"/>
              <w:rPr>
                <w:b/>
                <w:lang w:val="sl-SI"/>
              </w:rPr>
            </w:pPr>
            <w:r w:rsidRPr="00CA58DF">
              <w:rPr>
                <w:b/>
                <w:lang w:val="sl-SI"/>
              </w:rPr>
              <w:t>13.</w:t>
            </w:r>
            <w:r w:rsidRPr="00CA58DF">
              <w:rPr>
                <w:b/>
                <w:lang w:val="sl-SI"/>
              </w:rPr>
              <w:tab/>
              <w:t xml:space="preserve">ŠTEVILKA SERIJE IZDELAVE </w:t>
            </w:r>
          </w:p>
        </w:tc>
      </w:tr>
    </w:tbl>
    <w:p w14:paraId="4C487ABC" w14:textId="77777777" w:rsidR="00E16EA0" w:rsidRPr="00CA58DF" w:rsidRDefault="00E16EA0" w:rsidP="00A97FCE">
      <w:pPr>
        <w:rPr>
          <w:lang w:val="sl-SI"/>
        </w:rPr>
      </w:pPr>
    </w:p>
    <w:p w14:paraId="13995C1C" w14:textId="3E40FB8D" w:rsidR="00E16EA0" w:rsidRPr="00CA58DF" w:rsidRDefault="00E16EA0" w:rsidP="00A97FCE">
      <w:pPr>
        <w:rPr>
          <w:lang w:val="sl-SI"/>
        </w:rPr>
      </w:pPr>
      <w:r w:rsidRPr="00CA58DF">
        <w:rPr>
          <w:lang w:val="sl-SI"/>
        </w:rPr>
        <w:t>L</w:t>
      </w:r>
      <w:ins w:id="1685" w:author="Avtor">
        <w:r w:rsidR="0086177B">
          <w:rPr>
            <w:lang w:val="sl-SI"/>
          </w:rPr>
          <w:t>OT</w:t>
        </w:r>
      </w:ins>
      <w:del w:id="1686" w:author="Avtor">
        <w:r w:rsidR="0083256C" w:rsidDel="0086177B">
          <w:rPr>
            <w:lang w:val="sl-SI"/>
          </w:rPr>
          <w:delText>ot</w:delText>
        </w:r>
      </w:del>
    </w:p>
    <w:p w14:paraId="7D6F6CFE" w14:textId="77777777" w:rsidR="00E16EA0" w:rsidRPr="00CA58DF" w:rsidRDefault="00E16EA0" w:rsidP="00A97FCE">
      <w:pPr>
        <w:rPr>
          <w:lang w:val="sl-SI"/>
        </w:rPr>
      </w:pPr>
    </w:p>
    <w:p w14:paraId="36B54FC6" w14:textId="77777777" w:rsidR="00E16EA0" w:rsidRPr="00CA58DF" w:rsidRDefault="00E16EA0"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08C6BDBA" w14:textId="77777777">
        <w:tc>
          <w:tcPr>
            <w:tcW w:w="9287" w:type="dxa"/>
          </w:tcPr>
          <w:p w14:paraId="64C23060" w14:textId="77777777" w:rsidR="00E16EA0" w:rsidRPr="00CA58DF" w:rsidRDefault="00E16EA0" w:rsidP="006A6E33">
            <w:pPr>
              <w:tabs>
                <w:tab w:val="left" w:pos="142"/>
              </w:tabs>
              <w:ind w:left="567" w:hanging="567"/>
              <w:rPr>
                <w:b/>
                <w:lang w:val="sl-SI"/>
              </w:rPr>
            </w:pPr>
            <w:r w:rsidRPr="00CA58DF">
              <w:rPr>
                <w:b/>
                <w:lang w:val="sl-SI"/>
              </w:rPr>
              <w:t>14.</w:t>
            </w:r>
            <w:r w:rsidRPr="00CA58DF">
              <w:rPr>
                <w:b/>
                <w:lang w:val="sl-SI"/>
              </w:rPr>
              <w:tab/>
              <w:t>NAČIN IZDAJANJA ZDRAVILA</w:t>
            </w:r>
          </w:p>
        </w:tc>
      </w:tr>
    </w:tbl>
    <w:p w14:paraId="4B693CCC" w14:textId="52652E69" w:rsidR="00E16EA0" w:rsidRPr="00CA58DF" w:rsidDel="0086177B" w:rsidRDefault="00E16EA0" w:rsidP="00A97FCE">
      <w:pPr>
        <w:rPr>
          <w:del w:id="1687" w:author="Avtor"/>
          <w:lang w:val="sl-SI"/>
        </w:rPr>
      </w:pPr>
    </w:p>
    <w:p w14:paraId="1F4E28BE" w14:textId="227ECFA6" w:rsidR="00E16EA0" w:rsidRPr="00CA58DF" w:rsidDel="0086177B" w:rsidRDefault="0083256C" w:rsidP="00A97FCE">
      <w:pPr>
        <w:rPr>
          <w:del w:id="1688" w:author="Avtor"/>
          <w:lang w:val="sl-SI"/>
        </w:rPr>
      </w:pPr>
      <w:del w:id="1689" w:author="Avtor">
        <w:r w:rsidDel="0086177B">
          <w:rPr>
            <w:lang w:val="sl-SI"/>
          </w:rPr>
          <w:delText>Predpisovanje in i</w:delText>
        </w:r>
        <w:r w:rsidR="00E16EA0" w:rsidRPr="00CA58DF" w:rsidDel="0086177B">
          <w:rPr>
            <w:lang w:val="sl-SI"/>
          </w:rPr>
          <w:delText>zdaja zdravila je le na recept.</w:delText>
        </w:r>
      </w:del>
    </w:p>
    <w:p w14:paraId="147DB135" w14:textId="77777777" w:rsidR="00E16EA0" w:rsidRPr="00CA58DF" w:rsidRDefault="00E16EA0" w:rsidP="00A97FCE">
      <w:pPr>
        <w:rPr>
          <w:lang w:val="sl-SI"/>
        </w:rPr>
      </w:pPr>
    </w:p>
    <w:p w14:paraId="3503E9DD" w14:textId="77777777" w:rsidR="00E16EA0" w:rsidRPr="00CA58DF" w:rsidRDefault="00E16EA0" w:rsidP="00A97FCE">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2607F92E" w14:textId="77777777">
        <w:tc>
          <w:tcPr>
            <w:tcW w:w="9287" w:type="dxa"/>
          </w:tcPr>
          <w:p w14:paraId="722F922F" w14:textId="77777777" w:rsidR="00E16EA0" w:rsidRPr="00CA58DF" w:rsidRDefault="00E16EA0" w:rsidP="006A6E33">
            <w:pPr>
              <w:tabs>
                <w:tab w:val="left" w:pos="142"/>
              </w:tabs>
              <w:ind w:left="567" w:hanging="567"/>
              <w:rPr>
                <w:b/>
                <w:lang w:val="sl-SI"/>
              </w:rPr>
            </w:pPr>
            <w:r w:rsidRPr="00CA58DF">
              <w:rPr>
                <w:b/>
                <w:lang w:val="sl-SI"/>
              </w:rPr>
              <w:t>15.</w:t>
            </w:r>
            <w:r w:rsidRPr="00CA58DF">
              <w:rPr>
                <w:b/>
                <w:lang w:val="sl-SI"/>
              </w:rPr>
              <w:tab/>
              <w:t>NAVODILA ZA UPORABO</w:t>
            </w:r>
          </w:p>
        </w:tc>
      </w:tr>
    </w:tbl>
    <w:p w14:paraId="1AEF26F7" w14:textId="77777777" w:rsidR="00E16EA0" w:rsidRPr="00CA58DF" w:rsidRDefault="00E16EA0" w:rsidP="00A97FCE">
      <w:pPr>
        <w:rPr>
          <w:b/>
          <w:u w:val="single"/>
          <w:lang w:val="sl-SI"/>
        </w:rPr>
      </w:pPr>
    </w:p>
    <w:p w14:paraId="63B68F9F" w14:textId="77777777" w:rsidR="00E16EA0" w:rsidRPr="00CA58DF" w:rsidRDefault="00E16EA0" w:rsidP="00A97FCE">
      <w:pPr>
        <w:tabs>
          <w:tab w:val="left" w:pos="567"/>
        </w:tabs>
        <w:rPr>
          <w:szCs w:val="22"/>
          <w:u w:val="single"/>
          <w:lang w:val="sl-SI"/>
        </w:rPr>
      </w:pPr>
    </w:p>
    <w:p w14:paraId="6DB0A1F2" w14:textId="14B5FD90" w:rsidR="00E16EA0" w:rsidRPr="00CA58DF" w:rsidRDefault="00E16EA0" w:rsidP="00A97FCE">
      <w:pPr>
        <w:pBdr>
          <w:top w:val="single" w:sz="4" w:space="1" w:color="auto"/>
          <w:left w:val="single" w:sz="4" w:space="4" w:color="auto"/>
          <w:bottom w:val="single" w:sz="4" w:space="1" w:color="auto"/>
          <w:right w:val="single" w:sz="4" w:space="4" w:color="auto"/>
        </w:pBdr>
        <w:outlineLvl w:val="0"/>
        <w:rPr>
          <w:noProof/>
          <w:szCs w:val="22"/>
          <w:lang w:val="sl-SI"/>
        </w:rPr>
      </w:pPr>
      <w:r w:rsidRPr="00CA58DF">
        <w:rPr>
          <w:b/>
          <w:noProof/>
          <w:szCs w:val="22"/>
          <w:lang w:val="sl-SI"/>
        </w:rPr>
        <w:t>16.</w:t>
      </w:r>
      <w:r w:rsidRPr="00CA58DF">
        <w:rPr>
          <w:b/>
          <w:noProof/>
          <w:szCs w:val="22"/>
          <w:lang w:val="sl-SI"/>
        </w:rPr>
        <w:tab/>
        <w:t>PODATKI V BRAILLOVI PISAVI</w:t>
      </w:r>
      <w:r w:rsidR="002A1190">
        <w:rPr>
          <w:b/>
          <w:noProof/>
          <w:szCs w:val="22"/>
          <w:lang w:val="sl-SI"/>
        </w:rPr>
        <w:fldChar w:fldCharType="begin"/>
      </w:r>
      <w:r w:rsidR="002A1190">
        <w:rPr>
          <w:b/>
          <w:noProof/>
          <w:szCs w:val="22"/>
          <w:lang w:val="sl-SI"/>
        </w:rPr>
        <w:instrText xml:space="preserve"> DOCVARIABLE VAULT_ND_48e0184f-ec42-4e81-8fb4-3f59c606f6fe \* MERGEFORMAT </w:instrText>
      </w:r>
      <w:r w:rsidR="002A1190">
        <w:rPr>
          <w:b/>
          <w:noProof/>
          <w:szCs w:val="22"/>
          <w:lang w:val="sl-SI"/>
        </w:rPr>
        <w:fldChar w:fldCharType="separate"/>
      </w:r>
      <w:r w:rsidR="002A1190">
        <w:rPr>
          <w:b/>
          <w:noProof/>
          <w:szCs w:val="22"/>
          <w:lang w:val="sl-SI"/>
        </w:rPr>
        <w:t xml:space="preserve"> </w:t>
      </w:r>
      <w:r w:rsidR="002A1190">
        <w:rPr>
          <w:b/>
          <w:noProof/>
          <w:szCs w:val="22"/>
          <w:lang w:val="sl-SI"/>
        </w:rPr>
        <w:fldChar w:fldCharType="end"/>
      </w:r>
    </w:p>
    <w:p w14:paraId="2C41C34A" w14:textId="77777777" w:rsidR="00E16EA0" w:rsidRPr="00CA58DF" w:rsidRDefault="00E16EA0" w:rsidP="00A97FCE">
      <w:pPr>
        <w:tabs>
          <w:tab w:val="left" w:pos="567"/>
        </w:tabs>
        <w:rPr>
          <w:szCs w:val="22"/>
          <w:u w:val="single"/>
          <w:lang w:val="sl-SI"/>
        </w:rPr>
      </w:pPr>
    </w:p>
    <w:p w14:paraId="71EDC9D1" w14:textId="77777777" w:rsidR="004F4CFA" w:rsidRDefault="004F4CFA" w:rsidP="00A97FCE">
      <w:pPr>
        <w:rPr>
          <w:b/>
          <w:u w:val="single"/>
          <w:lang w:val="sl-SI"/>
        </w:rPr>
      </w:pPr>
    </w:p>
    <w:p w14:paraId="4A645242" w14:textId="77777777" w:rsidR="004F4CFA" w:rsidRDefault="004F4CFA" w:rsidP="004F4CFA">
      <w:pPr>
        <w:pBdr>
          <w:top w:val="single" w:sz="4" w:space="1" w:color="auto"/>
          <w:left w:val="single" w:sz="4" w:space="4" w:color="auto"/>
          <w:bottom w:val="single" w:sz="4" w:space="0" w:color="auto"/>
          <w:right w:val="single" w:sz="4" w:space="4" w:color="auto"/>
        </w:pBdr>
        <w:rPr>
          <w:i/>
          <w:noProof/>
          <w:lang w:val="sl-SI"/>
        </w:rPr>
      </w:pPr>
      <w:r>
        <w:rPr>
          <w:b/>
          <w:noProof/>
        </w:rPr>
        <w:t>17.</w:t>
      </w:r>
      <w:r>
        <w:rPr>
          <w:b/>
          <w:noProof/>
        </w:rPr>
        <w:tab/>
        <w:t>EDINSTVENA OZNAKA – DVODIMENZIONALNA ČRTNA KODA</w:t>
      </w:r>
    </w:p>
    <w:p w14:paraId="05B48738" w14:textId="77777777" w:rsidR="004F4CFA" w:rsidRDefault="004F4CFA" w:rsidP="004F4CFA">
      <w:pPr>
        <w:rPr>
          <w:noProof/>
        </w:rPr>
      </w:pPr>
    </w:p>
    <w:p w14:paraId="79B42FA1" w14:textId="77777777" w:rsidR="004F4CFA" w:rsidRDefault="004F4CFA" w:rsidP="004F4CFA">
      <w:pPr>
        <w:rPr>
          <w:noProof/>
        </w:rPr>
      </w:pPr>
    </w:p>
    <w:p w14:paraId="10942DD9" w14:textId="77777777" w:rsidR="004F4CFA" w:rsidRDefault="004F4CFA" w:rsidP="0083256C">
      <w:pPr>
        <w:pBdr>
          <w:top w:val="single" w:sz="4" w:space="1" w:color="auto"/>
          <w:left w:val="single" w:sz="4" w:space="4" w:color="auto"/>
          <w:bottom w:val="single" w:sz="4" w:space="0" w:color="auto"/>
          <w:right w:val="single" w:sz="4" w:space="4" w:color="auto"/>
        </w:pBdr>
        <w:rPr>
          <w:noProof/>
        </w:rPr>
      </w:pPr>
      <w:r>
        <w:rPr>
          <w:b/>
          <w:noProof/>
        </w:rPr>
        <w:t>18.</w:t>
      </w:r>
      <w:r>
        <w:rPr>
          <w:b/>
          <w:noProof/>
        </w:rPr>
        <w:tab/>
      </w:r>
      <w:r w:rsidR="0083256C" w:rsidRPr="00B800D9">
        <w:rPr>
          <w:b/>
          <w:noProof/>
        </w:rPr>
        <w:t xml:space="preserve">EDINSTVENA OZNAKA </w:t>
      </w:r>
      <w:r w:rsidR="0083256C" w:rsidRPr="005B5AC3">
        <w:rPr>
          <w:b/>
          <w:noProof/>
          <w:color w:val="000000"/>
        </w:rPr>
        <w:t>– V BERLJIVI OBLIK</w:t>
      </w:r>
      <w:r w:rsidR="0083256C">
        <w:rPr>
          <w:b/>
          <w:noProof/>
          <w:color w:val="000000"/>
        </w:rPr>
        <w:t>I</w:t>
      </w:r>
    </w:p>
    <w:p w14:paraId="1FAFA923" w14:textId="77777777" w:rsidR="00E16EA0" w:rsidRPr="00CA58DF" w:rsidRDefault="00E16EA0" w:rsidP="00A97FCE">
      <w:pPr>
        <w:rPr>
          <w:lang w:val="sl-SI"/>
        </w:rPr>
      </w:pPr>
      <w:r w:rsidRPr="008D726B">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174C408A" w14:textId="77777777">
        <w:trPr>
          <w:trHeight w:val="606"/>
        </w:trPr>
        <w:tc>
          <w:tcPr>
            <w:tcW w:w="9287" w:type="dxa"/>
          </w:tcPr>
          <w:p w14:paraId="30F86C3F" w14:textId="77777777" w:rsidR="00E16EA0" w:rsidRPr="00CA58DF" w:rsidRDefault="00E16EA0">
            <w:pPr>
              <w:rPr>
                <w:b/>
                <w:lang w:val="sl-SI"/>
              </w:rPr>
            </w:pPr>
            <w:r w:rsidRPr="00CA58DF">
              <w:rPr>
                <w:b/>
                <w:lang w:val="sl-SI"/>
              </w:rPr>
              <w:lastRenderedPageBreak/>
              <w:t>PODATKI NA ZUNANJI OVOJNINI</w:t>
            </w:r>
          </w:p>
          <w:p w14:paraId="455D8022" w14:textId="77777777" w:rsidR="00E16EA0" w:rsidRPr="00CA58DF" w:rsidRDefault="00E16EA0">
            <w:pPr>
              <w:pStyle w:val="bullethead"/>
              <w:spacing w:before="0" w:line="240" w:lineRule="auto"/>
              <w:rPr>
                <w:b w:val="0"/>
                <w:lang w:val="sl-SI"/>
              </w:rPr>
            </w:pPr>
          </w:p>
          <w:p w14:paraId="2F096AA0" w14:textId="77777777" w:rsidR="00E16EA0" w:rsidRPr="00CA58DF" w:rsidRDefault="00E16EA0">
            <w:pPr>
              <w:pStyle w:val="bullethead"/>
              <w:spacing w:before="0" w:line="240" w:lineRule="auto"/>
              <w:rPr>
                <w:kern w:val="0"/>
                <w:shd w:val="clear" w:color="auto" w:fill="FFFF00"/>
                <w:lang w:val="sl-SI"/>
              </w:rPr>
            </w:pPr>
            <w:r w:rsidRPr="00CA58DF">
              <w:rPr>
                <w:lang w:val="sl-SI"/>
              </w:rPr>
              <w:t>ŠKATLA S PRETISNIMI OMOTI</w:t>
            </w:r>
            <w:r w:rsidRPr="00CA58DF">
              <w:rPr>
                <w:b w:val="0"/>
                <w:lang w:val="sl-SI"/>
              </w:rPr>
              <w:t xml:space="preserve"> S </w:t>
            </w:r>
            <w:r w:rsidRPr="00CA58DF">
              <w:rPr>
                <w:lang w:val="sl-SI"/>
              </w:rPr>
              <w:t>30 FILMSKO OBLOŽENIMI TABLETAMI (300 mg</w:t>
            </w:r>
            <w:r w:rsidRPr="00CA58DF">
              <w:rPr>
                <w:kern w:val="0"/>
                <w:lang w:val="sl-SI"/>
              </w:rPr>
              <w:t>)</w:t>
            </w:r>
          </w:p>
        </w:tc>
      </w:tr>
    </w:tbl>
    <w:p w14:paraId="63549B63" w14:textId="77777777" w:rsidR="00E16EA0" w:rsidRPr="00CA58DF" w:rsidRDefault="00E16EA0">
      <w:pPr>
        <w:rPr>
          <w:lang w:val="sl-SI"/>
        </w:rPr>
      </w:pPr>
    </w:p>
    <w:p w14:paraId="3FDA1A14"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6EC42D1" w14:textId="77777777">
        <w:tc>
          <w:tcPr>
            <w:tcW w:w="9287" w:type="dxa"/>
          </w:tcPr>
          <w:p w14:paraId="2D27476F" w14:textId="77777777" w:rsidR="00E16EA0" w:rsidRPr="00CA58DF" w:rsidRDefault="00E16EA0">
            <w:pPr>
              <w:tabs>
                <w:tab w:val="left" w:pos="142"/>
              </w:tabs>
              <w:ind w:left="567" w:hanging="567"/>
              <w:rPr>
                <w:b/>
                <w:lang w:val="sl-SI"/>
              </w:rPr>
            </w:pPr>
            <w:r w:rsidRPr="00CA58DF">
              <w:rPr>
                <w:b/>
                <w:lang w:val="sl-SI"/>
              </w:rPr>
              <w:t>1.</w:t>
            </w:r>
            <w:r w:rsidRPr="00CA58DF">
              <w:rPr>
                <w:b/>
                <w:lang w:val="sl-SI"/>
              </w:rPr>
              <w:tab/>
              <w:t>IME ZDRAVILA</w:t>
            </w:r>
          </w:p>
        </w:tc>
      </w:tr>
    </w:tbl>
    <w:p w14:paraId="40CC2F6E" w14:textId="77777777" w:rsidR="00E16EA0" w:rsidRPr="00CA58DF" w:rsidRDefault="00E16EA0">
      <w:pPr>
        <w:rPr>
          <w:lang w:val="sl-SI"/>
        </w:rPr>
      </w:pPr>
    </w:p>
    <w:p w14:paraId="74447130" w14:textId="21594623" w:rsidR="00E16EA0" w:rsidRPr="00CA58DF" w:rsidRDefault="00E16EA0">
      <w:pPr>
        <w:pStyle w:val="bullethead"/>
        <w:spacing w:before="0" w:line="240" w:lineRule="auto"/>
        <w:outlineLvl w:val="0"/>
        <w:rPr>
          <w:b w:val="0"/>
          <w:kern w:val="0"/>
          <w:lang w:val="sl-SI"/>
        </w:rPr>
      </w:pPr>
      <w:r w:rsidRPr="00CA58DF">
        <w:rPr>
          <w:b w:val="0"/>
          <w:kern w:val="0"/>
          <w:lang w:val="sl-SI"/>
        </w:rPr>
        <w:t>Epivir 300 mg filmsko obložene tablete</w:t>
      </w:r>
      <w:r w:rsidR="002A1190">
        <w:rPr>
          <w:b w:val="0"/>
          <w:kern w:val="0"/>
          <w:lang w:val="sl-SI"/>
        </w:rPr>
        <w:fldChar w:fldCharType="begin"/>
      </w:r>
      <w:r w:rsidR="002A1190">
        <w:rPr>
          <w:b w:val="0"/>
          <w:kern w:val="0"/>
          <w:lang w:val="sl-SI"/>
        </w:rPr>
        <w:instrText xml:space="preserve"> DOCVARIABLE vault_nd_7bf89c74-3a35-43ba-8cd9-1c781a80de94 \* MERGEFORMAT </w:instrText>
      </w:r>
      <w:r w:rsidR="002A1190">
        <w:rPr>
          <w:b w:val="0"/>
          <w:kern w:val="0"/>
          <w:lang w:val="sl-SI"/>
        </w:rPr>
        <w:fldChar w:fldCharType="separate"/>
      </w:r>
      <w:r w:rsidR="002A1190">
        <w:rPr>
          <w:b w:val="0"/>
          <w:kern w:val="0"/>
          <w:lang w:val="sl-SI"/>
        </w:rPr>
        <w:t xml:space="preserve"> </w:t>
      </w:r>
      <w:r w:rsidR="002A1190">
        <w:rPr>
          <w:b w:val="0"/>
          <w:kern w:val="0"/>
          <w:lang w:val="sl-SI"/>
        </w:rPr>
        <w:fldChar w:fldCharType="end"/>
      </w:r>
    </w:p>
    <w:p w14:paraId="00B743AA" w14:textId="77777777" w:rsidR="00E16EA0" w:rsidRPr="00CA58DF" w:rsidRDefault="00E16EA0">
      <w:pPr>
        <w:rPr>
          <w:lang w:val="sl-SI"/>
        </w:rPr>
      </w:pPr>
      <w:r w:rsidRPr="00CA58DF">
        <w:rPr>
          <w:lang w:val="sl-SI"/>
        </w:rPr>
        <w:t>lamivudin</w:t>
      </w:r>
    </w:p>
    <w:p w14:paraId="11AB82BD" w14:textId="77777777" w:rsidR="00E16EA0" w:rsidRPr="00CA58DF" w:rsidRDefault="00E16EA0">
      <w:pPr>
        <w:rPr>
          <w:lang w:val="sl-SI"/>
        </w:rPr>
      </w:pPr>
    </w:p>
    <w:p w14:paraId="7BC3460E"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A73D5D" w14:paraId="3B0CA8FA" w14:textId="77777777">
        <w:tc>
          <w:tcPr>
            <w:tcW w:w="9287" w:type="dxa"/>
          </w:tcPr>
          <w:p w14:paraId="0D6371AD" w14:textId="77777777" w:rsidR="00E16EA0" w:rsidRPr="00CA58DF" w:rsidRDefault="00E16EA0">
            <w:pPr>
              <w:tabs>
                <w:tab w:val="left" w:pos="142"/>
              </w:tabs>
              <w:ind w:left="567" w:hanging="567"/>
              <w:rPr>
                <w:b/>
                <w:lang w:val="sl-SI"/>
              </w:rPr>
            </w:pPr>
            <w:r w:rsidRPr="00CA58DF">
              <w:rPr>
                <w:b/>
                <w:lang w:val="sl-SI"/>
              </w:rPr>
              <w:t>2.</w:t>
            </w:r>
            <w:r w:rsidRPr="00CA58DF">
              <w:rPr>
                <w:b/>
                <w:lang w:val="sl-SI"/>
              </w:rPr>
              <w:tab/>
              <w:t>NAVEDBA ENE ALI VEČ</w:t>
            </w:r>
            <w:del w:id="1690" w:author="Avtor">
              <w:r w:rsidRPr="00CA58DF" w:rsidDel="00D77072">
                <w:rPr>
                  <w:b/>
                  <w:lang w:val="sl-SI"/>
                </w:rPr>
                <w:delText xml:space="preserve"> ZDRAVILNIH</w:delText>
              </w:r>
            </w:del>
            <w:r w:rsidRPr="00CA58DF">
              <w:rPr>
                <w:b/>
                <w:lang w:val="sl-SI"/>
              </w:rPr>
              <w:t xml:space="preserve"> UČINKOVIN</w:t>
            </w:r>
          </w:p>
        </w:tc>
      </w:tr>
    </w:tbl>
    <w:p w14:paraId="6FBB6253" w14:textId="77777777" w:rsidR="00E16EA0" w:rsidRPr="00CA58DF" w:rsidRDefault="00E16EA0">
      <w:pPr>
        <w:rPr>
          <w:lang w:val="sl-SI"/>
        </w:rPr>
      </w:pPr>
    </w:p>
    <w:p w14:paraId="02B7EC63" w14:textId="36B3876F" w:rsidR="00E16EA0" w:rsidRPr="00CA58DF" w:rsidRDefault="00E16EA0">
      <w:pPr>
        <w:outlineLvl w:val="0"/>
        <w:rPr>
          <w:lang w:val="sl-SI"/>
        </w:rPr>
      </w:pPr>
      <w:r w:rsidRPr="00CA58DF">
        <w:rPr>
          <w:lang w:val="sl-SI"/>
        </w:rPr>
        <w:t>Ena filmsko obložena tableta vsebuje</w:t>
      </w:r>
      <w:r w:rsidR="002A1190">
        <w:rPr>
          <w:lang w:val="sl-SI"/>
        </w:rPr>
        <w:fldChar w:fldCharType="begin"/>
      </w:r>
      <w:r w:rsidR="002A1190">
        <w:rPr>
          <w:lang w:val="sl-SI"/>
        </w:rPr>
        <w:instrText xml:space="preserve"> DOCVARIABLE vault_nd_74de4d8d-d16c-4cf9-a616-ef071edb9ad3 \* MERGEFORMAT </w:instrText>
      </w:r>
      <w:r w:rsidR="002A1190">
        <w:rPr>
          <w:lang w:val="sl-SI"/>
        </w:rPr>
        <w:fldChar w:fldCharType="separate"/>
      </w:r>
      <w:r w:rsidR="002A1190">
        <w:rPr>
          <w:lang w:val="sl-SI"/>
        </w:rPr>
        <w:t xml:space="preserve"> </w:t>
      </w:r>
      <w:r w:rsidR="002A1190">
        <w:rPr>
          <w:lang w:val="sl-SI"/>
        </w:rPr>
        <w:fldChar w:fldCharType="end"/>
      </w:r>
    </w:p>
    <w:p w14:paraId="64F44A89" w14:textId="5680E7EB" w:rsidR="00E16EA0" w:rsidRPr="00CA58DF" w:rsidRDefault="00E16EA0">
      <w:pPr>
        <w:outlineLvl w:val="0"/>
        <w:rPr>
          <w:lang w:val="sl-SI"/>
        </w:rPr>
      </w:pPr>
      <w:r w:rsidRPr="00CA58DF">
        <w:rPr>
          <w:lang w:val="sl-SI"/>
        </w:rPr>
        <w:t>300 mg lamivudina</w:t>
      </w:r>
      <w:r w:rsidR="002A1190">
        <w:rPr>
          <w:lang w:val="sl-SI"/>
        </w:rPr>
        <w:fldChar w:fldCharType="begin"/>
      </w:r>
      <w:r w:rsidR="002A1190">
        <w:rPr>
          <w:lang w:val="sl-SI"/>
        </w:rPr>
        <w:instrText xml:space="preserve"> DOCVARIABLE vault_nd_e8cdea1e-5dba-441b-8900-ad6693cb29cf \* MERGEFORMAT </w:instrText>
      </w:r>
      <w:r w:rsidR="002A1190">
        <w:rPr>
          <w:lang w:val="sl-SI"/>
        </w:rPr>
        <w:fldChar w:fldCharType="separate"/>
      </w:r>
      <w:r w:rsidR="002A1190">
        <w:rPr>
          <w:lang w:val="sl-SI"/>
        </w:rPr>
        <w:t xml:space="preserve"> </w:t>
      </w:r>
      <w:r w:rsidR="002A1190">
        <w:rPr>
          <w:lang w:val="sl-SI"/>
        </w:rPr>
        <w:fldChar w:fldCharType="end"/>
      </w:r>
    </w:p>
    <w:p w14:paraId="0ADC48EF" w14:textId="77777777" w:rsidR="00E16EA0" w:rsidRPr="00CA58DF" w:rsidRDefault="00E16EA0">
      <w:pPr>
        <w:outlineLvl w:val="0"/>
        <w:rPr>
          <w:lang w:val="sl-SI"/>
        </w:rPr>
      </w:pPr>
    </w:p>
    <w:p w14:paraId="3FE6B72A"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37BA87A" w14:textId="77777777">
        <w:tc>
          <w:tcPr>
            <w:tcW w:w="9287" w:type="dxa"/>
          </w:tcPr>
          <w:p w14:paraId="110DA4E5" w14:textId="77777777" w:rsidR="00E16EA0" w:rsidRPr="00CA58DF" w:rsidRDefault="00E16EA0">
            <w:pPr>
              <w:tabs>
                <w:tab w:val="left" w:pos="142"/>
              </w:tabs>
              <w:ind w:left="567" w:hanging="567"/>
              <w:rPr>
                <w:b/>
                <w:lang w:val="sl-SI"/>
              </w:rPr>
            </w:pPr>
            <w:r w:rsidRPr="00CA58DF">
              <w:rPr>
                <w:b/>
                <w:lang w:val="sl-SI"/>
              </w:rPr>
              <w:t>3.</w:t>
            </w:r>
            <w:r w:rsidRPr="00CA58DF">
              <w:rPr>
                <w:b/>
                <w:lang w:val="sl-SI"/>
              </w:rPr>
              <w:tab/>
              <w:t>SEZNAM POMOŽNIH SNOVI</w:t>
            </w:r>
          </w:p>
        </w:tc>
      </w:tr>
    </w:tbl>
    <w:p w14:paraId="49FB2E81" w14:textId="77777777" w:rsidR="00E16EA0" w:rsidRPr="00CA58DF" w:rsidRDefault="00E16EA0">
      <w:pPr>
        <w:rPr>
          <w:lang w:val="sl-SI"/>
        </w:rPr>
      </w:pPr>
    </w:p>
    <w:p w14:paraId="4433F111"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C1A4229" w14:textId="77777777">
        <w:tc>
          <w:tcPr>
            <w:tcW w:w="9287" w:type="dxa"/>
          </w:tcPr>
          <w:p w14:paraId="17B3E9BA" w14:textId="77777777" w:rsidR="00E16EA0" w:rsidRPr="00CA58DF" w:rsidRDefault="00E16EA0">
            <w:pPr>
              <w:tabs>
                <w:tab w:val="left" w:pos="142"/>
              </w:tabs>
              <w:ind w:left="567" w:hanging="567"/>
              <w:rPr>
                <w:b/>
                <w:lang w:val="sl-SI"/>
              </w:rPr>
            </w:pPr>
            <w:r w:rsidRPr="00CA58DF">
              <w:rPr>
                <w:b/>
                <w:lang w:val="sl-SI"/>
              </w:rPr>
              <w:t>4.</w:t>
            </w:r>
            <w:r w:rsidRPr="00CA58DF">
              <w:rPr>
                <w:b/>
                <w:lang w:val="sl-SI"/>
              </w:rPr>
              <w:tab/>
              <w:t>FARMACEVTSKA OBLIKA IN VSEBINA</w:t>
            </w:r>
          </w:p>
        </w:tc>
      </w:tr>
    </w:tbl>
    <w:p w14:paraId="46690492" w14:textId="77777777" w:rsidR="00E16EA0" w:rsidRPr="00CA58DF" w:rsidRDefault="00E16EA0">
      <w:pPr>
        <w:rPr>
          <w:lang w:val="sl-SI"/>
        </w:rPr>
      </w:pPr>
    </w:p>
    <w:p w14:paraId="45E1419C" w14:textId="77777777" w:rsidR="00E16EA0" w:rsidRPr="00CA58DF" w:rsidRDefault="00E16EA0">
      <w:pPr>
        <w:rPr>
          <w:lang w:val="sl-SI"/>
        </w:rPr>
      </w:pPr>
      <w:r w:rsidRPr="00CA58DF">
        <w:rPr>
          <w:lang w:val="sl-SI"/>
        </w:rPr>
        <w:t>30 filmsko obloženih tablet</w:t>
      </w:r>
    </w:p>
    <w:p w14:paraId="6D9EDF14" w14:textId="77777777" w:rsidR="00E16EA0" w:rsidRPr="00CA58DF" w:rsidRDefault="00E16EA0">
      <w:pPr>
        <w:rPr>
          <w:lang w:val="sl-SI"/>
        </w:rPr>
      </w:pPr>
    </w:p>
    <w:p w14:paraId="02E0E134"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24BD4D83" w14:textId="77777777">
        <w:tc>
          <w:tcPr>
            <w:tcW w:w="9287" w:type="dxa"/>
          </w:tcPr>
          <w:p w14:paraId="082C40C4" w14:textId="77777777" w:rsidR="00E16EA0" w:rsidRPr="00CA58DF" w:rsidRDefault="00E16EA0">
            <w:pPr>
              <w:tabs>
                <w:tab w:val="left" w:pos="142"/>
              </w:tabs>
              <w:ind w:left="567" w:hanging="567"/>
              <w:rPr>
                <w:b/>
                <w:lang w:val="sl-SI"/>
              </w:rPr>
            </w:pPr>
            <w:r w:rsidRPr="00CA58DF">
              <w:rPr>
                <w:b/>
                <w:lang w:val="sl-SI"/>
              </w:rPr>
              <w:t>5.</w:t>
            </w:r>
            <w:r w:rsidRPr="00CA58DF">
              <w:rPr>
                <w:b/>
                <w:lang w:val="sl-SI"/>
              </w:rPr>
              <w:tab/>
              <w:t>POSTOPEK IN POT(I) UPORABE ZDRAVILA</w:t>
            </w:r>
          </w:p>
        </w:tc>
      </w:tr>
    </w:tbl>
    <w:p w14:paraId="0D536ECE" w14:textId="77777777" w:rsidR="00E16EA0" w:rsidRPr="00CA58DF" w:rsidRDefault="00E16EA0">
      <w:pPr>
        <w:rPr>
          <w:lang w:val="sl-SI"/>
        </w:rPr>
      </w:pPr>
    </w:p>
    <w:p w14:paraId="54CE7F5B" w14:textId="0B777251" w:rsidR="00E16EA0" w:rsidRPr="00CA58DF" w:rsidRDefault="0083256C" w:rsidP="00AB6842">
      <w:pPr>
        <w:tabs>
          <w:tab w:val="left" w:pos="2085"/>
        </w:tabs>
        <w:outlineLvl w:val="0"/>
        <w:rPr>
          <w:lang w:val="sl-SI"/>
        </w:rPr>
      </w:pPr>
      <w:r>
        <w:rPr>
          <w:lang w:val="sl-SI"/>
        </w:rPr>
        <w:t>p</w:t>
      </w:r>
      <w:r w:rsidR="00E16EA0" w:rsidRPr="00CA58DF">
        <w:rPr>
          <w:lang w:val="sl-SI"/>
        </w:rPr>
        <w:t>eroralna uporaba</w:t>
      </w:r>
      <w:r w:rsidR="002A1190">
        <w:rPr>
          <w:lang w:val="sl-SI"/>
        </w:rPr>
        <w:fldChar w:fldCharType="begin"/>
      </w:r>
      <w:r w:rsidR="002A1190">
        <w:rPr>
          <w:lang w:val="sl-SI"/>
        </w:rPr>
        <w:instrText xml:space="preserve"> DOCVARIABLE vault_nd_fbd55693-3092-44a4-9c08-2a399f2e15c0 \* MERGEFORMAT </w:instrText>
      </w:r>
      <w:r w:rsidR="002A1190">
        <w:rPr>
          <w:lang w:val="sl-SI"/>
        </w:rPr>
        <w:fldChar w:fldCharType="separate"/>
      </w:r>
      <w:r w:rsidR="002A1190">
        <w:rPr>
          <w:lang w:val="sl-SI"/>
        </w:rPr>
        <w:t xml:space="preserve"> </w:t>
      </w:r>
      <w:r w:rsidR="002A1190">
        <w:rPr>
          <w:lang w:val="sl-SI"/>
        </w:rPr>
        <w:fldChar w:fldCharType="end"/>
      </w:r>
    </w:p>
    <w:p w14:paraId="10F8B631" w14:textId="77777777" w:rsidR="00E16EA0" w:rsidRPr="00CA58DF" w:rsidRDefault="00E16EA0" w:rsidP="00AB6842">
      <w:pPr>
        <w:tabs>
          <w:tab w:val="left" w:pos="2085"/>
        </w:tabs>
        <w:outlineLvl w:val="0"/>
        <w:rPr>
          <w:lang w:val="sl-SI"/>
        </w:rPr>
      </w:pPr>
    </w:p>
    <w:p w14:paraId="307235CA" w14:textId="72260F66" w:rsidR="00E16EA0" w:rsidRPr="00CA58DF" w:rsidRDefault="00E16EA0">
      <w:pPr>
        <w:pStyle w:val="bullethead"/>
        <w:spacing w:before="0" w:line="240" w:lineRule="auto"/>
        <w:outlineLvl w:val="0"/>
        <w:rPr>
          <w:b w:val="0"/>
          <w:kern w:val="0"/>
          <w:lang w:val="sl-SI"/>
        </w:rPr>
      </w:pPr>
      <w:r w:rsidRPr="00CA58DF">
        <w:rPr>
          <w:b w:val="0"/>
          <w:kern w:val="0"/>
          <w:lang w:val="sl-SI"/>
        </w:rPr>
        <w:t>Pred uporabo preberite priloženo navodilo</w:t>
      </w:r>
      <w:r w:rsidR="0083256C">
        <w:rPr>
          <w:b w:val="0"/>
          <w:kern w:val="0"/>
          <w:lang w:val="sl-SI"/>
        </w:rPr>
        <w:t>!</w:t>
      </w:r>
      <w:r w:rsidR="002A1190">
        <w:rPr>
          <w:b w:val="0"/>
          <w:kern w:val="0"/>
          <w:lang w:val="sl-SI"/>
        </w:rPr>
        <w:fldChar w:fldCharType="begin"/>
      </w:r>
      <w:r w:rsidR="002A1190">
        <w:rPr>
          <w:b w:val="0"/>
          <w:kern w:val="0"/>
          <w:lang w:val="sl-SI"/>
        </w:rPr>
        <w:instrText xml:space="preserve"> DOCVARIABLE vault_nd_903db747-732e-45f9-a8af-af7c43acf150 \* MERGEFORMAT </w:instrText>
      </w:r>
      <w:r w:rsidR="002A1190">
        <w:rPr>
          <w:b w:val="0"/>
          <w:kern w:val="0"/>
          <w:lang w:val="sl-SI"/>
        </w:rPr>
        <w:fldChar w:fldCharType="separate"/>
      </w:r>
      <w:r w:rsidR="002A1190">
        <w:rPr>
          <w:b w:val="0"/>
          <w:kern w:val="0"/>
          <w:lang w:val="sl-SI"/>
        </w:rPr>
        <w:t xml:space="preserve"> </w:t>
      </w:r>
      <w:r w:rsidR="002A1190">
        <w:rPr>
          <w:b w:val="0"/>
          <w:kern w:val="0"/>
          <w:lang w:val="sl-SI"/>
        </w:rPr>
        <w:fldChar w:fldCharType="end"/>
      </w:r>
    </w:p>
    <w:p w14:paraId="288664DF" w14:textId="77777777" w:rsidR="00E16EA0" w:rsidRPr="00CA58DF" w:rsidRDefault="00E16EA0">
      <w:pPr>
        <w:outlineLvl w:val="0"/>
        <w:rPr>
          <w:lang w:val="sl-SI"/>
        </w:rPr>
      </w:pPr>
    </w:p>
    <w:p w14:paraId="46D8745C"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63701148" w14:textId="77777777">
        <w:tc>
          <w:tcPr>
            <w:tcW w:w="9287" w:type="dxa"/>
          </w:tcPr>
          <w:p w14:paraId="78F4D3D8" w14:textId="77777777" w:rsidR="00E16EA0" w:rsidRPr="00CA58DF" w:rsidRDefault="00E16EA0">
            <w:pPr>
              <w:tabs>
                <w:tab w:val="left" w:pos="142"/>
              </w:tabs>
              <w:ind w:left="567" w:hanging="567"/>
              <w:rPr>
                <w:b/>
                <w:lang w:val="sl-SI"/>
              </w:rPr>
            </w:pPr>
            <w:r w:rsidRPr="00CA58DF">
              <w:rPr>
                <w:b/>
                <w:lang w:val="sl-SI"/>
              </w:rPr>
              <w:t>6.</w:t>
            </w:r>
            <w:r w:rsidRPr="00CA58DF">
              <w:rPr>
                <w:b/>
                <w:lang w:val="sl-SI"/>
              </w:rPr>
              <w:tab/>
              <w:t>POSEBNO OPOZORILO O SHRANJEVANJU ZDRAVILA ZUNAJ DOSEGA IN POGLEDA OTROK</w:t>
            </w:r>
          </w:p>
        </w:tc>
      </w:tr>
    </w:tbl>
    <w:p w14:paraId="5D53F542" w14:textId="77777777" w:rsidR="00E16EA0" w:rsidRPr="00CA58DF" w:rsidRDefault="00E16EA0">
      <w:pPr>
        <w:rPr>
          <w:lang w:val="sl-SI"/>
        </w:rPr>
      </w:pPr>
    </w:p>
    <w:p w14:paraId="78F4D9B6" w14:textId="77777777" w:rsidR="00E16EA0" w:rsidRPr="00CA58DF" w:rsidRDefault="00E16EA0">
      <w:pPr>
        <w:rPr>
          <w:lang w:val="sl-SI"/>
        </w:rPr>
      </w:pPr>
      <w:r w:rsidRPr="00CA58DF">
        <w:rPr>
          <w:lang w:val="sl-SI"/>
        </w:rPr>
        <w:t>Zdravilo shranjujte nedosegljivo otrokom!</w:t>
      </w:r>
    </w:p>
    <w:p w14:paraId="64511B2B" w14:textId="77777777" w:rsidR="00E16EA0" w:rsidRPr="00CA58DF" w:rsidRDefault="00E16EA0">
      <w:pPr>
        <w:rPr>
          <w:lang w:val="sl-SI"/>
        </w:rPr>
      </w:pPr>
    </w:p>
    <w:p w14:paraId="168C2ACC"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6D5E9DAF" w14:textId="77777777">
        <w:tc>
          <w:tcPr>
            <w:tcW w:w="9287" w:type="dxa"/>
          </w:tcPr>
          <w:p w14:paraId="1A529659" w14:textId="77777777" w:rsidR="00E16EA0" w:rsidRPr="00CA58DF" w:rsidRDefault="00E16EA0">
            <w:pPr>
              <w:tabs>
                <w:tab w:val="left" w:pos="142"/>
              </w:tabs>
              <w:ind w:left="567" w:hanging="567"/>
              <w:rPr>
                <w:b/>
                <w:lang w:val="sl-SI"/>
              </w:rPr>
            </w:pPr>
            <w:r w:rsidRPr="00CA58DF">
              <w:rPr>
                <w:b/>
                <w:lang w:val="sl-SI"/>
              </w:rPr>
              <w:t>7.</w:t>
            </w:r>
            <w:r w:rsidRPr="00CA58DF">
              <w:rPr>
                <w:b/>
                <w:lang w:val="sl-SI"/>
              </w:rPr>
              <w:tab/>
              <w:t>DRUGA POSEBNA OPOZORILA, ČE SO POTREBNA</w:t>
            </w:r>
          </w:p>
        </w:tc>
      </w:tr>
    </w:tbl>
    <w:p w14:paraId="61D43C1B" w14:textId="77777777" w:rsidR="00E16EA0" w:rsidRPr="00CA58DF" w:rsidRDefault="00E16EA0">
      <w:pPr>
        <w:rPr>
          <w:lang w:val="sl-SI"/>
        </w:rPr>
      </w:pPr>
    </w:p>
    <w:p w14:paraId="2612C9A0" w14:textId="77777777" w:rsidR="00E16EA0" w:rsidRPr="00CA58DF" w:rsidRDefault="00E16EA0">
      <w:pPr>
        <w:pStyle w:val="bullethead"/>
        <w:spacing w:before="0" w:line="240" w:lineRule="auto"/>
        <w:outlineLvl w:val="0"/>
        <w:rPr>
          <w:kern w:val="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2887F339" w14:textId="77777777">
        <w:tc>
          <w:tcPr>
            <w:tcW w:w="9287" w:type="dxa"/>
          </w:tcPr>
          <w:p w14:paraId="39CDD598" w14:textId="77777777" w:rsidR="00E16EA0" w:rsidRPr="00CA58DF" w:rsidRDefault="00E16EA0">
            <w:pPr>
              <w:tabs>
                <w:tab w:val="left" w:pos="142"/>
              </w:tabs>
              <w:ind w:left="567" w:hanging="567"/>
              <w:rPr>
                <w:b/>
                <w:lang w:val="sl-SI"/>
              </w:rPr>
            </w:pPr>
            <w:r w:rsidRPr="00CA58DF">
              <w:rPr>
                <w:b/>
                <w:lang w:val="sl-SI"/>
              </w:rPr>
              <w:t>8.</w:t>
            </w:r>
            <w:r w:rsidRPr="00CA58DF">
              <w:rPr>
                <w:b/>
                <w:lang w:val="sl-SI"/>
              </w:rPr>
              <w:tab/>
              <w:t>DATUM IZTEKA ROKA UPORABNOSTI ZDRAVILA</w:t>
            </w:r>
          </w:p>
        </w:tc>
      </w:tr>
    </w:tbl>
    <w:p w14:paraId="028AA4BB" w14:textId="77777777" w:rsidR="00E16EA0" w:rsidRPr="00CA58DF" w:rsidRDefault="00E16EA0">
      <w:pPr>
        <w:rPr>
          <w:lang w:val="sl-SI"/>
        </w:rPr>
      </w:pPr>
    </w:p>
    <w:p w14:paraId="1BDE574D" w14:textId="77777777" w:rsidR="00E16EA0" w:rsidRPr="00CA58DF" w:rsidRDefault="00E16EA0">
      <w:pPr>
        <w:rPr>
          <w:lang w:val="sl-SI"/>
        </w:rPr>
      </w:pPr>
      <w:r w:rsidRPr="00CA58DF">
        <w:rPr>
          <w:lang w:val="sl-SI"/>
        </w:rPr>
        <w:t>EXP {MM/LLLL}</w:t>
      </w:r>
    </w:p>
    <w:p w14:paraId="3BC7F5C0" w14:textId="77777777" w:rsidR="00E16EA0" w:rsidRPr="00CA58DF" w:rsidRDefault="00E16EA0">
      <w:pPr>
        <w:rPr>
          <w:lang w:val="sl-SI"/>
        </w:rPr>
      </w:pPr>
    </w:p>
    <w:p w14:paraId="012B89E4"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34F6C990" w14:textId="77777777">
        <w:tc>
          <w:tcPr>
            <w:tcW w:w="9287" w:type="dxa"/>
          </w:tcPr>
          <w:p w14:paraId="7E5599B6" w14:textId="77777777" w:rsidR="00E16EA0" w:rsidRPr="00CA58DF" w:rsidRDefault="00E16EA0">
            <w:pPr>
              <w:tabs>
                <w:tab w:val="left" w:pos="142"/>
              </w:tabs>
              <w:ind w:left="567" w:hanging="567"/>
              <w:rPr>
                <w:lang w:val="sl-SI"/>
              </w:rPr>
            </w:pPr>
            <w:r w:rsidRPr="00CA58DF">
              <w:rPr>
                <w:b/>
                <w:lang w:val="sl-SI"/>
              </w:rPr>
              <w:t>9.</w:t>
            </w:r>
            <w:r w:rsidRPr="00CA58DF">
              <w:rPr>
                <w:b/>
                <w:lang w:val="sl-SI"/>
              </w:rPr>
              <w:tab/>
              <w:t>POSEBNA NAVODILA ZA SHRANJEVANJE</w:t>
            </w:r>
          </w:p>
        </w:tc>
      </w:tr>
    </w:tbl>
    <w:p w14:paraId="7A9F74A6" w14:textId="77777777" w:rsidR="00E16EA0" w:rsidRPr="00CA58DF" w:rsidRDefault="00E16EA0">
      <w:pPr>
        <w:rPr>
          <w:lang w:val="sl-SI"/>
        </w:rPr>
      </w:pPr>
    </w:p>
    <w:p w14:paraId="524AEE41" w14:textId="2B4E0383" w:rsidR="00E16EA0" w:rsidRPr="00CA58DF" w:rsidRDefault="00E16EA0">
      <w:pPr>
        <w:outlineLvl w:val="0"/>
        <w:rPr>
          <w:lang w:val="sl-SI"/>
        </w:rPr>
      </w:pPr>
      <w:r w:rsidRPr="00CA58DF">
        <w:rPr>
          <w:lang w:val="sl-SI"/>
        </w:rPr>
        <w:t>Shranjujte pri temperaturi do 30 ºC.</w:t>
      </w:r>
      <w:r w:rsidR="002A1190">
        <w:rPr>
          <w:lang w:val="sl-SI"/>
        </w:rPr>
        <w:fldChar w:fldCharType="begin"/>
      </w:r>
      <w:r w:rsidR="002A1190">
        <w:rPr>
          <w:lang w:val="sl-SI"/>
        </w:rPr>
        <w:instrText xml:space="preserve"> DOCVARIABLE vault_nd_89204332-dc43-48f5-a9cc-ef21a21350bc \* MERGEFORMAT </w:instrText>
      </w:r>
      <w:r w:rsidR="002A1190">
        <w:rPr>
          <w:lang w:val="sl-SI"/>
        </w:rPr>
        <w:fldChar w:fldCharType="separate"/>
      </w:r>
      <w:r w:rsidR="002A1190">
        <w:rPr>
          <w:lang w:val="sl-SI"/>
        </w:rPr>
        <w:t xml:space="preserve"> </w:t>
      </w:r>
      <w:r w:rsidR="002A1190">
        <w:rPr>
          <w:lang w:val="sl-SI"/>
        </w:rPr>
        <w:fldChar w:fldCharType="end"/>
      </w:r>
    </w:p>
    <w:p w14:paraId="1FA30776" w14:textId="77777777" w:rsidR="00E16EA0" w:rsidRPr="00CA58DF" w:rsidRDefault="00E16EA0">
      <w:pPr>
        <w:outlineLvl w:val="0"/>
        <w:rPr>
          <w:lang w:val="sl-SI"/>
        </w:rPr>
      </w:pPr>
    </w:p>
    <w:p w14:paraId="4C61F728"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55A20EA5" w14:textId="77777777">
        <w:tc>
          <w:tcPr>
            <w:tcW w:w="9287" w:type="dxa"/>
          </w:tcPr>
          <w:p w14:paraId="6553A9B2" w14:textId="77777777" w:rsidR="00E16EA0" w:rsidRPr="00CA58DF" w:rsidRDefault="00E16EA0">
            <w:pPr>
              <w:tabs>
                <w:tab w:val="left" w:pos="142"/>
              </w:tabs>
              <w:ind w:left="567" w:hanging="567"/>
              <w:rPr>
                <w:b/>
                <w:lang w:val="sl-SI"/>
              </w:rPr>
            </w:pPr>
            <w:r w:rsidRPr="00CA58DF">
              <w:rPr>
                <w:b/>
                <w:lang w:val="sl-SI"/>
              </w:rPr>
              <w:t>10.</w:t>
            </w:r>
            <w:r w:rsidRPr="00CA58DF">
              <w:rPr>
                <w:b/>
                <w:lang w:val="sl-SI"/>
              </w:rPr>
              <w:tab/>
              <w:t>POSEBNI VARNOSTNI UKREPI ZA ODSTRANJEVANJE NEUPORABLJENIH ZDRAVIL ALI IZ NJIH NASTALIH ODPADNIH SNOVI, KADAR SO POTREBNI</w:t>
            </w:r>
          </w:p>
        </w:tc>
      </w:tr>
    </w:tbl>
    <w:p w14:paraId="4518A8E2" w14:textId="77777777" w:rsidR="00E16EA0" w:rsidRPr="00CA58DF" w:rsidRDefault="00E16EA0">
      <w:pPr>
        <w:rPr>
          <w:lang w:val="sl-SI"/>
        </w:rPr>
      </w:pPr>
    </w:p>
    <w:p w14:paraId="5E13B0E1"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1C910A13" w14:textId="77777777">
        <w:tc>
          <w:tcPr>
            <w:tcW w:w="9287" w:type="dxa"/>
          </w:tcPr>
          <w:p w14:paraId="34758C38" w14:textId="77777777" w:rsidR="00E16EA0" w:rsidRPr="00CA58DF" w:rsidRDefault="00E16EA0" w:rsidP="00E55813">
            <w:pPr>
              <w:keepNext/>
              <w:tabs>
                <w:tab w:val="left" w:pos="142"/>
              </w:tabs>
              <w:ind w:left="567" w:hanging="567"/>
              <w:rPr>
                <w:b/>
                <w:lang w:val="sl-SI"/>
              </w:rPr>
            </w:pPr>
            <w:r w:rsidRPr="00CA58DF">
              <w:rPr>
                <w:b/>
                <w:lang w:val="sl-SI"/>
              </w:rPr>
              <w:lastRenderedPageBreak/>
              <w:t>11.</w:t>
            </w:r>
            <w:r w:rsidRPr="00CA58DF">
              <w:rPr>
                <w:b/>
                <w:lang w:val="sl-SI"/>
              </w:rPr>
              <w:tab/>
              <w:t>IME IN NASLOV IMETNIKA DOVOLJENJA ZA PROMET Z ZDRAVILOM</w:t>
            </w:r>
          </w:p>
        </w:tc>
      </w:tr>
    </w:tbl>
    <w:p w14:paraId="033C4A8E" w14:textId="77777777" w:rsidR="00E16EA0" w:rsidRPr="00CA58DF" w:rsidRDefault="00E16EA0" w:rsidP="00E55813">
      <w:pPr>
        <w:keepNext/>
        <w:rPr>
          <w:lang w:val="sl-SI"/>
        </w:rPr>
      </w:pPr>
    </w:p>
    <w:p w14:paraId="3B04E049" w14:textId="77777777" w:rsidR="009E54E6" w:rsidRPr="009E54E6" w:rsidRDefault="009E54E6" w:rsidP="009E54E6">
      <w:pPr>
        <w:keepNext/>
        <w:keepLines/>
        <w:rPr>
          <w:color w:val="000000"/>
        </w:rPr>
      </w:pPr>
      <w:r w:rsidRPr="009E54E6">
        <w:rPr>
          <w:color w:val="000000"/>
        </w:rPr>
        <w:t>ViiV Healthcare BV</w:t>
      </w:r>
    </w:p>
    <w:p w14:paraId="451D1AED" w14:textId="77777777" w:rsidR="005E2946" w:rsidRDefault="005E2946" w:rsidP="005E2946">
      <w:pPr>
        <w:rPr>
          <w:color w:val="000000"/>
        </w:rPr>
      </w:pPr>
      <w:r>
        <w:rPr>
          <w:iCs/>
          <w:color w:val="000000"/>
          <w:lang w:val="nl-NL"/>
        </w:rPr>
        <w:t>Van Asch van Wijckstraat 55H</w:t>
      </w:r>
    </w:p>
    <w:p w14:paraId="089ECEBE" w14:textId="77777777" w:rsidR="005E2946" w:rsidRDefault="005E2946" w:rsidP="005E2946">
      <w:pPr>
        <w:rPr>
          <w:color w:val="000000"/>
        </w:rPr>
      </w:pPr>
      <w:r>
        <w:rPr>
          <w:iCs/>
          <w:color w:val="000000"/>
          <w:lang w:val="nl-NL"/>
        </w:rPr>
        <w:t>3811 LP Amersfoort</w:t>
      </w:r>
    </w:p>
    <w:p w14:paraId="4F6DFDEE" w14:textId="77777777" w:rsidR="00E16EA0" w:rsidRPr="00CA58DF" w:rsidRDefault="009E54E6" w:rsidP="00E55813">
      <w:pPr>
        <w:keepNext/>
        <w:rPr>
          <w:lang w:val="sl-SI"/>
        </w:rPr>
      </w:pPr>
      <w:proofErr w:type="spellStart"/>
      <w:r w:rsidRPr="009E54E6">
        <w:rPr>
          <w:color w:val="000000"/>
        </w:rPr>
        <w:t>Nizozemska</w:t>
      </w:r>
      <w:proofErr w:type="spellEnd"/>
    </w:p>
    <w:p w14:paraId="49B3620F" w14:textId="77777777" w:rsidR="00E16EA0" w:rsidRDefault="00E16EA0">
      <w:pPr>
        <w:rPr>
          <w:lang w:val="sl-SI"/>
        </w:rPr>
      </w:pPr>
    </w:p>
    <w:p w14:paraId="01C5C80C" w14:textId="77777777" w:rsidR="009E54E6" w:rsidRPr="00CA58DF" w:rsidRDefault="009E54E6">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37D287B1" w14:textId="77777777">
        <w:tc>
          <w:tcPr>
            <w:tcW w:w="9287" w:type="dxa"/>
          </w:tcPr>
          <w:p w14:paraId="1B982BBC" w14:textId="77777777" w:rsidR="00E16EA0" w:rsidRPr="00CA58DF" w:rsidRDefault="00E16EA0">
            <w:pPr>
              <w:tabs>
                <w:tab w:val="left" w:pos="142"/>
              </w:tabs>
              <w:ind w:left="567" w:hanging="567"/>
              <w:rPr>
                <w:b/>
                <w:lang w:val="sl-SI"/>
              </w:rPr>
            </w:pPr>
            <w:r w:rsidRPr="00CA58DF">
              <w:rPr>
                <w:b/>
                <w:lang w:val="sl-SI"/>
              </w:rPr>
              <w:t>12.</w:t>
            </w:r>
            <w:r w:rsidRPr="00CA58DF">
              <w:rPr>
                <w:b/>
                <w:lang w:val="sl-SI"/>
              </w:rPr>
              <w:tab/>
              <w:t>ŠTEVILKA(E) DOVOLJENJA (DOVOLJENJ) ZA PROMET</w:t>
            </w:r>
          </w:p>
        </w:tc>
      </w:tr>
    </w:tbl>
    <w:p w14:paraId="22AC6B38" w14:textId="77777777" w:rsidR="00E16EA0" w:rsidRPr="00CA58DF" w:rsidRDefault="00E16EA0">
      <w:pPr>
        <w:rPr>
          <w:lang w:val="sl-SI"/>
        </w:rPr>
      </w:pPr>
    </w:p>
    <w:p w14:paraId="4B99F59F" w14:textId="43DA2540" w:rsidR="00E16EA0" w:rsidRPr="00CA58DF" w:rsidRDefault="00E16EA0">
      <w:pPr>
        <w:outlineLvl w:val="0"/>
        <w:rPr>
          <w:lang w:val="sl-SI"/>
        </w:rPr>
      </w:pPr>
      <w:r w:rsidRPr="00CA58DF">
        <w:rPr>
          <w:lang w:val="sl-SI"/>
        </w:rPr>
        <w:t>EU/1/96/015/005</w:t>
      </w:r>
      <w:r w:rsidR="002A1190">
        <w:rPr>
          <w:lang w:val="sl-SI"/>
        </w:rPr>
        <w:fldChar w:fldCharType="begin"/>
      </w:r>
      <w:r w:rsidR="002A1190">
        <w:rPr>
          <w:lang w:val="sl-SI"/>
        </w:rPr>
        <w:instrText xml:space="preserve"> DOCVARIABLE VAULT_ND_1cc45127-574b-4290-bc8c-109f504b2ce5 \* MERGEFORMAT </w:instrText>
      </w:r>
      <w:r w:rsidR="002A1190">
        <w:rPr>
          <w:lang w:val="sl-SI"/>
        </w:rPr>
        <w:fldChar w:fldCharType="separate"/>
      </w:r>
      <w:r w:rsidR="002A1190">
        <w:rPr>
          <w:lang w:val="sl-SI"/>
        </w:rPr>
        <w:t xml:space="preserve"> </w:t>
      </w:r>
      <w:r w:rsidR="002A1190">
        <w:rPr>
          <w:lang w:val="sl-SI"/>
        </w:rPr>
        <w:fldChar w:fldCharType="end"/>
      </w:r>
    </w:p>
    <w:p w14:paraId="6C70AA07" w14:textId="77777777" w:rsidR="00E16EA0" w:rsidRPr="00CA58DF" w:rsidRDefault="00E16EA0">
      <w:pPr>
        <w:outlineLvl w:val="0"/>
        <w:rPr>
          <w:lang w:val="sl-SI"/>
        </w:rPr>
      </w:pPr>
    </w:p>
    <w:p w14:paraId="3937C382" w14:textId="77777777" w:rsidR="00E16EA0" w:rsidRPr="00CA58DF" w:rsidRDefault="00E16EA0">
      <w:pPr>
        <w:outlineLvl w:val="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548AB81C" w14:textId="77777777">
        <w:tc>
          <w:tcPr>
            <w:tcW w:w="9287" w:type="dxa"/>
          </w:tcPr>
          <w:p w14:paraId="2B541A89" w14:textId="77777777" w:rsidR="00E16EA0" w:rsidRPr="00CA58DF" w:rsidRDefault="00E16EA0">
            <w:pPr>
              <w:tabs>
                <w:tab w:val="left" w:pos="142"/>
              </w:tabs>
              <w:ind w:left="567" w:hanging="567"/>
              <w:rPr>
                <w:b/>
                <w:lang w:val="sl-SI"/>
              </w:rPr>
            </w:pPr>
            <w:r w:rsidRPr="00CA58DF">
              <w:rPr>
                <w:b/>
                <w:lang w:val="sl-SI"/>
              </w:rPr>
              <w:t>13.</w:t>
            </w:r>
            <w:r w:rsidRPr="00CA58DF">
              <w:rPr>
                <w:b/>
                <w:lang w:val="sl-SI"/>
              </w:rPr>
              <w:tab/>
              <w:t xml:space="preserve">ŠTEVILKA SERIJE </w:t>
            </w:r>
          </w:p>
        </w:tc>
      </w:tr>
    </w:tbl>
    <w:p w14:paraId="68C5E8CE" w14:textId="77777777" w:rsidR="00E16EA0" w:rsidRPr="00CA58DF" w:rsidRDefault="00E16EA0">
      <w:pPr>
        <w:rPr>
          <w:lang w:val="sl-SI"/>
        </w:rPr>
      </w:pPr>
    </w:p>
    <w:p w14:paraId="0B81107D" w14:textId="6C1CF1F3" w:rsidR="00E16EA0" w:rsidRPr="00CA58DF" w:rsidRDefault="00E16EA0">
      <w:pPr>
        <w:rPr>
          <w:lang w:val="sl-SI"/>
        </w:rPr>
      </w:pPr>
      <w:r w:rsidRPr="00CA58DF">
        <w:rPr>
          <w:lang w:val="sl-SI"/>
        </w:rPr>
        <w:t>L</w:t>
      </w:r>
      <w:ins w:id="1691" w:author="Avtor">
        <w:r w:rsidR="0086177B">
          <w:rPr>
            <w:lang w:val="sl-SI"/>
          </w:rPr>
          <w:t>OT</w:t>
        </w:r>
      </w:ins>
      <w:del w:id="1692" w:author="Avtor">
        <w:r w:rsidR="0083256C" w:rsidDel="0086177B">
          <w:rPr>
            <w:lang w:val="sl-SI"/>
          </w:rPr>
          <w:delText>ot</w:delText>
        </w:r>
      </w:del>
    </w:p>
    <w:p w14:paraId="7162433B" w14:textId="77777777" w:rsidR="00E16EA0" w:rsidRPr="00CA58DF" w:rsidRDefault="00E16EA0">
      <w:pPr>
        <w:rPr>
          <w:lang w:val="sl-SI"/>
        </w:rPr>
      </w:pPr>
    </w:p>
    <w:p w14:paraId="61BA14A2"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069CF9CC" w14:textId="77777777">
        <w:tc>
          <w:tcPr>
            <w:tcW w:w="9287" w:type="dxa"/>
          </w:tcPr>
          <w:p w14:paraId="3AB681C3" w14:textId="77777777" w:rsidR="00E16EA0" w:rsidRPr="00CA58DF" w:rsidRDefault="00E16EA0">
            <w:pPr>
              <w:tabs>
                <w:tab w:val="left" w:pos="142"/>
              </w:tabs>
              <w:ind w:left="567" w:hanging="567"/>
              <w:rPr>
                <w:b/>
                <w:lang w:val="sl-SI"/>
              </w:rPr>
            </w:pPr>
            <w:r w:rsidRPr="00CA58DF">
              <w:rPr>
                <w:b/>
                <w:lang w:val="sl-SI"/>
              </w:rPr>
              <w:t>14.</w:t>
            </w:r>
            <w:r w:rsidRPr="00CA58DF">
              <w:rPr>
                <w:b/>
                <w:lang w:val="sl-SI"/>
              </w:rPr>
              <w:tab/>
              <w:t>NAČIN IZDAJANJA ZDRAVILA</w:t>
            </w:r>
          </w:p>
        </w:tc>
      </w:tr>
    </w:tbl>
    <w:p w14:paraId="4F27C66C" w14:textId="575397CF" w:rsidR="00E16EA0" w:rsidRPr="00CA58DF" w:rsidDel="0086177B" w:rsidRDefault="00E16EA0">
      <w:pPr>
        <w:rPr>
          <w:del w:id="1693" w:author="Avtor"/>
          <w:lang w:val="sl-SI"/>
        </w:rPr>
      </w:pPr>
    </w:p>
    <w:p w14:paraId="43F409BB" w14:textId="7D307D2F" w:rsidR="00E16EA0" w:rsidRPr="00CA58DF" w:rsidDel="0086177B" w:rsidRDefault="0083256C">
      <w:pPr>
        <w:rPr>
          <w:del w:id="1694" w:author="Avtor"/>
          <w:lang w:val="sl-SI"/>
        </w:rPr>
      </w:pPr>
      <w:del w:id="1695" w:author="Avtor">
        <w:r w:rsidDel="0086177B">
          <w:rPr>
            <w:lang w:val="sl-SI"/>
          </w:rPr>
          <w:delText>Predpisovanje in i</w:delText>
        </w:r>
        <w:r w:rsidR="00E16EA0" w:rsidRPr="00CA58DF" w:rsidDel="0086177B">
          <w:rPr>
            <w:lang w:val="sl-SI"/>
          </w:rPr>
          <w:delText>zdaja zdravila je le na recept.</w:delText>
        </w:r>
      </w:del>
    </w:p>
    <w:p w14:paraId="04262560" w14:textId="77777777" w:rsidR="00E16EA0" w:rsidRPr="00CA58DF" w:rsidRDefault="00E16EA0">
      <w:pPr>
        <w:rPr>
          <w:lang w:val="sl-SI"/>
        </w:rPr>
      </w:pPr>
    </w:p>
    <w:p w14:paraId="46749091"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693B2516" w14:textId="77777777">
        <w:tc>
          <w:tcPr>
            <w:tcW w:w="9287" w:type="dxa"/>
          </w:tcPr>
          <w:p w14:paraId="00DAE977" w14:textId="77777777" w:rsidR="00E16EA0" w:rsidRPr="00CA58DF" w:rsidRDefault="00E16EA0">
            <w:pPr>
              <w:tabs>
                <w:tab w:val="left" w:pos="142"/>
              </w:tabs>
              <w:ind w:left="567" w:hanging="567"/>
              <w:rPr>
                <w:b/>
                <w:lang w:val="sl-SI"/>
              </w:rPr>
            </w:pPr>
            <w:r w:rsidRPr="00CA58DF">
              <w:rPr>
                <w:b/>
                <w:lang w:val="sl-SI"/>
              </w:rPr>
              <w:t>15.</w:t>
            </w:r>
            <w:r w:rsidRPr="00CA58DF">
              <w:rPr>
                <w:b/>
                <w:lang w:val="sl-SI"/>
              </w:rPr>
              <w:tab/>
              <w:t>NAVODILA ZA UPORABO</w:t>
            </w:r>
          </w:p>
        </w:tc>
      </w:tr>
    </w:tbl>
    <w:p w14:paraId="1D0AB94D" w14:textId="77777777" w:rsidR="00E16EA0" w:rsidRPr="00CA58DF" w:rsidRDefault="00E16EA0">
      <w:pPr>
        <w:outlineLvl w:val="0"/>
        <w:rPr>
          <w:b/>
          <w:lang w:val="sl-SI"/>
        </w:rPr>
      </w:pPr>
    </w:p>
    <w:p w14:paraId="3F738B06" w14:textId="77777777" w:rsidR="00E16EA0" w:rsidRPr="00CA58DF" w:rsidRDefault="00E16EA0">
      <w:pPr>
        <w:tabs>
          <w:tab w:val="left" w:pos="567"/>
        </w:tabs>
        <w:rPr>
          <w:szCs w:val="22"/>
          <w:u w:val="single"/>
          <w:lang w:val="sl-SI"/>
        </w:rPr>
      </w:pPr>
    </w:p>
    <w:p w14:paraId="4EA94D08" w14:textId="360FE4CB" w:rsidR="00E16EA0" w:rsidRPr="00CA58DF" w:rsidRDefault="00E16EA0">
      <w:pPr>
        <w:pBdr>
          <w:top w:val="single" w:sz="4" w:space="1" w:color="auto"/>
          <w:left w:val="single" w:sz="4" w:space="4" w:color="auto"/>
          <w:bottom w:val="single" w:sz="4" w:space="1" w:color="auto"/>
          <w:right w:val="single" w:sz="4" w:space="4" w:color="auto"/>
        </w:pBdr>
        <w:outlineLvl w:val="0"/>
        <w:rPr>
          <w:noProof/>
          <w:szCs w:val="22"/>
          <w:lang w:val="sl-SI"/>
        </w:rPr>
      </w:pPr>
      <w:r w:rsidRPr="00CA58DF">
        <w:rPr>
          <w:b/>
          <w:noProof/>
          <w:szCs w:val="22"/>
          <w:lang w:val="sl-SI"/>
        </w:rPr>
        <w:t>16.</w:t>
      </w:r>
      <w:r w:rsidRPr="00CA58DF">
        <w:rPr>
          <w:b/>
          <w:noProof/>
          <w:szCs w:val="22"/>
          <w:lang w:val="sl-SI"/>
        </w:rPr>
        <w:tab/>
        <w:t>PODATKI V BRAILLOVI PISAVI</w:t>
      </w:r>
      <w:r w:rsidR="002A1190">
        <w:rPr>
          <w:b/>
          <w:noProof/>
          <w:szCs w:val="22"/>
          <w:lang w:val="sl-SI"/>
        </w:rPr>
        <w:fldChar w:fldCharType="begin"/>
      </w:r>
      <w:r w:rsidR="002A1190">
        <w:rPr>
          <w:b/>
          <w:noProof/>
          <w:szCs w:val="22"/>
          <w:lang w:val="sl-SI"/>
        </w:rPr>
        <w:instrText xml:space="preserve"> DOCVARIABLE VAULT_ND_778ea9ea-7e3c-4e46-9557-d9ff2217b467 \* MERGEFORMAT </w:instrText>
      </w:r>
      <w:r w:rsidR="002A1190">
        <w:rPr>
          <w:b/>
          <w:noProof/>
          <w:szCs w:val="22"/>
          <w:lang w:val="sl-SI"/>
        </w:rPr>
        <w:fldChar w:fldCharType="separate"/>
      </w:r>
      <w:r w:rsidR="002A1190">
        <w:rPr>
          <w:b/>
          <w:noProof/>
          <w:szCs w:val="22"/>
          <w:lang w:val="sl-SI"/>
        </w:rPr>
        <w:t xml:space="preserve"> </w:t>
      </w:r>
      <w:r w:rsidR="002A1190">
        <w:rPr>
          <w:b/>
          <w:noProof/>
          <w:szCs w:val="22"/>
          <w:lang w:val="sl-SI"/>
        </w:rPr>
        <w:fldChar w:fldCharType="end"/>
      </w:r>
    </w:p>
    <w:p w14:paraId="4FFCFC4E" w14:textId="77777777" w:rsidR="00E16EA0" w:rsidRPr="00CA58DF" w:rsidRDefault="00E16EA0">
      <w:pPr>
        <w:tabs>
          <w:tab w:val="left" w:pos="567"/>
        </w:tabs>
        <w:rPr>
          <w:szCs w:val="22"/>
          <w:u w:val="single"/>
          <w:lang w:val="sl-SI"/>
        </w:rPr>
      </w:pPr>
    </w:p>
    <w:p w14:paraId="3768125B" w14:textId="77777777" w:rsidR="00E16EA0" w:rsidRPr="00CA58DF" w:rsidRDefault="00E16EA0">
      <w:pPr>
        <w:tabs>
          <w:tab w:val="left" w:pos="567"/>
        </w:tabs>
        <w:rPr>
          <w:szCs w:val="22"/>
          <w:lang w:val="sl-SI"/>
        </w:rPr>
      </w:pPr>
      <w:r w:rsidRPr="00CA58DF">
        <w:rPr>
          <w:szCs w:val="22"/>
          <w:lang w:val="sl-SI"/>
        </w:rPr>
        <w:t>epivir 300 mg</w:t>
      </w:r>
    </w:p>
    <w:p w14:paraId="2E94F49E" w14:textId="77777777" w:rsidR="004F4CFA" w:rsidRDefault="004F4CFA">
      <w:pPr>
        <w:rPr>
          <w:b/>
          <w:lang w:val="sl-SI"/>
        </w:rPr>
      </w:pPr>
    </w:p>
    <w:p w14:paraId="237916C9" w14:textId="77777777" w:rsidR="004F4CFA" w:rsidRDefault="004F4CFA">
      <w:pPr>
        <w:rPr>
          <w:lang w:val="sl-SI"/>
        </w:rPr>
      </w:pPr>
    </w:p>
    <w:p w14:paraId="776BD823" w14:textId="77777777" w:rsidR="004F4CFA" w:rsidRDefault="004F4CFA" w:rsidP="004F4CFA">
      <w:pPr>
        <w:pBdr>
          <w:top w:val="single" w:sz="4" w:space="1" w:color="auto"/>
          <w:left w:val="single" w:sz="4" w:space="4" w:color="auto"/>
          <w:bottom w:val="single" w:sz="4" w:space="0" w:color="auto"/>
          <w:right w:val="single" w:sz="4" w:space="4" w:color="auto"/>
        </w:pBdr>
        <w:rPr>
          <w:i/>
          <w:noProof/>
          <w:lang w:val="sl-SI"/>
        </w:rPr>
      </w:pPr>
      <w:r>
        <w:rPr>
          <w:b/>
          <w:noProof/>
        </w:rPr>
        <w:t>17.</w:t>
      </w:r>
      <w:r>
        <w:rPr>
          <w:b/>
          <w:noProof/>
        </w:rPr>
        <w:tab/>
        <w:t>EDINSTVENA OZNAKA – DVODIMENZIONALNA ČRTNA KODA</w:t>
      </w:r>
    </w:p>
    <w:p w14:paraId="7F4F9C9D" w14:textId="77777777" w:rsidR="004F4CFA" w:rsidRDefault="004F4CFA" w:rsidP="004F4CFA">
      <w:pPr>
        <w:rPr>
          <w:noProof/>
        </w:rPr>
      </w:pPr>
    </w:p>
    <w:p w14:paraId="2C383470" w14:textId="77777777" w:rsidR="004F4CFA" w:rsidRPr="00E10782" w:rsidRDefault="004F4CFA" w:rsidP="004F4CFA">
      <w:pPr>
        <w:rPr>
          <w:noProof/>
          <w:szCs w:val="22"/>
          <w:shd w:val="clear" w:color="auto" w:fill="CCCCCC"/>
          <w:lang w:val="pl-PL"/>
          <w:rPrChange w:id="1696" w:author="Avtor">
            <w:rPr>
              <w:noProof/>
              <w:szCs w:val="22"/>
              <w:shd w:val="clear" w:color="auto" w:fill="CCCCCC"/>
            </w:rPr>
          </w:rPrChange>
        </w:rPr>
      </w:pPr>
      <w:r w:rsidRPr="00E10782">
        <w:rPr>
          <w:noProof/>
          <w:color w:val="000000"/>
          <w:highlight w:val="lightGray"/>
          <w:lang w:val="pl-PL"/>
          <w:rPrChange w:id="1697" w:author="Avtor">
            <w:rPr>
              <w:noProof/>
              <w:color w:val="000000"/>
              <w:highlight w:val="lightGray"/>
            </w:rPr>
          </w:rPrChange>
        </w:rPr>
        <w:t>Vsebuje dvodimenzionalno črtno kodo z edinstveno oznako.</w:t>
      </w:r>
    </w:p>
    <w:p w14:paraId="03407AD7" w14:textId="77777777" w:rsidR="004F4CFA" w:rsidRDefault="004F4CFA" w:rsidP="004F4CFA">
      <w:pPr>
        <w:rPr>
          <w:ins w:id="1698" w:author="Avtor"/>
          <w:noProof/>
          <w:lang w:val="pl-PL"/>
        </w:rPr>
      </w:pPr>
    </w:p>
    <w:p w14:paraId="2031222B" w14:textId="77777777" w:rsidR="00474D2D" w:rsidRPr="00E10782" w:rsidRDefault="00474D2D" w:rsidP="004F4CFA">
      <w:pPr>
        <w:rPr>
          <w:noProof/>
          <w:lang w:val="pl-PL"/>
          <w:rPrChange w:id="1699" w:author="Avtor">
            <w:rPr>
              <w:noProof/>
            </w:rPr>
          </w:rPrChange>
        </w:rPr>
      </w:pPr>
    </w:p>
    <w:p w14:paraId="5BB54EE3" w14:textId="77777777" w:rsidR="004F4CFA" w:rsidRPr="00E10782" w:rsidRDefault="004F4CFA" w:rsidP="004F4CFA">
      <w:pPr>
        <w:pBdr>
          <w:top w:val="single" w:sz="4" w:space="1" w:color="auto"/>
          <w:left w:val="single" w:sz="4" w:space="4" w:color="auto"/>
          <w:bottom w:val="single" w:sz="4" w:space="0" w:color="auto"/>
          <w:right w:val="single" w:sz="4" w:space="4" w:color="auto"/>
        </w:pBdr>
        <w:rPr>
          <w:i/>
          <w:noProof/>
          <w:lang w:val="pl-PL"/>
          <w:rPrChange w:id="1700" w:author="Avtor">
            <w:rPr>
              <w:i/>
              <w:noProof/>
            </w:rPr>
          </w:rPrChange>
        </w:rPr>
      </w:pPr>
      <w:r w:rsidRPr="00E10782">
        <w:rPr>
          <w:b/>
          <w:noProof/>
          <w:lang w:val="pl-PL"/>
          <w:rPrChange w:id="1701" w:author="Avtor">
            <w:rPr>
              <w:b/>
              <w:noProof/>
            </w:rPr>
          </w:rPrChange>
        </w:rPr>
        <w:t>18.</w:t>
      </w:r>
      <w:r w:rsidRPr="00E10782">
        <w:rPr>
          <w:b/>
          <w:noProof/>
          <w:lang w:val="pl-PL"/>
          <w:rPrChange w:id="1702" w:author="Avtor">
            <w:rPr>
              <w:b/>
              <w:noProof/>
            </w:rPr>
          </w:rPrChange>
        </w:rPr>
        <w:tab/>
      </w:r>
      <w:r w:rsidR="0083256C" w:rsidRPr="00E10782">
        <w:rPr>
          <w:b/>
          <w:noProof/>
          <w:lang w:val="pl-PL"/>
          <w:rPrChange w:id="1703" w:author="Avtor">
            <w:rPr>
              <w:b/>
              <w:noProof/>
            </w:rPr>
          </w:rPrChange>
        </w:rPr>
        <w:t xml:space="preserve">EDINSTVENA OZNAKA </w:t>
      </w:r>
      <w:r w:rsidR="0083256C" w:rsidRPr="00E10782">
        <w:rPr>
          <w:b/>
          <w:noProof/>
          <w:color w:val="000000"/>
          <w:lang w:val="pl-PL"/>
          <w:rPrChange w:id="1704" w:author="Avtor">
            <w:rPr>
              <w:b/>
              <w:noProof/>
              <w:color w:val="000000"/>
            </w:rPr>
          </w:rPrChange>
        </w:rPr>
        <w:t>– V BERLJIVI OBLIKI</w:t>
      </w:r>
    </w:p>
    <w:p w14:paraId="55A050EE" w14:textId="77777777" w:rsidR="004F4CFA" w:rsidRPr="00E10782" w:rsidRDefault="004F4CFA" w:rsidP="004F4CFA">
      <w:pPr>
        <w:rPr>
          <w:noProof/>
          <w:lang w:val="pl-PL"/>
          <w:rPrChange w:id="1705" w:author="Avtor">
            <w:rPr>
              <w:noProof/>
            </w:rPr>
          </w:rPrChange>
        </w:rPr>
      </w:pPr>
    </w:p>
    <w:p w14:paraId="024D8B9D" w14:textId="77777777" w:rsidR="004F4CFA" w:rsidRPr="00E10782" w:rsidRDefault="004F4CFA" w:rsidP="004F4CFA">
      <w:pPr>
        <w:rPr>
          <w:color w:val="008000"/>
          <w:szCs w:val="22"/>
          <w:lang w:val="pl-PL"/>
          <w:rPrChange w:id="1706" w:author="Avtor">
            <w:rPr>
              <w:color w:val="008000"/>
              <w:szCs w:val="22"/>
            </w:rPr>
          </w:rPrChange>
        </w:rPr>
      </w:pPr>
      <w:r w:rsidRPr="00E10782">
        <w:rPr>
          <w:szCs w:val="22"/>
          <w:lang w:val="pl-PL"/>
          <w:rPrChange w:id="1707" w:author="Avtor">
            <w:rPr>
              <w:szCs w:val="22"/>
            </w:rPr>
          </w:rPrChange>
        </w:rPr>
        <w:t>PC</w:t>
      </w:r>
      <w:del w:id="1708" w:author="Avtor">
        <w:r w:rsidRPr="00E10782" w:rsidDel="0086177B">
          <w:rPr>
            <w:szCs w:val="22"/>
            <w:lang w:val="pl-PL"/>
            <w:rPrChange w:id="1709" w:author="Avtor">
              <w:rPr>
                <w:szCs w:val="22"/>
              </w:rPr>
            </w:rPrChange>
          </w:rPr>
          <w:delText xml:space="preserve">: </w:delText>
        </w:r>
      </w:del>
    </w:p>
    <w:p w14:paraId="73F1AEA5" w14:textId="77777777" w:rsidR="004F4CFA" w:rsidRDefault="004F4CFA" w:rsidP="004F4CFA">
      <w:pPr>
        <w:rPr>
          <w:szCs w:val="22"/>
        </w:rPr>
      </w:pPr>
      <w:r>
        <w:rPr>
          <w:szCs w:val="22"/>
        </w:rPr>
        <w:t>SN</w:t>
      </w:r>
      <w:del w:id="1710" w:author="Avtor">
        <w:r w:rsidDel="0086177B">
          <w:rPr>
            <w:szCs w:val="22"/>
          </w:rPr>
          <w:delText xml:space="preserve">: </w:delText>
        </w:r>
      </w:del>
    </w:p>
    <w:p w14:paraId="19C5DB05" w14:textId="77777777" w:rsidR="004F4CFA" w:rsidRDefault="004F4CFA" w:rsidP="004F4CFA">
      <w:pPr>
        <w:rPr>
          <w:lang w:val="sl-SI"/>
        </w:rPr>
      </w:pPr>
      <w:r w:rsidRPr="00C907E0">
        <w:rPr>
          <w:noProof/>
          <w:highlight w:val="lightGray"/>
        </w:rPr>
        <w:t>NN</w:t>
      </w:r>
      <w:del w:id="1711" w:author="Avtor">
        <w:r w:rsidRPr="00C907E0" w:rsidDel="0086177B">
          <w:rPr>
            <w:noProof/>
            <w:highlight w:val="lightGray"/>
          </w:rPr>
          <w:delText>:</w:delText>
        </w:r>
      </w:del>
    </w:p>
    <w:p w14:paraId="56700896" w14:textId="77777777" w:rsidR="00E16EA0" w:rsidRPr="00CA58DF" w:rsidRDefault="00E16EA0">
      <w:pPr>
        <w:rPr>
          <w:b/>
          <w:lang w:val="sl-SI"/>
        </w:rPr>
      </w:pPr>
      <w:r w:rsidRPr="008D726B">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E10782" w14:paraId="41877794" w14:textId="77777777">
        <w:tc>
          <w:tcPr>
            <w:tcW w:w="9287" w:type="dxa"/>
          </w:tcPr>
          <w:p w14:paraId="23063E0F" w14:textId="77777777" w:rsidR="00E16EA0" w:rsidRPr="00CA58DF" w:rsidRDefault="00E16EA0">
            <w:pPr>
              <w:rPr>
                <w:b/>
                <w:lang w:val="sl-SI"/>
              </w:rPr>
            </w:pPr>
            <w:r w:rsidRPr="00CA58DF">
              <w:rPr>
                <w:b/>
                <w:lang w:val="sl-SI"/>
              </w:rPr>
              <w:lastRenderedPageBreak/>
              <w:t>PODATKI, KI MORAJO BITI NAJMANJ NAVEDENI NA PRETISNEM OMOTU ALI DVOJNEM TRAKU</w:t>
            </w:r>
          </w:p>
        </w:tc>
      </w:tr>
    </w:tbl>
    <w:p w14:paraId="0503301A" w14:textId="77777777" w:rsidR="00E16EA0" w:rsidRPr="00CA58DF" w:rsidRDefault="00E16EA0">
      <w:pPr>
        <w:rPr>
          <w:b/>
          <w:lang w:val="sl-SI"/>
        </w:rPr>
      </w:pPr>
    </w:p>
    <w:p w14:paraId="665905EC"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76663E8B" w14:textId="77777777">
        <w:tc>
          <w:tcPr>
            <w:tcW w:w="9287" w:type="dxa"/>
          </w:tcPr>
          <w:p w14:paraId="00451C95" w14:textId="77777777" w:rsidR="00E16EA0" w:rsidRPr="00CA58DF" w:rsidRDefault="00E16EA0">
            <w:pPr>
              <w:tabs>
                <w:tab w:val="left" w:pos="142"/>
              </w:tabs>
              <w:ind w:left="567" w:hanging="567"/>
              <w:rPr>
                <w:b/>
                <w:lang w:val="sl-SI"/>
              </w:rPr>
            </w:pPr>
            <w:r w:rsidRPr="00CA58DF">
              <w:rPr>
                <w:b/>
                <w:lang w:val="sl-SI"/>
              </w:rPr>
              <w:t>1.</w:t>
            </w:r>
            <w:r w:rsidRPr="00CA58DF">
              <w:rPr>
                <w:b/>
                <w:lang w:val="sl-SI"/>
              </w:rPr>
              <w:tab/>
              <w:t>IME ZDRAVILA</w:t>
            </w:r>
          </w:p>
        </w:tc>
      </w:tr>
    </w:tbl>
    <w:p w14:paraId="4B7A401A" w14:textId="77777777" w:rsidR="00E16EA0" w:rsidRPr="00CA58DF" w:rsidRDefault="00E16EA0">
      <w:pPr>
        <w:ind w:left="567" w:hanging="567"/>
        <w:rPr>
          <w:lang w:val="sl-SI"/>
        </w:rPr>
      </w:pPr>
    </w:p>
    <w:p w14:paraId="2BF9F2FF" w14:textId="77777777" w:rsidR="00E16EA0" w:rsidRPr="00CA58DF" w:rsidRDefault="00E16EA0">
      <w:pPr>
        <w:ind w:left="567" w:hanging="567"/>
        <w:rPr>
          <w:lang w:val="sl-SI"/>
        </w:rPr>
      </w:pPr>
      <w:r w:rsidRPr="00CA58DF">
        <w:rPr>
          <w:lang w:val="sl-SI"/>
        </w:rPr>
        <w:t>Epivir 300 mg tablete</w:t>
      </w:r>
    </w:p>
    <w:p w14:paraId="2EEBFA67" w14:textId="77777777" w:rsidR="00E16EA0" w:rsidRPr="00CA58DF" w:rsidRDefault="00E16EA0">
      <w:pPr>
        <w:ind w:left="567" w:hanging="567"/>
        <w:rPr>
          <w:lang w:val="sl-SI"/>
        </w:rPr>
      </w:pPr>
    </w:p>
    <w:p w14:paraId="2DF20C1F" w14:textId="77777777" w:rsidR="00E16EA0" w:rsidRPr="00CA58DF" w:rsidRDefault="00E16EA0">
      <w:pPr>
        <w:ind w:left="567" w:hanging="567"/>
        <w:rPr>
          <w:lang w:val="sl-SI"/>
        </w:rPr>
      </w:pPr>
      <w:r w:rsidRPr="00CA58DF">
        <w:rPr>
          <w:lang w:val="sl-SI"/>
        </w:rPr>
        <w:t>lamivudin</w:t>
      </w:r>
    </w:p>
    <w:p w14:paraId="39C7DEC6" w14:textId="77777777" w:rsidR="00E16EA0" w:rsidRPr="00CA58DF" w:rsidRDefault="00E16EA0">
      <w:pPr>
        <w:rPr>
          <w:lang w:val="sl-SI"/>
        </w:rPr>
      </w:pPr>
    </w:p>
    <w:p w14:paraId="43BA1FC8"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0A4A2D0C" w14:textId="77777777">
        <w:tc>
          <w:tcPr>
            <w:tcW w:w="9287" w:type="dxa"/>
          </w:tcPr>
          <w:p w14:paraId="56620AEE" w14:textId="77777777" w:rsidR="00E16EA0" w:rsidRPr="00CA58DF" w:rsidRDefault="00E16EA0">
            <w:pPr>
              <w:tabs>
                <w:tab w:val="left" w:pos="142"/>
              </w:tabs>
              <w:ind w:left="567" w:hanging="567"/>
              <w:rPr>
                <w:b/>
                <w:lang w:val="sl-SI"/>
              </w:rPr>
            </w:pPr>
            <w:r w:rsidRPr="00CA58DF">
              <w:rPr>
                <w:b/>
                <w:lang w:val="sl-SI"/>
              </w:rPr>
              <w:t>2.</w:t>
            </w:r>
            <w:r w:rsidRPr="00CA58DF">
              <w:rPr>
                <w:b/>
                <w:lang w:val="sl-SI"/>
              </w:rPr>
              <w:tab/>
              <w:t>IME IMETNIKA DOVOLJENJA ZA PROMET Z ZDRAVILOM</w:t>
            </w:r>
          </w:p>
        </w:tc>
      </w:tr>
    </w:tbl>
    <w:p w14:paraId="5AAEDE01" w14:textId="77777777" w:rsidR="00E16EA0" w:rsidRPr="00CA58DF" w:rsidRDefault="00E16EA0">
      <w:pPr>
        <w:rPr>
          <w:lang w:val="sl-SI"/>
        </w:rPr>
      </w:pPr>
    </w:p>
    <w:p w14:paraId="0187B27F" w14:textId="77777777" w:rsidR="00E16EA0" w:rsidRPr="00CA58DF" w:rsidRDefault="00337E87">
      <w:pPr>
        <w:rPr>
          <w:lang w:val="sl-SI"/>
        </w:rPr>
      </w:pPr>
      <w:r w:rsidRPr="00CA58DF">
        <w:t xml:space="preserve">ViiV Healthcare </w:t>
      </w:r>
      <w:r w:rsidR="009E54E6">
        <w:t>BV</w:t>
      </w:r>
    </w:p>
    <w:p w14:paraId="4DD7555A" w14:textId="77777777" w:rsidR="00E16EA0" w:rsidRPr="00CA58DF" w:rsidRDefault="00E16EA0">
      <w:pPr>
        <w:rPr>
          <w:lang w:val="sl-SI"/>
        </w:rPr>
      </w:pPr>
    </w:p>
    <w:p w14:paraId="58F245C5"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835F79" w14:paraId="7533AFE0" w14:textId="77777777">
        <w:tc>
          <w:tcPr>
            <w:tcW w:w="9287" w:type="dxa"/>
          </w:tcPr>
          <w:p w14:paraId="616B8755" w14:textId="77777777" w:rsidR="00E16EA0" w:rsidRPr="00CA58DF" w:rsidRDefault="00E16EA0">
            <w:pPr>
              <w:tabs>
                <w:tab w:val="left" w:pos="142"/>
              </w:tabs>
              <w:ind w:left="567" w:hanging="567"/>
              <w:rPr>
                <w:b/>
                <w:lang w:val="sl-SI"/>
              </w:rPr>
            </w:pPr>
            <w:r w:rsidRPr="00CA58DF">
              <w:rPr>
                <w:b/>
                <w:lang w:val="sl-SI"/>
              </w:rPr>
              <w:t>3.</w:t>
            </w:r>
            <w:r w:rsidRPr="00CA58DF">
              <w:rPr>
                <w:b/>
                <w:lang w:val="sl-SI"/>
              </w:rPr>
              <w:tab/>
              <w:t>DATUM IZTEKA ROKA UPORABNOSTI ZDRAVILA</w:t>
            </w:r>
          </w:p>
        </w:tc>
      </w:tr>
    </w:tbl>
    <w:p w14:paraId="5AEF2912" w14:textId="77777777" w:rsidR="00E16EA0" w:rsidRPr="00CA58DF" w:rsidRDefault="00E16EA0">
      <w:pPr>
        <w:rPr>
          <w:lang w:val="sl-SI"/>
        </w:rPr>
      </w:pPr>
    </w:p>
    <w:p w14:paraId="24078BC1" w14:textId="77777777" w:rsidR="00E16EA0" w:rsidRPr="00CA58DF" w:rsidRDefault="00E16EA0">
      <w:pPr>
        <w:rPr>
          <w:lang w:val="sl-SI"/>
        </w:rPr>
      </w:pPr>
      <w:r w:rsidRPr="00CA58DF">
        <w:rPr>
          <w:lang w:val="sl-SI"/>
        </w:rPr>
        <w:t>EXP</w:t>
      </w:r>
    </w:p>
    <w:p w14:paraId="50893A63" w14:textId="77777777" w:rsidR="00E16EA0" w:rsidRPr="00CA58DF" w:rsidRDefault="00E16EA0">
      <w:pPr>
        <w:rPr>
          <w:lang w:val="sl-SI"/>
        </w:rPr>
      </w:pPr>
    </w:p>
    <w:p w14:paraId="3B91C88C" w14:textId="77777777" w:rsidR="00E16EA0" w:rsidRPr="00CA58DF" w:rsidRDefault="00E16EA0">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6EA0" w:rsidRPr="00CA58DF" w14:paraId="1ACE07C7" w14:textId="77777777">
        <w:tc>
          <w:tcPr>
            <w:tcW w:w="9287" w:type="dxa"/>
          </w:tcPr>
          <w:p w14:paraId="62C781DE" w14:textId="77777777" w:rsidR="00E16EA0" w:rsidRPr="00CA58DF" w:rsidRDefault="00E16EA0">
            <w:pPr>
              <w:tabs>
                <w:tab w:val="left" w:pos="142"/>
              </w:tabs>
              <w:ind w:left="567" w:hanging="567"/>
              <w:rPr>
                <w:b/>
                <w:lang w:val="sl-SI"/>
              </w:rPr>
            </w:pPr>
            <w:r w:rsidRPr="00CA58DF">
              <w:rPr>
                <w:b/>
                <w:lang w:val="sl-SI"/>
              </w:rPr>
              <w:t>4.</w:t>
            </w:r>
            <w:r w:rsidRPr="00CA58DF">
              <w:rPr>
                <w:b/>
                <w:lang w:val="sl-SI"/>
              </w:rPr>
              <w:tab/>
              <w:t>ŠTEVILKA SERIJE</w:t>
            </w:r>
          </w:p>
        </w:tc>
      </w:tr>
    </w:tbl>
    <w:p w14:paraId="6D0D26DF" w14:textId="77777777" w:rsidR="00E16EA0" w:rsidRPr="00CA58DF" w:rsidRDefault="00E16EA0">
      <w:pPr>
        <w:rPr>
          <w:lang w:val="sl-SI"/>
        </w:rPr>
      </w:pPr>
    </w:p>
    <w:p w14:paraId="2C992117" w14:textId="77777777" w:rsidR="00E16EA0" w:rsidRPr="00CA58DF" w:rsidRDefault="00E16EA0">
      <w:pPr>
        <w:rPr>
          <w:lang w:val="sl-SI"/>
        </w:rPr>
      </w:pPr>
      <w:r w:rsidRPr="00CA58DF">
        <w:rPr>
          <w:lang w:val="sl-SI"/>
        </w:rPr>
        <w:t>LOT</w:t>
      </w:r>
    </w:p>
    <w:p w14:paraId="09972E60" w14:textId="77777777" w:rsidR="00E16EA0" w:rsidRPr="00CA58DF" w:rsidRDefault="00E16EA0">
      <w:pPr>
        <w:rPr>
          <w:lang w:val="sl-SI"/>
        </w:rPr>
      </w:pPr>
    </w:p>
    <w:p w14:paraId="07DAC323" w14:textId="77777777" w:rsidR="00E16EA0" w:rsidRPr="00CA58DF" w:rsidRDefault="00E16EA0">
      <w:pPr>
        <w:rPr>
          <w:lang w:val="sl-SI"/>
        </w:rPr>
      </w:pPr>
    </w:p>
    <w:p w14:paraId="6E7CDA46" w14:textId="77777777" w:rsidR="00E16EA0" w:rsidRPr="00CA58DF" w:rsidRDefault="00E16EA0" w:rsidP="00D772BD">
      <w:pPr>
        <w:pBdr>
          <w:top w:val="single" w:sz="4" w:space="1" w:color="auto"/>
          <w:left w:val="single" w:sz="4" w:space="4" w:color="auto"/>
          <w:bottom w:val="single" w:sz="4" w:space="1" w:color="auto"/>
          <w:right w:val="single" w:sz="4" w:space="4" w:color="auto"/>
        </w:pBdr>
        <w:tabs>
          <w:tab w:val="left" w:pos="567"/>
        </w:tabs>
        <w:rPr>
          <w:b/>
        </w:rPr>
      </w:pPr>
      <w:r w:rsidRPr="00CA58DF">
        <w:rPr>
          <w:b/>
        </w:rPr>
        <w:t>5.</w:t>
      </w:r>
      <w:r w:rsidRPr="00CA58DF">
        <w:rPr>
          <w:b/>
        </w:rPr>
        <w:tab/>
        <w:t>DRUGI PODATKI</w:t>
      </w:r>
    </w:p>
    <w:p w14:paraId="46CE90FC" w14:textId="77777777" w:rsidR="00E16EA0" w:rsidRPr="00CA58DF" w:rsidRDefault="00E16EA0">
      <w:pPr>
        <w:rPr>
          <w:lang w:val="sl-SI"/>
        </w:rPr>
      </w:pPr>
    </w:p>
    <w:p w14:paraId="7D9D0090" w14:textId="77777777" w:rsidR="00E16EA0" w:rsidRPr="00CA58DF" w:rsidRDefault="00E16EA0">
      <w:pPr>
        <w:outlineLvl w:val="0"/>
        <w:rPr>
          <w:b/>
          <w:lang w:val="sl-SI"/>
        </w:rPr>
      </w:pPr>
      <w:r w:rsidRPr="00CA58DF">
        <w:rPr>
          <w:b/>
          <w:lang w:val="sl-SI"/>
        </w:rPr>
        <w:br w:type="page"/>
      </w:r>
    </w:p>
    <w:p w14:paraId="0B2B9F88" w14:textId="77777777" w:rsidR="00E16EA0" w:rsidRPr="00CA58DF" w:rsidRDefault="00E16EA0">
      <w:pPr>
        <w:outlineLvl w:val="0"/>
        <w:rPr>
          <w:b/>
          <w:lang w:val="sl-SI"/>
        </w:rPr>
      </w:pPr>
    </w:p>
    <w:p w14:paraId="2393EAC4" w14:textId="77777777" w:rsidR="00E16EA0" w:rsidRPr="00CA58DF" w:rsidRDefault="00E16EA0">
      <w:pPr>
        <w:outlineLvl w:val="0"/>
        <w:rPr>
          <w:b/>
          <w:lang w:val="sl-SI"/>
        </w:rPr>
      </w:pPr>
    </w:p>
    <w:p w14:paraId="7CA22A2E" w14:textId="77777777" w:rsidR="00E16EA0" w:rsidRPr="00CA58DF" w:rsidRDefault="00E16EA0">
      <w:pPr>
        <w:outlineLvl w:val="0"/>
        <w:rPr>
          <w:b/>
          <w:lang w:val="sl-SI"/>
        </w:rPr>
      </w:pPr>
    </w:p>
    <w:p w14:paraId="743923C3" w14:textId="77777777" w:rsidR="00E16EA0" w:rsidRPr="00CA58DF" w:rsidRDefault="00E16EA0">
      <w:pPr>
        <w:outlineLvl w:val="0"/>
        <w:rPr>
          <w:b/>
          <w:lang w:val="sl-SI"/>
        </w:rPr>
      </w:pPr>
    </w:p>
    <w:p w14:paraId="4F1DF630" w14:textId="77777777" w:rsidR="00E16EA0" w:rsidRPr="00CA58DF" w:rsidRDefault="00E16EA0">
      <w:pPr>
        <w:outlineLvl w:val="0"/>
        <w:rPr>
          <w:b/>
          <w:lang w:val="sl-SI"/>
        </w:rPr>
      </w:pPr>
    </w:p>
    <w:p w14:paraId="4B7A5D23" w14:textId="77777777" w:rsidR="00E16EA0" w:rsidRPr="00CA58DF" w:rsidRDefault="00E16EA0">
      <w:pPr>
        <w:outlineLvl w:val="0"/>
        <w:rPr>
          <w:b/>
          <w:lang w:val="sl-SI"/>
        </w:rPr>
      </w:pPr>
    </w:p>
    <w:p w14:paraId="3053EF6B" w14:textId="77777777" w:rsidR="00E16EA0" w:rsidRPr="00CA58DF" w:rsidRDefault="00E16EA0">
      <w:pPr>
        <w:outlineLvl w:val="0"/>
        <w:rPr>
          <w:b/>
          <w:lang w:val="sl-SI"/>
        </w:rPr>
      </w:pPr>
    </w:p>
    <w:p w14:paraId="1F149E56" w14:textId="77777777" w:rsidR="00E16EA0" w:rsidRPr="00CA58DF" w:rsidRDefault="00E16EA0">
      <w:pPr>
        <w:outlineLvl w:val="0"/>
        <w:rPr>
          <w:b/>
          <w:lang w:val="sl-SI"/>
        </w:rPr>
      </w:pPr>
    </w:p>
    <w:p w14:paraId="750B0123" w14:textId="77777777" w:rsidR="00E16EA0" w:rsidRPr="00CA58DF" w:rsidRDefault="00E16EA0">
      <w:pPr>
        <w:outlineLvl w:val="0"/>
        <w:rPr>
          <w:b/>
          <w:lang w:val="sl-SI"/>
        </w:rPr>
      </w:pPr>
    </w:p>
    <w:p w14:paraId="423788E3" w14:textId="77777777" w:rsidR="00E16EA0" w:rsidRPr="00CA58DF" w:rsidRDefault="00E16EA0">
      <w:pPr>
        <w:outlineLvl w:val="0"/>
        <w:rPr>
          <w:b/>
          <w:lang w:val="sl-SI"/>
        </w:rPr>
      </w:pPr>
    </w:p>
    <w:p w14:paraId="678B38F7" w14:textId="77777777" w:rsidR="00E16EA0" w:rsidRPr="00CA58DF" w:rsidRDefault="00E16EA0">
      <w:pPr>
        <w:outlineLvl w:val="0"/>
        <w:rPr>
          <w:b/>
          <w:lang w:val="sl-SI"/>
        </w:rPr>
      </w:pPr>
    </w:p>
    <w:p w14:paraId="63154707" w14:textId="77777777" w:rsidR="00E16EA0" w:rsidRPr="00CA58DF" w:rsidRDefault="00E16EA0">
      <w:pPr>
        <w:outlineLvl w:val="0"/>
        <w:rPr>
          <w:b/>
          <w:lang w:val="sl-SI"/>
        </w:rPr>
      </w:pPr>
    </w:p>
    <w:p w14:paraId="4252B594" w14:textId="77777777" w:rsidR="00E16EA0" w:rsidRPr="00CA58DF" w:rsidRDefault="00E16EA0">
      <w:pPr>
        <w:outlineLvl w:val="0"/>
        <w:rPr>
          <w:b/>
          <w:lang w:val="sl-SI"/>
        </w:rPr>
      </w:pPr>
    </w:p>
    <w:p w14:paraId="7A0CC707" w14:textId="77777777" w:rsidR="00E16EA0" w:rsidRPr="00CA58DF" w:rsidRDefault="00E16EA0">
      <w:pPr>
        <w:outlineLvl w:val="0"/>
        <w:rPr>
          <w:b/>
          <w:lang w:val="sl-SI"/>
        </w:rPr>
      </w:pPr>
    </w:p>
    <w:p w14:paraId="573C56B2" w14:textId="77777777" w:rsidR="00E16EA0" w:rsidRPr="00CA58DF" w:rsidRDefault="00E16EA0">
      <w:pPr>
        <w:outlineLvl w:val="0"/>
        <w:rPr>
          <w:b/>
          <w:lang w:val="sl-SI"/>
        </w:rPr>
      </w:pPr>
    </w:p>
    <w:p w14:paraId="40D6CDF2" w14:textId="77777777" w:rsidR="00E16EA0" w:rsidRPr="00CA58DF" w:rsidRDefault="00E16EA0">
      <w:pPr>
        <w:outlineLvl w:val="0"/>
        <w:rPr>
          <w:b/>
          <w:lang w:val="sl-SI"/>
        </w:rPr>
      </w:pPr>
    </w:p>
    <w:p w14:paraId="0BA78A3E" w14:textId="77777777" w:rsidR="00E16EA0" w:rsidRPr="00CA58DF" w:rsidRDefault="00E16EA0">
      <w:pPr>
        <w:outlineLvl w:val="0"/>
        <w:rPr>
          <w:b/>
          <w:lang w:val="sl-SI"/>
        </w:rPr>
      </w:pPr>
    </w:p>
    <w:p w14:paraId="356F3162" w14:textId="77777777" w:rsidR="00E16EA0" w:rsidRPr="00CA58DF" w:rsidRDefault="00E16EA0">
      <w:pPr>
        <w:outlineLvl w:val="0"/>
        <w:rPr>
          <w:b/>
          <w:lang w:val="sl-SI"/>
        </w:rPr>
      </w:pPr>
    </w:p>
    <w:p w14:paraId="05C653AC" w14:textId="77777777" w:rsidR="00E16EA0" w:rsidRPr="00CA58DF" w:rsidRDefault="00E16EA0">
      <w:pPr>
        <w:outlineLvl w:val="0"/>
        <w:rPr>
          <w:b/>
          <w:lang w:val="sl-SI"/>
        </w:rPr>
      </w:pPr>
    </w:p>
    <w:p w14:paraId="2484A382" w14:textId="77777777" w:rsidR="00E16EA0" w:rsidRPr="00CA58DF" w:rsidRDefault="00E16EA0">
      <w:pPr>
        <w:outlineLvl w:val="0"/>
        <w:rPr>
          <w:b/>
          <w:lang w:val="sl-SI"/>
        </w:rPr>
      </w:pPr>
    </w:p>
    <w:p w14:paraId="0F818AA5" w14:textId="77777777" w:rsidR="00E16EA0" w:rsidRPr="00CA58DF" w:rsidRDefault="00E16EA0">
      <w:pPr>
        <w:outlineLvl w:val="0"/>
        <w:rPr>
          <w:b/>
          <w:lang w:val="sl-SI"/>
        </w:rPr>
      </w:pPr>
    </w:p>
    <w:p w14:paraId="77B09C4D" w14:textId="77777777" w:rsidR="00E16EA0" w:rsidRPr="00CA58DF" w:rsidRDefault="00E16EA0" w:rsidP="00B240AB">
      <w:pPr>
        <w:pStyle w:val="TitleA"/>
      </w:pPr>
    </w:p>
    <w:p w14:paraId="4D69374C" w14:textId="563B6CBB" w:rsidR="00E16EA0" w:rsidRPr="00CA58DF" w:rsidRDefault="00E16EA0" w:rsidP="001443B5">
      <w:pPr>
        <w:pStyle w:val="TitleA"/>
      </w:pPr>
      <w:r w:rsidRPr="00CA58DF">
        <w:t>B. NAVODILO ZA UPORABO</w:t>
      </w:r>
      <w:fldSimple w:instr=" DOCVARIABLE VAULT_ND_fc5ee69e-e5e6-48c9-8af2-0ca46f6e9edd \* MERGEFORMAT ">
        <w:r w:rsidR="002A1190">
          <w:t xml:space="preserve"> </w:t>
        </w:r>
      </w:fldSimple>
    </w:p>
    <w:p w14:paraId="587B4C3A" w14:textId="77777777" w:rsidR="00E16EA0" w:rsidRPr="00CA58DF" w:rsidRDefault="00E16EA0" w:rsidP="00B240AB">
      <w:pPr>
        <w:pStyle w:val="TitleA"/>
      </w:pPr>
    </w:p>
    <w:p w14:paraId="0D284350" w14:textId="77777777" w:rsidR="00E16EA0" w:rsidRPr="00CA58DF" w:rsidRDefault="00E16EA0">
      <w:pPr>
        <w:outlineLvl w:val="0"/>
        <w:rPr>
          <w:b/>
          <w:lang w:val="sl-SI"/>
        </w:rPr>
      </w:pPr>
    </w:p>
    <w:p w14:paraId="5CAAF94D" w14:textId="46F17843" w:rsidR="00D40068" w:rsidRPr="00CA58DF" w:rsidRDefault="00E16EA0" w:rsidP="00D40068">
      <w:pPr>
        <w:jc w:val="center"/>
        <w:outlineLvl w:val="0"/>
        <w:rPr>
          <w:b/>
          <w:color w:val="000000"/>
        </w:rPr>
      </w:pPr>
      <w:r w:rsidRPr="00CA58DF">
        <w:rPr>
          <w:lang w:val="sl-SI"/>
        </w:rPr>
        <w:br w:type="page"/>
      </w:r>
      <w:proofErr w:type="spellStart"/>
      <w:r w:rsidR="00D40068" w:rsidRPr="00CA58DF">
        <w:rPr>
          <w:b/>
          <w:color w:val="000000"/>
        </w:rPr>
        <w:lastRenderedPageBreak/>
        <w:t>N</w:t>
      </w:r>
      <w:r w:rsidR="007342BA" w:rsidRPr="00CA58DF">
        <w:rPr>
          <w:b/>
          <w:color w:val="000000"/>
        </w:rPr>
        <w:t>avodilo</w:t>
      </w:r>
      <w:proofErr w:type="spellEnd"/>
      <w:r w:rsidR="007342BA" w:rsidRPr="00CA58DF">
        <w:rPr>
          <w:b/>
          <w:color w:val="000000"/>
        </w:rPr>
        <w:t xml:space="preserve"> za </w:t>
      </w:r>
      <w:proofErr w:type="spellStart"/>
      <w:r w:rsidR="007342BA" w:rsidRPr="00CA58DF">
        <w:rPr>
          <w:b/>
          <w:color w:val="000000"/>
        </w:rPr>
        <w:t>uporabo</w:t>
      </w:r>
      <w:proofErr w:type="spellEnd"/>
      <w:r w:rsidR="002A1190">
        <w:rPr>
          <w:b/>
          <w:color w:val="000000"/>
        </w:rPr>
        <w:fldChar w:fldCharType="begin"/>
      </w:r>
      <w:r w:rsidR="002A1190">
        <w:rPr>
          <w:b/>
          <w:color w:val="000000"/>
        </w:rPr>
        <w:instrText xml:space="preserve"> DOCVARIABLE vault_nd_8f05c838-d203-4647-9d84-b620edf4e97b \* MERGEFORMAT </w:instrText>
      </w:r>
      <w:r w:rsidR="002A1190">
        <w:rPr>
          <w:b/>
          <w:color w:val="000000"/>
        </w:rPr>
        <w:fldChar w:fldCharType="separate"/>
      </w:r>
      <w:r w:rsidR="002A1190">
        <w:rPr>
          <w:b/>
          <w:color w:val="000000"/>
        </w:rPr>
        <w:t xml:space="preserve"> </w:t>
      </w:r>
      <w:r w:rsidR="002A1190">
        <w:rPr>
          <w:b/>
          <w:color w:val="000000"/>
        </w:rPr>
        <w:fldChar w:fldCharType="end"/>
      </w:r>
    </w:p>
    <w:p w14:paraId="262AE361" w14:textId="77777777" w:rsidR="00D40068" w:rsidRPr="00CA58DF" w:rsidRDefault="00D40068" w:rsidP="00D40068">
      <w:pPr>
        <w:jc w:val="center"/>
        <w:rPr>
          <w:b/>
          <w:color w:val="000000"/>
        </w:rPr>
      </w:pPr>
    </w:p>
    <w:p w14:paraId="5661C300" w14:textId="00A6020B" w:rsidR="00D40068" w:rsidRPr="00CA58DF" w:rsidRDefault="00D40068" w:rsidP="00D40068">
      <w:pPr>
        <w:jc w:val="center"/>
        <w:outlineLvl w:val="0"/>
        <w:rPr>
          <w:b/>
          <w:color w:val="000000"/>
          <w:lang w:val="sl-SI"/>
        </w:rPr>
      </w:pPr>
      <w:r w:rsidRPr="00CA58DF">
        <w:rPr>
          <w:b/>
          <w:color w:val="000000"/>
          <w:lang w:val="sl-SI"/>
        </w:rPr>
        <w:t xml:space="preserve">Epivir 150 mg </w:t>
      </w:r>
      <w:r w:rsidRPr="00CA58DF">
        <w:rPr>
          <w:b/>
          <w:lang w:val="sl-SI"/>
        </w:rPr>
        <w:t>filmsko obložene tablete</w:t>
      </w:r>
      <w:r w:rsidR="002A1190">
        <w:rPr>
          <w:b/>
          <w:lang w:val="sl-SI"/>
        </w:rPr>
        <w:fldChar w:fldCharType="begin"/>
      </w:r>
      <w:r w:rsidR="002A1190">
        <w:rPr>
          <w:b/>
          <w:lang w:val="sl-SI"/>
        </w:rPr>
        <w:instrText xml:space="preserve"> DOCVARIABLE vault_nd_42566e66-28c3-4ae2-b2be-d9b3d6cba64e \* MERGEFORMAT </w:instrText>
      </w:r>
      <w:r w:rsidR="002A1190">
        <w:rPr>
          <w:b/>
          <w:lang w:val="sl-SI"/>
        </w:rPr>
        <w:fldChar w:fldCharType="separate"/>
      </w:r>
      <w:r w:rsidR="002A1190">
        <w:rPr>
          <w:b/>
          <w:lang w:val="sl-SI"/>
        </w:rPr>
        <w:t xml:space="preserve"> </w:t>
      </w:r>
      <w:r w:rsidR="002A1190">
        <w:rPr>
          <w:b/>
          <w:lang w:val="sl-SI"/>
        </w:rPr>
        <w:fldChar w:fldCharType="end"/>
      </w:r>
    </w:p>
    <w:p w14:paraId="7F82AAC4" w14:textId="5BDD84E0" w:rsidR="00D40068" w:rsidRPr="00B61FC5" w:rsidRDefault="00D40068" w:rsidP="00D40068">
      <w:pPr>
        <w:jc w:val="center"/>
        <w:outlineLvl w:val="0"/>
        <w:rPr>
          <w:i/>
          <w:color w:val="000000"/>
          <w:lang w:val="sl-SI"/>
        </w:rPr>
      </w:pPr>
      <w:r w:rsidRPr="00B61FC5">
        <w:rPr>
          <w:i/>
          <w:color w:val="000000"/>
          <w:lang w:val="sl-SI"/>
        </w:rPr>
        <w:t>lamivudin</w:t>
      </w:r>
      <w:r w:rsidR="002A1190">
        <w:rPr>
          <w:i/>
          <w:color w:val="000000"/>
          <w:lang w:val="sl-SI"/>
        </w:rPr>
        <w:fldChar w:fldCharType="begin"/>
      </w:r>
      <w:r w:rsidR="002A1190">
        <w:rPr>
          <w:i/>
          <w:color w:val="000000"/>
          <w:lang w:val="sl-SI"/>
        </w:rPr>
        <w:instrText xml:space="preserve"> DOCVARIABLE vault_nd_6cf5c23c-ea3c-41ac-9e18-911d18dca6ce \* MERGEFORMAT </w:instrText>
      </w:r>
      <w:r w:rsidR="002A1190">
        <w:rPr>
          <w:i/>
          <w:color w:val="000000"/>
          <w:lang w:val="sl-SI"/>
        </w:rPr>
        <w:fldChar w:fldCharType="separate"/>
      </w:r>
      <w:r w:rsidR="002A1190">
        <w:rPr>
          <w:i/>
          <w:color w:val="000000"/>
          <w:lang w:val="sl-SI"/>
        </w:rPr>
        <w:t xml:space="preserve"> </w:t>
      </w:r>
      <w:r w:rsidR="002A1190">
        <w:rPr>
          <w:i/>
          <w:color w:val="000000"/>
          <w:lang w:val="sl-SI"/>
        </w:rPr>
        <w:fldChar w:fldCharType="end"/>
      </w:r>
    </w:p>
    <w:p w14:paraId="52DE2440" w14:textId="77777777" w:rsidR="00D40068" w:rsidRPr="00CA58DF" w:rsidRDefault="00D40068" w:rsidP="00D40068">
      <w:pPr>
        <w:rPr>
          <w:b/>
          <w:color w:val="000000"/>
          <w:lang w:val="sl-SI"/>
        </w:rPr>
      </w:pPr>
    </w:p>
    <w:p w14:paraId="2F219F9D" w14:textId="77777777" w:rsidR="00D40068" w:rsidRPr="00CA58DF" w:rsidRDefault="00D40068" w:rsidP="00D40068">
      <w:pPr>
        <w:pStyle w:val="BodyText"/>
        <w:rPr>
          <w:b/>
          <w:i w:val="0"/>
          <w:lang w:val="sl-SI"/>
        </w:rPr>
      </w:pPr>
      <w:r w:rsidRPr="00CA58DF">
        <w:rPr>
          <w:b/>
          <w:i w:val="0"/>
          <w:lang w:val="sl-SI"/>
        </w:rPr>
        <w:t xml:space="preserve">Pred začetkom jemanja </w:t>
      </w:r>
      <w:r w:rsidR="007342BA" w:rsidRPr="00CA58DF">
        <w:rPr>
          <w:b/>
          <w:i w:val="0"/>
          <w:lang w:val="sl-SI"/>
        </w:rPr>
        <w:t xml:space="preserve">zdravila </w:t>
      </w:r>
      <w:r w:rsidRPr="00CA58DF">
        <w:rPr>
          <w:b/>
          <w:i w:val="0"/>
          <w:lang w:val="sl-SI"/>
        </w:rPr>
        <w:t>natančno preberite navodilo</w:t>
      </w:r>
      <w:r w:rsidR="007342BA" w:rsidRPr="00CA58DF">
        <w:rPr>
          <w:b/>
          <w:i w:val="0"/>
          <w:lang w:val="sl-SI"/>
        </w:rPr>
        <w:t>, ker vsebuje za vas pomembne podatke</w:t>
      </w:r>
      <w:r w:rsidRPr="00CA58DF">
        <w:rPr>
          <w:b/>
          <w:i w:val="0"/>
          <w:lang w:val="sl-SI"/>
        </w:rPr>
        <w:t>!</w:t>
      </w:r>
    </w:p>
    <w:p w14:paraId="37F5273F" w14:textId="77777777" w:rsidR="00D40068" w:rsidRPr="00CA58DF" w:rsidRDefault="00D40068" w:rsidP="00D40068">
      <w:pPr>
        <w:pStyle w:val="BodyText"/>
        <w:rPr>
          <w:b/>
          <w:lang w:val="sl-SI"/>
        </w:rPr>
      </w:pPr>
    </w:p>
    <w:p w14:paraId="52EF743A" w14:textId="77777777" w:rsidR="00D40068" w:rsidRPr="00CA58DF" w:rsidRDefault="00D40068">
      <w:pPr>
        <w:pStyle w:val="BodyText"/>
        <w:numPr>
          <w:ilvl w:val="0"/>
          <w:numId w:val="99"/>
        </w:numPr>
        <w:tabs>
          <w:tab w:val="clear" w:pos="4680"/>
          <w:tab w:val="left" w:pos="567"/>
        </w:tabs>
        <w:ind w:left="567" w:hanging="567"/>
        <w:rPr>
          <w:i w:val="0"/>
          <w:lang w:val="sl-SI"/>
        </w:rPr>
        <w:pPrChange w:id="1712" w:author="Avtor">
          <w:pPr>
            <w:pStyle w:val="BodyText"/>
            <w:numPr>
              <w:numId w:val="81"/>
            </w:numPr>
            <w:tabs>
              <w:tab w:val="clear" w:pos="4680"/>
              <w:tab w:val="left" w:pos="709"/>
            </w:tabs>
            <w:ind w:left="720" w:hanging="360"/>
          </w:pPr>
        </w:pPrChange>
      </w:pPr>
      <w:r w:rsidRPr="00CA58DF">
        <w:rPr>
          <w:i w:val="0"/>
          <w:lang w:val="sl-SI"/>
        </w:rPr>
        <w:t>Navodilo shranite. Morda ga boste želeli ponovno prebrati.</w:t>
      </w:r>
    </w:p>
    <w:p w14:paraId="474AB4D4" w14:textId="77777777" w:rsidR="00D40068" w:rsidRPr="00CA58DF" w:rsidRDefault="00D40068">
      <w:pPr>
        <w:pStyle w:val="BodyText"/>
        <w:numPr>
          <w:ilvl w:val="0"/>
          <w:numId w:val="99"/>
        </w:numPr>
        <w:tabs>
          <w:tab w:val="clear" w:pos="4680"/>
          <w:tab w:val="left" w:pos="567"/>
        </w:tabs>
        <w:ind w:left="567" w:hanging="567"/>
        <w:rPr>
          <w:i w:val="0"/>
          <w:lang w:val="sl-SI"/>
        </w:rPr>
        <w:pPrChange w:id="1713" w:author="Avtor">
          <w:pPr>
            <w:pStyle w:val="BodyText"/>
            <w:numPr>
              <w:numId w:val="81"/>
            </w:numPr>
            <w:tabs>
              <w:tab w:val="clear" w:pos="4680"/>
              <w:tab w:val="left" w:pos="709"/>
            </w:tabs>
            <w:ind w:left="720" w:hanging="360"/>
          </w:pPr>
        </w:pPrChange>
      </w:pPr>
      <w:r w:rsidRPr="00CA58DF">
        <w:rPr>
          <w:i w:val="0"/>
          <w:lang w:val="sl-SI"/>
        </w:rPr>
        <w:t xml:space="preserve">Če imate dodatna vprašanja, se posvetujte </w:t>
      </w:r>
      <w:r w:rsidR="003E5C39" w:rsidRPr="00CA58DF">
        <w:rPr>
          <w:i w:val="0"/>
          <w:lang w:val="sl-SI"/>
        </w:rPr>
        <w:t>z</w:t>
      </w:r>
      <w:r w:rsidR="00DA50D7" w:rsidRPr="00CA58DF">
        <w:rPr>
          <w:i w:val="0"/>
          <w:lang w:val="sl-SI"/>
        </w:rPr>
        <w:t xml:space="preserve"> </w:t>
      </w:r>
      <w:r w:rsidRPr="00CA58DF">
        <w:rPr>
          <w:i w:val="0"/>
          <w:lang w:val="sl-SI"/>
        </w:rPr>
        <w:t>zdravnikom ali farmacevtom.</w:t>
      </w:r>
    </w:p>
    <w:p w14:paraId="1808081A" w14:textId="77777777" w:rsidR="00D40068" w:rsidRPr="00CA58DF" w:rsidRDefault="00D40068">
      <w:pPr>
        <w:pStyle w:val="BodyText"/>
        <w:numPr>
          <w:ilvl w:val="0"/>
          <w:numId w:val="99"/>
        </w:numPr>
        <w:tabs>
          <w:tab w:val="clear" w:pos="4680"/>
          <w:tab w:val="left" w:pos="567"/>
        </w:tabs>
        <w:ind w:left="567" w:hanging="567"/>
        <w:rPr>
          <w:color w:val="000000"/>
          <w:lang w:val="sl-SI"/>
        </w:rPr>
        <w:pPrChange w:id="1714" w:author="Avtor">
          <w:pPr>
            <w:pStyle w:val="BodyText"/>
            <w:numPr>
              <w:numId w:val="81"/>
            </w:numPr>
            <w:tabs>
              <w:tab w:val="clear" w:pos="4680"/>
              <w:tab w:val="left" w:pos="709"/>
            </w:tabs>
            <w:ind w:left="720" w:hanging="360"/>
          </w:pPr>
        </w:pPrChange>
      </w:pPr>
      <w:r w:rsidRPr="00CA58DF">
        <w:rPr>
          <w:i w:val="0"/>
          <w:lang w:val="sl-SI"/>
        </w:rPr>
        <w:t>Zdravilo je bilo predpisano vam osebno in ga ne smete dajati drugim. Njim bi lahko celo škodoval</w:t>
      </w:r>
      <w:r w:rsidR="007342BA" w:rsidRPr="00CA58DF">
        <w:rPr>
          <w:i w:val="0"/>
          <w:lang w:val="sl-SI"/>
        </w:rPr>
        <w:t>o</w:t>
      </w:r>
      <w:r w:rsidRPr="00CA58DF">
        <w:rPr>
          <w:i w:val="0"/>
          <w:lang w:val="sl-SI"/>
        </w:rPr>
        <w:t>, čeprav imajo znake bolezni, podobne vašim.</w:t>
      </w:r>
    </w:p>
    <w:p w14:paraId="072B942E" w14:textId="0C72E357" w:rsidR="00D40068" w:rsidRPr="00CA58DF" w:rsidRDefault="006542A0">
      <w:pPr>
        <w:pStyle w:val="BodyText"/>
        <w:numPr>
          <w:ilvl w:val="0"/>
          <w:numId w:val="99"/>
        </w:numPr>
        <w:tabs>
          <w:tab w:val="clear" w:pos="4680"/>
          <w:tab w:val="left" w:pos="567"/>
        </w:tabs>
        <w:ind w:left="567" w:hanging="567"/>
        <w:rPr>
          <w:i w:val="0"/>
          <w:lang w:val="sl-SI"/>
        </w:rPr>
        <w:pPrChange w:id="1715" w:author="Avtor">
          <w:pPr>
            <w:pStyle w:val="BodyText"/>
            <w:numPr>
              <w:numId w:val="81"/>
            </w:numPr>
            <w:tabs>
              <w:tab w:val="clear" w:pos="4680"/>
              <w:tab w:val="left" w:pos="709"/>
            </w:tabs>
            <w:ind w:left="720" w:hanging="360"/>
          </w:pPr>
        </w:pPrChange>
      </w:pPr>
      <w:r w:rsidRPr="00CA58DF">
        <w:rPr>
          <w:i w:val="0"/>
          <w:lang w:val="sl-SI"/>
        </w:rPr>
        <w:t xml:space="preserve">Če </w:t>
      </w:r>
      <w:r w:rsidR="007342BA" w:rsidRPr="00CA58DF">
        <w:rPr>
          <w:i w:val="0"/>
          <w:lang w:val="sl-SI"/>
        </w:rPr>
        <w:t xml:space="preserve">opazite </w:t>
      </w:r>
      <w:r w:rsidRPr="00CA58DF">
        <w:rPr>
          <w:i w:val="0"/>
          <w:lang w:val="sl-SI"/>
        </w:rPr>
        <w:t>kateri</w:t>
      </w:r>
      <w:ins w:id="1716" w:author="Avtor">
        <w:r w:rsidR="00464C17">
          <w:rPr>
            <w:i w:val="0"/>
            <w:lang w:val="sl-SI"/>
          </w:rPr>
          <w:t xml:space="preserve"> </w:t>
        </w:r>
      </w:ins>
      <w:r w:rsidRPr="00CA58DF">
        <w:rPr>
          <w:i w:val="0"/>
          <w:lang w:val="sl-SI"/>
        </w:rPr>
        <w:t>koli neželeni učinek</w:t>
      </w:r>
      <w:r w:rsidR="007342BA" w:rsidRPr="00CA58DF">
        <w:rPr>
          <w:i w:val="0"/>
          <w:lang w:val="sl-SI"/>
        </w:rPr>
        <w:t xml:space="preserve">, se posvetujte </w:t>
      </w:r>
      <w:r w:rsidR="003E5C39" w:rsidRPr="00CA58DF">
        <w:rPr>
          <w:i w:val="0"/>
          <w:lang w:val="sl-SI"/>
        </w:rPr>
        <w:t>z</w:t>
      </w:r>
      <w:r w:rsidR="007342BA" w:rsidRPr="00CA58DF">
        <w:rPr>
          <w:i w:val="0"/>
          <w:lang w:val="sl-SI"/>
        </w:rPr>
        <w:t xml:space="preserve"> zdravnikom ali farmacevtom.</w:t>
      </w:r>
      <w:r w:rsidRPr="00CA58DF">
        <w:rPr>
          <w:i w:val="0"/>
          <w:lang w:val="sl-SI"/>
        </w:rPr>
        <w:t xml:space="preserve"> </w:t>
      </w:r>
      <w:r w:rsidR="007342BA" w:rsidRPr="00CA58DF">
        <w:rPr>
          <w:i w:val="0"/>
          <w:lang w:val="sl-SI"/>
        </w:rPr>
        <w:t xml:space="preserve">Posvetujte se tudi, </w:t>
      </w:r>
      <w:r w:rsidRPr="00CA58DF">
        <w:rPr>
          <w:i w:val="0"/>
          <w:lang w:val="sl-SI"/>
        </w:rPr>
        <w:t>če opazite kater</w:t>
      </w:r>
      <w:r w:rsidR="00E826BE" w:rsidRPr="00CA58DF">
        <w:rPr>
          <w:i w:val="0"/>
          <w:lang w:val="sl-SI"/>
        </w:rPr>
        <w:t>e</w:t>
      </w:r>
      <w:r w:rsidRPr="00CA58DF">
        <w:rPr>
          <w:i w:val="0"/>
          <w:lang w:val="sl-SI"/>
        </w:rPr>
        <w:t xml:space="preserve">koli </w:t>
      </w:r>
      <w:r w:rsidR="007342BA" w:rsidRPr="00CA58DF">
        <w:rPr>
          <w:i w:val="0"/>
          <w:lang w:val="sl-SI"/>
        </w:rPr>
        <w:t xml:space="preserve">neželene </w:t>
      </w:r>
      <w:r w:rsidRPr="00CA58DF">
        <w:rPr>
          <w:i w:val="0"/>
          <w:lang w:val="sl-SI"/>
        </w:rPr>
        <w:t>učink</w:t>
      </w:r>
      <w:r w:rsidR="007342BA" w:rsidRPr="00CA58DF">
        <w:rPr>
          <w:i w:val="0"/>
          <w:lang w:val="sl-SI"/>
        </w:rPr>
        <w:t>e</w:t>
      </w:r>
      <w:r w:rsidRPr="00CA58DF">
        <w:rPr>
          <w:i w:val="0"/>
          <w:lang w:val="sl-SI"/>
        </w:rPr>
        <w:t>, ki ni</w:t>
      </w:r>
      <w:r w:rsidR="007342BA" w:rsidRPr="00CA58DF">
        <w:rPr>
          <w:i w:val="0"/>
          <w:lang w:val="sl-SI"/>
        </w:rPr>
        <w:t>so</w:t>
      </w:r>
      <w:r w:rsidRPr="00CA58DF">
        <w:rPr>
          <w:i w:val="0"/>
          <w:lang w:val="sl-SI"/>
        </w:rPr>
        <w:t xml:space="preserve"> </w:t>
      </w:r>
      <w:r w:rsidR="007342BA" w:rsidRPr="00CA58DF">
        <w:rPr>
          <w:i w:val="0"/>
          <w:lang w:val="sl-SI"/>
        </w:rPr>
        <w:t xml:space="preserve">navedeni </w:t>
      </w:r>
      <w:r w:rsidRPr="00CA58DF">
        <w:rPr>
          <w:i w:val="0"/>
          <w:lang w:val="sl-SI"/>
        </w:rPr>
        <w:t>v tem navodilu</w:t>
      </w:r>
      <w:r w:rsidR="007342BA" w:rsidRPr="00CA58DF">
        <w:rPr>
          <w:i w:val="0"/>
          <w:lang w:val="sl-SI"/>
        </w:rPr>
        <w:t>.</w:t>
      </w:r>
      <w:r w:rsidR="00891CD7" w:rsidRPr="00CA58DF">
        <w:rPr>
          <w:i w:val="0"/>
          <w:lang w:val="sl-SI"/>
        </w:rPr>
        <w:t xml:space="preserve"> </w:t>
      </w:r>
      <w:r w:rsidR="00A03C4F" w:rsidRPr="00CA58DF">
        <w:rPr>
          <w:i w:val="0"/>
          <w:lang w:val="sl-SI"/>
        </w:rPr>
        <w:t>Glejte poglavje</w:t>
      </w:r>
      <w:ins w:id="1717" w:author="Avtor">
        <w:r w:rsidR="00D77072">
          <w:rPr>
            <w:i w:val="0"/>
            <w:lang w:val="sl-SI"/>
          </w:rPr>
          <w:t> </w:t>
        </w:r>
      </w:ins>
      <w:del w:id="1718" w:author="Avtor">
        <w:r w:rsidR="00A03C4F" w:rsidRPr="00CA58DF" w:rsidDel="00D77072">
          <w:rPr>
            <w:i w:val="0"/>
            <w:lang w:val="sl-SI"/>
          </w:rPr>
          <w:delText xml:space="preserve"> </w:delText>
        </w:r>
      </w:del>
      <w:r w:rsidR="00A03C4F" w:rsidRPr="00CA58DF">
        <w:rPr>
          <w:i w:val="0"/>
          <w:lang w:val="sl-SI"/>
        </w:rPr>
        <w:t>4.</w:t>
      </w:r>
    </w:p>
    <w:p w14:paraId="2DE06E2C" w14:textId="77777777" w:rsidR="006542A0" w:rsidRPr="00CA58DF" w:rsidRDefault="006542A0" w:rsidP="00D40068">
      <w:pPr>
        <w:rPr>
          <w:color w:val="000000"/>
          <w:lang w:val="sl-SI"/>
        </w:rPr>
      </w:pPr>
    </w:p>
    <w:p w14:paraId="15EF5013" w14:textId="38497014" w:rsidR="00D40068" w:rsidRPr="00CA58DF" w:rsidRDefault="007342BA" w:rsidP="00D40068">
      <w:pPr>
        <w:outlineLvl w:val="0"/>
        <w:rPr>
          <w:b/>
          <w:color w:val="000000"/>
          <w:lang w:val="sl-SI"/>
        </w:rPr>
      </w:pPr>
      <w:r w:rsidRPr="00CA58DF">
        <w:rPr>
          <w:b/>
          <w:color w:val="000000"/>
          <w:lang w:val="sl-SI"/>
        </w:rPr>
        <w:t>Kaj</w:t>
      </w:r>
      <w:r w:rsidR="00D40068" w:rsidRPr="00CA58DF">
        <w:rPr>
          <w:b/>
          <w:color w:val="000000"/>
          <w:lang w:val="sl-SI"/>
        </w:rPr>
        <w:t xml:space="preserve"> vsebuje</w:t>
      </w:r>
      <w:r w:rsidRPr="00CA58DF">
        <w:rPr>
          <w:b/>
          <w:color w:val="000000"/>
          <w:lang w:val="sl-SI"/>
        </w:rPr>
        <w:t xml:space="preserve"> navodilo</w:t>
      </w:r>
      <w:r w:rsidR="002A1190">
        <w:rPr>
          <w:b/>
          <w:color w:val="000000"/>
          <w:lang w:val="sl-SI"/>
        </w:rPr>
        <w:fldChar w:fldCharType="begin"/>
      </w:r>
      <w:r w:rsidR="002A1190">
        <w:rPr>
          <w:b/>
          <w:color w:val="000000"/>
          <w:lang w:val="sl-SI"/>
        </w:rPr>
        <w:instrText xml:space="preserve"> DOCVARIABLE vault_nd_13fd969c-5230-4cf4-bd10-9b4e91dba255 \* MERGEFORMAT </w:instrText>
      </w:r>
      <w:r w:rsidR="002A1190">
        <w:rPr>
          <w:b/>
          <w:color w:val="000000"/>
          <w:lang w:val="sl-SI"/>
        </w:rPr>
        <w:fldChar w:fldCharType="separate"/>
      </w:r>
      <w:r w:rsidR="002A1190">
        <w:rPr>
          <w:b/>
          <w:color w:val="000000"/>
          <w:lang w:val="sl-SI"/>
        </w:rPr>
        <w:t xml:space="preserve"> </w:t>
      </w:r>
      <w:r w:rsidR="002A1190">
        <w:rPr>
          <w:b/>
          <w:color w:val="000000"/>
          <w:lang w:val="sl-SI"/>
        </w:rPr>
        <w:fldChar w:fldCharType="end"/>
      </w:r>
    </w:p>
    <w:p w14:paraId="18DFA453" w14:textId="77777777" w:rsidR="00D40068" w:rsidRPr="00CA58DF" w:rsidRDefault="00D40068" w:rsidP="00D40068">
      <w:pPr>
        <w:outlineLvl w:val="0"/>
        <w:rPr>
          <w:b/>
          <w:color w:val="000000"/>
          <w:lang w:val="sl-SI"/>
        </w:rPr>
      </w:pPr>
    </w:p>
    <w:p w14:paraId="56AFB933" w14:textId="77777777" w:rsidR="00D40068" w:rsidRPr="00CA58DF" w:rsidRDefault="00D40068" w:rsidP="00D40068">
      <w:pPr>
        <w:pStyle w:val="BodyText"/>
        <w:numPr>
          <w:ilvl w:val="0"/>
          <w:numId w:val="70"/>
        </w:numPr>
        <w:tabs>
          <w:tab w:val="clear" w:pos="4680"/>
        </w:tabs>
        <w:rPr>
          <w:i w:val="0"/>
          <w:lang w:val="sl-SI"/>
        </w:rPr>
      </w:pPr>
      <w:r w:rsidRPr="00CA58DF">
        <w:rPr>
          <w:i w:val="0"/>
          <w:lang w:val="sl-SI"/>
        </w:rPr>
        <w:t>Kaj je zdravilo Epivir in za kaj ga uporabljamo</w:t>
      </w:r>
    </w:p>
    <w:p w14:paraId="2E60CA72" w14:textId="77777777" w:rsidR="00D40068" w:rsidRPr="00CA58DF" w:rsidRDefault="00950365" w:rsidP="00D40068">
      <w:pPr>
        <w:pStyle w:val="BodyText"/>
        <w:numPr>
          <w:ilvl w:val="0"/>
          <w:numId w:val="70"/>
        </w:numPr>
        <w:tabs>
          <w:tab w:val="clear" w:pos="4680"/>
        </w:tabs>
        <w:rPr>
          <w:i w:val="0"/>
          <w:lang w:val="sl-SI"/>
        </w:rPr>
      </w:pPr>
      <w:r w:rsidRPr="00CA58DF">
        <w:rPr>
          <w:i w:val="0"/>
          <w:lang w:val="sl-SI"/>
        </w:rPr>
        <w:t>Kaj morate vedeti, p</w:t>
      </w:r>
      <w:r w:rsidR="00D40068" w:rsidRPr="00CA58DF">
        <w:rPr>
          <w:i w:val="0"/>
          <w:lang w:val="sl-SI"/>
        </w:rPr>
        <w:t xml:space="preserve">reden </w:t>
      </w:r>
      <w:r w:rsidRPr="00CA58DF">
        <w:rPr>
          <w:i w:val="0"/>
          <w:lang w:val="sl-SI"/>
        </w:rPr>
        <w:t xml:space="preserve">boste </w:t>
      </w:r>
      <w:r w:rsidR="00D40068" w:rsidRPr="00CA58DF">
        <w:rPr>
          <w:i w:val="0"/>
          <w:lang w:val="sl-SI"/>
        </w:rPr>
        <w:t>vz</w:t>
      </w:r>
      <w:r w:rsidRPr="00CA58DF">
        <w:rPr>
          <w:i w:val="0"/>
          <w:lang w:val="sl-SI"/>
        </w:rPr>
        <w:t>eli</w:t>
      </w:r>
      <w:r w:rsidR="00D40068" w:rsidRPr="00CA58DF">
        <w:rPr>
          <w:i w:val="0"/>
          <w:lang w:val="sl-SI"/>
        </w:rPr>
        <w:t xml:space="preserve"> zdravilo Epivir</w:t>
      </w:r>
    </w:p>
    <w:p w14:paraId="524346FD" w14:textId="77777777" w:rsidR="00D40068" w:rsidRPr="00CA58DF" w:rsidRDefault="00D40068" w:rsidP="00D40068">
      <w:pPr>
        <w:pStyle w:val="BodyText"/>
        <w:numPr>
          <w:ilvl w:val="0"/>
          <w:numId w:val="70"/>
        </w:numPr>
        <w:tabs>
          <w:tab w:val="clear" w:pos="4680"/>
        </w:tabs>
        <w:rPr>
          <w:i w:val="0"/>
          <w:lang w:val="sl-SI"/>
        </w:rPr>
      </w:pPr>
      <w:r w:rsidRPr="00CA58DF">
        <w:rPr>
          <w:i w:val="0"/>
          <w:lang w:val="sl-SI"/>
        </w:rPr>
        <w:t>Kako jemati zdravilo Epivir</w:t>
      </w:r>
    </w:p>
    <w:p w14:paraId="7A072E00" w14:textId="77777777" w:rsidR="00D40068" w:rsidRPr="00CA58DF" w:rsidRDefault="00D40068" w:rsidP="00D40068">
      <w:pPr>
        <w:pStyle w:val="BodyText"/>
        <w:numPr>
          <w:ilvl w:val="0"/>
          <w:numId w:val="70"/>
        </w:numPr>
        <w:tabs>
          <w:tab w:val="clear" w:pos="4680"/>
        </w:tabs>
        <w:rPr>
          <w:i w:val="0"/>
          <w:lang w:val="sl-SI"/>
        </w:rPr>
      </w:pPr>
      <w:r w:rsidRPr="00CA58DF">
        <w:rPr>
          <w:i w:val="0"/>
          <w:lang w:val="sl-SI"/>
        </w:rPr>
        <w:t>Možni neželeni učinki</w:t>
      </w:r>
    </w:p>
    <w:p w14:paraId="007CAAE4" w14:textId="77777777" w:rsidR="00D40068" w:rsidRPr="00CA58DF" w:rsidRDefault="00D40068" w:rsidP="00D40068">
      <w:pPr>
        <w:numPr>
          <w:ilvl w:val="0"/>
          <w:numId w:val="70"/>
        </w:numPr>
        <w:rPr>
          <w:lang w:val="sl-SI"/>
        </w:rPr>
      </w:pPr>
      <w:r w:rsidRPr="00CA58DF">
        <w:rPr>
          <w:lang w:val="sl-SI"/>
        </w:rPr>
        <w:t>Shranjevanje zdravila Epivir</w:t>
      </w:r>
    </w:p>
    <w:p w14:paraId="49B4AE17" w14:textId="77777777" w:rsidR="00D40068" w:rsidRPr="00CA58DF" w:rsidRDefault="007342BA" w:rsidP="00D40068">
      <w:pPr>
        <w:numPr>
          <w:ilvl w:val="0"/>
          <w:numId w:val="70"/>
        </w:numPr>
        <w:rPr>
          <w:lang w:val="sl-SI"/>
        </w:rPr>
      </w:pPr>
      <w:r w:rsidRPr="00CA58DF">
        <w:rPr>
          <w:lang w:val="sl-SI"/>
        </w:rPr>
        <w:t>Vsebina pakiranja in dodatne informacije</w:t>
      </w:r>
    </w:p>
    <w:p w14:paraId="33878A37" w14:textId="77777777" w:rsidR="00D40068" w:rsidRPr="00CA58DF" w:rsidRDefault="00D40068" w:rsidP="00D40068">
      <w:pPr>
        <w:rPr>
          <w:color w:val="000000"/>
          <w:lang w:val="sl-SI"/>
        </w:rPr>
      </w:pPr>
    </w:p>
    <w:p w14:paraId="71CE2776" w14:textId="77777777" w:rsidR="00D40068" w:rsidRPr="00CA58DF" w:rsidRDefault="00D40068" w:rsidP="00D40068">
      <w:pPr>
        <w:rPr>
          <w:b/>
          <w:color w:val="000000"/>
          <w:lang w:val="sl-SI"/>
        </w:rPr>
      </w:pPr>
    </w:p>
    <w:p w14:paraId="0CCCBEA6" w14:textId="77777777" w:rsidR="00D40068" w:rsidRPr="00CA58DF" w:rsidRDefault="00D40068" w:rsidP="00D40068">
      <w:pPr>
        <w:rPr>
          <w:b/>
          <w:color w:val="000000"/>
          <w:lang w:val="sl-SI"/>
        </w:rPr>
      </w:pPr>
      <w:r w:rsidRPr="00CA58DF">
        <w:rPr>
          <w:b/>
          <w:color w:val="000000"/>
          <w:lang w:val="sl-SI"/>
        </w:rPr>
        <w:t>1.</w:t>
      </w:r>
      <w:r w:rsidRPr="00CA58DF">
        <w:rPr>
          <w:b/>
          <w:color w:val="000000"/>
          <w:lang w:val="sl-SI"/>
        </w:rPr>
        <w:tab/>
      </w:r>
      <w:r w:rsidR="00522273" w:rsidRPr="00CA58DF">
        <w:rPr>
          <w:b/>
          <w:color w:val="000000"/>
          <w:lang w:val="sl-SI"/>
        </w:rPr>
        <w:t>Kaj je zdravilo Epivir in za kaj ga uporabljamo</w:t>
      </w:r>
    </w:p>
    <w:p w14:paraId="25BAA59F" w14:textId="77777777" w:rsidR="00D40068" w:rsidRPr="00CA58DF" w:rsidRDefault="00D40068" w:rsidP="00D40068">
      <w:pPr>
        <w:rPr>
          <w:color w:val="000000"/>
          <w:lang w:val="sl-SI"/>
        </w:rPr>
      </w:pPr>
    </w:p>
    <w:p w14:paraId="04708AE6" w14:textId="77777777" w:rsidR="00D40068" w:rsidRPr="00CA58DF" w:rsidRDefault="001652C7" w:rsidP="00D40068">
      <w:pPr>
        <w:spacing w:after="120"/>
        <w:rPr>
          <w:lang w:val="sl-SI"/>
        </w:rPr>
      </w:pPr>
      <w:r w:rsidRPr="00CA58DF">
        <w:rPr>
          <w:b/>
          <w:lang w:val="sl-SI"/>
        </w:rPr>
        <w:t xml:space="preserve">Zdravilo </w:t>
      </w:r>
      <w:r w:rsidR="00D40068" w:rsidRPr="00CA58DF">
        <w:rPr>
          <w:b/>
          <w:lang w:val="sl-SI"/>
        </w:rPr>
        <w:t xml:space="preserve">Epivir </w:t>
      </w:r>
      <w:r w:rsidR="002B6B44" w:rsidRPr="00CA58DF">
        <w:rPr>
          <w:b/>
          <w:lang w:val="sl-SI"/>
        </w:rPr>
        <w:t xml:space="preserve">se uporablja za zdravljenje okužbe z virusom HIV (virus humane imunske pomanjkljivosti) pri odraslih in otrocih. </w:t>
      </w:r>
    </w:p>
    <w:p w14:paraId="6C8D4DA1" w14:textId="77777777" w:rsidR="00D40068" w:rsidRPr="00CA58DF" w:rsidRDefault="00E60629" w:rsidP="00D40068">
      <w:pPr>
        <w:rPr>
          <w:lang w:val="sl-SI"/>
        </w:rPr>
      </w:pPr>
      <w:r>
        <w:rPr>
          <w:lang w:val="sl-SI"/>
        </w:rPr>
        <w:t>U</w:t>
      </w:r>
      <w:r w:rsidR="00522273" w:rsidRPr="00CA58DF">
        <w:rPr>
          <w:lang w:val="sl-SI"/>
        </w:rPr>
        <w:t xml:space="preserve">činkovina v zdravilu Epivir je lamivudin. </w:t>
      </w:r>
      <w:r w:rsidR="00D40068" w:rsidRPr="00CA58DF">
        <w:rPr>
          <w:lang w:val="sl-SI"/>
        </w:rPr>
        <w:t xml:space="preserve"> </w:t>
      </w:r>
      <w:r w:rsidR="00C93C8C" w:rsidRPr="00CA58DF">
        <w:rPr>
          <w:lang w:val="sl-SI"/>
        </w:rPr>
        <w:t xml:space="preserve">Zdravilo </w:t>
      </w:r>
      <w:r w:rsidR="00D40068" w:rsidRPr="00CA58DF">
        <w:rPr>
          <w:lang w:val="sl-SI"/>
        </w:rPr>
        <w:t xml:space="preserve">Epivir </w:t>
      </w:r>
      <w:r w:rsidR="00C93C8C" w:rsidRPr="00CA58DF">
        <w:rPr>
          <w:lang w:val="sl-SI"/>
        </w:rPr>
        <w:t>je protivirusno zdravilo</w:t>
      </w:r>
      <w:r w:rsidR="00D40068" w:rsidRPr="00CA58DF">
        <w:rPr>
          <w:lang w:val="sl-SI"/>
        </w:rPr>
        <w:t xml:space="preserve">. </w:t>
      </w:r>
      <w:r w:rsidR="00C93C8C" w:rsidRPr="00CA58DF">
        <w:rPr>
          <w:lang w:val="sl-SI"/>
        </w:rPr>
        <w:t>S</w:t>
      </w:r>
      <w:r w:rsidR="00223BFB" w:rsidRPr="00CA58DF">
        <w:rPr>
          <w:lang w:val="sl-SI"/>
        </w:rPr>
        <w:t>odi</w:t>
      </w:r>
      <w:r w:rsidR="00C93C8C" w:rsidRPr="00CA58DF">
        <w:rPr>
          <w:lang w:val="sl-SI"/>
        </w:rPr>
        <w:t xml:space="preserve"> v skupino zdravil, ki se imenuje </w:t>
      </w:r>
      <w:r w:rsidR="00C93C8C" w:rsidRPr="00CA58DF">
        <w:rPr>
          <w:i/>
          <w:lang w:val="sl-SI"/>
        </w:rPr>
        <w:t>zaviralci nukleozidne reverzne transkriptaze (ZNRT).</w:t>
      </w:r>
    </w:p>
    <w:p w14:paraId="03E7FC8C" w14:textId="77777777" w:rsidR="00D40068" w:rsidRPr="00CA58DF" w:rsidRDefault="00D40068" w:rsidP="00D40068">
      <w:pPr>
        <w:rPr>
          <w:lang w:val="sl-SI"/>
        </w:rPr>
      </w:pPr>
    </w:p>
    <w:p w14:paraId="75D03F6D" w14:textId="77777777" w:rsidR="00D40068" w:rsidRPr="00CA58DF" w:rsidRDefault="001652C7" w:rsidP="00D40068">
      <w:pPr>
        <w:rPr>
          <w:lang w:val="sl-SI"/>
        </w:rPr>
      </w:pPr>
      <w:r w:rsidRPr="00CA58DF">
        <w:rPr>
          <w:lang w:val="sl-SI"/>
        </w:rPr>
        <w:t xml:space="preserve">Zdravilo </w:t>
      </w:r>
      <w:r w:rsidR="00D40068" w:rsidRPr="00CA58DF">
        <w:rPr>
          <w:lang w:val="sl-SI"/>
        </w:rPr>
        <w:t xml:space="preserve">Epivir </w:t>
      </w:r>
      <w:r w:rsidR="0095674F" w:rsidRPr="00CA58DF">
        <w:rPr>
          <w:lang w:val="sl-SI"/>
        </w:rPr>
        <w:t xml:space="preserve">ne pozdravi popolnoma okužbe z virusom HIV, vendar </w:t>
      </w:r>
      <w:r w:rsidR="005B7BF9" w:rsidRPr="00CA58DF">
        <w:rPr>
          <w:lang w:val="sl-SI"/>
        </w:rPr>
        <w:t>zmanjša količino virusa v telesu in jo vzdržuje na nizki ravni.</w:t>
      </w:r>
      <w:r w:rsidR="0095674F" w:rsidRPr="00CA58DF">
        <w:rPr>
          <w:lang w:val="sl-SI"/>
        </w:rPr>
        <w:t xml:space="preserve"> Poleg tega tudi poveča število celic CD4 v vaši krvi. </w:t>
      </w:r>
      <w:r w:rsidR="003E5C39" w:rsidRPr="00CA58DF">
        <w:rPr>
          <w:lang w:val="sl-SI"/>
        </w:rPr>
        <w:t xml:space="preserve">Celice </w:t>
      </w:r>
      <w:r w:rsidR="0095674F" w:rsidRPr="00CA58DF">
        <w:rPr>
          <w:lang w:val="sl-SI"/>
        </w:rPr>
        <w:t>CD4 so vrsta belih krvnih celic, ki opravljajo pomembno vlogo v boju z okužbo.</w:t>
      </w:r>
    </w:p>
    <w:p w14:paraId="511E3E1F" w14:textId="77777777" w:rsidR="003D189B" w:rsidRPr="00CA58DF" w:rsidRDefault="003D189B" w:rsidP="00D40068">
      <w:pPr>
        <w:ind w:right="-34"/>
        <w:rPr>
          <w:lang w:val="sl-SI"/>
        </w:rPr>
      </w:pPr>
    </w:p>
    <w:p w14:paraId="1041F91E" w14:textId="77777777" w:rsidR="00D40068" w:rsidRPr="00CA58DF" w:rsidRDefault="00E75C6C" w:rsidP="00D40068">
      <w:pPr>
        <w:ind w:right="-34"/>
        <w:rPr>
          <w:color w:val="000000"/>
          <w:szCs w:val="22"/>
          <w:lang w:val="sl-SI"/>
        </w:rPr>
      </w:pPr>
      <w:r w:rsidRPr="00CA58DF">
        <w:rPr>
          <w:lang w:val="sl-SI"/>
        </w:rPr>
        <w:t>N</w:t>
      </w:r>
      <w:r w:rsidR="00C93C8C" w:rsidRPr="00CA58DF">
        <w:rPr>
          <w:lang w:val="sl-SI"/>
        </w:rPr>
        <w:t xml:space="preserve">a zdravljenje </w:t>
      </w:r>
      <w:r w:rsidR="003E5C39" w:rsidRPr="00CA58DF">
        <w:rPr>
          <w:lang w:val="sl-SI"/>
        </w:rPr>
        <w:t xml:space="preserve">z </w:t>
      </w:r>
      <w:r w:rsidR="00C93C8C" w:rsidRPr="00CA58DF">
        <w:rPr>
          <w:lang w:val="sl-SI"/>
        </w:rPr>
        <w:t xml:space="preserve">zdravilom Epivir </w:t>
      </w:r>
      <w:r w:rsidR="003E5C39" w:rsidRPr="00CA58DF">
        <w:rPr>
          <w:lang w:val="sl-SI"/>
        </w:rPr>
        <w:t xml:space="preserve">se </w:t>
      </w:r>
      <w:r w:rsidR="00C93C8C" w:rsidRPr="00CA58DF">
        <w:rPr>
          <w:lang w:val="sl-SI"/>
        </w:rPr>
        <w:t xml:space="preserve">ne odzove </w:t>
      </w:r>
      <w:r w:rsidR="003E5C39" w:rsidRPr="00CA58DF">
        <w:rPr>
          <w:lang w:val="sl-SI"/>
        </w:rPr>
        <w:t xml:space="preserve">vsak </w:t>
      </w:r>
      <w:r w:rsidR="00C93C8C" w:rsidRPr="00CA58DF">
        <w:rPr>
          <w:lang w:val="sl-SI"/>
        </w:rPr>
        <w:t xml:space="preserve">na enak način. </w:t>
      </w:r>
      <w:r w:rsidR="00E60629">
        <w:rPr>
          <w:lang w:val="sl-SI"/>
        </w:rPr>
        <w:t>Z</w:t>
      </w:r>
      <w:r w:rsidR="00C93C8C" w:rsidRPr="00CA58DF">
        <w:rPr>
          <w:lang w:val="sl-SI"/>
        </w:rPr>
        <w:t xml:space="preserve">dravnik bo </w:t>
      </w:r>
      <w:r w:rsidRPr="00CA58DF">
        <w:rPr>
          <w:lang w:val="sl-SI"/>
        </w:rPr>
        <w:t>spremljal</w:t>
      </w:r>
      <w:r w:rsidR="00C93C8C" w:rsidRPr="00CA58DF">
        <w:rPr>
          <w:lang w:val="sl-SI"/>
        </w:rPr>
        <w:t xml:space="preserve"> učin</w:t>
      </w:r>
      <w:r w:rsidR="003E5C39" w:rsidRPr="00CA58DF">
        <w:rPr>
          <w:lang w:val="sl-SI"/>
        </w:rPr>
        <w:t>k</w:t>
      </w:r>
      <w:r w:rsidR="00C93C8C" w:rsidRPr="00CA58DF">
        <w:rPr>
          <w:lang w:val="sl-SI"/>
        </w:rPr>
        <w:t>ovitost vašega zdravljenja.</w:t>
      </w:r>
    </w:p>
    <w:p w14:paraId="4DFE9CCF" w14:textId="77777777" w:rsidR="00D40068" w:rsidRPr="00CA58DF" w:rsidRDefault="00D40068" w:rsidP="00D40068">
      <w:pPr>
        <w:rPr>
          <w:color w:val="000000"/>
          <w:lang w:val="sl-SI"/>
        </w:rPr>
      </w:pPr>
    </w:p>
    <w:p w14:paraId="3BD291C8" w14:textId="77777777" w:rsidR="00D40068" w:rsidRPr="00CA58DF" w:rsidRDefault="00D40068" w:rsidP="00D40068">
      <w:pPr>
        <w:rPr>
          <w:color w:val="000000"/>
          <w:lang w:val="sl-SI"/>
        </w:rPr>
      </w:pPr>
    </w:p>
    <w:p w14:paraId="182F84AB" w14:textId="77777777" w:rsidR="00D40068" w:rsidRPr="00CA58DF" w:rsidRDefault="00D40068" w:rsidP="00D40068">
      <w:pPr>
        <w:pStyle w:val="bullethead"/>
        <w:keepNext/>
        <w:spacing w:before="0" w:line="240" w:lineRule="auto"/>
        <w:rPr>
          <w:color w:val="000000"/>
          <w:kern w:val="0"/>
          <w:lang w:val="sl-SI"/>
        </w:rPr>
      </w:pPr>
      <w:r w:rsidRPr="00CA58DF">
        <w:rPr>
          <w:color w:val="000000"/>
          <w:kern w:val="0"/>
          <w:lang w:val="sl-SI"/>
        </w:rPr>
        <w:t>2.</w:t>
      </w:r>
      <w:r w:rsidRPr="00CA58DF">
        <w:rPr>
          <w:color w:val="000000"/>
          <w:kern w:val="0"/>
          <w:lang w:val="sl-SI"/>
        </w:rPr>
        <w:tab/>
      </w:r>
      <w:r w:rsidR="00106001" w:rsidRPr="00CA58DF">
        <w:rPr>
          <w:color w:val="000000"/>
          <w:kern w:val="0"/>
          <w:lang w:val="sl-SI"/>
        </w:rPr>
        <w:t xml:space="preserve">Kaj morate vedeti, preden </w:t>
      </w:r>
      <w:r w:rsidR="00106001" w:rsidRPr="00CA58DF">
        <w:rPr>
          <w:lang w:val="sl-SI"/>
        </w:rPr>
        <w:t xml:space="preserve">boste vzeli </w:t>
      </w:r>
      <w:r w:rsidR="00C93C8C" w:rsidRPr="00CA58DF">
        <w:rPr>
          <w:lang w:val="sl-SI"/>
        </w:rPr>
        <w:t>zdravilo Epivir</w:t>
      </w:r>
    </w:p>
    <w:p w14:paraId="720153E2" w14:textId="77777777" w:rsidR="00D40068" w:rsidRPr="00CA58DF" w:rsidRDefault="00D40068" w:rsidP="00D40068">
      <w:pPr>
        <w:pStyle w:val="bullethead"/>
        <w:keepNext/>
        <w:spacing w:before="0" w:line="240" w:lineRule="auto"/>
        <w:rPr>
          <w:color w:val="000000"/>
          <w:kern w:val="0"/>
          <w:lang w:val="sl-SI"/>
        </w:rPr>
      </w:pPr>
    </w:p>
    <w:p w14:paraId="37FBF50C" w14:textId="77777777" w:rsidR="00D40068" w:rsidRPr="00CA58DF" w:rsidRDefault="00C93C8C" w:rsidP="00C93C8C">
      <w:pPr>
        <w:keepNext/>
        <w:keepLines/>
        <w:rPr>
          <w:b/>
          <w:color w:val="000000"/>
          <w:lang w:val="sl-SI"/>
        </w:rPr>
      </w:pPr>
      <w:r w:rsidRPr="00CA58DF">
        <w:rPr>
          <w:b/>
          <w:lang w:val="sl-SI"/>
        </w:rPr>
        <w:t xml:space="preserve">Ne jemljite zdravila </w:t>
      </w:r>
      <w:r w:rsidR="00D40068" w:rsidRPr="00CA58DF">
        <w:rPr>
          <w:b/>
          <w:color w:val="000000"/>
          <w:lang w:val="sl-SI"/>
        </w:rPr>
        <w:t>Epivir</w:t>
      </w:r>
      <w:r w:rsidR="00FA2206" w:rsidRPr="00CA58DF">
        <w:rPr>
          <w:b/>
          <w:color w:val="000000"/>
          <w:lang w:val="sl-SI"/>
        </w:rPr>
        <w:t>:</w:t>
      </w:r>
    </w:p>
    <w:p w14:paraId="57F48F38" w14:textId="77777777" w:rsidR="00C93C8C" w:rsidRPr="00CA58DF" w:rsidRDefault="00C93C8C" w:rsidP="00C93C8C">
      <w:pPr>
        <w:keepNext/>
        <w:keepLines/>
        <w:rPr>
          <w:b/>
          <w:lang w:val="sl-SI"/>
        </w:rPr>
      </w:pPr>
    </w:p>
    <w:p w14:paraId="5C274A95" w14:textId="0FA2C5BD" w:rsidR="00D40068" w:rsidRPr="00CA58DF" w:rsidRDefault="00C93C8C" w:rsidP="00D40068">
      <w:pPr>
        <w:numPr>
          <w:ilvl w:val="0"/>
          <w:numId w:val="67"/>
        </w:numPr>
        <w:tabs>
          <w:tab w:val="clear" w:pos="432"/>
          <w:tab w:val="num" w:pos="567"/>
        </w:tabs>
        <w:rPr>
          <w:color w:val="000000"/>
          <w:lang w:val="sl-SI"/>
        </w:rPr>
      </w:pPr>
      <w:r w:rsidRPr="00CA58DF">
        <w:rPr>
          <w:lang w:val="sl-SI"/>
        </w:rPr>
        <w:t xml:space="preserve">če ste </w:t>
      </w:r>
      <w:r w:rsidRPr="00CA58DF">
        <w:rPr>
          <w:b/>
          <w:lang w:val="sl-SI"/>
        </w:rPr>
        <w:t xml:space="preserve">alergični </w:t>
      </w:r>
      <w:r w:rsidR="00106001" w:rsidRPr="00CA58DF">
        <w:rPr>
          <w:lang w:val="sl-SI"/>
        </w:rPr>
        <w:t xml:space="preserve">na </w:t>
      </w:r>
      <w:r w:rsidRPr="00CA58DF">
        <w:rPr>
          <w:lang w:val="sl-SI"/>
        </w:rPr>
        <w:t>lamivudin ali katero</w:t>
      </w:r>
      <w:ins w:id="1719" w:author="Avtor">
        <w:r w:rsidR="00464C17">
          <w:rPr>
            <w:lang w:val="sl-SI"/>
          </w:rPr>
          <w:t xml:space="preserve"> </w:t>
        </w:r>
      </w:ins>
      <w:r w:rsidRPr="00CA58DF">
        <w:rPr>
          <w:lang w:val="sl-SI"/>
        </w:rPr>
        <w:t>koli sestavino zdravila Epivir (</w:t>
      </w:r>
      <w:r w:rsidR="00106001" w:rsidRPr="00CA58DF">
        <w:rPr>
          <w:i/>
          <w:lang w:val="sl-SI"/>
        </w:rPr>
        <w:t xml:space="preserve">navedeno </w:t>
      </w:r>
      <w:r w:rsidRPr="00CA58DF">
        <w:rPr>
          <w:i/>
          <w:lang w:val="sl-SI"/>
        </w:rPr>
        <w:t>v poglavju</w:t>
      </w:r>
      <w:ins w:id="1720" w:author="Avtor">
        <w:r w:rsidR="00464C17">
          <w:rPr>
            <w:i/>
            <w:lang w:val="sl-SI"/>
          </w:rPr>
          <w:t> </w:t>
        </w:r>
      </w:ins>
      <w:del w:id="1721" w:author="Avtor">
        <w:r w:rsidRPr="00CA58DF" w:rsidDel="00464C17">
          <w:rPr>
            <w:i/>
            <w:lang w:val="sl-SI"/>
          </w:rPr>
          <w:delText xml:space="preserve"> </w:delText>
        </w:r>
      </w:del>
      <w:r w:rsidRPr="00CA58DF">
        <w:rPr>
          <w:i/>
          <w:lang w:val="sl-SI"/>
        </w:rPr>
        <w:t>6</w:t>
      </w:r>
      <w:r w:rsidRPr="00CA58DF">
        <w:rPr>
          <w:lang w:val="sl-SI"/>
        </w:rPr>
        <w:t>).</w:t>
      </w:r>
    </w:p>
    <w:p w14:paraId="6A651DE7" w14:textId="77777777" w:rsidR="00D40068" w:rsidRPr="00CA58DF" w:rsidRDefault="00D40068" w:rsidP="00D40068">
      <w:pPr>
        <w:rPr>
          <w:color w:val="000000"/>
          <w:lang w:val="sl-SI"/>
        </w:rPr>
      </w:pPr>
    </w:p>
    <w:p w14:paraId="443916B6" w14:textId="77777777" w:rsidR="00C93C8C" w:rsidRPr="00CA58DF" w:rsidRDefault="00C93C8C" w:rsidP="00890107">
      <w:pPr>
        <w:ind w:left="360"/>
        <w:rPr>
          <w:lang w:val="sl-SI"/>
        </w:rPr>
      </w:pPr>
      <w:r w:rsidRPr="00CA58DF">
        <w:rPr>
          <w:b/>
          <w:lang w:val="sl-SI"/>
        </w:rPr>
        <w:t>Posvetujte se z</w:t>
      </w:r>
      <w:r w:rsidR="003E5C39" w:rsidRPr="00CA58DF">
        <w:rPr>
          <w:b/>
          <w:lang w:val="sl-SI"/>
        </w:rPr>
        <w:t xml:space="preserve"> </w:t>
      </w:r>
      <w:r w:rsidRPr="00CA58DF">
        <w:rPr>
          <w:b/>
          <w:lang w:val="sl-SI"/>
        </w:rPr>
        <w:t xml:space="preserve">zdravnikom, </w:t>
      </w:r>
      <w:r w:rsidRPr="00CA58DF">
        <w:rPr>
          <w:lang w:val="sl-SI"/>
        </w:rPr>
        <w:t>če mislite, da se to nanaša na vas.</w:t>
      </w:r>
    </w:p>
    <w:p w14:paraId="5D291E41" w14:textId="77777777" w:rsidR="00D40068" w:rsidRPr="00CA58DF" w:rsidRDefault="00D40068" w:rsidP="00D40068">
      <w:pPr>
        <w:rPr>
          <w:color w:val="000000"/>
          <w:lang w:val="sl-SI"/>
        </w:rPr>
      </w:pPr>
    </w:p>
    <w:p w14:paraId="0D7A9129" w14:textId="77777777" w:rsidR="00D40068" w:rsidRPr="00CA58DF" w:rsidRDefault="00C93C8C" w:rsidP="00D40068">
      <w:pPr>
        <w:spacing w:after="120"/>
        <w:rPr>
          <w:b/>
          <w:lang w:val="sl-SI"/>
        </w:rPr>
      </w:pPr>
      <w:r w:rsidRPr="00CA58DF">
        <w:rPr>
          <w:b/>
          <w:lang w:val="sl-SI"/>
        </w:rPr>
        <w:t>Bodite posebno pozorni pri jemanju zdravila</w:t>
      </w:r>
      <w:r w:rsidR="00D40068" w:rsidRPr="00CA58DF">
        <w:rPr>
          <w:b/>
          <w:lang w:val="sl-SI"/>
        </w:rPr>
        <w:t xml:space="preserve"> Epivir</w:t>
      </w:r>
    </w:p>
    <w:p w14:paraId="321F9ACD" w14:textId="77777777" w:rsidR="00C93C8C" w:rsidRPr="008D726B" w:rsidRDefault="00C93C8C" w:rsidP="00C93C8C">
      <w:pPr>
        <w:pStyle w:val="BodyText3"/>
        <w:jc w:val="left"/>
        <w:rPr>
          <w:sz w:val="22"/>
          <w:szCs w:val="20"/>
          <w:lang w:val="sl-SI"/>
        </w:rPr>
      </w:pPr>
      <w:r w:rsidRPr="008D726B">
        <w:rPr>
          <w:sz w:val="22"/>
          <w:szCs w:val="20"/>
          <w:lang w:val="sl-SI"/>
        </w:rPr>
        <w:t xml:space="preserve">Nekateri ljudje, ki jemljejo zdravilo Epivir ali druga kombinirana zdravila za zdravljenje </w:t>
      </w:r>
      <w:r w:rsidR="0095674F" w:rsidRPr="008D726B">
        <w:rPr>
          <w:sz w:val="22"/>
          <w:szCs w:val="20"/>
          <w:lang w:val="sl-SI"/>
        </w:rPr>
        <w:t xml:space="preserve">okužbe s </w:t>
      </w:r>
      <w:r w:rsidRPr="008D726B">
        <w:rPr>
          <w:sz w:val="22"/>
          <w:szCs w:val="20"/>
          <w:lang w:val="sl-SI"/>
        </w:rPr>
        <w:t xml:space="preserve">HIV, so bolj ogroženi zaradi resnih </w:t>
      </w:r>
      <w:r w:rsidR="0048648E" w:rsidRPr="008D726B">
        <w:rPr>
          <w:sz w:val="22"/>
          <w:szCs w:val="20"/>
          <w:lang w:val="sl-SI"/>
        </w:rPr>
        <w:t>neželenih</w:t>
      </w:r>
      <w:r w:rsidRPr="008D726B">
        <w:rPr>
          <w:sz w:val="22"/>
          <w:szCs w:val="20"/>
          <w:lang w:val="sl-SI"/>
        </w:rPr>
        <w:t xml:space="preserve"> učnikov. </w:t>
      </w:r>
      <w:r w:rsidR="00223BFB" w:rsidRPr="008D726B">
        <w:rPr>
          <w:sz w:val="22"/>
          <w:szCs w:val="20"/>
          <w:lang w:val="sl-SI"/>
        </w:rPr>
        <w:t>Bodite p</w:t>
      </w:r>
      <w:r w:rsidRPr="008D726B">
        <w:rPr>
          <w:sz w:val="22"/>
          <w:szCs w:val="20"/>
          <w:lang w:val="sl-SI"/>
        </w:rPr>
        <w:t xml:space="preserve">ozorni </w:t>
      </w:r>
      <w:r w:rsidR="00223BFB" w:rsidRPr="008D726B">
        <w:rPr>
          <w:sz w:val="22"/>
          <w:szCs w:val="20"/>
          <w:lang w:val="sl-SI"/>
        </w:rPr>
        <w:t>na</w:t>
      </w:r>
      <w:r w:rsidR="00704C3A" w:rsidRPr="008D726B">
        <w:rPr>
          <w:sz w:val="22"/>
          <w:szCs w:val="20"/>
          <w:lang w:val="sl-SI"/>
        </w:rPr>
        <w:t xml:space="preserve"> </w:t>
      </w:r>
      <w:r w:rsidRPr="008D726B">
        <w:rPr>
          <w:sz w:val="22"/>
          <w:szCs w:val="20"/>
          <w:lang w:val="sl-SI"/>
        </w:rPr>
        <w:t>dodatn</w:t>
      </w:r>
      <w:r w:rsidR="00223BFB" w:rsidRPr="008D726B">
        <w:rPr>
          <w:sz w:val="22"/>
          <w:szCs w:val="20"/>
          <w:lang w:val="sl-SI"/>
        </w:rPr>
        <w:t>a</w:t>
      </w:r>
      <w:r w:rsidRPr="008D726B">
        <w:rPr>
          <w:sz w:val="22"/>
          <w:szCs w:val="20"/>
          <w:lang w:val="sl-SI"/>
        </w:rPr>
        <w:t xml:space="preserve"> tveganj</w:t>
      </w:r>
      <w:r w:rsidR="00223BFB" w:rsidRPr="008D726B">
        <w:rPr>
          <w:sz w:val="22"/>
          <w:szCs w:val="20"/>
          <w:lang w:val="sl-SI"/>
        </w:rPr>
        <w:t>a</w:t>
      </w:r>
      <w:r w:rsidRPr="008D726B">
        <w:rPr>
          <w:sz w:val="22"/>
          <w:szCs w:val="20"/>
          <w:lang w:val="sl-SI"/>
        </w:rPr>
        <w:t>:</w:t>
      </w:r>
    </w:p>
    <w:p w14:paraId="01827A33" w14:textId="77777777" w:rsidR="00D40068" w:rsidRPr="00CA58DF" w:rsidRDefault="00E92D69" w:rsidP="00D40068">
      <w:pPr>
        <w:numPr>
          <w:ilvl w:val="0"/>
          <w:numId w:val="50"/>
        </w:numPr>
        <w:tabs>
          <w:tab w:val="clear" w:pos="360"/>
          <w:tab w:val="num" w:pos="567"/>
        </w:tabs>
        <w:ind w:left="567" w:hanging="567"/>
        <w:rPr>
          <w:lang w:val="sl-SI"/>
        </w:rPr>
      </w:pPr>
      <w:r w:rsidRPr="00CA58DF">
        <w:rPr>
          <w:lang w:val="sl-SI"/>
        </w:rPr>
        <w:t xml:space="preserve">če ste kdaj imeli </w:t>
      </w:r>
      <w:r w:rsidRPr="00CA58DF">
        <w:rPr>
          <w:b/>
          <w:bCs/>
          <w:lang w:val="sl-SI"/>
        </w:rPr>
        <w:t>bolezen jeter</w:t>
      </w:r>
      <w:r w:rsidR="00D40068" w:rsidRPr="00CA58DF">
        <w:rPr>
          <w:b/>
          <w:lang w:val="sl-SI"/>
        </w:rPr>
        <w:t>,</w:t>
      </w:r>
      <w:r w:rsidR="00D40068" w:rsidRPr="00CA58DF">
        <w:rPr>
          <w:lang w:val="sl-SI"/>
        </w:rPr>
        <w:t xml:space="preserve"> </w:t>
      </w:r>
      <w:r w:rsidR="00C93C8C" w:rsidRPr="00CA58DF">
        <w:rPr>
          <w:lang w:val="sl-SI"/>
        </w:rPr>
        <w:t>vključno s</w:t>
      </w:r>
      <w:r w:rsidR="00D40068" w:rsidRPr="00CA58DF">
        <w:rPr>
          <w:lang w:val="sl-SI"/>
        </w:rPr>
        <w:t xml:space="preserve"> hepatitis</w:t>
      </w:r>
      <w:r w:rsidR="00C93C8C" w:rsidRPr="00CA58DF">
        <w:rPr>
          <w:lang w:val="sl-SI"/>
        </w:rPr>
        <w:t>om</w:t>
      </w:r>
      <w:r w:rsidR="00D40068" w:rsidRPr="00CA58DF">
        <w:rPr>
          <w:lang w:val="sl-SI"/>
        </w:rPr>
        <w:t xml:space="preserve"> B </w:t>
      </w:r>
      <w:r w:rsidR="00C93C8C" w:rsidRPr="00CA58DF">
        <w:rPr>
          <w:lang w:val="sl-SI"/>
        </w:rPr>
        <w:t>ali</w:t>
      </w:r>
      <w:r w:rsidR="00D40068" w:rsidRPr="00CA58DF">
        <w:rPr>
          <w:lang w:val="sl-SI"/>
        </w:rPr>
        <w:t xml:space="preserve"> C (</w:t>
      </w:r>
      <w:r w:rsidR="00C93C8C" w:rsidRPr="00CA58DF">
        <w:rPr>
          <w:lang w:val="sl-SI"/>
        </w:rPr>
        <w:t>če ste okuženi z virusom hepatitisa B, ne prenehajte z jemanjem zdravila Epivir</w:t>
      </w:r>
      <w:r w:rsidR="00807F8A" w:rsidRPr="00CA58DF">
        <w:rPr>
          <w:lang w:val="sl-SI"/>
        </w:rPr>
        <w:t xml:space="preserve"> brez zdravnikovega navodila, kajti hepatitis se lahko ponovi</w:t>
      </w:r>
      <w:r w:rsidR="00D40068" w:rsidRPr="00CA58DF">
        <w:rPr>
          <w:lang w:val="sl-SI"/>
        </w:rPr>
        <w:t>)</w:t>
      </w:r>
      <w:r w:rsidR="00C04966">
        <w:rPr>
          <w:lang w:val="sl-SI"/>
        </w:rPr>
        <w:t>,</w:t>
      </w:r>
    </w:p>
    <w:p w14:paraId="0596B432" w14:textId="1DE9A1A2" w:rsidR="00D40068" w:rsidRPr="00CA58DF" w:rsidRDefault="00807F8A">
      <w:pPr>
        <w:numPr>
          <w:ilvl w:val="0"/>
          <w:numId w:val="50"/>
        </w:numPr>
        <w:tabs>
          <w:tab w:val="clear" w:pos="360"/>
          <w:tab w:val="num" w:pos="567"/>
        </w:tabs>
        <w:ind w:left="567" w:hanging="567"/>
        <w:rPr>
          <w:lang w:val="sl-SI"/>
        </w:rPr>
        <w:pPrChange w:id="1722" w:author="Avtor">
          <w:pPr>
            <w:numPr>
              <w:numId w:val="50"/>
            </w:numPr>
            <w:tabs>
              <w:tab w:val="num" w:pos="360"/>
              <w:tab w:val="num" w:pos="567"/>
            </w:tabs>
            <w:ind w:left="360" w:hanging="360"/>
          </w:pPr>
        </w:pPrChange>
      </w:pPr>
      <w:r w:rsidRPr="00CA58DF">
        <w:rPr>
          <w:lang w:val="sl-SI"/>
        </w:rPr>
        <w:t xml:space="preserve">če imate </w:t>
      </w:r>
      <w:r w:rsidRPr="000C62CC">
        <w:rPr>
          <w:b/>
          <w:lang w:val="sl-SI"/>
        </w:rPr>
        <w:t xml:space="preserve">prekomerno telesno </w:t>
      </w:r>
      <w:r w:rsidR="00263F8B" w:rsidRPr="000C62CC">
        <w:rPr>
          <w:b/>
          <w:lang w:val="sl-SI"/>
        </w:rPr>
        <w:t xml:space="preserve">maso </w:t>
      </w:r>
      <w:r w:rsidRPr="00CA58DF">
        <w:rPr>
          <w:lang w:val="sl-SI"/>
        </w:rPr>
        <w:t>(še posebej, če ste ženska)</w:t>
      </w:r>
      <w:r w:rsidR="00C04966">
        <w:rPr>
          <w:lang w:val="sl-SI"/>
        </w:rPr>
        <w:t>,</w:t>
      </w:r>
    </w:p>
    <w:p w14:paraId="018BA874" w14:textId="685BEBFE" w:rsidR="00337E87" w:rsidRPr="00CA58DF" w:rsidRDefault="002641A9">
      <w:pPr>
        <w:numPr>
          <w:ilvl w:val="0"/>
          <w:numId w:val="50"/>
        </w:numPr>
        <w:tabs>
          <w:tab w:val="clear" w:pos="360"/>
          <w:tab w:val="num" w:pos="567"/>
        </w:tabs>
        <w:ind w:left="567" w:hanging="567"/>
        <w:rPr>
          <w:lang w:val="sl-SI"/>
        </w:rPr>
        <w:pPrChange w:id="1723" w:author="Avtor">
          <w:pPr>
            <w:numPr>
              <w:numId w:val="50"/>
            </w:numPr>
            <w:tabs>
              <w:tab w:val="num" w:pos="360"/>
              <w:tab w:val="num" w:pos="567"/>
            </w:tabs>
            <w:ind w:left="360" w:hanging="360"/>
          </w:pPr>
        </w:pPrChange>
      </w:pPr>
      <w:ins w:id="1724" w:author="Avtor">
        <w:del w:id="1725" w:author="Avtor">
          <w:r w:rsidDel="00464C17">
            <w:rPr>
              <w:b/>
              <w:lang w:val="sl-SI"/>
            </w:rPr>
            <w:lastRenderedPageBreak/>
            <w:delText xml:space="preserve">    </w:delText>
          </w:r>
        </w:del>
      </w:ins>
      <w:r w:rsidR="00337E87" w:rsidRPr="00CA58DF">
        <w:rPr>
          <w:b/>
          <w:lang w:val="sl-SI"/>
        </w:rPr>
        <w:t>če imate vi ali vaš otrok težave z ledvicami</w:t>
      </w:r>
      <w:r w:rsidR="00337E87" w:rsidRPr="00CA58DF">
        <w:rPr>
          <w:lang w:val="sl-SI"/>
        </w:rPr>
        <w:t xml:space="preserve">, </w:t>
      </w:r>
      <w:r w:rsidR="003E5C39" w:rsidRPr="00CA58DF">
        <w:rPr>
          <w:lang w:val="sl-SI"/>
        </w:rPr>
        <w:t xml:space="preserve">vam </w:t>
      </w:r>
      <w:r w:rsidR="00337E87" w:rsidRPr="00CA58DF">
        <w:rPr>
          <w:lang w:val="sl-SI"/>
        </w:rPr>
        <w:t xml:space="preserve">bo </w:t>
      </w:r>
      <w:r w:rsidR="003E5C39" w:rsidRPr="00CA58DF">
        <w:rPr>
          <w:lang w:val="sl-SI"/>
        </w:rPr>
        <w:t>zdravnik</w:t>
      </w:r>
      <w:r w:rsidR="00337E87" w:rsidRPr="00CA58DF">
        <w:rPr>
          <w:lang w:val="sl-SI"/>
        </w:rPr>
        <w:t xml:space="preserve"> morda spremenil</w:t>
      </w:r>
      <w:r w:rsidR="003E5C39" w:rsidRPr="00CA58DF">
        <w:rPr>
          <w:lang w:val="sl-SI"/>
        </w:rPr>
        <w:t xml:space="preserve"> odmerek</w:t>
      </w:r>
      <w:r w:rsidR="00337E87" w:rsidRPr="00CA58DF">
        <w:rPr>
          <w:lang w:val="sl-SI"/>
        </w:rPr>
        <w:t>.</w:t>
      </w:r>
    </w:p>
    <w:p w14:paraId="65CA1149" w14:textId="0936D61A" w:rsidR="00D40068" w:rsidRPr="00CA58DF" w:rsidRDefault="00807F8A" w:rsidP="00890107">
      <w:pPr>
        <w:pStyle w:val="Action"/>
        <w:numPr>
          <w:ilvl w:val="0"/>
          <w:numId w:val="0"/>
        </w:numPr>
        <w:tabs>
          <w:tab w:val="clear" w:pos="284"/>
        </w:tabs>
        <w:spacing w:before="0"/>
        <w:ind w:left="567"/>
        <w:rPr>
          <w:lang w:val="sl-SI"/>
        </w:rPr>
      </w:pPr>
      <w:r w:rsidRPr="00CA58DF">
        <w:rPr>
          <w:b/>
          <w:lang w:val="sl-SI"/>
        </w:rPr>
        <w:t xml:space="preserve">Posvetujte se z zdravnikom, če se karkoli od tega nanaša na vas. </w:t>
      </w:r>
      <w:r w:rsidRPr="00CA58DF">
        <w:rPr>
          <w:lang w:val="sl-SI"/>
        </w:rPr>
        <w:t xml:space="preserve">Medtem ko jemljete vaše zdravilo, boste morda potrebovali dodatne preglede, vključno s krvnimi </w:t>
      </w:r>
      <w:r w:rsidR="00223BFB" w:rsidRPr="00CA58DF">
        <w:rPr>
          <w:lang w:val="sl-SI"/>
        </w:rPr>
        <w:t>preiskavami</w:t>
      </w:r>
      <w:r w:rsidRPr="00CA58DF">
        <w:rPr>
          <w:lang w:val="sl-SI"/>
        </w:rPr>
        <w:t xml:space="preserve">. </w:t>
      </w:r>
      <w:r w:rsidRPr="00CA58DF">
        <w:rPr>
          <w:b/>
          <w:lang w:val="sl-SI"/>
        </w:rPr>
        <w:t>Za več informacij glejte poglavje</w:t>
      </w:r>
      <w:ins w:id="1726" w:author="Avtor">
        <w:r w:rsidR="00464C17">
          <w:rPr>
            <w:b/>
            <w:lang w:val="sl-SI"/>
          </w:rPr>
          <w:t> </w:t>
        </w:r>
      </w:ins>
      <w:del w:id="1727" w:author="Avtor">
        <w:r w:rsidRPr="00CA58DF" w:rsidDel="00464C17">
          <w:rPr>
            <w:b/>
            <w:lang w:val="sl-SI"/>
          </w:rPr>
          <w:delText xml:space="preserve"> </w:delText>
        </w:r>
      </w:del>
      <w:r w:rsidRPr="00CA58DF">
        <w:rPr>
          <w:b/>
          <w:lang w:val="sl-SI"/>
        </w:rPr>
        <w:t>4.</w:t>
      </w:r>
      <w:r w:rsidR="00D40068" w:rsidRPr="00CA58DF">
        <w:rPr>
          <w:lang w:val="sl-SI"/>
        </w:rPr>
        <w:t xml:space="preserve"> </w:t>
      </w:r>
    </w:p>
    <w:p w14:paraId="1405FF5B" w14:textId="77777777" w:rsidR="00D40068" w:rsidRPr="00CA58DF" w:rsidRDefault="00D40068" w:rsidP="00D40068">
      <w:pPr>
        <w:pStyle w:val="Action"/>
        <w:numPr>
          <w:ilvl w:val="0"/>
          <w:numId w:val="0"/>
        </w:numPr>
        <w:spacing w:before="0"/>
        <w:rPr>
          <w:b/>
          <w:lang w:val="sl-SI"/>
        </w:rPr>
      </w:pPr>
    </w:p>
    <w:p w14:paraId="45220DC4" w14:textId="77777777" w:rsidR="00D40068" w:rsidRPr="00CA58DF" w:rsidRDefault="00807F8A" w:rsidP="00D40068">
      <w:pPr>
        <w:spacing w:after="120"/>
        <w:rPr>
          <w:b/>
          <w:lang w:val="sl-SI"/>
        </w:rPr>
      </w:pPr>
      <w:r w:rsidRPr="00CA58DF">
        <w:rPr>
          <w:b/>
          <w:lang w:val="sl-SI"/>
        </w:rPr>
        <w:t>Bodite pozorni na pomembne simptome</w:t>
      </w:r>
    </w:p>
    <w:p w14:paraId="4676EB86" w14:textId="77777777" w:rsidR="00807F8A" w:rsidRPr="008D726B" w:rsidRDefault="00807F8A" w:rsidP="00807F8A">
      <w:pPr>
        <w:pStyle w:val="BodyText3"/>
        <w:jc w:val="left"/>
        <w:rPr>
          <w:sz w:val="22"/>
          <w:szCs w:val="24"/>
          <w:lang w:val="sl-SI" w:eastAsia="en-GB"/>
        </w:rPr>
      </w:pPr>
      <w:r w:rsidRPr="008D726B">
        <w:rPr>
          <w:sz w:val="22"/>
          <w:szCs w:val="24"/>
          <w:lang w:val="sl-SI" w:eastAsia="en-GB"/>
        </w:rPr>
        <w:t xml:space="preserve">Nekateri </w:t>
      </w:r>
      <w:r w:rsidR="0048648E" w:rsidRPr="008D726B">
        <w:rPr>
          <w:sz w:val="22"/>
          <w:szCs w:val="24"/>
          <w:lang w:val="sl-SI" w:eastAsia="en-GB"/>
        </w:rPr>
        <w:t>bolniki</w:t>
      </w:r>
      <w:r w:rsidRPr="008D726B">
        <w:rPr>
          <w:sz w:val="22"/>
          <w:szCs w:val="24"/>
          <w:lang w:val="sl-SI" w:eastAsia="en-GB"/>
        </w:rPr>
        <w:t>, ki jemljejo zdravila za zdravljenje okužbe s HIV, razvijejo določena stanja, ki so lahko resna. Medtem ko jemljete zdravilo Epiv</w:t>
      </w:r>
      <w:r w:rsidR="00704C3A" w:rsidRPr="008D726B">
        <w:rPr>
          <w:sz w:val="22"/>
          <w:szCs w:val="24"/>
          <w:lang w:val="sl-SI" w:eastAsia="en-GB"/>
        </w:rPr>
        <w:t>ir</w:t>
      </w:r>
      <w:r w:rsidRPr="008D726B">
        <w:rPr>
          <w:sz w:val="22"/>
          <w:szCs w:val="24"/>
          <w:lang w:val="sl-SI" w:eastAsia="en-GB"/>
        </w:rPr>
        <w:t xml:space="preserve">, morate </w:t>
      </w:r>
      <w:r w:rsidR="00DB0D66" w:rsidRPr="008D726B">
        <w:rPr>
          <w:sz w:val="22"/>
          <w:szCs w:val="24"/>
          <w:lang w:val="sl-SI" w:eastAsia="en-GB"/>
        </w:rPr>
        <w:t xml:space="preserve">biti seznanjeni </w:t>
      </w:r>
      <w:r w:rsidR="00A91C87" w:rsidRPr="008D726B">
        <w:rPr>
          <w:sz w:val="22"/>
          <w:szCs w:val="24"/>
          <w:lang w:val="sl-SI" w:eastAsia="en-GB"/>
        </w:rPr>
        <w:t>s</w:t>
      </w:r>
      <w:r w:rsidRPr="008D726B">
        <w:rPr>
          <w:sz w:val="22"/>
          <w:szCs w:val="24"/>
          <w:lang w:val="sl-SI" w:eastAsia="en-GB"/>
        </w:rPr>
        <w:t xml:space="preserve"> pomembni</w:t>
      </w:r>
      <w:r w:rsidR="00A91C87" w:rsidRPr="008D726B">
        <w:rPr>
          <w:sz w:val="22"/>
          <w:szCs w:val="24"/>
          <w:lang w:val="sl-SI" w:eastAsia="en-GB"/>
        </w:rPr>
        <w:t>mi</w:t>
      </w:r>
      <w:r w:rsidRPr="008D726B">
        <w:rPr>
          <w:sz w:val="22"/>
          <w:szCs w:val="24"/>
          <w:lang w:val="sl-SI" w:eastAsia="en-GB"/>
        </w:rPr>
        <w:t xml:space="preserve"> znaki in simptomi, na katere morate biti pozorni.</w:t>
      </w:r>
    </w:p>
    <w:p w14:paraId="5B364CEB" w14:textId="55D1ADB1" w:rsidR="00D40068" w:rsidRPr="00CA58DF" w:rsidRDefault="0018414E" w:rsidP="00890107">
      <w:pPr>
        <w:spacing w:before="120"/>
        <w:ind w:left="284"/>
        <w:rPr>
          <w:lang w:val="sl-SI"/>
        </w:rPr>
      </w:pPr>
      <w:r w:rsidRPr="00CA58DF">
        <w:rPr>
          <w:b/>
          <w:lang w:val="sl-SI"/>
        </w:rPr>
        <w:t xml:space="preserve">Preberite </w:t>
      </w:r>
      <w:r w:rsidR="00223BFB" w:rsidRPr="00CA58DF">
        <w:rPr>
          <w:b/>
          <w:lang w:val="sl-SI"/>
        </w:rPr>
        <w:t xml:space="preserve">dodatne </w:t>
      </w:r>
      <w:r w:rsidRPr="00CA58DF">
        <w:rPr>
          <w:b/>
          <w:lang w:val="sl-SI"/>
        </w:rPr>
        <w:t>informacije v poglavju</w:t>
      </w:r>
      <w:ins w:id="1728" w:author="Avtor">
        <w:r w:rsidR="00464C17">
          <w:rPr>
            <w:b/>
            <w:lang w:val="sl-SI"/>
          </w:rPr>
          <w:t> </w:t>
        </w:r>
      </w:ins>
      <w:del w:id="1729" w:author="Avtor">
        <w:r w:rsidRPr="00CA58DF" w:rsidDel="00464C17">
          <w:rPr>
            <w:b/>
            <w:lang w:val="sl-SI"/>
          </w:rPr>
          <w:delText xml:space="preserve"> </w:delText>
        </w:r>
      </w:del>
      <w:r w:rsidRPr="00CA58DF">
        <w:rPr>
          <w:b/>
          <w:lang w:val="sl-SI"/>
        </w:rPr>
        <w:t>4 »Drugi možni neželeni učinki kombiniran</w:t>
      </w:r>
      <w:r w:rsidR="0010616B" w:rsidRPr="00CA58DF">
        <w:rPr>
          <w:b/>
          <w:lang w:val="sl-SI"/>
        </w:rPr>
        <w:t>ega</w:t>
      </w:r>
      <w:r w:rsidRPr="00CA58DF">
        <w:rPr>
          <w:b/>
          <w:lang w:val="sl-SI"/>
        </w:rPr>
        <w:t xml:space="preserve"> zdravljenj</w:t>
      </w:r>
      <w:r w:rsidR="0010616B" w:rsidRPr="00CA58DF">
        <w:rPr>
          <w:b/>
          <w:lang w:val="sl-SI"/>
        </w:rPr>
        <w:t>a</w:t>
      </w:r>
      <w:r w:rsidRPr="00CA58DF">
        <w:rPr>
          <w:b/>
          <w:lang w:val="sl-SI"/>
        </w:rPr>
        <w:t xml:space="preserve"> okužbe s HIV</w:t>
      </w:r>
      <w:r w:rsidR="00223BFB" w:rsidRPr="00CA58DF">
        <w:rPr>
          <w:b/>
          <w:lang w:val="sl-SI"/>
        </w:rPr>
        <w:t xml:space="preserve">« </w:t>
      </w:r>
      <w:r w:rsidRPr="00CA58DF">
        <w:rPr>
          <w:b/>
          <w:lang w:val="sl-SI"/>
        </w:rPr>
        <w:t>v tem navodilu.</w:t>
      </w:r>
    </w:p>
    <w:p w14:paraId="1C8FA900" w14:textId="77777777" w:rsidR="00246E1D" w:rsidRPr="00CA58DF" w:rsidRDefault="00246E1D" w:rsidP="00D40068">
      <w:pPr>
        <w:pStyle w:val="bullethead"/>
        <w:spacing w:before="0" w:line="240" w:lineRule="auto"/>
        <w:outlineLvl w:val="0"/>
        <w:rPr>
          <w:color w:val="000000"/>
          <w:kern w:val="0"/>
          <w:lang w:val="sl-SI"/>
        </w:rPr>
      </w:pPr>
    </w:p>
    <w:p w14:paraId="4E532CEE" w14:textId="77777777" w:rsidR="00D40068" w:rsidRPr="00CA58DF" w:rsidRDefault="0018414E" w:rsidP="00D40068">
      <w:pPr>
        <w:spacing w:after="120"/>
        <w:rPr>
          <w:b/>
          <w:lang w:val="sl-SI"/>
        </w:rPr>
      </w:pPr>
      <w:r w:rsidRPr="00CA58DF">
        <w:rPr>
          <w:b/>
          <w:lang w:val="sl-SI"/>
        </w:rPr>
        <w:t>Druga zdravila in zdravilo</w:t>
      </w:r>
      <w:r w:rsidR="00D40068" w:rsidRPr="00CA58DF">
        <w:rPr>
          <w:b/>
          <w:lang w:val="sl-SI"/>
        </w:rPr>
        <w:t xml:space="preserve"> Epivir</w:t>
      </w:r>
    </w:p>
    <w:p w14:paraId="67EF8EAF" w14:textId="77777777" w:rsidR="0018414E" w:rsidRPr="008D726B" w:rsidRDefault="0018414E" w:rsidP="0018414E">
      <w:pPr>
        <w:pStyle w:val="BodyText3"/>
        <w:jc w:val="left"/>
        <w:rPr>
          <w:sz w:val="22"/>
          <w:szCs w:val="24"/>
          <w:lang w:val="sl-SI" w:eastAsia="en-GB"/>
        </w:rPr>
      </w:pPr>
      <w:r w:rsidRPr="008D726B">
        <w:rPr>
          <w:b/>
          <w:sz w:val="22"/>
          <w:szCs w:val="20"/>
          <w:lang w:val="sl-SI"/>
        </w:rPr>
        <w:t xml:space="preserve">Povejte zdravniku ali farmacevtu, če jemljete katera druga zdravila, </w:t>
      </w:r>
      <w:r w:rsidRPr="008D726B">
        <w:rPr>
          <w:sz w:val="22"/>
          <w:szCs w:val="24"/>
          <w:lang w:val="sl-SI" w:eastAsia="en-GB"/>
        </w:rPr>
        <w:t>ali ste jih pred kratkim jemali, vključno z zdravili rastlinskega izvora ali drugimi zdravili, ki ste jih kupili brez recepta.</w:t>
      </w:r>
    </w:p>
    <w:p w14:paraId="6C41C2D0" w14:textId="77777777" w:rsidR="00D40068" w:rsidRPr="00CA58DF" w:rsidRDefault="0018414E" w:rsidP="00D40068">
      <w:pPr>
        <w:spacing w:before="120"/>
        <w:rPr>
          <w:lang w:val="sl-SI"/>
        </w:rPr>
      </w:pPr>
      <w:r w:rsidRPr="00CA58DF">
        <w:rPr>
          <w:lang w:val="sl-SI"/>
        </w:rPr>
        <w:t xml:space="preserve">Ne pozabite povedati zdravniku ali farmacevtu, če boste začeli jemati novo zdravilo, medtem ko jemljete zdravilo </w:t>
      </w:r>
      <w:r w:rsidR="00D40068" w:rsidRPr="00CA58DF">
        <w:rPr>
          <w:lang w:val="sl-SI"/>
        </w:rPr>
        <w:t>Epivir.</w:t>
      </w:r>
    </w:p>
    <w:p w14:paraId="31DB8D57" w14:textId="77777777" w:rsidR="00D40068" w:rsidRPr="00CA58DF" w:rsidRDefault="00D40068" w:rsidP="0018414E">
      <w:pPr>
        <w:tabs>
          <w:tab w:val="left" w:pos="7005"/>
        </w:tabs>
        <w:rPr>
          <w:lang w:val="sl-SI"/>
        </w:rPr>
      </w:pPr>
    </w:p>
    <w:p w14:paraId="4ECA0C1C" w14:textId="77777777" w:rsidR="00D40068" w:rsidRPr="00CA58DF" w:rsidRDefault="00223BFB" w:rsidP="00D40068">
      <w:pPr>
        <w:spacing w:after="120"/>
        <w:rPr>
          <w:b/>
          <w:lang w:val="sl-SI"/>
        </w:rPr>
      </w:pPr>
      <w:r w:rsidRPr="00CA58DF">
        <w:rPr>
          <w:b/>
          <w:lang w:val="sl-SI"/>
        </w:rPr>
        <w:t>Z</w:t>
      </w:r>
      <w:r w:rsidR="00FB783F" w:rsidRPr="00CA58DF">
        <w:rPr>
          <w:b/>
          <w:lang w:val="sl-SI"/>
        </w:rPr>
        <w:t>dravila</w:t>
      </w:r>
      <w:r w:rsidRPr="00CA58DF">
        <w:rPr>
          <w:b/>
          <w:lang w:val="sl-SI"/>
        </w:rPr>
        <w:t>, ki</w:t>
      </w:r>
      <w:r w:rsidR="00FB783F" w:rsidRPr="00CA58DF">
        <w:rPr>
          <w:b/>
          <w:lang w:val="sl-SI"/>
        </w:rPr>
        <w:t xml:space="preserve"> se ne smejo uporabljati skupaj z zdravilom</w:t>
      </w:r>
      <w:r w:rsidR="00D40068" w:rsidRPr="00CA58DF">
        <w:rPr>
          <w:b/>
          <w:lang w:val="sl-SI"/>
        </w:rPr>
        <w:t xml:space="preserve"> Epivir:</w:t>
      </w:r>
    </w:p>
    <w:p w14:paraId="383F6F48" w14:textId="77777777" w:rsidR="00C87DBB" w:rsidRPr="008D726B" w:rsidRDefault="004F4CFA" w:rsidP="00D40068">
      <w:pPr>
        <w:numPr>
          <w:ilvl w:val="0"/>
          <w:numId w:val="53"/>
        </w:numPr>
        <w:tabs>
          <w:tab w:val="clear" w:pos="360"/>
          <w:tab w:val="num" w:pos="567"/>
        </w:tabs>
        <w:ind w:left="567" w:hanging="567"/>
        <w:rPr>
          <w:b/>
          <w:lang w:val="sl-SI"/>
        </w:rPr>
      </w:pPr>
      <w:r w:rsidRPr="008D726B">
        <w:rPr>
          <w:lang w:val="sl-SI"/>
        </w:rPr>
        <w:t>zdravil</w:t>
      </w:r>
      <w:r w:rsidR="0035529E">
        <w:rPr>
          <w:lang w:val="sl-SI"/>
        </w:rPr>
        <w:t>a</w:t>
      </w:r>
      <w:r w:rsidRPr="008D726B">
        <w:rPr>
          <w:lang w:val="sl-SI"/>
        </w:rPr>
        <w:t xml:space="preserve"> (</w:t>
      </w:r>
      <w:r w:rsidR="00C87DBB">
        <w:rPr>
          <w:lang w:val="sl-SI"/>
        </w:rPr>
        <w:t>večinoma</w:t>
      </w:r>
      <w:r w:rsidRPr="008D726B">
        <w:rPr>
          <w:lang w:val="sl-SI"/>
        </w:rPr>
        <w:t xml:space="preserve"> </w:t>
      </w:r>
      <w:r w:rsidR="00C87DBB">
        <w:rPr>
          <w:lang w:val="sl-SI"/>
        </w:rPr>
        <w:t>raztopine</w:t>
      </w:r>
      <w:r w:rsidRPr="008D726B">
        <w:rPr>
          <w:lang w:val="sl-SI"/>
        </w:rPr>
        <w:t xml:space="preserve">), ki vsebujejo sorbitol ali druge </w:t>
      </w:r>
      <w:r w:rsidR="00833196">
        <w:rPr>
          <w:lang w:val="sl-SI"/>
        </w:rPr>
        <w:t>sladkorne alkohole</w:t>
      </w:r>
      <w:r w:rsidR="00042834">
        <w:rPr>
          <w:lang w:val="sl-SI"/>
        </w:rPr>
        <w:t xml:space="preserve"> </w:t>
      </w:r>
      <w:r w:rsidRPr="008D726B">
        <w:rPr>
          <w:lang w:val="sl-SI"/>
        </w:rPr>
        <w:t>(npr. ksilitol, manitol, laktitol, maltitol)</w:t>
      </w:r>
      <w:r w:rsidR="00042834">
        <w:rPr>
          <w:lang w:val="sl-SI"/>
        </w:rPr>
        <w:t xml:space="preserve">, </w:t>
      </w:r>
      <w:r w:rsidR="000420D5">
        <w:rPr>
          <w:lang w:val="sl-SI"/>
        </w:rPr>
        <w:t xml:space="preserve">če </w:t>
      </w:r>
      <w:r w:rsidR="0035529E">
        <w:rPr>
          <w:lang w:val="sl-SI"/>
        </w:rPr>
        <w:t xml:space="preserve">se jemljejo </w:t>
      </w:r>
      <w:r w:rsidR="000420D5">
        <w:rPr>
          <w:lang w:val="sl-SI"/>
        </w:rPr>
        <w:t>redno</w:t>
      </w:r>
      <w:r w:rsidR="0058609E">
        <w:rPr>
          <w:lang w:val="sl-SI"/>
        </w:rPr>
        <w:t>,</w:t>
      </w:r>
    </w:p>
    <w:p w14:paraId="749CE037" w14:textId="77777777" w:rsidR="00D40068" w:rsidRPr="00CA58DF" w:rsidRDefault="0018414E" w:rsidP="00D40068">
      <w:pPr>
        <w:numPr>
          <w:ilvl w:val="0"/>
          <w:numId w:val="53"/>
        </w:numPr>
        <w:tabs>
          <w:tab w:val="clear" w:pos="360"/>
          <w:tab w:val="num" w:pos="567"/>
        </w:tabs>
        <w:ind w:left="567" w:hanging="567"/>
        <w:rPr>
          <w:b/>
          <w:lang w:val="sl-SI"/>
        </w:rPr>
      </w:pPr>
      <w:r w:rsidRPr="00CA58DF">
        <w:rPr>
          <w:lang w:val="sl-SI"/>
        </w:rPr>
        <w:t>druga zdravila, ki vsebujejo</w:t>
      </w:r>
      <w:r w:rsidR="00D40068" w:rsidRPr="00CA58DF">
        <w:rPr>
          <w:lang w:val="sl-SI"/>
        </w:rPr>
        <w:t xml:space="preserve"> lamivudin (</w:t>
      </w:r>
      <w:r w:rsidRPr="00CA58DF">
        <w:rPr>
          <w:lang w:val="sl-SI"/>
        </w:rPr>
        <w:t xml:space="preserve">uporabljajo se pri zdravljenju </w:t>
      </w:r>
      <w:r w:rsidRPr="00CA58DF">
        <w:rPr>
          <w:b/>
          <w:lang w:val="sl-SI"/>
        </w:rPr>
        <w:t>okužb s HIV</w:t>
      </w:r>
      <w:r w:rsidRPr="00CA58DF">
        <w:rPr>
          <w:lang w:val="sl-SI"/>
        </w:rPr>
        <w:t xml:space="preserve"> </w:t>
      </w:r>
      <w:r w:rsidR="00223BFB" w:rsidRPr="00CA58DF">
        <w:rPr>
          <w:lang w:val="sl-SI"/>
        </w:rPr>
        <w:t>ali</w:t>
      </w:r>
      <w:r w:rsidRPr="00CA58DF">
        <w:rPr>
          <w:lang w:val="sl-SI"/>
        </w:rPr>
        <w:t xml:space="preserve"> </w:t>
      </w:r>
      <w:r w:rsidRPr="00CA58DF">
        <w:rPr>
          <w:b/>
          <w:lang w:val="sl-SI"/>
        </w:rPr>
        <w:t>okužb s hepatitisom B</w:t>
      </w:r>
      <w:r w:rsidR="00D40068" w:rsidRPr="00CA58DF">
        <w:rPr>
          <w:lang w:val="sl-SI"/>
        </w:rPr>
        <w:t>)</w:t>
      </w:r>
      <w:r w:rsidR="00C04966">
        <w:rPr>
          <w:lang w:val="sl-SI"/>
        </w:rPr>
        <w:t>,</w:t>
      </w:r>
    </w:p>
    <w:p w14:paraId="41528DA0" w14:textId="62819AB9" w:rsidR="00D40068" w:rsidRPr="00CA58DF" w:rsidRDefault="00D40068">
      <w:pPr>
        <w:numPr>
          <w:ilvl w:val="0"/>
          <w:numId w:val="53"/>
        </w:numPr>
        <w:tabs>
          <w:tab w:val="clear" w:pos="360"/>
          <w:tab w:val="num" w:pos="567"/>
        </w:tabs>
        <w:ind w:left="567" w:hanging="567"/>
        <w:rPr>
          <w:b/>
          <w:lang w:val="sl-SI"/>
        </w:rPr>
        <w:pPrChange w:id="1730" w:author="Avtor">
          <w:pPr>
            <w:numPr>
              <w:numId w:val="53"/>
            </w:numPr>
            <w:tabs>
              <w:tab w:val="num" w:pos="360"/>
              <w:tab w:val="num" w:pos="567"/>
            </w:tabs>
            <w:ind w:left="360" w:hanging="360"/>
          </w:pPr>
        </w:pPrChange>
      </w:pPr>
      <w:r w:rsidRPr="00CA58DF">
        <w:rPr>
          <w:lang w:val="sl-SI"/>
        </w:rPr>
        <w:t>emtricitabin (</w:t>
      </w:r>
      <w:r w:rsidR="00FB783F" w:rsidRPr="00CA58DF">
        <w:rPr>
          <w:lang w:val="sl-SI"/>
        </w:rPr>
        <w:t>uporablja se</w:t>
      </w:r>
      <w:r w:rsidR="00A91C87" w:rsidRPr="00CA58DF">
        <w:rPr>
          <w:lang w:val="sl-SI"/>
        </w:rPr>
        <w:t xml:space="preserve"> </w:t>
      </w:r>
      <w:r w:rsidR="00FB783F" w:rsidRPr="00CA58DF">
        <w:rPr>
          <w:lang w:val="sl-SI"/>
        </w:rPr>
        <w:t>pri zdravljenju</w:t>
      </w:r>
      <w:r w:rsidR="00FB783F" w:rsidRPr="00CA58DF">
        <w:rPr>
          <w:b/>
          <w:lang w:val="sl-SI"/>
        </w:rPr>
        <w:t xml:space="preserve"> okužb s HIV</w:t>
      </w:r>
      <w:r w:rsidRPr="00CA58DF">
        <w:rPr>
          <w:lang w:val="sl-SI"/>
        </w:rPr>
        <w:t>)</w:t>
      </w:r>
      <w:r w:rsidR="00C04966">
        <w:rPr>
          <w:lang w:val="sl-SI"/>
        </w:rPr>
        <w:t>,</w:t>
      </w:r>
    </w:p>
    <w:p w14:paraId="170FFF7B" w14:textId="77777777" w:rsidR="00AC2F5C" w:rsidRPr="00CA58DF" w:rsidRDefault="00FB783F">
      <w:pPr>
        <w:numPr>
          <w:ilvl w:val="0"/>
          <w:numId w:val="53"/>
        </w:numPr>
        <w:tabs>
          <w:tab w:val="clear" w:pos="360"/>
          <w:tab w:val="num" w:pos="567"/>
        </w:tabs>
        <w:ind w:left="567" w:hanging="567"/>
        <w:rPr>
          <w:lang w:val="sl-SI"/>
        </w:rPr>
        <w:pPrChange w:id="1731" w:author="Avtor">
          <w:pPr>
            <w:numPr>
              <w:numId w:val="53"/>
            </w:numPr>
            <w:tabs>
              <w:tab w:val="num" w:pos="360"/>
              <w:tab w:val="num" w:pos="567"/>
            </w:tabs>
            <w:ind w:left="357" w:hanging="357"/>
          </w:pPr>
        </w:pPrChange>
      </w:pPr>
      <w:r w:rsidRPr="00CA58DF">
        <w:rPr>
          <w:lang w:val="sl-SI"/>
        </w:rPr>
        <w:t xml:space="preserve">visoki odmerki </w:t>
      </w:r>
      <w:r w:rsidR="00223BFB" w:rsidRPr="00CA58DF">
        <w:rPr>
          <w:lang w:val="sl-SI"/>
        </w:rPr>
        <w:t xml:space="preserve">antibiotika </w:t>
      </w:r>
      <w:r w:rsidRPr="00CA58DF">
        <w:rPr>
          <w:b/>
          <w:lang w:val="sl-SI"/>
        </w:rPr>
        <w:t>kotrimoksazola</w:t>
      </w:r>
      <w:r w:rsidR="00C04966">
        <w:rPr>
          <w:lang w:val="sl-SI"/>
        </w:rPr>
        <w:t>,</w:t>
      </w:r>
    </w:p>
    <w:p w14:paraId="5BC8C8AE" w14:textId="77777777" w:rsidR="00AC2F5C" w:rsidRPr="00CA58DF" w:rsidRDefault="00A565C7">
      <w:pPr>
        <w:numPr>
          <w:ilvl w:val="0"/>
          <w:numId w:val="53"/>
        </w:numPr>
        <w:tabs>
          <w:tab w:val="clear" w:pos="360"/>
          <w:tab w:val="num" w:pos="567"/>
        </w:tabs>
        <w:ind w:left="567" w:hanging="564"/>
        <w:rPr>
          <w:lang w:val="sl-SI"/>
        </w:rPr>
        <w:pPrChange w:id="1732" w:author="Avtor">
          <w:pPr>
            <w:numPr>
              <w:numId w:val="53"/>
            </w:numPr>
            <w:tabs>
              <w:tab w:val="num" w:pos="360"/>
              <w:tab w:val="left" w:pos="567"/>
            </w:tabs>
            <w:ind w:left="360" w:hanging="357"/>
          </w:pPr>
        </w:pPrChange>
      </w:pPr>
      <w:del w:id="1733" w:author="Avtor">
        <w:r w:rsidRPr="00CA58DF" w:rsidDel="00C22F1C">
          <w:rPr>
            <w:b/>
            <w:bCs/>
            <w:lang w:val="sl-SI"/>
          </w:rPr>
          <w:delText xml:space="preserve">    </w:delText>
        </w:r>
      </w:del>
      <w:r w:rsidR="00AC2F5C" w:rsidRPr="00CA58DF">
        <w:rPr>
          <w:bCs/>
          <w:lang w:val="sl-SI"/>
        </w:rPr>
        <w:t>kladribin</w:t>
      </w:r>
      <w:r w:rsidRPr="00CA58DF">
        <w:rPr>
          <w:bCs/>
          <w:lang w:val="sl-SI"/>
        </w:rPr>
        <w:t xml:space="preserve"> (</w:t>
      </w:r>
      <w:r w:rsidR="00AC2F5C" w:rsidRPr="00CA58DF">
        <w:rPr>
          <w:lang w:val="sl-SI"/>
        </w:rPr>
        <w:t xml:space="preserve">uporablja </w:t>
      </w:r>
      <w:r w:rsidRPr="00CA58DF">
        <w:rPr>
          <w:lang w:val="sl-SI"/>
        </w:rPr>
        <w:t xml:space="preserve">se </w:t>
      </w:r>
      <w:r w:rsidR="00AC2F5C" w:rsidRPr="00CA58DF">
        <w:rPr>
          <w:lang w:val="sl-SI"/>
        </w:rPr>
        <w:t xml:space="preserve">za zdravljenje </w:t>
      </w:r>
      <w:r w:rsidR="00AC2F5C" w:rsidRPr="00CA58DF">
        <w:rPr>
          <w:bCs/>
          <w:lang w:val="sl-SI"/>
        </w:rPr>
        <w:t>dlakastocelične levkemije</w:t>
      </w:r>
      <w:r w:rsidRPr="00CA58DF">
        <w:rPr>
          <w:bCs/>
          <w:lang w:val="sl-SI"/>
        </w:rPr>
        <w:t>).</w:t>
      </w:r>
    </w:p>
    <w:p w14:paraId="40C7A17D" w14:textId="77777777" w:rsidR="00D40068" w:rsidRPr="00CA58DF" w:rsidRDefault="00D40068" w:rsidP="00A565C7">
      <w:pPr>
        <w:spacing w:after="120"/>
        <w:ind w:left="357"/>
        <w:rPr>
          <w:lang w:val="sl-SI"/>
        </w:rPr>
      </w:pPr>
    </w:p>
    <w:p w14:paraId="458B0FED" w14:textId="77777777" w:rsidR="00D40068" w:rsidRPr="00CA58DF" w:rsidRDefault="00FB783F" w:rsidP="00890107">
      <w:pPr>
        <w:pStyle w:val="Action"/>
        <w:numPr>
          <w:ilvl w:val="0"/>
          <w:numId w:val="0"/>
        </w:numPr>
        <w:tabs>
          <w:tab w:val="clear" w:pos="284"/>
        </w:tabs>
        <w:spacing w:before="0"/>
        <w:ind w:left="567"/>
        <w:rPr>
          <w:lang w:val="sl-SI"/>
        </w:rPr>
      </w:pPr>
      <w:r w:rsidRPr="00CA58DF">
        <w:rPr>
          <w:b/>
          <w:lang w:val="sl-SI"/>
        </w:rPr>
        <w:t>Povejte zdravniku</w:t>
      </w:r>
      <w:r w:rsidRPr="00CA58DF">
        <w:rPr>
          <w:lang w:val="sl-SI"/>
        </w:rPr>
        <w:t xml:space="preserve">, če se zdravite s katerimkoli od </w:t>
      </w:r>
      <w:r w:rsidR="0055044B" w:rsidRPr="00CA58DF">
        <w:rPr>
          <w:lang w:val="sl-SI"/>
        </w:rPr>
        <w:t>teh zdravil</w:t>
      </w:r>
      <w:r w:rsidR="00D40068" w:rsidRPr="00CA58DF">
        <w:rPr>
          <w:lang w:val="sl-SI"/>
        </w:rPr>
        <w:t>.</w:t>
      </w:r>
    </w:p>
    <w:p w14:paraId="02EED6EF" w14:textId="77777777" w:rsidR="00D40068" w:rsidRPr="00CA58DF" w:rsidRDefault="00D40068" w:rsidP="00B6019E">
      <w:pPr>
        <w:tabs>
          <w:tab w:val="left" w:pos="5835"/>
        </w:tabs>
        <w:rPr>
          <w:color w:val="000000"/>
          <w:lang w:val="sl-SI"/>
        </w:rPr>
      </w:pPr>
    </w:p>
    <w:p w14:paraId="1FB84E84" w14:textId="68EE1338" w:rsidR="00B46F2D" w:rsidRPr="00CA58DF" w:rsidRDefault="00B46F2D" w:rsidP="00FA2206">
      <w:pPr>
        <w:spacing w:after="120"/>
        <w:outlineLvl w:val="0"/>
        <w:rPr>
          <w:b/>
          <w:lang w:val="sl-SI"/>
        </w:rPr>
      </w:pPr>
      <w:r w:rsidRPr="00CA58DF">
        <w:rPr>
          <w:b/>
          <w:lang w:val="sl-SI"/>
        </w:rPr>
        <w:t>Nosečnost</w:t>
      </w:r>
      <w:r w:rsidR="002A1190">
        <w:rPr>
          <w:b/>
          <w:lang w:val="sl-SI"/>
        </w:rPr>
        <w:fldChar w:fldCharType="begin"/>
      </w:r>
      <w:r w:rsidR="002A1190">
        <w:rPr>
          <w:b/>
          <w:lang w:val="sl-SI"/>
        </w:rPr>
        <w:instrText xml:space="preserve"> DOCVARIABLE vault_nd_800bbaf4-4a9b-4b16-a02a-e563502377fe \* MERGEFORMAT </w:instrText>
      </w:r>
      <w:r w:rsidR="002A1190">
        <w:rPr>
          <w:b/>
          <w:lang w:val="sl-SI"/>
        </w:rPr>
        <w:fldChar w:fldCharType="separate"/>
      </w:r>
      <w:r w:rsidR="002A1190">
        <w:rPr>
          <w:b/>
          <w:lang w:val="sl-SI"/>
        </w:rPr>
        <w:t xml:space="preserve"> </w:t>
      </w:r>
      <w:r w:rsidR="002A1190">
        <w:rPr>
          <w:b/>
          <w:lang w:val="sl-SI"/>
        </w:rPr>
        <w:fldChar w:fldCharType="end"/>
      </w:r>
    </w:p>
    <w:p w14:paraId="7CA8E090" w14:textId="77777777" w:rsidR="00B46F2D" w:rsidRPr="00CA58DF" w:rsidRDefault="00B46F2D" w:rsidP="00B46F2D">
      <w:pPr>
        <w:rPr>
          <w:lang w:val="sl-SI"/>
        </w:rPr>
      </w:pPr>
      <w:r w:rsidRPr="00CA58DF">
        <w:rPr>
          <w:lang w:val="sl-SI"/>
        </w:rPr>
        <w:t>Če</w:t>
      </w:r>
      <w:r w:rsidR="00704C3A" w:rsidRPr="00CA58DF">
        <w:rPr>
          <w:lang w:val="sl-SI"/>
        </w:rPr>
        <w:t xml:space="preserve"> ste</w:t>
      </w:r>
      <w:r w:rsidRPr="00CA58DF">
        <w:rPr>
          <w:lang w:val="sl-SI"/>
        </w:rPr>
        <w:t xml:space="preserve"> noseči, </w:t>
      </w:r>
      <w:r w:rsidR="0048648E" w:rsidRPr="00CA58DF">
        <w:rPr>
          <w:lang w:val="sl-SI"/>
        </w:rPr>
        <w:t>zanosite</w:t>
      </w:r>
      <w:r w:rsidRPr="00CA58DF">
        <w:rPr>
          <w:lang w:val="sl-SI"/>
        </w:rPr>
        <w:t xml:space="preserve"> ali če načrtujete nosečnost</w:t>
      </w:r>
      <w:r w:rsidR="00123441" w:rsidRPr="00CA58DF">
        <w:rPr>
          <w:lang w:val="sl-SI"/>
        </w:rPr>
        <w:t>,</w:t>
      </w:r>
      <w:r w:rsidRPr="00CA58DF">
        <w:rPr>
          <w:lang w:val="sl-SI"/>
        </w:rPr>
        <w:t xml:space="preserve"> se posvetujte </w:t>
      </w:r>
      <w:r w:rsidR="001C75A1" w:rsidRPr="00CA58DF">
        <w:rPr>
          <w:lang w:val="sl-SI"/>
        </w:rPr>
        <w:t>z</w:t>
      </w:r>
      <w:r w:rsidRPr="00CA58DF">
        <w:rPr>
          <w:lang w:val="sl-SI"/>
        </w:rPr>
        <w:t xml:space="preserve"> zdravnikom o tveganjih in koristih jemanja zdravila Epivir za vas in vašega otroka. </w:t>
      </w:r>
    </w:p>
    <w:p w14:paraId="75BBF782" w14:textId="77777777" w:rsidR="00B46F2D" w:rsidRPr="00CA58DF" w:rsidRDefault="00B46F2D" w:rsidP="00B46F2D">
      <w:pPr>
        <w:rPr>
          <w:lang w:val="sl-SI"/>
        </w:rPr>
      </w:pPr>
    </w:p>
    <w:p w14:paraId="47133887" w14:textId="77777777" w:rsidR="00451082" w:rsidRPr="00614AAB" w:rsidRDefault="00E40578" w:rsidP="00451082">
      <w:pPr>
        <w:rPr>
          <w:b/>
          <w:lang w:val="sl-SI"/>
        </w:rPr>
      </w:pPr>
      <w:r w:rsidRPr="00CA58DF">
        <w:rPr>
          <w:lang w:val="sl-SI"/>
        </w:rPr>
        <w:t xml:space="preserve">Zdravilo Epivir in podobna zdravila lahko povzročijo neželene učinke pri nerojenemu otroku. </w:t>
      </w:r>
    </w:p>
    <w:p w14:paraId="476C6816" w14:textId="77777777" w:rsidR="00451082" w:rsidRPr="00614AAB" w:rsidRDefault="00451082" w:rsidP="00451082">
      <w:pPr>
        <w:rPr>
          <w:lang w:val="sl-SI"/>
        </w:rPr>
      </w:pPr>
      <w:r w:rsidRPr="00451082">
        <w:rPr>
          <w:lang w:val="sl-SI"/>
        </w:rPr>
        <w:t xml:space="preserve">Če ste zdravilo </w:t>
      </w:r>
      <w:r w:rsidRPr="00CA58DF">
        <w:rPr>
          <w:lang w:val="sl-SI"/>
        </w:rPr>
        <w:t xml:space="preserve">Epivir </w:t>
      </w:r>
      <w:r w:rsidRPr="00451082">
        <w:rPr>
          <w:lang w:val="sl-SI"/>
        </w:rPr>
        <w:t xml:space="preserve">jemali med nosečnostjo, vas lahko zdravnik naroči na redne preiskave krvi in </w:t>
      </w:r>
      <w:r w:rsidRPr="00614AAB">
        <w:rPr>
          <w:lang w:val="sl-SI"/>
        </w:rPr>
        <w:t xml:space="preserve">druge diagnostične preiskave, da bo spremljal razvoj vašega otroka. Pri otrocih, katerih matere so med nosečnostjo jemale </w:t>
      </w:r>
      <w:r w:rsidRPr="00614AAB">
        <w:rPr>
          <w:szCs w:val="22"/>
          <w:lang w:val="sl-SI"/>
        </w:rPr>
        <w:t xml:space="preserve">nukleozidne zaviralce reverzne transkriptaze </w:t>
      </w:r>
      <w:r w:rsidRPr="00614AAB">
        <w:rPr>
          <w:i/>
          <w:iCs/>
          <w:szCs w:val="22"/>
          <w:lang w:val="sl-SI"/>
        </w:rPr>
        <w:t>(</w:t>
      </w:r>
      <w:r w:rsidRPr="00614AAB">
        <w:rPr>
          <w:i/>
          <w:lang w:val="sl-SI"/>
        </w:rPr>
        <w:t>NRTI, nucleoside reverse transcriptase inhibitors</w:t>
      </w:r>
      <w:r w:rsidRPr="00614AAB">
        <w:rPr>
          <w:i/>
          <w:iCs/>
          <w:lang w:val="sl-SI"/>
        </w:rPr>
        <w:t>)</w:t>
      </w:r>
      <w:r w:rsidRPr="00614AAB">
        <w:rPr>
          <w:lang w:val="sl-SI"/>
        </w:rPr>
        <w:t>, je korist zaradi zaščite proti HIV odtehtala tveganje zaradi neželenih učinkov.</w:t>
      </w:r>
    </w:p>
    <w:p w14:paraId="24E1F40D" w14:textId="77777777" w:rsidR="00D40068" w:rsidRPr="00CA58DF" w:rsidRDefault="00D40068" w:rsidP="00D40068">
      <w:pPr>
        <w:rPr>
          <w:lang w:val="sl-SI"/>
        </w:rPr>
      </w:pPr>
    </w:p>
    <w:p w14:paraId="0B5C6B52" w14:textId="77777777" w:rsidR="00093A58" w:rsidRPr="00CA58DF" w:rsidRDefault="00E40578" w:rsidP="00FA2206">
      <w:pPr>
        <w:keepNext/>
        <w:keepLines/>
        <w:spacing w:after="120"/>
        <w:rPr>
          <w:b/>
          <w:color w:val="000000"/>
          <w:lang w:val="sl-SI"/>
        </w:rPr>
      </w:pPr>
      <w:r w:rsidRPr="00CA58DF">
        <w:rPr>
          <w:b/>
          <w:color w:val="000000"/>
          <w:lang w:val="sl-SI"/>
        </w:rPr>
        <w:t>Dojenje</w:t>
      </w:r>
    </w:p>
    <w:p w14:paraId="1081005C" w14:textId="77777777" w:rsidR="00E842A7" w:rsidRPr="00523098" w:rsidRDefault="00E842A7" w:rsidP="00FA2206">
      <w:pPr>
        <w:keepNext/>
        <w:keepLines/>
        <w:rPr>
          <w:lang w:val="sl-SI"/>
        </w:rPr>
      </w:pPr>
      <w:r w:rsidRPr="00523098">
        <w:rPr>
          <w:lang w:val="sl-SI"/>
        </w:rPr>
        <w:t xml:space="preserve">Dojenje </w:t>
      </w:r>
      <w:r w:rsidRPr="00A04211">
        <w:rPr>
          <w:b/>
          <w:lang w:val="sl-SI"/>
        </w:rPr>
        <w:t>ni priporočljivo</w:t>
      </w:r>
      <w:r w:rsidRPr="00523098">
        <w:rPr>
          <w:lang w:val="sl-SI"/>
        </w:rPr>
        <w:t xml:space="preserve"> pri ženskah, ki so okužene z virusom HIV, ker se lahko okužba z virusom HIV z materinim mlekom prenese na dojenčka.</w:t>
      </w:r>
    </w:p>
    <w:p w14:paraId="24B24998" w14:textId="77777777" w:rsidR="001751FC" w:rsidRDefault="001751FC" w:rsidP="00FA2206">
      <w:pPr>
        <w:keepNext/>
        <w:keepLines/>
        <w:rPr>
          <w:lang w:val="sl-SI"/>
        </w:rPr>
      </w:pPr>
    </w:p>
    <w:p w14:paraId="66BE004B" w14:textId="77777777" w:rsidR="001751FC" w:rsidRPr="00E10782" w:rsidRDefault="001751FC" w:rsidP="001751FC">
      <w:pPr>
        <w:tabs>
          <w:tab w:val="left" w:pos="0"/>
          <w:tab w:val="left" w:pos="720"/>
          <w:tab w:val="left" w:pos="1440"/>
          <w:tab w:val="left" w:pos="2160"/>
          <w:tab w:val="left" w:pos="2880"/>
          <w:tab w:val="left" w:pos="3600"/>
          <w:tab w:val="left" w:pos="4320"/>
        </w:tabs>
        <w:autoSpaceDE w:val="0"/>
        <w:autoSpaceDN w:val="0"/>
        <w:adjustRightInd w:val="0"/>
        <w:spacing w:after="120"/>
        <w:rPr>
          <w:lang w:val="pl-PL" w:eastAsia="en-GB"/>
          <w:rPrChange w:id="1734" w:author="Avtor">
            <w:rPr>
              <w:lang w:eastAsia="en-GB"/>
            </w:rPr>
          </w:rPrChange>
        </w:rPr>
      </w:pPr>
      <w:r w:rsidRPr="00E10782">
        <w:rPr>
          <w:lang w:val="pl-PL" w:eastAsia="en-GB"/>
          <w:rPrChange w:id="1735" w:author="Avtor">
            <w:rPr>
              <w:lang w:eastAsia="en-GB"/>
            </w:rPr>
          </w:rPrChange>
        </w:rPr>
        <w:t xml:space="preserve">Majhna količina </w:t>
      </w:r>
      <w:r w:rsidRPr="00E10782">
        <w:rPr>
          <w:color w:val="FF8100"/>
          <w:lang w:val="pl-PL" w:eastAsia="en-GB"/>
          <w:rPrChange w:id="1736" w:author="Avtor">
            <w:rPr>
              <w:color w:val="FF8100"/>
              <w:lang w:eastAsia="en-GB"/>
            </w:rPr>
          </w:rPrChange>
        </w:rPr>
        <w:t xml:space="preserve"> </w:t>
      </w:r>
      <w:r w:rsidRPr="00E10782">
        <w:rPr>
          <w:lang w:val="pl-PL" w:eastAsia="en-GB"/>
          <w:rPrChange w:id="1737" w:author="Avtor">
            <w:rPr>
              <w:lang w:eastAsia="en-GB"/>
            </w:rPr>
          </w:rPrChange>
        </w:rPr>
        <w:t>sestavin zdravila Epivir lahko prehaja v materino mleko.</w:t>
      </w:r>
    </w:p>
    <w:p w14:paraId="2AF2AF06" w14:textId="77777777" w:rsidR="00E842A7" w:rsidRDefault="00E842A7" w:rsidP="00E3038B">
      <w:pPr>
        <w:rPr>
          <w:lang w:val="sl-SI"/>
        </w:rPr>
      </w:pPr>
      <w:r w:rsidRPr="00E842A7">
        <w:rPr>
          <w:lang w:val="sl-SI"/>
        </w:rPr>
        <w:t xml:space="preserve">Če dojite ali razmišljate o tem, da bi dojili, </w:t>
      </w:r>
      <w:r w:rsidRPr="00523098">
        <w:rPr>
          <w:b/>
          <w:lang w:val="sl-SI"/>
        </w:rPr>
        <w:t>se glede tega čim prej pogovorite</w:t>
      </w:r>
      <w:r w:rsidRPr="00E842A7">
        <w:rPr>
          <w:lang w:val="sl-SI"/>
        </w:rPr>
        <w:t xml:space="preserve"> z zdravnikom.</w:t>
      </w:r>
    </w:p>
    <w:p w14:paraId="79BECBB2" w14:textId="77777777" w:rsidR="00D40068" w:rsidRPr="00CA58DF" w:rsidRDefault="00D40068" w:rsidP="00E3038B">
      <w:pPr>
        <w:rPr>
          <w:color w:val="000000"/>
          <w:lang w:val="sl-SI"/>
        </w:rPr>
      </w:pPr>
    </w:p>
    <w:p w14:paraId="279967F9" w14:textId="77777777" w:rsidR="00E13529" w:rsidRPr="00CA58DF" w:rsidRDefault="00D3771E" w:rsidP="00E3038B">
      <w:pPr>
        <w:rPr>
          <w:b/>
          <w:lang w:val="sl-SI"/>
        </w:rPr>
      </w:pPr>
      <w:r w:rsidRPr="00CA58DF">
        <w:rPr>
          <w:b/>
          <w:lang w:val="sl-SI"/>
        </w:rPr>
        <w:t>Vpliv na sposobnost u</w:t>
      </w:r>
      <w:r w:rsidR="00E13529" w:rsidRPr="00CA58DF">
        <w:rPr>
          <w:b/>
          <w:lang w:val="sl-SI"/>
        </w:rPr>
        <w:t>pravljanj</w:t>
      </w:r>
      <w:r w:rsidRPr="00CA58DF">
        <w:rPr>
          <w:b/>
          <w:lang w:val="sl-SI"/>
        </w:rPr>
        <w:t>a</w:t>
      </w:r>
      <w:r w:rsidR="00E13529" w:rsidRPr="00CA58DF">
        <w:rPr>
          <w:b/>
          <w:lang w:val="sl-SI"/>
        </w:rPr>
        <w:t xml:space="preserve"> vozil in strojev</w:t>
      </w:r>
    </w:p>
    <w:p w14:paraId="5659AFAF" w14:textId="6F3B9B87" w:rsidR="00EA5721" w:rsidRPr="00EA5721" w:rsidRDefault="00EA5721" w:rsidP="00EA5721">
      <w:pPr>
        <w:spacing w:before="120"/>
        <w:rPr>
          <w:ins w:id="1738" w:author="Avtor"/>
          <w:lang w:val="sl-SI"/>
        </w:rPr>
      </w:pPr>
      <w:ins w:id="1739" w:author="Avtor">
        <w:r w:rsidRPr="00EA5721">
          <w:rPr>
            <w:lang w:val="sl-SI"/>
          </w:rPr>
          <w:t>Zdravilo Epivir lahko povzroči utrujenost</w:t>
        </w:r>
        <w:r w:rsidR="000A6ADF">
          <w:rPr>
            <w:lang w:val="sl-SI"/>
          </w:rPr>
          <w:t xml:space="preserve"> in druge neželene učinke</w:t>
        </w:r>
        <w:r w:rsidRPr="00EA5721">
          <w:rPr>
            <w:lang w:val="sl-SI"/>
          </w:rPr>
          <w:t>, k</w:t>
        </w:r>
        <w:r w:rsidR="00086DA8">
          <w:rPr>
            <w:lang w:val="sl-SI"/>
          </w:rPr>
          <w:t>i bi</w:t>
        </w:r>
        <w:r w:rsidRPr="00EA5721">
          <w:rPr>
            <w:lang w:val="sl-SI"/>
          </w:rPr>
          <w:t xml:space="preserve"> lahko vpliva</w:t>
        </w:r>
        <w:r w:rsidR="00086DA8">
          <w:rPr>
            <w:lang w:val="sl-SI"/>
          </w:rPr>
          <w:t>li</w:t>
        </w:r>
        <w:r w:rsidRPr="00EA5721">
          <w:rPr>
            <w:lang w:val="sl-SI"/>
          </w:rPr>
          <w:t xml:space="preserve"> na vašo sposobnost vožnje ali upravljanja strojev.</w:t>
        </w:r>
      </w:ins>
    </w:p>
    <w:p w14:paraId="43367C1F" w14:textId="49B5A211" w:rsidR="00E13529" w:rsidDel="00EA5721" w:rsidRDefault="00EA5721" w:rsidP="00336EA6">
      <w:pPr>
        <w:rPr>
          <w:del w:id="1740" w:author="Avtor"/>
          <w:lang w:val="sl-SI"/>
        </w:rPr>
      </w:pPr>
      <w:ins w:id="1741" w:author="Avtor">
        <w:r w:rsidRPr="00EA5721">
          <w:rPr>
            <w:lang w:val="sl-SI"/>
          </w:rPr>
          <w:t>Ne vozite in ne upravljajte strojev, razen če ste prepričani, da to ne vpliva na vas.</w:t>
        </w:r>
      </w:ins>
      <w:del w:id="1742" w:author="Avtor">
        <w:r w:rsidR="0055044B" w:rsidRPr="00CA58DF" w:rsidDel="00EA5721">
          <w:rPr>
            <w:lang w:val="sl-SI"/>
          </w:rPr>
          <w:delText>Malo je</w:delText>
        </w:r>
        <w:r w:rsidR="00E13529" w:rsidRPr="00CA58DF" w:rsidDel="00EA5721">
          <w:rPr>
            <w:lang w:val="sl-SI"/>
          </w:rPr>
          <w:delText xml:space="preserve"> verjetno,</w:delText>
        </w:r>
        <w:r w:rsidR="00A91C87" w:rsidRPr="00CA58DF" w:rsidDel="00EA5721">
          <w:rPr>
            <w:lang w:val="sl-SI"/>
          </w:rPr>
          <w:delText xml:space="preserve"> </w:delText>
        </w:r>
        <w:r w:rsidR="00E13529" w:rsidRPr="00CA58DF" w:rsidDel="00EA5721">
          <w:rPr>
            <w:lang w:val="sl-SI"/>
          </w:rPr>
          <w:delText>da bi zdravilo Epivir vplivalo na sposobnost upravljanja vozil in strojev.</w:delText>
        </w:r>
      </w:del>
    </w:p>
    <w:p w14:paraId="15BE4AE5" w14:textId="77777777" w:rsidR="00EA5721" w:rsidRPr="00CA58DF" w:rsidRDefault="00EA5721" w:rsidP="00EA5721">
      <w:pPr>
        <w:spacing w:before="120"/>
        <w:rPr>
          <w:ins w:id="1743" w:author="Avtor"/>
          <w:lang w:val="sl-SI"/>
        </w:rPr>
      </w:pPr>
    </w:p>
    <w:p w14:paraId="1C4481BD" w14:textId="509DD110" w:rsidR="00D40068" w:rsidRPr="00336EA6" w:rsidRDefault="00D40068" w:rsidP="00336EA6">
      <w:pPr>
        <w:rPr>
          <w:b/>
          <w:bCs/>
          <w:lang w:val="sl-SI"/>
        </w:rPr>
      </w:pPr>
    </w:p>
    <w:p w14:paraId="01842DEC" w14:textId="46E254DB" w:rsidR="00E3038B" w:rsidRPr="00336EA6" w:rsidRDefault="00E3038B" w:rsidP="00336EA6">
      <w:pPr>
        <w:spacing w:after="120"/>
        <w:rPr>
          <w:b/>
          <w:bCs/>
          <w:lang w:val="sl-SI"/>
        </w:rPr>
      </w:pPr>
      <w:r w:rsidRPr="00336EA6">
        <w:rPr>
          <w:b/>
          <w:bCs/>
          <w:lang w:val="sl-SI"/>
        </w:rPr>
        <w:t>Zdravilo Epivir vsebuje natrij</w:t>
      </w:r>
    </w:p>
    <w:p w14:paraId="4B7D01E5" w14:textId="64DC6318" w:rsidR="00E3038B" w:rsidRPr="00336EA6" w:rsidRDefault="00E3038B">
      <w:pPr>
        <w:rPr>
          <w:lang w:val="sl-SI"/>
        </w:rPr>
        <w:pPrChange w:id="1744" w:author="Avtor">
          <w:pPr>
            <w:spacing w:after="120"/>
          </w:pPr>
        </w:pPrChange>
      </w:pPr>
      <w:r w:rsidRPr="00336EA6">
        <w:rPr>
          <w:lang w:val="sl-SI"/>
        </w:rPr>
        <w:t>To zdravilo vsebuje manj kot 1</w:t>
      </w:r>
      <w:ins w:id="1745" w:author="Avtor">
        <w:r w:rsidR="00C22F1C">
          <w:rPr>
            <w:lang w:val="sl-SI"/>
          </w:rPr>
          <w:t> </w:t>
        </w:r>
      </w:ins>
      <w:del w:id="1746" w:author="Avtor">
        <w:r w:rsidRPr="00336EA6" w:rsidDel="00C22F1C">
          <w:rPr>
            <w:lang w:val="sl-SI"/>
          </w:rPr>
          <w:delText xml:space="preserve"> </w:delText>
        </w:r>
      </w:del>
      <w:r w:rsidRPr="00336EA6">
        <w:rPr>
          <w:lang w:val="sl-SI"/>
        </w:rPr>
        <w:t>mmol (23</w:t>
      </w:r>
      <w:ins w:id="1747" w:author="Avtor">
        <w:r w:rsidR="00C22F1C">
          <w:rPr>
            <w:lang w:val="sl-SI"/>
          </w:rPr>
          <w:t> </w:t>
        </w:r>
      </w:ins>
      <w:del w:id="1748" w:author="Avtor">
        <w:r w:rsidRPr="00336EA6" w:rsidDel="00C22F1C">
          <w:rPr>
            <w:lang w:val="sl-SI"/>
          </w:rPr>
          <w:delText xml:space="preserve"> </w:delText>
        </w:r>
      </w:del>
      <w:r w:rsidRPr="00336EA6">
        <w:rPr>
          <w:lang w:val="sl-SI"/>
        </w:rPr>
        <w:t>mg) natrija na enoto odmerka, kar v bistvu pomeni »brez natrija«.</w:t>
      </w:r>
    </w:p>
    <w:p w14:paraId="0B31E649" w14:textId="77777777" w:rsidR="00D40068" w:rsidRDefault="00D40068" w:rsidP="00D40068">
      <w:pPr>
        <w:keepNext/>
        <w:rPr>
          <w:ins w:id="1749" w:author="Avtor"/>
          <w:b/>
          <w:color w:val="000000"/>
          <w:lang w:val="sl-SI"/>
        </w:rPr>
      </w:pPr>
    </w:p>
    <w:p w14:paraId="3BB82B61" w14:textId="77777777" w:rsidR="00C22F1C" w:rsidRPr="00CA58DF" w:rsidRDefault="00C22F1C" w:rsidP="00D40068">
      <w:pPr>
        <w:keepNext/>
        <w:rPr>
          <w:b/>
          <w:color w:val="000000"/>
          <w:lang w:val="sl-SI"/>
        </w:rPr>
      </w:pPr>
    </w:p>
    <w:p w14:paraId="145C41F5" w14:textId="77777777" w:rsidR="00D40068" w:rsidRPr="00CA58DF" w:rsidRDefault="00D40068" w:rsidP="00D40068">
      <w:pPr>
        <w:keepNext/>
        <w:rPr>
          <w:b/>
          <w:color w:val="000000"/>
          <w:lang w:val="sl-SI"/>
        </w:rPr>
      </w:pPr>
      <w:r w:rsidRPr="00CA58DF">
        <w:rPr>
          <w:b/>
          <w:color w:val="000000"/>
          <w:lang w:val="sl-SI"/>
        </w:rPr>
        <w:t xml:space="preserve">3. </w:t>
      </w:r>
      <w:r w:rsidRPr="00CA58DF">
        <w:rPr>
          <w:b/>
          <w:color w:val="000000"/>
          <w:lang w:val="sl-SI"/>
        </w:rPr>
        <w:tab/>
      </w:r>
      <w:r w:rsidR="0043284A" w:rsidRPr="00CA58DF">
        <w:rPr>
          <w:b/>
          <w:lang w:val="sl-SI"/>
        </w:rPr>
        <w:t xml:space="preserve">Kako jemati zdravilo </w:t>
      </w:r>
      <w:r w:rsidRPr="00CA58DF">
        <w:rPr>
          <w:b/>
          <w:color w:val="000000"/>
          <w:lang w:val="sl-SI"/>
        </w:rPr>
        <w:t xml:space="preserve">Epivir </w:t>
      </w:r>
    </w:p>
    <w:p w14:paraId="325B19C3" w14:textId="77777777" w:rsidR="00D40068" w:rsidRPr="00CA58DF" w:rsidRDefault="00D40068" w:rsidP="00D40068">
      <w:pPr>
        <w:keepNext/>
        <w:rPr>
          <w:b/>
          <w:color w:val="000000"/>
          <w:lang w:val="sl-SI"/>
        </w:rPr>
      </w:pPr>
    </w:p>
    <w:p w14:paraId="6BF82BCC" w14:textId="77777777" w:rsidR="00D40068" w:rsidRPr="00CA58DF" w:rsidRDefault="0043284A" w:rsidP="00D40068">
      <w:pPr>
        <w:keepNext/>
        <w:rPr>
          <w:color w:val="000000"/>
          <w:lang w:val="sl-SI"/>
        </w:rPr>
      </w:pPr>
      <w:r w:rsidRPr="00CA58DF">
        <w:rPr>
          <w:b/>
          <w:szCs w:val="22"/>
          <w:lang w:val="sl-SI"/>
        </w:rPr>
        <w:t xml:space="preserve">Pri jemanju </w:t>
      </w:r>
      <w:r w:rsidR="00106001" w:rsidRPr="00CA58DF">
        <w:rPr>
          <w:b/>
          <w:szCs w:val="22"/>
          <w:lang w:val="sl-SI"/>
        </w:rPr>
        <w:t xml:space="preserve">tega </w:t>
      </w:r>
      <w:r w:rsidRPr="00CA58DF">
        <w:rPr>
          <w:b/>
          <w:szCs w:val="22"/>
          <w:lang w:val="sl-SI"/>
        </w:rPr>
        <w:t>zdravila natančno upoštevajte navodila</w:t>
      </w:r>
      <w:r w:rsidR="00106001" w:rsidRPr="00CA58DF">
        <w:rPr>
          <w:b/>
          <w:szCs w:val="22"/>
          <w:lang w:val="sl-SI"/>
        </w:rPr>
        <w:t xml:space="preserve"> zdravnika ali farmacevta</w:t>
      </w:r>
      <w:r w:rsidRPr="00CA58DF">
        <w:rPr>
          <w:b/>
          <w:szCs w:val="22"/>
          <w:lang w:val="sl-SI"/>
        </w:rPr>
        <w:t>.</w:t>
      </w:r>
      <w:r w:rsidRPr="00CA58DF">
        <w:rPr>
          <w:szCs w:val="22"/>
          <w:lang w:val="sl-SI"/>
        </w:rPr>
        <w:t xml:space="preserve"> Če ste negotovi, se posvetujte z zdravnikom ali s farmacevtom.</w:t>
      </w:r>
    </w:p>
    <w:p w14:paraId="2AB528C6" w14:textId="77777777" w:rsidR="00D40068" w:rsidRPr="00CA58DF" w:rsidRDefault="00D40068" w:rsidP="00D40068">
      <w:pPr>
        <w:keepNext/>
        <w:rPr>
          <w:color w:val="000000"/>
          <w:lang w:val="sl-SI"/>
        </w:rPr>
      </w:pPr>
    </w:p>
    <w:p w14:paraId="02E9EA8E" w14:textId="77777777" w:rsidR="00D40068" w:rsidRPr="00CA58DF" w:rsidRDefault="0043284A" w:rsidP="00D40068">
      <w:pPr>
        <w:keepNext/>
        <w:rPr>
          <w:lang w:val="sl-SI"/>
        </w:rPr>
      </w:pPr>
      <w:r w:rsidRPr="00CA58DF">
        <w:rPr>
          <w:lang w:val="sl-SI"/>
        </w:rPr>
        <w:t xml:space="preserve">Tableto pogoltnite celo z nekaj vode. Zdravilo </w:t>
      </w:r>
      <w:r w:rsidR="008E33D8" w:rsidRPr="00CA58DF">
        <w:rPr>
          <w:lang w:val="sl-SI"/>
        </w:rPr>
        <w:t>Epivir</w:t>
      </w:r>
      <w:r w:rsidRPr="00CA58DF">
        <w:rPr>
          <w:lang w:val="sl-SI"/>
        </w:rPr>
        <w:t xml:space="preserve"> se lahko jemlje </w:t>
      </w:r>
      <w:r w:rsidR="00316A91" w:rsidRPr="00CA58DF">
        <w:rPr>
          <w:lang w:val="sl-SI"/>
        </w:rPr>
        <w:t>s</w:t>
      </w:r>
      <w:r w:rsidR="0055044B" w:rsidRPr="00CA58DF">
        <w:rPr>
          <w:lang w:val="sl-SI"/>
        </w:rPr>
        <w:t xml:space="preserve"> hrano</w:t>
      </w:r>
      <w:r w:rsidRPr="00CA58DF">
        <w:rPr>
          <w:lang w:val="sl-SI"/>
        </w:rPr>
        <w:t xml:space="preserve"> ali brez.</w:t>
      </w:r>
    </w:p>
    <w:p w14:paraId="62D80D05" w14:textId="77777777" w:rsidR="00D40068" w:rsidRPr="00CA58DF" w:rsidRDefault="00D40068" w:rsidP="00D40068">
      <w:pPr>
        <w:keepNext/>
        <w:rPr>
          <w:color w:val="000000"/>
          <w:lang w:val="sl-SI"/>
        </w:rPr>
      </w:pPr>
    </w:p>
    <w:p w14:paraId="157864F1" w14:textId="77777777" w:rsidR="00D40068" w:rsidRPr="00CA58DF" w:rsidRDefault="008E33D8" w:rsidP="00D40068">
      <w:pPr>
        <w:rPr>
          <w:color w:val="000000"/>
          <w:lang w:val="sl-SI"/>
        </w:rPr>
      </w:pPr>
      <w:r w:rsidRPr="00CA58DF">
        <w:rPr>
          <w:color w:val="000000"/>
          <w:lang w:val="sl-SI"/>
        </w:rPr>
        <w:t>Če ne morete pogoltniti celih tablet, jih lahko zdrobite in vzamete skupaj z majhno količino hrane ali pijače ter vzemite celoten odmerek naenkrat.</w:t>
      </w:r>
    </w:p>
    <w:p w14:paraId="46C54027" w14:textId="77777777" w:rsidR="00D40068" w:rsidRPr="00CA58DF" w:rsidRDefault="00D40068" w:rsidP="00D40068">
      <w:pPr>
        <w:rPr>
          <w:color w:val="000000"/>
          <w:lang w:val="sl-SI"/>
        </w:rPr>
      </w:pPr>
    </w:p>
    <w:p w14:paraId="183AE067" w14:textId="77777777" w:rsidR="0043284A" w:rsidRPr="00CA58DF" w:rsidRDefault="00E92D69" w:rsidP="0043284A">
      <w:pPr>
        <w:rPr>
          <w:b/>
          <w:lang w:val="sl-SI"/>
        </w:rPr>
      </w:pPr>
      <w:r w:rsidRPr="00CA58DF">
        <w:rPr>
          <w:b/>
          <w:lang w:val="sl-SI"/>
        </w:rPr>
        <w:t>Bodite</w:t>
      </w:r>
      <w:r w:rsidR="0043284A" w:rsidRPr="00CA58DF">
        <w:rPr>
          <w:b/>
          <w:lang w:val="sl-SI"/>
        </w:rPr>
        <w:t xml:space="preserve"> v rednem stiku z zdravnikom</w:t>
      </w:r>
    </w:p>
    <w:p w14:paraId="25BF86CB" w14:textId="77777777" w:rsidR="0043284A" w:rsidRPr="00CA58DF" w:rsidRDefault="0043284A" w:rsidP="0043284A">
      <w:pPr>
        <w:spacing w:before="120" w:after="120"/>
        <w:rPr>
          <w:lang w:val="sl-SI"/>
        </w:rPr>
      </w:pPr>
      <w:r w:rsidRPr="00CA58DF">
        <w:rPr>
          <w:lang w:val="sl-SI"/>
        </w:rPr>
        <w:t>Zdravilo Epivir pomaga nadzorovati vaš</w:t>
      </w:r>
      <w:r w:rsidR="0048648E" w:rsidRPr="00CA58DF">
        <w:rPr>
          <w:lang w:val="sl-SI"/>
        </w:rPr>
        <w:t>o</w:t>
      </w:r>
      <w:r w:rsidRPr="00CA58DF">
        <w:rPr>
          <w:lang w:val="sl-SI"/>
        </w:rPr>
        <w:t xml:space="preserve"> </w:t>
      </w:r>
      <w:r w:rsidR="0048648E" w:rsidRPr="00CA58DF">
        <w:rPr>
          <w:lang w:val="sl-SI"/>
        </w:rPr>
        <w:t>bolezen</w:t>
      </w:r>
      <w:r w:rsidRPr="00CA58DF">
        <w:rPr>
          <w:lang w:val="sl-SI"/>
        </w:rPr>
        <w:t xml:space="preserve">. Morate ga jemati vsak dan, da se vaša bolezen ne bo slabšala. Lahko pa, da se bodo razvile druge okužbe </w:t>
      </w:r>
      <w:r w:rsidR="0048648E" w:rsidRPr="00CA58DF">
        <w:rPr>
          <w:lang w:val="sl-SI"/>
        </w:rPr>
        <w:t>in</w:t>
      </w:r>
      <w:r w:rsidRPr="00CA58DF">
        <w:rPr>
          <w:lang w:val="sl-SI"/>
        </w:rPr>
        <w:t xml:space="preserve"> bolezni</w:t>
      </w:r>
      <w:r w:rsidR="00FA2206" w:rsidRPr="00CA58DF">
        <w:rPr>
          <w:lang w:val="sl-SI"/>
        </w:rPr>
        <w:t>,</w:t>
      </w:r>
      <w:r w:rsidRPr="00CA58DF">
        <w:rPr>
          <w:lang w:val="sl-SI"/>
        </w:rPr>
        <w:t xml:space="preserve"> povezane z okužbo s HIV.</w:t>
      </w:r>
    </w:p>
    <w:p w14:paraId="3FA2D623" w14:textId="77777777" w:rsidR="0043284A" w:rsidRPr="00CA58DF" w:rsidRDefault="00E92D69" w:rsidP="00890107">
      <w:pPr>
        <w:ind w:left="360"/>
        <w:rPr>
          <w:lang w:val="sl-SI"/>
        </w:rPr>
      </w:pPr>
      <w:r w:rsidRPr="00CA58DF">
        <w:rPr>
          <w:b/>
          <w:lang w:val="sl-SI"/>
        </w:rPr>
        <w:t>Bodite</w:t>
      </w:r>
      <w:r w:rsidR="0043284A" w:rsidRPr="00CA58DF">
        <w:rPr>
          <w:b/>
          <w:lang w:val="sl-SI"/>
        </w:rPr>
        <w:t xml:space="preserve"> v stiku z zdravnikom in ne prenehajte jemati zdravila Epivir </w:t>
      </w:r>
      <w:r w:rsidR="0043284A" w:rsidRPr="00CA58DF">
        <w:rPr>
          <w:lang w:val="sl-SI"/>
        </w:rPr>
        <w:t>brez zdravnikovega nasveta.</w:t>
      </w:r>
    </w:p>
    <w:p w14:paraId="64FDE5FD" w14:textId="77777777" w:rsidR="00D40068" w:rsidRPr="00CA58DF" w:rsidRDefault="00D40068" w:rsidP="00E9216D">
      <w:pPr>
        <w:jc w:val="center"/>
        <w:rPr>
          <w:color w:val="000000"/>
          <w:lang w:val="sl-SI"/>
        </w:rPr>
      </w:pPr>
    </w:p>
    <w:p w14:paraId="7B6CFC9D" w14:textId="77777777" w:rsidR="00D40068" w:rsidRPr="00CA58DF" w:rsidRDefault="008E33D8" w:rsidP="00D40068">
      <w:pPr>
        <w:keepNext/>
        <w:spacing w:after="120"/>
        <w:rPr>
          <w:b/>
          <w:color w:val="000000"/>
          <w:lang w:val="sl-SI"/>
        </w:rPr>
      </w:pPr>
      <w:r w:rsidRPr="00CA58DF">
        <w:rPr>
          <w:b/>
          <w:color w:val="000000"/>
          <w:lang w:val="sl-SI"/>
        </w:rPr>
        <w:t xml:space="preserve">Koliko </w:t>
      </w:r>
      <w:r w:rsidR="0055044B" w:rsidRPr="00CA58DF">
        <w:rPr>
          <w:b/>
          <w:color w:val="000000"/>
          <w:lang w:val="sl-SI"/>
        </w:rPr>
        <w:t xml:space="preserve">zdravila </w:t>
      </w:r>
      <w:r w:rsidR="00D3771E" w:rsidRPr="00CA58DF">
        <w:rPr>
          <w:b/>
          <w:color w:val="000000"/>
          <w:lang w:val="sl-SI"/>
        </w:rPr>
        <w:t xml:space="preserve">morate </w:t>
      </w:r>
      <w:r w:rsidRPr="00CA58DF">
        <w:rPr>
          <w:b/>
          <w:color w:val="000000"/>
          <w:lang w:val="sl-SI"/>
        </w:rPr>
        <w:t>vzeti</w:t>
      </w:r>
    </w:p>
    <w:p w14:paraId="1F240DD8" w14:textId="617E46D3" w:rsidR="00D40068" w:rsidRPr="00CA58DF" w:rsidRDefault="008E33D8" w:rsidP="00D40068">
      <w:pPr>
        <w:keepNext/>
        <w:spacing w:after="120"/>
        <w:rPr>
          <w:b/>
          <w:color w:val="000000"/>
          <w:lang w:val="sl-SI"/>
        </w:rPr>
      </w:pPr>
      <w:r w:rsidRPr="00CA58DF">
        <w:rPr>
          <w:b/>
          <w:color w:val="000000"/>
          <w:lang w:val="sl-SI"/>
        </w:rPr>
        <w:t>Odrasli</w:t>
      </w:r>
      <w:r w:rsidR="00EA493F" w:rsidRPr="00CA58DF">
        <w:rPr>
          <w:b/>
          <w:color w:val="000000"/>
          <w:lang w:val="sl-SI"/>
        </w:rPr>
        <w:t xml:space="preserve">, mladostniki in </w:t>
      </w:r>
      <w:r w:rsidRPr="00CA58DF">
        <w:rPr>
          <w:b/>
          <w:color w:val="000000"/>
          <w:lang w:val="sl-SI"/>
        </w:rPr>
        <w:t xml:space="preserve">otroci, ki </w:t>
      </w:r>
      <w:r w:rsidR="00EA493F" w:rsidRPr="00CA58DF">
        <w:rPr>
          <w:b/>
          <w:color w:val="000000"/>
          <w:lang w:val="sl-SI"/>
        </w:rPr>
        <w:t>tehtajo vsaj 25</w:t>
      </w:r>
      <w:ins w:id="1750" w:author="Avtor">
        <w:r w:rsidR="00C22F1C">
          <w:rPr>
            <w:b/>
            <w:color w:val="000000"/>
            <w:lang w:val="sl-SI"/>
          </w:rPr>
          <w:t> </w:t>
        </w:r>
      </w:ins>
      <w:del w:id="1751" w:author="Avtor">
        <w:r w:rsidR="00EA493F" w:rsidRPr="00CA58DF" w:rsidDel="00C22F1C">
          <w:rPr>
            <w:b/>
            <w:color w:val="000000"/>
            <w:lang w:val="sl-SI"/>
          </w:rPr>
          <w:delText xml:space="preserve"> </w:delText>
        </w:r>
      </w:del>
      <w:r w:rsidR="00EA493F" w:rsidRPr="00CA58DF">
        <w:rPr>
          <w:b/>
          <w:color w:val="000000"/>
          <w:lang w:val="sl-SI"/>
        </w:rPr>
        <w:t>kg:</w:t>
      </w:r>
    </w:p>
    <w:p w14:paraId="4533E638" w14:textId="32C0FDA0" w:rsidR="00D40068" w:rsidRPr="00CA58DF" w:rsidRDefault="008E33D8" w:rsidP="005C65B1">
      <w:pPr>
        <w:rPr>
          <w:color w:val="000000"/>
          <w:lang w:val="sl-SI"/>
        </w:rPr>
      </w:pPr>
      <w:r w:rsidRPr="00CA58DF">
        <w:rPr>
          <w:b/>
          <w:color w:val="000000"/>
          <w:lang w:val="sl-SI"/>
        </w:rPr>
        <w:t>Običajni odmerek zdravila Epivir je 300 mg na dan</w:t>
      </w:r>
      <w:r w:rsidR="00EA493F" w:rsidRPr="00CA58DF">
        <w:rPr>
          <w:b/>
          <w:color w:val="000000"/>
          <w:lang w:val="sl-SI"/>
        </w:rPr>
        <w:t xml:space="preserve">. </w:t>
      </w:r>
      <w:r w:rsidR="00EA493F" w:rsidRPr="00CA58DF">
        <w:rPr>
          <w:color w:val="000000"/>
          <w:lang w:val="sl-SI"/>
        </w:rPr>
        <w:t>Odmerek se lahko jemlje v obliki</w:t>
      </w:r>
      <w:r w:rsidR="00BB2472" w:rsidRPr="00CA58DF">
        <w:rPr>
          <w:color w:val="000000"/>
          <w:lang w:val="sl-SI"/>
        </w:rPr>
        <w:t xml:space="preserve"> </w:t>
      </w:r>
      <w:r w:rsidR="00EA493F" w:rsidRPr="00CA58DF">
        <w:rPr>
          <w:color w:val="000000"/>
          <w:lang w:val="sl-SI"/>
        </w:rPr>
        <w:t>en</w:t>
      </w:r>
      <w:r w:rsidR="00853714" w:rsidRPr="00CA58DF">
        <w:rPr>
          <w:color w:val="000000"/>
          <w:lang w:val="sl-SI"/>
        </w:rPr>
        <w:t>e</w:t>
      </w:r>
      <w:r w:rsidR="00EA493F" w:rsidRPr="00CA58DF">
        <w:rPr>
          <w:color w:val="000000"/>
          <w:lang w:val="sl-SI"/>
        </w:rPr>
        <w:t xml:space="preserve"> 150</w:t>
      </w:r>
      <w:ins w:id="1752" w:author="Avtor">
        <w:r w:rsidR="00C22F1C">
          <w:rPr>
            <w:color w:val="000000"/>
            <w:lang w:val="sl-SI"/>
          </w:rPr>
          <w:t> </w:t>
        </w:r>
      </w:ins>
      <w:del w:id="1753" w:author="Avtor">
        <w:r w:rsidR="00EA493F" w:rsidRPr="00CA58DF" w:rsidDel="00C22F1C">
          <w:rPr>
            <w:color w:val="000000"/>
            <w:lang w:val="sl-SI"/>
          </w:rPr>
          <w:delText xml:space="preserve"> </w:delText>
        </w:r>
      </w:del>
      <w:r w:rsidR="00EA493F" w:rsidRPr="00CA58DF">
        <w:rPr>
          <w:color w:val="000000"/>
          <w:lang w:val="sl-SI"/>
        </w:rPr>
        <w:t>mg tablet</w:t>
      </w:r>
      <w:r w:rsidR="00853714" w:rsidRPr="00CA58DF">
        <w:rPr>
          <w:color w:val="000000"/>
          <w:lang w:val="sl-SI"/>
        </w:rPr>
        <w:t>e</w:t>
      </w:r>
      <w:r w:rsidR="00EA493F" w:rsidRPr="00CA58DF">
        <w:rPr>
          <w:color w:val="000000"/>
          <w:lang w:val="sl-SI"/>
        </w:rPr>
        <w:t xml:space="preserve"> dvakrat na dan (z razmikom</w:t>
      </w:r>
      <w:r w:rsidR="005C65B1" w:rsidRPr="00CA58DF">
        <w:rPr>
          <w:color w:val="000000"/>
          <w:lang w:val="sl-SI"/>
        </w:rPr>
        <w:t xml:space="preserve"> približno 12</w:t>
      </w:r>
      <w:ins w:id="1754" w:author="Avtor">
        <w:r w:rsidR="00C22F1C">
          <w:rPr>
            <w:color w:val="000000"/>
            <w:lang w:val="sl-SI"/>
          </w:rPr>
          <w:t> </w:t>
        </w:r>
      </w:ins>
      <w:del w:id="1755" w:author="Avtor">
        <w:r w:rsidR="005C65B1" w:rsidRPr="00CA58DF" w:rsidDel="00C22F1C">
          <w:rPr>
            <w:color w:val="000000"/>
            <w:lang w:val="sl-SI"/>
          </w:rPr>
          <w:delText xml:space="preserve"> </w:delText>
        </w:r>
      </w:del>
      <w:r w:rsidR="005C65B1" w:rsidRPr="00CA58DF">
        <w:rPr>
          <w:color w:val="000000"/>
          <w:lang w:val="sl-SI"/>
        </w:rPr>
        <w:t xml:space="preserve">ur med </w:t>
      </w:r>
      <w:r w:rsidR="006F4602" w:rsidRPr="00CA58DF">
        <w:rPr>
          <w:color w:val="000000"/>
          <w:lang w:val="sl-SI"/>
        </w:rPr>
        <w:t xml:space="preserve">obema </w:t>
      </w:r>
      <w:r w:rsidR="005C65B1" w:rsidRPr="00CA58DF">
        <w:rPr>
          <w:color w:val="000000"/>
          <w:lang w:val="sl-SI"/>
        </w:rPr>
        <w:t>odmerkoma)</w:t>
      </w:r>
      <w:r w:rsidR="00EA493F" w:rsidRPr="00CA58DF">
        <w:rPr>
          <w:color w:val="000000"/>
          <w:lang w:val="sl-SI"/>
        </w:rPr>
        <w:t xml:space="preserve"> </w:t>
      </w:r>
      <w:r w:rsidR="005C65B1" w:rsidRPr="00CA58DF">
        <w:rPr>
          <w:color w:val="000000"/>
          <w:lang w:val="sl-SI"/>
        </w:rPr>
        <w:t xml:space="preserve">ali po posvetu z zdravnikom </w:t>
      </w:r>
      <w:r w:rsidR="00853714" w:rsidRPr="00CA58DF">
        <w:rPr>
          <w:color w:val="000000"/>
          <w:lang w:val="sl-SI"/>
        </w:rPr>
        <w:t>v obliki</w:t>
      </w:r>
      <w:r w:rsidR="005C65B1" w:rsidRPr="00CA58DF">
        <w:rPr>
          <w:color w:val="000000"/>
          <w:lang w:val="sl-SI"/>
        </w:rPr>
        <w:t xml:space="preserve"> dveh 150</w:t>
      </w:r>
      <w:ins w:id="1756" w:author="Avtor">
        <w:r w:rsidR="00C22F1C">
          <w:rPr>
            <w:color w:val="000000"/>
            <w:lang w:val="sl-SI"/>
          </w:rPr>
          <w:t> </w:t>
        </w:r>
      </w:ins>
      <w:del w:id="1757" w:author="Avtor">
        <w:r w:rsidR="005C65B1" w:rsidRPr="00CA58DF" w:rsidDel="00C22F1C">
          <w:rPr>
            <w:color w:val="000000"/>
            <w:lang w:val="sl-SI"/>
          </w:rPr>
          <w:delText xml:space="preserve"> </w:delText>
        </w:r>
      </w:del>
      <w:r w:rsidR="005C65B1" w:rsidRPr="00CA58DF">
        <w:rPr>
          <w:color w:val="000000"/>
          <w:lang w:val="sl-SI"/>
        </w:rPr>
        <w:t>mg tablet enkrat na dan.</w:t>
      </w:r>
      <w:r w:rsidR="00EA493F" w:rsidRPr="00CA58DF">
        <w:rPr>
          <w:color w:val="000000"/>
          <w:lang w:val="sl-SI"/>
        </w:rPr>
        <w:t xml:space="preserve"> </w:t>
      </w:r>
    </w:p>
    <w:p w14:paraId="7313C882" w14:textId="77777777" w:rsidR="00D40068" w:rsidRPr="00CA58DF" w:rsidRDefault="00D40068" w:rsidP="00D40068">
      <w:pPr>
        <w:autoSpaceDE w:val="0"/>
        <w:autoSpaceDN w:val="0"/>
        <w:adjustRightInd w:val="0"/>
        <w:rPr>
          <w:szCs w:val="24"/>
          <w:lang w:val="sl-SI" w:eastAsia="en-GB"/>
        </w:rPr>
      </w:pPr>
    </w:p>
    <w:p w14:paraId="59001F15" w14:textId="6782B0A5" w:rsidR="00D40068" w:rsidRPr="00CA58DF" w:rsidRDefault="00B77C1B" w:rsidP="00D40068">
      <w:pPr>
        <w:autoSpaceDE w:val="0"/>
        <w:autoSpaceDN w:val="0"/>
        <w:adjustRightInd w:val="0"/>
        <w:spacing w:after="120"/>
        <w:rPr>
          <w:b/>
          <w:szCs w:val="24"/>
          <w:lang w:val="sl-SI" w:eastAsia="en-GB"/>
        </w:rPr>
      </w:pPr>
      <w:r w:rsidRPr="00CA58DF">
        <w:rPr>
          <w:b/>
          <w:szCs w:val="24"/>
          <w:lang w:val="sl-SI" w:eastAsia="en-GB"/>
        </w:rPr>
        <w:t xml:space="preserve">Otroci, ki </w:t>
      </w:r>
      <w:r w:rsidR="005C65B1" w:rsidRPr="00CA58DF">
        <w:rPr>
          <w:b/>
          <w:szCs w:val="24"/>
          <w:lang w:val="sl-SI" w:eastAsia="en-GB"/>
        </w:rPr>
        <w:t>tehtajo vsaj 20</w:t>
      </w:r>
      <w:ins w:id="1758" w:author="Avtor">
        <w:r w:rsidR="00C22F1C">
          <w:rPr>
            <w:b/>
            <w:szCs w:val="24"/>
            <w:lang w:val="sl-SI" w:eastAsia="en-GB"/>
          </w:rPr>
          <w:t> </w:t>
        </w:r>
      </w:ins>
      <w:del w:id="1759" w:author="Avtor">
        <w:r w:rsidR="005C65B1" w:rsidRPr="00CA58DF" w:rsidDel="00C22F1C">
          <w:rPr>
            <w:b/>
            <w:szCs w:val="24"/>
            <w:lang w:val="sl-SI" w:eastAsia="en-GB"/>
          </w:rPr>
          <w:delText xml:space="preserve"> </w:delText>
        </w:r>
      </w:del>
      <w:r w:rsidR="005C65B1" w:rsidRPr="00CA58DF">
        <w:rPr>
          <w:b/>
          <w:szCs w:val="24"/>
          <w:lang w:val="sl-SI" w:eastAsia="en-GB"/>
        </w:rPr>
        <w:t>kg in manj kot 25</w:t>
      </w:r>
      <w:ins w:id="1760" w:author="Avtor">
        <w:r w:rsidR="00C22F1C">
          <w:rPr>
            <w:b/>
            <w:szCs w:val="24"/>
            <w:lang w:val="sl-SI" w:eastAsia="en-GB"/>
          </w:rPr>
          <w:t> </w:t>
        </w:r>
      </w:ins>
      <w:del w:id="1761" w:author="Avtor">
        <w:r w:rsidR="005C65B1" w:rsidRPr="00CA58DF" w:rsidDel="00C22F1C">
          <w:rPr>
            <w:b/>
            <w:szCs w:val="24"/>
            <w:lang w:val="sl-SI" w:eastAsia="en-GB"/>
          </w:rPr>
          <w:delText xml:space="preserve"> </w:delText>
        </w:r>
      </w:del>
      <w:r w:rsidR="005C65B1" w:rsidRPr="00CA58DF">
        <w:rPr>
          <w:b/>
          <w:szCs w:val="24"/>
          <w:lang w:val="sl-SI" w:eastAsia="en-GB"/>
        </w:rPr>
        <w:t>kg:</w:t>
      </w:r>
    </w:p>
    <w:p w14:paraId="74B54C35" w14:textId="62E6E355" w:rsidR="005C65B1" w:rsidRPr="00CA58DF" w:rsidRDefault="005C65B1" w:rsidP="00187208">
      <w:pPr>
        <w:autoSpaceDE w:val="0"/>
        <w:autoSpaceDN w:val="0"/>
        <w:adjustRightInd w:val="0"/>
        <w:rPr>
          <w:i/>
          <w:szCs w:val="24"/>
          <w:lang w:val="sl-SI" w:eastAsia="en-GB"/>
        </w:rPr>
      </w:pPr>
      <w:r w:rsidRPr="00CA58DF">
        <w:rPr>
          <w:b/>
          <w:color w:val="000000"/>
          <w:lang w:val="sl-SI"/>
        </w:rPr>
        <w:t xml:space="preserve">Običajni odmerek zdravila Epivir je 225 mg na dan. </w:t>
      </w:r>
      <w:r w:rsidRPr="00CA58DF">
        <w:rPr>
          <w:szCs w:val="24"/>
          <w:lang w:val="sl-SI" w:eastAsia="en-GB"/>
        </w:rPr>
        <w:t>O</w:t>
      </w:r>
      <w:r w:rsidRPr="00CA58DF">
        <w:rPr>
          <w:lang w:val="sl-SI"/>
        </w:rPr>
        <w:t>dmerek se lahko daje</w:t>
      </w:r>
      <w:r w:rsidR="00A17B47" w:rsidRPr="00CA58DF">
        <w:rPr>
          <w:lang w:val="sl-SI"/>
        </w:rPr>
        <w:t xml:space="preserve"> v obliki</w:t>
      </w:r>
      <w:r w:rsidRPr="00CA58DF">
        <w:rPr>
          <w:lang w:val="sl-SI"/>
        </w:rPr>
        <w:t xml:space="preserve"> 75 mg odmerka (polovica 150</w:t>
      </w:r>
      <w:ins w:id="1762" w:author="Avtor">
        <w:r w:rsidR="00C22F1C">
          <w:rPr>
            <w:lang w:val="sl-SI"/>
          </w:rPr>
          <w:t> </w:t>
        </w:r>
      </w:ins>
      <w:del w:id="1763" w:author="Avtor">
        <w:r w:rsidRPr="00CA58DF" w:rsidDel="00C22F1C">
          <w:rPr>
            <w:lang w:val="sl-SI"/>
          </w:rPr>
          <w:delText xml:space="preserve"> </w:delText>
        </w:r>
      </w:del>
      <w:r w:rsidRPr="00CA58DF">
        <w:rPr>
          <w:lang w:val="sl-SI"/>
        </w:rPr>
        <w:t xml:space="preserve">mg tablete) zjutraj in </w:t>
      </w:r>
      <w:r w:rsidR="00A17B47" w:rsidRPr="00CA58DF">
        <w:rPr>
          <w:lang w:val="sl-SI"/>
        </w:rPr>
        <w:t>v obliki</w:t>
      </w:r>
      <w:r w:rsidRPr="00CA58DF">
        <w:rPr>
          <w:lang w:val="sl-SI"/>
        </w:rPr>
        <w:t xml:space="preserve"> 150 mg odmerka (</w:t>
      </w:r>
      <w:r w:rsidRPr="00CA58DF">
        <w:rPr>
          <w:szCs w:val="24"/>
          <w:lang w:val="sl-SI" w:eastAsia="en-GB"/>
        </w:rPr>
        <w:t xml:space="preserve">ena cela </w:t>
      </w:r>
      <w:r w:rsidRPr="00CA58DF">
        <w:rPr>
          <w:lang w:val="sl-SI"/>
        </w:rPr>
        <w:t>150</w:t>
      </w:r>
      <w:ins w:id="1764" w:author="Avtor">
        <w:r w:rsidR="00C22F1C">
          <w:rPr>
            <w:lang w:val="sl-SI"/>
          </w:rPr>
          <w:t> </w:t>
        </w:r>
      </w:ins>
      <w:del w:id="1765" w:author="Avtor">
        <w:r w:rsidRPr="00CA58DF" w:rsidDel="00C22F1C">
          <w:rPr>
            <w:lang w:val="sl-SI"/>
          </w:rPr>
          <w:delText xml:space="preserve"> </w:delText>
        </w:r>
      </w:del>
      <w:r w:rsidRPr="00CA58DF">
        <w:rPr>
          <w:lang w:val="sl-SI"/>
        </w:rPr>
        <w:t>mg</w:t>
      </w:r>
      <w:r w:rsidRPr="00CA58DF">
        <w:rPr>
          <w:szCs w:val="24"/>
          <w:lang w:val="sl-SI" w:eastAsia="en-GB"/>
        </w:rPr>
        <w:t xml:space="preserve"> tableta</w:t>
      </w:r>
      <w:r w:rsidRPr="00CA58DF">
        <w:rPr>
          <w:lang w:val="sl-SI"/>
        </w:rPr>
        <w:t>)</w:t>
      </w:r>
      <w:r w:rsidRPr="00CA58DF">
        <w:rPr>
          <w:szCs w:val="24"/>
          <w:lang w:val="sl-SI" w:eastAsia="en-GB"/>
        </w:rPr>
        <w:t xml:space="preserve"> zvečer ali </w:t>
      </w:r>
      <w:r w:rsidR="00187208" w:rsidRPr="00CA58DF">
        <w:rPr>
          <w:szCs w:val="24"/>
          <w:lang w:val="sl-SI" w:eastAsia="en-GB"/>
        </w:rPr>
        <w:t>po posvetu z zdravnikom</w:t>
      </w:r>
      <w:r w:rsidR="00A17B47" w:rsidRPr="00CA58DF">
        <w:rPr>
          <w:szCs w:val="24"/>
          <w:lang w:val="sl-SI" w:eastAsia="en-GB"/>
        </w:rPr>
        <w:t xml:space="preserve"> v obliki</w:t>
      </w:r>
      <w:r w:rsidRPr="00CA58DF">
        <w:rPr>
          <w:szCs w:val="24"/>
          <w:lang w:val="sl-SI" w:eastAsia="en-GB"/>
        </w:rPr>
        <w:t xml:space="preserve"> 225</w:t>
      </w:r>
      <w:ins w:id="1766" w:author="Avtor">
        <w:r w:rsidR="00C22F1C">
          <w:rPr>
            <w:szCs w:val="24"/>
            <w:lang w:val="sl-SI" w:eastAsia="en-GB"/>
          </w:rPr>
          <w:t> </w:t>
        </w:r>
      </w:ins>
      <w:del w:id="1767" w:author="Avtor">
        <w:r w:rsidRPr="00CA58DF" w:rsidDel="00C22F1C">
          <w:rPr>
            <w:szCs w:val="24"/>
            <w:lang w:val="sl-SI" w:eastAsia="en-GB"/>
          </w:rPr>
          <w:delText xml:space="preserve"> </w:delText>
        </w:r>
      </w:del>
      <w:r w:rsidRPr="00CA58DF">
        <w:rPr>
          <w:szCs w:val="24"/>
          <w:lang w:val="sl-SI" w:eastAsia="en-GB"/>
        </w:rPr>
        <w:t>mg odmerka (ena in pol 150</w:t>
      </w:r>
      <w:ins w:id="1768" w:author="Avtor">
        <w:r w:rsidR="00C22F1C">
          <w:rPr>
            <w:szCs w:val="24"/>
            <w:lang w:val="sl-SI" w:eastAsia="en-GB"/>
          </w:rPr>
          <w:t> </w:t>
        </w:r>
      </w:ins>
      <w:del w:id="1769" w:author="Avtor">
        <w:r w:rsidRPr="00CA58DF" w:rsidDel="00C22F1C">
          <w:rPr>
            <w:szCs w:val="24"/>
            <w:lang w:val="sl-SI" w:eastAsia="en-GB"/>
          </w:rPr>
          <w:delText xml:space="preserve"> </w:delText>
        </w:r>
      </w:del>
      <w:r w:rsidRPr="00CA58DF">
        <w:rPr>
          <w:szCs w:val="24"/>
          <w:lang w:val="sl-SI" w:eastAsia="en-GB"/>
        </w:rPr>
        <w:t>mg tableta) enkrat na dan.</w:t>
      </w:r>
    </w:p>
    <w:p w14:paraId="6A397673" w14:textId="77777777" w:rsidR="00187208" w:rsidRPr="00CA58DF" w:rsidRDefault="00187208" w:rsidP="00187208">
      <w:pPr>
        <w:autoSpaceDE w:val="0"/>
        <w:autoSpaceDN w:val="0"/>
        <w:adjustRightInd w:val="0"/>
        <w:rPr>
          <w:i/>
          <w:szCs w:val="24"/>
          <w:lang w:val="sl-SI" w:eastAsia="en-GB"/>
        </w:rPr>
      </w:pPr>
    </w:p>
    <w:p w14:paraId="39821AE1" w14:textId="1623189A" w:rsidR="00D40068" w:rsidRPr="00CA58DF" w:rsidRDefault="00B77C1B" w:rsidP="00D40068">
      <w:pPr>
        <w:autoSpaceDE w:val="0"/>
        <w:autoSpaceDN w:val="0"/>
        <w:adjustRightInd w:val="0"/>
        <w:rPr>
          <w:b/>
          <w:szCs w:val="24"/>
          <w:lang w:val="sl-SI" w:eastAsia="en-GB"/>
        </w:rPr>
      </w:pPr>
      <w:r w:rsidRPr="00CA58DF">
        <w:rPr>
          <w:b/>
          <w:szCs w:val="24"/>
          <w:lang w:val="sl-SI" w:eastAsia="en-GB"/>
        </w:rPr>
        <w:t xml:space="preserve">Otroci, ki </w:t>
      </w:r>
      <w:r w:rsidR="00187208" w:rsidRPr="00CA58DF">
        <w:rPr>
          <w:b/>
          <w:szCs w:val="24"/>
          <w:lang w:val="sl-SI" w:eastAsia="en-GB"/>
        </w:rPr>
        <w:t>tehtajo vsaj 14</w:t>
      </w:r>
      <w:ins w:id="1770" w:author="Avtor">
        <w:r w:rsidR="00C22F1C">
          <w:rPr>
            <w:b/>
            <w:szCs w:val="24"/>
            <w:lang w:val="sl-SI" w:eastAsia="en-GB"/>
          </w:rPr>
          <w:t> </w:t>
        </w:r>
      </w:ins>
      <w:del w:id="1771" w:author="Avtor">
        <w:r w:rsidR="00187208" w:rsidRPr="00CA58DF" w:rsidDel="00C22F1C">
          <w:rPr>
            <w:b/>
            <w:szCs w:val="24"/>
            <w:lang w:val="sl-SI" w:eastAsia="en-GB"/>
          </w:rPr>
          <w:delText xml:space="preserve"> </w:delText>
        </w:r>
      </w:del>
      <w:r w:rsidR="00187208" w:rsidRPr="00CA58DF">
        <w:rPr>
          <w:b/>
          <w:szCs w:val="24"/>
          <w:lang w:val="sl-SI" w:eastAsia="en-GB"/>
        </w:rPr>
        <w:t>kg in manj kot 20</w:t>
      </w:r>
      <w:ins w:id="1772" w:author="Avtor">
        <w:r w:rsidR="00C22F1C">
          <w:rPr>
            <w:b/>
            <w:szCs w:val="24"/>
            <w:lang w:val="sl-SI" w:eastAsia="en-GB"/>
          </w:rPr>
          <w:t> </w:t>
        </w:r>
      </w:ins>
      <w:del w:id="1773" w:author="Avtor">
        <w:r w:rsidR="00187208" w:rsidRPr="00CA58DF" w:rsidDel="00C22F1C">
          <w:rPr>
            <w:b/>
            <w:szCs w:val="24"/>
            <w:lang w:val="sl-SI" w:eastAsia="en-GB"/>
          </w:rPr>
          <w:delText xml:space="preserve"> </w:delText>
        </w:r>
      </w:del>
      <w:r w:rsidR="00187208" w:rsidRPr="00CA58DF">
        <w:rPr>
          <w:b/>
          <w:szCs w:val="24"/>
          <w:lang w:val="sl-SI" w:eastAsia="en-GB"/>
        </w:rPr>
        <w:t>kg:</w:t>
      </w:r>
    </w:p>
    <w:p w14:paraId="4F4E024E" w14:textId="77777777" w:rsidR="00187208" w:rsidRPr="00CA58DF" w:rsidRDefault="00187208" w:rsidP="00D40068">
      <w:pPr>
        <w:autoSpaceDE w:val="0"/>
        <w:autoSpaceDN w:val="0"/>
        <w:adjustRightInd w:val="0"/>
        <w:rPr>
          <w:b/>
          <w:sz w:val="12"/>
          <w:szCs w:val="12"/>
          <w:lang w:val="sl-SI" w:eastAsia="en-GB"/>
        </w:rPr>
      </w:pPr>
    </w:p>
    <w:p w14:paraId="7EBB38A2" w14:textId="173C6678" w:rsidR="00187208" w:rsidRPr="00CA58DF" w:rsidRDefault="00187208" w:rsidP="00D40068">
      <w:pPr>
        <w:autoSpaceDE w:val="0"/>
        <w:autoSpaceDN w:val="0"/>
        <w:adjustRightInd w:val="0"/>
        <w:rPr>
          <w:szCs w:val="24"/>
          <w:lang w:val="sl-SI" w:eastAsia="en-GB"/>
        </w:rPr>
      </w:pPr>
      <w:r w:rsidRPr="00CA58DF">
        <w:rPr>
          <w:b/>
          <w:color w:val="000000"/>
          <w:lang w:val="sl-SI"/>
        </w:rPr>
        <w:t xml:space="preserve">Običajni odmerek zdravila Epivir je 150 mg na dan. </w:t>
      </w:r>
      <w:r w:rsidRPr="00CA58DF">
        <w:rPr>
          <w:szCs w:val="24"/>
          <w:lang w:val="sl-SI" w:eastAsia="en-GB"/>
        </w:rPr>
        <w:t>O</w:t>
      </w:r>
      <w:r w:rsidRPr="00CA58DF">
        <w:rPr>
          <w:lang w:val="sl-SI"/>
        </w:rPr>
        <w:t xml:space="preserve">dmerek se lahko daje </w:t>
      </w:r>
      <w:r w:rsidR="00A17B47" w:rsidRPr="00CA58DF">
        <w:rPr>
          <w:lang w:val="sl-SI"/>
        </w:rPr>
        <w:t>v obliki</w:t>
      </w:r>
      <w:r w:rsidRPr="00CA58DF">
        <w:rPr>
          <w:lang w:val="sl-SI"/>
        </w:rPr>
        <w:t xml:space="preserve"> 75 mg odmerka (polovica 150</w:t>
      </w:r>
      <w:ins w:id="1774" w:author="Avtor">
        <w:r w:rsidR="00C22F1C">
          <w:rPr>
            <w:lang w:val="sl-SI"/>
          </w:rPr>
          <w:t> </w:t>
        </w:r>
      </w:ins>
      <w:del w:id="1775" w:author="Avtor">
        <w:r w:rsidRPr="00CA58DF" w:rsidDel="00C22F1C">
          <w:rPr>
            <w:lang w:val="sl-SI"/>
          </w:rPr>
          <w:delText xml:space="preserve"> </w:delText>
        </w:r>
      </w:del>
      <w:r w:rsidRPr="00CA58DF">
        <w:rPr>
          <w:lang w:val="sl-SI"/>
        </w:rPr>
        <w:t xml:space="preserve">mg tablete) dvakrat na dan </w:t>
      </w:r>
      <w:r w:rsidRPr="00CA58DF">
        <w:rPr>
          <w:color w:val="000000"/>
          <w:lang w:val="sl-SI"/>
        </w:rPr>
        <w:t>(z razmikom približno 12</w:t>
      </w:r>
      <w:ins w:id="1776" w:author="Avtor">
        <w:r w:rsidR="00C22F1C">
          <w:rPr>
            <w:color w:val="000000"/>
            <w:lang w:val="sl-SI"/>
          </w:rPr>
          <w:t> </w:t>
        </w:r>
      </w:ins>
      <w:del w:id="1777" w:author="Avtor">
        <w:r w:rsidRPr="00CA58DF" w:rsidDel="00C22F1C">
          <w:rPr>
            <w:color w:val="000000"/>
            <w:lang w:val="sl-SI"/>
          </w:rPr>
          <w:delText xml:space="preserve"> </w:delText>
        </w:r>
      </w:del>
      <w:r w:rsidRPr="00CA58DF">
        <w:rPr>
          <w:color w:val="000000"/>
          <w:lang w:val="sl-SI"/>
        </w:rPr>
        <w:t xml:space="preserve">ur med </w:t>
      </w:r>
      <w:r w:rsidR="006F4602" w:rsidRPr="00CA58DF">
        <w:rPr>
          <w:color w:val="000000"/>
          <w:lang w:val="sl-SI"/>
        </w:rPr>
        <w:t>obema</w:t>
      </w:r>
      <w:r w:rsidRPr="00CA58DF">
        <w:rPr>
          <w:color w:val="000000"/>
          <w:lang w:val="sl-SI"/>
        </w:rPr>
        <w:t xml:space="preserve"> odmerkom</w:t>
      </w:r>
      <w:r w:rsidR="00CE2FC8" w:rsidRPr="00CA58DF">
        <w:rPr>
          <w:color w:val="000000"/>
          <w:lang w:val="sl-SI"/>
        </w:rPr>
        <w:t>a</w:t>
      </w:r>
      <w:r w:rsidRPr="00CA58DF">
        <w:rPr>
          <w:color w:val="000000"/>
          <w:lang w:val="sl-SI"/>
        </w:rPr>
        <w:t xml:space="preserve">) ali </w:t>
      </w:r>
      <w:r w:rsidRPr="00CA58DF">
        <w:rPr>
          <w:szCs w:val="24"/>
          <w:lang w:val="sl-SI" w:eastAsia="en-GB"/>
        </w:rPr>
        <w:t>po posvetu z zdravnikom</w:t>
      </w:r>
      <w:r w:rsidR="00A17B47" w:rsidRPr="00CA58DF">
        <w:rPr>
          <w:szCs w:val="24"/>
          <w:lang w:val="sl-SI" w:eastAsia="en-GB"/>
        </w:rPr>
        <w:t xml:space="preserve"> </w:t>
      </w:r>
      <w:r w:rsidR="00A17B47" w:rsidRPr="00CA58DF">
        <w:rPr>
          <w:lang w:val="sl-SI"/>
        </w:rPr>
        <w:t>v obliki</w:t>
      </w:r>
      <w:r w:rsidRPr="00CA58DF">
        <w:rPr>
          <w:lang w:val="sl-SI"/>
        </w:rPr>
        <w:t xml:space="preserve"> 150 mg odmerka (</w:t>
      </w:r>
      <w:r w:rsidRPr="00CA58DF">
        <w:rPr>
          <w:szCs w:val="24"/>
          <w:lang w:val="sl-SI" w:eastAsia="en-GB"/>
        </w:rPr>
        <w:t xml:space="preserve">ena cela </w:t>
      </w:r>
      <w:r w:rsidRPr="00CA58DF">
        <w:rPr>
          <w:lang w:val="sl-SI"/>
        </w:rPr>
        <w:t>150</w:t>
      </w:r>
      <w:ins w:id="1778" w:author="Avtor">
        <w:r w:rsidR="00C22F1C">
          <w:rPr>
            <w:lang w:val="sl-SI"/>
          </w:rPr>
          <w:t> </w:t>
        </w:r>
      </w:ins>
      <w:del w:id="1779" w:author="Avtor">
        <w:r w:rsidRPr="00CA58DF" w:rsidDel="00C22F1C">
          <w:rPr>
            <w:lang w:val="sl-SI"/>
          </w:rPr>
          <w:delText xml:space="preserve"> </w:delText>
        </w:r>
      </w:del>
      <w:r w:rsidRPr="00CA58DF">
        <w:rPr>
          <w:lang w:val="sl-SI"/>
        </w:rPr>
        <w:t>mg</w:t>
      </w:r>
      <w:r w:rsidRPr="00CA58DF">
        <w:rPr>
          <w:szCs w:val="24"/>
          <w:lang w:val="sl-SI" w:eastAsia="en-GB"/>
        </w:rPr>
        <w:t xml:space="preserve"> tableta</w:t>
      </w:r>
      <w:r w:rsidRPr="00CA58DF">
        <w:rPr>
          <w:lang w:val="sl-SI"/>
        </w:rPr>
        <w:t>)</w:t>
      </w:r>
      <w:r w:rsidR="00503460">
        <w:rPr>
          <w:lang w:val="sl-SI"/>
        </w:rPr>
        <w:t xml:space="preserve"> enkrat na dan</w:t>
      </w:r>
      <w:r w:rsidRPr="00CA58DF">
        <w:rPr>
          <w:lang w:val="sl-SI"/>
        </w:rPr>
        <w:t>.</w:t>
      </w:r>
    </w:p>
    <w:p w14:paraId="6F7897EF" w14:textId="77777777" w:rsidR="00D40068" w:rsidRPr="00CA58DF" w:rsidRDefault="00D40068" w:rsidP="00D40068">
      <w:pPr>
        <w:rPr>
          <w:color w:val="000000"/>
          <w:lang w:val="sl-SI"/>
        </w:rPr>
      </w:pPr>
    </w:p>
    <w:p w14:paraId="00699A0C" w14:textId="77777777" w:rsidR="00D40068" w:rsidRPr="00CA58DF" w:rsidRDefault="000867C7" w:rsidP="00D40068">
      <w:pPr>
        <w:rPr>
          <w:lang w:val="sl-SI"/>
        </w:rPr>
      </w:pPr>
      <w:r w:rsidRPr="00CA58DF">
        <w:rPr>
          <w:lang w:val="sl-SI"/>
        </w:rPr>
        <w:t xml:space="preserve">Zdravilo Epivir je na voljo tudi v obliki peroralne raztopine za zdravljenje otrok, starejših od treh mesecev in bolnikov, ki potrebujejo nižji odmerek, kot je običajno ali ki tablet ne morejo jemati. </w:t>
      </w:r>
    </w:p>
    <w:p w14:paraId="6E477953" w14:textId="77777777" w:rsidR="000867C7" w:rsidRPr="00CA58DF" w:rsidRDefault="000867C7" w:rsidP="00D40068">
      <w:pPr>
        <w:rPr>
          <w:color w:val="000000"/>
          <w:lang w:val="sl-SI"/>
        </w:rPr>
      </w:pPr>
    </w:p>
    <w:p w14:paraId="4706637C" w14:textId="52F2433A" w:rsidR="00D40068" w:rsidRPr="00CA58DF" w:rsidRDefault="00F22268" w:rsidP="00D40068">
      <w:pPr>
        <w:outlineLvl w:val="0"/>
        <w:rPr>
          <w:color w:val="000000"/>
          <w:lang w:val="sl-SI"/>
        </w:rPr>
      </w:pPr>
      <w:r w:rsidRPr="00CA58DF">
        <w:rPr>
          <w:b/>
          <w:lang w:val="sl-SI"/>
        </w:rPr>
        <w:t>Če imate</w:t>
      </w:r>
      <w:r w:rsidR="00337E87" w:rsidRPr="00CA58DF">
        <w:rPr>
          <w:b/>
          <w:lang w:val="sl-SI"/>
        </w:rPr>
        <w:t xml:space="preserve"> vi ali vaš otrok</w:t>
      </w:r>
      <w:r w:rsidRPr="00CA58DF">
        <w:rPr>
          <w:b/>
          <w:lang w:val="sl-SI"/>
        </w:rPr>
        <w:t xml:space="preserve"> težave z ledvicami,</w:t>
      </w:r>
      <w:r w:rsidRPr="00CA58DF">
        <w:rPr>
          <w:lang w:val="sl-SI"/>
        </w:rPr>
        <w:t xml:space="preserve"> </w:t>
      </w:r>
      <w:r w:rsidR="000420D5">
        <w:rPr>
          <w:lang w:val="sl-SI"/>
        </w:rPr>
        <w:t>vam bodo</w:t>
      </w:r>
      <w:r w:rsidRPr="00CA58DF">
        <w:rPr>
          <w:lang w:val="sl-SI"/>
        </w:rPr>
        <w:t xml:space="preserve"> odmerek morda spremenil</w:t>
      </w:r>
      <w:r w:rsidR="000420D5">
        <w:rPr>
          <w:lang w:val="sl-SI"/>
        </w:rPr>
        <w:t>i</w:t>
      </w:r>
      <w:r w:rsidRPr="00CA58DF">
        <w:rPr>
          <w:lang w:val="sl-SI"/>
        </w:rPr>
        <w:t>.</w:t>
      </w:r>
      <w:del w:id="1780" w:author="Avtor">
        <w:r w:rsidRPr="00CA58DF" w:rsidDel="00C22F1C">
          <w:rPr>
            <w:b/>
            <w:color w:val="000000"/>
            <w:lang w:val="sl-SI"/>
          </w:rPr>
          <w:delText xml:space="preserve"> </w:delText>
        </w:r>
        <w:r w:rsidR="002A1190" w:rsidDel="00C22F1C">
          <w:rPr>
            <w:color w:val="000000"/>
            <w:lang w:val="sl-SI"/>
          </w:rPr>
          <w:fldChar w:fldCharType="begin"/>
        </w:r>
        <w:r w:rsidR="002A1190" w:rsidDel="00C22F1C">
          <w:rPr>
            <w:color w:val="000000"/>
            <w:lang w:val="sl-SI"/>
          </w:rPr>
          <w:delInstrText xml:space="preserve"> DOCVARIABLE vault_nd_58b10424-fcdf-4825-814d-b425dccb8c21 \* MERGEFORMAT </w:delInstrText>
        </w:r>
        <w:r w:rsidR="002A1190" w:rsidDel="00C22F1C">
          <w:rPr>
            <w:color w:val="000000"/>
            <w:lang w:val="sl-SI"/>
          </w:rPr>
          <w:fldChar w:fldCharType="separate"/>
        </w:r>
        <w:r w:rsidR="002A1190" w:rsidDel="00C22F1C">
          <w:rPr>
            <w:color w:val="000000"/>
            <w:lang w:val="sl-SI"/>
          </w:rPr>
          <w:delText xml:space="preserve"> </w:delText>
        </w:r>
        <w:r w:rsidR="002A1190" w:rsidDel="00C22F1C">
          <w:rPr>
            <w:color w:val="000000"/>
            <w:lang w:val="sl-SI"/>
          </w:rPr>
          <w:fldChar w:fldCharType="end"/>
        </w:r>
      </w:del>
    </w:p>
    <w:p w14:paraId="5B235759" w14:textId="3AF77F1C" w:rsidR="00D40068" w:rsidRPr="00CA58DF" w:rsidRDefault="00F22268" w:rsidP="00503460">
      <w:pPr>
        <w:ind w:firstLine="561"/>
        <w:outlineLvl w:val="0"/>
        <w:rPr>
          <w:color w:val="000000"/>
          <w:lang w:val="sl-SI"/>
        </w:rPr>
      </w:pPr>
      <w:r w:rsidRPr="00CA58DF">
        <w:rPr>
          <w:b/>
          <w:color w:val="000000"/>
          <w:lang w:val="sl-SI"/>
        </w:rPr>
        <w:t xml:space="preserve">Posvetujte se </w:t>
      </w:r>
      <w:r w:rsidR="000420D5">
        <w:rPr>
          <w:b/>
          <w:color w:val="000000"/>
          <w:lang w:val="sl-SI"/>
        </w:rPr>
        <w:t>z</w:t>
      </w:r>
      <w:r w:rsidRPr="00CA58DF">
        <w:rPr>
          <w:b/>
          <w:color w:val="000000"/>
          <w:lang w:val="sl-SI"/>
        </w:rPr>
        <w:t xml:space="preserve"> zdravnikom, </w:t>
      </w:r>
      <w:r w:rsidRPr="00CA58DF">
        <w:rPr>
          <w:color w:val="000000"/>
          <w:lang w:val="sl-SI"/>
        </w:rPr>
        <w:t>če se to nanaša na vas</w:t>
      </w:r>
      <w:r w:rsidR="00337E87" w:rsidRPr="00CA58DF">
        <w:rPr>
          <w:color w:val="000000"/>
          <w:lang w:val="sl-SI"/>
        </w:rPr>
        <w:t xml:space="preserve"> ali vašega otroka</w:t>
      </w:r>
      <w:r w:rsidRPr="00CA58DF">
        <w:rPr>
          <w:color w:val="000000"/>
          <w:lang w:val="sl-SI"/>
        </w:rPr>
        <w:t>.</w:t>
      </w:r>
      <w:r w:rsidR="002A1190">
        <w:rPr>
          <w:color w:val="000000"/>
          <w:lang w:val="sl-SI"/>
        </w:rPr>
        <w:fldChar w:fldCharType="begin"/>
      </w:r>
      <w:r w:rsidR="002A1190">
        <w:rPr>
          <w:color w:val="000000"/>
          <w:lang w:val="sl-SI"/>
        </w:rPr>
        <w:instrText xml:space="preserve"> DOCVARIABLE vault_nd_a9dfbe69-e26d-4682-9dcf-7e57445c3ee6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75DAE039" w14:textId="77777777" w:rsidR="00D40068" w:rsidRPr="00CA58DF" w:rsidRDefault="00D40068" w:rsidP="00F22268">
      <w:pPr>
        <w:tabs>
          <w:tab w:val="left" w:pos="8055"/>
        </w:tabs>
        <w:outlineLvl w:val="0"/>
        <w:rPr>
          <w:color w:val="000000"/>
          <w:lang w:val="sl-SI"/>
        </w:rPr>
      </w:pPr>
    </w:p>
    <w:p w14:paraId="68D8E450" w14:textId="734B2A2E" w:rsidR="00D40068" w:rsidRPr="00CA58DF" w:rsidRDefault="002265C2" w:rsidP="00D40068">
      <w:pPr>
        <w:spacing w:after="120"/>
        <w:outlineLvl w:val="0"/>
        <w:rPr>
          <w:b/>
          <w:color w:val="000000"/>
          <w:lang w:val="sl-SI"/>
        </w:rPr>
      </w:pPr>
      <w:r w:rsidRPr="00CA58DF">
        <w:rPr>
          <w:b/>
          <w:lang w:val="sl-SI"/>
        </w:rPr>
        <w:t xml:space="preserve">Če ste vzeli </w:t>
      </w:r>
      <w:r w:rsidRPr="00CA58DF">
        <w:rPr>
          <w:b/>
          <w:bCs/>
          <w:lang w:val="sl-SI"/>
        </w:rPr>
        <w:t>večji odmerek</w:t>
      </w:r>
      <w:r w:rsidRPr="00CA58DF">
        <w:rPr>
          <w:b/>
          <w:lang w:val="sl-SI"/>
        </w:rPr>
        <w:t xml:space="preserve"> zdravila </w:t>
      </w:r>
      <w:r w:rsidRPr="00CA58DF">
        <w:rPr>
          <w:b/>
          <w:color w:val="000000"/>
          <w:lang w:val="sl-SI"/>
        </w:rPr>
        <w:t>Epivir, kot bi smeli</w:t>
      </w:r>
      <w:r w:rsidR="002A1190">
        <w:rPr>
          <w:b/>
          <w:color w:val="000000"/>
          <w:lang w:val="sl-SI"/>
        </w:rPr>
        <w:fldChar w:fldCharType="begin"/>
      </w:r>
      <w:r w:rsidR="002A1190">
        <w:rPr>
          <w:b/>
          <w:color w:val="000000"/>
          <w:lang w:val="sl-SI"/>
        </w:rPr>
        <w:instrText xml:space="preserve"> DOCVARIABLE vault_nd_5d7628e2-db2d-417f-aab9-7591089eee3e \* MERGEFORMAT </w:instrText>
      </w:r>
      <w:r w:rsidR="002A1190">
        <w:rPr>
          <w:b/>
          <w:color w:val="000000"/>
          <w:lang w:val="sl-SI"/>
        </w:rPr>
        <w:fldChar w:fldCharType="separate"/>
      </w:r>
      <w:r w:rsidR="002A1190">
        <w:rPr>
          <w:b/>
          <w:color w:val="000000"/>
          <w:lang w:val="sl-SI"/>
        </w:rPr>
        <w:t xml:space="preserve"> </w:t>
      </w:r>
      <w:r w:rsidR="002A1190">
        <w:rPr>
          <w:b/>
          <w:color w:val="000000"/>
          <w:lang w:val="sl-SI"/>
        </w:rPr>
        <w:fldChar w:fldCharType="end"/>
      </w:r>
    </w:p>
    <w:p w14:paraId="63BBC9C5" w14:textId="0747F1A6" w:rsidR="00D40068" w:rsidRPr="00CA58DF" w:rsidRDefault="00F22268" w:rsidP="00D40068">
      <w:pPr>
        <w:rPr>
          <w:color w:val="000000"/>
          <w:lang w:val="sl-SI"/>
        </w:rPr>
      </w:pPr>
      <w:r w:rsidRPr="00CA58DF">
        <w:rPr>
          <w:lang w:val="sl-SI"/>
        </w:rPr>
        <w:t>Če</w:t>
      </w:r>
      <w:r w:rsidR="0055044B" w:rsidRPr="00CA58DF">
        <w:rPr>
          <w:lang w:val="sl-SI"/>
        </w:rPr>
        <w:t xml:space="preserve"> ste</w:t>
      </w:r>
      <w:r w:rsidRPr="00CA58DF">
        <w:rPr>
          <w:lang w:val="sl-SI"/>
        </w:rPr>
        <w:t xml:space="preserve"> vz</w:t>
      </w:r>
      <w:r w:rsidR="0055044B" w:rsidRPr="00CA58DF">
        <w:rPr>
          <w:lang w:val="sl-SI"/>
        </w:rPr>
        <w:t>eli</w:t>
      </w:r>
      <w:r w:rsidRPr="00CA58DF">
        <w:rPr>
          <w:lang w:val="sl-SI"/>
        </w:rPr>
        <w:t xml:space="preserve"> preveč</w:t>
      </w:r>
      <w:r w:rsidR="0055044B" w:rsidRPr="00CA58DF">
        <w:rPr>
          <w:lang w:val="sl-SI"/>
        </w:rPr>
        <w:t xml:space="preserve"> zdravila</w:t>
      </w:r>
      <w:r w:rsidR="003B0467">
        <w:rPr>
          <w:lang w:val="sl-SI"/>
        </w:rPr>
        <w:t xml:space="preserve"> Epivir</w:t>
      </w:r>
      <w:r w:rsidRPr="00CA58DF">
        <w:rPr>
          <w:lang w:val="sl-SI"/>
        </w:rPr>
        <w:t>, se morate za dodatni nasvet obrniti na svojega zdravnika ali farmacevta ali pa na urgentni oddelek najbližje bolnišnice.</w:t>
      </w:r>
      <w:r w:rsidR="003B0467">
        <w:rPr>
          <w:lang w:val="sl-SI"/>
        </w:rPr>
        <w:t xml:space="preserve"> Če je mogoče, jim pokažite </w:t>
      </w:r>
      <w:r w:rsidR="00A60DAA">
        <w:rPr>
          <w:lang w:val="sl-SI"/>
        </w:rPr>
        <w:t>pakiranje</w:t>
      </w:r>
      <w:r w:rsidR="003B0467">
        <w:rPr>
          <w:lang w:val="sl-SI"/>
        </w:rPr>
        <w:t xml:space="preserve"> zdravila Epivir.</w:t>
      </w:r>
    </w:p>
    <w:p w14:paraId="36387C4F" w14:textId="77777777" w:rsidR="00D40068" w:rsidRPr="00CA58DF" w:rsidRDefault="00D40068" w:rsidP="00D40068">
      <w:pPr>
        <w:rPr>
          <w:b/>
          <w:color w:val="000000"/>
          <w:lang w:val="sl-SI"/>
        </w:rPr>
      </w:pPr>
    </w:p>
    <w:p w14:paraId="3005B233" w14:textId="0FC4F5C6" w:rsidR="00D40068" w:rsidRPr="00CA58DF" w:rsidRDefault="00F22268">
      <w:pPr>
        <w:keepNext/>
        <w:spacing w:after="120"/>
        <w:outlineLvl w:val="0"/>
        <w:rPr>
          <w:b/>
          <w:color w:val="000000"/>
          <w:lang w:val="sl-SI"/>
        </w:rPr>
        <w:pPrChange w:id="1781" w:author="Avtor">
          <w:pPr>
            <w:spacing w:after="120"/>
            <w:outlineLvl w:val="0"/>
          </w:pPr>
        </w:pPrChange>
      </w:pPr>
      <w:r w:rsidRPr="00CA58DF">
        <w:rPr>
          <w:b/>
          <w:lang w:val="sl-SI"/>
        </w:rPr>
        <w:lastRenderedPageBreak/>
        <w:t>Če ste pozabili vzeti zdravilo</w:t>
      </w:r>
      <w:r w:rsidRPr="00CA58DF">
        <w:rPr>
          <w:b/>
          <w:color w:val="000000"/>
          <w:lang w:val="sl-SI"/>
        </w:rPr>
        <w:t xml:space="preserve"> </w:t>
      </w:r>
      <w:r w:rsidR="00D40068" w:rsidRPr="00CA58DF">
        <w:rPr>
          <w:b/>
          <w:color w:val="000000"/>
          <w:lang w:val="sl-SI"/>
        </w:rPr>
        <w:t>Epivir</w:t>
      </w:r>
      <w:r w:rsidR="002A1190">
        <w:rPr>
          <w:b/>
          <w:color w:val="000000"/>
          <w:lang w:val="sl-SI"/>
        </w:rPr>
        <w:fldChar w:fldCharType="begin"/>
      </w:r>
      <w:r w:rsidR="002A1190">
        <w:rPr>
          <w:b/>
          <w:color w:val="000000"/>
          <w:lang w:val="sl-SI"/>
        </w:rPr>
        <w:instrText xml:space="preserve"> DOCVARIABLE vault_nd_0362cd9b-c819-4905-824a-62b0f9a8e7ba \* MERGEFORMAT </w:instrText>
      </w:r>
      <w:r w:rsidR="002A1190">
        <w:rPr>
          <w:b/>
          <w:color w:val="000000"/>
          <w:lang w:val="sl-SI"/>
        </w:rPr>
        <w:fldChar w:fldCharType="separate"/>
      </w:r>
      <w:r w:rsidR="002A1190">
        <w:rPr>
          <w:b/>
          <w:color w:val="000000"/>
          <w:lang w:val="sl-SI"/>
        </w:rPr>
        <w:t xml:space="preserve"> </w:t>
      </w:r>
      <w:r w:rsidR="002A1190">
        <w:rPr>
          <w:b/>
          <w:color w:val="000000"/>
          <w:lang w:val="sl-SI"/>
        </w:rPr>
        <w:fldChar w:fldCharType="end"/>
      </w:r>
    </w:p>
    <w:p w14:paraId="65921DA6" w14:textId="77777777" w:rsidR="00F22268" w:rsidRPr="00CA58DF" w:rsidRDefault="00F22268" w:rsidP="00F22268">
      <w:pPr>
        <w:rPr>
          <w:lang w:val="sl-SI"/>
        </w:rPr>
      </w:pPr>
      <w:r w:rsidRPr="00CA58DF">
        <w:rPr>
          <w:lang w:val="sl-SI"/>
        </w:rPr>
        <w:t>Če ste pozabili vzeti odmerek, ga vzemite takoj, ko se spomnite. Nato nadaljujte z vašim zdravljenjem kot prej. Ne vzemite dvojnega odmerka, da bi nadoknadili izpuščen</w:t>
      </w:r>
      <w:r w:rsidR="0055044B" w:rsidRPr="00CA58DF">
        <w:rPr>
          <w:lang w:val="sl-SI"/>
        </w:rPr>
        <w:t>i odmerek</w:t>
      </w:r>
      <w:r w:rsidRPr="00CA58DF">
        <w:rPr>
          <w:lang w:val="sl-SI"/>
        </w:rPr>
        <w:t>.</w:t>
      </w:r>
    </w:p>
    <w:p w14:paraId="31886251" w14:textId="77777777" w:rsidR="00D40068" w:rsidRPr="00CA58DF" w:rsidRDefault="00D40068" w:rsidP="00D40068">
      <w:pPr>
        <w:rPr>
          <w:color w:val="000000"/>
          <w:lang w:val="sl-SI"/>
        </w:rPr>
      </w:pPr>
    </w:p>
    <w:p w14:paraId="58307E50" w14:textId="77777777" w:rsidR="00D40068" w:rsidRPr="00CA58DF" w:rsidRDefault="00D40068" w:rsidP="00D40068">
      <w:pPr>
        <w:rPr>
          <w:color w:val="000000"/>
          <w:lang w:val="sl-SI"/>
        </w:rPr>
      </w:pPr>
    </w:p>
    <w:p w14:paraId="576AA870" w14:textId="77777777" w:rsidR="00D40068" w:rsidRPr="00CA58DF" w:rsidRDefault="00D40068" w:rsidP="00D40068">
      <w:pPr>
        <w:rPr>
          <w:b/>
          <w:color w:val="000000"/>
          <w:lang w:val="sl-SI"/>
        </w:rPr>
      </w:pPr>
      <w:r w:rsidRPr="00CA58DF">
        <w:rPr>
          <w:b/>
          <w:color w:val="000000"/>
          <w:lang w:val="sl-SI"/>
        </w:rPr>
        <w:t>4.</w:t>
      </w:r>
      <w:r w:rsidRPr="00CA58DF">
        <w:rPr>
          <w:b/>
          <w:color w:val="000000"/>
          <w:lang w:val="sl-SI"/>
        </w:rPr>
        <w:tab/>
      </w:r>
      <w:r w:rsidR="00717D0B" w:rsidRPr="00CA58DF">
        <w:rPr>
          <w:b/>
          <w:color w:val="000000"/>
          <w:lang w:val="sl-SI"/>
        </w:rPr>
        <w:t>Možni neželeni učinki</w:t>
      </w:r>
    </w:p>
    <w:p w14:paraId="31CCC7AD" w14:textId="77777777" w:rsidR="00D40068" w:rsidRPr="00CA58DF" w:rsidRDefault="00D40068" w:rsidP="00D40068">
      <w:pPr>
        <w:rPr>
          <w:color w:val="000000"/>
          <w:lang w:val="sl-SI"/>
        </w:rPr>
      </w:pPr>
    </w:p>
    <w:p w14:paraId="1814FC69" w14:textId="77777777" w:rsidR="006F3D94" w:rsidRPr="00F07E85" w:rsidRDefault="006F3D94" w:rsidP="006F3D94">
      <w:pPr>
        <w:rPr>
          <w:lang w:val="sv-SE"/>
        </w:rPr>
      </w:pPr>
      <w:r w:rsidRPr="001C1515">
        <w:rPr>
          <w:lang w:val="sv-SE"/>
        </w:rPr>
        <w:t>Med zdravlj</w:t>
      </w:r>
      <w:r w:rsidRPr="00F07E85">
        <w:rPr>
          <w:lang w:val="sv-SE"/>
        </w:rPr>
        <w:t xml:space="preserve">enjem okužbe z virusom HIV se lahko poveča telesna masa ter zviša koncentracija lipidov in glukoze v krvi. To je delno povezano z izboljšanjem zdravja in načinom življenja, v primeru lipidov v krvi pa včasih tudi s samimi zdravili proti virusu HIV. Zdravnik bo opravil preiskave glede teh sprememb. </w:t>
      </w:r>
    </w:p>
    <w:p w14:paraId="78240356" w14:textId="77777777" w:rsidR="006F3D94" w:rsidRDefault="006F3D94" w:rsidP="00717D0B">
      <w:pPr>
        <w:rPr>
          <w:lang w:val="sl-SI"/>
        </w:rPr>
      </w:pPr>
    </w:p>
    <w:p w14:paraId="18A0E71E" w14:textId="77777777" w:rsidR="00717D0B" w:rsidRPr="00CA58DF" w:rsidRDefault="00717D0B" w:rsidP="00717D0B">
      <w:pPr>
        <w:rPr>
          <w:lang w:val="sl-SI"/>
        </w:rPr>
      </w:pPr>
      <w:r w:rsidRPr="00CA58DF">
        <w:rPr>
          <w:lang w:val="sl-SI"/>
        </w:rPr>
        <w:t xml:space="preserve">Kot vsa zdravila ima lahko tudi </w:t>
      </w:r>
      <w:r w:rsidR="00106001" w:rsidRPr="00CA58DF">
        <w:rPr>
          <w:lang w:val="sl-SI"/>
        </w:rPr>
        <w:t xml:space="preserve">to </w:t>
      </w:r>
      <w:r w:rsidRPr="00CA58DF">
        <w:rPr>
          <w:lang w:val="sl-SI"/>
        </w:rPr>
        <w:t xml:space="preserve">zdravilo neželene učinke, ki pa se ne pojavijo pri vseh bolnikih. </w:t>
      </w:r>
    </w:p>
    <w:p w14:paraId="6FCF1A86" w14:textId="77777777" w:rsidR="00D40068" w:rsidRPr="00CA58DF" w:rsidRDefault="00D40068" w:rsidP="00D40068">
      <w:pPr>
        <w:rPr>
          <w:color w:val="000000"/>
          <w:lang w:val="sl-SI"/>
        </w:rPr>
      </w:pPr>
    </w:p>
    <w:p w14:paraId="77398275" w14:textId="77777777" w:rsidR="00D40068" w:rsidRPr="00CA58DF" w:rsidRDefault="00CF5851" w:rsidP="00D40068">
      <w:pPr>
        <w:rPr>
          <w:color w:val="000000"/>
          <w:lang w:val="sl-SI"/>
        </w:rPr>
      </w:pPr>
      <w:r w:rsidRPr="00CA58DF">
        <w:rPr>
          <w:color w:val="000000"/>
          <w:lang w:val="sl-SI"/>
        </w:rPr>
        <w:t>Če se zdravite zar</w:t>
      </w:r>
      <w:r w:rsidR="00704C3A" w:rsidRPr="00CA58DF">
        <w:rPr>
          <w:color w:val="000000"/>
          <w:lang w:val="sl-SI"/>
        </w:rPr>
        <w:t>a</w:t>
      </w:r>
      <w:r w:rsidRPr="00CA58DF">
        <w:rPr>
          <w:color w:val="000000"/>
          <w:lang w:val="sl-SI"/>
        </w:rPr>
        <w:t>di okužbe s HIV, je včasih težko reči ali je simptom neželeni učinek zdravila Epivir ali drugih zdravil, ki jih tudi jemljete</w:t>
      </w:r>
      <w:r w:rsidR="006542A0" w:rsidRPr="00CA58DF">
        <w:rPr>
          <w:color w:val="000000"/>
          <w:lang w:val="sl-SI"/>
        </w:rPr>
        <w:t xml:space="preserve">, ali je to </w:t>
      </w:r>
      <w:r w:rsidR="00A91C87" w:rsidRPr="00CA58DF">
        <w:rPr>
          <w:color w:val="000000"/>
          <w:lang w:val="sl-SI"/>
        </w:rPr>
        <w:t>posledica</w:t>
      </w:r>
      <w:r w:rsidR="006542A0" w:rsidRPr="00CA58DF">
        <w:rPr>
          <w:color w:val="000000"/>
          <w:lang w:val="sl-SI"/>
        </w:rPr>
        <w:t xml:space="preserve"> same bolezni. </w:t>
      </w:r>
      <w:r w:rsidR="006542A0" w:rsidRPr="00CA58DF">
        <w:rPr>
          <w:b/>
          <w:color w:val="000000"/>
          <w:lang w:val="sl-SI"/>
        </w:rPr>
        <w:t xml:space="preserve">Zato je zelo pomembno, da se </w:t>
      </w:r>
      <w:r w:rsidR="001C75A1" w:rsidRPr="00CA58DF">
        <w:rPr>
          <w:b/>
          <w:color w:val="000000"/>
          <w:lang w:val="sl-SI"/>
        </w:rPr>
        <w:t>z</w:t>
      </w:r>
      <w:r w:rsidR="006542A0" w:rsidRPr="00CA58DF">
        <w:rPr>
          <w:b/>
          <w:color w:val="000000"/>
          <w:lang w:val="sl-SI"/>
        </w:rPr>
        <w:t xml:space="preserve"> zdravnikom pogovorite o vseh spremembah</w:t>
      </w:r>
      <w:r w:rsidR="0055044B" w:rsidRPr="00CA58DF">
        <w:rPr>
          <w:b/>
          <w:color w:val="000000"/>
          <w:lang w:val="sl-SI"/>
        </w:rPr>
        <w:t>, ki jih opazite glede</w:t>
      </w:r>
      <w:r w:rsidR="006542A0" w:rsidRPr="00CA58DF">
        <w:rPr>
          <w:b/>
          <w:color w:val="000000"/>
          <w:lang w:val="sl-SI"/>
        </w:rPr>
        <w:t xml:space="preserve"> vaše</w:t>
      </w:r>
      <w:r w:rsidR="0055044B" w:rsidRPr="00CA58DF">
        <w:rPr>
          <w:b/>
          <w:color w:val="000000"/>
          <w:lang w:val="sl-SI"/>
        </w:rPr>
        <w:t>ga</w:t>
      </w:r>
      <w:r w:rsidR="006542A0" w:rsidRPr="00CA58DF">
        <w:rPr>
          <w:b/>
          <w:color w:val="000000"/>
          <w:lang w:val="sl-SI"/>
        </w:rPr>
        <w:t xml:space="preserve"> zdravj</w:t>
      </w:r>
      <w:r w:rsidR="0055044B" w:rsidRPr="00CA58DF">
        <w:rPr>
          <w:b/>
          <w:color w:val="000000"/>
          <w:lang w:val="sl-SI"/>
        </w:rPr>
        <w:t>a</w:t>
      </w:r>
      <w:r w:rsidR="006542A0" w:rsidRPr="00CA58DF">
        <w:rPr>
          <w:b/>
          <w:color w:val="000000"/>
          <w:lang w:val="sl-SI"/>
        </w:rPr>
        <w:t>.</w:t>
      </w:r>
    </w:p>
    <w:p w14:paraId="744EC567" w14:textId="77777777" w:rsidR="00D40068" w:rsidRPr="00CA58DF" w:rsidRDefault="00D40068" w:rsidP="00D40068">
      <w:pPr>
        <w:rPr>
          <w:color w:val="000000"/>
          <w:lang w:val="sl-SI"/>
        </w:rPr>
      </w:pPr>
    </w:p>
    <w:p w14:paraId="0CF7E6D9" w14:textId="77777777" w:rsidR="00717D0B" w:rsidRPr="00CA58DF" w:rsidRDefault="00717D0B" w:rsidP="00717D0B">
      <w:pPr>
        <w:rPr>
          <w:lang w:val="sl-SI"/>
        </w:rPr>
      </w:pPr>
      <w:r w:rsidRPr="00CA58DF">
        <w:rPr>
          <w:b/>
          <w:lang w:val="sl-SI"/>
        </w:rPr>
        <w:t xml:space="preserve">Poleg neželenih učinkov zdravila Epivir, ki so navedeni spodaj, </w:t>
      </w:r>
      <w:r w:rsidR="002265C2" w:rsidRPr="00CA58DF">
        <w:rPr>
          <w:lang w:val="sl-SI"/>
        </w:rPr>
        <w:t>se lahko med kombiniranim zdravljenjem okužbe s HIV pojavijo še druge motnje</w:t>
      </w:r>
      <w:r w:rsidRPr="00CA58DF">
        <w:rPr>
          <w:lang w:val="sl-SI"/>
        </w:rPr>
        <w:t>.</w:t>
      </w:r>
    </w:p>
    <w:p w14:paraId="1D5FD200" w14:textId="77777777" w:rsidR="00717D0B" w:rsidRPr="00CA58DF" w:rsidRDefault="00717D0B" w:rsidP="00890107">
      <w:pPr>
        <w:spacing w:before="120"/>
        <w:ind w:left="360"/>
        <w:rPr>
          <w:lang w:val="sl-SI"/>
        </w:rPr>
      </w:pPr>
      <w:r w:rsidRPr="00CA58DF">
        <w:rPr>
          <w:lang w:val="sl-SI"/>
        </w:rPr>
        <w:t>Pomembno je, da preberete spodnje informacije v razdelku »Drugi možni neželeni učinki kombiniran</w:t>
      </w:r>
      <w:r w:rsidR="0010616B" w:rsidRPr="00CA58DF">
        <w:rPr>
          <w:lang w:val="sl-SI"/>
        </w:rPr>
        <w:t>ega</w:t>
      </w:r>
      <w:r w:rsidRPr="00CA58DF">
        <w:rPr>
          <w:lang w:val="sl-SI"/>
        </w:rPr>
        <w:t xml:space="preserve"> zdravljenj</w:t>
      </w:r>
      <w:r w:rsidR="0010616B" w:rsidRPr="00CA58DF">
        <w:rPr>
          <w:lang w:val="sl-SI"/>
        </w:rPr>
        <w:t>a</w:t>
      </w:r>
      <w:r w:rsidRPr="00CA58DF">
        <w:rPr>
          <w:lang w:val="sl-SI"/>
        </w:rPr>
        <w:t xml:space="preserve"> okužbe s HIV.</w:t>
      </w:r>
    </w:p>
    <w:p w14:paraId="00080233" w14:textId="77777777" w:rsidR="00D40068" w:rsidRPr="00CA58DF" w:rsidRDefault="00D40068" w:rsidP="00D40068">
      <w:pPr>
        <w:rPr>
          <w:b/>
          <w:lang w:val="sl-SI"/>
        </w:rPr>
      </w:pPr>
    </w:p>
    <w:p w14:paraId="4E491AD8" w14:textId="77777777" w:rsidR="00D40068" w:rsidRPr="00CA58DF" w:rsidRDefault="00075861" w:rsidP="00D40068">
      <w:pPr>
        <w:rPr>
          <w:b/>
          <w:lang w:val="sl-SI"/>
        </w:rPr>
      </w:pPr>
      <w:r w:rsidRPr="00CA58DF">
        <w:rPr>
          <w:b/>
          <w:lang w:val="sl-SI"/>
        </w:rPr>
        <w:t xml:space="preserve">Pogosti neželeni učinki </w:t>
      </w:r>
    </w:p>
    <w:p w14:paraId="6597B2C6" w14:textId="77777777" w:rsidR="00D40068" w:rsidRPr="00CA58DF" w:rsidRDefault="0048648E" w:rsidP="00D40068">
      <w:pPr>
        <w:rPr>
          <w:lang w:val="sl-SI"/>
        </w:rPr>
      </w:pPr>
      <w:r w:rsidRPr="00CA58DF">
        <w:rPr>
          <w:lang w:val="sl-SI"/>
        </w:rPr>
        <w:t xml:space="preserve">Pojavijo se </w:t>
      </w:r>
      <w:r w:rsidR="001C75A1" w:rsidRPr="00CA58DF">
        <w:rPr>
          <w:lang w:val="sl-SI"/>
        </w:rPr>
        <w:t xml:space="preserve">lahko </w:t>
      </w:r>
      <w:r w:rsidRPr="00CA58DF">
        <w:rPr>
          <w:b/>
          <w:lang w:val="sl-SI"/>
        </w:rPr>
        <w:t>pri</w:t>
      </w:r>
      <w:r w:rsidR="001C75A1" w:rsidRPr="00CA58DF">
        <w:rPr>
          <w:b/>
          <w:lang w:val="sl-SI"/>
        </w:rPr>
        <w:t xml:space="preserve"> največ</w:t>
      </w:r>
      <w:r w:rsidR="00075861" w:rsidRPr="00CA58DF">
        <w:rPr>
          <w:lang w:val="sl-SI"/>
        </w:rPr>
        <w:t xml:space="preserve"> </w:t>
      </w:r>
      <w:r w:rsidR="00075861" w:rsidRPr="00CA58DF">
        <w:rPr>
          <w:b/>
          <w:lang w:val="sl-SI"/>
        </w:rPr>
        <w:t xml:space="preserve">1 od 10 </w:t>
      </w:r>
      <w:r w:rsidRPr="00CA58DF">
        <w:rPr>
          <w:lang w:val="sl-SI"/>
        </w:rPr>
        <w:t>bolnikov</w:t>
      </w:r>
      <w:r w:rsidR="00075861" w:rsidRPr="00CA58DF">
        <w:rPr>
          <w:lang w:val="sl-SI"/>
        </w:rPr>
        <w:t>:</w:t>
      </w:r>
    </w:p>
    <w:p w14:paraId="07B24966" w14:textId="77777777" w:rsidR="00D40068" w:rsidRPr="00CA58DF" w:rsidRDefault="00075861">
      <w:pPr>
        <w:numPr>
          <w:ilvl w:val="0"/>
          <w:numId w:val="95"/>
        </w:numPr>
        <w:rPr>
          <w:lang w:val="sl-SI"/>
        </w:rPr>
        <w:pPrChange w:id="1782" w:author="Avtor">
          <w:pPr>
            <w:numPr>
              <w:numId w:val="56"/>
            </w:numPr>
            <w:tabs>
              <w:tab w:val="num" w:pos="360"/>
              <w:tab w:val="num" w:pos="567"/>
            </w:tabs>
            <w:ind w:left="360" w:hanging="360"/>
          </w:pPr>
        </w:pPrChange>
      </w:pPr>
      <w:r w:rsidRPr="00CA58DF">
        <w:rPr>
          <w:lang w:val="sl-SI"/>
        </w:rPr>
        <w:t>glavobol</w:t>
      </w:r>
      <w:r w:rsidR="00963D84" w:rsidRPr="00CA58DF">
        <w:rPr>
          <w:lang w:val="sl-SI"/>
        </w:rPr>
        <w:t>,</w:t>
      </w:r>
    </w:p>
    <w:p w14:paraId="5DB67E02" w14:textId="77777777" w:rsidR="00D40068" w:rsidRPr="00CA58DF" w:rsidRDefault="00075861" w:rsidP="00D40068">
      <w:pPr>
        <w:numPr>
          <w:ilvl w:val="0"/>
          <w:numId w:val="56"/>
        </w:numPr>
        <w:tabs>
          <w:tab w:val="clear" w:pos="360"/>
          <w:tab w:val="num" w:pos="567"/>
        </w:tabs>
        <w:rPr>
          <w:lang w:val="sl-SI"/>
        </w:rPr>
      </w:pPr>
      <w:r w:rsidRPr="00CA58DF">
        <w:rPr>
          <w:lang w:val="sl-SI"/>
        </w:rPr>
        <w:t>občutek slabosti</w:t>
      </w:r>
      <w:r w:rsidR="00D40068" w:rsidRPr="00CA58DF">
        <w:rPr>
          <w:lang w:val="sl-SI"/>
        </w:rPr>
        <w:t xml:space="preserve"> (</w:t>
      </w:r>
      <w:r w:rsidR="00D40068" w:rsidRPr="00CA58DF">
        <w:rPr>
          <w:i/>
          <w:lang w:val="sl-SI"/>
        </w:rPr>
        <w:t>na</w:t>
      </w:r>
      <w:r w:rsidR="000A74CC">
        <w:rPr>
          <w:i/>
          <w:lang w:val="sl-SI"/>
        </w:rPr>
        <w:t>v</w:t>
      </w:r>
      <w:r w:rsidR="006542A0" w:rsidRPr="00CA58DF">
        <w:rPr>
          <w:i/>
          <w:lang w:val="sl-SI"/>
        </w:rPr>
        <w:t>z</w:t>
      </w:r>
      <w:r w:rsidR="00D40068" w:rsidRPr="00CA58DF">
        <w:rPr>
          <w:i/>
          <w:lang w:val="sl-SI"/>
        </w:rPr>
        <w:t>ea</w:t>
      </w:r>
      <w:r w:rsidR="00D40068" w:rsidRPr="00CA58DF">
        <w:rPr>
          <w:lang w:val="sl-SI"/>
        </w:rPr>
        <w:t>)</w:t>
      </w:r>
      <w:r w:rsidR="00963D84" w:rsidRPr="00CA58DF">
        <w:rPr>
          <w:lang w:val="sl-SI"/>
        </w:rPr>
        <w:t>,</w:t>
      </w:r>
    </w:p>
    <w:p w14:paraId="3D0CF628" w14:textId="77777777" w:rsidR="00D40068" w:rsidRPr="00CA58DF" w:rsidRDefault="00075861" w:rsidP="00D40068">
      <w:pPr>
        <w:numPr>
          <w:ilvl w:val="0"/>
          <w:numId w:val="56"/>
        </w:numPr>
        <w:tabs>
          <w:tab w:val="clear" w:pos="360"/>
          <w:tab w:val="num" w:pos="567"/>
        </w:tabs>
        <w:rPr>
          <w:lang w:val="sl-SI"/>
        </w:rPr>
      </w:pPr>
      <w:r w:rsidRPr="00CA58DF">
        <w:rPr>
          <w:lang w:val="sl-SI"/>
        </w:rPr>
        <w:t>bruhanje</w:t>
      </w:r>
      <w:r w:rsidR="00963D84" w:rsidRPr="00CA58DF">
        <w:rPr>
          <w:lang w:val="sl-SI"/>
        </w:rPr>
        <w:t>,</w:t>
      </w:r>
    </w:p>
    <w:p w14:paraId="354C37CB" w14:textId="77777777" w:rsidR="00D40068" w:rsidRPr="00CA58DF" w:rsidRDefault="00075861" w:rsidP="00D40068">
      <w:pPr>
        <w:numPr>
          <w:ilvl w:val="0"/>
          <w:numId w:val="56"/>
        </w:numPr>
        <w:tabs>
          <w:tab w:val="clear" w:pos="360"/>
          <w:tab w:val="num" w:pos="567"/>
        </w:tabs>
        <w:rPr>
          <w:lang w:val="sl-SI"/>
        </w:rPr>
      </w:pPr>
      <w:r w:rsidRPr="00CA58DF">
        <w:rPr>
          <w:lang w:val="sl-SI"/>
        </w:rPr>
        <w:t>driska</w:t>
      </w:r>
      <w:r w:rsidR="00963D84" w:rsidRPr="00CA58DF">
        <w:rPr>
          <w:lang w:val="sl-SI"/>
        </w:rPr>
        <w:t>,</w:t>
      </w:r>
    </w:p>
    <w:p w14:paraId="480549BA" w14:textId="77777777" w:rsidR="00D40068" w:rsidRPr="00CA58DF" w:rsidRDefault="00075861" w:rsidP="00D40068">
      <w:pPr>
        <w:numPr>
          <w:ilvl w:val="0"/>
          <w:numId w:val="56"/>
        </w:numPr>
        <w:tabs>
          <w:tab w:val="clear" w:pos="360"/>
          <w:tab w:val="num" w:pos="567"/>
        </w:tabs>
        <w:rPr>
          <w:lang w:val="sl-SI"/>
        </w:rPr>
      </w:pPr>
      <w:r w:rsidRPr="00CA58DF">
        <w:rPr>
          <w:lang w:val="sl-SI"/>
        </w:rPr>
        <w:t>bolečine v želodcu</w:t>
      </w:r>
      <w:r w:rsidR="00963D84" w:rsidRPr="00CA58DF">
        <w:rPr>
          <w:lang w:val="sl-SI"/>
        </w:rPr>
        <w:t>,</w:t>
      </w:r>
    </w:p>
    <w:p w14:paraId="0DEA3C64" w14:textId="77777777" w:rsidR="00D40068" w:rsidRPr="00CA58DF" w:rsidRDefault="00075861" w:rsidP="00D40068">
      <w:pPr>
        <w:numPr>
          <w:ilvl w:val="0"/>
          <w:numId w:val="56"/>
        </w:numPr>
        <w:tabs>
          <w:tab w:val="clear" w:pos="360"/>
          <w:tab w:val="num" w:pos="567"/>
        </w:tabs>
        <w:rPr>
          <w:lang w:val="sl-SI"/>
        </w:rPr>
      </w:pPr>
      <w:r w:rsidRPr="00CA58DF">
        <w:rPr>
          <w:lang w:val="sl-SI"/>
        </w:rPr>
        <w:t>utrujenost, pomanjkanje energije</w:t>
      </w:r>
      <w:r w:rsidR="00963D84" w:rsidRPr="00CA58DF">
        <w:rPr>
          <w:lang w:val="sl-SI"/>
        </w:rPr>
        <w:t>,</w:t>
      </w:r>
    </w:p>
    <w:p w14:paraId="6E1B774E" w14:textId="77777777" w:rsidR="00D40068" w:rsidRPr="00CA58DF" w:rsidRDefault="00047F4D" w:rsidP="00D40068">
      <w:pPr>
        <w:numPr>
          <w:ilvl w:val="0"/>
          <w:numId w:val="56"/>
        </w:numPr>
        <w:tabs>
          <w:tab w:val="clear" w:pos="360"/>
          <w:tab w:val="num" w:pos="567"/>
        </w:tabs>
        <w:rPr>
          <w:lang w:val="sl-SI"/>
        </w:rPr>
      </w:pPr>
      <w:r w:rsidRPr="00CA58DF">
        <w:rPr>
          <w:lang w:val="sl-SI"/>
        </w:rPr>
        <w:t>zvišana telesna temperatura</w:t>
      </w:r>
      <w:r w:rsidR="00963D84" w:rsidRPr="00CA58DF">
        <w:rPr>
          <w:lang w:val="sl-SI"/>
        </w:rPr>
        <w:t>,</w:t>
      </w:r>
    </w:p>
    <w:p w14:paraId="2EBCE745" w14:textId="77777777" w:rsidR="00D40068" w:rsidRPr="00CA58DF" w:rsidRDefault="00047F4D" w:rsidP="00D40068">
      <w:pPr>
        <w:numPr>
          <w:ilvl w:val="0"/>
          <w:numId w:val="56"/>
        </w:numPr>
        <w:tabs>
          <w:tab w:val="clear" w:pos="360"/>
          <w:tab w:val="num" w:pos="567"/>
        </w:tabs>
        <w:rPr>
          <w:lang w:val="sl-SI"/>
        </w:rPr>
      </w:pPr>
      <w:r w:rsidRPr="00CA58DF">
        <w:rPr>
          <w:lang w:val="sl-SI"/>
        </w:rPr>
        <w:t>splošno slabo počutje</w:t>
      </w:r>
      <w:r w:rsidR="00963D84" w:rsidRPr="00CA58DF">
        <w:rPr>
          <w:lang w:val="sl-SI"/>
        </w:rPr>
        <w:t>,</w:t>
      </w:r>
    </w:p>
    <w:p w14:paraId="20010654" w14:textId="77777777" w:rsidR="00D40068" w:rsidRPr="00CA58DF" w:rsidRDefault="00047F4D" w:rsidP="00D40068">
      <w:pPr>
        <w:numPr>
          <w:ilvl w:val="0"/>
          <w:numId w:val="56"/>
        </w:numPr>
        <w:tabs>
          <w:tab w:val="clear" w:pos="360"/>
          <w:tab w:val="num" w:pos="567"/>
        </w:tabs>
        <w:rPr>
          <w:lang w:val="sl-SI"/>
        </w:rPr>
      </w:pPr>
      <w:r w:rsidRPr="00CA58DF">
        <w:rPr>
          <w:lang w:val="sl-SI"/>
        </w:rPr>
        <w:t>bolečine v mišicah in neudobje</w:t>
      </w:r>
      <w:r w:rsidR="00963D84" w:rsidRPr="00CA58DF">
        <w:rPr>
          <w:lang w:val="sl-SI"/>
        </w:rPr>
        <w:t>,</w:t>
      </w:r>
      <w:r w:rsidRPr="00CA58DF">
        <w:rPr>
          <w:lang w:val="sl-SI"/>
        </w:rPr>
        <w:t xml:space="preserve"> </w:t>
      </w:r>
    </w:p>
    <w:p w14:paraId="625C8A32" w14:textId="77777777" w:rsidR="00D40068" w:rsidRPr="00CA58DF" w:rsidRDefault="00047F4D" w:rsidP="00D40068">
      <w:pPr>
        <w:numPr>
          <w:ilvl w:val="0"/>
          <w:numId w:val="56"/>
        </w:numPr>
        <w:tabs>
          <w:tab w:val="clear" w:pos="360"/>
          <w:tab w:val="num" w:pos="567"/>
        </w:tabs>
        <w:rPr>
          <w:lang w:val="sl-SI"/>
        </w:rPr>
      </w:pPr>
      <w:r w:rsidRPr="00CA58DF">
        <w:rPr>
          <w:lang w:val="sl-SI"/>
        </w:rPr>
        <w:t>bolečine v sklepih</w:t>
      </w:r>
      <w:r w:rsidR="00963D84" w:rsidRPr="00CA58DF">
        <w:rPr>
          <w:lang w:val="sl-SI"/>
        </w:rPr>
        <w:t>,</w:t>
      </w:r>
      <w:r w:rsidRPr="00CA58DF">
        <w:rPr>
          <w:lang w:val="sl-SI"/>
        </w:rPr>
        <w:t xml:space="preserve"> </w:t>
      </w:r>
    </w:p>
    <w:p w14:paraId="132E9D86" w14:textId="77777777" w:rsidR="00D40068" w:rsidRPr="00CA58DF" w:rsidRDefault="00047F4D" w:rsidP="00D40068">
      <w:pPr>
        <w:numPr>
          <w:ilvl w:val="0"/>
          <w:numId w:val="56"/>
        </w:numPr>
        <w:tabs>
          <w:tab w:val="clear" w:pos="360"/>
          <w:tab w:val="num" w:pos="567"/>
        </w:tabs>
        <w:ind w:left="357" w:hanging="357"/>
        <w:rPr>
          <w:lang w:val="sl-SI"/>
        </w:rPr>
      </w:pPr>
      <w:r w:rsidRPr="00CA58DF">
        <w:rPr>
          <w:lang w:val="sl-SI"/>
        </w:rPr>
        <w:t>težave s spanjem</w:t>
      </w:r>
      <w:r w:rsidR="00D40068" w:rsidRPr="00CA58DF">
        <w:rPr>
          <w:lang w:val="sl-SI"/>
        </w:rPr>
        <w:t xml:space="preserve"> (</w:t>
      </w:r>
      <w:r w:rsidR="00D40068" w:rsidRPr="00CA58DF">
        <w:rPr>
          <w:i/>
          <w:lang w:val="sl-SI"/>
        </w:rPr>
        <w:t>insomni</w:t>
      </w:r>
      <w:r w:rsidR="006542A0" w:rsidRPr="00CA58DF">
        <w:rPr>
          <w:i/>
          <w:lang w:val="sl-SI"/>
        </w:rPr>
        <w:t>j</w:t>
      </w:r>
      <w:r w:rsidR="00D40068" w:rsidRPr="00CA58DF">
        <w:rPr>
          <w:i/>
          <w:lang w:val="sl-SI"/>
        </w:rPr>
        <w:t>a</w:t>
      </w:r>
      <w:r w:rsidR="00D40068" w:rsidRPr="00CA58DF">
        <w:rPr>
          <w:lang w:val="sl-SI"/>
        </w:rPr>
        <w:t>)</w:t>
      </w:r>
      <w:r w:rsidR="00963D84" w:rsidRPr="00CA58DF">
        <w:rPr>
          <w:lang w:val="sl-SI"/>
        </w:rPr>
        <w:t>,</w:t>
      </w:r>
    </w:p>
    <w:p w14:paraId="7E5DCCBB" w14:textId="77777777" w:rsidR="00D40068" w:rsidRPr="00CA58DF" w:rsidRDefault="00047F4D" w:rsidP="00D40068">
      <w:pPr>
        <w:numPr>
          <w:ilvl w:val="0"/>
          <w:numId w:val="56"/>
        </w:numPr>
        <w:tabs>
          <w:tab w:val="clear" w:pos="360"/>
          <w:tab w:val="num" w:pos="567"/>
        </w:tabs>
        <w:ind w:left="357" w:hanging="357"/>
        <w:rPr>
          <w:lang w:val="sl-SI"/>
        </w:rPr>
      </w:pPr>
      <w:r w:rsidRPr="00CA58DF">
        <w:rPr>
          <w:lang w:val="sl-SI"/>
        </w:rPr>
        <w:t>kašelj</w:t>
      </w:r>
      <w:r w:rsidR="00963D84" w:rsidRPr="00CA58DF">
        <w:rPr>
          <w:lang w:val="sl-SI"/>
        </w:rPr>
        <w:t>,</w:t>
      </w:r>
    </w:p>
    <w:p w14:paraId="6F8424D5" w14:textId="77777777" w:rsidR="00D40068" w:rsidRPr="00CA58DF" w:rsidRDefault="00047F4D" w:rsidP="00D40068">
      <w:pPr>
        <w:numPr>
          <w:ilvl w:val="0"/>
          <w:numId w:val="56"/>
        </w:numPr>
        <w:tabs>
          <w:tab w:val="clear" w:pos="360"/>
          <w:tab w:val="num" w:pos="567"/>
        </w:tabs>
        <w:ind w:left="357" w:hanging="357"/>
        <w:rPr>
          <w:lang w:val="sl-SI"/>
        </w:rPr>
      </w:pPr>
      <w:r w:rsidRPr="00CA58DF">
        <w:rPr>
          <w:lang w:val="sl-SI"/>
        </w:rPr>
        <w:t>draženje in izcedek iz nosu</w:t>
      </w:r>
      <w:r w:rsidR="00963D84" w:rsidRPr="00CA58DF">
        <w:rPr>
          <w:lang w:val="sl-SI"/>
        </w:rPr>
        <w:t>,</w:t>
      </w:r>
      <w:r w:rsidRPr="00CA58DF">
        <w:rPr>
          <w:lang w:val="sl-SI"/>
        </w:rPr>
        <w:t xml:space="preserve"> </w:t>
      </w:r>
    </w:p>
    <w:p w14:paraId="3B85E5CE" w14:textId="77777777" w:rsidR="00D40068" w:rsidRPr="00CA58DF" w:rsidRDefault="00047F4D" w:rsidP="00D40068">
      <w:pPr>
        <w:numPr>
          <w:ilvl w:val="0"/>
          <w:numId w:val="56"/>
        </w:numPr>
        <w:tabs>
          <w:tab w:val="clear" w:pos="360"/>
          <w:tab w:val="num" w:pos="567"/>
        </w:tabs>
        <w:ind w:left="357" w:hanging="357"/>
        <w:rPr>
          <w:lang w:val="sl-SI"/>
        </w:rPr>
      </w:pPr>
      <w:r w:rsidRPr="00CA58DF">
        <w:rPr>
          <w:lang w:val="sl-SI"/>
        </w:rPr>
        <w:t>kožni izpuščaj</w:t>
      </w:r>
      <w:r w:rsidR="00963D84" w:rsidRPr="00CA58DF">
        <w:rPr>
          <w:lang w:val="sl-SI"/>
        </w:rPr>
        <w:t>,</w:t>
      </w:r>
      <w:r w:rsidRPr="00CA58DF">
        <w:rPr>
          <w:lang w:val="sl-SI"/>
        </w:rPr>
        <w:t xml:space="preserve"> </w:t>
      </w:r>
    </w:p>
    <w:p w14:paraId="1ACDF55E" w14:textId="77777777" w:rsidR="00D40068" w:rsidRPr="00CA58DF" w:rsidRDefault="00047F4D" w:rsidP="00D40068">
      <w:pPr>
        <w:numPr>
          <w:ilvl w:val="0"/>
          <w:numId w:val="56"/>
        </w:numPr>
        <w:tabs>
          <w:tab w:val="clear" w:pos="360"/>
          <w:tab w:val="num" w:pos="567"/>
        </w:tabs>
        <w:ind w:left="357" w:hanging="357"/>
        <w:rPr>
          <w:lang w:val="sl-SI"/>
        </w:rPr>
      </w:pPr>
      <w:r w:rsidRPr="00CA58DF">
        <w:rPr>
          <w:lang w:val="sl-SI"/>
        </w:rPr>
        <w:t>izpadanje las</w:t>
      </w:r>
      <w:r w:rsidR="00D40068" w:rsidRPr="00CA58DF">
        <w:rPr>
          <w:lang w:val="sl-SI"/>
        </w:rPr>
        <w:t xml:space="preserve"> (</w:t>
      </w:r>
      <w:r w:rsidR="00D40068" w:rsidRPr="00CA58DF">
        <w:rPr>
          <w:i/>
          <w:lang w:val="sl-SI"/>
        </w:rPr>
        <w:t>alopeci</w:t>
      </w:r>
      <w:r w:rsidR="006542A0" w:rsidRPr="00CA58DF">
        <w:rPr>
          <w:i/>
          <w:lang w:val="sl-SI"/>
        </w:rPr>
        <w:t>j</w:t>
      </w:r>
      <w:r w:rsidR="00D40068" w:rsidRPr="00CA58DF">
        <w:rPr>
          <w:i/>
          <w:lang w:val="sl-SI"/>
        </w:rPr>
        <w:t>a</w:t>
      </w:r>
      <w:r w:rsidR="00D40068" w:rsidRPr="00CA58DF">
        <w:rPr>
          <w:lang w:val="sl-SI"/>
        </w:rPr>
        <w:t>).</w:t>
      </w:r>
    </w:p>
    <w:p w14:paraId="6A4ACF58" w14:textId="77777777" w:rsidR="00D40068" w:rsidRPr="00CA58DF" w:rsidRDefault="00D40068" w:rsidP="00D40068">
      <w:pPr>
        <w:rPr>
          <w:b/>
          <w:lang w:val="sl-SI"/>
        </w:rPr>
      </w:pPr>
    </w:p>
    <w:p w14:paraId="530145A6" w14:textId="77777777" w:rsidR="00D40068" w:rsidRPr="00CA58DF" w:rsidRDefault="00047F4D" w:rsidP="00D40068">
      <w:pPr>
        <w:rPr>
          <w:b/>
          <w:lang w:val="sl-SI"/>
        </w:rPr>
      </w:pPr>
      <w:r w:rsidRPr="00CA58DF">
        <w:rPr>
          <w:b/>
          <w:lang w:val="sl-SI"/>
        </w:rPr>
        <w:t>Občasni n</w:t>
      </w:r>
      <w:r w:rsidR="00F0075A" w:rsidRPr="00CA58DF">
        <w:rPr>
          <w:b/>
          <w:lang w:val="sl-SI"/>
        </w:rPr>
        <w:t>e</w:t>
      </w:r>
      <w:r w:rsidRPr="00CA58DF">
        <w:rPr>
          <w:b/>
          <w:lang w:val="sl-SI"/>
        </w:rPr>
        <w:t>želeni učinki</w:t>
      </w:r>
    </w:p>
    <w:p w14:paraId="72D9D39C" w14:textId="77777777" w:rsidR="00D40068" w:rsidRPr="00CA58DF" w:rsidRDefault="0048648E" w:rsidP="00D40068">
      <w:pPr>
        <w:rPr>
          <w:lang w:val="sl-SI"/>
        </w:rPr>
      </w:pPr>
      <w:r w:rsidRPr="00CA58DF">
        <w:rPr>
          <w:lang w:val="sl-SI"/>
        </w:rPr>
        <w:t>Pojavijo se</w:t>
      </w:r>
      <w:r w:rsidR="001C75A1" w:rsidRPr="00CA58DF">
        <w:rPr>
          <w:lang w:val="sl-SI"/>
        </w:rPr>
        <w:t xml:space="preserve"> lahko</w:t>
      </w:r>
      <w:r w:rsidRPr="00CA58DF">
        <w:rPr>
          <w:lang w:val="sl-SI"/>
        </w:rPr>
        <w:t xml:space="preserve"> </w:t>
      </w:r>
      <w:r w:rsidR="00E75C6C" w:rsidRPr="00CA58DF">
        <w:rPr>
          <w:b/>
          <w:lang w:val="sl-SI"/>
        </w:rPr>
        <w:t>pri</w:t>
      </w:r>
      <w:r w:rsidR="00047F4D" w:rsidRPr="00CA58DF">
        <w:rPr>
          <w:b/>
          <w:lang w:val="sl-SI"/>
        </w:rPr>
        <w:t xml:space="preserve"> </w:t>
      </w:r>
      <w:r w:rsidR="001C75A1" w:rsidRPr="00CA58DF">
        <w:rPr>
          <w:b/>
          <w:lang w:val="sl-SI"/>
        </w:rPr>
        <w:t>največ</w:t>
      </w:r>
      <w:r w:rsidR="00047F4D" w:rsidRPr="00CA58DF">
        <w:rPr>
          <w:b/>
          <w:lang w:val="sl-SI"/>
        </w:rPr>
        <w:t xml:space="preserve"> 1 od 100</w:t>
      </w:r>
      <w:r w:rsidR="00047F4D" w:rsidRPr="00CA58DF">
        <w:rPr>
          <w:lang w:val="sl-SI"/>
        </w:rPr>
        <w:t xml:space="preserve"> </w:t>
      </w:r>
      <w:r w:rsidR="00E75C6C" w:rsidRPr="00CA58DF">
        <w:rPr>
          <w:lang w:val="sl-SI"/>
        </w:rPr>
        <w:t>bolnikov</w:t>
      </w:r>
      <w:r w:rsidR="00963D84" w:rsidRPr="00CA58DF">
        <w:rPr>
          <w:lang w:val="sl-SI"/>
        </w:rPr>
        <w:t>.</w:t>
      </w:r>
    </w:p>
    <w:p w14:paraId="2997ED80" w14:textId="77777777" w:rsidR="007C1CED" w:rsidRPr="00CA58DF" w:rsidRDefault="007C1CED" w:rsidP="00D40068">
      <w:pPr>
        <w:rPr>
          <w:lang w:val="sl-SI"/>
        </w:rPr>
      </w:pPr>
    </w:p>
    <w:p w14:paraId="447F1BA5" w14:textId="77777777" w:rsidR="00D40068" w:rsidRPr="00CA58DF" w:rsidRDefault="00047F4D" w:rsidP="00D40068">
      <w:pPr>
        <w:rPr>
          <w:lang w:val="sl-SI"/>
        </w:rPr>
      </w:pPr>
      <w:r w:rsidRPr="00CA58DF">
        <w:rPr>
          <w:lang w:val="sl-SI"/>
        </w:rPr>
        <w:t>Občasni neželeni učinki, ki se lahko pokažejo v preiskavah krvi</w:t>
      </w:r>
      <w:r w:rsidR="00963D84" w:rsidRPr="00CA58DF">
        <w:rPr>
          <w:lang w:val="sl-SI"/>
        </w:rPr>
        <w:t>,</w:t>
      </w:r>
      <w:r w:rsidRPr="00CA58DF">
        <w:rPr>
          <w:lang w:val="sl-SI"/>
        </w:rPr>
        <w:t xml:space="preserve"> so:</w:t>
      </w:r>
    </w:p>
    <w:p w14:paraId="5B54621B" w14:textId="77777777" w:rsidR="00D40068" w:rsidRPr="00CA58DF" w:rsidRDefault="00047F4D" w:rsidP="00D40068">
      <w:pPr>
        <w:keepNext/>
        <w:keepLines/>
        <w:numPr>
          <w:ilvl w:val="0"/>
          <w:numId w:val="57"/>
        </w:numPr>
        <w:tabs>
          <w:tab w:val="clear" w:pos="360"/>
          <w:tab w:val="num" w:pos="567"/>
        </w:tabs>
        <w:rPr>
          <w:lang w:val="sl-SI"/>
        </w:rPr>
      </w:pPr>
      <w:r w:rsidRPr="00CA58DF">
        <w:rPr>
          <w:lang w:val="sl-SI"/>
        </w:rPr>
        <w:t xml:space="preserve">zmanjšanje števila krvnih celic, ki so pomembne pri strjevanju krvi </w:t>
      </w:r>
      <w:r w:rsidR="00D40068" w:rsidRPr="00CA58DF">
        <w:rPr>
          <w:lang w:val="sl-SI"/>
        </w:rPr>
        <w:t>(</w:t>
      </w:r>
      <w:r w:rsidRPr="00CA58DF">
        <w:rPr>
          <w:i/>
          <w:lang w:val="sl-SI"/>
        </w:rPr>
        <w:t>trombocitopenija</w:t>
      </w:r>
      <w:r w:rsidR="00D40068" w:rsidRPr="00CA58DF">
        <w:rPr>
          <w:lang w:val="sl-SI"/>
        </w:rPr>
        <w:t>)</w:t>
      </w:r>
      <w:r w:rsidR="006F3D94">
        <w:rPr>
          <w:lang w:val="sl-SI"/>
        </w:rPr>
        <w:t>,</w:t>
      </w:r>
      <w:r w:rsidR="00D40068" w:rsidRPr="00CA58DF">
        <w:rPr>
          <w:lang w:val="sl-SI"/>
        </w:rPr>
        <w:t xml:space="preserve"> </w:t>
      </w:r>
    </w:p>
    <w:p w14:paraId="4F44857E" w14:textId="77777777" w:rsidR="00D40068" w:rsidRPr="00C04150" w:rsidRDefault="00047F4D">
      <w:pPr>
        <w:pStyle w:val="ListParagraph"/>
        <w:keepNext/>
        <w:keepLines/>
        <w:numPr>
          <w:ilvl w:val="0"/>
          <w:numId w:val="57"/>
        </w:numPr>
        <w:rPr>
          <w:lang w:val="sl-SI"/>
        </w:rPr>
        <w:pPrChange w:id="1783" w:author="Avtor">
          <w:pPr>
            <w:keepNext/>
            <w:keepLines/>
            <w:numPr>
              <w:numId w:val="57"/>
            </w:numPr>
            <w:tabs>
              <w:tab w:val="num" w:pos="360"/>
            </w:tabs>
            <w:ind w:left="567" w:hanging="567"/>
          </w:pPr>
        </w:pPrChange>
      </w:pPr>
      <w:r w:rsidRPr="00C04150">
        <w:rPr>
          <w:lang w:val="sl-SI"/>
        </w:rPr>
        <w:t>zmanjšano število rdečih krvnih celic (</w:t>
      </w:r>
      <w:r w:rsidRPr="00C04150">
        <w:rPr>
          <w:i/>
          <w:lang w:val="sl-SI"/>
        </w:rPr>
        <w:t>anemija</w:t>
      </w:r>
      <w:r w:rsidRPr="00C04150">
        <w:rPr>
          <w:lang w:val="sl-SI"/>
        </w:rPr>
        <w:t xml:space="preserve">) ali </w:t>
      </w:r>
      <w:r w:rsidR="00F0075A" w:rsidRPr="00C04150">
        <w:rPr>
          <w:lang w:val="sl-SI"/>
        </w:rPr>
        <w:t>zmanjšano število belih krvnih celic (</w:t>
      </w:r>
      <w:r w:rsidR="00F0075A" w:rsidRPr="00C04150">
        <w:rPr>
          <w:i/>
          <w:lang w:val="sl-SI"/>
        </w:rPr>
        <w:t>nevtropenija</w:t>
      </w:r>
      <w:r w:rsidR="00F0075A" w:rsidRPr="00C04150">
        <w:rPr>
          <w:lang w:val="sl-SI"/>
        </w:rPr>
        <w:t>)</w:t>
      </w:r>
      <w:r w:rsidR="006F3D94" w:rsidRPr="00C04150">
        <w:rPr>
          <w:lang w:val="sl-SI"/>
        </w:rPr>
        <w:t>,</w:t>
      </w:r>
    </w:p>
    <w:p w14:paraId="12C20AE4" w14:textId="77777777" w:rsidR="00D40068" w:rsidRPr="00CA58DF" w:rsidRDefault="00F0075A" w:rsidP="00D40068">
      <w:pPr>
        <w:keepNext/>
        <w:keepLines/>
        <w:numPr>
          <w:ilvl w:val="0"/>
          <w:numId w:val="57"/>
        </w:numPr>
        <w:tabs>
          <w:tab w:val="clear" w:pos="360"/>
          <w:tab w:val="num" w:pos="567"/>
        </w:tabs>
        <w:rPr>
          <w:lang w:val="sl-SI"/>
        </w:rPr>
      </w:pPr>
      <w:r w:rsidRPr="00CA58DF">
        <w:rPr>
          <w:lang w:val="sl-SI"/>
        </w:rPr>
        <w:t>povečane vrednosti jetrnih encimov</w:t>
      </w:r>
      <w:r w:rsidR="00D40068" w:rsidRPr="00CA58DF">
        <w:rPr>
          <w:lang w:val="sl-SI"/>
        </w:rPr>
        <w:t>.</w:t>
      </w:r>
    </w:p>
    <w:p w14:paraId="392897AF" w14:textId="77777777" w:rsidR="00D40068" w:rsidRPr="00CA58DF" w:rsidRDefault="00D40068" w:rsidP="00D40068">
      <w:pPr>
        <w:keepNext/>
        <w:rPr>
          <w:b/>
          <w:lang w:val="sl-SI"/>
        </w:rPr>
      </w:pPr>
    </w:p>
    <w:p w14:paraId="654FD9A8" w14:textId="77777777" w:rsidR="00D40068" w:rsidRPr="00CA58DF" w:rsidRDefault="00F0075A" w:rsidP="00D40068">
      <w:pPr>
        <w:keepNext/>
        <w:rPr>
          <w:b/>
          <w:lang w:val="sl-SI"/>
        </w:rPr>
      </w:pPr>
      <w:r w:rsidRPr="00CA58DF">
        <w:rPr>
          <w:b/>
          <w:lang w:val="sl-SI"/>
        </w:rPr>
        <w:t>Redki neželeni učinki</w:t>
      </w:r>
    </w:p>
    <w:p w14:paraId="435DEE01" w14:textId="77777777" w:rsidR="00D40068" w:rsidRPr="00CA58DF" w:rsidRDefault="00E75C6C" w:rsidP="00D40068">
      <w:pPr>
        <w:keepNext/>
        <w:rPr>
          <w:lang w:val="sl-SI"/>
        </w:rPr>
      </w:pPr>
      <w:r w:rsidRPr="00CA58DF">
        <w:rPr>
          <w:lang w:val="sl-SI"/>
        </w:rPr>
        <w:t xml:space="preserve">Pojavijo se </w:t>
      </w:r>
      <w:r w:rsidR="001C75A1" w:rsidRPr="00CA58DF">
        <w:rPr>
          <w:lang w:val="sl-SI"/>
        </w:rPr>
        <w:t xml:space="preserve">lahko </w:t>
      </w:r>
      <w:r w:rsidRPr="00CA58DF">
        <w:rPr>
          <w:b/>
          <w:lang w:val="sl-SI"/>
        </w:rPr>
        <w:t>pri</w:t>
      </w:r>
      <w:r w:rsidR="00F0075A" w:rsidRPr="00CA58DF">
        <w:rPr>
          <w:b/>
          <w:lang w:val="sl-SI"/>
        </w:rPr>
        <w:t xml:space="preserve"> </w:t>
      </w:r>
      <w:r w:rsidR="001C75A1" w:rsidRPr="00CA58DF">
        <w:rPr>
          <w:b/>
          <w:lang w:val="sl-SI"/>
        </w:rPr>
        <w:t xml:space="preserve">največ </w:t>
      </w:r>
      <w:r w:rsidR="00F0075A" w:rsidRPr="00CA58DF">
        <w:rPr>
          <w:b/>
          <w:lang w:val="sl-SI"/>
        </w:rPr>
        <w:t>1 od 1000</w:t>
      </w:r>
      <w:r w:rsidR="00F0075A" w:rsidRPr="00CA58DF">
        <w:rPr>
          <w:lang w:val="sl-SI"/>
        </w:rPr>
        <w:t xml:space="preserve"> </w:t>
      </w:r>
      <w:r w:rsidRPr="00CA58DF">
        <w:rPr>
          <w:lang w:val="sl-SI"/>
        </w:rPr>
        <w:t>bolnikov</w:t>
      </w:r>
      <w:r w:rsidR="00F0075A" w:rsidRPr="00CA58DF">
        <w:rPr>
          <w:lang w:val="sl-SI"/>
        </w:rPr>
        <w:t>:</w:t>
      </w:r>
    </w:p>
    <w:p w14:paraId="05806C64" w14:textId="375FD8D7" w:rsidR="0073490A" w:rsidRPr="000C039A" w:rsidRDefault="0073490A">
      <w:pPr>
        <w:pStyle w:val="ListParagraph"/>
        <w:numPr>
          <w:ilvl w:val="0"/>
          <w:numId w:val="98"/>
        </w:numPr>
        <w:rPr>
          <w:lang w:val="sl-SI"/>
        </w:rPr>
        <w:pPrChange w:id="1784" w:author="Avtor">
          <w:pPr>
            <w:numPr>
              <w:numId w:val="58"/>
            </w:numPr>
            <w:tabs>
              <w:tab w:val="num" w:pos="360"/>
              <w:tab w:val="num" w:pos="567"/>
            </w:tabs>
            <w:ind w:left="567" w:hanging="567"/>
          </w:pPr>
        </w:pPrChange>
      </w:pPr>
      <w:r w:rsidRPr="000C039A">
        <w:rPr>
          <w:lang w:val="sl-SI"/>
        </w:rPr>
        <w:t>resna alergijska reakcija, ki se kaže kot oteklina obraza, jezika ali grla, kar lahko povzroči težave pri požiranju in dihanju</w:t>
      </w:r>
      <w:ins w:id="1785" w:author="Avtor">
        <w:r w:rsidR="00EA5721" w:rsidRPr="00E10782">
          <w:rPr>
            <w:color w:val="000000"/>
            <w:szCs w:val="22"/>
            <w:lang w:val="sl-SI"/>
            <w:rPrChange w:id="1786" w:author="Avtor">
              <w:rPr>
                <w:color w:val="000000"/>
                <w:szCs w:val="22"/>
              </w:rPr>
            </w:rPrChange>
          </w:rPr>
          <w:t>(</w:t>
        </w:r>
        <w:r w:rsidR="00EA5721" w:rsidRPr="00E10782">
          <w:rPr>
            <w:i/>
            <w:iCs/>
            <w:color w:val="000000"/>
            <w:szCs w:val="22"/>
            <w:lang w:val="sl-SI"/>
            <w:rPrChange w:id="1787" w:author="Avtor">
              <w:rPr>
                <w:i/>
                <w:iCs/>
                <w:color w:val="000000"/>
                <w:szCs w:val="22"/>
              </w:rPr>
            </w:rPrChange>
          </w:rPr>
          <w:t>angioedem</w:t>
        </w:r>
        <w:r w:rsidR="00EA5721" w:rsidRPr="00E10782">
          <w:rPr>
            <w:color w:val="000000"/>
            <w:szCs w:val="22"/>
            <w:lang w:val="sl-SI"/>
            <w:rPrChange w:id="1788" w:author="Avtor">
              <w:rPr>
                <w:color w:val="000000"/>
                <w:szCs w:val="22"/>
              </w:rPr>
            </w:rPrChange>
          </w:rPr>
          <w:t>)</w:t>
        </w:r>
      </w:ins>
      <w:r w:rsidR="00D36145" w:rsidRPr="000C039A">
        <w:rPr>
          <w:lang w:val="sl-SI"/>
        </w:rPr>
        <w:t>,</w:t>
      </w:r>
    </w:p>
    <w:p w14:paraId="2ACAEB81" w14:textId="77777777" w:rsidR="00D40068" w:rsidRPr="000C039A" w:rsidRDefault="001C358C">
      <w:pPr>
        <w:pStyle w:val="ListParagraph"/>
        <w:numPr>
          <w:ilvl w:val="0"/>
          <w:numId w:val="58"/>
        </w:numPr>
        <w:rPr>
          <w:lang w:val="sl-SI"/>
        </w:rPr>
        <w:pPrChange w:id="1789" w:author="Avtor">
          <w:pPr>
            <w:numPr>
              <w:numId w:val="58"/>
            </w:numPr>
            <w:tabs>
              <w:tab w:val="num" w:pos="360"/>
              <w:tab w:val="num" w:pos="567"/>
            </w:tabs>
            <w:ind w:left="360" w:hanging="360"/>
          </w:pPr>
        </w:pPrChange>
      </w:pPr>
      <w:r w:rsidRPr="000C039A">
        <w:rPr>
          <w:lang w:val="sl-SI"/>
        </w:rPr>
        <w:t xml:space="preserve">vnetje trebušne slinavke </w:t>
      </w:r>
      <w:r w:rsidR="00D40068" w:rsidRPr="000C039A">
        <w:rPr>
          <w:lang w:val="sl-SI"/>
        </w:rPr>
        <w:t>(</w:t>
      </w:r>
      <w:r w:rsidR="00D40068" w:rsidRPr="000C039A">
        <w:rPr>
          <w:i/>
          <w:lang w:val="sl-SI"/>
        </w:rPr>
        <w:t>pan</w:t>
      </w:r>
      <w:r w:rsidRPr="000C039A">
        <w:rPr>
          <w:i/>
          <w:lang w:val="sl-SI"/>
        </w:rPr>
        <w:t>k</w:t>
      </w:r>
      <w:r w:rsidR="00D40068" w:rsidRPr="000C039A">
        <w:rPr>
          <w:i/>
          <w:lang w:val="sl-SI"/>
        </w:rPr>
        <w:t>reatitis</w:t>
      </w:r>
      <w:r w:rsidR="00D40068" w:rsidRPr="000C039A">
        <w:rPr>
          <w:lang w:val="sl-SI"/>
        </w:rPr>
        <w:t>)</w:t>
      </w:r>
      <w:r w:rsidR="00963D84" w:rsidRPr="000C039A">
        <w:rPr>
          <w:lang w:val="sl-SI"/>
        </w:rPr>
        <w:t>,</w:t>
      </w:r>
    </w:p>
    <w:p w14:paraId="45B99006" w14:textId="22750457" w:rsidR="00D40068" w:rsidRPr="00CA58DF" w:rsidRDefault="001C358C" w:rsidP="00D40068">
      <w:pPr>
        <w:numPr>
          <w:ilvl w:val="0"/>
          <w:numId w:val="58"/>
        </w:numPr>
        <w:tabs>
          <w:tab w:val="clear" w:pos="360"/>
          <w:tab w:val="num" w:pos="567"/>
        </w:tabs>
        <w:rPr>
          <w:lang w:val="sl-SI"/>
        </w:rPr>
      </w:pPr>
      <w:r w:rsidRPr="00CA58DF">
        <w:rPr>
          <w:lang w:val="sl-SI"/>
        </w:rPr>
        <w:lastRenderedPageBreak/>
        <w:t>razpad mišičnega tkiva</w:t>
      </w:r>
      <w:ins w:id="1790" w:author="Avtor">
        <w:r w:rsidR="00EA5721">
          <w:rPr>
            <w:lang w:val="sl-SI"/>
          </w:rPr>
          <w:t xml:space="preserve"> </w:t>
        </w:r>
        <w:r w:rsidR="00EA5721">
          <w:t>(</w:t>
        </w:r>
        <w:proofErr w:type="spellStart"/>
        <w:r w:rsidR="00EA5721" w:rsidRPr="00375A65">
          <w:rPr>
            <w:i/>
          </w:rPr>
          <w:t>r</w:t>
        </w:r>
        <w:r w:rsidR="009849EB">
          <w:rPr>
            <w:i/>
          </w:rPr>
          <w:t>abdomioliza</w:t>
        </w:r>
        <w:proofErr w:type="spellEnd"/>
        <w:r w:rsidR="00EA5721">
          <w:t>)</w:t>
        </w:r>
      </w:ins>
      <w:r w:rsidR="00963D84" w:rsidRPr="00CA58DF">
        <w:rPr>
          <w:lang w:val="sl-SI"/>
        </w:rPr>
        <w:t>,</w:t>
      </w:r>
    </w:p>
    <w:p w14:paraId="7AD7200D" w14:textId="0EFB00A6" w:rsidR="00D40068" w:rsidRPr="00E10782" w:rsidRDefault="001C358C" w:rsidP="00D40068">
      <w:pPr>
        <w:numPr>
          <w:ilvl w:val="0"/>
          <w:numId w:val="58"/>
        </w:numPr>
        <w:tabs>
          <w:tab w:val="clear" w:pos="360"/>
          <w:tab w:val="num" w:pos="567"/>
        </w:tabs>
        <w:rPr>
          <w:i/>
          <w:iCs/>
          <w:lang w:val="sl-SI"/>
          <w:rPrChange w:id="1791" w:author="Avtor">
            <w:rPr>
              <w:lang w:val="sl-SI"/>
            </w:rPr>
          </w:rPrChange>
        </w:rPr>
      </w:pPr>
      <w:r w:rsidRPr="00CA58DF">
        <w:rPr>
          <w:szCs w:val="22"/>
          <w:lang w:val="sl-SI"/>
        </w:rPr>
        <w:t>vnetje</w:t>
      </w:r>
      <w:ins w:id="1792" w:author="Avtor">
        <w:r w:rsidR="00E565DD">
          <w:rPr>
            <w:szCs w:val="22"/>
            <w:lang w:val="sl-SI"/>
          </w:rPr>
          <w:t xml:space="preserve"> jeter</w:t>
        </w:r>
      </w:ins>
      <w:r w:rsidRPr="00CA58DF">
        <w:rPr>
          <w:szCs w:val="22"/>
          <w:lang w:val="sl-SI"/>
        </w:rPr>
        <w:t xml:space="preserve"> </w:t>
      </w:r>
      <w:r w:rsidRPr="00E10782">
        <w:rPr>
          <w:i/>
          <w:iCs/>
          <w:szCs w:val="22"/>
          <w:lang w:val="sl-SI"/>
          <w:rPrChange w:id="1793" w:author="Avtor">
            <w:rPr>
              <w:szCs w:val="22"/>
              <w:lang w:val="sl-SI"/>
            </w:rPr>
          </w:rPrChange>
        </w:rPr>
        <w:t>(hepatitis)</w:t>
      </w:r>
      <w:r w:rsidR="00D40068" w:rsidRPr="00E10782">
        <w:rPr>
          <w:i/>
          <w:iCs/>
          <w:lang w:val="sl-SI"/>
          <w:rPrChange w:id="1794" w:author="Avtor">
            <w:rPr>
              <w:lang w:val="sl-SI"/>
            </w:rPr>
          </w:rPrChange>
        </w:rPr>
        <w:t>.</w:t>
      </w:r>
    </w:p>
    <w:p w14:paraId="29F585D0" w14:textId="77777777" w:rsidR="00D40068" w:rsidRPr="00CA58DF" w:rsidRDefault="00D40068" w:rsidP="00D40068">
      <w:pPr>
        <w:rPr>
          <w:lang w:val="sl-SI"/>
        </w:rPr>
      </w:pPr>
    </w:p>
    <w:p w14:paraId="4B1B5667" w14:textId="77777777" w:rsidR="00D40068" w:rsidRPr="00CA58DF" w:rsidRDefault="001C358C" w:rsidP="00D40068">
      <w:pPr>
        <w:rPr>
          <w:lang w:val="sl-SI"/>
        </w:rPr>
      </w:pPr>
      <w:r w:rsidRPr="00CA58DF">
        <w:rPr>
          <w:lang w:val="sl-SI"/>
        </w:rPr>
        <w:t>Red</w:t>
      </w:r>
      <w:r w:rsidR="00B70A51" w:rsidRPr="00CA58DF">
        <w:rPr>
          <w:lang w:val="sl-SI"/>
        </w:rPr>
        <w:t>e</w:t>
      </w:r>
      <w:r w:rsidRPr="00CA58DF">
        <w:rPr>
          <w:lang w:val="sl-SI"/>
        </w:rPr>
        <w:t>k neželeni uči</w:t>
      </w:r>
      <w:r w:rsidR="00EA1A34">
        <w:rPr>
          <w:lang w:val="sl-SI"/>
        </w:rPr>
        <w:t>nek</w:t>
      </w:r>
      <w:r w:rsidRPr="00CA58DF">
        <w:rPr>
          <w:lang w:val="sl-SI"/>
        </w:rPr>
        <w:t>, ki se lahko pokaže</w:t>
      </w:r>
      <w:r w:rsidR="00B70A51" w:rsidRPr="00CA58DF">
        <w:rPr>
          <w:lang w:val="sl-SI"/>
        </w:rPr>
        <w:t xml:space="preserve"> </w:t>
      </w:r>
      <w:r w:rsidRPr="00CA58DF">
        <w:rPr>
          <w:lang w:val="sl-SI"/>
        </w:rPr>
        <w:t>v preiskavah krvi</w:t>
      </w:r>
      <w:r w:rsidR="00963D84" w:rsidRPr="00CA58DF">
        <w:rPr>
          <w:lang w:val="sl-SI"/>
        </w:rPr>
        <w:t>,</w:t>
      </w:r>
      <w:r w:rsidR="00B70A51" w:rsidRPr="00CA58DF">
        <w:rPr>
          <w:lang w:val="sl-SI"/>
        </w:rPr>
        <w:t xml:space="preserve"> je</w:t>
      </w:r>
      <w:r w:rsidRPr="00CA58DF">
        <w:rPr>
          <w:lang w:val="sl-SI"/>
        </w:rPr>
        <w:t xml:space="preserve">: </w:t>
      </w:r>
    </w:p>
    <w:p w14:paraId="72CE7F16" w14:textId="77777777" w:rsidR="00D40068" w:rsidRPr="00CA58DF" w:rsidRDefault="00B70A51" w:rsidP="00D40068">
      <w:pPr>
        <w:numPr>
          <w:ilvl w:val="0"/>
          <w:numId w:val="59"/>
        </w:numPr>
        <w:tabs>
          <w:tab w:val="clear" w:pos="360"/>
          <w:tab w:val="num" w:pos="567"/>
        </w:tabs>
        <w:rPr>
          <w:lang w:val="sl-SI"/>
        </w:rPr>
      </w:pPr>
      <w:r w:rsidRPr="00CA58DF">
        <w:rPr>
          <w:lang w:val="sl-SI"/>
        </w:rPr>
        <w:t>povečanje encima imenovanega amilaza</w:t>
      </w:r>
      <w:r w:rsidR="00D40068" w:rsidRPr="00CA58DF">
        <w:rPr>
          <w:lang w:val="sl-SI"/>
        </w:rPr>
        <w:t>.</w:t>
      </w:r>
    </w:p>
    <w:p w14:paraId="76EE6EBE" w14:textId="77777777" w:rsidR="00D40068" w:rsidRPr="00CA58DF" w:rsidRDefault="00D40068" w:rsidP="00D40068">
      <w:pPr>
        <w:rPr>
          <w:b/>
          <w:lang w:val="sl-SI"/>
        </w:rPr>
      </w:pPr>
    </w:p>
    <w:p w14:paraId="341B63B0" w14:textId="77777777" w:rsidR="00D40068" w:rsidRPr="00CA58DF" w:rsidRDefault="00B70A51" w:rsidP="00D40068">
      <w:pPr>
        <w:keepNext/>
        <w:keepLines/>
        <w:rPr>
          <w:b/>
          <w:lang w:val="sl-SI"/>
        </w:rPr>
      </w:pPr>
      <w:r w:rsidRPr="00CA58DF">
        <w:rPr>
          <w:b/>
          <w:lang w:val="sl-SI"/>
        </w:rPr>
        <w:t>Zelo redki neželeni učinki</w:t>
      </w:r>
    </w:p>
    <w:p w14:paraId="19CC29BC" w14:textId="5E6F6B91" w:rsidR="00D40068" w:rsidRDefault="00E75C6C" w:rsidP="00D40068">
      <w:pPr>
        <w:keepNext/>
        <w:keepLines/>
        <w:rPr>
          <w:lang w:val="sl-SI"/>
        </w:rPr>
      </w:pPr>
      <w:r w:rsidRPr="00CA58DF">
        <w:rPr>
          <w:lang w:val="sl-SI"/>
        </w:rPr>
        <w:t xml:space="preserve">Pojavijo se </w:t>
      </w:r>
      <w:r w:rsidR="001C75A1" w:rsidRPr="00CA58DF">
        <w:rPr>
          <w:lang w:val="sl-SI"/>
        </w:rPr>
        <w:t xml:space="preserve">lahko </w:t>
      </w:r>
      <w:r w:rsidRPr="00CA58DF">
        <w:rPr>
          <w:b/>
          <w:lang w:val="sl-SI"/>
        </w:rPr>
        <w:t>pri</w:t>
      </w:r>
      <w:r w:rsidR="00B70A51" w:rsidRPr="00CA58DF">
        <w:rPr>
          <w:b/>
          <w:lang w:val="sl-SI"/>
        </w:rPr>
        <w:t xml:space="preserve"> </w:t>
      </w:r>
      <w:r w:rsidR="001C75A1" w:rsidRPr="00CA58DF">
        <w:rPr>
          <w:b/>
          <w:lang w:val="sl-SI"/>
        </w:rPr>
        <w:t>največ</w:t>
      </w:r>
      <w:r w:rsidR="00B70A51" w:rsidRPr="00CA58DF">
        <w:rPr>
          <w:b/>
          <w:lang w:val="sl-SI"/>
        </w:rPr>
        <w:t xml:space="preserve"> 1 od 10</w:t>
      </w:r>
      <w:ins w:id="1795" w:author="Avtor">
        <w:r w:rsidR="00EC456F">
          <w:rPr>
            <w:b/>
            <w:lang w:val="sl-SI"/>
          </w:rPr>
          <w:t xml:space="preserve"> </w:t>
        </w:r>
      </w:ins>
      <w:del w:id="1796" w:author="Avtor">
        <w:r w:rsidR="00B70A51" w:rsidRPr="00CA58DF" w:rsidDel="00EC456F">
          <w:rPr>
            <w:b/>
            <w:lang w:val="sl-SI"/>
          </w:rPr>
          <w:delText>.</w:delText>
        </w:r>
      </w:del>
      <w:r w:rsidR="00B70A51" w:rsidRPr="00CA58DF">
        <w:rPr>
          <w:b/>
          <w:lang w:val="sl-SI"/>
        </w:rPr>
        <w:t>000</w:t>
      </w:r>
      <w:r w:rsidR="00B70A51" w:rsidRPr="00CA58DF">
        <w:rPr>
          <w:lang w:val="sl-SI"/>
        </w:rPr>
        <w:t xml:space="preserve"> </w:t>
      </w:r>
      <w:r w:rsidRPr="00CA58DF">
        <w:rPr>
          <w:lang w:val="sl-SI"/>
        </w:rPr>
        <w:t>bolnikov</w:t>
      </w:r>
      <w:r w:rsidR="00D40068" w:rsidRPr="00CA58DF">
        <w:rPr>
          <w:lang w:val="sl-SI"/>
        </w:rPr>
        <w:t>:</w:t>
      </w:r>
    </w:p>
    <w:p w14:paraId="4869E01F" w14:textId="448431A8" w:rsidR="006F3D94" w:rsidRPr="00CA58DF" w:rsidRDefault="006F3D94" w:rsidP="006F3D94">
      <w:pPr>
        <w:keepNext/>
        <w:keepLines/>
        <w:numPr>
          <w:ilvl w:val="0"/>
          <w:numId w:val="91"/>
        </w:numPr>
        <w:tabs>
          <w:tab w:val="left" w:pos="426"/>
        </w:tabs>
        <w:ind w:hanging="720"/>
        <w:rPr>
          <w:lang w:val="sl-SI"/>
        </w:rPr>
      </w:pPr>
      <w:del w:id="1797" w:author="Avtor">
        <w:r w:rsidDel="00750003">
          <w:rPr>
            <w:lang w:val="sl-SI"/>
          </w:rPr>
          <w:delText>laktacidoza (</w:delText>
        </w:r>
      </w:del>
      <w:r w:rsidR="001B3602">
        <w:rPr>
          <w:lang w:val="sl-SI"/>
        </w:rPr>
        <w:t xml:space="preserve">čezmerno </w:t>
      </w:r>
      <w:r>
        <w:rPr>
          <w:lang w:val="sl-SI"/>
        </w:rPr>
        <w:t>kopičenje mlečne kisline v krvi</w:t>
      </w:r>
      <w:del w:id="1798" w:author="Avtor">
        <w:r w:rsidDel="00750003">
          <w:rPr>
            <w:lang w:val="sl-SI"/>
          </w:rPr>
          <w:delText>)</w:delText>
        </w:r>
      </w:del>
      <w:ins w:id="1799" w:author="Avtor">
        <w:r w:rsidR="00750003">
          <w:rPr>
            <w:lang w:val="sl-SI"/>
          </w:rPr>
          <w:t xml:space="preserve"> </w:t>
        </w:r>
        <w:r w:rsidR="00750003" w:rsidRPr="00E565DD">
          <w:rPr>
            <w:lang w:val="sl-SI"/>
          </w:rPr>
          <w:t>(</w:t>
        </w:r>
        <w:r w:rsidR="00750003" w:rsidRPr="00E10782">
          <w:rPr>
            <w:i/>
            <w:iCs/>
            <w:lang w:val="sl-SI"/>
            <w:rPrChange w:id="1800" w:author="Avtor">
              <w:rPr>
                <w:lang w:val="sl-SI"/>
              </w:rPr>
            </w:rPrChange>
          </w:rPr>
          <w:t>laktoacidoza</w:t>
        </w:r>
        <w:r w:rsidR="00750003" w:rsidRPr="00E565DD">
          <w:rPr>
            <w:lang w:val="sl-SI"/>
          </w:rPr>
          <w:t>)</w:t>
        </w:r>
      </w:ins>
      <w:r w:rsidRPr="00E10782">
        <w:rPr>
          <w:i/>
          <w:iCs/>
          <w:lang w:val="sl-SI"/>
          <w:rPrChange w:id="1801" w:author="Avtor">
            <w:rPr>
              <w:lang w:val="sl-SI"/>
            </w:rPr>
          </w:rPrChange>
        </w:rPr>
        <w:t>,</w:t>
      </w:r>
    </w:p>
    <w:p w14:paraId="20C7E266" w14:textId="2B05446C" w:rsidR="00D40068" w:rsidRPr="00E10782" w:rsidDel="00750003" w:rsidRDefault="00B70A51" w:rsidP="00077772">
      <w:pPr>
        <w:keepNext/>
        <w:keepLines/>
        <w:rPr>
          <w:del w:id="1802" w:author="Avtor"/>
          <w:i/>
          <w:iCs/>
          <w:lang w:val="pl-PL"/>
          <w:rPrChange w:id="1803" w:author="Avtor">
            <w:rPr>
              <w:del w:id="1804" w:author="Avtor"/>
              <w:i/>
              <w:iCs/>
            </w:rPr>
          </w:rPrChange>
        </w:rPr>
      </w:pPr>
      <w:r w:rsidRPr="00750003">
        <w:rPr>
          <w:lang w:val="sl-SI"/>
        </w:rPr>
        <w:t>občutek mravljinčenja ali odrevenelost rok, nog, dlani ali stopal</w:t>
      </w:r>
      <w:ins w:id="1805" w:author="Avtor">
        <w:r w:rsidR="00EA5721" w:rsidRPr="00750003">
          <w:rPr>
            <w:lang w:val="sl-SI"/>
          </w:rPr>
          <w:t xml:space="preserve"> </w:t>
        </w:r>
        <w:r w:rsidR="00750003" w:rsidRPr="00E10782">
          <w:rPr>
            <w:lang w:val="pl-PL"/>
            <w:rPrChange w:id="1806" w:author="Avtor">
              <w:rPr/>
            </w:rPrChange>
          </w:rPr>
          <w:t>(</w:t>
        </w:r>
        <w:r w:rsidR="00750003" w:rsidRPr="00E10782">
          <w:rPr>
            <w:i/>
            <w:iCs/>
            <w:lang w:val="pl-PL"/>
            <w:rPrChange w:id="1807" w:author="Avtor">
              <w:rPr/>
            </w:rPrChange>
          </w:rPr>
          <w:t>periferna nevropatija [ali parestezija]</w:t>
        </w:r>
        <w:r w:rsidR="00750003" w:rsidRPr="00E10782">
          <w:rPr>
            <w:lang w:val="pl-PL"/>
            <w:rPrChange w:id="1808" w:author="Avtor">
              <w:rPr/>
            </w:rPrChange>
          </w:rPr>
          <w:t>)</w:t>
        </w:r>
        <w:r w:rsidR="00750003" w:rsidRPr="00E10782">
          <w:rPr>
            <w:i/>
            <w:iCs/>
            <w:lang w:val="pl-PL"/>
            <w:rPrChange w:id="1809" w:author="Avtor">
              <w:rPr/>
            </w:rPrChange>
          </w:rPr>
          <w:t>.</w:t>
        </w:r>
      </w:ins>
      <w:del w:id="1810" w:author="Avtor">
        <w:r w:rsidRPr="00CA58DF" w:rsidDel="00750003">
          <w:rPr>
            <w:lang w:val="sl-SI"/>
          </w:rPr>
          <w:delText>.</w:delText>
        </w:r>
      </w:del>
    </w:p>
    <w:p w14:paraId="61021C73" w14:textId="77777777" w:rsidR="00750003" w:rsidRPr="00CA58DF" w:rsidRDefault="00750003" w:rsidP="00077772">
      <w:pPr>
        <w:keepNext/>
        <w:keepLines/>
        <w:numPr>
          <w:ilvl w:val="0"/>
          <w:numId w:val="69"/>
        </w:numPr>
        <w:tabs>
          <w:tab w:val="clear" w:pos="720"/>
          <w:tab w:val="num" w:pos="426"/>
          <w:tab w:val="num" w:pos="567"/>
        </w:tabs>
        <w:ind w:hanging="720"/>
        <w:rPr>
          <w:ins w:id="1811" w:author="Avtor"/>
          <w:lang w:val="sl-SI"/>
        </w:rPr>
      </w:pPr>
    </w:p>
    <w:p w14:paraId="2F45346E" w14:textId="77777777" w:rsidR="00D40068" w:rsidRPr="00750003" w:rsidRDefault="00D40068" w:rsidP="00077772">
      <w:pPr>
        <w:keepNext/>
        <w:keepLines/>
        <w:rPr>
          <w:lang w:val="sl-SI"/>
        </w:rPr>
      </w:pPr>
    </w:p>
    <w:p w14:paraId="0CF91D7B" w14:textId="77777777" w:rsidR="00D40068" w:rsidRPr="00CA58DF" w:rsidRDefault="00B70A51" w:rsidP="00D40068">
      <w:pPr>
        <w:rPr>
          <w:lang w:val="sl-SI"/>
        </w:rPr>
      </w:pPr>
      <w:r w:rsidRPr="00CA58DF">
        <w:rPr>
          <w:lang w:val="sl-SI"/>
        </w:rPr>
        <w:t>Zelo redek neželeni učinek, ki se lahko pokaže v preiskavah krvi</w:t>
      </w:r>
      <w:r w:rsidR="00963D84" w:rsidRPr="00CA58DF">
        <w:rPr>
          <w:lang w:val="sl-SI"/>
        </w:rPr>
        <w:t>,</w:t>
      </w:r>
      <w:r w:rsidRPr="00CA58DF">
        <w:rPr>
          <w:lang w:val="sl-SI"/>
        </w:rPr>
        <w:t xml:space="preserve"> je</w:t>
      </w:r>
      <w:r w:rsidR="00D40068" w:rsidRPr="00CA58DF">
        <w:rPr>
          <w:lang w:val="sl-SI"/>
        </w:rPr>
        <w:t>:</w:t>
      </w:r>
    </w:p>
    <w:p w14:paraId="4BECB007" w14:textId="77777777" w:rsidR="00D40068" w:rsidRPr="00CA58DF" w:rsidRDefault="00B70A51" w:rsidP="00963D84">
      <w:pPr>
        <w:numPr>
          <w:ilvl w:val="0"/>
          <w:numId w:val="68"/>
        </w:numPr>
        <w:tabs>
          <w:tab w:val="clear" w:pos="720"/>
          <w:tab w:val="num" w:pos="426"/>
          <w:tab w:val="num" w:pos="567"/>
        </w:tabs>
        <w:ind w:left="426" w:hanging="426"/>
        <w:rPr>
          <w:b/>
          <w:lang w:val="sl-SI"/>
        </w:rPr>
      </w:pPr>
      <w:r w:rsidRPr="00CA58DF">
        <w:rPr>
          <w:lang w:val="sl-SI"/>
        </w:rPr>
        <w:t>nesposobnost kostnega mozga proizvajati nove rdeče krvne celice</w:t>
      </w:r>
      <w:r w:rsidR="00D40068" w:rsidRPr="00CA58DF">
        <w:rPr>
          <w:i/>
          <w:lang w:val="sl-SI"/>
        </w:rPr>
        <w:t xml:space="preserve"> (</w:t>
      </w:r>
      <w:r w:rsidR="00704C3A" w:rsidRPr="00CA58DF">
        <w:rPr>
          <w:i/>
          <w:lang w:val="sl-SI"/>
        </w:rPr>
        <w:t xml:space="preserve">čista </w:t>
      </w:r>
      <w:r w:rsidR="00A91C87" w:rsidRPr="00CA58DF">
        <w:rPr>
          <w:i/>
          <w:lang w:val="sl-SI"/>
        </w:rPr>
        <w:t>a</w:t>
      </w:r>
      <w:r w:rsidR="00704C3A" w:rsidRPr="00CA58DF">
        <w:rPr>
          <w:i/>
          <w:lang w:val="sl-SI"/>
        </w:rPr>
        <w:t>plazija rdečih krvnih celic</w:t>
      </w:r>
      <w:r w:rsidR="00D40068" w:rsidRPr="00CA58DF">
        <w:rPr>
          <w:i/>
          <w:lang w:val="sl-SI"/>
        </w:rPr>
        <w:t>)</w:t>
      </w:r>
      <w:r w:rsidR="00D40068" w:rsidRPr="00CA58DF">
        <w:rPr>
          <w:lang w:val="sl-SI"/>
        </w:rPr>
        <w:t>.</w:t>
      </w:r>
    </w:p>
    <w:p w14:paraId="5229ED29" w14:textId="77777777" w:rsidR="00D40068" w:rsidRPr="00CA58DF" w:rsidRDefault="00D40068" w:rsidP="00D40068">
      <w:pPr>
        <w:rPr>
          <w:lang w:val="sl-SI"/>
        </w:rPr>
      </w:pPr>
    </w:p>
    <w:p w14:paraId="2D7C17F6" w14:textId="77777777" w:rsidR="00207B95" w:rsidRPr="00CA58DF" w:rsidRDefault="00207B95" w:rsidP="00207B95">
      <w:pPr>
        <w:rPr>
          <w:b/>
          <w:lang w:val="sl-SI"/>
        </w:rPr>
      </w:pPr>
      <w:r w:rsidRPr="00CA58DF">
        <w:rPr>
          <w:b/>
          <w:lang w:val="sl-SI"/>
        </w:rPr>
        <w:t>Če se vam pojavijo neželeni učinki</w:t>
      </w:r>
    </w:p>
    <w:p w14:paraId="0CAFF896" w14:textId="77777777" w:rsidR="00207B95" w:rsidRPr="00CA58DF" w:rsidRDefault="00207B95" w:rsidP="00890107">
      <w:pPr>
        <w:spacing w:before="120"/>
        <w:ind w:left="360"/>
        <w:rPr>
          <w:lang w:val="sl-SI"/>
        </w:rPr>
      </w:pPr>
      <w:r w:rsidRPr="00CA58DF">
        <w:rPr>
          <w:b/>
          <w:lang w:val="sl-SI"/>
        </w:rPr>
        <w:t>Obvestite zdravnika ali farmacevta</w:t>
      </w:r>
      <w:r w:rsidRPr="00CA58DF">
        <w:rPr>
          <w:lang w:val="sl-SI"/>
        </w:rPr>
        <w:t>, če katerikoli neželeni učinek postane resen ali moteč, ali če opazite katerikoli neželeni učinek, ki ni omenjen v tem navodilu.</w:t>
      </w:r>
    </w:p>
    <w:p w14:paraId="55E03927" w14:textId="77777777" w:rsidR="00D40068" w:rsidRPr="00CA58DF" w:rsidRDefault="00D40068" w:rsidP="00207B95">
      <w:pPr>
        <w:numPr>
          <w:ilvl w:val="12"/>
          <w:numId w:val="0"/>
        </w:numPr>
        <w:spacing w:before="120"/>
        <w:ind w:right="-2"/>
        <w:rPr>
          <w:noProof/>
          <w:lang w:val="sl-SI"/>
        </w:rPr>
      </w:pPr>
    </w:p>
    <w:p w14:paraId="15FD82E2" w14:textId="77777777" w:rsidR="00D40068" w:rsidRPr="00CA58DF" w:rsidRDefault="00207B95" w:rsidP="00D40068">
      <w:pPr>
        <w:spacing w:after="120"/>
        <w:rPr>
          <w:b/>
          <w:lang w:val="sl-SI"/>
        </w:rPr>
      </w:pPr>
      <w:r w:rsidRPr="00CA58DF">
        <w:rPr>
          <w:b/>
          <w:lang w:val="sl-SI"/>
        </w:rPr>
        <w:t>Drugi možni neželeni učinki kombiniran</w:t>
      </w:r>
      <w:r w:rsidR="00D3771E" w:rsidRPr="00CA58DF">
        <w:rPr>
          <w:b/>
          <w:lang w:val="sl-SI"/>
        </w:rPr>
        <w:t>ega</w:t>
      </w:r>
      <w:r w:rsidRPr="00CA58DF">
        <w:rPr>
          <w:b/>
          <w:lang w:val="sl-SI"/>
        </w:rPr>
        <w:t xml:space="preserve"> zdravljenj</w:t>
      </w:r>
      <w:r w:rsidR="00D3771E" w:rsidRPr="00CA58DF">
        <w:rPr>
          <w:b/>
          <w:lang w:val="sl-SI"/>
        </w:rPr>
        <w:t>a</w:t>
      </w:r>
      <w:r w:rsidRPr="00CA58DF">
        <w:rPr>
          <w:b/>
          <w:lang w:val="sl-SI"/>
        </w:rPr>
        <w:t xml:space="preserve"> okužbe s HIV </w:t>
      </w:r>
    </w:p>
    <w:p w14:paraId="3992D94A" w14:textId="77777777" w:rsidR="00D40068" w:rsidRPr="00CA58DF" w:rsidRDefault="00397370" w:rsidP="00D40068">
      <w:pPr>
        <w:rPr>
          <w:lang w:val="sl-SI"/>
        </w:rPr>
      </w:pPr>
      <w:r w:rsidRPr="00CA58DF">
        <w:rPr>
          <w:lang w:val="sl-SI"/>
        </w:rPr>
        <w:t>Kombinirano zdravljenje, ki vključuje zdravilo Epivir</w:t>
      </w:r>
      <w:r w:rsidR="00963D84" w:rsidRPr="00CA58DF">
        <w:rPr>
          <w:lang w:val="sl-SI"/>
        </w:rPr>
        <w:t>,</w:t>
      </w:r>
      <w:r w:rsidRPr="00CA58DF">
        <w:rPr>
          <w:lang w:val="sl-SI"/>
        </w:rPr>
        <w:t xml:space="preserve"> </w:t>
      </w:r>
      <w:r w:rsidR="00D3771E" w:rsidRPr="00CA58DF">
        <w:rPr>
          <w:lang w:val="sl-SI"/>
        </w:rPr>
        <w:t>lahko med zdravljenjem okužbe s HIV povzroči nastanek drugih motenj</w:t>
      </w:r>
      <w:r w:rsidRPr="00CA58DF">
        <w:rPr>
          <w:lang w:val="sl-SI"/>
        </w:rPr>
        <w:t>.</w:t>
      </w:r>
    </w:p>
    <w:p w14:paraId="51A6C6C5" w14:textId="77777777" w:rsidR="00D40068" w:rsidRPr="00CA58DF" w:rsidRDefault="00D40068" w:rsidP="00D40068">
      <w:pPr>
        <w:rPr>
          <w:b/>
          <w:lang w:val="sl-SI"/>
        </w:rPr>
      </w:pPr>
    </w:p>
    <w:p w14:paraId="06245A12" w14:textId="77777777" w:rsidR="00D40068" w:rsidRPr="00CA58DF" w:rsidRDefault="00D21FBA" w:rsidP="00D40068">
      <w:pPr>
        <w:spacing w:after="120"/>
        <w:rPr>
          <w:b/>
          <w:lang w:val="sl-SI"/>
        </w:rPr>
      </w:pPr>
      <w:r w:rsidRPr="00CA58DF">
        <w:rPr>
          <w:b/>
          <w:lang w:val="sl-SI"/>
        </w:rPr>
        <w:t>Možnost ponovnega zagona starih okužb</w:t>
      </w:r>
      <w:r w:rsidR="002572D2" w:rsidRPr="00CA58DF">
        <w:rPr>
          <w:b/>
          <w:lang w:val="sl-SI"/>
        </w:rPr>
        <w:t xml:space="preserve"> </w:t>
      </w:r>
    </w:p>
    <w:p w14:paraId="3BA02A99" w14:textId="77777777" w:rsidR="00D40068" w:rsidRPr="00CA58DF" w:rsidRDefault="002572D2" w:rsidP="00D40068">
      <w:pPr>
        <w:rPr>
          <w:lang w:val="sl-SI"/>
        </w:rPr>
      </w:pPr>
      <w:r w:rsidRPr="00CA58DF">
        <w:rPr>
          <w:lang w:val="sl-SI"/>
        </w:rPr>
        <w:t>Bo</w:t>
      </w:r>
      <w:r w:rsidR="00785F71">
        <w:rPr>
          <w:lang w:val="sl-SI"/>
        </w:rPr>
        <w:t>l</w:t>
      </w:r>
      <w:r w:rsidRPr="00CA58DF">
        <w:rPr>
          <w:lang w:val="sl-SI"/>
        </w:rPr>
        <w:t>niki z napredova</w:t>
      </w:r>
      <w:r w:rsidR="00BE034C" w:rsidRPr="00CA58DF">
        <w:rPr>
          <w:lang w:val="sl-SI"/>
        </w:rPr>
        <w:t>l</w:t>
      </w:r>
      <w:r w:rsidRPr="00CA58DF">
        <w:rPr>
          <w:lang w:val="sl-SI"/>
        </w:rPr>
        <w:t>o okužbo s HIV (AIDS</w:t>
      </w:r>
      <w:r w:rsidR="00D3771E" w:rsidRPr="00CA58DF">
        <w:rPr>
          <w:lang w:val="sl-SI"/>
        </w:rPr>
        <w:t>-om</w:t>
      </w:r>
      <w:r w:rsidRPr="00CA58DF">
        <w:rPr>
          <w:lang w:val="sl-SI"/>
        </w:rPr>
        <w:t>) imajo oslab</w:t>
      </w:r>
      <w:r w:rsidR="00D3771E" w:rsidRPr="00CA58DF">
        <w:rPr>
          <w:lang w:val="sl-SI"/>
        </w:rPr>
        <w:t>el</w:t>
      </w:r>
      <w:r w:rsidRPr="00CA58DF">
        <w:rPr>
          <w:lang w:val="sl-SI"/>
        </w:rPr>
        <w:t xml:space="preserve"> imunski s</w:t>
      </w:r>
      <w:r w:rsidR="00EB7F61" w:rsidRPr="00CA58DF">
        <w:rPr>
          <w:lang w:val="sl-SI"/>
        </w:rPr>
        <w:t>i</w:t>
      </w:r>
      <w:r w:rsidRPr="00CA58DF">
        <w:rPr>
          <w:lang w:val="sl-SI"/>
        </w:rPr>
        <w:t xml:space="preserve">stem, zato je pri njih večja verjetnost, </w:t>
      </w:r>
      <w:r w:rsidR="00D3771E" w:rsidRPr="00CA58DF">
        <w:rPr>
          <w:lang w:val="sl-SI"/>
        </w:rPr>
        <w:t>za nastanek</w:t>
      </w:r>
      <w:r w:rsidRPr="00CA58DF">
        <w:rPr>
          <w:lang w:val="sl-SI"/>
        </w:rPr>
        <w:t xml:space="preserve"> resn</w:t>
      </w:r>
      <w:r w:rsidR="00D3771E" w:rsidRPr="00CA58DF">
        <w:rPr>
          <w:lang w:val="sl-SI"/>
        </w:rPr>
        <w:t>ih</w:t>
      </w:r>
      <w:r w:rsidRPr="00CA58DF">
        <w:rPr>
          <w:lang w:val="sl-SI"/>
        </w:rPr>
        <w:t xml:space="preserve"> okužb (oportunističn</w:t>
      </w:r>
      <w:r w:rsidR="00D3771E" w:rsidRPr="00CA58DF">
        <w:rPr>
          <w:lang w:val="sl-SI"/>
        </w:rPr>
        <w:t>ih</w:t>
      </w:r>
      <w:r w:rsidRPr="00CA58DF">
        <w:rPr>
          <w:lang w:val="sl-SI"/>
        </w:rPr>
        <w:t xml:space="preserve"> okužb). </w:t>
      </w:r>
      <w:r w:rsidR="00D3771E" w:rsidRPr="00CA58DF">
        <w:rPr>
          <w:lang w:val="sl-SI"/>
        </w:rPr>
        <w:t>Ko ti bolniki začnejo zdravljenje, se jim lahko razplamtijo stare, prikrite okužbe in povzročijo znake ali simptome vnetja.</w:t>
      </w:r>
      <w:r w:rsidR="008C6120" w:rsidRPr="00CA58DF">
        <w:rPr>
          <w:lang w:val="sl-SI"/>
        </w:rPr>
        <w:t xml:space="preserve"> Ti simptomi so verjetno posledica okrepitve imunskega sistema, s tem da se organizem zopet prične boriti proti tem okužbam.</w:t>
      </w:r>
      <w:r w:rsidR="00D40068" w:rsidRPr="00CA58DF">
        <w:rPr>
          <w:lang w:val="sl-SI"/>
        </w:rPr>
        <w:t xml:space="preserve"> </w:t>
      </w:r>
    </w:p>
    <w:p w14:paraId="0A8F030E" w14:textId="77777777" w:rsidR="00AD21DB" w:rsidRPr="00CA58DF" w:rsidRDefault="00AD21DB" w:rsidP="00975C2F">
      <w:pPr>
        <w:pStyle w:val="PlainText"/>
        <w:rPr>
          <w:lang w:val="sl-SI"/>
        </w:rPr>
      </w:pPr>
    </w:p>
    <w:p w14:paraId="2B74F0E7" w14:textId="77777777" w:rsidR="00975C2F" w:rsidRPr="008D726B" w:rsidRDefault="00975C2F" w:rsidP="00975C2F">
      <w:pPr>
        <w:pStyle w:val="PlainText"/>
        <w:rPr>
          <w:rFonts w:ascii="Times New Roman" w:hAnsi="Times New Roman"/>
          <w:sz w:val="22"/>
          <w:lang w:val="sl-SI"/>
        </w:rPr>
      </w:pPr>
      <w:r w:rsidRPr="008D726B">
        <w:rPr>
          <w:rFonts w:ascii="Times New Roman" w:hAnsi="Times New Roman"/>
          <w:sz w:val="22"/>
          <w:lang w:val="sl-SI"/>
        </w:rPr>
        <w:t>Poleg oportunističnih okužb se vam lahko po začetku jemanja zdravil za zdravljenje okužbe s HIV pojavi avtoimunska bolezen (to je bolezen, ki nastane, če imunski sistem napade zdrava telesna tkiva). Avtoimunske bolezni se lahko pojavijo veliko mesecev po začetku zdravljenja. Če opazite kakšne simptome okužbe ali druge simptome, npr. šibkost mišic, šibkost, ki se začne v dlaneh in stopalih in se širi navzgor proti trupu, razbijanje srca (palpitacije), tresenje ali čezmerno aktivnost, o tem takoj obvestite svojega zdravnika, da boste deležni potrebnega zdravljenja.</w:t>
      </w:r>
    </w:p>
    <w:p w14:paraId="404A85F7" w14:textId="77777777" w:rsidR="00975C2F" w:rsidRPr="00CA58DF" w:rsidRDefault="00975C2F" w:rsidP="00D40068">
      <w:pPr>
        <w:rPr>
          <w:lang w:val="sl-SI"/>
        </w:rPr>
      </w:pPr>
    </w:p>
    <w:p w14:paraId="0602297A" w14:textId="77777777" w:rsidR="00D40068" w:rsidRPr="00CA58DF" w:rsidRDefault="008C6120" w:rsidP="00D40068">
      <w:pPr>
        <w:spacing w:after="120"/>
        <w:rPr>
          <w:lang w:val="sl-SI"/>
        </w:rPr>
      </w:pPr>
      <w:r w:rsidRPr="00CA58DF">
        <w:rPr>
          <w:lang w:val="sl-SI"/>
        </w:rPr>
        <w:t xml:space="preserve">Če </w:t>
      </w:r>
      <w:r w:rsidR="00E75C6C" w:rsidRPr="00CA58DF">
        <w:rPr>
          <w:lang w:val="sl-SI"/>
        </w:rPr>
        <w:t>se vam pojavijo</w:t>
      </w:r>
      <w:r w:rsidRPr="00CA58DF">
        <w:rPr>
          <w:lang w:val="sl-SI"/>
        </w:rPr>
        <w:t xml:space="preserve"> znak</w:t>
      </w:r>
      <w:r w:rsidR="00E75C6C" w:rsidRPr="00CA58DF">
        <w:rPr>
          <w:lang w:val="sl-SI"/>
        </w:rPr>
        <w:t>i</w:t>
      </w:r>
      <w:r w:rsidRPr="00CA58DF">
        <w:rPr>
          <w:lang w:val="sl-SI"/>
        </w:rPr>
        <w:t xml:space="preserve"> okužbe</w:t>
      </w:r>
      <w:r w:rsidR="00963D84" w:rsidRPr="00CA58DF">
        <w:rPr>
          <w:lang w:val="sl-SI"/>
        </w:rPr>
        <w:t>,</w:t>
      </w:r>
      <w:r w:rsidRPr="00CA58DF">
        <w:rPr>
          <w:lang w:val="sl-SI"/>
        </w:rPr>
        <w:t xml:space="preserve"> medtem ko jemljete zdravilo Epivir:</w:t>
      </w:r>
    </w:p>
    <w:p w14:paraId="1BFDF182" w14:textId="77777777" w:rsidR="00D40068" w:rsidRPr="00CA58DF" w:rsidRDefault="00963D84" w:rsidP="00890107">
      <w:pPr>
        <w:pStyle w:val="Action"/>
        <w:numPr>
          <w:ilvl w:val="0"/>
          <w:numId w:val="0"/>
        </w:numPr>
        <w:tabs>
          <w:tab w:val="clear" w:pos="284"/>
        </w:tabs>
        <w:spacing w:before="0"/>
        <w:ind w:left="567"/>
        <w:rPr>
          <w:lang w:val="sl-SI"/>
        </w:rPr>
      </w:pPr>
      <w:r w:rsidRPr="00CA58DF">
        <w:rPr>
          <w:b/>
          <w:lang w:val="sl-SI"/>
        </w:rPr>
        <w:t>s</w:t>
      </w:r>
      <w:r w:rsidR="007C1CED" w:rsidRPr="00CA58DF">
        <w:rPr>
          <w:b/>
          <w:lang w:val="sl-SI"/>
        </w:rPr>
        <w:t>e t</w:t>
      </w:r>
      <w:r w:rsidR="008C6120" w:rsidRPr="00CA58DF">
        <w:rPr>
          <w:b/>
          <w:lang w:val="sl-SI"/>
        </w:rPr>
        <w:t xml:space="preserve">akoj </w:t>
      </w:r>
      <w:r w:rsidR="00EB7F61" w:rsidRPr="00CA58DF">
        <w:rPr>
          <w:b/>
          <w:lang w:val="sl-SI"/>
        </w:rPr>
        <w:t xml:space="preserve">posvetujte </w:t>
      </w:r>
      <w:r w:rsidR="001C75A1" w:rsidRPr="00CA58DF">
        <w:rPr>
          <w:b/>
          <w:lang w:val="sl-SI"/>
        </w:rPr>
        <w:t>z</w:t>
      </w:r>
      <w:r w:rsidR="008C6120" w:rsidRPr="00CA58DF">
        <w:rPr>
          <w:b/>
          <w:lang w:val="sl-SI"/>
        </w:rPr>
        <w:t xml:space="preserve"> zdravnik</w:t>
      </w:r>
      <w:r w:rsidR="00EB7F61" w:rsidRPr="00CA58DF">
        <w:rPr>
          <w:b/>
          <w:lang w:val="sl-SI"/>
        </w:rPr>
        <w:t>om</w:t>
      </w:r>
      <w:r w:rsidR="008C6120" w:rsidRPr="00CA58DF">
        <w:rPr>
          <w:b/>
          <w:lang w:val="sl-SI"/>
        </w:rPr>
        <w:t xml:space="preserve">. </w:t>
      </w:r>
      <w:r w:rsidR="008C6120" w:rsidRPr="00CA58DF">
        <w:rPr>
          <w:lang w:val="sl-SI"/>
        </w:rPr>
        <w:t>Ne j</w:t>
      </w:r>
      <w:r w:rsidR="00704C3A" w:rsidRPr="00CA58DF">
        <w:rPr>
          <w:lang w:val="sl-SI"/>
        </w:rPr>
        <w:t>e</w:t>
      </w:r>
      <w:r w:rsidR="008C6120" w:rsidRPr="00CA58DF">
        <w:rPr>
          <w:lang w:val="sl-SI"/>
        </w:rPr>
        <w:t xml:space="preserve">mljite drugih zdravil za zdravljenje okužbe brez </w:t>
      </w:r>
      <w:r w:rsidR="001C75A1" w:rsidRPr="00CA58DF">
        <w:rPr>
          <w:lang w:val="sl-SI"/>
        </w:rPr>
        <w:t xml:space="preserve">zdravnikovega </w:t>
      </w:r>
      <w:r w:rsidR="008C6120" w:rsidRPr="00CA58DF">
        <w:rPr>
          <w:lang w:val="sl-SI"/>
        </w:rPr>
        <w:t>nasveta.</w:t>
      </w:r>
    </w:p>
    <w:p w14:paraId="7826C6F0" w14:textId="77777777" w:rsidR="00D40068" w:rsidRPr="00CA58DF" w:rsidRDefault="00D40068" w:rsidP="00D40068">
      <w:pPr>
        <w:pStyle w:val="Action"/>
        <w:numPr>
          <w:ilvl w:val="0"/>
          <w:numId w:val="0"/>
        </w:numPr>
        <w:tabs>
          <w:tab w:val="clear" w:pos="567"/>
        </w:tabs>
        <w:spacing w:before="0"/>
        <w:rPr>
          <w:lang w:val="sl-SI"/>
        </w:rPr>
      </w:pPr>
    </w:p>
    <w:p w14:paraId="4FB65FB1" w14:textId="39D6B7EF" w:rsidR="004F4C8A" w:rsidDel="00474D2D" w:rsidRDefault="004F4C8A" w:rsidP="00D40068">
      <w:pPr>
        <w:spacing w:after="120"/>
        <w:rPr>
          <w:del w:id="1812" w:author="Avtor"/>
          <w:b/>
          <w:bCs/>
          <w:lang w:val="sl-SI"/>
        </w:rPr>
      </w:pPr>
    </w:p>
    <w:p w14:paraId="6EFEAAB3" w14:textId="4D0048A8" w:rsidR="004F4C8A" w:rsidDel="00474D2D" w:rsidRDefault="004F4C8A" w:rsidP="00D40068">
      <w:pPr>
        <w:spacing w:after="120"/>
        <w:rPr>
          <w:del w:id="1813" w:author="Avtor"/>
          <w:b/>
          <w:bCs/>
          <w:lang w:val="sl-SI"/>
        </w:rPr>
      </w:pPr>
    </w:p>
    <w:p w14:paraId="02AAE6AB" w14:textId="2281F773" w:rsidR="00D40068" w:rsidRPr="00CA58DF" w:rsidRDefault="003E08D6" w:rsidP="00D40068">
      <w:pPr>
        <w:spacing w:after="120"/>
        <w:rPr>
          <w:b/>
          <w:lang w:val="sl-SI"/>
        </w:rPr>
      </w:pPr>
      <w:r w:rsidRPr="00CA58DF">
        <w:rPr>
          <w:b/>
          <w:bCs/>
          <w:lang w:val="sl-SI"/>
        </w:rPr>
        <w:t>Pojavijo se lahko težave s kostmi</w:t>
      </w:r>
    </w:p>
    <w:p w14:paraId="715FDCCC" w14:textId="77777777" w:rsidR="00D40068" w:rsidRPr="00CA58DF" w:rsidRDefault="00D21FBA" w:rsidP="00D40068">
      <w:pPr>
        <w:rPr>
          <w:lang w:val="sl-SI"/>
        </w:rPr>
      </w:pPr>
      <w:r w:rsidRPr="00CA58DF">
        <w:rPr>
          <w:szCs w:val="22"/>
          <w:lang w:val="sl-SI"/>
        </w:rPr>
        <w:t xml:space="preserve">Pri nekaterih bolnikih, ki jemljejo kombinirano terapijo za zdravljenje okužbe s HIV, se lahko pojavi </w:t>
      </w:r>
      <w:r w:rsidR="003E08D6" w:rsidRPr="00CA58DF">
        <w:rPr>
          <w:szCs w:val="22"/>
          <w:lang w:val="sl-SI"/>
        </w:rPr>
        <w:t>motnja</w:t>
      </w:r>
      <w:r w:rsidRPr="00CA58DF">
        <w:rPr>
          <w:szCs w:val="22"/>
          <w:lang w:val="sl-SI"/>
        </w:rPr>
        <w:t>, imenovan</w:t>
      </w:r>
      <w:r w:rsidR="003E08D6" w:rsidRPr="00CA58DF">
        <w:rPr>
          <w:szCs w:val="22"/>
          <w:lang w:val="sl-SI"/>
        </w:rPr>
        <w:t>a</w:t>
      </w:r>
      <w:r w:rsidRPr="00CA58DF">
        <w:rPr>
          <w:szCs w:val="22"/>
          <w:lang w:val="sl-SI"/>
        </w:rPr>
        <w:t xml:space="preserve"> </w:t>
      </w:r>
      <w:r w:rsidRPr="00CA58DF">
        <w:rPr>
          <w:i/>
          <w:szCs w:val="22"/>
          <w:lang w:val="sl-SI"/>
        </w:rPr>
        <w:t>osteonekroza</w:t>
      </w:r>
      <w:r w:rsidRPr="00CA58DF">
        <w:rPr>
          <w:szCs w:val="22"/>
          <w:lang w:val="sl-SI"/>
        </w:rPr>
        <w:t>. Pri tem pride do odmiranja kostnega tkiva zaradi nezadostne prekrvitve kosti.</w:t>
      </w:r>
      <w:r w:rsidR="00260055" w:rsidRPr="00CA58DF">
        <w:rPr>
          <w:szCs w:val="22"/>
          <w:lang w:val="sl-SI"/>
        </w:rPr>
        <w:t xml:space="preserve"> </w:t>
      </w:r>
      <w:r w:rsidR="003E08D6" w:rsidRPr="00CA58DF">
        <w:rPr>
          <w:lang w:val="sl-SI"/>
        </w:rPr>
        <w:t>Verjetnost za to motnjo je večja, pri bolnikih</w:t>
      </w:r>
      <w:r w:rsidR="007F281F" w:rsidRPr="00CA58DF">
        <w:rPr>
          <w:szCs w:val="22"/>
          <w:lang w:val="sl-SI"/>
        </w:rPr>
        <w:t>:</w:t>
      </w:r>
      <w:r w:rsidRPr="00CA58DF">
        <w:rPr>
          <w:szCs w:val="22"/>
          <w:lang w:val="sl-SI"/>
        </w:rPr>
        <w:t xml:space="preserve"> </w:t>
      </w:r>
    </w:p>
    <w:p w14:paraId="05A68489" w14:textId="77777777" w:rsidR="00D40068" w:rsidRPr="00CA58DF" w:rsidRDefault="003E08D6" w:rsidP="00D40068">
      <w:pPr>
        <w:numPr>
          <w:ilvl w:val="0"/>
          <w:numId w:val="62"/>
        </w:numPr>
        <w:tabs>
          <w:tab w:val="clear" w:pos="360"/>
          <w:tab w:val="num" w:pos="567"/>
        </w:tabs>
        <w:rPr>
          <w:lang w:val="sl-SI"/>
        </w:rPr>
      </w:pPr>
      <w:r w:rsidRPr="00CA58DF">
        <w:rPr>
          <w:lang w:val="sl-SI"/>
        </w:rPr>
        <w:t>ki</w:t>
      </w:r>
      <w:r w:rsidR="007F281F" w:rsidRPr="00CA58DF">
        <w:rPr>
          <w:lang w:val="sl-SI"/>
        </w:rPr>
        <w:t xml:space="preserve"> so prejemali kombinirano zdravljenje daljše časovno obdobje</w:t>
      </w:r>
      <w:r w:rsidR="00C04966">
        <w:rPr>
          <w:lang w:val="sl-SI"/>
        </w:rPr>
        <w:t>,</w:t>
      </w:r>
      <w:r w:rsidR="007F281F" w:rsidRPr="00CA58DF">
        <w:rPr>
          <w:lang w:val="sl-SI"/>
        </w:rPr>
        <w:t xml:space="preserve"> </w:t>
      </w:r>
    </w:p>
    <w:p w14:paraId="60374114" w14:textId="77777777" w:rsidR="00D40068" w:rsidRPr="00CA58DF" w:rsidRDefault="003E08D6" w:rsidP="00D40068">
      <w:pPr>
        <w:numPr>
          <w:ilvl w:val="0"/>
          <w:numId w:val="62"/>
        </w:numPr>
        <w:tabs>
          <w:tab w:val="clear" w:pos="360"/>
          <w:tab w:val="num" w:pos="567"/>
        </w:tabs>
        <w:rPr>
          <w:lang w:val="sl-SI"/>
        </w:rPr>
      </w:pPr>
      <w:r w:rsidRPr="00CA58DF">
        <w:rPr>
          <w:lang w:val="sl-SI"/>
        </w:rPr>
        <w:t>ki</w:t>
      </w:r>
      <w:r w:rsidR="007F281F" w:rsidRPr="00CA58DF">
        <w:rPr>
          <w:lang w:val="sl-SI"/>
        </w:rPr>
        <w:t xml:space="preserve"> jem</w:t>
      </w:r>
      <w:r w:rsidR="00260055" w:rsidRPr="00CA58DF">
        <w:rPr>
          <w:lang w:val="sl-SI"/>
        </w:rPr>
        <w:t>lje</w:t>
      </w:r>
      <w:r w:rsidR="007F281F" w:rsidRPr="00CA58DF">
        <w:rPr>
          <w:lang w:val="sl-SI"/>
        </w:rPr>
        <w:t xml:space="preserve">jo tudi </w:t>
      </w:r>
      <w:r w:rsidR="00260055" w:rsidRPr="00CA58DF">
        <w:rPr>
          <w:lang w:val="sl-SI"/>
        </w:rPr>
        <w:t>protivnetna zdravila imenovana kortikosteroidi</w:t>
      </w:r>
      <w:r w:rsidR="00C04966">
        <w:rPr>
          <w:lang w:val="sl-SI"/>
        </w:rPr>
        <w:t>,</w:t>
      </w:r>
      <w:r w:rsidR="00260055" w:rsidRPr="00CA58DF">
        <w:rPr>
          <w:lang w:val="sl-SI"/>
        </w:rPr>
        <w:t xml:space="preserve"> </w:t>
      </w:r>
    </w:p>
    <w:p w14:paraId="42C876C7" w14:textId="77777777" w:rsidR="00D40068" w:rsidRPr="00CA58DF" w:rsidRDefault="003E08D6" w:rsidP="00D40068">
      <w:pPr>
        <w:numPr>
          <w:ilvl w:val="0"/>
          <w:numId w:val="62"/>
        </w:numPr>
        <w:tabs>
          <w:tab w:val="clear" w:pos="360"/>
          <w:tab w:val="num" w:pos="567"/>
        </w:tabs>
        <w:rPr>
          <w:lang w:val="sl-SI"/>
        </w:rPr>
      </w:pPr>
      <w:r w:rsidRPr="00CA58DF">
        <w:rPr>
          <w:lang w:val="sl-SI"/>
        </w:rPr>
        <w:t>ki</w:t>
      </w:r>
      <w:r w:rsidR="00260055" w:rsidRPr="00CA58DF">
        <w:rPr>
          <w:lang w:val="sl-SI"/>
        </w:rPr>
        <w:t xml:space="preserve"> </w:t>
      </w:r>
      <w:r w:rsidR="00BE034C" w:rsidRPr="00CA58DF">
        <w:rPr>
          <w:lang w:val="sl-SI"/>
        </w:rPr>
        <w:t>uživajo</w:t>
      </w:r>
      <w:r w:rsidR="00260055" w:rsidRPr="00CA58DF">
        <w:rPr>
          <w:lang w:val="sl-SI"/>
        </w:rPr>
        <w:t xml:space="preserve"> </w:t>
      </w:r>
      <w:r w:rsidR="007C1CED" w:rsidRPr="00CA58DF">
        <w:rPr>
          <w:lang w:val="sl-SI"/>
        </w:rPr>
        <w:t>al</w:t>
      </w:r>
      <w:r w:rsidR="00BE034C" w:rsidRPr="00CA58DF">
        <w:rPr>
          <w:lang w:val="sl-SI"/>
        </w:rPr>
        <w:t>k</w:t>
      </w:r>
      <w:r w:rsidR="007C1CED" w:rsidRPr="00CA58DF">
        <w:rPr>
          <w:lang w:val="sl-SI"/>
        </w:rPr>
        <w:t>ohol</w:t>
      </w:r>
      <w:r w:rsidR="00C04966">
        <w:rPr>
          <w:lang w:val="sl-SI"/>
        </w:rPr>
        <w:t>,</w:t>
      </w:r>
      <w:r w:rsidR="007C1CED" w:rsidRPr="00CA58DF">
        <w:rPr>
          <w:lang w:val="sl-SI"/>
        </w:rPr>
        <w:t xml:space="preserve"> </w:t>
      </w:r>
    </w:p>
    <w:p w14:paraId="1F819A52" w14:textId="77777777" w:rsidR="00D40068" w:rsidRPr="00CA58DF" w:rsidRDefault="003E08D6" w:rsidP="00D40068">
      <w:pPr>
        <w:numPr>
          <w:ilvl w:val="0"/>
          <w:numId w:val="62"/>
        </w:numPr>
        <w:tabs>
          <w:tab w:val="clear" w:pos="360"/>
          <w:tab w:val="num" w:pos="567"/>
        </w:tabs>
        <w:rPr>
          <w:lang w:val="sl-SI"/>
        </w:rPr>
      </w:pPr>
      <w:r w:rsidRPr="00CA58DF">
        <w:rPr>
          <w:lang w:val="sl-SI"/>
        </w:rPr>
        <w:t>ki</w:t>
      </w:r>
      <w:r w:rsidR="00260055" w:rsidRPr="00CA58DF">
        <w:rPr>
          <w:lang w:val="sl-SI"/>
        </w:rPr>
        <w:t xml:space="preserve"> imajo oslab</w:t>
      </w:r>
      <w:r w:rsidRPr="00CA58DF">
        <w:rPr>
          <w:lang w:val="sl-SI"/>
        </w:rPr>
        <w:t>el</w:t>
      </w:r>
      <w:r w:rsidR="00260055" w:rsidRPr="00CA58DF">
        <w:rPr>
          <w:lang w:val="sl-SI"/>
        </w:rPr>
        <w:t xml:space="preserve"> imunski sistem</w:t>
      </w:r>
      <w:r w:rsidR="00C04966">
        <w:rPr>
          <w:lang w:val="sl-SI"/>
        </w:rPr>
        <w:t>,</w:t>
      </w:r>
      <w:r w:rsidR="007C1CED" w:rsidRPr="00CA58DF">
        <w:rPr>
          <w:lang w:val="sl-SI"/>
        </w:rPr>
        <w:t xml:space="preserve"> </w:t>
      </w:r>
    </w:p>
    <w:p w14:paraId="4A09F017" w14:textId="77777777" w:rsidR="00D40068" w:rsidRPr="00CA58DF" w:rsidRDefault="003E08D6" w:rsidP="00D40068">
      <w:pPr>
        <w:numPr>
          <w:ilvl w:val="0"/>
          <w:numId w:val="62"/>
        </w:numPr>
        <w:tabs>
          <w:tab w:val="clear" w:pos="360"/>
          <w:tab w:val="num" w:pos="567"/>
        </w:tabs>
        <w:spacing w:after="120"/>
        <w:ind w:left="357" w:hanging="357"/>
        <w:rPr>
          <w:lang w:val="sl-SI"/>
        </w:rPr>
      </w:pPr>
      <w:r w:rsidRPr="00CA58DF">
        <w:rPr>
          <w:lang w:val="sl-SI"/>
        </w:rPr>
        <w:t>ki</w:t>
      </w:r>
      <w:r w:rsidR="00260055" w:rsidRPr="00CA58DF">
        <w:rPr>
          <w:lang w:val="sl-SI"/>
        </w:rPr>
        <w:t xml:space="preserve"> imajo prekomerno telesno težo</w:t>
      </w:r>
      <w:r w:rsidR="00D40068" w:rsidRPr="00CA58DF">
        <w:rPr>
          <w:lang w:val="sl-SI"/>
        </w:rPr>
        <w:t>.</w:t>
      </w:r>
    </w:p>
    <w:p w14:paraId="7A4C73F3" w14:textId="77777777" w:rsidR="00D40068" w:rsidRPr="00CA58DF" w:rsidRDefault="00260055" w:rsidP="00D40068">
      <w:pPr>
        <w:rPr>
          <w:b/>
          <w:lang w:val="sl-SI"/>
        </w:rPr>
      </w:pPr>
      <w:r w:rsidRPr="00CA58DF">
        <w:rPr>
          <w:b/>
          <w:lang w:val="sl-SI"/>
        </w:rPr>
        <w:t>Znaki ost</w:t>
      </w:r>
      <w:r w:rsidR="00785F71">
        <w:rPr>
          <w:b/>
          <w:lang w:val="sl-SI"/>
        </w:rPr>
        <w:t>e</w:t>
      </w:r>
      <w:r w:rsidRPr="00CA58DF">
        <w:rPr>
          <w:b/>
          <w:lang w:val="sl-SI"/>
        </w:rPr>
        <w:t>onekroze so:</w:t>
      </w:r>
    </w:p>
    <w:p w14:paraId="62092A0F" w14:textId="77777777" w:rsidR="00D40068" w:rsidRPr="00CA58DF" w:rsidRDefault="00260055" w:rsidP="00D40068">
      <w:pPr>
        <w:numPr>
          <w:ilvl w:val="0"/>
          <w:numId w:val="63"/>
        </w:numPr>
        <w:tabs>
          <w:tab w:val="clear" w:pos="360"/>
          <w:tab w:val="num" w:pos="567"/>
        </w:tabs>
        <w:rPr>
          <w:lang w:val="sl-SI"/>
        </w:rPr>
      </w:pPr>
      <w:r w:rsidRPr="00CA58DF">
        <w:rPr>
          <w:lang w:val="sl-SI"/>
        </w:rPr>
        <w:t>togost sklepov</w:t>
      </w:r>
      <w:r w:rsidR="00963D84" w:rsidRPr="00CA58DF">
        <w:rPr>
          <w:lang w:val="sl-SI"/>
        </w:rPr>
        <w:t>,</w:t>
      </w:r>
    </w:p>
    <w:p w14:paraId="149F7A29" w14:textId="77777777" w:rsidR="00D40068" w:rsidRPr="00CA58DF" w:rsidRDefault="00260055" w:rsidP="00D40068">
      <w:pPr>
        <w:numPr>
          <w:ilvl w:val="0"/>
          <w:numId w:val="63"/>
        </w:numPr>
        <w:tabs>
          <w:tab w:val="clear" w:pos="360"/>
          <w:tab w:val="num" w:pos="567"/>
        </w:tabs>
        <w:rPr>
          <w:lang w:val="sl-SI"/>
        </w:rPr>
      </w:pPr>
      <w:r w:rsidRPr="00CA58DF">
        <w:rPr>
          <w:lang w:val="sl-SI"/>
        </w:rPr>
        <w:lastRenderedPageBreak/>
        <w:t>bolečine (še posebej v kolku, kolenu ali rami)</w:t>
      </w:r>
      <w:r w:rsidR="00963D84" w:rsidRPr="00CA58DF">
        <w:rPr>
          <w:lang w:val="sl-SI"/>
        </w:rPr>
        <w:t>,</w:t>
      </w:r>
      <w:r w:rsidRPr="00CA58DF">
        <w:rPr>
          <w:lang w:val="sl-SI"/>
        </w:rPr>
        <w:t xml:space="preserve"> </w:t>
      </w:r>
    </w:p>
    <w:p w14:paraId="451E4246" w14:textId="77777777" w:rsidR="00D40068" w:rsidRPr="00CA58DF" w:rsidRDefault="00260055" w:rsidP="00D40068">
      <w:pPr>
        <w:numPr>
          <w:ilvl w:val="0"/>
          <w:numId w:val="63"/>
        </w:numPr>
        <w:tabs>
          <w:tab w:val="clear" w:pos="360"/>
          <w:tab w:val="num" w:pos="567"/>
        </w:tabs>
        <w:ind w:left="357" w:hanging="357"/>
        <w:rPr>
          <w:lang w:val="sl-SI"/>
        </w:rPr>
      </w:pPr>
      <w:r w:rsidRPr="00CA58DF">
        <w:rPr>
          <w:lang w:val="sl-SI"/>
        </w:rPr>
        <w:t>oteženo gibanje</w:t>
      </w:r>
      <w:r w:rsidR="00D40068" w:rsidRPr="00CA58DF">
        <w:rPr>
          <w:lang w:val="sl-SI"/>
        </w:rPr>
        <w:t>.</w:t>
      </w:r>
    </w:p>
    <w:p w14:paraId="34E146EE" w14:textId="77777777" w:rsidR="00D40068" w:rsidRPr="00CA58DF" w:rsidRDefault="00260055" w:rsidP="00D40068">
      <w:pPr>
        <w:spacing w:after="120"/>
        <w:rPr>
          <w:lang w:val="sl-SI"/>
        </w:rPr>
      </w:pPr>
      <w:r w:rsidRPr="00CA58DF">
        <w:rPr>
          <w:lang w:val="sl-SI"/>
        </w:rPr>
        <w:t>Če opazite kateregakoli od t</w:t>
      </w:r>
      <w:r w:rsidR="007C1CED" w:rsidRPr="00CA58DF">
        <w:rPr>
          <w:lang w:val="sl-SI"/>
        </w:rPr>
        <w:t>eh</w:t>
      </w:r>
      <w:r w:rsidRPr="00CA58DF">
        <w:rPr>
          <w:lang w:val="sl-SI"/>
        </w:rPr>
        <w:t xml:space="preserve"> simptomov: </w:t>
      </w:r>
    </w:p>
    <w:p w14:paraId="416AE796" w14:textId="77777777" w:rsidR="00D40068" w:rsidRPr="00CA58DF" w:rsidRDefault="00963D84" w:rsidP="00890107">
      <w:pPr>
        <w:pStyle w:val="Action"/>
        <w:numPr>
          <w:ilvl w:val="0"/>
          <w:numId w:val="0"/>
        </w:numPr>
        <w:tabs>
          <w:tab w:val="clear" w:pos="284"/>
        </w:tabs>
        <w:spacing w:before="0"/>
        <w:ind w:left="567"/>
        <w:rPr>
          <w:lang w:val="sl-SI"/>
        </w:rPr>
      </w:pPr>
      <w:r w:rsidRPr="00CA58DF">
        <w:rPr>
          <w:b/>
          <w:lang w:val="sl-SI"/>
        </w:rPr>
        <w:t>s</w:t>
      </w:r>
      <w:r w:rsidR="00260055" w:rsidRPr="00CA58DF">
        <w:rPr>
          <w:b/>
          <w:lang w:val="sl-SI"/>
        </w:rPr>
        <w:t xml:space="preserve">e posvetujte </w:t>
      </w:r>
      <w:r w:rsidR="001C75A1" w:rsidRPr="00CA58DF">
        <w:rPr>
          <w:b/>
          <w:lang w:val="sl-SI"/>
        </w:rPr>
        <w:t xml:space="preserve">z </w:t>
      </w:r>
      <w:r w:rsidR="00260055" w:rsidRPr="00CA58DF">
        <w:rPr>
          <w:b/>
          <w:lang w:val="sl-SI"/>
        </w:rPr>
        <w:t>zdravnikom</w:t>
      </w:r>
      <w:r w:rsidR="00D40068" w:rsidRPr="00CA58DF">
        <w:rPr>
          <w:lang w:val="sl-SI"/>
        </w:rPr>
        <w:t>.</w:t>
      </w:r>
    </w:p>
    <w:p w14:paraId="3D433823" w14:textId="77777777" w:rsidR="00D40068" w:rsidRPr="00CA58DF" w:rsidRDefault="00D40068" w:rsidP="00D40068">
      <w:pPr>
        <w:rPr>
          <w:color w:val="000000"/>
          <w:lang w:val="sl-SI"/>
        </w:rPr>
      </w:pPr>
    </w:p>
    <w:p w14:paraId="56CD7DF7" w14:textId="77777777" w:rsidR="00A03C4F" w:rsidRPr="00CA58DF" w:rsidRDefault="00A03C4F">
      <w:pPr>
        <w:keepNext/>
        <w:rPr>
          <w:b/>
          <w:bCs/>
          <w:color w:val="000000"/>
          <w:lang w:val="sl-SI"/>
        </w:rPr>
        <w:pPrChange w:id="1814" w:author="Avtor">
          <w:pPr>
            <w:ind w:right="-2"/>
          </w:pPr>
        </w:pPrChange>
      </w:pPr>
      <w:r w:rsidRPr="00CA58DF">
        <w:rPr>
          <w:b/>
          <w:bCs/>
          <w:color w:val="000000"/>
          <w:lang w:val="sl-SI"/>
        </w:rPr>
        <w:t>Poročanje o neželenih učinkih</w:t>
      </w:r>
    </w:p>
    <w:p w14:paraId="2466521C" w14:textId="28609B9D" w:rsidR="00A03C4F" w:rsidRPr="00CA58DF" w:rsidRDefault="00A03C4F">
      <w:pPr>
        <w:keepNext/>
        <w:rPr>
          <w:color w:val="000000"/>
          <w:lang w:val="sl-SI"/>
        </w:rPr>
        <w:pPrChange w:id="1815" w:author="Avtor">
          <w:pPr>
            <w:ind w:right="-2"/>
          </w:pPr>
        </w:pPrChange>
      </w:pPr>
      <w:r w:rsidRPr="00CA58DF">
        <w:rPr>
          <w:color w:val="000000"/>
          <w:lang w:val="sl-SI"/>
        </w:rPr>
        <w:t>Če opazite kater</w:t>
      </w:r>
      <w:ins w:id="1816" w:author="Avtor">
        <w:r w:rsidR="00252552">
          <w:rPr>
            <w:color w:val="000000"/>
            <w:lang w:val="sl-SI"/>
          </w:rPr>
          <w:t>ega</w:t>
        </w:r>
      </w:ins>
      <w:del w:id="1817" w:author="Avtor">
        <w:r w:rsidRPr="00CA58DF" w:rsidDel="00252552">
          <w:rPr>
            <w:color w:val="000000"/>
            <w:lang w:val="sl-SI"/>
          </w:rPr>
          <w:delText>i</w:delText>
        </w:r>
      </w:del>
      <w:r w:rsidRPr="00CA58DF">
        <w:rPr>
          <w:color w:val="000000"/>
          <w:lang w:val="sl-SI"/>
        </w:rPr>
        <w:t xml:space="preserve"> koli</w:t>
      </w:r>
      <w:ins w:id="1818" w:author="Avtor">
        <w:r w:rsidR="00252552">
          <w:rPr>
            <w:color w:val="000000"/>
            <w:lang w:val="sl-SI"/>
          </w:rPr>
          <w:t xml:space="preserve"> izmed</w:t>
        </w:r>
      </w:ins>
      <w:r w:rsidRPr="00CA58DF">
        <w:rPr>
          <w:color w:val="000000"/>
          <w:lang w:val="sl-SI"/>
        </w:rPr>
        <w:t xml:space="preserve"> neželeni</w:t>
      </w:r>
      <w:ins w:id="1819" w:author="Avtor">
        <w:r w:rsidR="00252552">
          <w:rPr>
            <w:color w:val="000000"/>
            <w:lang w:val="sl-SI"/>
          </w:rPr>
          <w:t>h</w:t>
        </w:r>
      </w:ins>
      <w:r w:rsidRPr="00CA58DF">
        <w:rPr>
          <w:color w:val="000000"/>
          <w:lang w:val="sl-SI"/>
        </w:rPr>
        <w:t xml:space="preserve"> učin</w:t>
      </w:r>
      <w:del w:id="1820" w:author="Avtor">
        <w:r w:rsidRPr="00CA58DF" w:rsidDel="00252552">
          <w:rPr>
            <w:color w:val="000000"/>
            <w:lang w:val="sl-SI"/>
          </w:rPr>
          <w:delText>e</w:delText>
        </w:r>
      </w:del>
      <w:r w:rsidRPr="00CA58DF">
        <w:rPr>
          <w:color w:val="000000"/>
          <w:lang w:val="sl-SI"/>
        </w:rPr>
        <w:t>k</w:t>
      </w:r>
      <w:ins w:id="1821" w:author="Avtor">
        <w:r w:rsidR="00252552">
          <w:rPr>
            <w:color w:val="000000"/>
            <w:lang w:val="sl-SI"/>
          </w:rPr>
          <w:t>ov</w:t>
        </w:r>
      </w:ins>
      <w:r w:rsidRPr="00CA58DF">
        <w:rPr>
          <w:color w:val="000000"/>
          <w:lang w:val="sl-SI"/>
        </w:rPr>
        <w:t xml:space="preserve">, se posvetujte z zdravnikom ali farmacevtom. Posvetujte se tudi, če opazite neželene učinke, ki niso navedeni v tem navodilu. O neželenih učinkih lahko poročate tudi neposredno </w:t>
      </w:r>
      <w:r w:rsidRPr="00CA58DF">
        <w:rPr>
          <w:color w:val="000000"/>
          <w:shd w:val="clear" w:color="auto" w:fill="FFFFFF"/>
          <w:lang w:val="sl-SI"/>
        </w:rPr>
        <w:t xml:space="preserve">na </w:t>
      </w:r>
      <w:r w:rsidRPr="00CA58DF">
        <w:rPr>
          <w:color w:val="000000"/>
          <w:shd w:val="clear" w:color="auto" w:fill="BFBFBF"/>
          <w:lang w:val="sl-SI"/>
        </w:rPr>
        <w:t xml:space="preserve">nacionalni center za poročanje, ki je naveden v </w:t>
      </w:r>
      <w:r>
        <w:fldChar w:fldCharType="begin"/>
      </w:r>
      <w:r w:rsidRPr="00E10782">
        <w:rPr>
          <w:lang w:val="pl-PL"/>
          <w:rPrChange w:id="1822" w:author="Avtor">
            <w:rPr/>
          </w:rPrChange>
        </w:rPr>
        <w:instrText xml:space="preserve"> HYPERLINK "http://www.ema.europa.eu/docs/en_GB/document_library/Template_or_form/2013/03/WC500139752.doc"</w:instrText>
      </w:r>
      <w:r>
        <w:fldChar w:fldCharType="separate"/>
      </w:r>
      <w:r w:rsidRPr="00CA58DF">
        <w:rPr>
          <w:rStyle w:val="Hyperlink"/>
          <w:rFonts w:eastAsia="SimSun"/>
          <w:shd w:val="clear" w:color="auto" w:fill="BFBFBF"/>
          <w:lang w:val="sl-SI"/>
        </w:rPr>
        <w:t>Prilogi V</w:t>
      </w:r>
      <w:r>
        <w:fldChar w:fldCharType="end"/>
      </w:r>
      <w:r w:rsidRPr="00CA58DF">
        <w:rPr>
          <w:color w:val="000000"/>
          <w:lang w:val="sl-SI"/>
        </w:rPr>
        <w:t>. S tem, ko poročate o neželenih učinkih, lahko prispevate k zagotovitvi več informacij o varnosti tega zdravila.</w:t>
      </w:r>
    </w:p>
    <w:p w14:paraId="0468CCCC" w14:textId="77777777" w:rsidR="00891CD7" w:rsidRPr="00CA58DF" w:rsidRDefault="00891CD7" w:rsidP="00D40068">
      <w:pPr>
        <w:rPr>
          <w:color w:val="000000"/>
          <w:lang w:val="sl-SI"/>
        </w:rPr>
      </w:pPr>
    </w:p>
    <w:p w14:paraId="438572AB" w14:textId="77777777" w:rsidR="00D40068" w:rsidRPr="00CA58DF" w:rsidRDefault="00D40068" w:rsidP="00D40068">
      <w:pPr>
        <w:rPr>
          <w:color w:val="000000"/>
          <w:lang w:val="sl-SI"/>
        </w:rPr>
      </w:pPr>
    </w:p>
    <w:p w14:paraId="718CEBAD" w14:textId="77777777" w:rsidR="00D40068" w:rsidRPr="00CA58DF" w:rsidRDefault="00D40068" w:rsidP="00D40068">
      <w:pPr>
        <w:rPr>
          <w:b/>
          <w:color w:val="000000"/>
          <w:lang w:val="sl-SI"/>
        </w:rPr>
      </w:pPr>
      <w:r w:rsidRPr="00CA58DF">
        <w:rPr>
          <w:b/>
          <w:color w:val="000000"/>
          <w:lang w:val="sl-SI"/>
        </w:rPr>
        <w:t>5.</w:t>
      </w:r>
      <w:r w:rsidRPr="00CA58DF">
        <w:rPr>
          <w:b/>
          <w:color w:val="000000"/>
          <w:lang w:val="sl-SI"/>
        </w:rPr>
        <w:tab/>
      </w:r>
      <w:r w:rsidR="00BC5976" w:rsidRPr="00CA58DF">
        <w:rPr>
          <w:b/>
          <w:color w:val="000000"/>
          <w:lang w:val="sl-SI"/>
        </w:rPr>
        <w:t>Shranjevanje zdravila</w:t>
      </w:r>
      <w:r w:rsidRPr="00CA58DF">
        <w:rPr>
          <w:b/>
          <w:color w:val="000000"/>
          <w:lang w:val="sl-SI"/>
        </w:rPr>
        <w:t xml:space="preserve"> Epivir</w:t>
      </w:r>
    </w:p>
    <w:p w14:paraId="463A38B8" w14:textId="77777777" w:rsidR="00D40068" w:rsidRPr="00CA58DF" w:rsidRDefault="00D40068" w:rsidP="00D40068">
      <w:pPr>
        <w:rPr>
          <w:color w:val="000000"/>
          <w:lang w:val="sl-SI"/>
        </w:rPr>
      </w:pPr>
    </w:p>
    <w:p w14:paraId="429EC1D6" w14:textId="77777777" w:rsidR="00D40068" w:rsidRPr="00CA58DF" w:rsidRDefault="00BC5976" w:rsidP="00BC5976">
      <w:pPr>
        <w:rPr>
          <w:color w:val="000000"/>
          <w:lang w:val="sl-SI"/>
        </w:rPr>
      </w:pPr>
      <w:r w:rsidRPr="00CA58DF">
        <w:rPr>
          <w:lang w:val="sl-SI"/>
        </w:rPr>
        <w:t>Zdravilo shranjujte nedosegljivo otrokom!</w:t>
      </w:r>
    </w:p>
    <w:p w14:paraId="5F7F0429" w14:textId="77777777" w:rsidR="00D40068" w:rsidRPr="00CA58DF" w:rsidRDefault="00D40068" w:rsidP="00D40068">
      <w:pPr>
        <w:rPr>
          <w:b/>
          <w:color w:val="000000"/>
          <w:lang w:val="sl-SI"/>
        </w:rPr>
      </w:pPr>
    </w:p>
    <w:p w14:paraId="26CF756F" w14:textId="269AAC44" w:rsidR="00D40068" w:rsidRPr="00CA58DF" w:rsidRDefault="00106001" w:rsidP="00D40068">
      <w:pPr>
        <w:outlineLvl w:val="0"/>
        <w:rPr>
          <w:color w:val="000000"/>
          <w:lang w:val="sl-SI"/>
        </w:rPr>
      </w:pPr>
      <w:r w:rsidRPr="00CA58DF">
        <w:rPr>
          <w:lang w:val="sl-SI"/>
        </w:rPr>
        <w:t>Tega z</w:t>
      </w:r>
      <w:r w:rsidR="00BC5976" w:rsidRPr="00CA58DF">
        <w:rPr>
          <w:lang w:val="sl-SI"/>
        </w:rPr>
        <w:t>dravila ne smete uporabljati po datumu izteka roka uporabnosti, ki je naveden na škatli</w:t>
      </w:r>
      <w:r w:rsidR="00D40068" w:rsidRPr="00CA58DF">
        <w:rPr>
          <w:color w:val="000000"/>
          <w:lang w:val="sl-SI"/>
        </w:rPr>
        <w:t>.</w:t>
      </w:r>
      <w:r w:rsidR="002A1190">
        <w:rPr>
          <w:color w:val="000000"/>
          <w:lang w:val="sl-SI"/>
        </w:rPr>
        <w:fldChar w:fldCharType="begin"/>
      </w:r>
      <w:r w:rsidR="002A1190">
        <w:rPr>
          <w:color w:val="000000"/>
          <w:lang w:val="sl-SI"/>
        </w:rPr>
        <w:instrText xml:space="preserve"> DOCVARIABLE vault_nd_1ae49565-88ac-4eaf-b8da-5fa22deb6cc7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7FD8E34F" w14:textId="77777777" w:rsidR="00D40068" w:rsidRPr="00CA58DF" w:rsidRDefault="00D40068" w:rsidP="00D40068">
      <w:pPr>
        <w:rPr>
          <w:b/>
          <w:color w:val="000000"/>
          <w:lang w:val="sl-SI"/>
        </w:rPr>
      </w:pPr>
    </w:p>
    <w:p w14:paraId="3E95528C" w14:textId="0B2ADF0F" w:rsidR="00D40068" w:rsidRPr="00CA58DF" w:rsidRDefault="00BC5976" w:rsidP="00D40068">
      <w:pPr>
        <w:outlineLvl w:val="0"/>
        <w:rPr>
          <w:color w:val="000000"/>
          <w:lang w:val="sl-SI"/>
        </w:rPr>
      </w:pPr>
      <w:r w:rsidRPr="00CA58DF">
        <w:rPr>
          <w:lang w:val="sl-SI"/>
        </w:rPr>
        <w:t>Zdravilo Epivir shranjujte pri temperaturi do 30 ºC.</w:t>
      </w:r>
      <w:r w:rsidR="002A1190">
        <w:rPr>
          <w:lang w:val="sl-SI"/>
        </w:rPr>
        <w:fldChar w:fldCharType="begin"/>
      </w:r>
      <w:r w:rsidR="002A1190">
        <w:rPr>
          <w:lang w:val="sl-SI"/>
        </w:rPr>
        <w:instrText xml:space="preserve"> DOCVARIABLE vault_nd_ae939a66-e892-41c0-b228-5eca174b1d4c \* MERGEFORMAT </w:instrText>
      </w:r>
      <w:r w:rsidR="002A1190">
        <w:rPr>
          <w:lang w:val="sl-SI"/>
        </w:rPr>
        <w:fldChar w:fldCharType="separate"/>
      </w:r>
      <w:r w:rsidR="002A1190">
        <w:rPr>
          <w:lang w:val="sl-SI"/>
        </w:rPr>
        <w:t xml:space="preserve"> </w:t>
      </w:r>
      <w:r w:rsidR="002A1190">
        <w:rPr>
          <w:lang w:val="sl-SI"/>
        </w:rPr>
        <w:fldChar w:fldCharType="end"/>
      </w:r>
    </w:p>
    <w:p w14:paraId="018CA0A7" w14:textId="77777777" w:rsidR="00D40068" w:rsidRPr="00CA58DF" w:rsidRDefault="00D40068" w:rsidP="00D40068">
      <w:pPr>
        <w:rPr>
          <w:color w:val="000000"/>
          <w:lang w:val="sl-SI"/>
        </w:rPr>
      </w:pPr>
    </w:p>
    <w:p w14:paraId="0AFBC757" w14:textId="77777777" w:rsidR="00BC5976" w:rsidRPr="00CA58DF" w:rsidRDefault="00E826BE" w:rsidP="00BC5976">
      <w:pPr>
        <w:rPr>
          <w:lang w:val="sl-SI"/>
        </w:rPr>
      </w:pPr>
      <w:r w:rsidRPr="00CA58DF">
        <w:rPr>
          <w:lang w:val="sl-SI"/>
        </w:rPr>
        <w:t xml:space="preserve">Zdravila ne smete odvreči v odpadne vode </w:t>
      </w:r>
      <w:r w:rsidR="00BC5976" w:rsidRPr="00CA58DF">
        <w:rPr>
          <w:lang w:val="sl-SI"/>
        </w:rPr>
        <w:t xml:space="preserve">ali med gospodinjske odpadke. O načinu odstranjevanja zdravila, ki ga ne </w:t>
      </w:r>
      <w:r w:rsidR="00106001" w:rsidRPr="00CA58DF">
        <w:rPr>
          <w:lang w:val="sl-SI"/>
        </w:rPr>
        <w:t xml:space="preserve">uporabljate </w:t>
      </w:r>
      <w:r w:rsidR="00BC5976" w:rsidRPr="00CA58DF">
        <w:rPr>
          <w:lang w:val="sl-SI"/>
        </w:rPr>
        <w:t>več, se posvetujte s farmacevtom. Tak</w:t>
      </w:r>
      <w:del w:id="1823" w:author="Avtor">
        <w:r w:rsidR="00BC5976" w:rsidRPr="00CA58DF" w:rsidDel="0092450C">
          <w:rPr>
            <w:lang w:val="sl-SI"/>
          </w:rPr>
          <w:delText>šn</w:delText>
        </w:r>
      </w:del>
      <w:r w:rsidR="00BC5976" w:rsidRPr="00CA58DF">
        <w:rPr>
          <w:lang w:val="sl-SI"/>
        </w:rPr>
        <w:t>i ukrepi pomagajo varovati okolje.</w:t>
      </w:r>
    </w:p>
    <w:p w14:paraId="781B0F92" w14:textId="77777777" w:rsidR="00D40068" w:rsidRPr="00CA58DF" w:rsidRDefault="00D40068" w:rsidP="00D40068">
      <w:pPr>
        <w:rPr>
          <w:b/>
          <w:color w:val="000000"/>
          <w:lang w:val="sl-SI"/>
        </w:rPr>
      </w:pPr>
    </w:p>
    <w:p w14:paraId="41315DDF" w14:textId="77777777" w:rsidR="00D40068" w:rsidRPr="00CA58DF" w:rsidRDefault="00D40068" w:rsidP="00D40068">
      <w:pPr>
        <w:rPr>
          <w:b/>
          <w:color w:val="000000"/>
          <w:lang w:val="sl-SI"/>
        </w:rPr>
      </w:pPr>
    </w:p>
    <w:p w14:paraId="1DEAFF9E" w14:textId="77777777" w:rsidR="00D40068" w:rsidRPr="00CA58DF" w:rsidRDefault="00D40068" w:rsidP="00D40068">
      <w:pPr>
        <w:rPr>
          <w:b/>
          <w:color w:val="000000"/>
          <w:lang w:val="sl-SI"/>
        </w:rPr>
      </w:pPr>
      <w:r w:rsidRPr="00CA58DF">
        <w:rPr>
          <w:b/>
          <w:color w:val="000000"/>
          <w:lang w:val="sl-SI"/>
        </w:rPr>
        <w:t>6</w:t>
      </w:r>
      <w:r w:rsidRPr="00CA58DF">
        <w:rPr>
          <w:b/>
          <w:color w:val="000000"/>
          <w:lang w:val="sl-SI"/>
        </w:rPr>
        <w:tab/>
      </w:r>
      <w:r w:rsidR="00106001" w:rsidRPr="00CA58DF">
        <w:rPr>
          <w:b/>
          <w:color w:val="000000"/>
          <w:lang w:val="sl-SI"/>
        </w:rPr>
        <w:t>Vsebina pakiranja in dodatne informacije</w:t>
      </w:r>
    </w:p>
    <w:p w14:paraId="5B5D0E70" w14:textId="77777777" w:rsidR="00D40068" w:rsidRPr="00CA58DF" w:rsidRDefault="00D40068" w:rsidP="00D40068">
      <w:pPr>
        <w:rPr>
          <w:color w:val="000000"/>
          <w:lang w:val="sl-SI"/>
        </w:rPr>
      </w:pPr>
    </w:p>
    <w:p w14:paraId="1BFFC7D0" w14:textId="77777777" w:rsidR="00D40068" w:rsidRPr="00CA58DF" w:rsidRDefault="00BC5976" w:rsidP="00D40068">
      <w:pPr>
        <w:rPr>
          <w:b/>
          <w:color w:val="000000"/>
          <w:lang w:val="sl-SI"/>
        </w:rPr>
      </w:pPr>
      <w:r w:rsidRPr="00CA58DF">
        <w:rPr>
          <w:b/>
          <w:lang w:val="sl-SI"/>
        </w:rPr>
        <w:t>Kaj vsebuje zdravilo Epivir</w:t>
      </w:r>
    </w:p>
    <w:p w14:paraId="3EA14A55" w14:textId="77777777" w:rsidR="00D40068" w:rsidRPr="00CA58DF" w:rsidRDefault="000420D5" w:rsidP="00D40068">
      <w:pPr>
        <w:rPr>
          <w:color w:val="000000"/>
          <w:lang w:val="sl-SI"/>
        </w:rPr>
      </w:pPr>
      <w:r>
        <w:rPr>
          <w:lang w:val="sl-SI"/>
        </w:rPr>
        <w:t>U</w:t>
      </w:r>
      <w:r w:rsidR="00BC5976" w:rsidRPr="00CA58DF">
        <w:rPr>
          <w:lang w:val="sl-SI"/>
        </w:rPr>
        <w:t>činkovina je lamivudin</w:t>
      </w:r>
      <w:r w:rsidR="00704C3A" w:rsidRPr="00CA58DF">
        <w:rPr>
          <w:lang w:val="sl-SI"/>
        </w:rPr>
        <w:t>.</w:t>
      </w:r>
    </w:p>
    <w:p w14:paraId="4CAD7B91" w14:textId="77777777" w:rsidR="00D40068" w:rsidRPr="00CA58DF" w:rsidRDefault="00BC5976" w:rsidP="00D40068">
      <w:pPr>
        <w:rPr>
          <w:color w:val="000000"/>
          <w:lang w:val="sl-SI"/>
        </w:rPr>
      </w:pPr>
      <w:r w:rsidRPr="00CA58DF">
        <w:rPr>
          <w:color w:val="000000"/>
          <w:lang w:val="sl-SI"/>
        </w:rPr>
        <w:t>Tablete vsebujejo tudi naslednje pomožne snovi:</w:t>
      </w:r>
    </w:p>
    <w:p w14:paraId="366A379A" w14:textId="125BEF5C" w:rsidR="00BC5976" w:rsidRPr="00CA58DF" w:rsidRDefault="00BC5976" w:rsidP="00BC5976">
      <w:pPr>
        <w:rPr>
          <w:lang w:val="sl-SI"/>
        </w:rPr>
      </w:pPr>
      <w:r w:rsidRPr="00CA58DF">
        <w:rPr>
          <w:i/>
          <w:lang w:val="sl-SI"/>
        </w:rPr>
        <w:t>Jedro tablete</w:t>
      </w:r>
      <w:r w:rsidRPr="00CA58DF">
        <w:rPr>
          <w:lang w:val="sl-SI"/>
        </w:rPr>
        <w:t>: mikrokristalna celuloza</w:t>
      </w:r>
      <w:ins w:id="1824" w:author="Avtor">
        <w:r w:rsidR="00750003" w:rsidRPr="00E10782">
          <w:rPr>
            <w:color w:val="000000"/>
            <w:lang w:val="sl-SI"/>
            <w:rPrChange w:id="1825" w:author="Avtor">
              <w:rPr>
                <w:color w:val="000000"/>
              </w:rPr>
            </w:rPrChange>
          </w:rPr>
          <w:t xml:space="preserve"> </w:t>
        </w:r>
        <w:r w:rsidR="00750003" w:rsidRPr="00B30258">
          <w:rPr>
            <w:color w:val="000000"/>
            <w:lang w:val="it-IT"/>
          </w:rPr>
          <w:t>(E</w:t>
        </w:r>
        <w:r w:rsidR="00750003" w:rsidRPr="00E10782">
          <w:rPr>
            <w:lang w:val="sl-SI"/>
            <w:rPrChange w:id="1826" w:author="Avtor">
              <w:rPr/>
            </w:rPrChange>
          </w:rPr>
          <w:t> </w:t>
        </w:r>
        <w:r w:rsidR="00750003" w:rsidRPr="00B30258">
          <w:rPr>
            <w:color w:val="000000"/>
            <w:lang w:val="it-IT"/>
          </w:rPr>
          <w:t>460)</w:t>
        </w:r>
      </w:ins>
      <w:r w:rsidRPr="00CA58DF">
        <w:rPr>
          <w:lang w:val="sl-SI"/>
        </w:rPr>
        <w:t>, natrijev karboksimetilškrob</w:t>
      </w:r>
      <w:del w:id="1827" w:author="Avtor">
        <w:r w:rsidRPr="00CA58DF" w:rsidDel="00750003">
          <w:rPr>
            <w:lang w:val="sl-SI"/>
          </w:rPr>
          <w:delText xml:space="preserve"> (brez glutena)</w:delText>
        </w:r>
      </w:del>
      <w:r w:rsidR="006E1FBC">
        <w:rPr>
          <w:lang w:val="sl-SI"/>
        </w:rPr>
        <w:t>,</w:t>
      </w:r>
      <w:r w:rsidRPr="00CA58DF">
        <w:rPr>
          <w:lang w:val="sl-SI"/>
        </w:rPr>
        <w:t xml:space="preserve"> magnezijev stearat</w:t>
      </w:r>
      <w:del w:id="1828" w:author="Avtor">
        <w:r w:rsidRPr="00CA58DF" w:rsidDel="000250E5">
          <w:rPr>
            <w:lang w:val="sl-SI"/>
          </w:rPr>
          <w:delText>.</w:delText>
        </w:r>
      </w:del>
    </w:p>
    <w:p w14:paraId="23E3E531" w14:textId="3A7AADD5" w:rsidR="00BC5976" w:rsidRDefault="00BC5976" w:rsidP="00D40068">
      <w:pPr>
        <w:rPr>
          <w:lang w:val="sl-SI"/>
        </w:rPr>
      </w:pPr>
      <w:r w:rsidRPr="00CA58DF">
        <w:rPr>
          <w:i/>
          <w:lang w:val="sl-SI"/>
        </w:rPr>
        <w:t>Filmska obloga</w:t>
      </w:r>
      <w:r w:rsidRPr="00CA58DF">
        <w:rPr>
          <w:lang w:val="sl-SI"/>
        </w:rPr>
        <w:t>: hipromeloza</w:t>
      </w:r>
      <w:ins w:id="1829" w:author="Avtor">
        <w:r w:rsidR="00750003" w:rsidRPr="00E10782">
          <w:rPr>
            <w:color w:val="000000"/>
            <w:lang w:val="sl-SI"/>
            <w:rPrChange w:id="1830" w:author="Avtor">
              <w:rPr>
                <w:color w:val="000000"/>
              </w:rPr>
            </w:rPrChange>
          </w:rPr>
          <w:t xml:space="preserve"> </w:t>
        </w:r>
        <w:r w:rsidR="00750003">
          <w:rPr>
            <w:color w:val="000000"/>
            <w:lang w:val="it-IT"/>
          </w:rPr>
          <w:t>(E 464)</w:t>
        </w:r>
      </w:ins>
      <w:r w:rsidRPr="00CA58DF">
        <w:rPr>
          <w:lang w:val="sl-SI"/>
        </w:rPr>
        <w:t>, titanov dioksid</w:t>
      </w:r>
      <w:ins w:id="1831" w:author="Avtor">
        <w:r w:rsidR="00750003" w:rsidRPr="00E10782">
          <w:rPr>
            <w:color w:val="000000"/>
            <w:lang w:val="sl-SI"/>
            <w:rPrChange w:id="1832" w:author="Avtor">
              <w:rPr>
                <w:color w:val="000000"/>
              </w:rPr>
            </w:rPrChange>
          </w:rPr>
          <w:t xml:space="preserve"> </w:t>
        </w:r>
        <w:r w:rsidR="00750003">
          <w:rPr>
            <w:color w:val="000000"/>
            <w:lang w:val="it-IT"/>
          </w:rPr>
          <w:t>(E 171)</w:t>
        </w:r>
      </w:ins>
      <w:r w:rsidRPr="00CA58DF">
        <w:rPr>
          <w:lang w:val="sl-SI"/>
        </w:rPr>
        <w:t>, makrogol</w:t>
      </w:r>
      <w:r w:rsidR="006E1FBC">
        <w:rPr>
          <w:lang w:val="sl-SI"/>
        </w:rPr>
        <w:t>,</w:t>
      </w:r>
      <w:r w:rsidRPr="00CA58DF">
        <w:rPr>
          <w:lang w:val="sl-SI"/>
        </w:rPr>
        <w:t xml:space="preserve"> polisorbat 80</w:t>
      </w:r>
      <w:del w:id="1833" w:author="Avtor">
        <w:r w:rsidRPr="00CA58DF" w:rsidDel="000250E5">
          <w:rPr>
            <w:lang w:val="sl-SI"/>
          </w:rPr>
          <w:delText>.</w:delText>
        </w:r>
      </w:del>
    </w:p>
    <w:p w14:paraId="3465DCF0" w14:textId="77777777" w:rsidR="00D40068" w:rsidRPr="00CA58DF" w:rsidRDefault="00D40068" w:rsidP="00D40068">
      <w:pPr>
        <w:rPr>
          <w:color w:val="000000"/>
          <w:lang w:val="sl-SI"/>
        </w:rPr>
      </w:pPr>
    </w:p>
    <w:p w14:paraId="42D9C5DE" w14:textId="77777777" w:rsidR="00D40068" w:rsidRPr="00CA58DF" w:rsidRDefault="0094397D" w:rsidP="00D40068">
      <w:pPr>
        <w:rPr>
          <w:b/>
          <w:color w:val="000000"/>
          <w:lang w:val="sl-SI"/>
        </w:rPr>
      </w:pPr>
      <w:r w:rsidRPr="00CA58DF">
        <w:rPr>
          <w:b/>
          <w:lang w:val="sl-SI"/>
        </w:rPr>
        <w:t>Izgled zdravila Epivir in vsebina pakiranja</w:t>
      </w:r>
      <w:r w:rsidRPr="00CA58DF">
        <w:rPr>
          <w:b/>
          <w:color w:val="000000"/>
          <w:lang w:val="sl-SI"/>
        </w:rPr>
        <w:t xml:space="preserve"> </w:t>
      </w:r>
    </w:p>
    <w:p w14:paraId="3788B7F5" w14:textId="790440F8" w:rsidR="00D40068" w:rsidRPr="00CA58DF" w:rsidRDefault="001652C7" w:rsidP="0094397D">
      <w:pPr>
        <w:keepNext/>
        <w:rPr>
          <w:color w:val="000000"/>
          <w:lang w:val="sl-SI"/>
        </w:rPr>
      </w:pPr>
      <w:r w:rsidRPr="00CA58DF">
        <w:rPr>
          <w:lang w:val="sl-SI"/>
        </w:rPr>
        <w:t xml:space="preserve">Zdravilo </w:t>
      </w:r>
      <w:r w:rsidR="0094397D" w:rsidRPr="00CA58DF">
        <w:rPr>
          <w:lang w:val="sl-SI"/>
        </w:rPr>
        <w:t xml:space="preserve">Epivir 150 mg filmsko obložene tablete </w:t>
      </w:r>
      <w:r w:rsidR="001C75A1" w:rsidRPr="00CA58DF">
        <w:rPr>
          <w:lang w:val="sl-SI"/>
        </w:rPr>
        <w:t xml:space="preserve">je </w:t>
      </w:r>
      <w:r w:rsidR="0094397D" w:rsidRPr="00CA58DF">
        <w:rPr>
          <w:lang w:val="sl-SI"/>
        </w:rPr>
        <w:t>na voljo v belih polietilenskih plastenkah ali pretisnih omotih, ki vsebujejo 60 tablet. Filmsko obložene tablete so bele barve z zarezo in obliko diamanta. Na obeh straneh imajo oznako ‘GX</w:t>
      </w:r>
      <w:ins w:id="1834" w:author="Avtor">
        <w:r w:rsidR="003552A6">
          <w:rPr>
            <w:lang w:val="sl-SI"/>
          </w:rPr>
          <w:t> </w:t>
        </w:r>
      </w:ins>
      <w:r w:rsidR="0094397D" w:rsidRPr="00CA58DF">
        <w:rPr>
          <w:lang w:val="sl-SI"/>
        </w:rPr>
        <w:t>CJ7’.</w:t>
      </w:r>
    </w:p>
    <w:p w14:paraId="1305F179" w14:textId="68D0A667" w:rsidR="00D40068" w:rsidRPr="00CA58DF" w:rsidRDefault="00D40068" w:rsidP="00D40068">
      <w:pPr>
        <w:rPr>
          <w:b/>
          <w:color w:val="000000"/>
          <w:lang w:val="sl-SI"/>
        </w:rPr>
      </w:pPr>
      <w:del w:id="1835" w:author="Avtor">
        <w:r w:rsidRPr="00CA58DF" w:rsidDel="004011B4">
          <w:rPr>
            <w:b/>
            <w:color w:val="000000"/>
            <w:lang w:val="sl-SI"/>
          </w:rPr>
          <w:br w:type="page"/>
        </w:r>
      </w:del>
    </w:p>
    <w:p w14:paraId="660D5CA9" w14:textId="132C7DAE" w:rsidR="00D40068" w:rsidRPr="00CA58DF" w:rsidRDefault="0094397D" w:rsidP="00D40068">
      <w:pPr>
        <w:rPr>
          <w:b/>
          <w:color w:val="000000"/>
          <w:lang w:val="sl-SI"/>
        </w:rPr>
      </w:pPr>
      <w:r w:rsidRPr="00CA58DF">
        <w:rPr>
          <w:b/>
          <w:lang w:val="sl-SI"/>
        </w:rPr>
        <w:t xml:space="preserve">Imetnik dovoljenja za promet z zdravilom in </w:t>
      </w:r>
      <w:ins w:id="1836" w:author="Avtor">
        <w:r w:rsidR="0092450C">
          <w:rPr>
            <w:b/>
            <w:lang w:val="sl-SI"/>
          </w:rPr>
          <w:t>proizvajalec</w:t>
        </w:r>
      </w:ins>
      <w:del w:id="1837" w:author="Avtor">
        <w:r w:rsidRPr="00CA58DF" w:rsidDel="0092450C">
          <w:rPr>
            <w:b/>
            <w:lang w:val="sl-SI"/>
          </w:rPr>
          <w:delText>izdelovalec</w:delText>
        </w:r>
      </w:del>
    </w:p>
    <w:p w14:paraId="29A8B7F5" w14:textId="096E5796" w:rsidR="00D40068" w:rsidRPr="00CA58DF" w:rsidDel="00665CAA" w:rsidRDefault="00D40068" w:rsidP="00D40068">
      <w:pPr>
        <w:rPr>
          <w:del w:id="1838" w:author="Avtor"/>
          <w:b/>
          <w:color w:val="000000"/>
          <w:lang w:val="sl-SI"/>
        </w:rPr>
      </w:pPr>
    </w:p>
    <w:tbl>
      <w:tblPr>
        <w:tblW w:w="0" w:type="auto"/>
        <w:tblInd w:w="-108" w:type="dxa"/>
        <w:tblLayout w:type="fixed"/>
        <w:tblLook w:val="0000" w:firstRow="0" w:lastRow="0" w:firstColumn="0" w:lastColumn="0" w:noHBand="0" w:noVBand="0"/>
      </w:tblPr>
      <w:tblGrid>
        <w:gridCol w:w="3160"/>
        <w:gridCol w:w="1209"/>
        <w:gridCol w:w="2151"/>
        <w:gridCol w:w="1209"/>
      </w:tblGrid>
      <w:tr w:rsidR="00D40068" w:rsidRPr="00E10782" w:rsidDel="00750003" w14:paraId="7BB979F8" w14:textId="4454A0D3" w:rsidTr="00750003">
        <w:trPr>
          <w:gridAfter w:val="1"/>
          <w:wAfter w:w="1209" w:type="dxa"/>
          <w:del w:id="1839" w:author="Avtor"/>
        </w:trPr>
        <w:tc>
          <w:tcPr>
            <w:tcW w:w="3160" w:type="dxa"/>
          </w:tcPr>
          <w:p w14:paraId="48A5EF72" w14:textId="04452ABB" w:rsidR="00D40068" w:rsidRPr="00CA58DF" w:rsidDel="00750003" w:rsidRDefault="0094397D" w:rsidP="00D40068">
            <w:pPr>
              <w:rPr>
                <w:del w:id="1840" w:author="Avtor"/>
                <w:b/>
                <w:color w:val="000000"/>
                <w:lang w:val="sl-SI"/>
              </w:rPr>
            </w:pPr>
            <w:del w:id="1841" w:author="Avtor">
              <w:r w:rsidRPr="00CA58DF" w:rsidDel="00750003">
                <w:rPr>
                  <w:b/>
                  <w:color w:val="000000"/>
                  <w:lang w:val="sl-SI"/>
                </w:rPr>
                <w:delText>Izdelovalec</w:delText>
              </w:r>
            </w:del>
          </w:p>
        </w:tc>
        <w:tc>
          <w:tcPr>
            <w:tcW w:w="3360" w:type="dxa"/>
            <w:gridSpan w:val="2"/>
          </w:tcPr>
          <w:p w14:paraId="20DFC028" w14:textId="7F1BD05C" w:rsidR="00D40068" w:rsidRPr="00CA58DF" w:rsidDel="00750003" w:rsidRDefault="0094397D" w:rsidP="0094397D">
            <w:pPr>
              <w:rPr>
                <w:del w:id="1842" w:author="Avtor"/>
                <w:b/>
                <w:color w:val="000000"/>
                <w:lang w:val="sl-SI"/>
              </w:rPr>
            </w:pPr>
            <w:del w:id="1843" w:author="Avtor">
              <w:r w:rsidRPr="00CA58DF" w:rsidDel="00750003">
                <w:rPr>
                  <w:b/>
                  <w:color w:val="000000"/>
                  <w:lang w:val="sl-SI"/>
                </w:rPr>
                <w:delText>Imetnik dovoljenja za promet</w:delText>
              </w:r>
            </w:del>
          </w:p>
          <w:p w14:paraId="42DB8CE8" w14:textId="6C84F916" w:rsidR="00D40068" w:rsidRPr="00CA58DF" w:rsidDel="00750003" w:rsidRDefault="00D40068" w:rsidP="00D40068">
            <w:pPr>
              <w:jc w:val="center"/>
              <w:rPr>
                <w:del w:id="1844" w:author="Avtor"/>
                <w:b/>
                <w:color w:val="000000"/>
                <w:lang w:val="sl-SI"/>
              </w:rPr>
            </w:pPr>
          </w:p>
        </w:tc>
      </w:tr>
      <w:tr w:rsidR="00D40068" w:rsidRPr="00E10782" w:rsidDel="00665CAA" w14:paraId="2F6A64E7" w14:textId="54937312" w:rsidTr="00750003">
        <w:trPr>
          <w:gridAfter w:val="1"/>
          <w:wAfter w:w="1209" w:type="dxa"/>
          <w:del w:id="1845" w:author="Avtor"/>
        </w:trPr>
        <w:tc>
          <w:tcPr>
            <w:tcW w:w="3160" w:type="dxa"/>
          </w:tcPr>
          <w:p w14:paraId="1C552EC1" w14:textId="70FB0DB3" w:rsidR="00D40068" w:rsidRPr="00CA58DF" w:rsidDel="00750003" w:rsidRDefault="00FC3CA5" w:rsidP="00D40068">
            <w:pPr>
              <w:rPr>
                <w:del w:id="1846" w:author="Avtor"/>
                <w:snapToGrid w:val="0"/>
                <w:lang w:val="sl-SI"/>
              </w:rPr>
            </w:pPr>
            <w:del w:id="1847" w:author="Avtor">
              <w:r w:rsidRPr="00FC3CA5" w:rsidDel="00750003">
                <w:rPr>
                  <w:snapToGrid w:val="0"/>
                  <w:lang w:val="pl-PL"/>
                </w:rPr>
                <w:delText>Delpharm Poznań Spółka Akcyjna</w:delText>
              </w:r>
            </w:del>
          </w:p>
          <w:p w14:paraId="0AEF6CBF" w14:textId="22564807" w:rsidR="00D40068" w:rsidRPr="00CA58DF" w:rsidDel="00750003" w:rsidRDefault="00D40068" w:rsidP="00D40068">
            <w:pPr>
              <w:rPr>
                <w:del w:id="1848" w:author="Avtor"/>
                <w:snapToGrid w:val="0"/>
                <w:lang w:val="sl-SI"/>
              </w:rPr>
            </w:pPr>
            <w:del w:id="1849" w:author="Avtor">
              <w:r w:rsidRPr="00CA58DF" w:rsidDel="00750003">
                <w:rPr>
                  <w:snapToGrid w:val="0"/>
                  <w:lang w:val="sl-SI"/>
                </w:rPr>
                <w:delText>ul. Grunwaldzka 189</w:delText>
              </w:r>
            </w:del>
          </w:p>
          <w:p w14:paraId="1E2B8B91" w14:textId="5D83962E" w:rsidR="00D40068" w:rsidRPr="00CA58DF" w:rsidDel="00750003" w:rsidRDefault="00D40068" w:rsidP="00D40068">
            <w:pPr>
              <w:rPr>
                <w:del w:id="1850" w:author="Avtor"/>
                <w:snapToGrid w:val="0"/>
                <w:lang w:val="sl-SI"/>
              </w:rPr>
            </w:pPr>
            <w:del w:id="1851" w:author="Avtor">
              <w:r w:rsidRPr="00CA58DF" w:rsidDel="00750003">
                <w:rPr>
                  <w:snapToGrid w:val="0"/>
                  <w:lang w:val="sl-SI"/>
                </w:rPr>
                <w:delText>60-322 Poznan</w:delText>
              </w:r>
            </w:del>
          </w:p>
          <w:p w14:paraId="07960BA7" w14:textId="365A0680" w:rsidR="00D40068" w:rsidRPr="00CA58DF" w:rsidDel="00665CAA" w:rsidRDefault="0094397D" w:rsidP="00D40068">
            <w:pPr>
              <w:ind w:right="-34"/>
              <w:rPr>
                <w:del w:id="1852" w:author="Avtor"/>
                <w:color w:val="000000"/>
                <w:lang w:val="sl-SI"/>
              </w:rPr>
            </w:pPr>
            <w:del w:id="1853" w:author="Avtor">
              <w:r w:rsidRPr="00CA58DF" w:rsidDel="00750003">
                <w:rPr>
                  <w:snapToGrid w:val="0"/>
                  <w:lang w:val="sl-SI"/>
                </w:rPr>
                <w:delText>Poljska</w:delText>
              </w:r>
            </w:del>
          </w:p>
        </w:tc>
        <w:tc>
          <w:tcPr>
            <w:tcW w:w="3360" w:type="dxa"/>
            <w:gridSpan w:val="2"/>
          </w:tcPr>
          <w:p w14:paraId="2249AE35" w14:textId="44B11C45" w:rsidR="009E54E6" w:rsidRPr="00E10782" w:rsidDel="00750003" w:rsidRDefault="009E54E6" w:rsidP="009E54E6">
            <w:pPr>
              <w:keepNext/>
              <w:keepLines/>
              <w:rPr>
                <w:del w:id="1854" w:author="Avtor"/>
                <w:color w:val="000000"/>
                <w:lang w:val="pl-PL"/>
                <w:rPrChange w:id="1855" w:author="Avtor">
                  <w:rPr>
                    <w:del w:id="1856" w:author="Avtor"/>
                    <w:color w:val="000000"/>
                  </w:rPr>
                </w:rPrChange>
              </w:rPr>
            </w:pPr>
            <w:del w:id="1857" w:author="Avtor">
              <w:r w:rsidRPr="00E10782" w:rsidDel="00750003">
                <w:rPr>
                  <w:color w:val="000000"/>
                  <w:lang w:val="pl-PL"/>
                  <w:rPrChange w:id="1858" w:author="Avtor">
                    <w:rPr>
                      <w:color w:val="000000"/>
                    </w:rPr>
                  </w:rPrChange>
                </w:rPr>
                <w:delText>ViiV Healthcare BV</w:delText>
              </w:r>
            </w:del>
          </w:p>
          <w:p w14:paraId="7FACE4FE" w14:textId="7AFAE4FB" w:rsidR="005E2946" w:rsidRPr="00E10782" w:rsidDel="00750003" w:rsidRDefault="005E2946" w:rsidP="005E2946">
            <w:pPr>
              <w:rPr>
                <w:del w:id="1859" w:author="Avtor"/>
                <w:color w:val="000000"/>
                <w:lang w:val="pl-PL"/>
                <w:rPrChange w:id="1860" w:author="Avtor">
                  <w:rPr>
                    <w:del w:id="1861" w:author="Avtor"/>
                    <w:color w:val="000000"/>
                  </w:rPr>
                </w:rPrChange>
              </w:rPr>
            </w:pPr>
            <w:del w:id="1862" w:author="Avtor">
              <w:r w:rsidDel="00750003">
                <w:rPr>
                  <w:iCs/>
                  <w:color w:val="000000"/>
                  <w:lang w:val="nl-NL"/>
                </w:rPr>
                <w:delText>Van Asch van Wijckstraat 55H</w:delText>
              </w:r>
            </w:del>
          </w:p>
          <w:p w14:paraId="26D9D7E4" w14:textId="64B079A0" w:rsidR="005E2946" w:rsidRPr="00E10782" w:rsidDel="00750003" w:rsidRDefault="005E2946" w:rsidP="005E2946">
            <w:pPr>
              <w:rPr>
                <w:del w:id="1863" w:author="Avtor"/>
                <w:color w:val="000000"/>
                <w:lang w:val="pl-PL"/>
                <w:rPrChange w:id="1864" w:author="Avtor">
                  <w:rPr>
                    <w:del w:id="1865" w:author="Avtor"/>
                    <w:color w:val="000000"/>
                  </w:rPr>
                </w:rPrChange>
              </w:rPr>
            </w:pPr>
            <w:del w:id="1866" w:author="Avtor">
              <w:r w:rsidDel="00750003">
                <w:rPr>
                  <w:iCs/>
                  <w:color w:val="000000"/>
                  <w:lang w:val="nl-NL"/>
                </w:rPr>
                <w:delText>3811 LP Amersfoort</w:delText>
              </w:r>
            </w:del>
          </w:p>
          <w:p w14:paraId="0E3C03CC" w14:textId="36B839F0" w:rsidR="00D40068" w:rsidRPr="00CA58DF" w:rsidDel="00665CAA" w:rsidRDefault="009E54E6" w:rsidP="0094397D">
            <w:pPr>
              <w:rPr>
                <w:del w:id="1867" w:author="Avtor"/>
                <w:color w:val="000000"/>
                <w:lang w:val="sl-SI"/>
              </w:rPr>
            </w:pPr>
            <w:del w:id="1868" w:author="Avtor">
              <w:r w:rsidRPr="00E10782" w:rsidDel="00750003">
                <w:rPr>
                  <w:color w:val="000000"/>
                  <w:lang w:val="pl-PL"/>
                  <w:rPrChange w:id="1869" w:author="Avtor">
                    <w:rPr>
                      <w:color w:val="000000"/>
                    </w:rPr>
                  </w:rPrChange>
                </w:rPr>
                <w:delText>Nizozemska</w:delText>
              </w:r>
            </w:del>
          </w:p>
        </w:tc>
      </w:tr>
      <w:tr w:rsidR="0094397D" w:rsidRPr="00E10782" w:rsidDel="00665CAA" w14:paraId="214F010A" w14:textId="51928804" w:rsidTr="00750003">
        <w:trPr>
          <w:gridAfter w:val="1"/>
          <w:wAfter w:w="1209" w:type="dxa"/>
          <w:del w:id="1870" w:author="Avtor"/>
        </w:trPr>
        <w:tc>
          <w:tcPr>
            <w:tcW w:w="3160" w:type="dxa"/>
          </w:tcPr>
          <w:p w14:paraId="1FADC9D0" w14:textId="6922CCC9" w:rsidR="0094397D" w:rsidRPr="00CA58DF" w:rsidDel="00665CAA" w:rsidRDefault="0094397D" w:rsidP="00D40068">
            <w:pPr>
              <w:ind w:right="-34"/>
              <w:rPr>
                <w:del w:id="1871" w:author="Avtor"/>
                <w:color w:val="000000"/>
                <w:lang w:val="sl-SI"/>
              </w:rPr>
            </w:pPr>
          </w:p>
        </w:tc>
        <w:tc>
          <w:tcPr>
            <w:tcW w:w="3360" w:type="dxa"/>
            <w:gridSpan w:val="2"/>
          </w:tcPr>
          <w:p w14:paraId="6923E682" w14:textId="77173D2B" w:rsidR="0094397D" w:rsidRPr="00CA58DF" w:rsidDel="00665CAA" w:rsidRDefault="0094397D" w:rsidP="00D40068">
            <w:pPr>
              <w:rPr>
                <w:del w:id="1872" w:author="Avtor"/>
                <w:color w:val="000000"/>
                <w:lang w:val="sl-SI"/>
              </w:rPr>
            </w:pPr>
          </w:p>
        </w:tc>
      </w:tr>
      <w:tr w:rsidR="00750003" w:rsidRPr="006D604D" w14:paraId="128C7F34" w14:textId="77777777" w:rsidTr="00750003">
        <w:trPr>
          <w:ins w:id="1873" w:author="Avtor"/>
        </w:trPr>
        <w:tc>
          <w:tcPr>
            <w:tcW w:w="4369" w:type="dxa"/>
            <w:gridSpan w:val="2"/>
          </w:tcPr>
          <w:p w14:paraId="0A08BFAB" w14:textId="77777777" w:rsidR="00665CAA" w:rsidRDefault="00665CAA" w:rsidP="00750003">
            <w:pPr>
              <w:rPr>
                <w:ins w:id="1874" w:author="Avtor"/>
                <w:b/>
                <w:color w:val="000000"/>
                <w:lang w:val="sl-SI"/>
              </w:rPr>
            </w:pPr>
          </w:p>
          <w:p w14:paraId="6B316C1A" w14:textId="138FADBC" w:rsidR="00750003" w:rsidRPr="00CA58DF" w:rsidRDefault="00750003" w:rsidP="00750003">
            <w:pPr>
              <w:rPr>
                <w:ins w:id="1875" w:author="Avtor"/>
                <w:b/>
                <w:color w:val="000000"/>
                <w:lang w:val="sl-SI"/>
              </w:rPr>
            </w:pPr>
            <w:ins w:id="1876" w:author="Avtor">
              <w:r w:rsidRPr="00CA58DF">
                <w:rPr>
                  <w:b/>
                  <w:color w:val="000000"/>
                  <w:lang w:val="sl-SI"/>
                </w:rPr>
                <w:t>Imetnik dovoljenja za promet</w:t>
              </w:r>
            </w:ins>
          </w:p>
          <w:p w14:paraId="262711D4" w14:textId="77777777" w:rsidR="00750003" w:rsidRPr="006D604D" w:rsidRDefault="00750003" w:rsidP="00750003">
            <w:pPr>
              <w:rPr>
                <w:ins w:id="1877" w:author="Avtor"/>
                <w:snapToGrid w:val="0"/>
                <w:lang w:val="pl-PL"/>
              </w:rPr>
            </w:pPr>
          </w:p>
        </w:tc>
        <w:tc>
          <w:tcPr>
            <w:tcW w:w="3360" w:type="dxa"/>
            <w:gridSpan w:val="2"/>
          </w:tcPr>
          <w:p w14:paraId="1D201F48" w14:textId="77777777" w:rsidR="00665CAA" w:rsidRDefault="00665CAA" w:rsidP="00750003">
            <w:pPr>
              <w:rPr>
                <w:ins w:id="1878" w:author="Avtor"/>
                <w:b/>
                <w:color w:val="000000"/>
                <w:lang w:val="sl-SI"/>
              </w:rPr>
            </w:pPr>
          </w:p>
          <w:p w14:paraId="43E3BB12" w14:textId="641CD84F" w:rsidR="00750003" w:rsidRPr="006D604D" w:rsidRDefault="0092450C" w:rsidP="00750003">
            <w:pPr>
              <w:rPr>
                <w:ins w:id="1879" w:author="Avtor"/>
                <w:color w:val="000000"/>
              </w:rPr>
            </w:pPr>
            <w:ins w:id="1880" w:author="Avtor">
              <w:r>
                <w:rPr>
                  <w:b/>
                  <w:color w:val="000000"/>
                  <w:lang w:val="sl-SI"/>
                </w:rPr>
                <w:t>Proizvajalec</w:t>
              </w:r>
              <w:del w:id="1881" w:author="Avtor">
                <w:r w:rsidR="00750003" w:rsidRPr="00CA58DF" w:rsidDel="0092450C">
                  <w:rPr>
                    <w:b/>
                    <w:color w:val="000000"/>
                    <w:lang w:val="sl-SI"/>
                  </w:rPr>
                  <w:delText>Izdelovalec</w:delText>
                </w:r>
              </w:del>
            </w:ins>
          </w:p>
        </w:tc>
      </w:tr>
      <w:tr w:rsidR="00750003" w:rsidRPr="006D604D" w14:paraId="3931B3F0" w14:textId="77777777" w:rsidTr="00750003">
        <w:trPr>
          <w:ins w:id="1882" w:author="Avtor"/>
        </w:trPr>
        <w:tc>
          <w:tcPr>
            <w:tcW w:w="4369" w:type="dxa"/>
            <w:gridSpan w:val="2"/>
          </w:tcPr>
          <w:p w14:paraId="32F8A351" w14:textId="77777777" w:rsidR="00750003" w:rsidRDefault="00750003" w:rsidP="00750003">
            <w:pPr>
              <w:rPr>
                <w:ins w:id="1883" w:author="Avtor"/>
                <w:color w:val="000000"/>
              </w:rPr>
            </w:pPr>
            <w:ins w:id="1884" w:author="Avtor">
              <w:r w:rsidRPr="00F80FBF">
                <w:rPr>
                  <w:color w:val="000000"/>
                </w:rPr>
                <w:t>ViiV Healthcare BV</w:t>
              </w:r>
            </w:ins>
          </w:p>
          <w:p w14:paraId="079E2176" w14:textId="77777777" w:rsidR="00750003" w:rsidRPr="00E70990" w:rsidRDefault="00750003" w:rsidP="00750003">
            <w:pPr>
              <w:rPr>
                <w:ins w:id="1885" w:author="Avtor"/>
                <w:color w:val="000000"/>
              </w:rPr>
            </w:pPr>
            <w:ins w:id="1886" w:author="Avtor">
              <w:r w:rsidRPr="006D604D">
                <w:rPr>
                  <w:color w:val="000000"/>
                </w:rPr>
                <w:t xml:space="preserve">Van Asch van </w:t>
              </w:r>
              <w:proofErr w:type="spellStart"/>
              <w:r w:rsidRPr="006D604D">
                <w:rPr>
                  <w:color w:val="000000"/>
                </w:rPr>
                <w:t>Wijckstraat</w:t>
              </w:r>
              <w:proofErr w:type="spellEnd"/>
              <w:r w:rsidRPr="006D604D">
                <w:rPr>
                  <w:color w:val="000000"/>
                </w:rPr>
                <w:t xml:space="preserve"> 55H</w:t>
              </w:r>
            </w:ins>
          </w:p>
          <w:p w14:paraId="587666D6" w14:textId="77777777" w:rsidR="00750003" w:rsidRPr="00E70990" w:rsidRDefault="00750003" w:rsidP="00750003">
            <w:pPr>
              <w:rPr>
                <w:ins w:id="1887" w:author="Avtor"/>
                <w:color w:val="000000"/>
              </w:rPr>
            </w:pPr>
            <w:ins w:id="1888" w:author="Avtor">
              <w:r w:rsidRPr="006D604D">
                <w:rPr>
                  <w:color w:val="000000"/>
                </w:rPr>
                <w:t>3811 LP Amersfoort</w:t>
              </w:r>
            </w:ins>
          </w:p>
          <w:p w14:paraId="5153F7B5" w14:textId="6974889A" w:rsidR="00750003" w:rsidRPr="00E70990" w:rsidRDefault="00F051A9" w:rsidP="00750003">
            <w:pPr>
              <w:rPr>
                <w:ins w:id="1889" w:author="Avtor"/>
                <w:color w:val="000000"/>
              </w:rPr>
            </w:pPr>
            <w:proofErr w:type="spellStart"/>
            <w:ins w:id="1890" w:author="Avtor">
              <w:r>
                <w:rPr>
                  <w:color w:val="000000"/>
                </w:rPr>
                <w:t>Nizozemska</w:t>
              </w:r>
              <w:proofErr w:type="spellEnd"/>
            </w:ins>
          </w:p>
          <w:p w14:paraId="1D52BE09" w14:textId="77777777" w:rsidR="00750003" w:rsidRPr="006D604D" w:rsidRDefault="00750003" w:rsidP="00750003">
            <w:pPr>
              <w:rPr>
                <w:ins w:id="1891" w:author="Avtor"/>
                <w:snapToGrid w:val="0"/>
                <w:lang w:val="pl-PL"/>
              </w:rPr>
            </w:pPr>
          </w:p>
        </w:tc>
        <w:tc>
          <w:tcPr>
            <w:tcW w:w="3360" w:type="dxa"/>
            <w:gridSpan w:val="2"/>
          </w:tcPr>
          <w:p w14:paraId="0A512C99" w14:textId="77777777" w:rsidR="00750003" w:rsidRPr="00400963" w:rsidRDefault="00750003" w:rsidP="00750003">
            <w:pPr>
              <w:rPr>
                <w:ins w:id="1892" w:author="Avtor"/>
                <w:snapToGrid w:val="0"/>
                <w:lang w:val="pl-PL"/>
              </w:rPr>
            </w:pPr>
            <w:ins w:id="1893" w:author="Avtor">
              <w:r w:rsidRPr="005F21A9">
                <w:rPr>
                  <w:snapToGrid w:val="0"/>
                  <w:lang w:val="pl-PL"/>
                </w:rPr>
                <w:t>Delpharm Poznań Spółka Akcyjna</w:t>
              </w:r>
            </w:ins>
          </w:p>
          <w:p w14:paraId="6728AE70" w14:textId="77777777" w:rsidR="00750003" w:rsidRPr="00400963" w:rsidRDefault="00750003" w:rsidP="00750003">
            <w:pPr>
              <w:rPr>
                <w:ins w:id="1894" w:author="Avtor"/>
                <w:snapToGrid w:val="0"/>
                <w:lang w:val="pl-PL"/>
              </w:rPr>
            </w:pPr>
            <w:ins w:id="1895" w:author="Avtor">
              <w:r w:rsidRPr="00400963">
                <w:rPr>
                  <w:snapToGrid w:val="0"/>
                  <w:lang w:val="pl-PL"/>
                </w:rPr>
                <w:t>ul. Grunwaldzka 189</w:t>
              </w:r>
            </w:ins>
          </w:p>
          <w:p w14:paraId="1EB8FC1F" w14:textId="77777777" w:rsidR="00750003" w:rsidRDefault="00750003" w:rsidP="00750003">
            <w:pPr>
              <w:rPr>
                <w:ins w:id="1896" w:author="Avtor"/>
                <w:snapToGrid w:val="0"/>
                <w:lang w:val="en-US"/>
              </w:rPr>
            </w:pPr>
            <w:ins w:id="1897" w:author="Avtor">
              <w:r>
                <w:rPr>
                  <w:snapToGrid w:val="0"/>
                  <w:lang w:val="en-US"/>
                </w:rPr>
                <w:t>60-322 Poznan</w:t>
              </w:r>
            </w:ins>
          </w:p>
          <w:p w14:paraId="39ACE749" w14:textId="0821CD51" w:rsidR="00750003" w:rsidRPr="006D604D" w:rsidRDefault="00750003" w:rsidP="00750003">
            <w:pPr>
              <w:rPr>
                <w:ins w:id="1898" w:author="Avtor"/>
                <w:color w:val="000000"/>
              </w:rPr>
            </w:pPr>
            <w:proofErr w:type="spellStart"/>
            <w:ins w:id="1899" w:author="Avtor">
              <w:r>
                <w:rPr>
                  <w:snapToGrid w:val="0"/>
                  <w:lang w:val="en-US"/>
                </w:rPr>
                <w:t>Pol</w:t>
              </w:r>
              <w:r w:rsidR="00F051A9">
                <w:rPr>
                  <w:snapToGrid w:val="0"/>
                  <w:lang w:val="en-US"/>
                </w:rPr>
                <w:t>jska</w:t>
              </w:r>
              <w:proofErr w:type="spellEnd"/>
            </w:ins>
          </w:p>
        </w:tc>
      </w:tr>
    </w:tbl>
    <w:p w14:paraId="6EE7A11D" w14:textId="77777777" w:rsidR="00D40068" w:rsidRPr="00CA58DF" w:rsidRDefault="00D40068" w:rsidP="00D40068">
      <w:pPr>
        <w:rPr>
          <w:color w:val="000000"/>
          <w:lang w:val="sl-SI"/>
        </w:rPr>
      </w:pPr>
    </w:p>
    <w:p w14:paraId="471CD67D" w14:textId="63AF6EE0" w:rsidR="00D40068" w:rsidRPr="00CA58DF" w:rsidRDefault="00D40068" w:rsidP="00DA7666">
      <w:pPr>
        <w:rPr>
          <w:color w:val="000000"/>
          <w:lang w:val="sl-SI"/>
        </w:rPr>
      </w:pPr>
      <w:r w:rsidRPr="00CA58DF">
        <w:rPr>
          <w:color w:val="000000"/>
          <w:lang w:val="sl-SI"/>
        </w:rPr>
        <w:br w:type="page"/>
      </w:r>
      <w:r w:rsidR="0094397D" w:rsidRPr="00CA58DF">
        <w:rPr>
          <w:lang w:val="sl-SI"/>
        </w:rPr>
        <w:t>Za vse morebitne nadaljnje informacije o tem zdravilu se lahko obrnete na predstavništvo imetnika dovoljenja za promet z zdravilom</w:t>
      </w:r>
      <w:ins w:id="1900" w:author="Avtor">
        <w:r w:rsidR="009C3E86">
          <w:rPr>
            <w:lang w:val="sl-SI"/>
          </w:rPr>
          <w:t>:</w:t>
        </w:r>
      </w:ins>
      <w:del w:id="1901" w:author="Avtor">
        <w:r w:rsidR="0094397D" w:rsidRPr="00CA58DF" w:rsidDel="009C3E86">
          <w:rPr>
            <w:lang w:val="sl-SI"/>
          </w:rPr>
          <w:delText>.</w:delText>
        </w:r>
      </w:del>
    </w:p>
    <w:p w14:paraId="385D441D" w14:textId="77777777" w:rsidR="00D40068" w:rsidRPr="00CA58DF" w:rsidRDefault="00D40068" w:rsidP="00D40068">
      <w:pPr>
        <w:rPr>
          <w:color w:val="000000"/>
          <w:lang w:val="sl-SI"/>
        </w:rPr>
      </w:pPr>
    </w:p>
    <w:tbl>
      <w:tblPr>
        <w:tblW w:w="9288" w:type="dxa"/>
        <w:tblLayout w:type="fixed"/>
        <w:tblLook w:val="0000" w:firstRow="0" w:lastRow="0" w:firstColumn="0" w:lastColumn="0" w:noHBand="0" w:noVBand="0"/>
      </w:tblPr>
      <w:tblGrid>
        <w:gridCol w:w="4644"/>
        <w:gridCol w:w="4644"/>
      </w:tblGrid>
      <w:tr w:rsidR="00D40068" w:rsidRPr="00CA58DF" w14:paraId="13CFB354" w14:textId="77777777" w:rsidTr="00D40068">
        <w:tc>
          <w:tcPr>
            <w:tcW w:w="4644" w:type="dxa"/>
          </w:tcPr>
          <w:p w14:paraId="6D0AEA0B" w14:textId="77777777" w:rsidR="00D40068" w:rsidRPr="00CA58DF" w:rsidRDefault="00D40068" w:rsidP="00D40068">
            <w:pPr>
              <w:rPr>
                <w:b/>
                <w:snapToGrid w:val="0"/>
                <w:lang w:val="sl-SI"/>
              </w:rPr>
            </w:pPr>
            <w:r w:rsidRPr="00CA58DF">
              <w:rPr>
                <w:b/>
                <w:lang w:val="sl-SI"/>
              </w:rPr>
              <w:t>België/Belgique/Belgien</w:t>
            </w:r>
          </w:p>
          <w:p w14:paraId="56C19C35" w14:textId="77777777" w:rsidR="00337E87" w:rsidRPr="00CA58DF" w:rsidRDefault="00337E87" w:rsidP="00337E87">
            <w:pPr>
              <w:spacing w:line="240" w:lineRule="atLeast"/>
              <w:rPr>
                <w:snapToGrid w:val="0"/>
                <w:lang w:val="sl-SI"/>
              </w:rPr>
            </w:pPr>
            <w:r w:rsidRPr="00CA58DF">
              <w:rPr>
                <w:snapToGrid w:val="0"/>
                <w:lang w:val="sl-SI"/>
              </w:rPr>
              <w:t>ViiV Healthcare srl/bv</w:t>
            </w:r>
          </w:p>
          <w:p w14:paraId="5C9292F7" w14:textId="77777777" w:rsidR="00D40068" w:rsidRPr="00CA58DF" w:rsidRDefault="00D40068" w:rsidP="00337E87">
            <w:pPr>
              <w:spacing w:line="240" w:lineRule="atLeast"/>
              <w:rPr>
                <w:snapToGrid w:val="0"/>
                <w:lang w:val="sl-SI"/>
              </w:rPr>
            </w:pPr>
            <w:r w:rsidRPr="00CA58DF">
              <w:rPr>
                <w:lang w:val="sl-SI"/>
              </w:rPr>
              <w:t xml:space="preserve">Tél/Tel: </w:t>
            </w:r>
            <w:r w:rsidRPr="00CA58DF">
              <w:rPr>
                <w:snapToGrid w:val="0"/>
                <w:lang w:val="sl-SI"/>
              </w:rPr>
              <w:t>+ 32 (0)</w:t>
            </w:r>
            <w:r w:rsidR="00106001" w:rsidRPr="00CA58DF">
              <w:rPr>
                <w:snapToGrid w:val="0"/>
                <w:lang w:val="fr-FR"/>
              </w:rPr>
              <w:t xml:space="preserve"> )10 85 65 00</w:t>
            </w:r>
          </w:p>
        </w:tc>
        <w:tc>
          <w:tcPr>
            <w:tcW w:w="4644" w:type="dxa"/>
          </w:tcPr>
          <w:p w14:paraId="7E1CF547" w14:textId="77777777" w:rsidR="00532688" w:rsidRPr="00CA58DF" w:rsidRDefault="00532688" w:rsidP="00532688">
            <w:pPr>
              <w:rPr>
                <w:b/>
                <w:lang w:val="sl-SI"/>
              </w:rPr>
            </w:pPr>
            <w:r w:rsidRPr="00CA58DF">
              <w:rPr>
                <w:b/>
                <w:lang w:val="sl-SI"/>
              </w:rPr>
              <w:t>Lietuva</w:t>
            </w:r>
          </w:p>
          <w:p w14:paraId="37FAA60C" w14:textId="08DF80C9" w:rsidR="00532688" w:rsidRPr="00CA58DF" w:rsidRDefault="008D4F69" w:rsidP="00532688">
            <w:pPr>
              <w:rPr>
                <w:snapToGrid w:val="0"/>
                <w:lang w:val="sl-SI"/>
              </w:rPr>
            </w:pPr>
            <w:r w:rsidRPr="00E43737">
              <w:t xml:space="preserve">ViiV Healthcare </w:t>
            </w:r>
            <w:r>
              <w:t>BV</w:t>
            </w:r>
          </w:p>
          <w:p w14:paraId="728E066D" w14:textId="410617F3" w:rsidR="00532688" w:rsidRPr="00CA58DF" w:rsidRDefault="00532688" w:rsidP="00532688">
            <w:pPr>
              <w:rPr>
                <w:snapToGrid w:val="0"/>
                <w:lang w:val="sl-SI"/>
              </w:rPr>
            </w:pPr>
            <w:r w:rsidRPr="00CA58DF">
              <w:rPr>
                <w:snapToGrid w:val="0"/>
                <w:lang w:val="sl-SI"/>
              </w:rPr>
              <w:t xml:space="preserve">Tel: + 370 </w:t>
            </w:r>
            <w:r w:rsidR="008D4F69">
              <w:rPr>
                <w:color w:val="000000"/>
              </w:rPr>
              <w:t>80000334</w:t>
            </w:r>
          </w:p>
          <w:p w14:paraId="4D99794F" w14:textId="77777777" w:rsidR="00D40068" w:rsidRPr="00CA58DF" w:rsidRDefault="00D40068" w:rsidP="00532688">
            <w:pPr>
              <w:rPr>
                <w:snapToGrid w:val="0"/>
                <w:lang w:val="sl-SI"/>
              </w:rPr>
            </w:pPr>
          </w:p>
        </w:tc>
      </w:tr>
      <w:tr w:rsidR="00D40068" w:rsidRPr="00CA58DF" w14:paraId="284C55D2" w14:textId="77777777" w:rsidTr="00D40068">
        <w:tc>
          <w:tcPr>
            <w:tcW w:w="4644" w:type="dxa"/>
          </w:tcPr>
          <w:p w14:paraId="221F5903" w14:textId="77777777" w:rsidR="00D40068" w:rsidRPr="00CA58DF" w:rsidRDefault="00D40068" w:rsidP="00D40068">
            <w:pPr>
              <w:autoSpaceDE w:val="0"/>
              <w:autoSpaceDN w:val="0"/>
              <w:adjustRightInd w:val="0"/>
              <w:rPr>
                <w:b/>
                <w:bCs/>
                <w:szCs w:val="22"/>
                <w:lang w:val="sl-SI"/>
              </w:rPr>
            </w:pPr>
            <w:r w:rsidRPr="00CA58DF">
              <w:rPr>
                <w:b/>
                <w:bCs/>
                <w:szCs w:val="22"/>
                <w:lang w:val="sl-SI"/>
              </w:rPr>
              <w:t>България</w:t>
            </w:r>
          </w:p>
          <w:p w14:paraId="27A6841C" w14:textId="21D1A5B6" w:rsidR="00D40068" w:rsidRPr="00CA58DF" w:rsidRDefault="008D4F69" w:rsidP="00D40068">
            <w:pPr>
              <w:autoSpaceDE w:val="0"/>
              <w:autoSpaceDN w:val="0"/>
              <w:adjustRightInd w:val="0"/>
              <w:rPr>
                <w:color w:val="000000"/>
                <w:lang w:val="sl-SI"/>
              </w:rPr>
            </w:pPr>
            <w:r w:rsidRPr="00E43737">
              <w:t xml:space="preserve">ViiV Healthcare </w:t>
            </w:r>
            <w:r>
              <w:t>BV</w:t>
            </w:r>
          </w:p>
          <w:p w14:paraId="3A26EC9B" w14:textId="02CF0832" w:rsidR="00D40068" w:rsidRPr="00CA58DF" w:rsidRDefault="00D40068" w:rsidP="00D40068">
            <w:pPr>
              <w:autoSpaceDE w:val="0"/>
              <w:autoSpaceDN w:val="0"/>
              <w:adjustRightInd w:val="0"/>
              <w:rPr>
                <w:lang w:val="sl-SI"/>
              </w:rPr>
            </w:pPr>
            <w:r w:rsidRPr="00CA58DF">
              <w:rPr>
                <w:lang w:val="sl-SI"/>
              </w:rPr>
              <w:t xml:space="preserve">Teл.: + </w:t>
            </w:r>
            <w:r w:rsidRPr="00CA58DF">
              <w:rPr>
                <w:color w:val="000000"/>
                <w:lang w:val="sl-SI"/>
              </w:rPr>
              <w:t xml:space="preserve">359 </w:t>
            </w:r>
            <w:r w:rsidR="008D4F69">
              <w:rPr>
                <w:color w:val="000000"/>
              </w:rPr>
              <w:t>80018205</w:t>
            </w:r>
          </w:p>
          <w:p w14:paraId="024FC643" w14:textId="77777777" w:rsidR="00D40068" w:rsidRPr="00CA58DF" w:rsidRDefault="00D40068" w:rsidP="00D40068">
            <w:pPr>
              <w:autoSpaceDE w:val="0"/>
              <w:autoSpaceDN w:val="0"/>
              <w:adjustRightInd w:val="0"/>
              <w:rPr>
                <w:snapToGrid w:val="0"/>
                <w:lang w:val="sl-SI"/>
              </w:rPr>
            </w:pPr>
          </w:p>
        </w:tc>
        <w:tc>
          <w:tcPr>
            <w:tcW w:w="4644" w:type="dxa"/>
          </w:tcPr>
          <w:p w14:paraId="4975A48C" w14:textId="77777777" w:rsidR="00532688" w:rsidRPr="00CA58DF" w:rsidRDefault="00532688" w:rsidP="00532688">
            <w:pPr>
              <w:rPr>
                <w:b/>
                <w:snapToGrid w:val="0"/>
                <w:lang w:val="sl-SI"/>
              </w:rPr>
            </w:pPr>
            <w:r w:rsidRPr="00CA58DF">
              <w:rPr>
                <w:b/>
                <w:snapToGrid w:val="0"/>
                <w:lang w:val="sl-SI"/>
              </w:rPr>
              <w:t>Luxembourg/Luxemburg</w:t>
            </w:r>
          </w:p>
          <w:p w14:paraId="41366F25" w14:textId="77777777" w:rsidR="00532688" w:rsidRPr="00CA58DF" w:rsidRDefault="00532688" w:rsidP="00532688">
            <w:pPr>
              <w:spacing w:line="240" w:lineRule="atLeast"/>
              <w:rPr>
                <w:snapToGrid w:val="0"/>
                <w:lang w:val="sl-SI"/>
              </w:rPr>
            </w:pPr>
            <w:r w:rsidRPr="00CA58DF">
              <w:rPr>
                <w:snapToGrid w:val="0"/>
                <w:lang w:val="sl-SI"/>
              </w:rPr>
              <w:t>ViiV Healthcare srl/bv</w:t>
            </w:r>
          </w:p>
          <w:p w14:paraId="6052B894" w14:textId="77777777" w:rsidR="00532688" w:rsidRPr="00CA58DF" w:rsidRDefault="00532688" w:rsidP="00532688">
            <w:pPr>
              <w:rPr>
                <w:snapToGrid w:val="0"/>
                <w:lang w:val="sl-SI"/>
              </w:rPr>
            </w:pPr>
            <w:r w:rsidRPr="00CA58DF">
              <w:rPr>
                <w:snapToGrid w:val="0"/>
                <w:lang w:val="sl-SI"/>
              </w:rPr>
              <w:t>Belgique/Belgien</w:t>
            </w:r>
          </w:p>
          <w:p w14:paraId="607FF34F" w14:textId="77777777" w:rsidR="00532688" w:rsidRPr="00CA58DF" w:rsidRDefault="00532688" w:rsidP="00532688">
            <w:pPr>
              <w:rPr>
                <w:snapToGrid w:val="0"/>
                <w:lang w:val="sl-SI"/>
              </w:rPr>
            </w:pPr>
            <w:r w:rsidRPr="00CA58DF">
              <w:rPr>
                <w:lang w:val="sl-SI"/>
              </w:rPr>
              <w:t xml:space="preserve">Tél/Tel: </w:t>
            </w:r>
            <w:r w:rsidRPr="00CA58DF">
              <w:rPr>
                <w:snapToGrid w:val="0"/>
                <w:lang w:val="sl-SI"/>
              </w:rPr>
              <w:t>+ 32 (0)</w:t>
            </w:r>
            <w:r w:rsidRPr="00CA58DF">
              <w:rPr>
                <w:snapToGrid w:val="0"/>
                <w:lang w:val="en-US"/>
              </w:rPr>
              <w:t xml:space="preserve"> 10 85 65 00</w:t>
            </w:r>
          </w:p>
          <w:p w14:paraId="27A60CF8" w14:textId="77777777" w:rsidR="00D40068" w:rsidRPr="00CA58DF" w:rsidRDefault="00D40068" w:rsidP="00D40068">
            <w:pPr>
              <w:rPr>
                <w:b/>
                <w:lang w:val="sl-SI"/>
              </w:rPr>
            </w:pPr>
          </w:p>
        </w:tc>
      </w:tr>
      <w:tr w:rsidR="00D40068" w:rsidRPr="00CA58DF" w14:paraId="4BAACCDD" w14:textId="77777777" w:rsidTr="00D40068">
        <w:tc>
          <w:tcPr>
            <w:tcW w:w="4644" w:type="dxa"/>
          </w:tcPr>
          <w:p w14:paraId="138516F5" w14:textId="77777777" w:rsidR="00D40068" w:rsidRPr="00CA58DF" w:rsidRDefault="00D40068" w:rsidP="00D40068">
            <w:pPr>
              <w:rPr>
                <w:b/>
                <w:snapToGrid w:val="0"/>
                <w:lang w:val="sl-SI"/>
              </w:rPr>
            </w:pPr>
            <w:r w:rsidRPr="00CA58DF">
              <w:rPr>
                <w:b/>
                <w:snapToGrid w:val="0"/>
                <w:lang w:val="sl-SI"/>
              </w:rPr>
              <w:t>Česká republika</w:t>
            </w:r>
          </w:p>
          <w:p w14:paraId="73CE7B49" w14:textId="77777777" w:rsidR="00D40068" w:rsidRPr="00CA58DF" w:rsidRDefault="00D40068" w:rsidP="00D40068">
            <w:pPr>
              <w:rPr>
                <w:snapToGrid w:val="0"/>
                <w:lang w:val="sl-SI"/>
              </w:rPr>
            </w:pPr>
            <w:r w:rsidRPr="00CA58DF">
              <w:rPr>
                <w:snapToGrid w:val="0"/>
                <w:lang w:val="sl-SI"/>
              </w:rPr>
              <w:t>GlaxoSmithKline s.r.o.</w:t>
            </w:r>
          </w:p>
          <w:p w14:paraId="535C87E5" w14:textId="77777777" w:rsidR="00D40068" w:rsidRPr="00CA58DF" w:rsidRDefault="00D40068" w:rsidP="00D40068">
            <w:pPr>
              <w:rPr>
                <w:lang w:val="sl-SI"/>
              </w:rPr>
            </w:pPr>
            <w:r w:rsidRPr="00CA58DF">
              <w:rPr>
                <w:snapToGrid w:val="0"/>
                <w:lang w:val="sl-SI"/>
              </w:rPr>
              <w:t>Tel: + 420 222 001 111</w:t>
            </w:r>
          </w:p>
          <w:p w14:paraId="1FD63715" w14:textId="77777777" w:rsidR="00D40068" w:rsidRPr="00CA58DF" w:rsidRDefault="00D018D4" w:rsidP="00D40068">
            <w:pPr>
              <w:rPr>
                <w:lang w:val="sl-SI"/>
              </w:rPr>
            </w:pPr>
            <w:r w:rsidRPr="00CA58DF">
              <w:rPr>
                <w:lang w:val="sl-SI"/>
              </w:rPr>
              <w:t>cz.info</w:t>
            </w:r>
            <w:r w:rsidR="00D40068" w:rsidRPr="00CA58DF">
              <w:rPr>
                <w:lang w:val="sl-SI"/>
              </w:rPr>
              <w:t>@gsk.com</w:t>
            </w:r>
          </w:p>
          <w:p w14:paraId="780BE0C4" w14:textId="77777777" w:rsidR="00D40068" w:rsidRPr="00CA58DF" w:rsidRDefault="00D40068" w:rsidP="00D40068">
            <w:pPr>
              <w:rPr>
                <w:snapToGrid w:val="0"/>
                <w:lang w:val="sl-SI"/>
              </w:rPr>
            </w:pPr>
          </w:p>
        </w:tc>
        <w:tc>
          <w:tcPr>
            <w:tcW w:w="4644" w:type="dxa"/>
          </w:tcPr>
          <w:p w14:paraId="7ABAAB9F" w14:textId="77777777" w:rsidR="00532688" w:rsidRPr="00CA58DF" w:rsidRDefault="00532688" w:rsidP="00532688">
            <w:pPr>
              <w:rPr>
                <w:b/>
                <w:lang w:val="sl-SI"/>
              </w:rPr>
            </w:pPr>
            <w:r w:rsidRPr="00CA58DF">
              <w:rPr>
                <w:b/>
                <w:lang w:val="sl-SI"/>
              </w:rPr>
              <w:t>Magyarország</w:t>
            </w:r>
          </w:p>
          <w:p w14:paraId="6656ECAB" w14:textId="5B7A07CE" w:rsidR="00532688" w:rsidRPr="00CA58DF" w:rsidRDefault="008D4F69" w:rsidP="00532688">
            <w:pPr>
              <w:rPr>
                <w:lang w:val="sl-SI"/>
              </w:rPr>
            </w:pPr>
            <w:r w:rsidRPr="00E43737">
              <w:t xml:space="preserve">ViiV Healthcare </w:t>
            </w:r>
            <w:r>
              <w:t>BV</w:t>
            </w:r>
          </w:p>
          <w:p w14:paraId="2FC24A58" w14:textId="738A5907" w:rsidR="00D40068" w:rsidRPr="00CA58DF" w:rsidRDefault="00532688" w:rsidP="00532688">
            <w:pPr>
              <w:rPr>
                <w:b/>
                <w:lang w:val="sl-SI"/>
              </w:rPr>
            </w:pPr>
            <w:r w:rsidRPr="00CA58DF">
              <w:rPr>
                <w:snapToGrid w:val="0"/>
                <w:lang w:val="sl-SI"/>
              </w:rPr>
              <w:t>Tel.: +</w:t>
            </w:r>
            <w:del w:id="1902" w:author="Avtor">
              <w:r w:rsidRPr="00CA58DF" w:rsidDel="004011B4">
                <w:rPr>
                  <w:snapToGrid w:val="0"/>
                  <w:lang w:val="sl-SI"/>
                </w:rPr>
                <w:delText xml:space="preserve"> </w:delText>
              </w:r>
            </w:del>
            <w:r w:rsidRPr="00CA58DF">
              <w:rPr>
                <w:snapToGrid w:val="0"/>
                <w:lang w:val="sl-SI"/>
              </w:rPr>
              <w:t xml:space="preserve">36 </w:t>
            </w:r>
            <w:r w:rsidR="008D4F69">
              <w:rPr>
                <w:color w:val="000000"/>
              </w:rPr>
              <w:t>80088309</w:t>
            </w:r>
          </w:p>
        </w:tc>
      </w:tr>
      <w:tr w:rsidR="00D40068" w:rsidRPr="00CA58DF" w14:paraId="384B3095" w14:textId="77777777" w:rsidTr="00D40068">
        <w:tc>
          <w:tcPr>
            <w:tcW w:w="4644" w:type="dxa"/>
          </w:tcPr>
          <w:p w14:paraId="72820B48" w14:textId="77777777" w:rsidR="00D40068" w:rsidRPr="00CA58DF" w:rsidRDefault="00D40068" w:rsidP="00D40068">
            <w:pPr>
              <w:rPr>
                <w:snapToGrid w:val="0"/>
                <w:lang w:val="sl-SI"/>
              </w:rPr>
            </w:pPr>
            <w:r w:rsidRPr="00CA58DF">
              <w:rPr>
                <w:b/>
                <w:lang w:val="sl-SI"/>
              </w:rPr>
              <w:t>Danmark</w:t>
            </w:r>
          </w:p>
          <w:p w14:paraId="01F7B090" w14:textId="77777777" w:rsidR="00D40068" w:rsidRPr="00CA58DF" w:rsidRDefault="00D40068" w:rsidP="00D40068">
            <w:pPr>
              <w:rPr>
                <w:snapToGrid w:val="0"/>
                <w:lang w:val="sl-SI"/>
              </w:rPr>
            </w:pPr>
            <w:r w:rsidRPr="00CA58DF">
              <w:rPr>
                <w:snapToGrid w:val="0"/>
                <w:lang w:val="sl-SI"/>
              </w:rPr>
              <w:t>GlaxoSmithKline Pharma A/S</w:t>
            </w:r>
          </w:p>
          <w:p w14:paraId="163D2AE7" w14:textId="6290CE47" w:rsidR="00D40068" w:rsidRPr="00CA58DF" w:rsidRDefault="00D40068" w:rsidP="00D40068">
            <w:pPr>
              <w:rPr>
                <w:snapToGrid w:val="0"/>
                <w:lang w:val="sl-SI"/>
              </w:rPr>
            </w:pPr>
            <w:r w:rsidRPr="00CA58DF">
              <w:rPr>
                <w:snapToGrid w:val="0"/>
                <w:lang w:val="sl-SI"/>
              </w:rPr>
              <w:t>Tlf</w:t>
            </w:r>
            <w:ins w:id="1903" w:author="Avtor">
              <w:r w:rsidR="004011B4">
                <w:rPr>
                  <w:snapToGrid w:val="0"/>
                  <w:lang w:val="sl-SI"/>
                </w:rPr>
                <w:t>.</w:t>
              </w:r>
            </w:ins>
            <w:r w:rsidRPr="00CA58DF">
              <w:rPr>
                <w:snapToGrid w:val="0"/>
                <w:lang w:val="sl-SI"/>
              </w:rPr>
              <w:t>: + 45 36 35 91 00</w:t>
            </w:r>
          </w:p>
          <w:p w14:paraId="43A3A84D" w14:textId="29152F8F" w:rsidR="00890107" w:rsidRPr="00CA58DF" w:rsidRDefault="00890107" w:rsidP="00890107">
            <w:pPr>
              <w:rPr>
                <w:rFonts w:ascii="Calibri" w:hAnsi="Calibri"/>
                <w:color w:val="1F497D"/>
              </w:rPr>
            </w:pPr>
            <w:r w:rsidRPr="004F4C8A">
              <w:rPr>
                <w:rFonts w:eastAsia="SimSun"/>
                <w:lang w:val="en-US"/>
              </w:rPr>
              <w:t>dk-info@gsk.com</w:t>
            </w:r>
          </w:p>
          <w:p w14:paraId="787C6E48" w14:textId="77777777" w:rsidR="00D40068" w:rsidRPr="00CA58DF" w:rsidRDefault="00D40068" w:rsidP="00D40068">
            <w:pPr>
              <w:rPr>
                <w:b/>
                <w:lang w:val="sl-SI"/>
              </w:rPr>
            </w:pPr>
          </w:p>
        </w:tc>
        <w:tc>
          <w:tcPr>
            <w:tcW w:w="4644" w:type="dxa"/>
          </w:tcPr>
          <w:p w14:paraId="589FB7F7" w14:textId="77777777" w:rsidR="00532688" w:rsidRPr="00CA58DF" w:rsidRDefault="00532688" w:rsidP="00532688">
            <w:pPr>
              <w:rPr>
                <w:b/>
                <w:lang w:val="sl-SI"/>
              </w:rPr>
            </w:pPr>
            <w:r w:rsidRPr="00CA58DF">
              <w:rPr>
                <w:b/>
                <w:lang w:val="sl-SI"/>
              </w:rPr>
              <w:t>Malta</w:t>
            </w:r>
          </w:p>
          <w:p w14:paraId="026169A8" w14:textId="4843C3FE" w:rsidR="00532688" w:rsidRPr="00CA58DF" w:rsidRDefault="008D4F69" w:rsidP="00532688">
            <w:pPr>
              <w:rPr>
                <w:lang w:val="sl-SI"/>
              </w:rPr>
            </w:pPr>
            <w:r w:rsidRPr="00E43737">
              <w:t xml:space="preserve">ViiV Healthcare </w:t>
            </w:r>
            <w:r>
              <w:t>BV</w:t>
            </w:r>
          </w:p>
          <w:p w14:paraId="6E1F0D39" w14:textId="6AC2BBF1" w:rsidR="00D40068" w:rsidRPr="00CA58DF" w:rsidRDefault="00532688" w:rsidP="00532688">
            <w:pPr>
              <w:rPr>
                <w:snapToGrid w:val="0"/>
                <w:lang w:val="sl-SI"/>
              </w:rPr>
            </w:pPr>
            <w:r w:rsidRPr="00CA58DF">
              <w:rPr>
                <w:snapToGrid w:val="0"/>
                <w:lang w:val="sl-SI"/>
              </w:rPr>
              <w:t xml:space="preserve">Tel: + 356 </w:t>
            </w:r>
            <w:r w:rsidR="008D4F69">
              <w:rPr>
                <w:color w:val="000000"/>
              </w:rPr>
              <w:t>80065004</w:t>
            </w:r>
          </w:p>
        </w:tc>
      </w:tr>
      <w:tr w:rsidR="00D40068" w:rsidRPr="00CA58DF" w14:paraId="4BCA8A02" w14:textId="77777777" w:rsidTr="00D40068">
        <w:tc>
          <w:tcPr>
            <w:tcW w:w="4644" w:type="dxa"/>
          </w:tcPr>
          <w:p w14:paraId="37938BB0" w14:textId="77777777" w:rsidR="00D40068" w:rsidRPr="00CA58DF" w:rsidRDefault="00D40068" w:rsidP="00D40068">
            <w:pPr>
              <w:rPr>
                <w:snapToGrid w:val="0"/>
                <w:lang w:val="sl-SI"/>
              </w:rPr>
            </w:pPr>
            <w:r w:rsidRPr="00CA58DF">
              <w:rPr>
                <w:b/>
                <w:lang w:val="sl-SI"/>
              </w:rPr>
              <w:t>Deutschland</w:t>
            </w:r>
          </w:p>
          <w:p w14:paraId="3262A452" w14:textId="77777777" w:rsidR="00D40068" w:rsidRPr="00CA58DF" w:rsidRDefault="00337E87" w:rsidP="00D40068">
            <w:pPr>
              <w:rPr>
                <w:snapToGrid w:val="0"/>
                <w:lang w:val="sl-SI"/>
              </w:rPr>
            </w:pPr>
            <w:r w:rsidRPr="00CA58DF">
              <w:rPr>
                <w:snapToGrid w:val="0"/>
                <w:lang w:val="sl-SI"/>
              </w:rPr>
              <w:t>ViiV Healthcare GmbH</w:t>
            </w:r>
          </w:p>
          <w:p w14:paraId="0D46BF46" w14:textId="77777777" w:rsidR="00D40068" w:rsidRPr="00CA58DF" w:rsidRDefault="00D40068" w:rsidP="00D40068">
            <w:pPr>
              <w:rPr>
                <w:snapToGrid w:val="0"/>
                <w:lang w:val="sl-SI"/>
              </w:rPr>
            </w:pPr>
            <w:r w:rsidRPr="00CA58DF">
              <w:rPr>
                <w:lang w:val="sl-SI"/>
              </w:rPr>
              <w:t xml:space="preserve">Tel.: </w:t>
            </w:r>
            <w:r w:rsidRPr="00CA58DF">
              <w:rPr>
                <w:snapToGrid w:val="0"/>
                <w:lang w:val="sl-SI"/>
              </w:rPr>
              <w:t xml:space="preserve">+ 49 (0)89 </w:t>
            </w:r>
            <w:r w:rsidR="00337E87" w:rsidRPr="00CA58DF">
              <w:rPr>
                <w:snapToGrid w:val="0"/>
                <w:lang w:val="sl-SI"/>
              </w:rPr>
              <w:t>203 0038-10</w:t>
            </w:r>
          </w:p>
          <w:p w14:paraId="6E249FF7" w14:textId="01B79D7E" w:rsidR="00D94CBF" w:rsidRPr="00CA58DF" w:rsidRDefault="002C5E2D" w:rsidP="00D40068">
            <w:pPr>
              <w:rPr>
                <w:snapToGrid w:val="0"/>
                <w:lang w:val="sl-SI"/>
              </w:rPr>
            </w:pPr>
            <w:r w:rsidRPr="004F4C8A">
              <w:rPr>
                <w:snapToGrid w:val="0"/>
                <w:lang w:val="sl-SI"/>
              </w:rPr>
              <w:t>viiv.med.info@viivhealthcare.com</w:t>
            </w:r>
            <w:r>
              <w:rPr>
                <w:snapToGrid w:val="0"/>
                <w:lang w:val="sl-SI"/>
              </w:rPr>
              <w:t xml:space="preserve"> </w:t>
            </w:r>
            <w:r w:rsidR="00337E87" w:rsidRPr="00CA58DF" w:rsidDel="00337E87">
              <w:rPr>
                <w:snapToGrid w:val="0"/>
                <w:lang w:val="sl-SI"/>
              </w:rPr>
              <w:t xml:space="preserve"> </w:t>
            </w:r>
          </w:p>
          <w:p w14:paraId="0E19C823" w14:textId="77777777" w:rsidR="00D40068" w:rsidRPr="00CA58DF" w:rsidRDefault="00D40068" w:rsidP="00D40068">
            <w:pPr>
              <w:rPr>
                <w:b/>
                <w:lang w:val="sl-SI"/>
              </w:rPr>
            </w:pPr>
          </w:p>
        </w:tc>
        <w:tc>
          <w:tcPr>
            <w:tcW w:w="4644" w:type="dxa"/>
          </w:tcPr>
          <w:p w14:paraId="0E1F8E81" w14:textId="77777777" w:rsidR="00532688" w:rsidRPr="00CA58DF" w:rsidRDefault="00532688" w:rsidP="00532688">
            <w:pPr>
              <w:rPr>
                <w:b/>
                <w:snapToGrid w:val="0"/>
                <w:lang w:val="sl-SI"/>
              </w:rPr>
            </w:pPr>
            <w:r w:rsidRPr="00CA58DF">
              <w:rPr>
                <w:b/>
                <w:snapToGrid w:val="0"/>
                <w:lang w:val="sl-SI"/>
              </w:rPr>
              <w:t>Nederland</w:t>
            </w:r>
          </w:p>
          <w:p w14:paraId="6BAAAFA5" w14:textId="77777777" w:rsidR="00532688" w:rsidRPr="00CA58DF" w:rsidRDefault="00532688" w:rsidP="00532688">
            <w:pPr>
              <w:rPr>
                <w:lang w:val="sl-SI"/>
              </w:rPr>
            </w:pPr>
            <w:r w:rsidRPr="00CA58DF">
              <w:rPr>
                <w:snapToGrid w:val="0"/>
                <w:lang w:val="sl-SI"/>
              </w:rPr>
              <w:t>ViiV Healthcare BV</w:t>
            </w:r>
          </w:p>
          <w:p w14:paraId="0E214368" w14:textId="77777777" w:rsidR="005E2946" w:rsidRDefault="005E2946" w:rsidP="005E2946">
            <w:pPr>
              <w:rPr>
                <w:color w:val="000000"/>
              </w:rPr>
            </w:pPr>
            <w:r>
              <w:t>Tel: + 31 (0)33 2081199</w:t>
            </w:r>
          </w:p>
          <w:p w14:paraId="2D23A701" w14:textId="77777777" w:rsidR="00D94CBF" w:rsidRPr="00CA58DF" w:rsidRDefault="00D94CBF" w:rsidP="00532688">
            <w:pPr>
              <w:rPr>
                <w:b/>
                <w:lang w:val="sl-SI"/>
              </w:rPr>
            </w:pPr>
          </w:p>
        </w:tc>
      </w:tr>
      <w:tr w:rsidR="00D40068" w:rsidRPr="00CA58DF" w14:paraId="56EBB0D0" w14:textId="77777777" w:rsidTr="00D40068">
        <w:tc>
          <w:tcPr>
            <w:tcW w:w="4644" w:type="dxa"/>
          </w:tcPr>
          <w:p w14:paraId="341D54DB" w14:textId="77777777" w:rsidR="00D40068" w:rsidRPr="00CA58DF" w:rsidRDefault="00D40068" w:rsidP="00D40068">
            <w:pPr>
              <w:rPr>
                <w:b/>
                <w:snapToGrid w:val="0"/>
                <w:lang w:val="sl-SI"/>
              </w:rPr>
            </w:pPr>
            <w:r w:rsidRPr="00CA58DF">
              <w:rPr>
                <w:b/>
                <w:snapToGrid w:val="0"/>
                <w:lang w:val="sl-SI"/>
              </w:rPr>
              <w:t>Eesti</w:t>
            </w:r>
          </w:p>
          <w:p w14:paraId="644D1F23" w14:textId="5DF90B30" w:rsidR="00D40068" w:rsidRPr="00CA58DF" w:rsidRDefault="008D4F69" w:rsidP="00D40068">
            <w:pPr>
              <w:spacing w:line="240" w:lineRule="atLeast"/>
              <w:rPr>
                <w:snapToGrid w:val="0"/>
                <w:color w:val="000000"/>
                <w:lang w:val="sl-SI"/>
              </w:rPr>
            </w:pPr>
            <w:r w:rsidRPr="00E43737">
              <w:t xml:space="preserve">ViiV Healthcare </w:t>
            </w:r>
            <w:r>
              <w:t>BV</w:t>
            </w:r>
          </w:p>
          <w:p w14:paraId="73D74FAF" w14:textId="2DC85C18" w:rsidR="00D40068" w:rsidRPr="00CA58DF" w:rsidRDefault="00D40068" w:rsidP="000A755B">
            <w:pPr>
              <w:spacing w:line="240" w:lineRule="atLeast"/>
              <w:rPr>
                <w:snapToGrid w:val="0"/>
                <w:color w:val="000000"/>
                <w:lang w:val="sl-SI"/>
              </w:rPr>
            </w:pPr>
            <w:r w:rsidRPr="00CA58DF">
              <w:rPr>
                <w:snapToGrid w:val="0"/>
                <w:color w:val="000000"/>
                <w:lang w:val="sl-SI"/>
              </w:rPr>
              <w:t xml:space="preserve">Tel: + 372 </w:t>
            </w:r>
            <w:r w:rsidR="008D4F69">
              <w:rPr>
                <w:color w:val="000000"/>
              </w:rPr>
              <w:t>8002640</w:t>
            </w:r>
            <w:r w:rsidR="00B9497D">
              <w:rPr>
                <w:snapToGrid w:val="0"/>
                <w:color w:val="000000"/>
                <w:lang w:val="sl-SI"/>
              </w:rPr>
              <w:t xml:space="preserve"> </w:t>
            </w:r>
          </w:p>
        </w:tc>
        <w:tc>
          <w:tcPr>
            <w:tcW w:w="4644" w:type="dxa"/>
          </w:tcPr>
          <w:p w14:paraId="2618DC98" w14:textId="77777777" w:rsidR="00532688" w:rsidRPr="00CA58DF" w:rsidRDefault="00532688" w:rsidP="00532688">
            <w:pPr>
              <w:rPr>
                <w:b/>
                <w:lang w:val="sl-SI"/>
              </w:rPr>
            </w:pPr>
            <w:r w:rsidRPr="00CA58DF">
              <w:rPr>
                <w:b/>
                <w:lang w:val="sl-SI"/>
              </w:rPr>
              <w:t>Norge</w:t>
            </w:r>
          </w:p>
          <w:p w14:paraId="22D37BFA" w14:textId="77777777" w:rsidR="00532688" w:rsidRPr="00CA58DF" w:rsidRDefault="00532688" w:rsidP="00532688">
            <w:pPr>
              <w:rPr>
                <w:lang w:val="sl-SI"/>
              </w:rPr>
            </w:pPr>
            <w:r w:rsidRPr="00CA58DF">
              <w:rPr>
                <w:snapToGrid w:val="0"/>
                <w:lang w:val="sl-SI"/>
              </w:rPr>
              <w:t>GlaxoSmithKline AS</w:t>
            </w:r>
          </w:p>
          <w:p w14:paraId="2647E79C" w14:textId="77777777" w:rsidR="00532688" w:rsidRPr="00CA58DF" w:rsidRDefault="00532688" w:rsidP="00532688">
            <w:pPr>
              <w:rPr>
                <w:snapToGrid w:val="0"/>
                <w:lang w:val="sl-SI"/>
              </w:rPr>
            </w:pPr>
            <w:r w:rsidRPr="00CA58DF">
              <w:rPr>
                <w:snapToGrid w:val="0"/>
                <w:lang w:val="sl-SI"/>
              </w:rPr>
              <w:t>Tlf: + 47 22 70 20 00</w:t>
            </w:r>
          </w:p>
          <w:p w14:paraId="2F8D1195" w14:textId="77777777" w:rsidR="00D40068" w:rsidRDefault="00D40068" w:rsidP="008D726B">
            <w:pPr>
              <w:rPr>
                <w:snapToGrid w:val="0"/>
                <w:lang w:val="sl-SI"/>
              </w:rPr>
            </w:pPr>
          </w:p>
          <w:p w14:paraId="51E846A9" w14:textId="77777777" w:rsidR="005E2946" w:rsidRPr="00CA58DF" w:rsidRDefault="005E2946" w:rsidP="008D726B">
            <w:pPr>
              <w:rPr>
                <w:snapToGrid w:val="0"/>
                <w:lang w:val="sl-SI"/>
              </w:rPr>
            </w:pPr>
          </w:p>
        </w:tc>
      </w:tr>
      <w:tr w:rsidR="00D40068" w:rsidRPr="00CA58DF" w14:paraId="5E45BAF4" w14:textId="77777777" w:rsidTr="00D40068">
        <w:tc>
          <w:tcPr>
            <w:tcW w:w="4644" w:type="dxa"/>
          </w:tcPr>
          <w:p w14:paraId="2AEAF939" w14:textId="77777777" w:rsidR="00D40068" w:rsidRPr="00CA58DF" w:rsidRDefault="00D40068" w:rsidP="00D40068">
            <w:pPr>
              <w:rPr>
                <w:b/>
                <w:lang w:val="sl-SI"/>
              </w:rPr>
            </w:pPr>
            <w:r w:rsidRPr="00CA58DF">
              <w:rPr>
                <w:b/>
                <w:lang w:val="sl-SI"/>
              </w:rPr>
              <w:t>Ελλάδα</w:t>
            </w:r>
          </w:p>
          <w:p w14:paraId="1367DB7F" w14:textId="77777777" w:rsidR="00D40068" w:rsidRPr="00CA58DF" w:rsidRDefault="00D40068" w:rsidP="00D40068">
            <w:pPr>
              <w:rPr>
                <w:lang w:val="sl-SI"/>
              </w:rPr>
            </w:pPr>
            <w:r w:rsidRPr="00CA58DF">
              <w:rPr>
                <w:lang w:val="sl-SI"/>
              </w:rPr>
              <w:t xml:space="preserve">GlaxoSmithKline </w:t>
            </w:r>
            <w:r w:rsidR="005E2946">
              <w:rPr>
                <w:lang w:val="el-GR"/>
              </w:rPr>
              <w:t>Μονοπρόσωπη</w:t>
            </w:r>
            <w:r w:rsidR="005E2946">
              <w:rPr>
                <w:lang w:val="sl-SI"/>
              </w:rPr>
              <w:t xml:space="preserve"> </w:t>
            </w:r>
            <w:r w:rsidRPr="00CA58DF">
              <w:rPr>
                <w:lang w:val="sl-SI"/>
              </w:rPr>
              <w:t>A.E.B.E.</w:t>
            </w:r>
          </w:p>
          <w:p w14:paraId="125C5E2C" w14:textId="77777777" w:rsidR="00D40068" w:rsidRPr="00CA58DF" w:rsidRDefault="00D40068" w:rsidP="00D40068">
            <w:pPr>
              <w:rPr>
                <w:lang w:val="sl-SI"/>
              </w:rPr>
            </w:pPr>
            <w:r w:rsidRPr="00CA58DF">
              <w:rPr>
                <w:lang w:val="sl-SI"/>
              </w:rPr>
              <w:t>Τηλ: + 30 210 68 82 100</w:t>
            </w:r>
          </w:p>
          <w:p w14:paraId="7C9578F3" w14:textId="77777777" w:rsidR="00D94CBF" w:rsidRPr="00CA58DF" w:rsidRDefault="00D94CBF" w:rsidP="00D40068">
            <w:pPr>
              <w:rPr>
                <w:lang w:val="sl-SI"/>
              </w:rPr>
            </w:pPr>
          </w:p>
        </w:tc>
        <w:tc>
          <w:tcPr>
            <w:tcW w:w="4644" w:type="dxa"/>
          </w:tcPr>
          <w:p w14:paraId="0D4E009C" w14:textId="77777777" w:rsidR="00532688" w:rsidRPr="00CA58DF" w:rsidRDefault="00532688" w:rsidP="00532688">
            <w:pPr>
              <w:spacing w:line="240" w:lineRule="atLeast"/>
              <w:rPr>
                <w:snapToGrid w:val="0"/>
                <w:lang w:val="sl-SI"/>
              </w:rPr>
            </w:pPr>
            <w:r w:rsidRPr="00CA58DF">
              <w:rPr>
                <w:b/>
                <w:lang w:val="sl-SI"/>
              </w:rPr>
              <w:t>Österreich</w:t>
            </w:r>
          </w:p>
          <w:p w14:paraId="047A1DBE" w14:textId="77777777" w:rsidR="00532688" w:rsidRPr="00CA58DF" w:rsidRDefault="00532688" w:rsidP="00532688">
            <w:pPr>
              <w:spacing w:line="240" w:lineRule="atLeast"/>
              <w:rPr>
                <w:snapToGrid w:val="0"/>
                <w:lang w:val="sl-SI"/>
              </w:rPr>
            </w:pPr>
            <w:r w:rsidRPr="00CA58DF">
              <w:rPr>
                <w:snapToGrid w:val="0"/>
                <w:lang w:val="sl-SI"/>
              </w:rPr>
              <w:t>GlaxoSmithKline Pharma GmbH</w:t>
            </w:r>
          </w:p>
          <w:p w14:paraId="5BD3B6EC" w14:textId="77777777" w:rsidR="00532688" w:rsidRPr="00CA58DF" w:rsidRDefault="00532688" w:rsidP="00532688">
            <w:pPr>
              <w:spacing w:line="240" w:lineRule="atLeast"/>
              <w:rPr>
                <w:lang w:val="sl-SI"/>
              </w:rPr>
            </w:pPr>
            <w:r w:rsidRPr="00CA58DF">
              <w:rPr>
                <w:snapToGrid w:val="0"/>
                <w:lang w:val="sl-SI"/>
              </w:rPr>
              <w:t>Tel: + 43 (0)1 97075 0</w:t>
            </w:r>
          </w:p>
          <w:p w14:paraId="641D5EB6" w14:textId="30875183" w:rsidR="00D40068" w:rsidRPr="00CA58DF" w:rsidRDefault="00532688" w:rsidP="00532688">
            <w:pPr>
              <w:rPr>
                <w:snapToGrid w:val="0"/>
                <w:lang w:val="sl-SI"/>
              </w:rPr>
            </w:pPr>
            <w:r w:rsidRPr="004F4C8A">
              <w:rPr>
                <w:snapToGrid w:val="0"/>
                <w:lang w:val="sl-SI"/>
              </w:rPr>
              <w:t>at.info@gsk.com</w:t>
            </w:r>
          </w:p>
          <w:p w14:paraId="55C76A4C" w14:textId="77777777" w:rsidR="00532688" w:rsidRPr="00CA58DF" w:rsidRDefault="00532688" w:rsidP="00532688">
            <w:pPr>
              <w:rPr>
                <w:lang w:val="sl-SI"/>
              </w:rPr>
            </w:pPr>
          </w:p>
        </w:tc>
      </w:tr>
      <w:tr w:rsidR="00D40068" w:rsidRPr="00CA58DF" w14:paraId="23862B4E" w14:textId="77777777" w:rsidTr="00D40068">
        <w:tc>
          <w:tcPr>
            <w:tcW w:w="4644" w:type="dxa"/>
          </w:tcPr>
          <w:p w14:paraId="3421F836" w14:textId="77777777" w:rsidR="00D40068" w:rsidRPr="00CA58DF" w:rsidRDefault="00D40068" w:rsidP="00D40068">
            <w:pPr>
              <w:rPr>
                <w:snapToGrid w:val="0"/>
                <w:lang w:val="sl-SI"/>
              </w:rPr>
            </w:pPr>
            <w:r w:rsidRPr="00CA58DF">
              <w:rPr>
                <w:b/>
                <w:lang w:val="sl-SI"/>
              </w:rPr>
              <w:t>España</w:t>
            </w:r>
          </w:p>
          <w:p w14:paraId="163BF3BB" w14:textId="77777777" w:rsidR="0073490A" w:rsidRPr="00CA58DF" w:rsidRDefault="0073490A" w:rsidP="0073490A">
            <w:pPr>
              <w:pStyle w:val="Default"/>
              <w:rPr>
                <w:color w:val="auto"/>
                <w:sz w:val="22"/>
                <w:szCs w:val="22"/>
              </w:rPr>
            </w:pPr>
            <w:r w:rsidRPr="00CA58DF">
              <w:rPr>
                <w:color w:val="auto"/>
                <w:sz w:val="22"/>
                <w:szCs w:val="22"/>
              </w:rPr>
              <w:t xml:space="preserve">Laboratorios ViiV Healthcare, S.L. </w:t>
            </w:r>
          </w:p>
          <w:p w14:paraId="150204AF" w14:textId="77777777" w:rsidR="005E2946" w:rsidRDefault="005E2946" w:rsidP="005E2946">
            <w:pPr>
              <w:pStyle w:val="Default"/>
              <w:rPr>
                <w:color w:val="auto"/>
                <w:sz w:val="22"/>
                <w:szCs w:val="22"/>
              </w:rPr>
            </w:pPr>
            <w:r>
              <w:rPr>
                <w:color w:val="auto"/>
                <w:sz w:val="22"/>
                <w:szCs w:val="22"/>
              </w:rPr>
              <w:t xml:space="preserve">Tel: + 34 900 923 501 </w:t>
            </w:r>
          </w:p>
          <w:p w14:paraId="097A6673" w14:textId="1805BA95" w:rsidR="00D40068" w:rsidRPr="00CA58DF" w:rsidRDefault="0073490A" w:rsidP="00D40068">
            <w:pPr>
              <w:rPr>
                <w:rStyle w:val="Hyperlink"/>
                <w:rFonts w:eastAsia="SimSun"/>
              </w:rPr>
            </w:pPr>
            <w:r w:rsidRPr="004F4C8A">
              <w:rPr>
                <w:rFonts w:eastAsia="SimSun"/>
              </w:rPr>
              <w:t>es-ci@viivhealthcare.com</w:t>
            </w:r>
          </w:p>
          <w:p w14:paraId="37B8F815" w14:textId="77777777" w:rsidR="00D40068" w:rsidRPr="00CA58DF" w:rsidRDefault="00D40068" w:rsidP="00D40068">
            <w:pPr>
              <w:rPr>
                <w:b/>
                <w:lang w:val="sl-SI"/>
              </w:rPr>
            </w:pPr>
          </w:p>
        </w:tc>
        <w:tc>
          <w:tcPr>
            <w:tcW w:w="4644" w:type="dxa"/>
          </w:tcPr>
          <w:p w14:paraId="4E122135" w14:textId="77777777" w:rsidR="00532688" w:rsidRPr="00CA58DF" w:rsidRDefault="00532688" w:rsidP="00532688">
            <w:pPr>
              <w:rPr>
                <w:b/>
                <w:snapToGrid w:val="0"/>
                <w:lang w:val="sl-SI"/>
              </w:rPr>
            </w:pPr>
            <w:r w:rsidRPr="00CA58DF">
              <w:rPr>
                <w:b/>
                <w:snapToGrid w:val="0"/>
                <w:lang w:val="sl-SI"/>
              </w:rPr>
              <w:t>Polska</w:t>
            </w:r>
          </w:p>
          <w:p w14:paraId="2890D774" w14:textId="77777777" w:rsidR="00532688" w:rsidRPr="00CA58DF" w:rsidRDefault="00532688" w:rsidP="00532688">
            <w:pPr>
              <w:rPr>
                <w:szCs w:val="22"/>
                <w:lang w:val="sl-SI"/>
              </w:rPr>
            </w:pPr>
            <w:r w:rsidRPr="00CA58DF">
              <w:rPr>
                <w:szCs w:val="22"/>
                <w:lang w:val="sl-SI"/>
              </w:rPr>
              <w:t xml:space="preserve">GSK </w:t>
            </w:r>
            <w:r w:rsidRPr="00E10782">
              <w:rPr>
                <w:szCs w:val="22"/>
                <w:lang w:val="pl-PL"/>
                <w:rPrChange w:id="1904" w:author="Avtor">
                  <w:rPr>
                    <w:szCs w:val="22"/>
                  </w:rPr>
                </w:rPrChange>
              </w:rPr>
              <w:t>Services</w:t>
            </w:r>
            <w:r w:rsidRPr="00CA58DF">
              <w:rPr>
                <w:szCs w:val="22"/>
                <w:lang w:val="sl-SI"/>
              </w:rPr>
              <w:t xml:space="preserve"> Sp. z o.o.</w:t>
            </w:r>
          </w:p>
          <w:p w14:paraId="57A657E1" w14:textId="77777777" w:rsidR="00D40068" w:rsidRPr="00CA58DF" w:rsidRDefault="00532688" w:rsidP="0073490A">
            <w:pPr>
              <w:rPr>
                <w:lang w:val="pt-PT"/>
              </w:rPr>
            </w:pPr>
            <w:r w:rsidRPr="00CA58DF">
              <w:rPr>
                <w:snapToGrid w:val="0"/>
                <w:lang w:val="sl-SI"/>
              </w:rPr>
              <w:t>Tel.: + 48 (0)22 576 9000</w:t>
            </w:r>
          </w:p>
        </w:tc>
      </w:tr>
      <w:tr w:rsidR="00D40068" w:rsidRPr="00CA58DF" w14:paraId="00965A5A" w14:textId="77777777" w:rsidTr="00D40068">
        <w:tc>
          <w:tcPr>
            <w:tcW w:w="4644" w:type="dxa"/>
          </w:tcPr>
          <w:p w14:paraId="6D381DA2" w14:textId="77777777" w:rsidR="00D40068" w:rsidRPr="00CA58DF" w:rsidRDefault="00D40068" w:rsidP="00D40068">
            <w:pPr>
              <w:rPr>
                <w:lang w:val="sl-SI"/>
              </w:rPr>
            </w:pPr>
            <w:r w:rsidRPr="00CA58DF">
              <w:rPr>
                <w:b/>
                <w:lang w:val="sl-SI"/>
              </w:rPr>
              <w:t>France</w:t>
            </w:r>
          </w:p>
          <w:p w14:paraId="1CD5C8F0" w14:textId="77777777" w:rsidR="00337E87" w:rsidRPr="00CA58DF" w:rsidRDefault="00337E87" w:rsidP="00337E87">
            <w:pPr>
              <w:rPr>
                <w:lang w:val="sl-SI"/>
              </w:rPr>
            </w:pPr>
            <w:r w:rsidRPr="00CA58DF">
              <w:rPr>
                <w:lang w:val="sl-SI"/>
              </w:rPr>
              <w:t>ViiV Healthcare SAS</w:t>
            </w:r>
          </w:p>
          <w:p w14:paraId="508A670B" w14:textId="05FA342E" w:rsidR="00D40068" w:rsidRPr="00CA58DF" w:rsidRDefault="00D40068" w:rsidP="00D40068">
            <w:pPr>
              <w:rPr>
                <w:lang w:val="sl-SI"/>
              </w:rPr>
            </w:pPr>
            <w:r w:rsidRPr="00CA58DF">
              <w:rPr>
                <w:lang w:val="sl-SI"/>
              </w:rPr>
              <w:t xml:space="preserve">Tél.: + 33 (0)1 39 17 </w:t>
            </w:r>
            <w:r w:rsidR="00337E87" w:rsidRPr="00CA58DF">
              <w:rPr>
                <w:lang w:val="sl-SI"/>
              </w:rPr>
              <w:t>69</w:t>
            </w:r>
            <w:ins w:id="1905" w:author="Avtor">
              <w:r w:rsidR="005776CA">
                <w:rPr>
                  <w:lang w:val="sl-SI"/>
                </w:rPr>
                <w:t xml:space="preserve"> </w:t>
              </w:r>
            </w:ins>
            <w:r w:rsidR="00337E87" w:rsidRPr="00CA58DF">
              <w:rPr>
                <w:lang w:val="sl-SI"/>
              </w:rPr>
              <w:t>69</w:t>
            </w:r>
          </w:p>
          <w:p w14:paraId="689FF240" w14:textId="7EEEACBB" w:rsidR="00D94CBF" w:rsidRPr="00CA58DF" w:rsidRDefault="00B9497D" w:rsidP="00D40068">
            <w:pPr>
              <w:rPr>
                <w:snapToGrid w:val="0"/>
                <w:lang w:val="sl-SI"/>
              </w:rPr>
            </w:pPr>
            <w:r w:rsidRPr="004F4C8A">
              <w:rPr>
                <w:snapToGrid w:val="0"/>
                <w:lang w:val="sl-SI"/>
              </w:rPr>
              <w:t>Infomed@viivhealthcare.com</w:t>
            </w:r>
            <w:r>
              <w:rPr>
                <w:snapToGrid w:val="0"/>
                <w:lang w:val="sl-SI"/>
              </w:rPr>
              <w:t xml:space="preserve"> </w:t>
            </w:r>
          </w:p>
          <w:p w14:paraId="5B1D789C" w14:textId="77777777" w:rsidR="00D40068" w:rsidRPr="00CA58DF" w:rsidRDefault="00D40068" w:rsidP="00D40068">
            <w:pPr>
              <w:rPr>
                <w:b/>
                <w:snapToGrid w:val="0"/>
                <w:lang w:val="sl-SI"/>
              </w:rPr>
            </w:pPr>
          </w:p>
        </w:tc>
        <w:tc>
          <w:tcPr>
            <w:tcW w:w="4644" w:type="dxa"/>
          </w:tcPr>
          <w:p w14:paraId="14A8E013" w14:textId="77777777" w:rsidR="00532688" w:rsidRPr="00CA58DF" w:rsidRDefault="00532688" w:rsidP="00532688">
            <w:pPr>
              <w:rPr>
                <w:i/>
                <w:snapToGrid w:val="0"/>
                <w:color w:val="000000"/>
                <w:lang w:val="sl-SI"/>
              </w:rPr>
            </w:pPr>
            <w:r w:rsidRPr="00CA58DF">
              <w:rPr>
                <w:b/>
                <w:lang w:val="sl-SI"/>
              </w:rPr>
              <w:t>Portugal</w:t>
            </w:r>
          </w:p>
          <w:p w14:paraId="2DA905DB" w14:textId="77777777" w:rsidR="00532688" w:rsidRPr="00CA58DF" w:rsidRDefault="00532688" w:rsidP="00532688">
            <w:pPr>
              <w:rPr>
                <w:snapToGrid w:val="0"/>
                <w:color w:val="000000"/>
                <w:lang w:val="sl-SI"/>
              </w:rPr>
            </w:pPr>
            <w:r w:rsidRPr="00CA58DF">
              <w:rPr>
                <w:snapToGrid w:val="0"/>
                <w:color w:val="000000"/>
                <w:lang w:val="sl-SI"/>
              </w:rPr>
              <w:t>VIIV HIV HEALTHCARE, UNIPESSOAL, LDA</w:t>
            </w:r>
          </w:p>
          <w:p w14:paraId="48526AF0" w14:textId="77777777" w:rsidR="00532688" w:rsidRPr="00CA58DF" w:rsidRDefault="00532688" w:rsidP="00532688">
            <w:pPr>
              <w:rPr>
                <w:lang w:val="sl-SI"/>
              </w:rPr>
            </w:pPr>
            <w:r w:rsidRPr="00CA58DF">
              <w:rPr>
                <w:lang w:val="sl-SI"/>
              </w:rPr>
              <w:t xml:space="preserve">Tel: + 351 21 </w:t>
            </w:r>
            <w:r w:rsidRPr="00CA58DF">
              <w:rPr>
                <w:color w:val="000000"/>
                <w:lang w:val="sl-SI"/>
              </w:rPr>
              <w:t>094 08 01</w:t>
            </w:r>
          </w:p>
          <w:p w14:paraId="1CDD64DD" w14:textId="0656E562" w:rsidR="00D40068" w:rsidRPr="00CA58DF" w:rsidRDefault="00532688" w:rsidP="00532688">
            <w:pPr>
              <w:autoSpaceDE w:val="0"/>
              <w:autoSpaceDN w:val="0"/>
              <w:adjustRightInd w:val="0"/>
              <w:spacing w:line="240" w:lineRule="atLeast"/>
              <w:rPr>
                <w:lang w:val="pt-PT"/>
              </w:rPr>
            </w:pPr>
            <w:r w:rsidRPr="004F4C8A">
              <w:rPr>
                <w:rFonts w:eastAsia="SimSun"/>
                <w:lang w:val="pt-PT"/>
              </w:rPr>
              <w:t>viiv.fi.pt@viivhealthcare.com</w:t>
            </w:r>
          </w:p>
          <w:p w14:paraId="7473266F" w14:textId="77777777" w:rsidR="00532688" w:rsidRPr="00CA58DF" w:rsidRDefault="00532688" w:rsidP="00532688">
            <w:pPr>
              <w:autoSpaceDE w:val="0"/>
              <w:autoSpaceDN w:val="0"/>
              <w:adjustRightInd w:val="0"/>
              <w:spacing w:line="240" w:lineRule="atLeast"/>
              <w:rPr>
                <w:lang w:val="sl-SI"/>
              </w:rPr>
            </w:pPr>
          </w:p>
        </w:tc>
      </w:tr>
      <w:tr w:rsidR="00532688" w:rsidRPr="00CA58DF" w14:paraId="703383BC" w14:textId="77777777" w:rsidTr="00D40068">
        <w:tc>
          <w:tcPr>
            <w:tcW w:w="4644" w:type="dxa"/>
          </w:tcPr>
          <w:p w14:paraId="2314E313" w14:textId="77777777" w:rsidR="00532688" w:rsidRPr="00CA58DF" w:rsidRDefault="00532688" w:rsidP="00532688">
            <w:pPr>
              <w:rPr>
                <w:b/>
                <w:color w:val="000000"/>
              </w:rPr>
            </w:pPr>
            <w:r w:rsidRPr="00CA58DF">
              <w:rPr>
                <w:b/>
                <w:color w:val="000000"/>
              </w:rPr>
              <w:t>Hrvatska</w:t>
            </w:r>
          </w:p>
          <w:p w14:paraId="7358021A" w14:textId="7A81BF9C" w:rsidR="00532688" w:rsidRPr="00CA58DF" w:rsidRDefault="008D4F69" w:rsidP="00532688">
            <w:pPr>
              <w:rPr>
                <w:color w:val="000000"/>
              </w:rPr>
            </w:pPr>
            <w:r w:rsidRPr="00E43737">
              <w:t xml:space="preserve">ViiV Healthcare </w:t>
            </w:r>
            <w:r>
              <w:t>BV</w:t>
            </w:r>
          </w:p>
          <w:p w14:paraId="12559F9D" w14:textId="5EA0BB08" w:rsidR="00532688" w:rsidRPr="00CA58DF" w:rsidRDefault="00532688" w:rsidP="00532688">
            <w:pPr>
              <w:rPr>
                <w:color w:val="000000"/>
              </w:rPr>
            </w:pPr>
            <w:r w:rsidRPr="00CA58DF">
              <w:rPr>
                <w:color w:val="000000"/>
              </w:rPr>
              <w:t xml:space="preserve">Tel: +385 </w:t>
            </w:r>
            <w:r w:rsidR="008D4F69">
              <w:rPr>
                <w:color w:val="000000"/>
              </w:rPr>
              <w:t>800787089</w:t>
            </w:r>
          </w:p>
          <w:p w14:paraId="79D90526" w14:textId="77777777" w:rsidR="00532688" w:rsidRPr="00CA58DF" w:rsidRDefault="00532688" w:rsidP="00D40068">
            <w:pPr>
              <w:rPr>
                <w:b/>
                <w:lang w:val="sl-SI"/>
              </w:rPr>
            </w:pPr>
          </w:p>
        </w:tc>
        <w:tc>
          <w:tcPr>
            <w:tcW w:w="4644" w:type="dxa"/>
          </w:tcPr>
          <w:p w14:paraId="15A78F13" w14:textId="77777777" w:rsidR="00532688" w:rsidRPr="00CA58DF" w:rsidRDefault="00532688" w:rsidP="00532688">
            <w:pPr>
              <w:tabs>
                <w:tab w:val="left" w:pos="-720"/>
                <w:tab w:val="left" w:pos="4536"/>
              </w:tabs>
              <w:suppressAutoHyphens/>
              <w:rPr>
                <w:b/>
                <w:noProof/>
                <w:szCs w:val="22"/>
                <w:lang w:val="sl-SI"/>
              </w:rPr>
            </w:pPr>
            <w:r w:rsidRPr="00CA58DF">
              <w:rPr>
                <w:b/>
                <w:noProof/>
                <w:szCs w:val="22"/>
                <w:lang w:val="sl-SI"/>
              </w:rPr>
              <w:t>România</w:t>
            </w:r>
          </w:p>
          <w:p w14:paraId="58288093" w14:textId="57340962" w:rsidR="00532688" w:rsidRPr="00CA58DF" w:rsidRDefault="008D4F69" w:rsidP="00532688">
            <w:pPr>
              <w:tabs>
                <w:tab w:val="left" w:pos="-720"/>
                <w:tab w:val="left" w:pos="4536"/>
              </w:tabs>
              <w:suppressAutoHyphens/>
              <w:rPr>
                <w:szCs w:val="22"/>
                <w:lang w:val="sl-SI"/>
              </w:rPr>
            </w:pPr>
            <w:r w:rsidRPr="00E43737">
              <w:t xml:space="preserve">ViiV Healthcare </w:t>
            </w:r>
            <w:r>
              <w:t>BV</w:t>
            </w:r>
            <w:r w:rsidR="00532688" w:rsidRPr="00CA58DF">
              <w:rPr>
                <w:szCs w:val="22"/>
                <w:lang w:val="sl-SI"/>
              </w:rPr>
              <w:t xml:space="preserve"> </w:t>
            </w:r>
          </w:p>
          <w:p w14:paraId="24D97BD8" w14:textId="0258C886" w:rsidR="00532688" w:rsidRPr="00CA58DF" w:rsidRDefault="00532688" w:rsidP="00532688">
            <w:pPr>
              <w:autoSpaceDE w:val="0"/>
              <w:autoSpaceDN w:val="0"/>
              <w:adjustRightInd w:val="0"/>
              <w:spacing w:line="240" w:lineRule="atLeast"/>
              <w:rPr>
                <w:szCs w:val="22"/>
                <w:lang w:val="sl-SI"/>
              </w:rPr>
            </w:pPr>
            <w:r w:rsidRPr="00CA58DF">
              <w:rPr>
                <w:noProof/>
                <w:szCs w:val="22"/>
                <w:lang w:val="sl-SI"/>
              </w:rPr>
              <w:t xml:space="preserve">Tel: + </w:t>
            </w:r>
            <w:r w:rsidRPr="00CA58DF">
              <w:rPr>
                <w:szCs w:val="22"/>
                <w:lang w:val="sl-SI"/>
              </w:rPr>
              <w:t>40</w:t>
            </w:r>
            <w:r w:rsidR="008D4F69">
              <w:rPr>
                <w:szCs w:val="22"/>
                <w:lang w:val="sl-SI"/>
              </w:rPr>
              <w:t xml:space="preserve"> </w:t>
            </w:r>
            <w:r w:rsidR="008D4F69">
              <w:rPr>
                <w:color w:val="000000"/>
              </w:rPr>
              <w:t>800672524</w:t>
            </w:r>
          </w:p>
          <w:p w14:paraId="4670CB49" w14:textId="77777777" w:rsidR="00532688" w:rsidRPr="00CA58DF" w:rsidRDefault="00532688" w:rsidP="00D40068">
            <w:pPr>
              <w:tabs>
                <w:tab w:val="left" w:pos="-720"/>
                <w:tab w:val="left" w:pos="4536"/>
              </w:tabs>
              <w:suppressAutoHyphens/>
              <w:rPr>
                <w:b/>
                <w:noProof/>
                <w:szCs w:val="22"/>
                <w:lang w:val="sl-SI"/>
              </w:rPr>
            </w:pPr>
          </w:p>
        </w:tc>
      </w:tr>
      <w:tr w:rsidR="00D40068" w:rsidRPr="00CA58DF" w14:paraId="5D7E4B0C" w14:textId="77777777" w:rsidTr="00D40068">
        <w:tc>
          <w:tcPr>
            <w:tcW w:w="4644" w:type="dxa"/>
          </w:tcPr>
          <w:p w14:paraId="0351C9CC" w14:textId="77777777" w:rsidR="00D40068" w:rsidRPr="00CA58DF" w:rsidRDefault="00D40068" w:rsidP="00D40068">
            <w:pPr>
              <w:rPr>
                <w:b/>
                <w:lang w:val="sl-SI"/>
              </w:rPr>
            </w:pPr>
            <w:r w:rsidRPr="00CA58DF">
              <w:rPr>
                <w:b/>
                <w:lang w:val="sl-SI"/>
              </w:rPr>
              <w:t>Ireland</w:t>
            </w:r>
          </w:p>
          <w:p w14:paraId="73B74C61" w14:textId="77777777" w:rsidR="00D40068" w:rsidRPr="00CA58DF" w:rsidRDefault="00D40068" w:rsidP="00D40068">
            <w:pPr>
              <w:rPr>
                <w:snapToGrid w:val="0"/>
                <w:lang w:val="sl-SI"/>
              </w:rPr>
            </w:pPr>
            <w:r w:rsidRPr="00CA58DF">
              <w:rPr>
                <w:snapToGrid w:val="0"/>
                <w:lang w:val="sl-SI"/>
              </w:rPr>
              <w:t>GlaxoSmithKline (Ireland) Limited</w:t>
            </w:r>
          </w:p>
          <w:p w14:paraId="59FA2B10" w14:textId="77777777" w:rsidR="00D40068" w:rsidRPr="00CA58DF" w:rsidRDefault="00D40068" w:rsidP="00D40068">
            <w:pPr>
              <w:rPr>
                <w:b/>
                <w:lang w:val="sl-SI"/>
              </w:rPr>
            </w:pPr>
            <w:r w:rsidRPr="00CA58DF">
              <w:rPr>
                <w:snapToGrid w:val="0"/>
                <w:lang w:val="sl-SI"/>
              </w:rPr>
              <w:t>Tel: + 353 (0)1 4955000</w:t>
            </w:r>
          </w:p>
        </w:tc>
        <w:tc>
          <w:tcPr>
            <w:tcW w:w="4644" w:type="dxa"/>
          </w:tcPr>
          <w:p w14:paraId="6D52DF19" w14:textId="77777777" w:rsidR="00D40068" w:rsidRPr="00CA58DF" w:rsidRDefault="00D40068" w:rsidP="00D40068">
            <w:pPr>
              <w:rPr>
                <w:b/>
                <w:lang w:val="sl-SI"/>
              </w:rPr>
            </w:pPr>
            <w:r w:rsidRPr="00CA58DF">
              <w:rPr>
                <w:b/>
                <w:lang w:val="sl-SI"/>
              </w:rPr>
              <w:t>Slovenija</w:t>
            </w:r>
          </w:p>
          <w:p w14:paraId="1F45BD91" w14:textId="231180F1" w:rsidR="00D40068" w:rsidRPr="00CA58DF" w:rsidRDefault="008D4F69" w:rsidP="00D40068">
            <w:pPr>
              <w:rPr>
                <w:lang w:val="sl-SI"/>
              </w:rPr>
            </w:pPr>
            <w:r w:rsidRPr="00E43737">
              <w:t xml:space="preserve">ViiV Healthcare </w:t>
            </w:r>
            <w:r>
              <w:t>BV</w:t>
            </w:r>
          </w:p>
          <w:p w14:paraId="222CEE15" w14:textId="540CE354" w:rsidR="00D40068" w:rsidRPr="00CA58DF" w:rsidRDefault="00D40068" w:rsidP="00D40068">
            <w:pPr>
              <w:rPr>
                <w:lang w:val="sl-SI"/>
              </w:rPr>
            </w:pPr>
            <w:r w:rsidRPr="00CA58DF">
              <w:rPr>
                <w:snapToGrid w:val="0"/>
                <w:lang w:val="sl-SI"/>
              </w:rPr>
              <w:t xml:space="preserve">Tel: + 386 </w:t>
            </w:r>
            <w:r w:rsidR="008D4F69">
              <w:rPr>
                <w:color w:val="000000"/>
              </w:rPr>
              <w:t>80688869</w:t>
            </w:r>
            <w:r w:rsidR="00B9497D">
              <w:rPr>
                <w:color w:val="000000"/>
                <w:szCs w:val="22"/>
                <w:lang w:val="sl-SI"/>
              </w:rPr>
              <w:t xml:space="preserve"> </w:t>
            </w:r>
          </w:p>
          <w:p w14:paraId="30B65241" w14:textId="77777777" w:rsidR="00D40068" w:rsidRPr="00CA58DF" w:rsidRDefault="00D40068" w:rsidP="00D40068">
            <w:pPr>
              <w:rPr>
                <w:lang w:val="sl-SI"/>
              </w:rPr>
            </w:pPr>
          </w:p>
        </w:tc>
      </w:tr>
      <w:tr w:rsidR="00D40068" w:rsidRPr="00CA58DF" w14:paraId="17F4F82C" w14:textId="77777777" w:rsidTr="00D40068">
        <w:tc>
          <w:tcPr>
            <w:tcW w:w="4644" w:type="dxa"/>
          </w:tcPr>
          <w:p w14:paraId="5111F77B" w14:textId="77777777" w:rsidR="00D40068" w:rsidRPr="00CA58DF" w:rsidRDefault="00D40068">
            <w:pPr>
              <w:keepNext/>
              <w:spacing w:line="240" w:lineRule="atLeast"/>
              <w:rPr>
                <w:snapToGrid w:val="0"/>
                <w:lang w:val="sl-SI"/>
              </w:rPr>
              <w:pPrChange w:id="1906" w:author="Avtor">
                <w:pPr>
                  <w:spacing w:line="240" w:lineRule="atLeast"/>
                </w:pPr>
              </w:pPrChange>
            </w:pPr>
            <w:r w:rsidRPr="00CA58DF">
              <w:rPr>
                <w:b/>
                <w:lang w:val="sl-SI"/>
              </w:rPr>
              <w:t>Ísland</w:t>
            </w:r>
          </w:p>
          <w:p w14:paraId="395007A5" w14:textId="79D8AAC5" w:rsidR="006F3D94" w:rsidRDefault="006F3D94">
            <w:pPr>
              <w:pStyle w:val="Default"/>
              <w:keepNext/>
              <w:rPr>
                <w:iCs/>
                <w:sz w:val="22"/>
                <w:szCs w:val="22"/>
                <w:lang w:val="is-IS"/>
              </w:rPr>
              <w:pPrChange w:id="1907" w:author="Avtor">
                <w:pPr>
                  <w:pStyle w:val="Default"/>
                </w:pPr>
              </w:pPrChange>
            </w:pPr>
            <w:r w:rsidRPr="00D00EB9">
              <w:rPr>
                <w:iCs/>
                <w:sz w:val="22"/>
                <w:szCs w:val="22"/>
                <w:lang w:val="is-IS"/>
              </w:rPr>
              <w:t xml:space="preserve">Vistor </w:t>
            </w:r>
            <w:ins w:id="1908" w:author="Avtor">
              <w:r w:rsidR="00FA6C37">
                <w:rPr>
                  <w:iCs/>
                  <w:sz w:val="22"/>
                  <w:szCs w:val="22"/>
                  <w:lang w:val="is-IS"/>
                </w:rPr>
                <w:t>e</w:t>
              </w:r>
            </w:ins>
            <w:r w:rsidRPr="00D00EB9">
              <w:rPr>
                <w:iCs/>
                <w:sz w:val="22"/>
                <w:szCs w:val="22"/>
                <w:lang w:val="is-IS"/>
              </w:rPr>
              <w:t xml:space="preserve">hf. </w:t>
            </w:r>
          </w:p>
          <w:p w14:paraId="4E42163D" w14:textId="77777777" w:rsidR="00D40068" w:rsidRPr="00CA58DF" w:rsidRDefault="006F3D94">
            <w:pPr>
              <w:keepNext/>
              <w:rPr>
                <w:b/>
                <w:lang w:val="sl-SI"/>
              </w:rPr>
              <w:pPrChange w:id="1909" w:author="Avtor">
                <w:pPr/>
              </w:pPrChange>
            </w:pPr>
            <w:r w:rsidRPr="00D00EB9">
              <w:rPr>
                <w:iCs/>
                <w:color w:val="000000"/>
                <w:lang w:val="is-IS"/>
              </w:rPr>
              <w:t>Sími: +354 535 7000</w:t>
            </w:r>
          </w:p>
        </w:tc>
        <w:tc>
          <w:tcPr>
            <w:tcW w:w="4644" w:type="dxa"/>
          </w:tcPr>
          <w:p w14:paraId="585BFF12" w14:textId="77777777" w:rsidR="00D40068" w:rsidRPr="00CA58DF" w:rsidRDefault="00D40068">
            <w:pPr>
              <w:keepNext/>
              <w:rPr>
                <w:b/>
                <w:lang w:val="sl-SI"/>
              </w:rPr>
              <w:pPrChange w:id="1910" w:author="Avtor">
                <w:pPr/>
              </w:pPrChange>
            </w:pPr>
            <w:r w:rsidRPr="00CA58DF">
              <w:rPr>
                <w:b/>
                <w:lang w:val="sl-SI"/>
              </w:rPr>
              <w:t>Slovenská republika</w:t>
            </w:r>
          </w:p>
          <w:p w14:paraId="5C55385E" w14:textId="0D79E509" w:rsidR="00D40068" w:rsidRPr="00CA58DF" w:rsidRDefault="008D4F69">
            <w:pPr>
              <w:keepNext/>
              <w:spacing w:line="240" w:lineRule="atLeast"/>
              <w:rPr>
                <w:lang w:val="sl-SI"/>
              </w:rPr>
              <w:pPrChange w:id="1911" w:author="Avtor">
                <w:pPr>
                  <w:spacing w:line="240" w:lineRule="atLeast"/>
                </w:pPr>
              </w:pPrChange>
            </w:pPr>
            <w:r w:rsidRPr="00E43737">
              <w:t xml:space="preserve">ViiV Healthcare </w:t>
            </w:r>
            <w:r>
              <w:t>BV</w:t>
            </w:r>
          </w:p>
          <w:p w14:paraId="2811FFEA" w14:textId="403BAAEB" w:rsidR="00D40068" w:rsidRPr="00CA58DF" w:rsidRDefault="00D40068">
            <w:pPr>
              <w:keepNext/>
              <w:spacing w:line="240" w:lineRule="atLeast"/>
              <w:rPr>
                <w:lang w:val="sl-SI"/>
              </w:rPr>
              <w:pPrChange w:id="1912" w:author="Avtor">
                <w:pPr>
                  <w:spacing w:line="240" w:lineRule="atLeast"/>
                </w:pPr>
              </w:pPrChange>
            </w:pPr>
            <w:r w:rsidRPr="00CA58DF">
              <w:rPr>
                <w:snapToGrid w:val="0"/>
                <w:lang w:val="sl-SI"/>
              </w:rPr>
              <w:t xml:space="preserve">Tel: + 421 </w:t>
            </w:r>
            <w:r w:rsidR="008D4F69">
              <w:rPr>
                <w:color w:val="000000"/>
              </w:rPr>
              <w:t>800500589</w:t>
            </w:r>
            <w:r w:rsidR="00B9497D">
              <w:rPr>
                <w:lang w:val="sl-SI"/>
              </w:rPr>
              <w:t xml:space="preserve"> </w:t>
            </w:r>
          </w:p>
          <w:p w14:paraId="559388D3" w14:textId="77777777" w:rsidR="00D40068" w:rsidRPr="00CA58DF" w:rsidRDefault="00D40068">
            <w:pPr>
              <w:keepNext/>
              <w:spacing w:line="240" w:lineRule="atLeast"/>
              <w:rPr>
                <w:lang w:val="sl-SI"/>
              </w:rPr>
              <w:pPrChange w:id="1913" w:author="Avtor">
                <w:pPr>
                  <w:spacing w:line="240" w:lineRule="atLeast"/>
                </w:pPr>
              </w:pPrChange>
            </w:pPr>
          </w:p>
        </w:tc>
      </w:tr>
      <w:tr w:rsidR="00D40068" w:rsidRPr="00CA58DF" w14:paraId="4C8E2AE3" w14:textId="77777777" w:rsidTr="00D40068">
        <w:tc>
          <w:tcPr>
            <w:tcW w:w="4644" w:type="dxa"/>
          </w:tcPr>
          <w:p w14:paraId="2BE16A94" w14:textId="77777777" w:rsidR="00D40068" w:rsidRPr="00CA58DF" w:rsidRDefault="00D40068" w:rsidP="00D40068">
            <w:pPr>
              <w:keepNext/>
              <w:rPr>
                <w:b/>
                <w:snapToGrid w:val="0"/>
                <w:lang w:val="sl-SI"/>
              </w:rPr>
            </w:pPr>
            <w:r w:rsidRPr="00CA58DF">
              <w:rPr>
                <w:b/>
                <w:snapToGrid w:val="0"/>
                <w:lang w:val="sl-SI"/>
              </w:rPr>
              <w:t>Italia</w:t>
            </w:r>
          </w:p>
          <w:p w14:paraId="01C28B42" w14:textId="77777777" w:rsidR="00337E87" w:rsidRPr="00CA58DF" w:rsidRDefault="00337E87" w:rsidP="00D40068">
            <w:pPr>
              <w:keepNext/>
              <w:rPr>
                <w:lang w:val="sl-SI"/>
              </w:rPr>
            </w:pPr>
            <w:r w:rsidRPr="00CA58DF">
              <w:rPr>
                <w:snapToGrid w:val="0"/>
                <w:lang w:val="sl-SI"/>
              </w:rPr>
              <w:t>ViiV Healthcare S.r.l</w:t>
            </w:r>
            <w:r w:rsidRPr="00CA58DF" w:rsidDel="00337E87">
              <w:rPr>
                <w:snapToGrid w:val="0"/>
                <w:lang w:val="sl-SI"/>
              </w:rPr>
              <w:t xml:space="preserve"> </w:t>
            </w:r>
          </w:p>
          <w:p w14:paraId="1F650E23" w14:textId="220B6647" w:rsidR="00D40068" w:rsidRPr="00CA58DF" w:rsidRDefault="00D40068" w:rsidP="00D40068">
            <w:pPr>
              <w:keepNext/>
              <w:rPr>
                <w:lang w:val="sl-SI"/>
              </w:rPr>
            </w:pPr>
            <w:r w:rsidRPr="00CA58DF">
              <w:rPr>
                <w:snapToGrid w:val="0"/>
                <w:lang w:val="sl-SI"/>
              </w:rPr>
              <w:t xml:space="preserve">Tel: + 39 (0)45 </w:t>
            </w:r>
            <w:r w:rsidR="00950F53" w:rsidRPr="000334F7">
              <w:rPr>
                <w:snapToGrid w:val="0"/>
                <w:lang w:val="en-US"/>
              </w:rPr>
              <w:t>7741600</w:t>
            </w:r>
          </w:p>
        </w:tc>
        <w:tc>
          <w:tcPr>
            <w:tcW w:w="4644" w:type="dxa"/>
          </w:tcPr>
          <w:p w14:paraId="02DC202D" w14:textId="77777777" w:rsidR="00D40068" w:rsidRPr="00CA58DF" w:rsidRDefault="00D40068" w:rsidP="00D40068">
            <w:pPr>
              <w:rPr>
                <w:b/>
                <w:lang w:val="sl-SI"/>
              </w:rPr>
            </w:pPr>
            <w:r w:rsidRPr="00CA58DF">
              <w:rPr>
                <w:b/>
                <w:lang w:val="sl-SI"/>
              </w:rPr>
              <w:t>Suomi/Finland</w:t>
            </w:r>
          </w:p>
          <w:p w14:paraId="51CAFF17" w14:textId="77777777" w:rsidR="00D40068" w:rsidRPr="00CA58DF" w:rsidRDefault="00D40068" w:rsidP="00D40068">
            <w:pPr>
              <w:rPr>
                <w:snapToGrid w:val="0"/>
                <w:lang w:val="sl-SI"/>
              </w:rPr>
            </w:pPr>
            <w:r w:rsidRPr="00CA58DF">
              <w:rPr>
                <w:snapToGrid w:val="0"/>
                <w:lang w:val="sl-SI"/>
              </w:rPr>
              <w:t>GlaxoSmithKline Oy</w:t>
            </w:r>
          </w:p>
          <w:p w14:paraId="351800E1" w14:textId="0A92C6D0" w:rsidR="00D40068" w:rsidRPr="00CA58DF" w:rsidRDefault="00D40068" w:rsidP="00D40068">
            <w:pPr>
              <w:rPr>
                <w:lang w:val="sl-SI"/>
              </w:rPr>
            </w:pPr>
            <w:r w:rsidRPr="00CA58DF">
              <w:rPr>
                <w:snapToGrid w:val="0"/>
                <w:lang w:val="sl-SI"/>
              </w:rPr>
              <w:t>Puh/Tel: + 358 (0)10 30 30 30</w:t>
            </w:r>
            <w:r w:rsidR="00B9497D">
              <w:rPr>
                <w:lang w:val="sl-SI"/>
              </w:rPr>
              <w:t xml:space="preserve"> </w:t>
            </w:r>
          </w:p>
          <w:p w14:paraId="74E69279" w14:textId="77777777" w:rsidR="00D40068" w:rsidRPr="00CA58DF" w:rsidRDefault="00D40068" w:rsidP="00D40068">
            <w:pPr>
              <w:rPr>
                <w:b/>
                <w:lang w:val="sl-SI"/>
              </w:rPr>
            </w:pPr>
          </w:p>
        </w:tc>
      </w:tr>
      <w:tr w:rsidR="00D40068" w:rsidRPr="00CA58DF" w14:paraId="68BDBC0B" w14:textId="77777777" w:rsidTr="00D40068">
        <w:tc>
          <w:tcPr>
            <w:tcW w:w="4644" w:type="dxa"/>
          </w:tcPr>
          <w:p w14:paraId="051014EB" w14:textId="77777777" w:rsidR="00D40068" w:rsidRPr="00CA58DF" w:rsidRDefault="00D40068" w:rsidP="00D40068">
            <w:pPr>
              <w:rPr>
                <w:b/>
                <w:snapToGrid w:val="0"/>
                <w:lang w:val="sl-SI"/>
              </w:rPr>
            </w:pPr>
            <w:r w:rsidRPr="00CA58DF">
              <w:rPr>
                <w:b/>
                <w:snapToGrid w:val="0"/>
                <w:lang w:val="sl-SI"/>
              </w:rPr>
              <w:t>Κύπρος</w:t>
            </w:r>
          </w:p>
          <w:p w14:paraId="54FF35AA" w14:textId="6F988857" w:rsidR="00D40068" w:rsidRPr="00CA58DF" w:rsidRDefault="008D4F69" w:rsidP="00D40068">
            <w:pPr>
              <w:spacing w:line="240" w:lineRule="atLeast"/>
              <w:rPr>
                <w:snapToGrid w:val="0"/>
                <w:color w:val="000000"/>
                <w:lang w:val="sl-SI"/>
              </w:rPr>
            </w:pPr>
            <w:r w:rsidRPr="00E43737">
              <w:t xml:space="preserve">ViiV Healthcare </w:t>
            </w:r>
            <w:r>
              <w:t>BV</w:t>
            </w:r>
          </w:p>
          <w:p w14:paraId="5BB52E4D" w14:textId="77937E5B" w:rsidR="00106001" w:rsidRPr="00CA58DF" w:rsidRDefault="00D40068" w:rsidP="000A755B">
            <w:pPr>
              <w:rPr>
                <w:snapToGrid w:val="0"/>
                <w:color w:val="0000FF"/>
                <w:lang w:val="de-DE"/>
              </w:rPr>
            </w:pPr>
            <w:r w:rsidRPr="00CA58DF">
              <w:rPr>
                <w:lang w:val="sl-SI"/>
              </w:rPr>
              <w:t xml:space="preserve">Τηλ: </w:t>
            </w:r>
            <w:r w:rsidRPr="00CA58DF">
              <w:rPr>
                <w:snapToGrid w:val="0"/>
                <w:color w:val="000000"/>
                <w:lang w:val="sl-SI"/>
              </w:rPr>
              <w:t xml:space="preserve">+ 357 </w:t>
            </w:r>
            <w:r w:rsidR="008D4F69">
              <w:rPr>
                <w:color w:val="000000"/>
              </w:rPr>
              <w:t>80070017</w:t>
            </w:r>
          </w:p>
          <w:p w14:paraId="50BE304A" w14:textId="77777777" w:rsidR="00106001" w:rsidRPr="00CA58DF" w:rsidRDefault="00106001" w:rsidP="00D40068">
            <w:pPr>
              <w:rPr>
                <w:lang w:val="sl-SI"/>
              </w:rPr>
            </w:pPr>
          </w:p>
        </w:tc>
        <w:tc>
          <w:tcPr>
            <w:tcW w:w="4644" w:type="dxa"/>
          </w:tcPr>
          <w:p w14:paraId="2B4F6B70" w14:textId="77777777" w:rsidR="00D40068" w:rsidRPr="00CA58DF" w:rsidRDefault="00D40068" w:rsidP="00D40068">
            <w:pPr>
              <w:rPr>
                <w:b/>
                <w:lang w:val="sl-SI"/>
              </w:rPr>
            </w:pPr>
            <w:r w:rsidRPr="00CA58DF">
              <w:rPr>
                <w:b/>
                <w:lang w:val="sl-SI"/>
              </w:rPr>
              <w:t>Sverige</w:t>
            </w:r>
          </w:p>
          <w:p w14:paraId="20D97863" w14:textId="77777777" w:rsidR="00D40068" w:rsidRPr="00CA58DF" w:rsidRDefault="00D40068" w:rsidP="00D40068">
            <w:pPr>
              <w:rPr>
                <w:lang w:val="sl-SI"/>
              </w:rPr>
            </w:pPr>
            <w:r w:rsidRPr="00CA58DF">
              <w:rPr>
                <w:snapToGrid w:val="0"/>
                <w:lang w:val="sl-SI"/>
              </w:rPr>
              <w:t>GlaxoSmithKline AB</w:t>
            </w:r>
          </w:p>
          <w:p w14:paraId="51EC397E" w14:textId="77777777" w:rsidR="00D40068" w:rsidRPr="00CA58DF" w:rsidRDefault="00D40068" w:rsidP="00D40068">
            <w:pPr>
              <w:rPr>
                <w:szCs w:val="22"/>
                <w:lang w:val="sl-SI"/>
              </w:rPr>
            </w:pPr>
            <w:r w:rsidRPr="00CA58DF">
              <w:rPr>
                <w:szCs w:val="22"/>
                <w:lang w:val="sl-SI"/>
              </w:rPr>
              <w:t>Tel: + 46 (0)8 638 93 00</w:t>
            </w:r>
          </w:p>
          <w:p w14:paraId="6E667435" w14:textId="3DA11217" w:rsidR="00D40068" w:rsidRPr="00CA58DF" w:rsidRDefault="00B9497D" w:rsidP="00D40068">
            <w:pPr>
              <w:rPr>
                <w:lang w:val="sl-SI"/>
              </w:rPr>
            </w:pPr>
            <w:r w:rsidRPr="004F4C8A">
              <w:rPr>
                <w:lang w:val="sl-SI"/>
              </w:rPr>
              <w:t>info.produkt@gsk.com</w:t>
            </w:r>
            <w:r>
              <w:rPr>
                <w:lang w:val="sl-SI"/>
              </w:rPr>
              <w:t xml:space="preserve"> </w:t>
            </w:r>
          </w:p>
          <w:p w14:paraId="6B85027F" w14:textId="77777777" w:rsidR="00D40068" w:rsidRPr="00CA58DF" w:rsidRDefault="00D40068" w:rsidP="00D40068">
            <w:pPr>
              <w:rPr>
                <w:b/>
                <w:lang w:val="sl-SI"/>
              </w:rPr>
            </w:pPr>
          </w:p>
        </w:tc>
      </w:tr>
      <w:tr w:rsidR="00D40068" w:rsidRPr="00CA58DF" w14:paraId="543EE4B8" w14:textId="77777777" w:rsidTr="00D40068">
        <w:tc>
          <w:tcPr>
            <w:tcW w:w="4644" w:type="dxa"/>
          </w:tcPr>
          <w:p w14:paraId="51E3E037" w14:textId="77777777" w:rsidR="00D40068" w:rsidRPr="00CA58DF" w:rsidRDefault="00D40068" w:rsidP="00D40068">
            <w:pPr>
              <w:rPr>
                <w:b/>
                <w:snapToGrid w:val="0"/>
                <w:lang w:val="sl-SI"/>
              </w:rPr>
            </w:pPr>
            <w:r w:rsidRPr="00CA58DF">
              <w:rPr>
                <w:b/>
                <w:snapToGrid w:val="0"/>
                <w:lang w:val="sl-SI"/>
              </w:rPr>
              <w:t>Latvija</w:t>
            </w:r>
          </w:p>
          <w:p w14:paraId="2E1D7F3D" w14:textId="706368F5" w:rsidR="00D40068" w:rsidRPr="00CA58DF" w:rsidRDefault="008D4F69" w:rsidP="00D40068">
            <w:pPr>
              <w:rPr>
                <w:snapToGrid w:val="0"/>
                <w:lang w:val="sl-SI"/>
              </w:rPr>
            </w:pPr>
            <w:r w:rsidRPr="00E43737">
              <w:t xml:space="preserve">ViiV Healthcare </w:t>
            </w:r>
            <w:r>
              <w:t>BV</w:t>
            </w:r>
          </w:p>
          <w:p w14:paraId="71569DEE" w14:textId="618FB80D" w:rsidR="00D40068" w:rsidRPr="00CA58DF" w:rsidRDefault="00D40068" w:rsidP="000A755B">
            <w:pPr>
              <w:autoSpaceDE w:val="0"/>
              <w:autoSpaceDN w:val="0"/>
              <w:adjustRightInd w:val="0"/>
              <w:rPr>
                <w:lang w:val="sl-SI"/>
              </w:rPr>
            </w:pPr>
            <w:r w:rsidRPr="00CA58DF">
              <w:rPr>
                <w:snapToGrid w:val="0"/>
                <w:lang w:val="sl-SI"/>
              </w:rPr>
              <w:t xml:space="preserve">Tel: + 371 </w:t>
            </w:r>
            <w:r w:rsidR="008D4F69">
              <w:rPr>
                <w:color w:val="000000"/>
              </w:rPr>
              <w:t>80205045</w:t>
            </w:r>
            <w:r w:rsidR="00B9497D">
              <w:rPr>
                <w:snapToGrid w:val="0"/>
                <w:color w:val="000000"/>
                <w:lang w:val="sl-SI"/>
              </w:rPr>
              <w:t xml:space="preserve"> </w:t>
            </w:r>
          </w:p>
        </w:tc>
        <w:tc>
          <w:tcPr>
            <w:tcW w:w="4644" w:type="dxa"/>
          </w:tcPr>
          <w:p w14:paraId="22F5A6C7" w14:textId="19504A49" w:rsidR="00D40068" w:rsidRPr="00CA58DF" w:rsidDel="00FA6C37" w:rsidRDefault="00D40068" w:rsidP="00D40068">
            <w:pPr>
              <w:rPr>
                <w:del w:id="1914" w:author="Avtor"/>
                <w:b/>
                <w:lang w:val="sl-SI"/>
              </w:rPr>
            </w:pPr>
            <w:del w:id="1915" w:author="Avtor">
              <w:r w:rsidRPr="00CA58DF" w:rsidDel="00FA6C37">
                <w:rPr>
                  <w:b/>
                  <w:lang w:val="sl-SI"/>
                </w:rPr>
                <w:delText>United Kingdom</w:delText>
              </w:r>
              <w:r w:rsidR="008D4F69" w:rsidDel="00FA6C37">
                <w:rPr>
                  <w:b/>
                  <w:lang w:val="sl-SI"/>
                </w:rPr>
                <w:delText xml:space="preserve"> </w:delText>
              </w:r>
              <w:r w:rsidR="008D4F69" w:rsidDel="00FA6C37">
                <w:rPr>
                  <w:b/>
                  <w:szCs w:val="22"/>
                </w:rPr>
                <w:delText>(Northern Ireland)</w:delText>
              </w:r>
            </w:del>
          </w:p>
          <w:p w14:paraId="450BE8C0" w14:textId="4174155F" w:rsidR="00337E87" w:rsidRPr="00CA58DF" w:rsidDel="00FA6C37" w:rsidRDefault="00337E87" w:rsidP="00337E87">
            <w:pPr>
              <w:rPr>
                <w:del w:id="1916" w:author="Avtor"/>
                <w:lang w:val="sl-SI"/>
              </w:rPr>
            </w:pPr>
            <w:del w:id="1917" w:author="Avtor">
              <w:r w:rsidRPr="00CA58DF" w:rsidDel="00FA6C37">
                <w:rPr>
                  <w:snapToGrid w:val="0"/>
                  <w:lang w:val="sl-SI"/>
                </w:rPr>
                <w:delText xml:space="preserve">ViiV Healthcare </w:delText>
              </w:r>
              <w:r w:rsidR="008D4F69" w:rsidDel="00FA6C37">
                <w:rPr>
                  <w:snapToGrid w:val="0"/>
                  <w:lang w:val="sl-SI"/>
                </w:rPr>
                <w:delText>BV</w:delText>
              </w:r>
            </w:del>
          </w:p>
          <w:p w14:paraId="74ECDA06" w14:textId="3C05E76E" w:rsidR="00D40068" w:rsidRPr="00CA58DF" w:rsidDel="00FA6C37" w:rsidRDefault="00D40068" w:rsidP="00D40068">
            <w:pPr>
              <w:rPr>
                <w:del w:id="1918" w:author="Avtor"/>
                <w:snapToGrid w:val="0"/>
                <w:lang w:val="sl-SI"/>
              </w:rPr>
            </w:pPr>
            <w:del w:id="1919" w:author="Avtor">
              <w:r w:rsidRPr="00CA58DF" w:rsidDel="00FA6C37">
                <w:rPr>
                  <w:snapToGrid w:val="0"/>
                  <w:lang w:val="sl-SI"/>
                </w:rPr>
                <w:delText>Tel: + 44 (0)800 221441</w:delText>
              </w:r>
            </w:del>
          </w:p>
          <w:p w14:paraId="3D7514F0" w14:textId="0F9B525B" w:rsidR="00D40068" w:rsidRPr="00CA58DF" w:rsidDel="00FA6C37" w:rsidRDefault="00B9497D" w:rsidP="00D40068">
            <w:pPr>
              <w:rPr>
                <w:del w:id="1920" w:author="Avtor"/>
                <w:lang w:val="sl-SI"/>
              </w:rPr>
            </w:pPr>
            <w:del w:id="1921" w:author="Avtor">
              <w:r w:rsidRPr="004F4C8A" w:rsidDel="00FA6C37">
                <w:rPr>
                  <w:lang w:val="sl-SI"/>
                </w:rPr>
                <w:delText>customercontactuk@gsk.com</w:delText>
              </w:r>
              <w:r w:rsidDel="00FA6C37">
                <w:rPr>
                  <w:lang w:val="sl-SI"/>
                </w:rPr>
                <w:delText xml:space="preserve"> </w:delText>
              </w:r>
              <w:r w:rsidR="00D40068" w:rsidRPr="00CA58DF" w:rsidDel="00FA6C37">
                <w:rPr>
                  <w:lang w:val="sl-SI"/>
                </w:rPr>
                <w:delText xml:space="preserve"> </w:delText>
              </w:r>
              <w:r w:rsidDel="00FA6C37">
                <w:rPr>
                  <w:lang w:val="sl-SI"/>
                </w:rPr>
                <w:delText xml:space="preserve"> </w:delText>
              </w:r>
            </w:del>
          </w:p>
          <w:p w14:paraId="4FB0FF4C" w14:textId="54B31FA2" w:rsidR="00D40068" w:rsidRPr="00CA58DF" w:rsidRDefault="00D40068" w:rsidP="00D40068">
            <w:pPr>
              <w:rPr>
                <w:b/>
                <w:lang w:val="sl-SI"/>
              </w:rPr>
            </w:pPr>
            <w:del w:id="1922" w:author="Avtor">
              <w:r w:rsidRPr="00CA58DF" w:rsidDel="00FA6C37">
                <w:rPr>
                  <w:snapToGrid w:val="0"/>
                  <w:lang w:val="sl-SI"/>
                </w:rPr>
                <w:delText xml:space="preserve"> </w:delText>
              </w:r>
            </w:del>
          </w:p>
        </w:tc>
      </w:tr>
      <w:tr w:rsidR="00D40068" w:rsidRPr="00CA58DF" w14:paraId="39885168" w14:textId="77777777" w:rsidTr="00D40068">
        <w:tc>
          <w:tcPr>
            <w:tcW w:w="4644" w:type="dxa"/>
          </w:tcPr>
          <w:p w14:paraId="0BD94615" w14:textId="77777777" w:rsidR="00D40068" w:rsidRPr="00CA58DF" w:rsidRDefault="00D40068" w:rsidP="00532688">
            <w:pPr>
              <w:rPr>
                <w:b/>
                <w:snapToGrid w:val="0"/>
                <w:lang w:val="sl-SI"/>
              </w:rPr>
            </w:pPr>
          </w:p>
        </w:tc>
        <w:tc>
          <w:tcPr>
            <w:tcW w:w="4644" w:type="dxa"/>
          </w:tcPr>
          <w:p w14:paraId="296241F0" w14:textId="77777777" w:rsidR="00D40068" w:rsidRPr="00CA58DF" w:rsidRDefault="00D40068" w:rsidP="00D40068">
            <w:pPr>
              <w:rPr>
                <w:b/>
                <w:lang w:val="sl-SI"/>
              </w:rPr>
            </w:pPr>
          </w:p>
        </w:tc>
      </w:tr>
    </w:tbl>
    <w:p w14:paraId="3DA7C59E" w14:textId="77777777" w:rsidR="00D40068" w:rsidRPr="00CA58DF" w:rsidRDefault="00D40068" w:rsidP="00D40068">
      <w:pPr>
        <w:outlineLvl w:val="0"/>
        <w:rPr>
          <w:b/>
          <w:color w:val="000000"/>
          <w:lang w:val="sl-SI"/>
        </w:rPr>
      </w:pPr>
    </w:p>
    <w:p w14:paraId="68551922" w14:textId="1AD95104" w:rsidR="00D40068" w:rsidRPr="00CA58DF" w:rsidRDefault="0094397D" w:rsidP="0094397D">
      <w:pPr>
        <w:outlineLvl w:val="0"/>
        <w:rPr>
          <w:b/>
          <w:color w:val="000000"/>
          <w:lang w:val="sl-SI"/>
        </w:rPr>
      </w:pPr>
      <w:r w:rsidRPr="00CA58DF">
        <w:rPr>
          <w:b/>
          <w:lang w:val="sl-SI"/>
        </w:rPr>
        <w:t xml:space="preserve">Navodilo je bilo </w:t>
      </w:r>
      <w:r w:rsidR="00106001" w:rsidRPr="00CA58DF">
        <w:rPr>
          <w:b/>
          <w:lang w:val="sl-SI"/>
        </w:rPr>
        <w:t>nazadnje revidirano dne</w:t>
      </w:r>
      <w:r w:rsidR="002A1190">
        <w:rPr>
          <w:b/>
          <w:lang w:val="sl-SI"/>
        </w:rPr>
        <w:fldChar w:fldCharType="begin"/>
      </w:r>
      <w:r w:rsidR="002A1190">
        <w:rPr>
          <w:b/>
          <w:lang w:val="sl-SI"/>
        </w:rPr>
        <w:instrText xml:space="preserve"> DOCVARIABLE vault_nd_299466ac-3264-4b80-afd3-84a3f8f3d540 \* MERGEFORMAT </w:instrText>
      </w:r>
      <w:r w:rsidR="002A1190">
        <w:rPr>
          <w:b/>
          <w:lang w:val="sl-SI"/>
        </w:rPr>
        <w:fldChar w:fldCharType="separate"/>
      </w:r>
      <w:r w:rsidR="002A1190">
        <w:rPr>
          <w:b/>
          <w:lang w:val="sl-SI"/>
        </w:rPr>
        <w:t xml:space="preserve"> </w:t>
      </w:r>
      <w:r w:rsidR="002A1190">
        <w:rPr>
          <w:b/>
          <w:lang w:val="sl-SI"/>
        </w:rPr>
        <w:fldChar w:fldCharType="end"/>
      </w:r>
    </w:p>
    <w:p w14:paraId="23B22C48" w14:textId="77777777" w:rsidR="00D40068" w:rsidRPr="00CA58DF" w:rsidRDefault="00D40068" w:rsidP="00D40068">
      <w:pPr>
        <w:rPr>
          <w:b/>
          <w:color w:val="000000"/>
          <w:lang w:val="sl-SI"/>
        </w:rPr>
      </w:pPr>
    </w:p>
    <w:p w14:paraId="05599476" w14:textId="552784E5" w:rsidR="0094397D" w:rsidRPr="00CA58DF" w:rsidRDefault="0094397D" w:rsidP="0094397D">
      <w:pPr>
        <w:outlineLvl w:val="0"/>
        <w:rPr>
          <w:lang w:val="sl-SI"/>
        </w:rPr>
      </w:pPr>
      <w:r w:rsidRPr="00CA58DF">
        <w:rPr>
          <w:iCs/>
          <w:lang w:val="sl-SI"/>
        </w:rPr>
        <w:t xml:space="preserve">Podrobne informacije o zdravilu so objavljene na spletni strani Evropske agencije za zdravila </w:t>
      </w:r>
      <w:r w:rsidRPr="00CA58DF">
        <w:rPr>
          <w:lang w:val="sl-SI"/>
        </w:rPr>
        <w:t xml:space="preserve"> </w:t>
      </w:r>
      <w:ins w:id="1923" w:author="Avtor">
        <w:r w:rsidR="00F76FA7">
          <w:rPr>
            <w:lang w:val="sl-SI"/>
          </w:rPr>
          <w:fldChar w:fldCharType="begin"/>
        </w:r>
        <w:r w:rsidR="00F76FA7">
          <w:rPr>
            <w:lang w:val="sl-SI"/>
          </w:rPr>
          <w:instrText xml:space="preserve"> HYPERLINK "</w:instrText>
        </w:r>
      </w:ins>
      <w:r w:rsidR="00F76FA7" w:rsidRPr="00E10782">
        <w:rPr>
          <w:lang w:val="pl-PL"/>
          <w:rPrChange w:id="1924" w:author="Avtor">
            <w:rPr>
              <w:rStyle w:val="Hyperlink"/>
              <w:lang w:val="sl-SI"/>
            </w:rPr>
          </w:rPrChange>
        </w:rPr>
        <w:instrText>http</w:instrText>
      </w:r>
      <w:ins w:id="1925" w:author="Avtor">
        <w:r w:rsidR="00F76FA7" w:rsidRPr="00E10782">
          <w:rPr>
            <w:lang w:val="pl-PL"/>
            <w:rPrChange w:id="1926" w:author="Avtor">
              <w:rPr>
                <w:rStyle w:val="Hyperlink"/>
                <w:lang w:val="sl-SI"/>
              </w:rPr>
            </w:rPrChange>
          </w:rPr>
          <w:instrText>s</w:instrText>
        </w:r>
      </w:ins>
      <w:r w:rsidR="00F76FA7" w:rsidRPr="00E10782">
        <w:rPr>
          <w:lang w:val="pl-PL"/>
          <w:rPrChange w:id="1927" w:author="Avtor">
            <w:rPr>
              <w:rStyle w:val="Hyperlink"/>
              <w:lang w:val="sl-SI"/>
            </w:rPr>
          </w:rPrChange>
        </w:rPr>
        <w:instrText>://www.ema.europa.eu/</w:instrText>
      </w:r>
      <w:ins w:id="1928" w:author="Avtor">
        <w:r w:rsidR="00F76FA7">
          <w:rPr>
            <w:lang w:val="sl-SI"/>
          </w:rPr>
          <w:instrText>"</w:instrText>
        </w:r>
        <w:r w:rsidR="00F76FA7">
          <w:rPr>
            <w:lang w:val="sl-SI"/>
          </w:rPr>
        </w:r>
        <w:r w:rsidR="00F76FA7">
          <w:rPr>
            <w:lang w:val="sl-SI"/>
          </w:rPr>
          <w:fldChar w:fldCharType="separate"/>
        </w:r>
      </w:ins>
      <w:r w:rsidR="00F76FA7" w:rsidRPr="00F76FA7">
        <w:rPr>
          <w:rStyle w:val="Hyperlink"/>
          <w:lang w:val="sl-SI"/>
        </w:rPr>
        <w:t>http</w:t>
      </w:r>
      <w:ins w:id="1929" w:author="Avtor">
        <w:r w:rsidR="00F76FA7" w:rsidRPr="00F76FA7">
          <w:rPr>
            <w:rStyle w:val="Hyperlink"/>
            <w:lang w:val="sl-SI"/>
          </w:rPr>
          <w:t>s</w:t>
        </w:r>
      </w:ins>
      <w:r w:rsidR="00F76FA7" w:rsidRPr="00F76FA7">
        <w:rPr>
          <w:rStyle w:val="Hyperlink"/>
          <w:lang w:val="sl-SI"/>
        </w:rPr>
        <w:t>://www.ema.europa.eu/</w:t>
      </w:r>
      <w:ins w:id="1930" w:author="Avtor">
        <w:r w:rsidR="00F76FA7">
          <w:rPr>
            <w:lang w:val="sl-SI"/>
          </w:rPr>
          <w:fldChar w:fldCharType="end"/>
        </w:r>
      </w:ins>
      <w:r w:rsidRPr="00CA58DF">
        <w:rPr>
          <w:lang w:val="sl-SI"/>
        </w:rPr>
        <w:t>.</w:t>
      </w:r>
      <w:r w:rsidR="002A1190">
        <w:rPr>
          <w:lang w:val="sl-SI"/>
        </w:rPr>
        <w:fldChar w:fldCharType="begin"/>
      </w:r>
      <w:r w:rsidR="002A1190">
        <w:rPr>
          <w:lang w:val="sl-SI"/>
        </w:rPr>
        <w:instrText xml:space="preserve"> DOCVARIABLE vault_nd_a47d06b8-6a94-4076-9667-f64e99cbb218 \* MERGEFORMAT </w:instrText>
      </w:r>
      <w:r w:rsidR="002A1190">
        <w:rPr>
          <w:lang w:val="sl-SI"/>
        </w:rPr>
        <w:fldChar w:fldCharType="separate"/>
      </w:r>
      <w:r w:rsidR="002A1190">
        <w:rPr>
          <w:lang w:val="sl-SI"/>
        </w:rPr>
        <w:t xml:space="preserve"> </w:t>
      </w:r>
      <w:r w:rsidR="002A1190">
        <w:rPr>
          <w:lang w:val="sl-SI"/>
        </w:rPr>
        <w:fldChar w:fldCharType="end"/>
      </w:r>
    </w:p>
    <w:p w14:paraId="58A11F39" w14:textId="77777777" w:rsidR="00D40068" w:rsidRPr="00CA58DF" w:rsidRDefault="00D40068" w:rsidP="00D40068">
      <w:pPr>
        <w:rPr>
          <w:b/>
          <w:color w:val="000000"/>
          <w:lang w:val="sl-SI"/>
        </w:rPr>
      </w:pPr>
    </w:p>
    <w:p w14:paraId="3837BBED" w14:textId="5A0C0DA8" w:rsidR="0060324E" w:rsidRPr="00CA58DF" w:rsidRDefault="00D40068" w:rsidP="0060324E">
      <w:pPr>
        <w:jc w:val="center"/>
        <w:outlineLvl w:val="0"/>
        <w:rPr>
          <w:b/>
          <w:lang w:val="sl-SI"/>
        </w:rPr>
      </w:pPr>
      <w:r w:rsidRPr="00CA58DF">
        <w:rPr>
          <w:b/>
          <w:color w:val="000000"/>
          <w:lang w:val="sl-SI"/>
        </w:rPr>
        <w:br w:type="page"/>
      </w:r>
      <w:r w:rsidR="0060324E" w:rsidRPr="00CA58DF">
        <w:rPr>
          <w:b/>
          <w:lang w:val="sl-SI"/>
        </w:rPr>
        <w:t>N</w:t>
      </w:r>
      <w:r w:rsidR="006F05B3" w:rsidRPr="00CA58DF">
        <w:rPr>
          <w:b/>
          <w:lang w:val="sl-SI"/>
        </w:rPr>
        <w:t>avodilo za uporabo</w:t>
      </w:r>
      <w:r w:rsidR="002A1190">
        <w:rPr>
          <w:b/>
          <w:lang w:val="sl-SI"/>
        </w:rPr>
        <w:fldChar w:fldCharType="begin"/>
      </w:r>
      <w:r w:rsidR="002A1190">
        <w:rPr>
          <w:b/>
          <w:lang w:val="sl-SI"/>
        </w:rPr>
        <w:instrText xml:space="preserve"> DOCVARIABLE vault_nd_3f936795-22f7-469d-aaf0-31742dfaeaed \* MERGEFORMAT </w:instrText>
      </w:r>
      <w:r w:rsidR="002A1190">
        <w:rPr>
          <w:b/>
          <w:lang w:val="sl-SI"/>
        </w:rPr>
        <w:fldChar w:fldCharType="separate"/>
      </w:r>
      <w:r w:rsidR="002A1190">
        <w:rPr>
          <w:b/>
          <w:lang w:val="sl-SI"/>
        </w:rPr>
        <w:t xml:space="preserve"> </w:t>
      </w:r>
      <w:r w:rsidR="002A1190">
        <w:rPr>
          <w:b/>
          <w:lang w:val="sl-SI"/>
        </w:rPr>
        <w:fldChar w:fldCharType="end"/>
      </w:r>
    </w:p>
    <w:p w14:paraId="4D31545B" w14:textId="77777777" w:rsidR="0060324E" w:rsidRPr="00CA58DF" w:rsidRDefault="0060324E" w:rsidP="0060324E">
      <w:pPr>
        <w:jc w:val="center"/>
        <w:rPr>
          <w:lang w:val="sl-SI"/>
        </w:rPr>
      </w:pPr>
    </w:p>
    <w:p w14:paraId="787DF80E" w14:textId="240CA92C" w:rsidR="0060324E" w:rsidRPr="00CA58DF" w:rsidRDefault="0060324E" w:rsidP="0060324E">
      <w:pPr>
        <w:jc w:val="center"/>
        <w:outlineLvl w:val="0"/>
        <w:rPr>
          <w:b/>
          <w:lang w:val="sl-SI"/>
        </w:rPr>
      </w:pPr>
      <w:r w:rsidRPr="00CA58DF">
        <w:rPr>
          <w:b/>
          <w:lang w:val="sl-SI"/>
        </w:rPr>
        <w:t>Epivir 10 mg/ml peroralna raztopina</w:t>
      </w:r>
      <w:r w:rsidR="002A1190">
        <w:rPr>
          <w:b/>
          <w:lang w:val="sl-SI"/>
        </w:rPr>
        <w:fldChar w:fldCharType="begin"/>
      </w:r>
      <w:r w:rsidR="002A1190">
        <w:rPr>
          <w:b/>
          <w:lang w:val="sl-SI"/>
        </w:rPr>
        <w:instrText xml:space="preserve"> DOCVARIABLE vault_nd_0990d39e-faeb-4cd1-a4bd-a7bae00d424f \* MERGEFORMAT </w:instrText>
      </w:r>
      <w:r w:rsidR="002A1190">
        <w:rPr>
          <w:b/>
          <w:lang w:val="sl-SI"/>
        </w:rPr>
        <w:fldChar w:fldCharType="separate"/>
      </w:r>
      <w:r w:rsidR="002A1190">
        <w:rPr>
          <w:b/>
          <w:lang w:val="sl-SI"/>
        </w:rPr>
        <w:t xml:space="preserve"> </w:t>
      </w:r>
      <w:r w:rsidR="002A1190">
        <w:rPr>
          <w:b/>
          <w:lang w:val="sl-SI"/>
        </w:rPr>
        <w:fldChar w:fldCharType="end"/>
      </w:r>
    </w:p>
    <w:p w14:paraId="13A2187D" w14:textId="5658EA1D" w:rsidR="0060324E" w:rsidRPr="00B61FC5" w:rsidRDefault="0060324E" w:rsidP="0060324E">
      <w:pPr>
        <w:jc w:val="center"/>
        <w:outlineLvl w:val="0"/>
        <w:rPr>
          <w:i/>
          <w:lang w:val="sl-SI"/>
        </w:rPr>
      </w:pPr>
      <w:r w:rsidRPr="00B61FC5">
        <w:rPr>
          <w:i/>
          <w:lang w:val="sl-SI"/>
        </w:rPr>
        <w:t>lamivudin</w:t>
      </w:r>
      <w:r w:rsidR="002A1190">
        <w:rPr>
          <w:i/>
          <w:lang w:val="sl-SI"/>
        </w:rPr>
        <w:fldChar w:fldCharType="begin"/>
      </w:r>
      <w:r w:rsidR="002A1190">
        <w:rPr>
          <w:i/>
          <w:lang w:val="sl-SI"/>
        </w:rPr>
        <w:instrText xml:space="preserve"> DOCVARIABLE vault_nd_4b37772f-90bd-4600-880a-473e93e4f1fb \* MERGEFORMAT </w:instrText>
      </w:r>
      <w:r w:rsidR="002A1190">
        <w:rPr>
          <w:i/>
          <w:lang w:val="sl-SI"/>
        </w:rPr>
        <w:fldChar w:fldCharType="separate"/>
      </w:r>
      <w:r w:rsidR="002A1190">
        <w:rPr>
          <w:i/>
          <w:lang w:val="sl-SI"/>
        </w:rPr>
        <w:t xml:space="preserve"> </w:t>
      </w:r>
      <w:r w:rsidR="002A1190">
        <w:rPr>
          <w:i/>
          <w:lang w:val="sl-SI"/>
        </w:rPr>
        <w:fldChar w:fldCharType="end"/>
      </w:r>
    </w:p>
    <w:p w14:paraId="4C92405C" w14:textId="77777777" w:rsidR="00D94CBF" w:rsidRPr="00CA58DF" w:rsidRDefault="00D94CBF" w:rsidP="0060324E">
      <w:pPr>
        <w:jc w:val="center"/>
        <w:outlineLvl w:val="0"/>
        <w:rPr>
          <w:b/>
          <w:lang w:val="sl-SI"/>
        </w:rPr>
      </w:pPr>
    </w:p>
    <w:p w14:paraId="21BBF82B" w14:textId="77777777" w:rsidR="004B7198" w:rsidRPr="00CA58DF" w:rsidRDefault="0060324E" w:rsidP="004B7198">
      <w:pPr>
        <w:spacing w:after="120"/>
        <w:rPr>
          <w:b/>
          <w:color w:val="000000"/>
          <w:lang w:val="sl-SI"/>
        </w:rPr>
      </w:pPr>
      <w:r w:rsidRPr="00CA58DF">
        <w:rPr>
          <w:b/>
          <w:color w:val="000000"/>
          <w:lang w:val="sl-SI"/>
        </w:rPr>
        <w:t xml:space="preserve">Pred začetkom jemanja </w:t>
      </w:r>
      <w:r w:rsidR="006F05B3" w:rsidRPr="00CA58DF">
        <w:rPr>
          <w:b/>
          <w:color w:val="000000"/>
          <w:lang w:val="sl-SI"/>
        </w:rPr>
        <w:t xml:space="preserve">zdravila </w:t>
      </w:r>
      <w:r w:rsidRPr="00CA58DF">
        <w:rPr>
          <w:b/>
          <w:color w:val="000000"/>
          <w:lang w:val="sl-SI"/>
        </w:rPr>
        <w:t>natančno preberite navodilo</w:t>
      </w:r>
      <w:r w:rsidR="006F05B3" w:rsidRPr="00CA58DF">
        <w:rPr>
          <w:b/>
          <w:color w:val="000000"/>
          <w:lang w:val="sl-SI"/>
        </w:rPr>
        <w:t>, ker vsebuje za vas pomembne podatke!</w:t>
      </w:r>
    </w:p>
    <w:p w14:paraId="432C4EEE" w14:textId="77777777" w:rsidR="0060324E" w:rsidRPr="00CA58DF" w:rsidRDefault="0060324E">
      <w:pPr>
        <w:numPr>
          <w:ilvl w:val="0"/>
          <w:numId w:val="100"/>
        </w:numPr>
        <w:ind w:left="567" w:hanging="567"/>
        <w:rPr>
          <w:b/>
          <w:color w:val="000000"/>
          <w:lang w:val="sl-SI"/>
        </w:rPr>
        <w:pPrChange w:id="1931" w:author="Avtor">
          <w:pPr>
            <w:numPr>
              <w:numId w:val="82"/>
            </w:numPr>
            <w:ind w:left="720" w:hanging="360"/>
          </w:pPr>
        </w:pPrChange>
      </w:pPr>
      <w:r w:rsidRPr="00CA58DF">
        <w:rPr>
          <w:color w:val="000000"/>
          <w:lang w:val="sl-SI"/>
        </w:rPr>
        <w:t>Navodilo shranite, morda ga boste želeli ponovno prebrati.</w:t>
      </w:r>
    </w:p>
    <w:p w14:paraId="15DCDAFA" w14:textId="77777777" w:rsidR="0060324E" w:rsidRPr="00CA58DF" w:rsidRDefault="0060324E">
      <w:pPr>
        <w:numPr>
          <w:ilvl w:val="0"/>
          <w:numId w:val="100"/>
        </w:numPr>
        <w:ind w:left="567" w:hanging="567"/>
        <w:rPr>
          <w:color w:val="000000"/>
          <w:lang w:val="sl-SI"/>
        </w:rPr>
        <w:pPrChange w:id="1932" w:author="Avtor">
          <w:pPr>
            <w:numPr>
              <w:numId w:val="82"/>
            </w:numPr>
            <w:ind w:left="720" w:hanging="360"/>
          </w:pPr>
        </w:pPrChange>
      </w:pPr>
      <w:r w:rsidRPr="00CA58DF">
        <w:rPr>
          <w:color w:val="000000"/>
          <w:lang w:val="sl-SI"/>
        </w:rPr>
        <w:t xml:space="preserve">Če imate dodatna vprašanja, se posvetujte </w:t>
      </w:r>
      <w:r w:rsidR="001C75A1" w:rsidRPr="00CA58DF">
        <w:rPr>
          <w:color w:val="000000"/>
          <w:lang w:val="sl-SI"/>
        </w:rPr>
        <w:t>z</w:t>
      </w:r>
      <w:r w:rsidR="00DA50D7" w:rsidRPr="00CA58DF">
        <w:rPr>
          <w:color w:val="000000"/>
          <w:lang w:val="sl-SI"/>
        </w:rPr>
        <w:t xml:space="preserve"> </w:t>
      </w:r>
      <w:r w:rsidRPr="00CA58DF">
        <w:rPr>
          <w:color w:val="000000"/>
          <w:lang w:val="sl-SI"/>
        </w:rPr>
        <w:t>zdravnikom ali</w:t>
      </w:r>
      <w:r w:rsidR="001C75A1" w:rsidRPr="00CA58DF">
        <w:rPr>
          <w:color w:val="000000"/>
          <w:lang w:val="sl-SI"/>
        </w:rPr>
        <w:t xml:space="preserve"> </w:t>
      </w:r>
      <w:r w:rsidRPr="00CA58DF">
        <w:rPr>
          <w:color w:val="000000"/>
          <w:lang w:val="sl-SI"/>
        </w:rPr>
        <w:t>farmacevtom.</w:t>
      </w:r>
    </w:p>
    <w:p w14:paraId="54C96C7B" w14:textId="387FF878" w:rsidR="0060324E" w:rsidRPr="00CA58DF" w:rsidRDefault="0060324E">
      <w:pPr>
        <w:numPr>
          <w:ilvl w:val="0"/>
          <w:numId w:val="100"/>
        </w:numPr>
        <w:ind w:left="567" w:hanging="567"/>
        <w:rPr>
          <w:color w:val="000000"/>
          <w:lang w:val="sl-SI"/>
        </w:rPr>
        <w:pPrChange w:id="1933" w:author="Avtor">
          <w:pPr>
            <w:numPr>
              <w:numId w:val="82"/>
            </w:numPr>
            <w:ind w:left="720" w:hanging="360"/>
          </w:pPr>
        </w:pPrChange>
      </w:pPr>
      <w:r w:rsidRPr="00CA58DF">
        <w:rPr>
          <w:color w:val="000000"/>
          <w:lang w:val="sl-SI"/>
        </w:rPr>
        <w:t xml:space="preserve">Zdravilo je bilo predpisano vam </w:t>
      </w:r>
      <w:r w:rsidR="004B7198" w:rsidRPr="00CA58DF">
        <w:rPr>
          <w:color w:val="000000"/>
          <w:lang w:val="sl-SI"/>
        </w:rPr>
        <w:t>ali vašemu otroku</w:t>
      </w:r>
      <w:r w:rsidR="00D30941" w:rsidRPr="00CA58DF">
        <w:rPr>
          <w:color w:val="000000"/>
          <w:lang w:val="sl-SI"/>
        </w:rPr>
        <w:t xml:space="preserve"> in ga</w:t>
      </w:r>
      <w:r w:rsidR="004B7198" w:rsidRPr="00CA58DF">
        <w:rPr>
          <w:color w:val="000000"/>
          <w:lang w:val="sl-SI"/>
        </w:rPr>
        <w:t xml:space="preserve"> </w:t>
      </w:r>
      <w:r w:rsidR="00D30941" w:rsidRPr="00CA58DF">
        <w:rPr>
          <w:color w:val="000000"/>
          <w:lang w:val="sl-SI"/>
        </w:rPr>
        <w:t>n</w:t>
      </w:r>
      <w:r w:rsidRPr="00CA58DF">
        <w:rPr>
          <w:color w:val="000000"/>
          <w:lang w:val="sl-SI"/>
        </w:rPr>
        <w:t>e smete</w:t>
      </w:r>
      <w:r w:rsidR="004B7198" w:rsidRPr="00CA58DF">
        <w:rPr>
          <w:color w:val="000000"/>
          <w:lang w:val="sl-SI"/>
        </w:rPr>
        <w:t xml:space="preserve"> </w:t>
      </w:r>
      <w:r w:rsidRPr="00CA58DF">
        <w:rPr>
          <w:color w:val="000000"/>
          <w:lang w:val="sl-SI"/>
        </w:rPr>
        <w:t>dajati drugim. Njim bi lahko</w:t>
      </w:r>
      <w:ins w:id="1934" w:author="Avtor">
        <w:r w:rsidR="00EE0685">
          <w:rPr>
            <w:color w:val="000000"/>
            <w:lang w:val="sl-SI"/>
          </w:rPr>
          <w:t xml:space="preserve"> </w:t>
        </w:r>
      </w:ins>
      <w:del w:id="1935" w:author="Avtor">
        <w:r w:rsidR="00AD21DB" w:rsidRPr="00CA58DF" w:rsidDel="00EE0685">
          <w:rPr>
            <w:color w:val="000000"/>
            <w:lang w:val="sl-SI"/>
          </w:rPr>
          <w:br/>
          <w:delText xml:space="preserve">    </w:delText>
        </w:r>
        <w:r w:rsidRPr="00CA58DF" w:rsidDel="00EE0685">
          <w:rPr>
            <w:color w:val="000000"/>
            <w:lang w:val="sl-SI"/>
          </w:rPr>
          <w:delText xml:space="preserve"> </w:delText>
        </w:r>
        <w:r w:rsidR="004F0D2D" w:rsidRPr="00CA58DF" w:rsidDel="00EE0685">
          <w:rPr>
            <w:color w:val="000000"/>
            <w:lang w:val="sl-SI"/>
          </w:rPr>
          <w:delText xml:space="preserve">     </w:delText>
        </w:r>
      </w:del>
      <w:r w:rsidRPr="00CA58DF">
        <w:rPr>
          <w:color w:val="000000"/>
          <w:lang w:val="sl-SI"/>
        </w:rPr>
        <w:t>celo škodoval</w:t>
      </w:r>
      <w:r w:rsidR="00D30941" w:rsidRPr="00CA58DF">
        <w:rPr>
          <w:color w:val="000000"/>
          <w:lang w:val="sl-SI"/>
        </w:rPr>
        <w:t>o</w:t>
      </w:r>
      <w:r w:rsidRPr="00CA58DF">
        <w:rPr>
          <w:color w:val="000000"/>
          <w:lang w:val="sl-SI"/>
        </w:rPr>
        <w:t>, čeprav imajo znake bolezni, podobne vašim.</w:t>
      </w:r>
    </w:p>
    <w:p w14:paraId="4E538559" w14:textId="7524E06A" w:rsidR="006F1BAE" w:rsidRPr="00CA58DF" w:rsidDel="00EE0685" w:rsidRDefault="0060324E">
      <w:pPr>
        <w:numPr>
          <w:ilvl w:val="0"/>
          <w:numId w:val="82"/>
        </w:numPr>
        <w:ind w:left="567" w:hanging="567"/>
        <w:rPr>
          <w:del w:id="1936" w:author="Avtor"/>
          <w:color w:val="000000"/>
          <w:lang w:val="sl-SI"/>
        </w:rPr>
        <w:pPrChange w:id="1937" w:author="Avtor">
          <w:pPr>
            <w:numPr>
              <w:numId w:val="82"/>
            </w:numPr>
            <w:ind w:left="720" w:hanging="360"/>
          </w:pPr>
        </w:pPrChange>
      </w:pPr>
      <w:r w:rsidRPr="00CA58DF">
        <w:rPr>
          <w:color w:val="000000"/>
          <w:lang w:val="sl-SI"/>
        </w:rPr>
        <w:t xml:space="preserve">Če </w:t>
      </w:r>
      <w:r w:rsidR="00D30941" w:rsidRPr="00CA58DF">
        <w:rPr>
          <w:color w:val="000000"/>
          <w:lang w:val="sl-SI"/>
        </w:rPr>
        <w:t xml:space="preserve">opazite </w:t>
      </w:r>
      <w:r w:rsidRPr="00CA58DF">
        <w:rPr>
          <w:color w:val="000000"/>
          <w:lang w:val="sl-SI"/>
        </w:rPr>
        <w:t>kateri</w:t>
      </w:r>
      <w:ins w:id="1938" w:author="Avtor">
        <w:r w:rsidR="00EE0685">
          <w:rPr>
            <w:color w:val="000000"/>
            <w:lang w:val="sl-SI"/>
          </w:rPr>
          <w:t xml:space="preserve"> </w:t>
        </w:r>
      </w:ins>
      <w:r w:rsidRPr="00CA58DF">
        <w:rPr>
          <w:color w:val="000000"/>
          <w:lang w:val="sl-SI"/>
        </w:rPr>
        <w:t>koli neželeni učinek</w:t>
      </w:r>
      <w:r w:rsidR="00D30941" w:rsidRPr="00CA58DF">
        <w:rPr>
          <w:color w:val="000000"/>
          <w:lang w:val="sl-SI"/>
        </w:rPr>
        <w:t xml:space="preserve">, se posvetujte </w:t>
      </w:r>
      <w:r w:rsidR="001C75A1" w:rsidRPr="00CA58DF">
        <w:rPr>
          <w:color w:val="000000"/>
          <w:lang w:val="sl-SI"/>
        </w:rPr>
        <w:t>z</w:t>
      </w:r>
      <w:r w:rsidR="00D30941" w:rsidRPr="00CA58DF">
        <w:rPr>
          <w:color w:val="000000"/>
          <w:lang w:val="sl-SI"/>
        </w:rPr>
        <w:t xml:space="preserve"> zdravnikom ali farmacevtom.</w:t>
      </w:r>
      <w:ins w:id="1939" w:author="Avtor">
        <w:r w:rsidR="00EE0685">
          <w:rPr>
            <w:color w:val="000000"/>
            <w:lang w:val="sl-SI"/>
          </w:rPr>
          <w:t xml:space="preserve"> </w:t>
        </w:r>
      </w:ins>
      <w:del w:id="1940" w:author="Avtor">
        <w:r w:rsidR="00AD21DB" w:rsidRPr="00CA58DF" w:rsidDel="00EE0685">
          <w:rPr>
            <w:color w:val="000000"/>
            <w:lang w:val="sl-SI"/>
          </w:rPr>
          <w:br/>
          <w:delText xml:space="preserve">   </w:delText>
        </w:r>
        <w:r w:rsidRPr="00CA58DF" w:rsidDel="00EE0685">
          <w:rPr>
            <w:color w:val="000000"/>
            <w:lang w:val="sl-SI"/>
          </w:rPr>
          <w:delText xml:space="preserve"> </w:delText>
        </w:r>
        <w:r w:rsidR="00AD21DB" w:rsidRPr="00CA58DF" w:rsidDel="00EE0685">
          <w:rPr>
            <w:color w:val="000000"/>
            <w:lang w:val="sl-SI"/>
          </w:rPr>
          <w:delText xml:space="preserve">     </w:delText>
        </w:r>
        <w:r w:rsidR="00EC32D2" w:rsidRPr="00CA58DF" w:rsidDel="00EE0685">
          <w:rPr>
            <w:color w:val="000000"/>
            <w:lang w:val="sl-SI"/>
          </w:rPr>
          <w:delText xml:space="preserve"> </w:delText>
        </w:r>
      </w:del>
      <w:r w:rsidR="00D30941" w:rsidRPr="00CA58DF">
        <w:rPr>
          <w:color w:val="000000"/>
          <w:lang w:val="sl-SI"/>
        </w:rPr>
        <w:t xml:space="preserve">Posvetujte se tudi, če opazite </w:t>
      </w:r>
      <w:r w:rsidRPr="00CA58DF">
        <w:rPr>
          <w:color w:val="000000"/>
          <w:lang w:val="sl-SI"/>
        </w:rPr>
        <w:t>kater</w:t>
      </w:r>
      <w:r w:rsidR="00E826BE" w:rsidRPr="00CA58DF">
        <w:rPr>
          <w:color w:val="000000"/>
          <w:lang w:val="sl-SI"/>
        </w:rPr>
        <w:t>e</w:t>
      </w:r>
      <w:ins w:id="1941" w:author="Avtor">
        <w:r w:rsidR="00EE0685">
          <w:rPr>
            <w:color w:val="000000"/>
            <w:lang w:val="sl-SI"/>
          </w:rPr>
          <w:t xml:space="preserve"> </w:t>
        </w:r>
      </w:ins>
      <w:r w:rsidRPr="00CA58DF">
        <w:rPr>
          <w:color w:val="000000"/>
          <w:lang w:val="sl-SI"/>
        </w:rPr>
        <w:t xml:space="preserve">koli </w:t>
      </w:r>
      <w:r w:rsidR="00D30941" w:rsidRPr="00CA58DF">
        <w:rPr>
          <w:color w:val="000000"/>
          <w:lang w:val="sl-SI"/>
        </w:rPr>
        <w:t xml:space="preserve">neželene </w:t>
      </w:r>
      <w:r w:rsidRPr="00CA58DF">
        <w:rPr>
          <w:color w:val="000000"/>
          <w:lang w:val="sl-SI"/>
        </w:rPr>
        <w:t>učink</w:t>
      </w:r>
      <w:r w:rsidR="00D30941" w:rsidRPr="00CA58DF">
        <w:rPr>
          <w:color w:val="000000"/>
          <w:lang w:val="sl-SI"/>
        </w:rPr>
        <w:t>e</w:t>
      </w:r>
      <w:r w:rsidRPr="00CA58DF">
        <w:rPr>
          <w:color w:val="000000"/>
          <w:lang w:val="sl-SI"/>
        </w:rPr>
        <w:t>, ki ni</w:t>
      </w:r>
      <w:r w:rsidR="00D30941" w:rsidRPr="00CA58DF">
        <w:rPr>
          <w:color w:val="000000"/>
          <w:lang w:val="sl-SI"/>
        </w:rPr>
        <w:t>so</w:t>
      </w:r>
      <w:r w:rsidRPr="00CA58DF">
        <w:rPr>
          <w:color w:val="000000"/>
          <w:lang w:val="sl-SI"/>
        </w:rPr>
        <w:t xml:space="preserve"> </w:t>
      </w:r>
      <w:r w:rsidR="00D30941" w:rsidRPr="00CA58DF">
        <w:rPr>
          <w:color w:val="000000"/>
          <w:lang w:val="sl-SI"/>
        </w:rPr>
        <w:t>navedeni</w:t>
      </w:r>
      <w:r w:rsidRPr="00CA58DF">
        <w:rPr>
          <w:color w:val="000000"/>
          <w:lang w:val="sl-SI"/>
        </w:rPr>
        <w:t xml:space="preserve"> v tem navodilu</w:t>
      </w:r>
      <w:r w:rsidR="00D30941" w:rsidRPr="00CA58DF">
        <w:rPr>
          <w:color w:val="000000"/>
          <w:lang w:val="sl-SI"/>
        </w:rPr>
        <w:t>.</w:t>
      </w:r>
      <w:ins w:id="1942" w:author="Avtor">
        <w:r w:rsidR="00EE0685">
          <w:rPr>
            <w:color w:val="000000"/>
            <w:lang w:val="sl-SI"/>
          </w:rPr>
          <w:t xml:space="preserve"> </w:t>
        </w:r>
      </w:ins>
      <w:del w:id="1943" w:author="Avtor">
        <w:r w:rsidR="006F1BAE" w:rsidRPr="00CA58DF" w:rsidDel="00EE0685">
          <w:rPr>
            <w:color w:val="000000"/>
            <w:lang w:val="sl-SI"/>
          </w:rPr>
          <w:delText xml:space="preserve">    </w:delText>
        </w:r>
      </w:del>
    </w:p>
    <w:p w14:paraId="752F78ED" w14:textId="3ACD7F84" w:rsidR="006F1BAE" w:rsidRPr="00EE0685" w:rsidRDefault="006F1BAE">
      <w:pPr>
        <w:numPr>
          <w:ilvl w:val="0"/>
          <w:numId w:val="100"/>
        </w:numPr>
        <w:ind w:left="567" w:hanging="567"/>
        <w:rPr>
          <w:color w:val="000000"/>
          <w:lang w:val="sl-SI"/>
        </w:rPr>
        <w:pPrChange w:id="1944" w:author="Avtor">
          <w:pPr/>
        </w:pPrChange>
      </w:pPr>
      <w:del w:id="1945" w:author="Avtor">
        <w:r w:rsidRPr="00EE0685" w:rsidDel="00EE0685">
          <w:rPr>
            <w:color w:val="000000"/>
            <w:lang w:val="sl-SI"/>
          </w:rPr>
          <w:delText xml:space="preserve">          </w:delText>
        </w:r>
      </w:del>
      <w:r w:rsidR="00E1464A" w:rsidRPr="00EE0685">
        <w:rPr>
          <w:color w:val="000000"/>
          <w:lang w:val="sl-SI"/>
        </w:rPr>
        <w:t>Glejte poglavje</w:t>
      </w:r>
      <w:ins w:id="1946" w:author="Avtor">
        <w:r w:rsidR="00EE0685">
          <w:rPr>
            <w:color w:val="000000"/>
            <w:lang w:val="sl-SI"/>
          </w:rPr>
          <w:t> </w:t>
        </w:r>
      </w:ins>
      <w:del w:id="1947" w:author="Avtor">
        <w:r w:rsidR="00E1464A" w:rsidRPr="00EE0685" w:rsidDel="00EE0685">
          <w:rPr>
            <w:color w:val="000000"/>
            <w:lang w:val="sl-SI"/>
          </w:rPr>
          <w:delText xml:space="preserve"> </w:delText>
        </w:r>
      </w:del>
      <w:r w:rsidR="00E1464A" w:rsidRPr="00EE0685">
        <w:rPr>
          <w:color w:val="000000"/>
          <w:lang w:val="sl-SI"/>
        </w:rPr>
        <w:t>4.</w:t>
      </w:r>
    </w:p>
    <w:p w14:paraId="393F14E2" w14:textId="77777777" w:rsidR="00E13097" w:rsidRPr="00CA58DF" w:rsidDel="00EE0685" w:rsidRDefault="00E13097" w:rsidP="004B7198">
      <w:pPr>
        <w:outlineLvl w:val="0"/>
        <w:rPr>
          <w:del w:id="1948" w:author="Avtor"/>
          <w:b/>
          <w:lang w:val="sl-SI"/>
        </w:rPr>
      </w:pPr>
    </w:p>
    <w:p w14:paraId="4410F473" w14:textId="77777777" w:rsidR="006F1BAE" w:rsidRPr="00CA58DF" w:rsidRDefault="006F1BAE" w:rsidP="004B7198">
      <w:pPr>
        <w:outlineLvl w:val="0"/>
        <w:rPr>
          <w:b/>
          <w:lang w:val="sl-SI"/>
        </w:rPr>
      </w:pPr>
    </w:p>
    <w:p w14:paraId="597EAB27" w14:textId="12A28FA4" w:rsidR="004B7198" w:rsidRPr="00CA58DF" w:rsidRDefault="00D30941" w:rsidP="004B7198">
      <w:pPr>
        <w:outlineLvl w:val="0"/>
        <w:rPr>
          <w:b/>
          <w:lang w:val="sl-SI"/>
        </w:rPr>
      </w:pPr>
      <w:r w:rsidRPr="00CA58DF">
        <w:rPr>
          <w:b/>
          <w:lang w:val="sl-SI"/>
        </w:rPr>
        <w:t>Kaj</w:t>
      </w:r>
      <w:r w:rsidR="004B7198" w:rsidRPr="00CA58DF">
        <w:rPr>
          <w:b/>
          <w:lang w:val="sl-SI"/>
        </w:rPr>
        <w:t xml:space="preserve"> vsebuje</w:t>
      </w:r>
      <w:r w:rsidRPr="00CA58DF">
        <w:rPr>
          <w:b/>
          <w:lang w:val="sl-SI"/>
        </w:rPr>
        <w:t xml:space="preserve"> navodilo</w:t>
      </w:r>
      <w:r w:rsidR="002A1190">
        <w:rPr>
          <w:b/>
          <w:lang w:val="sl-SI"/>
        </w:rPr>
        <w:fldChar w:fldCharType="begin"/>
      </w:r>
      <w:r w:rsidR="002A1190">
        <w:rPr>
          <w:b/>
          <w:lang w:val="sl-SI"/>
        </w:rPr>
        <w:instrText xml:space="preserve"> DOCVARIABLE vault_nd_4a46f17c-485e-49fd-9e2a-1f6157ab8d24 \* MERGEFORMAT </w:instrText>
      </w:r>
      <w:r w:rsidR="002A1190">
        <w:rPr>
          <w:b/>
          <w:lang w:val="sl-SI"/>
        </w:rPr>
        <w:fldChar w:fldCharType="separate"/>
      </w:r>
      <w:r w:rsidR="002A1190">
        <w:rPr>
          <w:b/>
          <w:lang w:val="sl-SI"/>
        </w:rPr>
        <w:t xml:space="preserve"> </w:t>
      </w:r>
      <w:r w:rsidR="002A1190">
        <w:rPr>
          <w:b/>
          <w:lang w:val="sl-SI"/>
        </w:rPr>
        <w:fldChar w:fldCharType="end"/>
      </w:r>
    </w:p>
    <w:p w14:paraId="6B78ED07" w14:textId="77777777" w:rsidR="000C3182" w:rsidRPr="00CA58DF" w:rsidRDefault="000C3182" w:rsidP="004B7198">
      <w:pPr>
        <w:outlineLvl w:val="0"/>
        <w:rPr>
          <w:b/>
          <w:lang w:val="sl-SI"/>
        </w:rPr>
      </w:pPr>
    </w:p>
    <w:p w14:paraId="192A1B09" w14:textId="77777777" w:rsidR="004B7198" w:rsidRPr="00CA58DF" w:rsidRDefault="004B7198" w:rsidP="004B7198">
      <w:pPr>
        <w:pStyle w:val="EMEABodyText"/>
        <w:rPr>
          <w:lang w:val="sl-SI"/>
        </w:rPr>
      </w:pPr>
      <w:r w:rsidRPr="00CA58DF">
        <w:rPr>
          <w:lang w:val="sl-SI"/>
        </w:rPr>
        <w:t>1.</w:t>
      </w:r>
      <w:r w:rsidRPr="00CA58DF">
        <w:rPr>
          <w:lang w:val="sl-SI"/>
        </w:rPr>
        <w:tab/>
        <w:t>Kaj je zdravilo Epivir in za kaj ga uporabljamo</w:t>
      </w:r>
    </w:p>
    <w:p w14:paraId="7F5BD48C" w14:textId="77777777" w:rsidR="004B7198" w:rsidRPr="00CA58DF" w:rsidRDefault="004B7198" w:rsidP="004B7198">
      <w:pPr>
        <w:rPr>
          <w:lang w:val="sl-SI"/>
        </w:rPr>
      </w:pPr>
      <w:r w:rsidRPr="00CA58DF">
        <w:rPr>
          <w:lang w:val="sl-SI"/>
        </w:rPr>
        <w:t>2.</w:t>
      </w:r>
      <w:r w:rsidRPr="00CA58DF">
        <w:rPr>
          <w:lang w:val="sl-SI"/>
        </w:rPr>
        <w:tab/>
      </w:r>
      <w:r w:rsidR="00D30941" w:rsidRPr="00CA58DF">
        <w:rPr>
          <w:lang w:val="sl-SI"/>
        </w:rPr>
        <w:t>Kaj morate vedeti, p</w:t>
      </w:r>
      <w:r w:rsidRPr="00CA58DF">
        <w:rPr>
          <w:lang w:val="sl-SI"/>
        </w:rPr>
        <w:t xml:space="preserve">reden </w:t>
      </w:r>
      <w:r w:rsidR="00D30941" w:rsidRPr="00CA58DF">
        <w:rPr>
          <w:lang w:val="sl-SI"/>
        </w:rPr>
        <w:t xml:space="preserve">boste </w:t>
      </w:r>
      <w:r w:rsidRPr="00CA58DF">
        <w:rPr>
          <w:lang w:val="sl-SI"/>
        </w:rPr>
        <w:t>vz</w:t>
      </w:r>
      <w:r w:rsidR="00D30941" w:rsidRPr="00CA58DF">
        <w:rPr>
          <w:lang w:val="sl-SI"/>
        </w:rPr>
        <w:t>eli</w:t>
      </w:r>
      <w:r w:rsidRPr="00CA58DF">
        <w:rPr>
          <w:lang w:val="sl-SI"/>
        </w:rPr>
        <w:t xml:space="preserve"> zdravilo Epivir</w:t>
      </w:r>
    </w:p>
    <w:p w14:paraId="00F60C7A" w14:textId="77777777" w:rsidR="004B7198" w:rsidRPr="00CA58DF" w:rsidRDefault="004B7198" w:rsidP="004B7198">
      <w:pPr>
        <w:rPr>
          <w:lang w:val="sl-SI"/>
        </w:rPr>
      </w:pPr>
      <w:r w:rsidRPr="00CA58DF">
        <w:rPr>
          <w:lang w:val="sl-SI"/>
        </w:rPr>
        <w:t>3.</w:t>
      </w:r>
      <w:r w:rsidRPr="00CA58DF">
        <w:rPr>
          <w:lang w:val="sl-SI"/>
        </w:rPr>
        <w:tab/>
        <w:t>Kako jemati zdravilo Epivir</w:t>
      </w:r>
    </w:p>
    <w:p w14:paraId="7A49637B" w14:textId="77777777" w:rsidR="004B7198" w:rsidRPr="00CA58DF" w:rsidRDefault="004B7198" w:rsidP="004B7198">
      <w:pPr>
        <w:rPr>
          <w:lang w:val="sl-SI"/>
        </w:rPr>
      </w:pPr>
      <w:r w:rsidRPr="00CA58DF">
        <w:rPr>
          <w:lang w:val="sl-SI"/>
        </w:rPr>
        <w:t>4.</w:t>
      </w:r>
      <w:r w:rsidRPr="00CA58DF">
        <w:rPr>
          <w:lang w:val="sl-SI"/>
        </w:rPr>
        <w:tab/>
        <w:t>Možni neželeni učinki</w:t>
      </w:r>
    </w:p>
    <w:p w14:paraId="6C7A6A9B" w14:textId="77777777" w:rsidR="004B7198" w:rsidRPr="00CA58DF" w:rsidRDefault="004B7198" w:rsidP="004B7198">
      <w:pPr>
        <w:rPr>
          <w:lang w:val="sl-SI"/>
        </w:rPr>
      </w:pPr>
      <w:r w:rsidRPr="00CA58DF">
        <w:rPr>
          <w:lang w:val="sl-SI"/>
        </w:rPr>
        <w:t>5.</w:t>
      </w:r>
      <w:r w:rsidRPr="00CA58DF">
        <w:rPr>
          <w:lang w:val="sl-SI"/>
        </w:rPr>
        <w:tab/>
        <w:t>Shranjevanje zdravila Epivir</w:t>
      </w:r>
    </w:p>
    <w:p w14:paraId="2F58AA88" w14:textId="77777777" w:rsidR="004B7198" w:rsidRPr="00CA58DF" w:rsidRDefault="004B7198" w:rsidP="004B7198">
      <w:pPr>
        <w:rPr>
          <w:lang w:val="sl-SI"/>
        </w:rPr>
      </w:pPr>
      <w:r w:rsidRPr="00CA58DF">
        <w:rPr>
          <w:lang w:val="sl-SI"/>
        </w:rPr>
        <w:t>6.</w:t>
      </w:r>
      <w:r w:rsidRPr="00CA58DF">
        <w:rPr>
          <w:lang w:val="sl-SI"/>
        </w:rPr>
        <w:tab/>
      </w:r>
      <w:r w:rsidR="00D30941" w:rsidRPr="00CA58DF">
        <w:rPr>
          <w:lang w:val="sl-SI"/>
        </w:rPr>
        <w:t>Vsebina pakiranja in dodatne informacije</w:t>
      </w:r>
    </w:p>
    <w:p w14:paraId="7792DE5F" w14:textId="77777777" w:rsidR="00DB6F40" w:rsidRPr="00CA58DF" w:rsidRDefault="00DB6F40" w:rsidP="00D40068">
      <w:pPr>
        <w:ind w:left="720" w:hanging="720"/>
        <w:rPr>
          <w:color w:val="000000"/>
          <w:lang w:val="sl-SI"/>
        </w:rPr>
      </w:pPr>
    </w:p>
    <w:p w14:paraId="5869E0D7" w14:textId="77777777" w:rsidR="00DB6F40" w:rsidRPr="00CA58DF" w:rsidRDefault="00DB6F40" w:rsidP="00D40068">
      <w:pPr>
        <w:ind w:left="720" w:hanging="720"/>
        <w:rPr>
          <w:color w:val="000000"/>
          <w:lang w:val="sl-SI"/>
        </w:rPr>
      </w:pPr>
    </w:p>
    <w:p w14:paraId="70E37B88" w14:textId="77777777" w:rsidR="008A16C7" w:rsidRPr="00CA58DF" w:rsidRDefault="008A16C7" w:rsidP="008A16C7">
      <w:pPr>
        <w:rPr>
          <w:b/>
          <w:color w:val="000000"/>
          <w:lang w:val="sl-SI"/>
        </w:rPr>
      </w:pPr>
      <w:r w:rsidRPr="00CA58DF">
        <w:rPr>
          <w:b/>
          <w:color w:val="000000"/>
          <w:lang w:val="sl-SI"/>
        </w:rPr>
        <w:t>1.</w:t>
      </w:r>
      <w:r w:rsidRPr="00CA58DF">
        <w:rPr>
          <w:b/>
          <w:color w:val="000000"/>
          <w:lang w:val="sl-SI"/>
        </w:rPr>
        <w:tab/>
        <w:t>Kaj je zdravilo Epivir in za kaj ga uporabljamo</w:t>
      </w:r>
    </w:p>
    <w:p w14:paraId="62071208" w14:textId="77777777" w:rsidR="008A16C7" w:rsidRPr="00CA58DF" w:rsidRDefault="008A16C7" w:rsidP="008A16C7">
      <w:pPr>
        <w:rPr>
          <w:color w:val="000000"/>
          <w:lang w:val="sl-SI"/>
        </w:rPr>
      </w:pPr>
    </w:p>
    <w:p w14:paraId="444BA009" w14:textId="77777777" w:rsidR="008A16C7" w:rsidRPr="00CA58DF" w:rsidRDefault="001652C7" w:rsidP="008A16C7">
      <w:pPr>
        <w:spacing w:after="120"/>
        <w:rPr>
          <w:lang w:val="sl-SI"/>
        </w:rPr>
      </w:pPr>
      <w:r w:rsidRPr="00CA58DF">
        <w:rPr>
          <w:b/>
          <w:lang w:val="sl-SI"/>
        </w:rPr>
        <w:t xml:space="preserve">Zdravilo </w:t>
      </w:r>
      <w:r w:rsidR="008A16C7" w:rsidRPr="00CA58DF">
        <w:rPr>
          <w:b/>
          <w:lang w:val="sl-SI"/>
        </w:rPr>
        <w:t xml:space="preserve">Epivir se uporablja za zdravljenje okužbe z virusom HIV (virus humane imunske pomanjkljivosti) pri odraslih in otrocih. </w:t>
      </w:r>
    </w:p>
    <w:p w14:paraId="24475F06" w14:textId="77777777" w:rsidR="008A16C7" w:rsidRPr="00CA58DF" w:rsidRDefault="0058609E" w:rsidP="008A16C7">
      <w:pPr>
        <w:rPr>
          <w:lang w:val="sl-SI"/>
        </w:rPr>
      </w:pPr>
      <w:r>
        <w:rPr>
          <w:lang w:val="sl-SI"/>
        </w:rPr>
        <w:t>U</w:t>
      </w:r>
      <w:r w:rsidR="008A16C7" w:rsidRPr="00CA58DF">
        <w:rPr>
          <w:lang w:val="sl-SI"/>
        </w:rPr>
        <w:t xml:space="preserve">činkovina v zdravilu Epivir je lamivudin. Zdravilo Epivir je protivirusno zdravilo. Sodi v skupino zdravil, ki se imenuje </w:t>
      </w:r>
      <w:r w:rsidR="008A16C7" w:rsidRPr="00CA58DF">
        <w:rPr>
          <w:i/>
          <w:lang w:val="sl-SI"/>
        </w:rPr>
        <w:t>zaviralci nukleozidne reverzne transkriptaze (ZNRT).</w:t>
      </w:r>
    </w:p>
    <w:p w14:paraId="61153647" w14:textId="77777777" w:rsidR="008A16C7" w:rsidRPr="00CA58DF" w:rsidRDefault="008A16C7" w:rsidP="008A16C7">
      <w:pPr>
        <w:rPr>
          <w:lang w:val="sl-SI"/>
        </w:rPr>
      </w:pPr>
    </w:p>
    <w:p w14:paraId="05D03E7A" w14:textId="77777777" w:rsidR="008A16C7" w:rsidRPr="00CA58DF" w:rsidRDefault="001652C7" w:rsidP="008A16C7">
      <w:pPr>
        <w:rPr>
          <w:lang w:val="sl-SI"/>
        </w:rPr>
      </w:pPr>
      <w:r w:rsidRPr="00CA58DF">
        <w:rPr>
          <w:lang w:val="sl-SI"/>
        </w:rPr>
        <w:t xml:space="preserve">Zdravilo </w:t>
      </w:r>
      <w:r w:rsidR="008A16C7" w:rsidRPr="00CA58DF">
        <w:rPr>
          <w:lang w:val="sl-SI"/>
        </w:rPr>
        <w:t xml:space="preserve">Epivir ne pozdravi popolnoma okužbe z virusom HIV, vendar zmanjša količino virusa v telesu in jo vzdržuje na nizki ravni. Poleg tega tudi poveča število celic CD4 v vaši krvi. </w:t>
      </w:r>
      <w:r w:rsidR="001C75A1" w:rsidRPr="00CA58DF">
        <w:rPr>
          <w:lang w:val="sl-SI"/>
        </w:rPr>
        <w:t xml:space="preserve">Celice </w:t>
      </w:r>
      <w:r w:rsidR="008A16C7" w:rsidRPr="00CA58DF">
        <w:rPr>
          <w:lang w:val="sl-SI"/>
        </w:rPr>
        <w:t>CD4 so vrsta belih krvnih celic, ki opravljajo pomembno vlogo v boju z okužbo.</w:t>
      </w:r>
    </w:p>
    <w:p w14:paraId="20F98B64" w14:textId="77777777" w:rsidR="00D947C3" w:rsidRPr="00CA58DF" w:rsidRDefault="00D947C3" w:rsidP="008A16C7">
      <w:pPr>
        <w:rPr>
          <w:lang w:val="sl-SI"/>
        </w:rPr>
      </w:pPr>
    </w:p>
    <w:p w14:paraId="2065303B" w14:textId="77777777" w:rsidR="00D40068" w:rsidRPr="00CA58DF" w:rsidRDefault="00E75C6C" w:rsidP="00D40068">
      <w:pPr>
        <w:rPr>
          <w:color w:val="000000"/>
          <w:lang w:val="sl-SI"/>
        </w:rPr>
      </w:pPr>
      <w:r w:rsidRPr="00CA58DF">
        <w:rPr>
          <w:lang w:val="sl-SI"/>
        </w:rPr>
        <w:t>N</w:t>
      </w:r>
      <w:r w:rsidR="008A16C7" w:rsidRPr="00CA58DF">
        <w:rPr>
          <w:lang w:val="sl-SI"/>
        </w:rPr>
        <w:t xml:space="preserve">a zdravljenje </w:t>
      </w:r>
      <w:r w:rsidR="003D0822" w:rsidRPr="00CA58DF">
        <w:rPr>
          <w:lang w:val="sl-SI"/>
        </w:rPr>
        <w:t xml:space="preserve">z </w:t>
      </w:r>
      <w:r w:rsidR="008A16C7" w:rsidRPr="00CA58DF">
        <w:rPr>
          <w:lang w:val="sl-SI"/>
        </w:rPr>
        <w:t xml:space="preserve">zdravilom Epivir </w:t>
      </w:r>
      <w:r w:rsidR="003D0822" w:rsidRPr="00CA58DF">
        <w:rPr>
          <w:lang w:val="sl-SI"/>
        </w:rPr>
        <w:t xml:space="preserve">se </w:t>
      </w:r>
      <w:r w:rsidR="008A16C7" w:rsidRPr="00CA58DF">
        <w:rPr>
          <w:lang w:val="sl-SI"/>
        </w:rPr>
        <w:t>ne odzove</w:t>
      </w:r>
      <w:r w:rsidR="003D0822" w:rsidRPr="00CA58DF">
        <w:rPr>
          <w:lang w:val="sl-SI"/>
        </w:rPr>
        <w:t xml:space="preserve"> vsak</w:t>
      </w:r>
      <w:r w:rsidR="008A16C7" w:rsidRPr="00CA58DF">
        <w:rPr>
          <w:lang w:val="sl-SI"/>
        </w:rPr>
        <w:t xml:space="preserve"> na enak način. </w:t>
      </w:r>
      <w:r w:rsidR="0058609E">
        <w:rPr>
          <w:lang w:val="sl-SI"/>
        </w:rPr>
        <w:t>Z</w:t>
      </w:r>
      <w:r w:rsidR="008A16C7" w:rsidRPr="00CA58DF">
        <w:rPr>
          <w:lang w:val="sl-SI"/>
        </w:rPr>
        <w:t xml:space="preserve">dravnik bo </w:t>
      </w:r>
      <w:r w:rsidRPr="00CA58DF">
        <w:rPr>
          <w:lang w:val="sl-SI"/>
        </w:rPr>
        <w:t>spremljal</w:t>
      </w:r>
      <w:r w:rsidR="008A16C7" w:rsidRPr="00CA58DF">
        <w:rPr>
          <w:lang w:val="sl-SI"/>
        </w:rPr>
        <w:t xml:space="preserve"> učin</w:t>
      </w:r>
      <w:r w:rsidR="003D0822" w:rsidRPr="00CA58DF">
        <w:rPr>
          <w:lang w:val="sl-SI"/>
        </w:rPr>
        <w:t>k</w:t>
      </w:r>
      <w:r w:rsidR="008A16C7" w:rsidRPr="00CA58DF">
        <w:rPr>
          <w:lang w:val="sl-SI"/>
        </w:rPr>
        <w:t>ovitost vašega zdravljenja.</w:t>
      </w:r>
    </w:p>
    <w:p w14:paraId="64F8040C" w14:textId="77777777" w:rsidR="00D947C3" w:rsidRDefault="00D947C3" w:rsidP="00D40068">
      <w:pPr>
        <w:rPr>
          <w:ins w:id="1949" w:author="Avtor"/>
          <w:color w:val="000000"/>
          <w:lang w:val="sl-SI"/>
        </w:rPr>
      </w:pPr>
    </w:p>
    <w:p w14:paraId="42BD3DB7" w14:textId="77777777" w:rsidR="00EE0685" w:rsidRPr="00CA58DF" w:rsidRDefault="00EE0685" w:rsidP="00D40068">
      <w:pPr>
        <w:rPr>
          <w:color w:val="000000"/>
          <w:lang w:val="sl-SI"/>
        </w:rPr>
      </w:pPr>
    </w:p>
    <w:p w14:paraId="19C03E8B" w14:textId="77777777" w:rsidR="008A16C7" w:rsidRPr="00CA58DF" w:rsidRDefault="008A16C7" w:rsidP="008A16C7">
      <w:pPr>
        <w:pStyle w:val="bullethead"/>
        <w:keepNext/>
        <w:spacing w:before="0" w:line="240" w:lineRule="auto"/>
        <w:rPr>
          <w:color w:val="000000"/>
          <w:kern w:val="0"/>
          <w:lang w:val="sl-SI"/>
        </w:rPr>
      </w:pPr>
      <w:r w:rsidRPr="00CA58DF">
        <w:rPr>
          <w:color w:val="000000"/>
          <w:kern w:val="0"/>
          <w:lang w:val="sl-SI"/>
        </w:rPr>
        <w:t>2.</w:t>
      </w:r>
      <w:r w:rsidRPr="00CA58DF">
        <w:rPr>
          <w:color w:val="000000"/>
          <w:kern w:val="0"/>
          <w:lang w:val="sl-SI"/>
        </w:rPr>
        <w:tab/>
      </w:r>
      <w:r w:rsidR="00D30941" w:rsidRPr="00CA58DF">
        <w:rPr>
          <w:color w:val="000000"/>
          <w:kern w:val="0"/>
          <w:lang w:val="sl-SI"/>
        </w:rPr>
        <w:t xml:space="preserve">Kaj morate vedeti, </w:t>
      </w:r>
      <w:r w:rsidR="00D30941" w:rsidRPr="00CA58DF">
        <w:rPr>
          <w:lang w:val="sl-SI"/>
        </w:rPr>
        <w:t>p</w:t>
      </w:r>
      <w:r w:rsidRPr="00CA58DF">
        <w:rPr>
          <w:lang w:val="sl-SI"/>
        </w:rPr>
        <w:t xml:space="preserve">reden </w:t>
      </w:r>
      <w:r w:rsidR="00D30941" w:rsidRPr="00CA58DF">
        <w:rPr>
          <w:lang w:val="sl-SI"/>
        </w:rPr>
        <w:t xml:space="preserve">boste </w:t>
      </w:r>
      <w:r w:rsidRPr="00CA58DF">
        <w:rPr>
          <w:lang w:val="sl-SI"/>
        </w:rPr>
        <w:t>vz</w:t>
      </w:r>
      <w:r w:rsidR="00D30941" w:rsidRPr="00CA58DF">
        <w:rPr>
          <w:lang w:val="sl-SI"/>
        </w:rPr>
        <w:t>eli</w:t>
      </w:r>
      <w:r w:rsidRPr="00CA58DF">
        <w:rPr>
          <w:lang w:val="sl-SI"/>
        </w:rPr>
        <w:t xml:space="preserve"> zdravilo Epivir</w:t>
      </w:r>
    </w:p>
    <w:p w14:paraId="7F2C0979" w14:textId="77777777" w:rsidR="008A16C7" w:rsidRPr="00CA58DF" w:rsidRDefault="008A16C7" w:rsidP="008A16C7">
      <w:pPr>
        <w:pStyle w:val="bullethead"/>
        <w:keepNext/>
        <w:spacing w:before="0" w:line="240" w:lineRule="auto"/>
        <w:rPr>
          <w:color w:val="000000"/>
          <w:kern w:val="0"/>
          <w:lang w:val="sl-SI"/>
        </w:rPr>
      </w:pPr>
    </w:p>
    <w:p w14:paraId="577462E3" w14:textId="77777777" w:rsidR="008A16C7" w:rsidRPr="00CA58DF" w:rsidRDefault="008A16C7" w:rsidP="008A16C7">
      <w:pPr>
        <w:keepNext/>
        <w:keepLines/>
        <w:rPr>
          <w:b/>
          <w:color w:val="000000"/>
          <w:lang w:val="sl-SI"/>
        </w:rPr>
      </w:pPr>
      <w:r w:rsidRPr="00CA58DF">
        <w:rPr>
          <w:b/>
          <w:lang w:val="sl-SI"/>
        </w:rPr>
        <w:t xml:space="preserve">Ne jemljite zdravila </w:t>
      </w:r>
      <w:r w:rsidRPr="00CA58DF">
        <w:rPr>
          <w:b/>
          <w:color w:val="000000"/>
          <w:lang w:val="sl-SI"/>
        </w:rPr>
        <w:t>Epivir</w:t>
      </w:r>
      <w:r w:rsidR="00963D84" w:rsidRPr="00CA58DF">
        <w:rPr>
          <w:b/>
          <w:color w:val="000000"/>
          <w:lang w:val="sl-SI"/>
        </w:rPr>
        <w:t>:</w:t>
      </w:r>
    </w:p>
    <w:p w14:paraId="27028917" w14:textId="77777777" w:rsidR="008A16C7" w:rsidRPr="00CA58DF" w:rsidRDefault="008A16C7" w:rsidP="008A16C7">
      <w:pPr>
        <w:keepNext/>
        <w:keepLines/>
        <w:rPr>
          <w:b/>
          <w:lang w:val="sl-SI"/>
        </w:rPr>
      </w:pPr>
    </w:p>
    <w:p w14:paraId="2751FD0A" w14:textId="6FB5E08F" w:rsidR="008A16C7" w:rsidRPr="00CA58DF" w:rsidRDefault="008A16C7" w:rsidP="00DB6F40">
      <w:pPr>
        <w:numPr>
          <w:ilvl w:val="0"/>
          <w:numId w:val="67"/>
        </w:numPr>
        <w:tabs>
          <w:tab w:val="clear" w:pos="432"/>
          <w:tab w:val="num" w:pos="-5103"/>
        </w:tabs>
        <w:ind w:left="567" w:hanging="567"/>
        <w:rPr>
          <w:color w:val="000000"/>
          <w:lang w:val="sl-SI"/>
        </w:rPr>
      </w:pPr>
      <w:r w:rsidRPr="00CA58DF">
        <w:rPr>
          <w:lang w:val="sl-SI"/>
        </w:rPr>
        <w:t xml:space="preserve">če ste </w:t>
      </w:r>
      <w:r w:rsidRPr="00CA58DF">
        <w:rPr>
          <w:b/>
          <w:lang w:val="sl-SI"/>
        </w:rPr>
        <w:t>alergični</w:t>
      </w:r>
      <w:r w:rsidRPr="00CA58DF">
        <w:rPr>
          <w:lang w:val="sl-SI"/>
        </w:rPr>
        <w:t xml:space="preserve"> na lamivudin ali katero</w:t>
      </w:r>
      <w:ins w:id="1950" w:author="Avtor">
        <w:r w:rsidR="00EE0685">
          <w:rPr>
            <w:lang w:val="sl-SI"/>
          </w:rPr>
          <w:t xml:space="preserve"> </w:t>
        </w:r>
      </w:ins>
      <w:r w:rsidRPr="00CA58DF">
        <w:rPr>
          <w:lang w:val="sl-SI"/>
        </w:rPr>
        <w:t xml:space="preserve">koli sestavino zdravila Epivir </w:t>
      </w:r>
      <w:r w:rsidRPr="00F76FA7">
        <w:rPr>
          <w:lang w:val="sl-SI"/>
        </w:rPr>
        <w:t>(</w:t>
      </w:r>
      <w:r w:rsidR="00D30941" w:rsidRPr="00E10782">
        <w:rPr>
          <w:lang w:val="sl-SI"/>
          <w:rPrChange w:id="1951" w:author="Avtor">
            <w:rPr>
              <w:i/>
              <w:iCs/>
              <w:lang w:val="sl-SI"/>
            </w:rPr>
          </w:rPrChange>
        </w:rPr>
        <w:t xml:space="preserve">navedeno </w:t>
      </w:r>
      <w:r w:rsidRPr="00E10782">
        <w:rPr>
          <w:lang w:val="sl-SI"/>
          <w:rPrChange w:id="1952" w:author="Avtor">
            <w:rPr>
              <w:i/>
              <w:iCs/>
              <w:lang w:val="sl-SI"/>
            </w:rPr>
          </w:rPrChange>
        </w:rPr>
        <w:t>v poglavju</w:t>
      </w:r>
      <w:ins w:id="1953" w:author="Avtor">
        <w:r w:rsidR="00EE0685">
          <w:rPr>
            <w:lang w:val="sl-SI"/>
          </w:rPr>
          <w:t> </w:t>
        </w:r>
      </w:ins>
      <w:del w:id="1954" w:author="Avtor">
        <w:r w:rsidRPr="00E10782" w:rsidDel="00EE0685">
          <w:rPr>
            <w:lang w:val="sl-SI"/>
            <w:rPrChange w:id="1955" w:author="Avtor">
              <w:rPr>
                <w:i/>
                <w:iCs/>
                <w:lang w:val="sl-SI"/>
              </w:rPr>
            </w:rPrChange>
          </w:rPr>
          <w:delText xml:space="preserve"> </w:delText>
        </w:r>
      </w:del>
      <w:r w:rsidRPr="00E10782">
        <w:rPr>
          <w:lang w:val="sl-SI"/>
          <w:rPrChange w:id="1956" w:author="Avtor">
            <w:rPr>
              <w:i/>
              <w:iCs/>
              <w:lang w:val="sl-SI"/>
            </w:rPr>
          </w:rPrChange>
        </w:rPr>
        <w:t>6</w:t>
      </w:r>
      <w:r w:rsidRPr="00F76FA7">
        <w:rPr>
          <w:lang w:val="sl-SI"/>
        </w:rPr>
        <w:t>).</w:t>
      </w:r>
    </w:p>
    <w:p w14:paraId="0F653FA1" w14:textId="77777777" w:rsidR="008A16C7" w:rsidRPr="00CA58DF" w:rsidRDefault="008A16C7" w:rsidP="008A16C7">
      <w:pPr>
        <w:rPr>
          <w:color w:val="000000"/>
          <w:lang w:val="sl-SI"/>
        </w:rPr>
      </w:pPr>
    </w:p>
    <w:p w14:paraId="3A46B28B" w14:textId="77777777" w:rsidR="008A16C7" w:rsidRPr="00CA58DF" w:rsidRDefault="008A16C7" w:rsidP="00890107">
      <w:pPr>
        <w:ind w:left="360"/>
        <w:rPr>
          <w:lang w:val="sl-SI"/>
        </w:rPr>
      </w:pPr>
      <w:r w:rsidRPr="00CA58DF">
        <w:rPr>
          <w:b/>
          <w:lang w:val="sl-SI"/>
        </w:rPr>
        <w:t>Posvetujte se</w:t>
      </w:r>
      <w:r w:rsidR="003D0822" w:rsidRPr="00CA58DF">
        <w:rPr>
          <w:b/>
          <w:lang w:val="sl-SI"/>
        </w:rPr>
        <w:t xml:space="preserve"> z</w:t>
      </w:r>
      <w:r w:rsidRPr="00CA58DF">
        <w:rPr>
          <w:b/>
          <w:lang w:val="sl-SI"/>
        </w:rPr>
        <w:t xml:space="preserve"> zdravnikom, </w:t>
      </w:r>
      <w:r w:rsidRPr="00CA58DF">
        <w:rPr>
          <w:lang w:val="sl-SI"/>
        </w:rPr>
        <w:t>če mislite, da se to nanaša na vas.</w:t>
      </w:r>
    </w:p>
    <w:p w14:paraId="453C5B08" w14:textId="77777777" w:rsidR="00D40068" w:rsidRPr="00CA58DF" w:rsidRDefault="00D40068" w:rsidP="00D40068">
      <w:pPr>
        <w:rPr>
          <w:b/>
          <w:color w:val="000000"/>
          <w:lang w:val="sl-SI"/>
        </w:rPr>
      </w:pPr>
    </w:p>
    <w:p w14:paraId="377D2842" w14:textId="77777777" w:rsidR="008A16C7" w:rsidRPr="00CA58DF" w:rsidRDefault="008A16C7" w:rsidP="008A16C7">
      <w:pPr>
        <w:spacing w:after="120"/>
        <w:rPr>
          <w:b/>
          <w:lang w:val="sl-SI"/>
        </w:rPr>
      </w:pPr>
      <w:r w:rsidRPr="00CA58DF">
        <w:rPr>
          <w:b/>
          <w:lang w:val="sl-SI"/>
        </w:rPr>
        <w:t>Bodite posebno pozorni pri jemanju zdravila Epivir</w:t>
      </w:r>
    </w:p>
    <w:p w14:paraId="577E4A76" w14:textId="77777777" w:rsidR="008A16C7" w:rsidRPr="008D726B" w:rsidRDefault="008A16C7" w:rsidP="008A16C7">
      <w:pPr>
        <w:pStyle w:val="BodyText3"/>
        <w:jc w:val="left"/>
        <w:rPr>
          <w:sz w:val="22"/>
          <w:szCs w:val="20"/>
          <w:lang w:val="sl-SI"/>
        </w:rPr>
      </w:pPr>
      <w:r w:rsidRPr="008D726B">
        <w:rPr>
          <w:sz w:val="22"/>
          <w:szCs w:val="20"/>
          <w:lang w:val="sl-SI"/>
        </w:rPr>
        <w:t xml:space="preserve">Nekateri ljudje, ki jemljejo zdravilo Epivir ali druga kombinirana zdravila za zdravljenje okužbe s HIV, so bolj ogroženi zaradi resnih </w:t>
      </w:r>
      <w:r w:rsidR="00E75C6C" w:rsidRPr="008D726B">
        <w:rPr>
          <w:sz w:val="22"/>
          <w:szCs w:val="20"/>
          <w:lang w:val="sl-SI"/>
        </w:rPr>
        <w:t>neželenih</w:t>
      </w:r>
      <w:r w:rsidRPr="008D726B">
        <w:rPr>
          <w:sz w:val="22"/>
          <w:szCs w:val="20"/>
          <w:lang w:val="sl-SI"/>
        </w:rPr>
        <w:t xml:space="preserve"> učnikov. Bodite pozorni na dodatna tveganja:</w:t>
      </w:r>
    </w:p>
    <w:p w14:paraId="22FB6C95" w14:textId="77777777" w:rsidR="008A16C7" w:rsidRPr="00CA58DF" w:rsidRDefault="00D3771E" w:rsidP="008A16C7">
      <w:pPr>
        <w:numPr>
          <w:ilvl w:val="0"/>
          <w:numId w:val="50"/>
        </w:numPr>
        <w:tabs>
          <w:tab w:val="clear" w:pos="360"/>
          <w:tab w:val="num" w:pos="567"/>
        </w:tabs>
        <w:ind w:left="567" w:hanging="567"/>
        <w:rPr>
          <w:lang w:val="sl-SI"/>
        </w:rPr>
      </w:pPr>
      <w:r w:rsidRPr="00CA58DF">
        <w:rPr>
          <w:lang w:val="sl-SI"/>
        </w:rPr>
        <w:t xml:space="preserve">če ste kdaj imeli </w:t>
      </w:r>
      <w:r w:rsidRPr="00CA58DF">
        <w:rPr>
          <w:b/>
          <w:bCs/>
          <w:lang w:val="sl-SI"/>
        </w:rPr>
        <w:t>bolezen jeter</w:t>
      </w:r>
      <w:r w:rsidR="008A16C7" w:rsidRPr="00CA58DF">
        <w:rPr>
          <w:b/>
          <w:lang w:val="sl-SI"/>
        </w:rPr>
        <w:t>,</w:t>
      </w:r>
      <w:r w:rsidR="008A16C7" w:rsidRPr="00CA58DF">
        <w:rPr>
          <w:lang w:val="sl-SI"/>
        </w:rPr>
        <w:t xml:space="preserve"> vključno s hepatitisom B ali C (če ste okuženi z virusom hepatitisa B, ne prenehajte z jemanjem zdravila Epivir brez zdravnikovega navodila, kajti hepatitis se lahko ponovi)</w:t>
      </w:r>
      <w:r w:rsidR="00C04966">
        <w:rPr>
          <w:lang w:val="sl-SI"/>
        </w:rPr>
        <w:t>,</w:t>
      </w:r>
    </w:p>
    <w:p w14:paraId="22815032" w14:textId="77777777" w:rsidR="008A16C7" w:rsidRPr="00CA58DF" w:rsidRDefault="008A16C7">
      <w:pPr>
        <w:numPr>
          <w:ilvl w:val="0"/>
          <w:numId w:val="50"/>
        </w:numPr>
        <w:tabs>
          <w:tab w:val="clear" w:pos="360"/>
          <w:tab w:val="num" w:pos="567"/>
        </w:tabs>
        <w:ind w:left="567" w:hanging="567"/>
        <w:rPr>
          <w:lang w:val="sl-SI"/>
        </w:rPr>
        <w:pPrChange w:id="1957" w:author="Avtor">
          <w:pPr>
            <w:numPr>
              <w:numId w:val="50"/>
            </w:numPr>
            <w:tabs>
              <w:tab w:val="num" w:pos="360"/>
              <w:tab w:val="num" w:pos="567"/>
            </w:tabs>
            <w:ind w:left="360" w:hanging="360"/>
          </w:pPr>
        </w:pPrChange>
      </w:pPr>
      <w:r w:rsidRPr="00CA58DF">
        <w:rPr>
          <w:lang w:val="sl-SI"/>
        </w:rPr>
        <w:t xml:space="preserve">če imate </w:t>
      </w:r>
      <w:r w:rsidRPr="00CA58DF">
        <w:rPr>
          <w:b/>
          <w:lang w:val="sl-SI"/>
        </w:rPr>
        <w:t xml:space="preserve">prekomerno telesno težo </w:t>
      </w:r>
      <w:r w:rsidR="00EA1A34" w:rsidRPr="00CA58DF">
        <w:rPr>
          <w:b/>
          <w:lang w:val="sl-SI"/>
        </w:rPr>
        <w:t xml:space="preserve"> </w:t>
      </w:r>
      <w:r w:rsidRPr="00CA58DF">
        <w:rPr>
          <w:lang w:val="sl-SI"/>
        </w:rPr>
        <w:t>(še posebej, če ste ženska)</w:t>
      </w:r>
      <w:r w:rsidR="00C04966">
        <w:rPr>
          <w:lang w:val="sl-SI"/>
        </w:rPr>
        <w:t>,</w:t>
      </w:r>
    </w:p>
    <w:p w14:paraId="55EE4D41" w14:textId="77777777" w:rsidR="00337E87" w:rsidRPr="00CA58DF" w:rsidRDefault="00337E87">
      <w:pPr>
        <w:numPr>
          <w:ilvl w:val="0"/>
          <w:numId w:val="50"/>
        </w:numPr>
        <w:tabs>
          <w:tab w:val="clear" w:pos="360"/>
          <w:tab w:val="num" w:pos="567"/>
        </w:tabs>
        <w:ind w:left="567" w:hanging="567"/>
        <w:rPr>
          <w:lang w:val="sl-SI"/>
        </w:rPr>
        <w:pPrChange w:id="1958" w:author="Avtor">
          <w:pPr>
            <w:numPr>
              <w:numId w:val="50"/>
            </w:numPr>
            <w:tabs>
              <w:tab w:val="num" w:pos="360"/>
              <w:tab w:val="num" w:pos="567"/>
            </w:tabs>
            <w:ind w:left="360" w:hanging="360"/>
          </w:pPr>
        </w:pPrChange>
      </w:pPr>
      <w:r w:rsidRPr="00CA58DF">
        <w:rPr>
          <w:b/>
          <w:lang w:val="sl-SI"/>
        </w:rPr>
        <w:t>če imate vi ali vaš otrok težave z ledvicami</w:t>
      </w:r>
      <w:r w:rsidRPr="00CA58DF">
        <w:rPr>
          <w:lang w:val="sl-SI"/>
        </w:rPr>
        <w:t xml:space="preserve">, </w:t>
      </w:r>
      <w:r w:rsidR="003D0822" w:rsidRPr="00CA58DF">
        <w:rPr>
          <w:lang w:val="sl-SI"/>
        </w:rPr>
        <w:t xml:space="preserve">vam </w:t>
      </w:r>
      <w:r w:rsidRPr="00CA58DF">
        <w:rPr>
          <w:lang w:val="sl-SI"/>
        </w:rPr>
        <w:t xml:space="preserve">bo </w:t>
      </w:r>
      <w:r w:rsidR="003D0822" w:rsidRPr="00CA58DF">
        <w:rPr>
          <w:lang w:val="sl-SI"/>
        </w:rPr>
        <w:t>zdravnik</w:t>
      </w:r>
      <w:r w:rsidRPr="00CA58DF">
        <w:rPr>
          <w:lang w:val="sl-SI"/>
        </w:rPr>
        <w:t xml:space="preserve"> morda spremenil</w:t>
      </w:r>
      <w:r w:rsidR="003D0822" w:rsidRPr="00CA58DF">
        <w:rPr>
          <w:lang w:val="sl-SI"/>
        </w:rPr>
        <w:t xml:space="preserve"> odmerek</w:t>
      </w:r>
      <w:r w:rsidRPr="00CA58DF">
        <w:rPr>
          <w:lang w:val="sl-SI"/>
        </w:rPr>
        <w:t>.</w:t>
      </w:r>
    </w:p>
    <w:p w14:paraId="32168E35" w14:textId="68F6EF8E" w:rsidR="008A16C7" w:rsidRPr="00CA58DF" w:rsidRDefault="008A16C7" w:rsidP="00890107">
      <w:pPr>
        <w:pStyle w:val="Action"/>
        <w:numPr>
          <w:ilvl w:val="0"/>
          <w:numId w:val="0"/>
        </w:numPr>
        <w:tabs>
          <w:tab w:val="clear" w:pos="284"/>
        </w:tabs>
        <w:spacing w:before="0"/>
        <w:ind w:left="567"/>
        <w:rPr>
          <w:lang w:val="sl-SI"/>
        </w:rPr>
      </w:pPr>
      <w:r w:rsidRPr="00CA58DF">
        <w:rPr>
          <w:b/>
          <w:lang w:val="sl-SI"/>
        </w:rPr>
        <w:t xml:space="preserve">Posvetujte se z zdravnikom, če se karkoli od tega nanaša na vas. </w:t>
      </w:r>
      <w:r w:rsidRPr="00CA58DF">
        <w:rPr>
          <w:lang w:val="sl-SI"/>
        </w:rPr>
        <w:t xml:space="preserve">Medtem ko jemljete vaše zdravilo, boste morda potrebovali dodatne preglede, vključno s krvnimi preiskavami. </w:t>
      </w:r>
      <w:r w:rsidRPr="00CA58DF">
        <w:rPr>
          <w:b/>
          <w:lang w:val="sl-SI"/>
        </w:rPr>
        <w:t>Za več informacij glejte poglavje</w:t>
      </w:r>
      <w:ins w:id="1959" w:author="Avtor">
        <w:r w:rsidR="00EE0685">
          <w:rPr>
            <w:b/>
            <w:lang w:val="sl-SI"/>
          </w:rPr>
          <w:t> </w:t>
        </w:r>
      </w:ins>
      <w:del w:id="1960" w:author="Avtor">
        <w:r w:rsidRPr="00CA58DF" w:rsidDel="00EE0685">
          <w:rPr>
            <w:b/>
            <w:lang w:val="sl-SI"/>
          </w:rPr>
          <w:delText xml:space="preserve"> </w:delText>
        </w:r>
      </w:del>
      <w:r w:rsidRPr="00CA58DF">
        <w:rPr>
          <w:b/>
          <w:lang w:val="sl-SI"/>
        </w:rPr>
        <w:t>4.</w:t>
      </w:r>
      <w:r w:rsidRPr="00CA58DF">
        <w:rPr>
          <w:lang w:val="sl-SI"/>
        </w:rPr>
        <w:t xml:space="preserve"> </w:t>
      </w:r>
    </w:p>
    <w:p w14:paraId="265A47B2" w14:textId="77777777" w:rsidR="00D40068" w:rsidRPr="00CA58DF" w:rsidRDefault="00D40068" w:rsidP="00D40068">
      <w:pPr>
        <w:rPr>
          <w:lang w:val="sl-SI"/>
        </w:rPr>
      </w:pPr>
    </w:p>
    <w:p w14:paraId="707D333B" w14:textId="77777777" w:rsidR="008A16C7" w:rsidRPr="00CA58DF" w:rsidRDefault="008A16C7" w:rsidP="008A16C7">
      <w:pPr>
        <w:spacing w:after="120"/>
        <w:rPr>
          <w:b/>
          <w:lang w:val="sl-SI"/>
        </w:rPr>
      </w:pPr>
      <w:r w:rsidRPr="00CA58DF">
        <w:rPr>
          <w:b/>
          <w:lang w:val="sl-SI"/>
        </w:rPr>
        <w:t>Bodite pozorni na pomembne simptome</w:t>
      </w:r>
    </w:p>
    <w:p w14:paraId="0E2347C9" w14:textId="77777777" w:rsidR="008A16C7" w:rsidRPr="008D726B" w:rsidRDefault="00E75C6C" w:rsidP="008A16C7">
      <w:pPr>
        <w:pStyle w:val="BodyText3"/>
        <w:jc w:val="left"/>
        <w:rPr>
          <w:sz w:val="22"/>
          <w:szCs w:val="20"/>
          <w:lang w:val="sl-SI"/>
        </w:rPr>
      </w:pPr>
      <w:r w:rsidRPr="008D726B">
        <w:rPr>
          <w:sz w:val="22"/>
          <w:szCs w:val="20"/>
          <w:lang w:val="sl-SI"/>
        </w:rPr>
        <w:t>N</w:t>
      </w:r>
      <w:r w:rsidR="008A16C7" w:rsidRPr="008D726B">
        <w:rPr>
          <w:sz w:val="22"/>
          <w:szCs w:val="20"/>
          <w:lang w:val="sl-SI"/>
        </w:rPr>
        <w:t xml:space="preserve">ekateri </w:t>
      </w:r>
      <w:r w:rsidRPr="008D726B">
        <w:rPr>
          <w:sz w:val="22"/>
          <w:szCs w:val="20"/>
          <w:lang w:val="sl-SI"/>
        </w:rPr>
        <w:t>bolniki</w:t>
      </w:r>
      <w:r w:rsidR="008A16C7" w:rsidRPr="008D726B">
        <w:rPr>
          <w:sz w:val="22"/>
          <w:szCs w:val="20"/>
          <w:lang w:val="sl-SI"/>
        </w:rPr>
        <w:t xml:space="preserve">, ki jemljejo zdravila za zdravljenje okužbe s HIV, </w:t>
      </w:r>
      <w:r w:rsidR="00C12414" w:rsidRPr="008D726B">
        <w:rPr>
          <w:sz w:val="22"/>
          <w:szCs w:val="20"/>
          <w:lang w:val="sl-SI"/>
        </w:rPr>
        <w:t>razvijejo določena stanja</w:t>
      </w:r>
      <w:r w:rsidR="00D3771E" w:rsidRPr="008D726B">
        <w:rPr>
          <w:sz w:val="22"/>
          <w:szCs w:val="20"/>
          <w:lang w:val="sl-SI"/>
        </w:rPr>
        <w:t>, ki so lahko resn</w:t>
      </w:r>
      <w:r w:rsidR="00C12414" w:rsidRPr="008D726B">
        <w:rPr>
          <w:sz w:val="22"/>
          <w:szCs w:val="20"/>
          <w:lang w:val="sl-SI"/>
        </w:rPr>
        <w:t>a</w:t>
      </w:r>
      <w:r w:rsidR="008A16C7" w:rsidRPr="008D726B">
        <w:rPr>
          <w:sz w:val="22"/>
          <w:szCs w:val="20"/>
          <w:lang w:val="sl-SI"/>
        </w:rPr>
        <w:t xml:space="preserve">. Medtem ko jemljete zdravilo Epivir, morate </w:t>
      </w:r>
      <w:r w:rsidR="000B5DC8" w:rsidRPr="008D726B">
        <w:rPr>
          <w:sz w:val="22"/>
          <w:szCs w:val="20"/>
          <w:lang w:val="sl-SI"/>
        </w:rPr>
        <w:t>biti seznanjeni s</w:t>
      </w:r>
      <w:r w:rsidR="008A16C7" w:rsidRPr="008D726B">
        <w:rPr>
          <w:sz w:val="22"/>
          <w:szCs w:val="20"/>
          <w:lang w:val="sl-SI"/>
        </w:rPr>
        <w:t xml:space="preserve"> pomembni</w:t>
      </w:r>
      <w:r w:rsidR="000B5DC8" w:rsidRPr="008D726B">
        <w:rPr>
          <w:sz w:val="22"/>
          <w:szCs w:val="20"/>
          <w:lang w:val="sl-SI"/>
        </w:rPr>
        <w:t>mi</w:t>
      </w:r>
      <w:r w:rsidR="008A16C7" w:rsidRPr="008D726B">
        <w:rPr>
          <w:sz w:val="22"/>
          <w:szCs w:val="20"/>
          <w:lang w:val="sl-SI"/>
        </w:rPr>
        <w:t xml:space="preserve"> znaki in simptomi, na katere morate biti pozorni.</w:t>
      </w:r>
    </w:p>
    <w:p w14:paraId="7A85AC7A" w14:textId="72C9535B" w:rsidR="008A16C7" w:rsidRPr="00CA58DF" w:rsidRDefault="008A16C7" w:rsidP="00890107">
      <w:pPr>
        <w:spacing w:before="120"/>
        <w:ind w:left="284"/>
        <w:rPr>
          <w:lang w:val="sl-SI"/>
        </w:rPr>
      </w:pPr>
      <w:r w:rsidRPr="00CA58DF">
        <w:rPr>
          <w:b/>
          <w:lang w:val="sl-SI"/>
        </w:rPr>
        <w:t>Preberite dodatne informacije v poglavju</w:t>
      </w:r>
      <w:ins w:id="1961" w:author="Avtor">
        <w:r w:rsidR="00EE0685">
          <w:rPr>
            <w:b/>
            <w:lang w:val="sl-SI"/>
          </w:rPr>
          <w:t> </w:t>
        </w:r>
      </w:ins>
      <w:del w:id="1962" w:author="Avtor">
        <w:r w:rsidRPr="00CA58DF" w:rsidDel="00EE0685">
          <w:rPr>
            <w:b/>
            <w:lang w:val="sl-SI"/>
          </w:rPr>
          <w:delText xml:space="preserve"> </w:delText>
        </w:r>
      </w:del>
      <w:r w:rsidRPr="00CA58DF">
        <w:rPr>
          <w:b/>
          <w:lang w:val="sl-SI"/>
        </w:rPr>
        <w:t>4 »Drugi možni neželeni učinki kombiniran</w:t>
      </w:r>
      <w:r w:rsidR="0010616B" w:rsidRPr="00CA58DF">
        <w:rPr>
          <w:b/>
          <w:lang w:val="sl-SI"/>
        </w:rPr>
        <w:t>ega</w:t>
      </w:r>
      <w:r w:rsidRPr="00CA58DF">
        <w:rPr>
          <w:b/>
          <w:lang w:val="sl-SI"/>
        </w:rPr>
        <w:t xml:space="preserve"> zdravljenj</w:t>
      </w:r>
      <w:r w:rsidR="0010616B" w:rsidRPr="00CA58DF">
        <w:rPr>
          <w:b/>
          <w:lang w:val="sl-SI"/>
        </w:rPr>
        <w:t>a</w:t>
      </w:r>
      <w:r w:rsidRPr="00CA58DF">
        <w:rPr>
          <w:b/>
          <w:lang w:val="sl-SI"/>
        </w:rPr>
        <w:t xml:space="preserve"> okužbe s HIV« v tem navodilu.</w:t>
      </w:r>
    </w:p>
    <w:p w14:paraId="51399368" w14:textId="77777777" w:rsidR="00D40068" w:rsidRPr="00CA58DF" w:rsidRDefault="00D40068" w:rsidP="00D40068">
      <w:pPr>
        <w:keepNext/>
        <w:rPr>
          <w:b/>
          <w:color w:val="000000"/>
          <w:lang w:val="sl-SI"/>
        </w:rPr>
      </w:pPr>
    </w:p>
    <w:p w14:paraId="28D8E48F" w14:textId="77777777" w:rsidR="007622EB" w:rsidRPr="00CA58DF" w:rsidRDefault="007622EB" w:rsidP="007622EB">
      <w:pPr>
        <w:spacing w:after="120"/>
        <w:rPr>
          <w:b/>
          <w:lang w:val="sl-SI"/>
        </w:rPr>
      </w:pPr>
      <w:r w:rsidRPr="00CA58DF">
        <w:rPr>
          <w:b/>
          <w:lang w:val="sl-SI"/>
        </w:rPr>
        <w:t>Druga zdravila in zdravilo Epivir</w:t>
      </w:r>
    </w:p>
    <w:p w14:paraId="23C50B62" w14:textId="77777777" w:rsidR="007622EB" w:rsidRPr="008D726B" w:rsidRDefault="007622EB" w:rsidP="007622EB">
      <w:pPr>
        <w:pStyle w:val="BodyText3"/>
        <w:jc w:val="left"/>
        <w:rPr>
          <w:sz w:val="22"/>
          <w:szCs w:val="20"/>
          <w:lang w:val="sl-SI"/>
        </w:rPr>
      </w:pPr>
      <w:r w:rsidRPr="008D726B">
        <w:rPr>
          <w:b/>
          <w:sz w:val="22"/>
          <w:szCs w:val="20"/>
          <w:lang w:val="sl-SI"/>
        </w:rPr>
        <w:t>Povejte zdravniku ali farmacevtu, če jemljete katera druga zdravila,</w:t>
      </w:r>
      <w:r w:rsidRPr="00CA58DF">
        <w:rPr>
          <w:lang w:val="sl-SI"/>
        </w:rPr>
        <w:t xml:space="preserve"> </w:t>
      </w:r>
      <w:r w:rsidRPr="008D726B">
        <w:rPr>
          <w:sz w:val="22"/>
          <w:szCs w:val="20"/>
          <w:lang w:val="sl-SI"/>
        </w:rPr>
        <w:t>ali ste jih pred kratkim jemali, vključno z zdravili rastlinskega izvora ali drugimi zdravili, ki ste jih kupili brez recepta.</w:t>
      </w:r>
    </w:p>
    <w:p w14:paraId="59526260" w14:textId="77777777" w:rsidR="003064CB" w:rsidRPr="00CA58DF" w:rsidRDefault="003064CB" w:rsidP="003064CB">
      <w:pPr>
        <w:spacing w:before="120"/>
        <w:rPr>
          <w:lang w:val="sl-SI"/>
        </w:rPr>
      </w:pPr>
      <w:r w:rsidRPr="00CA58DF">
        <w:rPr>
          <w:lang w:val="sl-SI"/>
        </w:rPr>
        <w:t>Ne pozabite povedati zdravniku ali farmacevtu, če boste začeli jemati novo zdravilo, medtem ko jemljete zdravilo Epivir.</w:t>
      </w:r>
    </w:p>
    <w:p w14:paraId="4894EA6C" w14:textId="77777777" w:rsidR="00DB6F40" w:rsidRPr="00CA58DF" w:rsidRDefault="00DB6F40" w:rsidP="007622EB">
      <w:pPr>
        <w:rPr>
          <w:b/>
          <w:lang w:val="sl-SI"/>
        </w:rPr>
      </w:pPr>
    </w:p>
    <w:p w14:paraId="13F1FA25" w14:textId="77777777" w:rsidR="007622EB" w:rsidRPr="00CA58DF" w:rsidRDefault="007622EB" w:rsidP="007622EB">
      <w:pPr>
        <w:spacing w:after="120"/>
        <w:rPr>
          <w:b/>
          <w:lang w:val="sl-SI"/>
        </w:rPr>
      </w:pPr>
      <w:r w:rsidRPr="00CA58DF">
        <w:rPr>
          <w:b/>
          <w:lang w:val="sl-SI"/>
        </w:rPr>
        <w:t>Zdravila, ki se ne smejo uporabljati skupaj z zdravilom Epivir:</w:t>
      </w:r>
    </w:p>
    <w:p w14:paraId="451606CD" w14:textId="77777777" w:rsidR="00C87DBB" w:rsidRPr="008D726B" w:rsidRDefault="00042834" w:rsidP="007622EB">
      <w:pPr>
        <w:numPr>
          <w:ilvl w:val="0"/>
          <w:numId w:val="53"/>
        </w:numPr>
        <w:tabs>
          <w:tab w:val="clear" w:pos="360"/>
          <w:tab w:val="num" w:pos="567"/>
        </w:tabs>
        <w:ind w:left="567" w:hanging="567"/>
        <w:rPr>
          <w:b/>
          <w:lang w:val="sl-SI"/>
        </w:rPr>
      </w:pPr>
      <w:r w:rsidRPr="00850B42">
        <w:rPr>
          <w:lang w:val="sl-SI"/>
        </w:rPr>
        <w:t>zdravila (</w:t>
      </w:r>
      <w:r w:rsidR="00C87DBB">
        <w:rPr>
          <w:lang w:val="sl-SI"/>
        </w:rPr>
        <w:t>večinoma raztopine</w:t>
      </w:r>
      <w:r w:rsidRPr="00850B42">
        <w:rPr>
          <w:lang w:val="sl-SI"/>
        </w:rPr>
        <w:t xml:space="preserve">), ki vsebujejo sorbitol ali druge </w:t>
      </w:r>
      <w:r w:rsidR="00833196">
        <w:rPr>
          <w:lang w:val="sl-SI"/>
        </w:rPr>
        <w:t xml:space="preserve">sladkorne </w:t>
      </w:r>
      <w:r>
        <w:rPr>
          <w:lang w:val="sl-SI"/>
        </w:rPr>
        <w:t xml:space="preserve">alkohole </w:t>
      </w:r>
      <w:r w:rsidRPr="00850B42">
        <w:rPr>
          <w:lang w:val="sl-SI"/>
        </w:rPr>
        <w:t>(npr. ksilitol, manitol, laktitol, maltitol)</w:t>
      </w:r>
      <w:r>
        <w:rPr>
          <w:lang w:val="sl-SI"/>
        </w:rPr>
        <w:t xml:space="preserve">, </w:t>
      </w:r>
      <w:r w:rsidR="0058609E">
        <w:rPr>
          <w:lang w:val="sl-SI"/>
        </w:rPr>
        <w:t>če se jemljejo redno,</w:t>
      </w:r>
    </w:p>
    <w:p w14:paraId="790FCA80" w14:textId="77777777" w:rsidR="007622EB" w:rsidRPr="00CA58DF" w:rsidRDefault="007622EB" w:rsidP="007622EB">
      <w:pPr>
        <w:numPr>
          <w:ilvl w:val="0"/>
          <w:numId w:val="53"/>
        </w:numPr>
        <w:tabs>
          <w:tab w:val="clear" w:pos="360"/>
          <w:tab w:val="num" w:pos="567"/>
        </w:tabs>
        <w:ind w:left="567" w:hanging="567"/>
        <w:rPr>
          <w:b/>
          <w:lang w:val="sl-SI"/>
        </w:rPr>
      </w:pPr>
      <w:r w:rsidRPr="00CA58DF">
        <w:rPr>
          <w:lang w:val="sl-SI"/>
        </w:rPr>
        <w:t xml:space="preserve">druga zdravila, ki vsebujejo lamivudin (uporabljajo se pri zdravljenju </w:t>
      </w:r>
      <w:r w:rsidRPr="00CA58DF">
        <w:rPr>
          <w:b/>
          <w:lang w:val="sl-SI"/>
        </w:rPr>
        <w:t>okužb s HIV</w:t>
      </w:r>
      <w:r w:rsidRPr="00CA58DF">
        <w:rPr>
          <w:lang w:val="sl-SI"/>
        </w:rPr>
        <w:t xml:space="preserve"> ali </w:t>
      </w:r>
      <w:r w:rsidRPr="00CA58DF">
        <w:rPr>
          <w:b/>
          <w:lang w:val="sl-SI"/>
        </w:rPr>
        <w:t>okužb s hepatitisom B</w:t>
      </w:r>
      <w:r w:rsidRPr="00CA58DF">
        <w:rPr>
          <w:lang w:val="sl-SI"/>
        </w:rPr>
        <w:t>)</w:t>
      </w:r>
      <w:r w:rsidR="00C04966">
        <w:rPr>
          <w:lang w:val="sl-SI"/>
        </w:rPr>
        <w:t>,</w:t>
      </w:r>
    </w:p>
    <w:p w14:paraId="6DD87D25" w14:textId="77777777" w:rsidR="007622EB" w:rsidRPr="00CA58DF" w:rsidRDefault="007622EB">
      <w:pPr>
        <w:numPr>
          <w:ilvl w:val="0"/>
          <w:numId w:val="53"/>
        </w:numPr>
        <w:tabs>
          <w:tab w:val="clear" w:pos="360"/>
          <w:tab w:val="num" w:pos="567"/>
        </w:tabs>
        <w:ind w:left="567" w:hanging="567"/>
        <w:rPr>
          <w:b/>
          <w:lang w:val="sl-SI"/>
        </w:rPr>
        <w:pPrChange w:id="1963" w:author="Avtor">
          <w:pPr>
            <w:numPr>
              <w:numId w:val="53"/>
            </w:numPr>
            <w:tabs>
              <w:tab w:val="num" w:pos="360"/>
              <w:tab w:val="num" w:pos="567"/>
            </w:tabs>
            <w:ind w:left="360" w:hanging="360"/>
          </w:pPr>
        </w:pPrChange>
      </w:pPr>
      <w:r w:rsidRPr="00CA58DF">
        <w:rPr>
          <w:lang w:val="sl-SI"/>
        </w:rPr>
        <w:t xml:space="preserve">emtricitabin (uporablja se pri zdravljenju </w:t>
      </w:r>
      <w:r w:rsidRPr="00CA58DF">
        <w:rPr>
          <w:b/>
          <w:lang w:val="sl-SI"/>
        </w:rPr>
        <w:t>okužb s HIV</w:t>
      </w:r>
      <w:r w:rsidRPr="00CA58DF">
        <w:rPr>
          <w:lang w:val="sl-SI"/>
        </w:rPr>
        <w:t>)</w:t>
      </w:r>
      <w:r w:rsidR="00C04966">
        <w:rPr>
          <w:lang w:val="sl-SI"/>
        </w:rPr>
        <w:t>,</w:t>
      </w:r>
    </w:p>
    <w:p w14:paraId="2545DCF8" w14:textId="77777777" w:rsidR="00A565C7" w:rsidRPr="00CA58DF" w:rsidRDefault="007622EB">
      <w:pPr>
        <w:numPr>
          <w:ilvl w:val="0"/>
          <w:numId w:val="53"/>
        </w:numPr>
        <w:tabs>
          <w:tab w:val="clear" w:pos="360"/>
          <w:tab w:val="num" w:pos="567"/>
        </w:tabs>
        <w:ind w:left="567" w:hanging="567"/>
        <w:rPr>
          <w:b/>
          <w:lang w:val="sl-SI"/>
        </w:rPr>
        <w:pPrChange w:id="1964" w:author="Avtor">
          <w:pPr>
            <w:numPr>
              <w:numId w:val="53"/>
            </w:numPr>
            <w:tabs>
              <w:tab w:val="num" w:pos="360"/>
              <w:tab w:val="num" w:pos="567"/>
            </w:tabs>
            <w:ind w:left="360" w:hanging="360"/>
          </w:pPr>
        </w:pPrChange>
      </w:pPr>
      <w:r w:rsidRPr="00CA58DF">
        <w:rPr>
          <w:lang w:val="sl-SI"/>
        </w:rPr>
        <w:t xml:space="preserve">visoki odmerki antibiotika </w:t>
      </w:r>
      <w:r w:rsidRPr="00CA58DF">
        <w:rPr>
          <w:b/>
          <w:lang w:val="sl-SI"/>
        </w:rPr>
        <w:t>kotrimoksazola</w:t>
      </w:r>
      <w:r w:rsidR="00C04966">
        <w:rPr>
          <w:b/>
          <w:lang w:val="sl-SI"/>
        </w:rPr>
        <w:t>,</w:t>
      </w:r>
      <w:r w:rsidR="00A565C7" w:rsidRPr="00CA58DF">
        <w:rPr>
          <w:bCs/>
        </w:rPr>
        <w:t xml:space="preserve"> </w:t>
      </w:r>
    </w:p>
    <w:p w14:paraId="043AD88F" w14:textId="77777777" w:rsidR="00A565C7" w:rsidRPr="00CA58DF" w:rsidRDefault="00A565C7">
      <w:pPr>
        <w:numPr>
          <w:ilvl w:val="0"/>
          <w:numId w:val="53"/>
        </w:numPr>
        <w:tabs>
          <w:tab w:val="clear" w:pos="360"/>
          <w:tab w:val="num" w:pos="567"/>
        </w:tabs>
        <w:ind w:left="567" w:hanging="567"/>
        <w:rPr>
          <w:b/>
          <w:lang w:val="sl-SI"/>
        </w:rPr>
        <w:pPrChange w:id="1965" w:author="Avtor">
          <w:pPr>
            <w:numPr>
              <w:numId w:val="53"/>
            </w:numPr>
            <w:tabs>
              <w:tab w:val="num" w:pos="360"/>
              <w:tab w:val="num" w:pos="567"/>
            </w:tabs>
            <w:ind w:left="360" w:hanging="360"/>
          </w:pPr>
        </w:pPrChange>
      </w:pPr>
      <w:r w:rsidRPr="00CA58DF">
        <w:rPr>
          <w:bCs/>
          <w:lang w:val="sl-SI"/>
        </w:rPr>
        <w:t>kladribin (</w:t>
      </w:r>
      <w:r w:rsidRPr="00CA58DF">
        <w:rPr>
          <w:lang w:val="sl-SI"/>
        </w:rPr>
        <w:t xml:space="preserve">uporablja se za zdravljenje </w:t>
      </w:r>
      <w:r w:rsidRPr="00CA58DF">
        <w:rPr>
          <w:bCs/>
          <w:lang w:val="sl-SI"/>
        </w:rPr>
        <w:t>dlakastocelične levkemije).</w:t>
      </w:r>
    </w:p>
    <w:p w14:paraId="60929DD8" w14:textId="77777777" w:rsidR="007622EB" w:rsidRPr="00CA58DF" w:rsidRDefault="007622EB">
      <w:pPr>
        <w:rPr>
          <w:b/>
          <w:lang w:val="sl-SI"/>
        </w:rPr>
        <w:pPrChange w:id="1966" w:author="Avtor">
          <w:pPr>
            <w:ind w:left="360"/>
          </w:pPr>
        </w:pPrChange>
      </w:pPr>
    </w:p>
    <w:p w14:paraId="73BE54A3" w14:textId="77777777" w:rsidR="007622EB" w:rsidRPr="00CA58DF" w:rsidRDefault="007622EB" w:rsidP="00890107">
      <w:pPr>
        <w:pStyle w:val="Action"/>
        <w:numPr>
          <w:ilvl w:val="0"/>
          <w:numId w:val="0"/>
        </w:numPr>
        <w:tabs>
          <w:tab w:val="clear" w:pos="284"/>
        </w:tabs>
        <w:ind w:left="567"/>
        <w:rPr>
          <w:lang w:val="sl-SI"/>
        </w:rPr>
      </w:pPr>
      <w:r w:rsidRPr="00CA58DF">
        <w:rPr>
          <w:b/>
          <w:lang w:val="sl-SI"/>
        </w:rPr>
        <w:t>Povejte zdravniku</w:t>
      </w:r>
      <w:r w:rsidRPr="00CA58DF">
        <w:rPr>
          <w:lang w:val="sl-SI"/>
        </w:rPr>
        <w:t>, če se zdravite s katerimkoli od teh zdravil.</w:t>
      </w:r>
    </w:p>
    <w:p w14:paraId="67C1E401" w14:textId="77777777" w:rsidR="00D40068" w:rsidRPr="00CA58DF" w:rsidRDefault="00D40068" w:rsidP="00D40068">
      <w:pPr>
        <w:rPr>
          <w:color w:val="000000"/>
          <w:lang w:val="sl-SI"/>
        </w:rPr>
      </w:pPr>
    </w:p>
    <w:p w14:paraId="1454DEB2" w14:textId="6B817CB3" w:rsidR="007622EB" w:rsidRPr="00CA58DF" w:rsidRDefault="007622EB" w:rsidP="00DB6F40">
      <w:pPr>
        <w:spacing w:after="240"/>
        <w:outlineLvl w:val="0"/>
        <w:rPr>
          <w:b/>
          <w:lang w:val="sl-SI"/>
        </w:rPr>
      </w:pPr>
      <w:r w:rsidRPr="00CA58DF">
        <w:rPr>
          <w:b/>
          <w:lang w:val="sl-SI"/>
        </w:rPr>
        <w:t>Nosečnost</w:t>
      </w:r>
      <w:r w:rsidR="002A1190">
        <w:rPr>
          <w:b/>
          <w:lang w:val="sl-SI"/>
        </w:rPr>
        <w:fldChar w:fldCharType="begin"/>
      </w:r>
      <w:r w:rsidR="002A1190">
        <w:rPr>
          <w:b/>
          <w:lang w:val="sl-SI"/>
        </w:rPr>
        <w:instrText xml:space="preserve"> DOCVARIABLE vault_nd_220035e3-64e8-447a-ad3a-81ddf80c1c0c \* MERGEFORMAT </w:instrText>
      </w:r>
      <w:r w:rsidR="002A1190">
        <w:rPr>
          <w:b/>
          <w:lang w:val="sl-SI"/>
        </w:rPr>
        <w:fldChar w:fldCharType="separate"/>
      </w:r>
      <w:r w:rsidR="002A1190">
        <w:rPr>
          <w:b/>
          <w:lang w:val="sl-SI"/>
        </w:rPr>
        <w:t xml:space="preserve"> </w:t>
      </w:r>
      <w:r w:rsidR="002A1190">
        <w:rPr>
          <w:b/>
          <w:lang w:val="sl-SI"/>
        </w:rPr>
        <w:fldChar w:fldCharType="end"/>
      </w:r>
    </w:p>
    <w:p w14:paraId="16F00E76" w14:textId="77777777" w:rsidR="007622EB" w:rsidRPr="00CA58DF" w:rsidRDefault="007622EB" w:rsidP="007622EB">
      <w:pPr>
        <w:rPr>
          <w:lang w:val="sl-SI"/>
        </w:rPr>
      </w:pPr>
      <w:r w:rsidRPr="00CA58DF">
        <w:rPr>
          <w:lang w:val="sl-SI"/>
        </w:rPr>
        <w:t xml:space="preserve">Če ste noseči, če </w:t>
      </w:r>
      <w:r w:rsidR="00C12414" w:rsidRPr="00CA58DF">
        <w:rPr>
          <w:lang w:val="sl-SI"/>
        </w:rPr>
        <w:t>zanosite</w:t>
      </w:r>
      <w:r w:rsidRPr="00CA58DF">
        <w:rPr>
          <w:lang w:val="sl-SI"/>
        </w:rPr>
        <w:t xml:space="preserve"> ali če načrtujete nosečnost</w:t>
      </w:r>
      <w:r w:rsidR="00963D84" w:rsidRPr="00CA58DF">
        <w:rPr>
          <w:lang w:val="sl-SI"/>
        </w:rPr>
        <w:t>,</w:t>
      </w:r>
      <w:r w:rsidRPr="00CA58DF">
        <w:rPr>
          <w:lang w:val="sl-SI"/>
        </w:rPr>
        <w:t xml:space="preserve"> se posvetujte </w:t>
      </w:r>
      <w:r w:rsidR="003D0822" w:rsidRPr="00CA58DF">
        <w:rPr>
          <w:lang w:val="sl-SI"/>
        </w:rPr>
        <w:t>z</w:t>
      </w:r>
      <w:r w:rsidRPr="00CA58DF">
        <w:rPr>
          <w:lang w:val="sl-SI"/>
        </w:rPr>
        <w:t xml:space="preserve"> zdravnikom o tveganjih in koristih jemanja zdravila Epivir za vas in vašega otroka. </w:t>
      </w:r>
    </w:p>
    <w:p w14:paraId="12677666" w14:textId="77777777" w:rsidR="007622EB" w:rsidRPr="00CA58DF" w:rsidRDefault="007622EB" w:rsidP="007622EB">
      <w:pPr>
        <w:rPr>
          <w:lang w:val="sl-SI"/>
        </w:rPr>
      </w:pPr>
    </w:p>
    <w:p w14:paraId="2635DD01" w14:textId="77777777" w:rsidR="00010291" w:rsidRPr="004031FC" w:rsidRDefault="007622EB" w:rsidP="00010291">
      <w:pPr>
        <w:rPr>
          <w:lang w:val="sl-SI"/>
        </w:rPr>
      </w:pPr>
      <w:r w:rsidRPr="00CA58DF">
        <w:rPr>
          <w:lang w:val="sl-SI"/>
        </w:rPr>
        <w:t xml:space="preserve">Zdravilo Epivir in podobna zdravila lahko povzročijo neželene učinke pri nerojenemu otroku. </w:t>
      </w:r>
      <w:r w:rsidR="00010291" w:rsidRPr="00451082">
        <w:rPr>
          <w:lang w:val="sl-SI"/>
        </w:rPr>
        <w:t xml:space="preserve">Če ste zdravilo </w:t>
      </w:r>
      <w:r w:rsidR="00010291" w:rsidRPr="00CA58DF">
        <w:rPr>
          <w:lang w:val="sl-SI"/>
        </w:rPr>
        <w:t xml:space="preserve">Epivir </w:t>
      </w:r>
      <w:r w:rsidR="00010291" w:rsidRPr="00451082">
        <w:rPr>
          <w:lang w:val="sl-SI"/>
        </w:rPr>
        <w:t xml:space="preserve">jemali med nosečnostjo, vas lahko zdravnik naroči na redne preiskave krvi in </w:t>
      </w:r>
      <w:r w:rsidR="00010291" w:rsidRPr="004031FC">
        <w:rPr>
          <w:lang w:val="sl-SI"/>
        </w:rPr>
        <w:t xml:space="preserve">druge diagnostične preiskave, da bo spremljal razvoj vašega otroka. Pri otrocih, katerih matere so med nosečnostjo jemale </w:t>
      </w:r>
      <w:r w:rsidR="00010291" w:rsidRPr="004031FC">
        <w:rPr>
          <w:szCs w:val="22"/>
          <w:lang w:val="sl-SI"/>
        </w:rPr>
        <w:t xml:space="preserve">nukleozidne zaviralce reverzne transkriptaze </w:t>
      </w:r>
      <w:r w:rsidR="00010291" w:rsidRPr="004031FC">
        <w:rPr>
          <w:i/>
          <w:iCs/>
          <w:szCs w:val="22"/>
          <w:lang w:val="sl-SI"/>
        </w:rPr>
        <w:t>(</w:t>
      </w:r>
      <w:r w:rsidR="00010291" w:rsidRPr="004031FC">
        <w:rPr>
          <w:i/>
          <w:lang w:val="sl-SI"/>
        </w:rPr>
        <w:t>NRTI, nucleoside reverse transcriptase inhibitors</w:t>
      </w:r>
      <w:r w:rsidR="00010291" w:rsidRPr="004031FC">
        <w:rPr>
          <w:i/>
          <w:iCs/>
          <w:lang w:val="sl-SI"/>
        </w:rPr>
        <w:t>)</w:t>
      </w:r>
      <w:r w:rsidR="00010291" w:rsidRPr="004031FC">
        <w:rPr>
          <w:lang w:val="sl-SI"/>
        </w:rPr>
        <w:t>, je korist zaradi zaščite proti HIV odtehtala tveganje zaradi neželenih učinkov.</w:t>
      </w:r>
    </w:p>
    <w:p w14:paraId="7B6C40CF" w14:textId="77777777" w:rsidR="00D40068" w:rsidRPr="00CA58DF" w:rsidRDefault="00D40068" w:rsidP="00010291">
      <w:pPr>
        <w:rPr>
          <w:color w:val="000000"/>
          <w:lang w:val="sl-SI"/>
        </w:rPr>
      </w:pPr>
    </w:p>
    <w:p w14:paraId="02FF300D" w14:textId="77777777" w:rsidR="001751FC" w:rsidRDefault="007622EB" w:rsidP="007622EB">
      <w:pPr>
        <w:spacing w:after="120"/>
        <w:rPr>
          <w:b/>
          <w:color w:val="000000"/>
          <w:lang w:val="sl-SI"/>
        </w:rPr>
      </w:pPr>
      <w:r w:rsidRPr="00CA58DF">
        <w:rPr>
          <w:b/>
          <w:color w:val="000000"/>
          <w:lang w:val="sl-SI"/>
        </w:rPr>
        <w:t>Dojenje</w:t>
      </w:r>
    </w:p>
    <w:p w14:paraId="6279701F" w14:textId="77777777" w:rsidR="00A04211" w:rsidRPr="00523098" w:rsidRDefault="00A04211" w:rsidP="001751FC">
      <w:pPr>
        <w:tabs>
          <w:tab w:val="left" w:pos="0"/>
          <w:tab w:val="left" w:pos="720"/>
          <w:tab w:val="left" w:pos="1440"/>
          <w:tab w:val="left" w:pos="2160"/>
          <w:tab w:val="left" w:pos="2880"/>
          <w:tab w:val="left" w:pos="3600"/>
          <w:tab w:val="left" w:pos="4320"/>
        </w:tabs>
        <w:autoSpaceDE w:val="0"/>
        <w:autoSpaceDN w:val="0"/>
        <w:adjustRightInd w:val="0"/>
        <w:spacing w:after="120"/>
        <w:rPr>
          <w:lang w:val="sl-SI"/>
        </w:rPr>
      </w:pPr>
      <w:r w:rsidRPr="00523098">
        <w:rPr>
          <w:lang w:val="sl-SI"/>
        </w:rPr>
        <w:t xml:space="preserve">Dojenje </w:t>
      </w:r>
      <w:r w:rsidRPr="00A04211">
        <w:rPr>
          <w:b/>
          <w:lang w:val="sl-SI"/>
        </w:rPr>
        <w:t>ni priporočljivo</w:t>
      </w:r>
      <w:r w:rsidRPr="00523098">
        <w:rPr>
          <w:lang w:val="sl-SI"/>
        </w:rPr>
        <w:t xml:space="preserve"> pri ženskah, ki so okužene z virusom HIV, ker se lahko okužba z virusom HIV z materinim mlekom prenese na dojenčka.</w:t>
      </w:r>
    </w:p>
    <w:p w14:paraId="2CF9F2A7" w14:textId="77777777" w:rsidR="001751FC" w:rsidRPr="00E10782" w:rsidRDefault="001751FC" w:rsidP="001751FC">
      <w:pPr>
        <w:tabs>
          <w:tab w:val="left" w:pos="0"/>
          <w:tab w:val="left" w:pos="720"/>
          <w:tab w:val="left" w:pos="1440"/>
          <w:tab w:val="left" w:pos="2160"/>
          <w:tab w:val="left" w:pos="2880"/>
          <w:tab w:val="left" w:pos="3600"/>
          <w:tab w:val="left" w:pos="4320"/>
        </w:tabs>
        <w:autoSpaceDE w:val="0"/>
        <w:autoSpaceDN w:val="0"/>
        <w:adjustRightInd w:val="0"/>
        <w:spacing w:after="120"/>
        <w:rPr>
          <w:lang w:val="pl-PL" w:eastAsia="en-GB"/>
          <w:rPrChange w:id="1967" w:author="Avtor">
            <w:rPr>
              <w:lang w:eastAsia="en-GB"/>
            </w:rPr>
          </w:rPrChange>
        </w:rPr>
      </w:pPr>
      <w:r w:rsidRPr="00E10782">
        <w:rPr>
          <w:lang w:val="pl-PL" w:eastAsia="en-GB"/>
          <w:rPrChange w:id="1968" w:author="Avtor">
            <w:rPr>
              <w:lang w:eastAsia="en-GB"/>
            </w:rPr>
          </w:rPrChange>
        </w:rPr>
        <w:t xml:space="preserve">Majhna količina </w:t>
      </w:r>
      <w:r w:rsidRPr="00E10782">
        <w:rPr>
          <w:color w:val="FF8100"/>
          <w:lang w:val="pl-PL" w:eastAsia="en-GB"/>
          <w:rPrChange w:id="1969" w:author="Avtor">
            <w:rPr>
              <w:color w:val="FF8100"/>
              <w:lang w:eastAsia="en-GB"/>
            </w:rPr>
          </w:rPrChange>
        </w:rPr>
        <w:t xml:space="preserve"> </w:t>
      </w:r>
      <w:r w:rsidRPr="00E10782">
        <w:rPr>
          <w:lang w:val="pl-PL" w:eastAsia="en-GB"/>
          <w:rPrChange w:id="1970" w:author="Avtor">
            <w:rPr>
              <w:lang w:eastAsia="en-GB"/>
            </w:rPr>
          </w:rPrChange>
        </w:rPr>
        <w:t>sestavin zdravila Epivir lahko prehaja v materino mleko.</w:t>
      </w:r>
    </w:p>
    <w:p w14:paraId="07C52DF1" w14:textId="77777777" w:rsidR="00A04211" w:rsidRDefault="00A04211" w:rsidP="00D40068">
      <w:pPr>
        <w:keepNext/>
        <w:rPr>
          <w:lang w:val="sl-SI"/>
        </w:rPr>
      </w:pPr>
      <w:r w:rsidRPr="00A04211">
        <w:rPr>
          <w:lang w:val="sl-SI"/>
        </w:rPr>
        <w:t xml:space="preserve">Če dojite ali razmišljate o tem, da bi dojili, </w:t>
      </w:r>
      <w:r w:rsidRPr="00523098">
        <w:rPr>
          <w:b/>
          <w:lang w:val="sl-SI"/>
        </w:rPr>
        <w:t>se glede tega čim prej pogovorite</w:t>
      </w:r>
      <w:r w:rsidRPr="00A04211">
        <w:rPr>
          <w:lang w:val="sl-SI"/>
        </w:rPr>
        <w:t xml:space="preserve"> z zdravnikom.</w:t>
      </w:r>
    </w:p>
    <w:p w14:paraId="1F830833" w14:textId="77777777" w:rsidR="00D40068" w:rsidRPr="00CA58DF" w:rsidRDefault="00D40068" w:rsidP="00D40068">
      <w:pPr>
        <w:keepNext/>
        <w:rPr>
          <w:color w:val="000000"/>
          <w:lang w:val="sl-SI"/>
        </w:rPr>
      </w:pPr>
    </w:p>
    <w:p w14:paraId="00DE4780" w14:textId="77777777" w:rsidR="007622EB" w:rsidRPr="00CA58DF" w:rsidRDefault="00D3771E" w:rsidP="007622EB">
      <w:pPr>
        <w:rPr>
          <w:b/>
          <w:lang w:val="sl-SI"/>
        </w:rPr>
      </w:pPr>
      <w:r w:rsidRPr="00CA58DF">
        <w:rPr>
          <w:b/>
          <w:bCs/>
          <w:color w:val="000000"/>
          <w:lang w:val="sl-SI"/>
        </w:rPr>
        <w:t>Vpliv na sposobnost u</w:t>
      </w:r>
      <w:r w:rsidRPr="00CA58DF">
        <w:rPr>
          <w:b/>
          <w:lang w:val="sl-SI"/>
        </w:rPr>
        <w:t xml:space="preserve">pravljanja </w:t>
      </w:r>
      <w:r w:rsidR="007622EB" w:rsidRPr="00CA58DF">
        <w:rPr>
          <w:b/>
          <w:lang w:val="sl-SI"/>
        </w:rPr>
        <w:t>vozil in strojev</w:t>
      </w:r>
    </w:p>
    <w:p w14:paraId="03321063" w14:textId="5DA91C67" w:rsidR="00F76FA7" w:rsidRPr="00F76FA7" w:rsidRDefault="00F76FA7" w:rsidP="00F76FA7">
      <w:pPr>
        <w:spacing w:before="120"/>
        <w:rPr>
          <w:ins w:id="1971" w:author="Avtor"/>
          <w:lang w:val="sl-SI"/>
        </w:rPr>
      </w:pPr>
      <w:ins w:id="1972" w:author="Avtor">
        <w:r w:rsidRPr="00F76FA7">
          <w:rPr>
            <w:lang w:val="sl-SI"/>
          </w:rPr>
          <w:t>Zdravilo Epivir lahko povzroči utrujenost</w:t>
        </w:r>
        <w:r w:rsidR="00567FCE">
          <w:rPr>
            <w:lang w:val="sl-SI"/>
          </w:rPr>
          <w:t xml:space="preserve"> in druge neželene učinke</w:t>
        </w:r>
        <w:r w:rsidRPr="00F76FA7">
          <w:rPr>
            <w:lang w:val="sl-SI"/>
          </w:rPr>
          <w:t>, k</w:t>
        </w:r>
        <w:r w:rsidR="00086DA8">
          <w:rPr>
            <w:lang w:val="sl-SI"/>
          </w:rPr>
          <w:t>i bi</w:t>
        </w:r>
        <w:r w:rsidRPr="00F76FA7">
          <w:rPr>
            <w:lang w:val="sl-SI"/>
          </w:rPr>
          <w:t xml:space="preserve"> lahko vpliva</w:t>
        </w:r>
        <w:r w:rsidR="00086DA8">
          <w:rPr>
            <w:lang w:val="sl-SI"/>
          </w:rPr>
          <w:t>li</w:t>
        </w:r>
        <w:r w:rsidRPr="00F76FA7">
          <w:rPr>
            <w:lang w:val="sl-SI"/>
          </w:rPr>
          <w:t xml:space="preserve"> na vašo sposobnost vožnje ali upravljanja strojev.</w:t>
        </w:r>
      </w:ins>
    </w:p>
    <w:p w14:paraId="6A69AB1A" w14:textId="32AB55B2" w:rsidR="007622EB" w:rsidRPr="00CA58DF" w:rsidRDefault="00F76FA7" w:rsidP="00F76FA7">
      <w:pPr>
        <w:spacing w:before="120"/>
        <w:rPr>
          <w:lang w:val="sl-SI"/>
        </w:rPr>
      </w:pPr>
      <w:ins w:id="1973" w:author="Avtor">
        <w:r w:rsidRPr="00F76FA7">
          <w:rPr>
            <w:lang w:val="sl-SI"/>
          </w:rPr>
          <w:t>Ne vozite in ne upravljajte strojev, razen če ste prepričani, da to ne vpliva na vas.</w:t>
        </w:r>
      </w:ins>
      <w:del w:id="1974" w:author="Avtor">
        <w:r w:rsidR="007622EB" w:rsidRPr="00CA58DF" w:rsidDel="00F76FA7">
          <w:rPr>
            <w:lang w:val="sl-SI"/>
          </w:rPr>
          <w:delText>Malo je verjetno, da bi zdravilo Epivir vplivalo na sposobnost upravljanja vozil in strojev.</w:delText>
        </w:r>
      </w:del>
    </w:p>
    <w:p w14:paraId="72D5E7B9" w14:textId="77777777" w:rsidR="00886837" w:rsidRPr="00CA58DF" w:rsidRDefault="00886837" w:rsidP="00886837">
      <w:pPr>
        <w:rPr>
          <w:lang w:val="sl-SI"/>
        </w:rPr>
      </w:pPr>
    </w:p>
    <w:p w14:paraId="1327A35D" w14:textId="77777777" w:rsidR="00886837" w:rsidRPr="00CA58DF" w:rsidRDefault="00886837" w:rsidP="00886837">
      <w:pPr>
        <w:rPr>
          <w:b/>
          <w:color w:val="000000"/>
          <w:lang w:val="sl-SI"/>
        </w:rPr>
      </w:pPr>
      <w:r w:rsidRPr="00CA58DF">
        <w:rPr>
          <w:b/>
          <w:color w:val="000000"/>
          <w:lang w:val="sl-SI"/>
        </w:rPr>
        <w:t>Pomembne informacije o nekaterih sestavinah zdravila Epivir</w:t>
      </w:r>
      <w:del w:id="1975" w:author="Avtor">
        <w:r w:rsidRPr="00CA58DF" w:rsidDel="00FE0740">
          <w:rPr>
            <w:b/>
            <w:color w:val="000000"/>
            <w:lang w:val="sl-SI"/>
          </w:rPr>
          <w:delText xml:space="preserve">         </w:delText>
        </w:r>
      </w:del>
    </w:p>
    <w:p w14:paraId="72B2E3B3" w14:textId="0C2CB1E5" w:rsidR="00886837" w:rsidRPr="00CA58DF" w:rsidRDefault="00886837" w:rsidP="00886837">
      <w:pPr>
        <w:tabs>
          <w:tab w:val="left" w:pos="540"/>
        </w:tabs>
        <w:spacing w:before="120"/>
        <w:outlineLvl w:val="0"/>
        <w:rPr>
          <w:b/>
          <w:color w:val="000000"/>
          <w:lang w:val="sl-SI"/>
        </w:rPr>
      </w:pPr>
      <w:r w:rsidRPr="00CA58DF">
        <w:rPr>
          <w:b/>
          <w:color w:val="000000"/>
          <w:lang w:val="sl-SI"/>
        </w:rPr>
        <w:t>Če ste sladkorni bolnik, upoštevajte, da vsak odmerek (150 mg = 15 ml) vsebuje 3 g sladkorja.</w:t>
      </w:r>
      <w:r w:rsidR="002A1190">
        <w:rPr>
          <w:b/>
          <w:color w:val="000000"/>
          <w:lang w:val="sl-SI"/>
        </w:rPr>
        <w:fldChar w:fldCharType="begin"/>
      </w:r>
      <w:r w:rsidR="002A1190">
        <w:rPr>
          <w:b/>
          <w:color w:val="000000"/>
          <w:lang w:val="sl-SI"/>
        </w:rPr>
        <w:instrText xml:space="preserve"> DOCVARIABLE vault_nd_db2cde1d-23d9-46ec-aa8a-9eaa69293ff7 \* MERGEFORMAT </w:instrText>
      </w:r>
      <w:r w:rsidR="002A1190">
        <w:rPr>
          <w:b/>
          <w:color w:val="000000"/>
          <w:lang w:val="sl-SI"/>
        </w:rPr>
        <w:fldChar w:fldCharType="separate"/>
      </w:r>
      <w:r w:rsidR="002A1190">
        <w:rPr>
          <w:b/>
          <w:color w:val="000000"/>
          <w:lang w:val="sl-SI"/>
        </w:rPr>
        <w:t xml:space="preserve"> </w:t>
      </w:r>
      <w:r w:rsidR="002A1190">
        <w:rPr>
          <w:b/>
          <w:color w:val="000000"/>
          <w:lang w:val="sl-SI"/>
        </w:rPr>
        <w:fldChar w:fldCharType="end"/>
      </w:r>
    </w:p>
    <w:p w14:paraId="53D63DB7" w14:textId="058A8A6D" w:rsidR="00AF03CA" w:rsidRDefault="00886837" w:rsidP="00886837">
      <w:pPr>
        <w:tabs>
          <w:tab w:val="left" w:pos="540"/>
        </w:tabs>
        <w:outlineLvl w:val="0"/>
        <w:rPr>
          <w:color w:val="000000"/>
          <w:lang w:val="sl-SI"/>
        </w:rPr>
      </w:pPr>
      <w:r w:rsidRPr="00CA58DF">
        <w:rPr>
          <w:color w:val="000000"/>
          <w:lang w:val="sl-SI"/>
        </w:rPr>
        <w:t>Zdravilo Epivir vsebuje saharozo. Če vam je vaš zdravik povedal, da ste občutljivi na nekatere sladkorje, se pred jemanjem zdravila Epivir posvetujte z zdravnikom. Saharoza ima lahko škodljiv učinek na zobe.</w:t>
      </w:r>
      <w:r w:rsidR="002A1190">
        <w:rPr>
          <w:color w:val="000000"/>
          <w:lang w:val="sl-SI"/>
        </w:rPr>
        <w:fldChar w:fldCharType="begin"/>
      </w:r>
      <w:r w:rsidR="002A1190">
        <w:rPr>
          <w:color w:val="000000"/>
          <w:lang w:val="sl-SI"/>
        </w:rPr>
        <w:instrText xml:space="preserve"> DOCVARIABLE vault_nd_bc3bd2e0-4d50-49a6-9ef3-5fecae19dfe3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5D0A80B4" w14:textId="77777777" w:rsidR="00AF03CA" w:rsidRDefault="00AF03CA" w:rsidP="00886837">
      <w:pPr>
        <w:tabs>
          <w:tab w:val="left" w:pos="540"/>
        </w:tabs>
        <w:outlineLvl w:val="0"/>
        <w:rPr>
          <w:color w:val="000000"/>
          <w:lang w:val="sl-SI"/>
        </w:rPr>
      </w:pPr>
    </w:p>
    <w:p w14:paraId="76F85074" w14:textId="536D432C" w:rsidR="00886837" w:rsidRDefault="00886837" w:rsidP="00886837">
      <w:pPr>
        <w:tabs>
          <w:tab w:val="left" w:pos="540"/>
        </w:tabs>
        <w:outlineLvl w:val="0"/>
        <w:rPr>
          <w:ins w:id="1976" w:author="Avtor"/>
          <w:color w:val="000000"/>
          <w:lang w:val="sl-SI"/>
        </w:rPr>
      </w:pPr>
      <w:r w:rsidRPr="00CA58DF">
        <w:rPr>
          <w:color w:val="000000"/>
          <w:lang w:val="sl-SI"/>
        </w:rPr>
        <w:t>Zdravilo Epivir vsebuje tudi konzervanse (</w:t>
      </w:r>
      <w:r w:rsidRPr="00CA58DF">
        <w:rPr>
          <w:i/>
          <w:color w:val="000000"/>
          <w:lang w:val="sl-SI"/>
        </w:rPr>
        <w:t>parahidroksibenzoate</w:t>
      </w:r>
      <w:r w:rsidRPr="00CA58DF">
        <w:rPr>
          <w:color w:val="000000"/>
          <w:lang w:val="sl-SI"/>
        </w:rPr>
        <w:t>), ki lahko povzročijo alergijske reakcije (možne so zapoznele reakcije).</w:t>
      </w:r>
      <w:r w:rsidR="002A1190">
        <w:rPr>
          <w:color w:val="000000"/>
          <w:lang w:val="sl-SI"/>
        </w:rPr>
        <w:fldChar w:fldCharType="begin"/>
      </w:r>
      <w:r w:rsidR="002A1190">
        <w:rPr>
          <w:color w:val="000000"/>
          <w:lang w:val="sl-SI"/>
        </w:rPr>
        <w:instrText xml:space="preserve"> DOCVARIABLE vault_nd_c3ec955d-2530-4add-84df-cfca95fef582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3D9DE340" w14:textId="77777777" w:rsidR="00A0077E" w:rsidRDefault="00A0077E" w:rsidP="00886837">
      <w:pPr>
        <w:tabs>
          <w:tab w:val="left" w:pos="540"/>
        </w:tabs>
        <w:outlineLvl w:val="0"/>
        <w:rPr>
          <w:ins w:id="1977" w:author="Avtor"/>
          <w:color w:val="000000"/>
          <w:lang w:val="sl-SI"/>
        </w:rPr>
      </w:pPr>
    </w:p>
    <w:p w14:paraId="1FE8FDBD" w14:textId="03943B22" w:rsidR="00A0077E" w:rsidRDefault="00A0077E" w:rsidP="00886837">
      <w:pPr>
        <w:tabs>
          <w:tab w:val="left" w:pos="540"/>
        </w:tabs>
        <w:outlineLvl w:val="0"/>
        <w:rPr>
          <w:color w:val="000000"/>
          <w:lang w:val="sl-SI"/>
        </w:rPr>
      </w:pPr>
      <w:ins w:id="1978" w:author="Avtor">
        <w:r w:rsidRPr="00A0077E">
          <w:rPr>
            <w:color w:val="000000"/>
            <w:lang w:val="sl-SI"/>
          </w:rPr>
          <w:t>To zdravilo vsebuje 300</w:t>
        </w:r>
        <w:r w:rsidR="00EE0685">
          <w:rPr>
            <w:color w:val="000000"/>
            <w:lang w:val="sl-SI"/>
          </w:rPr>
          <w:t> </w:t>
        </w:r>
        <w:del w:id="1979" w:author="Avtor">
          <w:r w:rsidRPr="00A0077E" w:rsidDel="00EE0685">
            <w:rPr>
              <w:color w:val="000000"/>
              <w:lang w:val="sl-SI"/>
            </w:rPr>
            <w:delText xml:space="preserve"> </w:delText>
          </w:r>
        </w:del>
        <w:r w:rsidRPr="00A0077E">
          <w:rPr>
            <w:color w:val="000000"/>
            <w:lang w:val="sl-SI"/>
          </w:rPr>
          <w:t>mg propilen</w:t>
        </w:r>
        <w:del w:id="1980" w:author="Avtor">
          <w:r w:rsidRPr="00A0077E" w:rsidDel="00EE0685">
            <w:rPr>
              <w:color w:val="000000"/>
              <w:lang w:val="sl-SI"/>
            </w:rPr>
            <w:delText xml:space="preserve"> </w:delText>
          </w:r>
        </w:del>
        <w:r w:rsidRPr="00A0077E">
          <w:rPr>
            <w:color w:val="000000"/>
            <w:lang w:val="sl-SI"/>
          </w:rPr>
          <w:t>glikola v vsakih 15</w:t>
        </w:r>
        <w:r w:rsidR="00EE0685">
          <w:rPr>
            <w:color w:val="000000"/>
            <w:lang w:val="sl-SI"/>
          </w:rPr>
          <w:t> </w:t>
        </w:r>
        <w:del w:id="1981" w:author="Avtor">
          <w:r w:rsidRPr="00A0077E" w:rsidDel="00EE0685">
            <w:rPr>
              <w:color w:val="000000"/>
              <w:lang w:val="sl-SI"/>
            </w:rPr>
            <w:delText xml:space="preserve"> </w:delText>
          </w:r>
        </w:del>
        <w:r w:rsidRPr="00A0077E">
          <w:rPr>
            <w:color w:val="000000"/>
            <w:lang w:val="sl-SI"/>
          </w:rPr>
          <w:t>ml.</w:t>
        </w:r>
      </w:ins>
      <w:r w:rsidR="00225C03">
        <w:rPr>
          <w:color w:val="000000"/>
          <w:lang w:val="sl-SI"/>
        </w:rPr>
        <w:fldChar w:fldCharType="begin"/>
      </w:r>
      <w:r w:rsidR="00225C03">
        <w:rPr>
          <w:color w:val="000000"/>
          <w:lang w:val="sl-SI"/>
        </w:rPr>
        <w:instrText xml:space="preserve"> DOCVARIABLE vault_nd_f89b243f-9e9c-4454-8921-5cf37797bb82 \* MERGEFORMAT </w:instrText>
      </w:r>
      <w:r w:rsidR="00225C03">
        <w:rPr>
          <w:color w:val="000000"/>
          <w:lang w:val="sl-SI"/>
        </w:rPr>
        <w:fldChar w:fldCharType="separate"/>
      </w:r>
      <w:r w:rsidR="00225C03">
        <w:rPr>
          <w:color w:val="000000"/>
          <w:lang w:val="sl-SI"/>
        </w:rPr>
        <w:t xml:space="preserve"> </w:t>
      </w:r>
      <w:r w:rsidR="00225C03">
        <w:rPr>
          <w:color w:val="000000"/>
          <w:lang w:val="sl-SI"/>
        </w:rPr>
        <w:fldChar w:fldCharType="end"/>
      </w:r>
    </w:p>
    <w:p w14:paraId="53801D9E" w14:textId="74FD073E" w:rsidR="006E1FBC" w:rsidRDefault="006E1FBC" w:rsidP="00886837">
      <w:pPr>
        <w:tabs>
          <w:tab w:val="left" w:pos="540"/>
        </w:tabs>
        <w:outlineLvl w:val="0"/>
        <w:rPr>
          <w:color w:val="000000"/>
          <w:lang w:val="sl-SI"/>
        </w:rPr>
      </w:pPr>
    </w:p>
    <w:p w14:paraId="2A0BD55A" w14:textId="04EA12A5" w:rsidR="006E1FBC" w:rsidRPr="00336EA6" w:rsidRDefault="006E1FBC" w:rsidP="00336EA6">
      <w:pPr>
        <w:tabs>
          <w:tab w:val="left" w:pos="540"/>
        </w:tabs>
        <w:spacing w:after="120"/>
        <w:outlineLvl w:val="0"/>
        <w:rPr>
          <w:b/>
          <w:bCs/>
          <w:color w:val="000000"/>
          <w:lang w:val="sl-SI"/>
        </w:rPr>
      </w:pPr>
      <w:r w:rsidRPr="00336EA6">
        <w:rPr>
          <w:b/>
          <w:bCs/>
          <w:color w:val="000000"/>
          <w:lang w:val="sl-SI"/>
        </w:rPr>
        <w:t>Zdravilo Epivir vsebuje natrij</w:t>
      </w:r>
      <w:r w:rsidR="002A1190">
        <w:rPr>
          <w:b/>
          <w:bCs/>
          <w:color w:val="000000"/>
          <w:lang w:val="sl-SI"/>
        </w:rPr>
        <w:fldChar w:fldCharType="begin"/>
      </w:r>
      <w:r w:rsidR="002A1190">
        <w:rPr>
          <w:b/>
          <w:bCs/>
          <w:color w:val="000000"/>
          <w:lang w:val="sl-SI"/>
        </w:rPr>
        <w:instrText xml:space="preserve"> DOCVARIABLE vault_nd_1af03a09-2f84-4a9b-b809-2c1cd21e9753 \* MERGEFORMAT </w:instrText>
      </w:r>
      <w:r w:rsidR="002A1190">
        <w:rPr>
          <w:b/>
          <w:bCs/>
          <w:color w:val="000000"/>
          <w:lang w:val="sl-SI"/>
        </w:rPr>
        <w:fldChar w:fldCharType="separate"/>
      </w:r>
      <w:r w:rsidR="002A1190">
        <w:rPr>
          <w:b/>
          <w:bCs/>
          <w:color w:val="000000"/>
          <w:lang w:val="sl-SI"/>
        </w:rPr>
        <w:t xml:space="preserve"> </w:t>
      </w:r>
      <w:r w:rsidR="002A1190">
        <w:rPr>
          <w:b/>
          <w:bCs/>
          <w:color w:val="000000"/>
          <w:lang w:val="sl-SI"/>
        </w:rPr>
        <w:fldChar w:fldCharType="end"/>
      </w:r>
    </w:p>
    <w:p w14:paraId="06D15D3C" w14:textId="4EFCC53E" w:rsidR="006E1FBC" w:rsidRPr="00CA58DF" w:rsidRDefault="006E1FBC" w:rsidP="006E1FBC">
      <w:pPr>
        <w:tabs>
          <w:tab w:val="left" w:pos="540"/>
        </w:tabs>
        <w:outlineLvl w:val="0"/>
        <w:rPr>
          <w:color w:val="000000"/>
          <w:lang w:val="sl-SI"/>
        </w:rPr>
      </w:pPr>
      <w:r>
        <w:rPr>
          <w:color w:val="000000"/>
          <w:lang w:val="sl-SI"/>
        </w:rPr>
        <w:t>To zdravilo vsebuje 39</w:t>
      </w:r>
      <w:ins w:id="1982" w:author="Avtor">
        <w:r w:rsidR="00EE0685">
          <w:rPr>
            <w:color w:val="000000"/>
            <w:lang w:val="sl-SI"/>
          </w:rPr>
          <w:t> </w:t>
        </w:r>
      </w:ins>
      <w:del w:id="1983" w:author="Avtor">
        <w:r w:rsidDel="00EE0685">
          <w:rPr>
            <w:color w:val="000000"/>
            <w:lang w:val="sl-SI"/>
          </w:rPr>
          <w:delText xml:space="preserve"> </w:delText>
        </w:r>
      </w:del>
      <w:r>
        <w:rPr>
          <w:color w:val="000000"/>
          <w:lang w:val="sl-SI"/>
        </w:rPr>
        <w:t>mg natrija v 15</w:t>
      </w:r>
      <w:ins w:id="1984" w:author="Avtor">
        <w:r w:rsidR="00EE0685">
          <w:rPr>
            <w:color w:val="000000"/>
            <w:lang w:val="sl-SI"/>
          </w:rPr>
          <w:t> </w:t>
        </w:r>
      </w:ins>
      <w:del w:id="1985" w:author="Avtor">
        <w:r w:rsidDel="00EE0685">
          <w:rPr>
            <w:color w:val="000000"/>
            <w:lang w:val="sl-SI"/>
          </w:rPr>
          <w:delText xml:space="preserve"> </w:delText>
        </w:r>
      </w:del>
      <w:r>
        <w:rPr>
          <w:color w:val="000000"/>
          <w:lang w:val="sl-SI"/>
        </w:rPr>
        <w:t xml:space="preserve">ml. </w:t>
      </w:r>
      <w:r w:rsidRPr="006E1FBC">
        <w:rPr>
          <w:color w:val="000000"/>
          <w:lang w:val="sl-SI"/>
        </w:rPr>
        <w:t xml:space="preserve">To je enako </w:t>
      </w:r>
      <w:r>
        <w:rPr>
          <w:color w:val="000000"/>
          <w:lang w:val="sl-SI"/>
        </w:rPr>
        <w:t>1,95</w:t>
      </w:r>
      <w:ins w:id="1986" w:author="Avtor">
        <w:r w:rsidR="00EE0685">
          <w:rPr>
            <w:color w:val="000000"/>
            <w:lang w:val="sl-SI"/>
          </w:rPr>
          <w:t> </w:t>
        </w:r>
      </w:ins>
      <w:del w:id="1987" w:author="Avtor">
        <w:r w:rsidDel="00EE0685">
          <w:rPr>
            <w:color w:val="000000"/>
            <w:lang w:val="sl-SI"/>
          </w:rPr>
          <w:delText xml:space="preserve"> </w:delText>
        </w:r>
      </w:del>
      <w:r w:rsidRPr="006E1FBC">
        <w:rPr>
          <w:color w:val="000000"/>
          <w:lang w:val="sl-SI"/>
        </w:rPr>
        <w:t>% priporočenega</w:t>
      </w:r>
      <w:r>
        <w:rPr>
          <w:color w:val="000000"/>
          <w:lang w:val="sl-SI"/>
        </w:rPr>
        <w:t xml:space="preserve"> </w:t>
      </w:r>
      <w:r w:rsidRPr="006E1FBC">
        <w:rPr>
          <w:color w:val="000000"/>
          <w:lang w:val="sl-SI"/>
        </w:rPr>
        <w:t>največjega dnevnega vnosa natrija s hrano za</w:t>
      </w:r>
      <w:r>
        <w:rPr>
          <w:color w:val="000000"/>
          <w:lang w:val="sl-SI"/>
        </w:rPr>
        <w:t xml:space="preserve"> </w:t>
      </w:r>
      <w:r w:rsidRPr="006E1FBC">
        <w:rPr>
          <w:color w:val="000000"/>
          <w:lang w:val="sl-SI"/>
        </w:rPr>
        <w:t>odrasle osebe.</w:t>
      </w:r>
      <w:r w:rsidR="002A1190">
        <w:rPr>
          <w:color w:val="000000"/>
          <w:lang w:val="sl-SI"/>
        </w:rPr>
        <w:fldChar w:fldCharType="begin"/>
      </w:r>
      <w:r w:rsidR="002A1190">
        <w:rPr>
          <w:color w:val="000000"/>
          <w:lang w:val="sl-SI"/>
        </w:rPr>
        <w:instrText xml:space="preserve"> DOCVARIABLE vault_nd_d04d7392-dabb-4bab-b7fe-28bf692b0a15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2F3374E4" w14:textId="77777777" w:rsidR="00D40068" w:rsidRPr="00CA58DF" w:rsidRDefault="00D40068" w:rsidP="00D40068">
      <w:pPr>
        <w:rPr>
          <w:color w:val="000000"/>
          <w:lang w:val="sl-SI"/>
        </w:rPr>
      </w:pPr>
    </w:p>
    <w:p w14:paraId="64182751" w14:textId="77777777" w:rsidR="00963D84" w:rsidRPr="00CA58DF" w:rsidRDefault="00963D84" w:rsidP="00D40068">
      <w:pPr>
        <w:rPr>
          <w:color w:val="000000"/>
          <w:lang w:val="sl-SI"/>
        </w:rPr>
      </w:pPr>
    </w:p>
    <w:p w14:paraId="0DA93C20" w14:textId="77777777" w:rsidR="00A45326" w:rsidRPr="00CA58DF" w:rsidRDefault="00A45326" w:rsidP="00A45326">
      <w:pPr>
        <w:keepNext/>
        <w:rPr>
          <w:b/>
          <w:color w:val="000000"/>
          <w:lang w:val="sl-SI"/>
        </w:rPr>
      </w:pPr>
      <w:r w:rsidRPr="00CA58DF">
        <w:rPr>
          <w:b/>
          <w:color w:val="000000"/>
          <w:lang w:val="sl-SI"/>
        </w:rPr>
        <w:t>3.</w:t>
      </w:r>
      <w:del w:id="1988" w:author="Avtor">
        <w:r w:rsidRPr="00CA58DF" w:rsidDel="00EE0685">
          <w:rPr>
            <w:b/>
            <w:color w:val="000000"/>
            <w:lang w:val="sl-SI"/>
          </w:rPr>
          <w:delText xml:space="preserve"> </w:delText>
        </w:r>
      </w:del>
      <w:r w:rsidRPr="00CA58DF">
        <w:rPr>
          <w:b/>
          <w:color w:val="000000"/>
          <w:lang w:val="sl-SI"/>
        </w:rPr>
        <w:tab/>
      </w:r>
      <w:r w:rsidRPr="00CA58DF">
        <w:rPr>
          <w:b/>
          <w:lang w:val="sl-SI"/>
        </w:rPr>
        <w:t xml:space="preserve">Kako jemati zdravilo </w:t>
      </w:r>
      <w:r w:rsidRPr="00CA58DF">
        <w:rPr>
          <w:b/>
          <w:color w:val="000000"/>
          <w:lang w:val="sl-SI"/>
        </w:rPr>
        <w:t xml:space="preserve">Epivir </w:t>
      </w:r>
    </w:p>
    <w:p w14:paraId="3074481B" w14:textId="77777777" w:rsidR="00A45326" w:rsidRPr="00CA58DF" w:rsidRDefault="00A45326" w:rsidP="00A45326">
      <w:pPr>
        <w:keepNext/>
        <w:rPr>
          <w:b/>
          <w:color w:val="000000"/>
          <w:lang w:val="sl-SI"/>
        </w:rPr>
      </w:pPr>
    </w:p>
    <w:p w14:paraId="77FEFB49" w14:textId="77777777" w:rsidR="00D40068" w:rsidRPr="00CA58DF" w:rsidRDefault="00A45326" w:rsidP="00D40068">
      <w:pPr>
        <w:rPr>
          <w:szCs w:val="22"/>
          <w:lang w:val="sl-SI"/>
        </w:rPr>
      </w:pPr>
      <w:r w:rsidRPr="00CA58DF">
        <w:rPr>
          <w:b/>
          <w:szCs w:val="22"/>
          <w:lang w:val="sl-SI"/>
        </w:rPr>
        <w:t xml:space="preserve">Pri jemanju </w:t>
      </w:r>
      <w:r w:rsidR="00D30941" w:rsidRPr="00CA58DF">
        <w:rPr>
          <w:b/>
          <w:szCs w:val="22"/>
          <w:lang w:val="sl-SI"/>
        </w:rPr>
        <w:t xml:space="preserve">tega </w:t>
      </w:r>
      <w:r w:rsidRPr="00CA58DF">
        <w:rPr>
          <w:b/>
          <w:szCs w:val="22"/>
          <w:lang w:val="sl-SI"/>
        </w:rPr>
        <w:t xml:space="preserve">zdravila natančno upoštevajte </w:t>
      </w:r>
      <w:r w:rsidR="00D30941" w:rsidRPr="00CA58DF">
        <w:rPr>
          <w:b/>
          <w:szCs w:val="22"/>
          <w:lang w:val="sl-SI"/>
        </w:rPr>
        <w:t xml:space="preserve">navodila </w:t>
      </w:r>
      <w:r w:rsidRPr="00CA58DF">
        <w:rPr>
          <w:b/>
          <w:szCs w:val="22"/>
          <w:lang w:val="sl-SI"/>
        </w:rPr>
        <w:t>zdravnik</w:t>
      </w:r>
      <w:r w:rsidR="00D30941" w:rsidRPr="00CA58DF">
        <w:rPr>
          <w:b/>
          <w:szCs w:val="22"/>
          <w:lang w:val="sl-SI"/>
        </w:rPr>
        <w:t>a ali farmacevta</w:t>
      </w:r>
      <w:r w:rsidRPr="00CA58DF">
        <w:rPr>
          <w:b/>
          <w:szCs w:val="22"/>
          <w:lang w:val="sl-SI"/>
        </w:rPr>
        <w:t>.</w:t>
      </w:r>
      <w:r w:rsidRPr="00CA58DF">
        <w:rPr>
          <w:szCs w:val="22"/>
          <w:lang w:val="sl-SI"/>
        </w:rPr>
        <w:t xml:space="preserve"> Če ste negotovi, se posvetujte z zdravnikom ali s farmacevtom.</w:t>
      </w:r>
    </w:p>
    <w:p w14:paraId="0BFB2AAA" w14:textId="77777777" w:rsidR="00A45326" w:rsidRPr="00CA58DF" w:rsidRDefault="00A45326" w:rsidP="00D40068">
      <w:pPr>
        <w:rPr>
          <w:color w:val="000000"/>
          <w:lang w:val="sl-SI"/>
        </w:rPr>
      </w:pPr>
    </w:p>
    <w:p w14:paraId="3DA07B13" w14:textId="77777777" w:rsidR="00D40068" w:rsidRPr="00CA58DF" w:rsidRDefault="00A45326" w:rsidP="00D40068">
      <w:pPr>
        <w:rPr>
          <w:color w:val="000000"/>
          <w:lang w:val="sl-SI"/>
        </w:rPr>
      </w:pPr>
      <w:r w:rsidRPr="00CA58DF">
        <w:rPr>
          <w:lang w:val="sl-SI"/>
        </w:rPr>
        <w:t>Zdravilo Epivir se lahko jemlje s hrano ali brez.</w:t>
      </w:r>
    </w:p>
    <w:p w14:paraId="509E4E09" w14:textId="77777777" w:rsidR="00D40068" w:rsidRPr="00CA58DF" w:rsidRDefault="00D40068" w:rsidP="00D40068">
      <w:pPr>
        <w:rPr>
          <w:color w:val="000000"/>
          <w:lang w:val="sl-SI"/>
        </w:rPr>
      </w:pPr>
    </w:p>
    <w:p w14:paraId="642489B5" w14:textId="77777777" w:rsidR="00A45326" w:rsidRPr="00CA58DF" w:rsidRDefault="00D3771E" w:rsidP="00A45326">
      <w:pPr>
        <w:rPr>
          <w:b/>
          <w:lang w:val="sl-SI"/>
        </w:rPr>
      </w:pPr>
      <w:r w:rsidRPr="00CA58DF">
        <w:rPr>
          <w:b/>
          <w:lang w:val="sl-SI"/>
        </w:rPr>
        <w:t>Bodite</w:t>
      </w:r>
      <w:r w:rsidR="00A45326" w:rsidRPr="00CA58DF">
        <w:rPr>
          <w:b/>
          <w:lang w:val="sl-SI"/>
        </w:rPr>
        <w:t xml:space="preserve"> v rednem stiku z zdravnikom</w:t>
      </w:r>
    </w:p>
    <w:p w14:paraId="68C3C7CF" w14:textId="77777777" w:rsidR="00A45326" w:rsidRPr="00CA58DF" w:rsidRDefault="00A45326" w:rsidP="00A45326">
      <w:pPr>
        <w:spacing w:before="120" w:after="120"/>
        <w:rPr>
          <w:lang w:val="sl-SI"/>
        </w:rPr>
      </w:pPr>
      <w:r w:rsidRPr="00CA58DF">
        <w:rPr>
          <w:lang w:val="sl-SI"/>
        </w:rPr>
        <w:t>Zdravilo Epivir pomaga nadzorovati vaše stanje. Morate ga jemati vsak dan, da se vaša bolezen ne bo slabšala. Lahko pa, da se bodo razvile druge okužbe ali bolezni povezane z okužbo s HIV.</w:t>
      </w:r>
    </w:p>
    <w:p w14:paraId="39D52EFC" w14:textId="77777777" w:rsidR="00A45326" w:rsidRPr="00CA58DF" w:rsidRDefault="00D3771E" w:rsidP="00890107">
      <w:pPr>
        <w:ind w:left="360"/>
        <w:rPr>
          <w:lang w:val="sl-SI"/>
        </w:rPr>
      </w:pPr>
      <w:r w:rsidRPr="00CA58DF">
        <w:rPr>
          <w:b/>
          <w:lang w:val="sl-SI"/>
        </w:rPr>
        <w:t>Bodite</w:t>
      </w:r>
      <w:r w:rsidR="00A45326" w:rsidRPr="00CA58DF">
        <w:rPr>
          <w:b/>
          <w:lang w:val="sl-SI"/>
        </w:rPr>
        <w:t xml:space="preserve"> v stiku z zdravnikom in ne prenehajte jemati zdravila Epivir </w:t>
      </w:r>
      <w:r w:rsidR="00A45326" w:rsidRPr="00CA58DF">
        <w:rPr>
          <w:lang w:val="sl-SI"/>
        </w:rPr>
        <w:t>brez zdravnikovega nasveta.</w:t>
      </w:r>
    </w:p>
    <w:p w14:paraId="42784AC5" w14:textId="77777777" w:rsidR="00A45326" w:rsidRPr="00CA58DF" w:rsidRDefault="00A45326" w:rsidP="00A45326">
      <w:pPr>
        <w:rPr>
          <w:color w:val="000000"/>
          <w:lang w:val="sl-SI"/>
        </w:rPr>
      </w:pPr>
    </w:p>
    <w:p w14:paraId="1BD93D83" w14:textId="77777777" w:rsidR="00D40068" w:rsidRPr="00CA58DF" w:rsidRDefault="00A45326" w:rsidP="00187208">
      <w:pPr>
        <w:keepNext/>
        <w:spacing w:after="120"/>
        <w:rPr>
          <w:b/>
          <w:lang w:val="sl-SI"/>
        </w:rPr>
      </w:pPr>
      <w:r w:rsidRPr="00CA58DF">
        <w:rPr>
          <w:b/>
          <w:color w:val="000000"/>
          <w:lang w:val="sl-SI"/>
        </w:rPr>
        <w:t xml:space="preserve">Koliko zdravila </w:t>
      </w:r>
      <w:r w:rsidR="002265C2" w:rsidRPr="00CA58DF">
        <w:rPr>
          <w:b/>
          <w:color w:val="000000"/>
          <w:lang w:val="sl-SI"/>
        </w:rPr>
        <w:t xml:space="preserve">morate </w:t>
      </w:r>
      <w:r w:rsidRPr="00CA58DF">
        <w:rPr>
          <w:b/>
          <w:color w:val="000000"/>
          <w:lang w:val="sl-SI"/>
        </w:rPr>
        <w:t>vzeti</w:t>
      </w:r>
    </w:p>
    <w:p w14:paraId="78198B2D" w14:textId="5D0DF458" w:rsidR="00A45326" w:rsidRPr="00CA58DF" w:rsidRDefault="00A45326" w:rsidP="00187208">
      <w:pPr>
        <w:spacing w:after="120"/>
        <w:rPr>
          <w:b/>
          <w:lang w:val="sl-SI"/>
        </w:rPr>
      </w:pPr>
      <w:r w:rsidRPr="00CA58DF">
        <w:rPr>
          <w:b/>
          <w:lang w:val="sl-SI"/>
        </w:rPr>
        <w:t>Odrasli</w:t>
      </w:r>
      <w:r w:rsidR="00187208" w:rsidRPr="00CA58DF">
        <w:rPr>
          <w:b/>
          <w:lang w:val="sl-SI"/>
        </w:rPr>
        <w:t>,</w:t>
      </w:r>
      <w:r w:rsidRPr="00CA58DF">
        <w:rPr>
          <w:b/>
          <w:lang w:val="sl-SI"/>
        </w:rPr>
        <w:t xml:space="preserve"> mladostniki</w:t>
      </w:r>
      <w:r w:rsidR="00187208" w:rsidRPr="00CA58DF">
        <w:rPr>
          <w:b/>
          <w:lang w:val="sl-SI"/>
        </w:rPr>
        <w:t xml:space="preserve"> in otroci, ki tehtajo vsaj 25</w:t>
      </w:r>
      <w:ins w:id="1989" w:author="Avtor">
        <w:r w:rsidR="00EE0685">
          <w:rPr>
            <w:b/>
            <w:lang w:val="sl-SI"/>
          </w:rPr>
          <w:t> </w:t>
        </w:r>
      </w:ins>
      <w:del w:id="1990" w:author="Avtor">
        <w:r w:rsidR="00187208" w:rsidRPr="00CA58DF" w:rsidDel="00EE0685">
          <w:rPr>
            <w:b/>
            <w:lang w:val="sl-SI"/>
          </w:rPr>
          <w:delText xml:space="preserve"> </w:delText>
        </w:r>
      </w:del>
      <w:r w:rsidR="00187208" w:rsidRPr="00CA58DF">
        <w:rPr>
          <w:b/>
          <w:lang w:val="sl-SI"/>
        </w:rPr>
        <w:t>kg</w:t>
      </w:r>
    </w:p>
    <w:p w14:paraId="06FD2D38" w14:textId="7C7E984D" w:rsidR="00A45326" w:rsidRPr="00CA58DF" w:rsidRDefault="00A45326" w:rsidP="00187208">
      <w:pPr>
        <w:spacing w:after="240"/>
        <w:rPr>
          <w:color w:val="000000"/>
          <w:lang w:val="sl-SI"/>
        </w:rPr>
      </w:pPr>
      <w:r w:rsidRPr="00CA58DF">
        <w:rPr>
          <w:b/>
          <w:color w:val="000000"/>
          <w:lang w:val="sl-SI"/>
        </w:rPr>
        <w:t>Običajni odmerek zdravila Epivir je 30 ml (300 mg)</w:t>
      </w:r>
      <w:r w:rsidR="00187208" w:rsidRPr="00CA58DF">
        <w:rPr>
          <w:b/>
          <w:color w:val="000000"/>
          <w:lang w:val="sl-SI"/>
        </w:rPr>
        <w:t xml:space="preserve"> na dan. </w:t>
      </w:r>
      <w:r w:rsidR="00187208" w:rsidRPr="00CA58DF">
        <w:rPr>
          <w:color w:val="000000"/>
          <w:lang w:val="sl-SI"/>
        </w:rPr>
        <w:t>Odmerek se lahko jemlje</w:t>
      </w:r>
      <w:r w:rsidR="00081F52" w:rsidRPr="00CA58DF">
        <w:rPr>
          <w:color w:val="000000"/>
          <w:lang w:val="sl-SI"/>
        </w:rPr>
        <w:t xml:space="preserve"> </w:t>
      </w:r>
      <w:r w:rsidR="00CE2FC8" w:rsidRPr="00CA58DF">
        <w:rPr>
          <w:color w:val="000000"/>
          <w:lang w:val="sl-SI"/>
        </w:rPr>
        <w:t>kot</w:t>
      </w:r>
      <w:r w:rsidR="00187208" w:rsidRPr="00CA58DF">
        <w:rPr>
          <w:color w:val="000000"/>
          <w:lang w:val="sl-SI"/>
        </w:rPr>
        <w:t xml:space="preserve"> 15</w:t>
      </w:r>
      <w:ins w:id="1991" w:author="Avtor">
        <w:r w:rsidR="00EE0685">
          <w:rPr>
            <w:color w:val="000000"/>
            <w:lang w:val="sl-SI"/>
          </w:rPr>
          <w:t> </w:t>
        </w:r>
      </w:ins>
      <w:del w:id="1992" w:author="Avtor">
        <w:r w:rsidR="00187208" w:rsidRPr="00CA58DF" w:rsidDel="00EE0685">
          <w:rPr>
            <w:color w:val="000000"/>
            <w:lang w:val="sl-SI"/>
          </w:rPr>
          <w:delText xml:space="preserve"> </w:delText>
        </w:r>
      </w:del>
      <w:r w:rsidR="00187208" w:rsidRPr="00CA58DF">
        <w:rPr>
          <w:color w:val="000000"/>
          <w:lang w:val="sl-SI"/>
        </w:rPr>
        <w:t>ml</w:t>
      </w:r>
      <w:del w:id="1993" w:author="Avtor">
        <w:r w:rsidR="00187208" w:rsidRPr="00CA58DF" w:rsidDel="00EE0685">
          <w:rPr>
            <w:color w:val="000000"/>
            <w:lang w:val="sl-SI"/>
          </w:rPr>
          <w:delText xml:space="preserve"> </w:delText>
        </w:r>
      </w:del>
      <w:r w:rsidRPr="00CA58DF">
        <w:rPr>
          <w:color w:val="000000"/>
          <w:lang w:val="sl-SI"/>
        </w:rPr>
        <w:t xml:space="preserve"> (150 mg) dvakrat na dan</w:t>
      </w:r>
      <w:r w:rsidR="00081F52" w:rsidRPr="00CA58DF">
        <w:rPr>
          <w:color w:val="000000"/>
          <w:lang w:val="sl-SI"/>
        </w:rPr>
        <w:t xml:space="preserve"> (z razmikom približno 12</w:t>
      </w:r>
      <w:ins w:id="1994" w:author="Avtor">
        <w:r w:rsidR="00EE0685">
          <w:rPr>
            <w:color w:val="000000"/>
            <w:lang w:val="sl-SI"/>
          </w:rPr>
          <w:t> </w:t>
        </w:r>
      </w:ins>
      <w:del w:id="1995" w:author="Avtor">
        <w:r w:rsidR="00081F52" w:rsidRPr="00CA58DF" w:rsidDel="00EE0685">
          <w:rPr>
            <w:color w:val="000000"/>
            <w:lang w:val="sl-SI"/>
          </w:rPr>
          <w:delText xml:space="preserve"> </w:delText>
        </w:r>
      </w:del>
      <w:r w:rsidR="00081F52" w:rsidRPr="00CA58DF">
        <w:rPr>
          <w:color w:val="000000"/>
          <w:lang w:val="sl-SI"/>
        </w:rPr>
        <w:t xml:space="preserve">ur med </w:t>
      </w:r>
      <w:r w:rsidR="00CE2FC8" w:rsidRPr="00CA58DF">
        <w:rPr>
          <w:color w:val="000000"/>
          <w:lang w:val="sl-SI"/>
        </w:rPr>
        <w:t>obema</w:t>
      </w:r>
      <w:r w:rsidR="00081F52" w:rsidRPr="00CA58DF">
        <w:rPr>
          <w:color w:val="000000"/>
          <w:lang w:val="sl-SI"/>
        </w:rPr>
        <w:t xml:space="preserve"> odmerkom</w:t>
      </w:r>
      <w:r w:rsidR="00CE2FC8" w:rsidRPr="00CA58DF">
        <w:rPr>
          <w:color w:val="000000"/>
          <w:lang w:val="sl-SI"/>
        </w:rPr>
        <w:t>a</w:t>
      </w:r>
      <w:r w:rsidR="00081F52" w:rsidRPr="00CA58DF">
        <w:rPr>
          <w:color w:val="000000"/>
          <w:lang w:val="sl-SI"/>
        </w:rPr>
        <w:t>) ali kot 30</w:t>
      </w:r>
      <w:ins w:id="1996" w:author="Avtor">
        <w:r w:rsidR="00EE0685">
          <w:rPr>
            <w:color w:val="000000"/>
            <w:lang w:val="sl-SI"/>
          </w:rPr>
          <w:t> </w:t>
        </w:r>
      </w:ins>
      <w:del w:id="1997" w:author="Avtor">
        <w:r w:rsidR="00853714" w:rsidRPr="00CA58DF" w:rsidDel="00EE0685">
          <w:rPr>
            <w:color w:val="000000"/>
            <w:lang w:val="sl-SI"/>
          </w:rPr>
          <w:delText xml:space="preserve"> </w:delText>
        </w:r>
      </w:del>
      <w:r w:rsidR="00081F52" w:rsidRPr="00CA58DF">
        <w:rPr>
          <w:color w:val="000000"/>
          <w:lang w:val="sl-SI"/>
        </w:rPr>
        <w:t>ml (300</w:t>
      </w:r>
      <w:ins w:id="1998" w:author="Avtor">
        <w:r w:rsidR="00EE0685">
          <w:rPr>
            <w:color w:val="000000"/>
            <w:lang w:val="sl-SI"/>
          </w:rPr>
          <w:t> </w:t>
        </w:r>
      </w:ins>
      <w:del w:id="1999" w:author="Avtor">
        <w:r w:rsidR="00081F52" w:rsidRPr="00CA58DF" w:rsidDel="00EE0685">
          <w:rPr>
            <w:color w:val="000000"/>
            <w:lang w:val="sl-SI"/>
          </w:rPr>
          <w:delText xml:space="preserve"> </w:delText>
        </w:r>
      </w:del>
      <w:r w:rsidR="00081F52" w:rsidRPr="00CA58DF">
        <w:rPr>
          <w:color w:val="000000"/>
          <w:lang w:val="sl-SI"/>
        </w:rPr>
        <w:t>mg) enkrat na dan.</w:t>
      </w:r>
    </w:p>
    <w:p w14:paraId="39BC782A" w14:textId="77777777" w:rsidR="00BB2472" w:rsidRPr="00CA58DF" w:rsidRDefault="00853714" w:rsidP="00BB2472">
      <w:pPr>
        <w:spacing w:after="120"/>
        <w:rPr>
          <w:b/>
          <w:lang w:val="sl-SI"/>
        </w:rPr>
      </w:pPr>
      <w:r w:rsidRPr="00CA58DF">
        <w:rPr>
          <w:b/>
          <w:lang w:val="sl-SI"/>
        </w:rPr>
        <w:t>Otroci,</w:t>
      </w:r>
      <w:r w:rsidR="00BB2472" w:rsidRPr="00CA58DF">
        <w:rPr>
          <w:b/>
          <w:lang w:val="sl-SI"/>
        </w:rPr>
        <w:t xml:space="preserve"> </w:t>
      </w:r>
      <w:r w:rsidR="007604E3" w:rsidRPr="00114F09">
        <w:rPr>
          <w:b/>
          <w:bCs/>
          <w:szCs w:val="22"/>
          <w:lang w:val="sl-SI"/>
        </w:rPr>
        <w:t>od treh mesecev starosti, ki tehtajo manj kot 25 kg</w:t>
      </w:r>
    </w:p>
    <w:p w14:paraId="0E5AAD4A" w14:textId="293751DE" w:rsidR="00C72B94" w:rsidRPr="00CA58DF" w:rsidRDefault="00081F52" w:rsidP="00BB2472">
      <w:pPr>
        <w:spacing w:after="120"/>
        <w:rPr>
          <w:color w:val="000000"/>
          <w:lang w:val="sl-SI"/>
        </w:rPr>
      </w:pPr>
      <w:r w:rsidRPr="00CA58DF">
        <w:rPr>
          <w:b/>
          <w:lang w:val="sl-SI"/>
        </w:rPr>
        <w:t xml:space="preserve">Odmerek je odvisen od telesne mase otroka. </w:t>
      </w:r>
      <w:r w:rsidR="00187F80" w:rsidRPr="00CA58DF">
        <w:rPr>
          <w:lang w:val="sl-SI"/>
        </w:rPr>
        <w:t xml:space="preserve">Običajni odmerek zdravila Epivir je </w:t>
      </w:r>
      <w:r w:rsidR="00AF03CA">
        <w:rPr>
          <w:lang w:val="sl-SI"/>
        </w:rPr>
        <w:t>0,5</w:t>
      </w:r>
      <w:ins w:id="2000" w:author="Avtor">
        <w:r w:rsidR="00EE0685">
          <w:rPr>
            <w:lang w:val="sl-SI"/>
          </w:rPr>
          <w:t> </w:t>
        </w:r>
      </w:ins>
      <w:del w:id="2001" w:author="Avtor">
        <w:r w:rsidR="00AF03CA" w:rsidDel="00EE0685">
          <w:rPr>
            <w:lang w:val="sl-SI"/>
          </w:rPr>
          <w:delText xml:space="preserve"> </w:delText>
        </w:r>
      </w:del>
      <w:r w:rsidR="00AF03CA">
        <w:rPr>
          <w:lang w:val="sl-SI"/>
        </w:rPr>
        <w:t>ml/kg (</w:t>
      </w:r>
      <w:r w:rsidR="00042834">
        <w:rPr>
          <w:lang w:val="sl-SI"/>
        </w:rPr>
        <w:t>5</w:t>
      </w:r>
      <w:r w:rsidR="00187F80" w:rsidRPr="00CA58DF">
        <w:rPr>
          <w:lang w:val="sl-SI"/>
        </w:rPr>
        <w:t> mg/kg</w:t>
      </w:r>
      <w:r w:rsidR="00AF03CA">
        <w:rPr>
          <w:lang w:val="sl-SI"/>
        </w:rPr>
        <w:t>)</w:t>
      </w:r>
      <w:r w:rsidR="00187F80" w:rsidRPr="00CA58DF">
        <w:rPr>
          <w:lang w:val="sl-SI"/>
        </w:rPr>
        <w:t xml:space="preserve"> dvakrat na dan</w:t>
      </w:r>
      <w:r w:rsidR="00C72B94" w:rsidRPr="00CA58DF">
        <w:rPr>
          <w:lang w:val="sl-SI"/>
        </w:rPr>
        <w:t xml:space="preserve"> (z razmikom približno 12</w:t>
      </w:r>
      <w:ins w:id="2002" w:author="Avtor">
        <w:r w:rsidR="00EE0685">
          <w:rPr>
            <w:lang w:val="sl-SI"/>
          </w:rPr>
          <w:t> </w:t>
        </w:r>
      </w:ins>
      <w:del w:id="2003" w:author="Avtor">
        <w:r w:rsidR="00C72B94" w:rsidRPr="00CA58DF" w:rsidDel="00EE0685">
          <w:rPr>
            <w:lang w:val="sl-SI"/>
          </w:rPr>
          <w:delText xml:space="preserve"> </w:delText>
        </w:r>
      </w:del>
      <w:r w:rsidR="00C72B94" w:rsidRPr="00CA58DF">
        <w:rPr>
          <w:lang w:val="sl-SI"/>
        </w:rPr>
        <w:t xml:space="preserve">ur med </w:t>
      </w:r>
      <w:r w:rsidR="00CE2FC8" w:rsidRPr="00CA58DF">
        <w:rPr>
          <w:lang w:val="sl-SI"/>
        </w:rPr>
        <w:t>obema</w:t>
      </w:r>
      <w:r w:rsidR="00C72B94" w:rsidRPr="00CA58DF">
        <w:rPr>
          <w:color w:val="000000"/>
          <w:lang w:val="sl-SI"/>
        </w:rPr>
        <w:t xml:space="preserve"> odmerkom</w:t>
      </w:r>
      <w:r w:rsidR="00CE2FC8" w:rsidRPr="00CA58DF">
        <w:rPr>
          <w:color w:val="000000"/>
          <w:lang w:val="sl-SI"/>
        </w:rPr>
        <w:t>a</w:t>
      </w:r>
      <w:r w:rsidR="00C72B94" w:rsidRPr="00CA58DF">
        <w:rPr>
          <w:color w:val="000000"/>
          <w:lang w:val="sl-SI"/>
        </w:rPr>
        <w:t>)</w:t>
      </w:r>
      <w:r w:rsidR="00187F80" w:rsidRPr="00CA58DF">
        <w:rPr>
          <w:color w:val="000000"/>
          <w:lang w:val="sl-SI"/>
        </w:rPr>
        <w:t xml:space="preserve"> </w:t>
      </w:r>
      <w:r w:rsidR="00C72B94" w:rsidRPr="00CA58DF">
        <w:rPr>
          <w:color w:val="000000"/>
          <w:lang w:val="sl-SI"/>
        </w:rPr>
        <w:t xml:space="preserve">ali </w:t>
      </w:r>
      <w:r w:rsidR="00AF03CA">
        <w:rPr>
          <w:color w:val="000000"/>
          <w:lang w:val="sl-SI"/>
        </w:rPr>
        <w:t>1</w:t>
      </w:r>
      <w:ins w:id="2004" w:author="Avtor">
        <w:r w:rsidR="00EE0685">
          <w:rPr>
            <w:color w:val="000000"/>
            <w:lang w:val="sl-SI"/>
          </w:rPr>
          <w:t> </w:t>
        </w:r>
      </w:ins>
      <w:del w:id="2005" w:author="Avtor">
        <w:r w:rsidR="00AF03CA" w:rsidDel="00EE0685">
          <w:rPr>
            <w:color w:val="000000"/>
            <w:lang w:val="sl-SI"/>
          </w:rPr>
          <w:delText xml:space="preserve"> </w:delText>
        </w:r>
      </w:del>
      <w:r w:rsidR="00AF03CA">
        <w:rPr>
          <w:color w:val="000000"/>
          <w:lang w:val="sl-SI"/>
        </w:rPr>
        <w:t>ml/kg (</w:t>
      </w:r>
      <w:r w:rsidR="00042834">
        <w:rPr>
          <w:color w:val="000000"/>
          <w:lang w:val="sl-SI"/>
        </w:rPr>
        <w:t>10</w:t>
      </w:r>
      <w:r w:rsidR="00C72B94" w:rsidRPr="00CA58DF">
        <w:rPr>
          <w:color w:val="000000"/>
          <w:lang w:val="sl-SI"/>
        </w:rPr>
        <w:t> mg/kg</w:t>
      </w:r>
      <w:r w:rsidR="00AF03CA">
        <w:rPr>
          <w:color w:val="000000"/>
          <w:lang w:val="sl-SI"/>
        </w:rPr>
        <w:t>)</w:t>
      </w:r>
      <w:r w:rsidR="00C72B94" w:rsidRPr="00CA58DF">
        <w:rPr>
          <w:color w:val="000000"/>
          <w:lang w:val="sl-SI"/>
        </w:rPr>
        <w:t xml:space="preserve"> enkrat na dan</w:t>
      </w:r>
      <w:r w:rsidR="00AF03CA">
        <w:rPr>
          <w:color w:val="000000"/>
          <w:lang w:val="sl-SI"/>
        </w:rPr>
        <w:t>.</w:t>
      </w:r>
    </w:p>
    <w:p w14:paraId="47B6B50B" w14:textId="77777777" w:rsidR="00D40068" w:rsidRPr="00CA58DF" w:rsidRDefault="00D40068" w:rsidP="00D40068">
      <w:pPr>
        <w:rPr>
          <w:i/>
          <w:color w:val="000000"/>
          <w:u w:val="single"/>
          <w:lang w:val="sl-SI"/>
        </w:rPr>
      </w:pPr>
    </w:p>
    <w:p w14:paraId="474C3393" w14:textId="29B90740" w:rsidR="00D40068" w:rsidRPr="00CA58DF" w:rsidRDefault="00187F80" w:rsidP="00D40068">
      <w:pPr>
        <w:outlineLvl w:val="0"/>
        <w:rPr>
          <w:color w:val="000000"/>
          <w:lang w:val="sl-SI"/>
        </w:rPr>
      </w:pPr>
      <w:r w:rsidRPr="00CA58DF">
        <w:rPr>
          <w:color w:val="000000"/>
          <w:lang w:val="sl-SI"/>
        </w:rPr>
        <w:t>Da boste natančno odmerili odmerek vašega zdravila, uporabite ovojnini priloženo peroralno odmerno brizgo.</w:t>
      </w:r>
      <w:r w:rsidR="002A1190">
        <w:rPr>
          <w:color w:val="000000"/>
          <w:lang w:val="sl-SI"/>
        </w:rPr>
        <w:fldChar w:fldCharType="begin"/>
      </w:r>
      <w:r w:rsidR="002A1190">
        <w:rPr>
          <w:color w:val="000000"/>
          <w:lang w:val="sl-SI"/>
        </w:rPr>
        <w:instrText xml:space="preserve"> DOCVARIABLE vault_nd_de2f1381-6382-49e6-bbde-d69aa7f60ae7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51635A4E" w14:textId="77777777" w:rsidR="00D40068" w:rsidRPr="00CA58DF" w:rsidRDefault="00D40068" w:rsidP="00D40068">
      <w:pPr>
        <w:rPr>
          <w:color w:val="000000"/>
          <w:lang w:val="sl-SI"/>
        </w:rPr>
      </w:pPr>
    </w:p>
    <w:p w14:paraId="26313038" w14:textId="7EA1BB05" w:rsidR="006E1FBC" w:rsidRDefault="00187F80" w:rsidP="00187F80">
      <w:pPr>
        <w:tabs>
          <w:tab w:val="left" w:pos="397"/>
        </w:tabs>
        <w:ind w:right="-34"/>
        <w:rPr>
          <w:lang w:val="sl-SI"/>
        </w:rPr>
      </w:pPr>
      <w:r w:rsidRPr="00CA58DF">
        <w:rPr>
          <w:lang w:val="sl-SI"/>
        </w:rPr>
        <w:t>1.</w:t>
      </w:r>
      <w:r w:rsidRPr="00CA58DF">
        <w:rPr>
          <w:lang w:val="sl-SI"/>
        </w:rPr>
        <w:tab/>
      </w:r>
      <w:r w:rsidRPr="00CA58DF">
        <w:rPr>
          <w:lang w:val="sl-SI"/>
        </w:rPr>
        <w:tab/>
      </w:r>
      <w:r w:rsidR="00E421AF">
        <w:rPr>
          <w:lang w:val="sl-SI"/>
        </w:rPr>
        <w:t>Iz</w:t>
      </w:r>
      <w:r w:rsidR="006E1FBC">
        <w:rPr>
          <w:lang w:val="sl-SI"/>
        </w:rPr>
        <w:t xml:space="preserve"> odmerne brizge/nastavka odstranite plastični ovoj.</w:t>
      </w:r>
    </w:p>
    <w:p w14:paraId="6F266C78" w14:textId="01867530" w:rsidR="006E1FBC" w:rsidRDefault="006E1FBC" w:rsidP="00187F80">
      <w:pPr>
        <w:tabs>
          <w:tab w:val="left" w:pos="397"/>
        </w:tabs>
        <w:ind w:right="-34"/>
        <w:rPr>
          <w:lang w:val="sl-SI"/>
        </w:rPr>
      </w:pPr>
      <w:r>
        <w:rPr>
          <w:lang w:val="sl-SI"/>
        </w:rPr>
        <w:t xml:space="preserve">2. </w:t>
      </w:r>
      <w:r>
        <w:rPr>
          <w:lang w:val="sl-SI"/>
        </w:rPr>
        <w:tab/>
      </w:r>
      <w:r>
        <w:rPr>
          <w:lang w:val="sl-SI"/>
        </w:rPr>
        <w:tab/>
        <w:t xml:space="preserve">Odstranite nastavek </w:t>
      </w:r>
      <w:r w:rsidR="00E421AF">
        <w:rPr>
          <w:lang w:val="sl-SI"/>
        </w:rPr>
        <w:t>i</w:t>
      </w:r>
      <w:r>
        <w:rPr>
          <w:lang w:val="sl-SI"/>
        </w:rPr>
        <w:t>z odmerne brizge.</w:t>
      </w:r>
    </w:p>
    <w:p w14:paraId="6B8C3C3F" w14:textId="2044504A" w:rsidR="00187F80" w:rsidRPr="00CA58DF" w:rsidRDefault="006E1FBC" w:rsidP="00187F80">
      <w:pPr>
        <w:tabs>
          <w:tab w:val="left" w:pos="397"/>
        </w:tabs>
        <w:ind w:right="-34"/>
        <w:rPr>
          <w:lang w:val="sl-SI"/>
        </w:rPr>
      </w:pPr>
      <w:r>
        <w:rPr>
          <w:lang w:val="sl-SI"/>
        </w:rPr>
        <w:t xml:space="preserve">3. </w:t>
      </w:r>
      <w:r>
        <w:rPr>
          <w:lang w:val="sl-SI"/>
        </w:rPr>
        <w:tab/>
      </w:r>
      <w:r>
        <w:rPr>
          <w:lang w:val="sl-SI"/>
        </w:rPr>
        <w:tab/>
      </w:r>
      <w:r w:rsidR="00187F80" w:rsidRPr="00CA58DF">
        <w:rPr>
          <w:b/>
          <w:lang w:val="sl-SI"/>
        </w:rPr>
        <w:t>Odstranite zamašek plastenke</w:t>
      </w:r>
      <w:r>
        <w:rPr>
          <w:lang w:val="sl-SI"/>
        </w:rPr>
        <w:t xml:space="preserve"> in ga </w:t>
      </w:r>
      <w:r w:rsidR="008F52D8">
        <w:rPr>
          <w:lang w:val="sl-SI"/>
        </w:rPr>
        <w:t xml:space="preserve">varno </w:t>
      </w:r>
      <w:r>
        <w:rPr>
          <w:lang w:val="sl-SI"/>
        </w:rPr>
        <w:t>s</w:t>
      </w:r>
      <w:r w:rsidR="00187F80" w:rsidRPr="00CA58DF">
        <w:rPr>
          <w:lang w:val="sl-SI"/>
        </w:rPr>
        <w:t>hranite.</w:t>
      </w:r>
    </w:p>
    <w:p w14:paraId="7DF03BE3" w14:textId="77C8D7BC" w:rsidR="00187F80" w:rsidRPr="00CA58DF" w:rsidRDefault="006E1FBC" w:rsidP="00187F80">
      <w:pPr>
        <w:tabs>
          <w:tab w:val="left" w:pos="270"/>
        </w:tabs>
        <w:ind w:right="-34"/>
        <w:rPr>
          <w:lang w:val="sl-SI"/>
        </w:rPr>
      </w:pPr>
      <w:r>
        <w:rPr>
          <w:lang w:val="sl-SI"/>
        </w:rPr>
        <w:t>4</w:t>
      </w:r>
      <w:r w:rsidR="00187F80" w:rsidRPr="00CA58DF">
        <w:rPr>
          <w:lang w:val="sl-SI"/>
        </w:rPr>
        <w:t>.</w:t>
      </w:r>
      <w:r w:rsidR="00187F80" w:rsidRPr="00CA58DF">
        <w:rPr>
          <w:lang w:val="sl-SI"/>
        </w:rPr>
        <w:tab/>
      </w:r>
      <w:r w:rsidR="00187F80" w:rsidRPr="00CA58DF">
        <w:rPr>
          <w:lang w:val="sl-SI"/>
        </w:rPr>
        <w:tab/>
        <w:t xml:space="preserve">Trdno držite plastenko. </w:t>
      </w:r>
      <w:r w:rsidR="00187F80" w:rsidRPr="00CA58DF">
        <w:rPr>
          <w:b/>
          <w:lang w:val="sl-SI"/>
        </w:rPr>
        <w:t>Potisnite plastični nastavek v vrat plastenke.</w:t>
      </w:r>
    </w:p>
    <w:p w14:paraId="04366F2D" w14:textId="6F09319E" w:rsidR="003A5C20" w:rsidRPr="00CA58DF" w:rsidRDefault="006E1FBC" w:rsidP="003A5C20">
      <w:pPr>
        <w:tabs>
          <w:tab w:val="left" w:pos="270"/>
        </w:tabs>
        <w:ind w:right="-34"/>
        <w:rPr>
          <w:lang w:val="sl-SI"/>
        </w:rPr>
      </w:pPr>
      <w:r>
        <w:rPr>
          <w:lang w:val="sl-SI"/>
        </w:rPr>
        <w:t>5</w:t>
      </w:r>
      <w:r w:rsidR="003A5C20" w:rsidRPr="00CA58DF">
        <w:rPr>
          <w:lang w:val="sl-SI"/>
        </w:rPr>
        <w:t>.</w:t>
      </w:r>
      <w:r w:rsidR="003A5C20" w:rsidRPr="00CA58DF">
        <w:rPr>
          <w:lang w:val="sl-SI"/>
        </w:rPr>
        <w:tab/>
      </w:r>
      <w:r w:rsidR="003A5C20" w:rsidRPr="00CA58DF">
        <w:rPr>
          <w:lang w:val="sl-SI"/>
        </w:rPr>
        <w:tab/>
      </w:r>
      <w:r w:rsidR="003A5C20" w:rsidRPr="00CA58DF">
        <w:rPr>
          <w:b/>
          <w:lang w:val="sl-SI"/>
        </w:rPr>
        <w:t>Odmerno brizgo trdno vstavite</w:t>
      </w:r>
      <w:r w:rsidR="003A5C20" w:rsidRPr="00CA58DF">
        <w:rPr>
          <w:lang w:val="sl-SI"/>
        </w:rPr>
        <w:t xml:space="preserve"> v nastavek.</w:t>
      </w:r>
    </w:p>
    <w:p w14:paraId="3753C0A1" w14:textId="4EC17102" w:rsidR="003A5C20" w:rsidRPr="00CA58DF" w:rsidRDefault="006E1FBC" w:rsidP="003A5C20">
      <w:pPr>
        <w:tabs>
          <w:tab w:val="left" w:pos="270"/>
        </w:tabs>
        <w:ind w:right="-34"/>
        <w:rPr>
          <w:lang w:val="sl-SI"/>
        </w:rPr>
      </w:pPr>
      <w:r>
        <w:rPr>
          <w:lang w:val="sl-SI"/>
        </w:rPr>
        <w:t>6</w:t>
      </w:r>
      <w:r w:rsidR="003A5C20" w:rsidRPr="00CA58DF">
        <w:rPr>
          <w:lang w:val="sl-SI"/>
        </w:rPr>
        <w:t>.</w:t>
      </w:r>
      <w:r w:rsidR="003A5C20" w:rsidRPr="00CA58DF">
        <w:rPr>
          <w:lang w:val="sl-SI"/>
        </w:rPr>
        <w:tab/>
      </w:r>
      <w:r w:rsidR="003A5C20" w:rsidRPr="00CA58DF">
        <w:rPr>
          <w:lang w:val="sl-SI"/>
        </w:rPr>
        <w:tab/>
        <w:t>Obrnite zgornjo stran plastenke navzdol.</w:t>
      </w:r>
    </w:p>
    <w:p w14:paraId="2311AB92" w14:textId="6E19483E" w:rsidR="003A5C20" w:rsidRPr="00CA58DF" w:rsidRDefault="006E1FBC" w:rsidP="003A5C20">
      <w:pPr>
        <w:tabs>
          <w:tab w:val="left" w:pos="567"/>
        </w:tabs>
        <w:ind w:left="567" w:right="-34" w:hanging="567"/>
        <w:rPr>
          <w:lang w:val="sl-SI"/>
        </w:rPr>
      </w:pPr>
      <w:r>
        <w:rPr>
          <w:lang w:val="sl-SI"/>
        </w:rPr>
        <w:t>7</w:t>
      </w:r>
      <w:r w:rsidR="003A5C20" w:rsidRPr="00CA58DF">
        <w:rPr>
          <w:lang w:val="sl-SI"/>
        </w:rPr>
        <w:t>.</w:t>
      </w:r>
      <w:r w:rsidR="003A5C20" w:rsidRPr="00CA58DF">
        <w:rPr>
          <w:lang w:val="sl-SI"/>
        </w:rPr>
        <w:tab/>
      </w:r>
      <w:r w:rsidR="003A5C20" w:rsidRPr="00CA58DF">
        <w:rPr>
          <w:b/>
          <w:lang w:val="sl-SI"/>
        </w:rPr>
        <w:t>Izvlecite bat odmerne brizge</w:t>
      </w:r>
      <w:r w:rsidR="003A5C20" w:rsidRPr="00CA58DF">
        <w:rPr>
          <w:lang w:val="sl-SI"/>
        </w:rPr>
        <w:t xml:space="preserve"> dokler odmerne brizge ne napolnite s prvim delom vašega celotnega odmerka.</w:t>
      </w:r>
    </w:p>
    <w:p w14:paraId="77EFB3A9" w14:textId="5AF56FA7" w:rsidR="003A5C20" w:rsidRPr="00CA58DF" w:rsidRDefault="006E1FBC" w:rsidP="003A5C20">
      <w:pPr>
        <w:tabs>
          <w:tab w:val="left" w:pos="567"/>
        </w:tabs>
        <w:ind w:left="284" w:right="-34" w:hanging="284"/>
        <w:rPr>
          <w:lang w:val="sl-SI"/>
        </w:rPr>
      </w:pPr>
      <w:r>
        <w:rPr>
          <w:lang w:val="sl-SI"/>
        </w:rPr>
        <w:t>8</w:t>
      </w:r>
      <w:r w:rsidR="003A5C20" w:rsidRPr="00CA58DF">
        <w:rPr>
          <w:lang w:val="sl-SI"/>
        </w:rPr>
        <w:t>.</w:t>
      </w:r>
      <w:r w:rsidR="003A5C20" w:rsidRPr="00CA58DF">
        <w:rPr>
          <w:lang w:val="sl-SI"/>
        </w:rPr>
        <w:tab/>
      </w:r>
      <w:r w:rsidR="003A5C20" w:rsidRPr="00CA58DF">
        <w:rPr>
          <w:lang w:val="sl-SI"/>
        </w:rPr>
        <w:tab/>
        <w:t xml:space="preserve">Obrnite plastenko v pravilen pokončen položaj. </w:t>
      </w:r>
      <w:r w:rsidR="003A5C20" w:rsidRPr="00CA58DF">
        <w:rPr>
          <w:b/>
          <w:lang w:val="sl-SI"/>
        </w:rPr>
        <w:t xml:space="preserve">Odstranite odmerno brizgo </w:t>
      </w:r>
      <w:r w:rsidR="003A5C20" w:rsidRPr="00CA58DF">
        <w:rPr>
          <w:lang w:val="sl-SI"/>
        </w:rPr>
        <w:t>iz nastavka.</w:t>
      </w:r>
    </w:p>
    <w:p w14:paraId="41CC605E" w14:textId="14C940B3" w:rsidR="003A5C20" w:rsidRDefault="006E1FBC" w:rsidP="00D40068">
      <w:pPr>
        <w:ind w:left="567" w:hanging="567"/>
        <w:rPr>
          <w:ins w:id="2006" w:author="Avtor"/>
          <w:lang w:val="sl-SI"/>
        </w:rPr>
      </w:pPr>
      <w:r>
        <w:rPr>
          <w:lang w:val="sl-SI"/>
        </w:rPr>
        <w:t>9</w:t>
      </w:r>
      <w:r w:rsidR="003A5C20" w:rsidRPr="00CA58DF">
        <w:rPr>
          <w:lang w:val="sl-SI"/>
        </w:rPr>
        <w:t>.</w:t>
      </w:r>
      <w:r w:rsidR="003A5C20" w:rsidRPr="00CA58DF">
        <w:rPr>
          <w:lang w:val="sl-SI"/>
        </w:rPr>
        <w:tab/>
      </w:r>
      <w:r w:rsidR="003A5C20" w:rsidRPr="00CA58DF">
        <w:rPr>
          <w:b/>
          <w:lang w:val="sl-SI"/>
        </w:rPr>
        <w:t>Odmerno brizgo vstavite v usta</w:t>
      </w:r>
      <w:r w:rsidR="003A5C20" w:rsidRPr="00CA58DF">
        <w:rPr>
          <w:lang w:val="sl-SI"/>
        </w:rPr>
        <w:t xml:space="preserve"> s konico brizge v smeri proti licem. </w:t>
      </w:r>
      <w:r w:rsidR="003A5C20" w:rsidRPr="00CA58DF">
        <w:rPr>
          <w:b/>
          <w:lang w:val="sl-SI"/>
        </w:rPr>
        <w:t>Počasi pritiskajte na bat</w:t>
      </w:r>
      <w:r w:rsidR="003A5C20" w:rsidRPr="00CA58DF">
        <w:rPr>
          <w:lang w:val="sl-SI"/>
        </w:rPr>
        <w:t xml:space="preserve"> in si s tem vzemite potreben čas, da lahko zdravilo pogoltnete. </w:t>
      </w:r>
      <w:r w:rsidR="003A5C20" w:rsidRPr="00CA58DF">
        <w:rPr>
          <w:b/>
          <w:lang w:val="sl-SI"/>
        </w:rPr>
        <w:t xml:space="preserve">Ne </w:t>
      </w:r>
      <w:r w:rsidR="003A5C20" w:rsidRPr="00CA58DF">
        <w:rPr>
          <w:lang w:val="sl-SI"/>
        </w:rPr>
        <w:t>pritiskajte premočno in ne izpraznite tekočine prehitro v žrelo, ker se lahko zadušite.</w:t>
      </w:r>
    </w:p>
    <w:p w14:paraId="0013CBAC" w14:textId="0E3ED6DE" w:rsidR="00A0077E" w:rsidRPr="00CA58DF" w:rsidRDefault="00A0077E" w:rsidP="00D40068">
      <w:pPr>
        <w:ind w:left="567" w:hanging="567"/>
        <w:rPr>
          <w:lang w:val="sl-SI"/>
        </w:rPr>
      </w:pPr>
      <w:ins w:id="2007" w:author="Avtor">
        <w:r>
          <w:rPr>
            <w:lang w:val="sl-SI"/>
          </w:rPr>
          <w:t>10.</w:t>
        </w:r>
        <w:r>
          <w:rPr>
            <w:lang w:val="sl-SI"/>
          </w:rPr>
          <w:tab/>
        </w:r>
        <w:r w:rsidRPr="00E10782">
          <w:rPr>
            <w:b/>
            <w:bCs/>
            <w:lang w:val="sl-SI"/>
            <w:rPrChange w:id="2008" w:author="Avtor">
              <w:rPr>
                <w:lang w:val="sl-SI"/>
              </w:rPr>
            </w:rPrChange>
          </w:rPr>
          <w:t>Brizgo temeljito očistite vsakič, ko jo izpraznite.</w:t>
        </w:r>
      </w:ins>
    </w:p>
    <w:p w14:paraId="5899C74B" w14:textId="770B45DB" w:rsidR="003A5C20" w:rsidRPr="00CA58DF" w:rsidRDefault="006E1FBC" w:rsidP="003A5C20">
      <w:pPr>
        <w:ind w:left="567" w:hanging="567"/>
        <w:rPr>
          <w:lang w:val="sl-SI"/>
        </w:rPr>
      </w:pPr>
      <w:r>
        <w:rPr>
          <w:lang w:val="sl-SI"/>
        </w:rPr>
        <w:t>1</w:t>
      </w:r>
      <w:ins w:id="2009" w:author="Avtor">
        <w:r w:rsidR="00A0077E">
          <w:rPr>
            <w:lang w:val="sl-SI"/>
          </w:rPr>
          <w:t>1</w:t>
        </w:r>
      </w:ins>
      <w:del w:id="2010" w:author="Avtor">
        <w:r w:rsidDel="00A0077E">
          <w:rPr>
            <w:lang w:val="sl-SI"/>
          </w:rPr>
          <w:delText>0</w:delText>
        </w:r>
      </w:del>
      <w:r w:rsidR="003A5C20" w:rsidRPr="00CA58DF">
        <w:rPr>
          <w:lang w:val="sl-SI"/>
        </w:rPr>
        <w:t>.</w:t>
      </w:r>
      <w:r w:rsidR="003A5C20" w:rsidRPr="00CA58DF">
        <w:rPr>
          <w:lang w:val="sl-SI"/>
        </w:rPr>
        <w:tab/>
      </w:r>
      <w:r w:rsidR="003A5C20" w:rsidRPr="00CA58DF">
        <w:rPr>
          <w:b/>
          <w:lang w:val="sl-SI"/>
        </w:rPr>
        <w:t xml:space="preserve">Postopek opisan pod zap. št. od </w:t>
      </w:r>
      <w:r>
        <w:rPr>
          <w:b/>
          <w:lang w:val="sl-SI"/>
        </w:rPr>
        <w:t>5</w:t>
      </w:r>
      <w:r w:rsidR="003A5C20" w:rsidRPr="00CA58DF">
        <w:rPr>
          <w:b/>
          <w:lang w:val="sl-SI"/>
        </w:rPr>
        <w:t xml:space="preserve"> do </w:t>
      </w:r>
      <w:ins w:id="2011" w:author="Avtor">
        <w:r w:rsidR="00995038">
          <w:rPr>
            <w:b/>
            <w:lang w:val="sl-SI"/>
          </w:rPr>
          <w:t>10</w:t>
        </w:r>
      </w:ins>
      <w:del w:id="2012" w:author="Avtor">
        <w:r w:rsidDel="00995038">
          <w:rPr>
            <w:b/>
            <w:lang w:val="sl-SI"/>
          </w:rPr>
          <w:delText>9</w:delText>
        </w:r>
      </w:del>
      <w:r w:rsidR="003A5C20" w:rsidRPr="00CA58DF">
        <w:rPr>
          <w:b/>
          <w:lang w:val="sl-SI"/>
        </w:rPr>
        <w:t xml:space="preserve"> ponavljajte</w:t>
      </w:r>
      <w:r w:rsidR="003A5C20" w:rsidRPr="00CA58DF">
        <w:rPr>
          <w:lang w:val="sl-SI"/>
        </w:rPr>
        <w:t xml:space="preserve"> na enak način, dokler ne vzamete vašega celotnega odmerka. </w:t>
      </w:r>
      <w:r w:rsidR="003A5C20" w:rsidRPr="00CA58DF">
        <w:rPr>
          <w:i/>
          <w:lang w:val="sl-SI"/>
        </w:rPr>
        <w:t>Na primer če je vaš odmerek</w:t>
      </w:r>
      <w:r w:rsidR="003A5C20" w:rsidRPr="00CA58DF">
        <w:rPr>
          <w:lang w:val="sl-SI"/>
        </w:rPr>
        <w:t xml:space="preserve"> </w:t>
      </w:r>
      <w:r w:rsidR="003A5C20" w:rsidRPr="00CA58DF">
        <w:rPr>
          <w:i/>
          <w:lang w:val="sl-SI"/>
        </w:rPr>
        <w:t>15</w:t>
      </w:r>
      <w:r w:rsidR="003A5C20" w:rsidRPr="00CA58DF">
        <w:rPr>
          <w:i/>
          <w:szCs w:val="22"/>
          <w:lang w:val="sl-SI"/>
        </w:rPr>
        <w:t> ml, morate vzeti eno in pol napolnjeno brizgo z zdravilom.</w:t>
      </w:r>
      <w:r w:rsidR="003A5C20" w:rsidRPr="00CA58DF">
        <w:rPr>
          <w:lang w:val="sl-SI"/>
        </w:rPr>
        <w:t xml:space="preserve"> </w:t>
      </w:r>
    </w:p>
    <w:p w14:paraId="1E7F7D96" w14:textId="0CCD0677" w:rsidR="003A5C20" w:rsidRPr="00CA58DF" w:rsidRDefault="006E1FBC" w:rsidP="003A5C20">
      <w:pPr>
        <w:tabs>
          <w:tab w:val="left" w:pos="567"/>
        </w:tabs>
        <w:ind w:left="567" w:right="-34" w:hanging="567"/>
        <w:rPr>
          <w:lang w:val="sl-SI"/>
        </w:rPr>
      </w:pPr>
      <w:r>
        <w:rPr>
          <w:lang w:val="sl-SI"/>
        </w:rPr>
        <w:t>1</w:t>
      </w:r>
      <w:ins w:id="2013" w:author="Avtor">
        <w:r w:rsidR="00A0077E">
          <w:rPr>
            <w:lang w:val="sl-SI"/>
          </w:rPr>
          <w:t>2</w:t>
        </w:r>
      </w:ins>
      <w:del w:id="2014" w:author="Avtor">
        <w:r w:rsidDel="00A0077E">
          <w:rPr>
            <w:lang w:val="sl-SI"/>
          </w:rPr>
          <w:delText>1</w:delText>
        </w:r>
      </w:del>
      <w:r w:rsidR="003A5C20" w:rsidRPr="00CA58DF">
        <w:rPr>
          <w:lang w:val="sl-SI"/>
        </w:rPr>
        <w:t>.</w:t>
      </w:r>
      <w:r w:rsidR="003A5C20" w:rsidRPr="00CA58DF">
        <w:rPr>
          <w:lang w:val="sl-SI"/>
        </w:rPr>
        <w:tab/>
      </w:r>
      <w:ins w:id="2015" w:author="Avtor">
        <w:r w:rsidR="00A0077E" w:rsidRPr="00A0077E">
          <w:rPr>
            <w:lang w:val="sl-SI"/>
          </w:rPr>
          <w:t xml:space="preserve">Ko ste vzeli celoten odmerek, brizgo temeljito </w:t>
        </w:r>
        <w:r w:rsidR="00A0077E" w:rsidRPr="00CA58DF">
          <w:rPr>
            <w:b/>
            <w:lang w:val="sl-SI"/>
          </w:rPr>
          <w:t>sperite</w:t>
        </w:r>
        <w:r w:rsidR="00A0077E" w:rsidRPr="00CA58DF">
          <w:rPr>
            <w:lang w:val="sl-SI"/>
          </w:rPr>
          <w:t xml:space="preserve"> s čisto vodo</w:t>
        </w:r>
        <w:r w:rsidR="00A0077E">
          <w:rPr>
            <w:b/>
            <w:bCs/>
            <w:lang w:val="sl-SI"/>
          </w:rPr>
          <w:t>.</w:t>
        </w:r>
        <w:r w:rsidR="00A0077E" w:rsidRPr="00A0077E">
          <w:rPr>
            <w:lang w:val="sl-SI"/>
          </w:rPr>
          <w:t xml:space="preserve"> </w:t>
        </w:r>
      </w:ins>
      <w:del w:id="2016" w:author="Avtor">
        <w:r w:rsidR="003A5C20" w:rsidRPr="00CA58DF" w:rsidDel="00A0077E">
          <w:rPr>
            <w:b/>
            <w:lang w:val="sl-SI"/>
          </w:rPr>
          <w:delText>Odmerno brizgo odstranite</w:delText>
        </w:r>
        <w:r w:rsidR="003A5C20" w:rsidRPr="00CA58DF" w:rsidDel="00A0077E">
          <w:rPr>
            <w:lang w:val="sl-SI"/>
          </w:rPr>
          <w:delText xml:space="preserve"> in jo temeljito </w:delText>
        </w:r>
        <w:r w:rsidR="003A5C20" w:rsidRPr="00CA58DF" w:rsidDel="00A0077E">
          <w:rPr>
            <w:b/>
            <w:lang w:val="sl-SI"/>
          </w:rPr>
          <w:delText>sperite</w:delText>
        </w:r>
        <w:r w:rsidR="003A5C20" w:rsidRPr="00CA58DF" w:rsidDel="00A0077E">
          <w:rPr>
            <w:lang w:val="sl-SI"/>
          </w:rPr>
          <w:delText xml:space="preserve"> s čisto vodo</w:delText>
        </w:r>
        <w:r w:rsidR="003A5C20" w:rsidRPr="00CA58DF" w:rsidDel="0009506B">
          <w:rPr>
            <w:lang w:val="sl-SI"/>
          </w:rPr>
          <w:delText xml:space="preserve">. </w:delText>
        </w:r>
      </w:del>
      <w:r w:rsidR="003A5C20" w:rsidRPr="00CA58DF">
        <w:rPr>
          <w:lang w:val="sl-SI"/>
        </w:rPr>
        <w:t xml:space="preserve">Pred ponovno uporabo </w:t>
      </w:r>
      <w:del w:id="2017" w:author="Avtor">
        <w:r w:rsidR="003A5C20" w:rsidRPr="00CA58DF" w:rsidDel="00A0077E">
          <w:rPr>
            <w:lang w:val="sl-SI"/>
          </w:rPr>
          <w:delText>mora biti popolnoma suha.</w:delText>
        </w:r>
      </w:del>
      <w:ins w:id="2018" w:author="Avtor">
        <w:r w:rsidR="00A0077E" w:rsidRPr="00A0077E">
          <w:rPr>
            <w:lang w:val="sl-SI"/>
          </w:rPr>
          <w:t>jo pustite, da se popolnoma posuši.</w:t>
        </w:r>
      </w:ins>
    </w:p>
    <w:p w14:paraId="1C01A834" w14:textId="0E291F2D" w:rsidR="003A5C20" w:rsidRPr="00CA58DF" w:rsidRDefault="003A5C20" w:rsidP="003A5C20">
      <w:pPr>
        <w:tabs>
          <w:tab w:val="left" w:pos="567"/>
        </w:tabs>
        <w:ind w:left="567" w:right="-34" w:hanging="567"/>
        <w:rPr>
          <w:lang w:val="sl-SI"/>
        </w:rPr>
      </w:pPr>
      <w:r w:rsidRPr="00CA58DF">
        <w:rPr>
          <w:lang w:val="sl-SI"/>
        </w:rPr>
        <w:t>1</w:t>
      </w:r>
      <w:ins w:id="2019" w:author="Avtor">
        <w:r w:rsidR="00A0077E">
          <w:rPr>
            <w:lang w:val="sl-SI"/>
          </w:rPr>
          <w:t>3</w:t>
        </w:r>
      </w:ins>
      <w:del w:id="2020" w:author="Avtor">
        <w:r w:rsidR="006E1FBC" w:rsidDel="00A0077E">
          <w:rPr>
            <w:lang w:val="sl-SI"/>
          </w:rPr>
          <w:delText>2</w:delText>
        </w:r>
      </w:del>
      <w:r w:rsidRPr="00CA58DF">
        <w:rPr>
          <w:lang w:val="sl-SI"/>
        </w:rPr>
        <w:t>.</w:t>
      </w:r>
      <w:r w:rsidRPr="00CA58DF">
        <w:rPr>
          <w:lang w:val="sl-SI"/>
        </w:rPr>
        <w:tab/>
      </w:r>
      <w:r w:rsidRPr="00CA58DF">
        <w:rPr>
          <w:b/>
          <w:lang w:val="sl-SI"/>
        </w:rPr>
        <w:t>Plastenko dobro zaprite s pokrovčkom</w:t>
      </w:r>
      <w:r w:rsidRPr="00CA58DF">
        <w:rPr>
          <w:lang w:val="sl-SI"/>
        </w:rPr>
        <w:t>, pri tem pa pustite plastični nastavek na mestu.</w:t>
      </w:r>
    </w:p>
    <w:p w14:paraId="069E9C06" w14:textId="6F1C84A6" w:rsidR="00D40068" w:rsidRDefault="00D40068" w:rsidP="00D40068">
      <w:pPr>
        <w:rPr>
          <w:color w:val="000000"/>
          <w:lang w:val="sl-SI"/>
        </w:rPr>
      </w:pPr>
    </w:p>
    <w:p w14:paraId="3419DA21" w14:textId="53232747" w:rsidR="006E1FBC" w:rsidRDefault="00297105" w:rsidP="00D40068">
      <w:pPr>
        <w:rPr>
          <w:color w:val="000000"/>
          <w:lang w:val="sl-SI"/>
        </w:rPr>
      </w:pPr>
      <w:r>
        <w:rPr>
          <w:color w:val="000000"/>
          <w:lang w:val="sl-SI"/>
        </w:rPr>
        <w:t>Peoralno raztopino zavrzite e</w:t>
      </w:r>
      <w:r w:rsidR="006E1FBC">
        <w:rPr>
          <w:color w:val="000000"/>
          <w:lang w:val="sl-SI"/>
        </w:rPr>
        <w:t>n mesec po prvem odprtju.</w:t>
      </w:r>
    </w:p>
    <w:p w14:paraId="48E6C82E" w14:textId="77777777" w:rsidR="006E1FBC" w:rsidRPr="00CA58DF" w:rsidRDefault="006E1FBC" w:rsidP="00D40068">
      <w:pPr>
        <w:rPr>
          <w:color w:val="000000"/>
          <w:lang w:val="sl-SI"/>
        </w:rPr>
      </w:pPr>
    </w:p>
    <w:p w14:paraId="0DD45073" w14:textId="6B8FDE48" w:rsidR="009D2856" w:rsidRPr="00CA58DF" w:rsidRDefault="009D2856" w:rsidP="009D2856">
      <w:pPr>
        <w:outlineLvl w:val="0"/>
        <w:rPr>
          <w:color w:val="000000"/>
          <w:lang w:val="sl-SI"/>
        </w:rPr>
      </w:pPr>
      <w:r w:rsidRPr="00CA58DF">
        <w:rPr>
          <w:b/>
          <w:lang w:val="sl-SI"/>
        </w:rPr>
        <w:t>Če imate vi ali vaš otrok težave z ledvicami,</w:t>
      </w:r>
      <w:r w:rsidRPr="00CA58DF">
        <w:rPr>
          <w:lang w:val="sl-SI"/>
        </w:rPr>
        <w:t xml:space="preserve"> </w:t>
      </w:r>
      <w:r w:rsidR="0035529E">
        <w:rPr>
          <w:lang w:val="sl-SI"/>
        </w:rPr>
        <w:t>vam</w:t>
      </w:r>
      <w:r w:rsidR="0035529E" w:rsidRPr="00CA58DF">
        <w:rPr>
          <w:lang w:val="sl-SI"/>
        </w:rPr>
        <w:t xml:space="preserve"> </w:t>
      </w:r>
      <w:r w:rsidRPr="00CA58DF">
        <w:rPr>
          <w:lang w:val="sl-SI"/>
        </w:rPr>
        <w:t>bo</w:t>
      </w:r>
      <w:r w:rsidR="0035529E">
        <w:rPr>
          <w:lang w:val="sl-SI"/>
        </w:rPr>
        <w:t>do</w:t>
      </w:r>
      <w:r w:rsidRPr="00CA58DF">
        <w:rPr>
          <w:lang w:val="sl-SI"/>
        </w:rPr>
        <w:t xml:space="preserve"> odmerek morda spremenil</w:t>
      </w:r>
      <w:r w:rsidR="0035529E">
        <w:rPr>
          <w:lang w:val="sl-SI"/>
        </w:rPr>
        <w:t>i</w:t>
      </w:r>
      <w:r w:rsidRPr="00CA58DF">
        <w:rPr>
          <w:lang w:val="sl-SI"/>
        </w:rPr>
        <w:t>.</w:t>
      </w:r>
      <w:r w:rsidRPr="00CA58DF">
        <w:rPr>
          <w:b/>
          <w:color w:val="000000"/>
          <w:lang w:val="sl-SI"/>
        </w:rPr>
        <w:t xml:space="preserve"> </w:t>
      </w:r>
      <w:r w:rsidR="002A1190">
        <w:rPr>
          <w:color w:val="000000"/>
          <w:lang w:val="sl-SI"/>
        </w:rPr>
        <w:fldChar w:fldCharType="begin"/>
      </w:r>
      <w:r w:rsidR="002A1190">
        <w:rPr>
          <w:color w:val="000000"/>
          <w:lang w:val="sl-SI"/>
        </w:rPr>
        <w:instrText xml:space="preserve"> DOCVARIABLE vault_nd_67fcef18-33cc-46f5-84f3-6f50dfdcd0bc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251EFD15" w14:textId="3122FCD4" w:rsidR="009D2856" w:rsidRPr="00CA58DF" w:rsidRDefault="009D2856" w:rsidP="00336EA6">
      <w:pPr>
        <w:ind w:firstLine="561"/>
        <w:outlineLvl w:val="0"/>
        <w:rPr>
          <w:color w:val="000000"/>
          <w:lang w:val="sl-SI"/>
        </w:rPr>
      </w:pPr>
      <w:r w:rsidRPr="00CA58DF">
        <w:rPr>
          <w:b/>
          <w:color w:val="000000"/>
          <w:lang w:val="sl-SI"/>
        </w:rPr>
        <w:t xml:space="preserve">Posvetujte se </w:t>
      </w:r>
      <w:r w:rsidR="0035529E">
        <w:rPr>
          <w:b/>
          <w:color w:val="000000"/>
          <w:lang w:val="sl-SI"/>
        </w:rPr>
        <w:t>z</w:t>
      </w:r>
      <w:r w:rsidRPr="00CA58DF">
        <w:rPr>
          <w:b/>
          <w:color w:val="000000"/>
          <w:lang w:val="sl-SI"/>
        </w:rPr>
        <w:t xml:space="preserve"> zdravnikom, </w:t>
      </w:r>
      <w:r w:rsidRPr="00CA58DF">
        <w:rPr>
          <w:color w:val="000000"/>
          <w:lang w:val="sl-SI"/>
        </w:rPr>
        <w:t>če se to nanaša na vas ali vašega otroka.</w:t>
      </w:r>
      <w:r w:rsidR="002A1190">
        <w:rPr>
          <w:color w:val="000000"/>
          <w:lang w:val="sl-SI"/>
        </w:rPr>
        <w:fldChar w:fldCharType="begin"/>
      </w:r>
      <w:r w:rsidR="002A1190">
        <w:rPr>
          <w:color w:val="000000"/>
          <w:lang w:val="sl-SI"/>
        </w:rPr>
        <w:instrText xml:space="preserve"> DOCVARIABLE vault_nd_02102fe7-5091-47f3-9fbe-bb6159bd0a9e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30DFD609" w14:textId="77777777" w:rsidR="009D2856" w:rsidRPr="00CA58DF" w:rsidRDefault="009D2856" w:rsidP="009D2856">
      <w:pPr>
        <w:rPr>
          <w:i/>
          <w:color w:val="000000"/>
          <w:u w:val="single"/>
          <w:lang w:val="sl-SI"/>
        </w:rPr>
      </w:pPr>
    </w:p>
    <w:p w14:paraId="1622F515" w14:textId="55A43C0F" w:rsidR="003A5C20" w:rsidRPr="00CA58DF" w:rsidRDefault="003A5C20" w:rsidP="003A5C20">
      <w:pPr>
        <w:spacing w:after="120"/>
        <w:outlineLvl w:val="0"/>
        <w:rPr>
          <w:b/>
          <w:color w:val="000000"/>
          <w:lang w:val="sl-SI"/>
        </w:rPr>
      </w:pPr>
      <w:r w:rsidRPr="00CA58DF">
        <w:rPr>
          <w:b/>
          <w:lang w:val="sl-SI"/>
        </w:rPr>
        <w:t xml:space="preserve">Če ste vzeli </w:t>
      </w:r>
      <w:r w:rsidR="002265C2" w:rsidRPr="00CA58DF">
        <w:rPr>
          <w:b/>
          <w:bCs/>
          <w:lang w:val="sl-SI"/>
        </w:rPr>
        <w:t>večji odmerek</w:t>
      </w:r>
      <w:r w:rsidRPr="00CA58DF">
        <w:rPr>
          <w:b/>
          <w:lang w:val="sl-SI"/>
        </w:rPr>
        <w:t xml:space="preserve"> zdravila </w:t>
      </w:r>
      <w:r w:rsidRPr="00CA58DF">
        <w:rPr>
          <w:b/>
          <w:color w:val="000000"/>
          <w:lang w:val="sl-SI"/>
        </w:rPr>
        <w:t>Epivir</w:t>
      </w:r>
      <w:r w:rsidR="002265C2" w:rsidRPr="00CA58DF">
        <w:rPr>
          <w:b/>
          <w:color w:val="000000"/>
          <w:lang w:val="sl-SI"/>
        </w:rPr>
        <w:t>, kot bi smeli</w:t>
      </w:r>
      <w:r w:rsidR="002A1190">
        <w:rPr>
          <w:b/>
          <w:color w:val="000000"/>
          <w:lang w:val="sl-SI"/>
        </w:rPr>
        <w:fldChar w:fldCharType="begin"/>
      </w:r>
      <w:r w:rsidR="002A1190">
        <w:rPr>
          <w:b/>
          <w:color w:val="000000"/>
          <w:lang w:val="sl-SI"/>
        </w:rPr>
        <w:instrText xml:space="preserve"> DOCVARIABLE vault_nd_305001b2-c507-4b11-8562-0af7a3dcc547 \* MERGEFORMAT </w:instrText>
      </w:r>
      <w:r w:rsidR="002A1190">
        <w:rPr>
          <w:b/>
          <w:color w:val="000000"/>
          <w:lang w:val="sl-SI"/>
        </w:rPr>
        <w:fldChar w:fldCharType="separate"/>
      </w:r>
      <w:r w:rsidR="002A1190">
        <w:rPr>
          <w:b/>
          <w:color w:val="000000"/>
          <w:lang w:val="sl-SI"/>
        </w:rPr>
        <w:t xml:space="preserve"> </w:t>
      </w:r>
      <w:r w:rsidR="002A1190">
        <w:rPr>
          <w:b/>
          <w:color w:val="000000"/>
          <w:lang w:val="sl-SI"/>
        </w:rPr>
        <w:fldChar w:fldCharType="end"/>
      </w:r>
    </w:p>
    <w:p w14:paraId="5620E9FD" w14:textId="2CB32AE6" w:rsidR="003A5C20" w:rsidRPr="00CA58DF" w:rsidRDefault="003A5C20" w:rsidP="003A5C20">
      <w:pPr>
        <w:rPr>
          <w:color w:val="000000"/>
          <w:lang w:val="sl-SI"/>
        </w:rPr>
      </w:pPr>
      <w:r w:rsidRPr="00CA58DF">
        <w:rPr>
          <w:lang w:val="sl-SI"/>
        </w:rPr>
        <w:t>Če ste vzeli preveč zdravila</w:t>
      </w:r>
      <w:r w:rsidR="00BB47D9">
        <w:rPr>
          <w:lang w:val="sl-SI"/>
        </w:rPr>
        <w:t xml:space="preserve"> Epivir</w:t>
      </w:r>
      <w:r w:rsidRPr="00CA58DF">
        <w:rPr>
          <w:lang w:val="sl-SI"/>
        </w:rPr>
        <w:t>, se morate za dodatni nasvet obrniti na svojega zdravnika ali farmacevta ali pa na urgentni oddelek najbližje bolnišnice.</w:t>
      </w:r>
      <w:r w:rsidR="00BB47D9">
        <w:rPr>
          <w:lang w:val="sl-SI"/>
        </w:rPr>
        <w:t xml:space="preserve"> Če je mogoče, jim pokažite </w:t>
      </w:r>
      <w:r w:rsidR="00A0313D">
        <w:rPr>
          <w:lang w:val="sl-SI"/>
        </w:rPr>
        <w:t>pakiranje</w:t>
      </w:r>
      <w:r w:rsidR="00BB47D9">
        <w:rPr>
          <w:lang w:val="sl-SI"/>
        </w:rPr>
        <w:t xml:space="preserve"> zdravila Epivir.</w:t>
      </w:r>
    </w:p>
    <w:p w14:paraId="47BD7410" w14:textId="77777777" w:rsidR="003A5C20" w:rsidRPr="00CA58DF" w:rsidRDefault="003A5C20" w:rsidP="003A5C20">
      <w:pPr>
        <w:rPr>
          <w:b/>
          <w:color w:val="000000"/>
          <w:lang w:val="sl-SI"/>
        </w:rPr>
      </w:pPr>
    </w:p>
    <w:p w14:paraId="4A1A6BE5" w14:textId="2488E128" w:rsidR="003A5C20" w:rsidRPr="00CA58DF" w:rsidRDefault="003A5C20" w:rsidP="003A5C20">
      <w:pPr>
        <w:spacing w:after="120"/>
        <w:outlineLvl w:val="0"/>
        <w:rPr>
          <w:b/>
          <w:color w:val="000000"/>
          <w:lang w:val="sl-SI"/>
        </w:rPr>
      </w:pPr>
      <w:r w:rsidRPr="00CA58DF">
        <w:rPr>
          <w:b/>
          <w:lang w:val="sl-SI"/>
        </w:rPr>
        <w:t>Če ste pozabili vzeti zdravilo</w:t>
      </w:r>
      <w:r w:rsidRPr="00CA58DF">
        <w:rPr>
          <w:b/>
          <w:color w:val="000000"/>
          <w:lang w:val="sl-SI"/>
        </w:rPr>
        <w:t xml:space="preserve"> Epivir</w:t>
      </w:r>
      <w:r w:rsidR="002A1190">
        <w:rPr>
          <w:b/>
          <w:color w:val="000000"/>
          <w:lang w:val="sl-SI"/>
        </w:rPr>
        <w:fldChar w:fldCharType="begin"/>
      </w:r>
      <w:r w:rsidR="002A1190">
        <w:rPr>
          <w:b/>
          <w:color w:val="000000"/>
          <w:lang w:val="sl-SI"/>
        </w:rPr>
        <w:instrText xml:space="preserve"> DOCVARIABLE vault_nd_9d31b885-a7ff-48b9-9024-e09798da7f6b \* MERGEFORMAT </w:instrText>
      </w:r>
      <w:r w:rsidR="002A1190">
        <w:rPr>
          <w:b/>
          <w:color w:val="000000"/>
          <w:lang w:val="sl-SI"/>
        </w:rPr>
        <w:fldChar w:fldCharType="separate"/>
      </w:r>
      <w:r w:rsidR="002A1190">
        <w:rPr>
          <w:b/>
          <w:color w:val="000000"/>
          <w:lang w:val="sl-SI"/>
        </w:rPr>
        <w:t xml:space="preserve"> </w:t>
      </w:r>
      <w:r w:rsidR="002A1190">
        <w:rPr>
          <w:b/>
          <w:color w:val="000000"/>
          <w:lang w:val="sl-SI"/>
        </w:rPr>
        <w:fldChar w:fldCharType="end"/>
      </w:r>
    </w:p>
    <w:p w14:paraId="72AA011C" w14:textId="77777777" w:rsidR="003A5C20" w:rsidRPr="00CA58DF" w:rsidRDefault="003A5C20" w:rsidP="003A5C20">
      <w:pPr>
        <w:rPr>
          <w:lang w:val="sl-SI"/>
        </w:rPr>
      </w:pPr>
      <w:r w:rsidRPr="00CA58DF">
        <w:rPr>
          <w:lang w:val="sl-SI"/>
        </w:rPr>
        <w:t>Če ste pozabili vzeti odmerek, ga vzemite takoj, ko se spomnite. Nato nadaljujte z vašim zdravljenjem kot prej. Ne vzemite dvojnega odmerka, da bi nadoknadili izpuščeni odmerek.</w:t>
      </w:r>
    </w:p>
    <w:p w14:paraId="7EF995F7" w14:textId="77777777" w:rsidR="00D40068" w:rsidRPr="00CA58DF" w:rsidRDefault="00D40068" w:rsidP="00D40068">
      <w:pPr>
        <w:rPr>
          <w:color w:val="000000"/>
          <w:lang w:val="sl-SI"/>
        </w:rPr>
      </w:pPr>
    </w:p>
    <w:p w14:paraId="47FB1C3E" w14:textId="77777777" w:rsidR="00D40068" w:rsidRPr="00CA58DF" w:rsidRDefault="00D40068" w:rsidP="00D40068">
      <w:pPr>
        <w:rPr>
          <w:color w:val="000000"/>
          <w:lang w:val="sl-SI"/>
        </w:rPr>
      </w:pPr>
    </w:p>
    <w:p w14:paraId="07774594" w14:textId="77777777" w:rsidR="003A5C20" w:rsidRPr="00CA58DF" w:rsidRDefault="003A5C20" w:rsidP="003A5C20">
      <w:pPr>
        <w:rPr>
          <w:b/>
          <w:color w:val="000000"/>
          <w:lang w:val="sl-SI"/>
        </w:rPr>
      </w:pPr>
      <w:r w:rsidRPr="00CA58DF">
        <w:rPr>
          <w:b/>
          <w:color w:val="000000"/>
          <w:lang w:val="sl-SI"/>
        </w:rPr>
        <w:t>4.</w:t>
      </w:r>
      <w:r w:rsidRPr="00CA58DF">
        <w:rPr>
          <w:b/>
          <w:color w:val="000000"/>
          <w:lang w:val="sl-SI"/>
        </w:rPr>
        <w:tab/>
        <w:t>Možni neželeni učinki</w:t>
      </w:r>
    </w:p>
    <w:p w14:paraId="05B4E415" w14:textId="77777777" w:rsidR="003A5C20" w:rsidRPr="00CA58DF" w:rsidRDefault="003A5C20" w:rsidP="003A5C20">
      <w:pPr>
        <w:rPr>
          <w:color w:val="000000"/>
          <w:lang w:val="sl-SI"/>
        </w:rPr>
      </w:pPr>
    </w:p>
    <w:p w14:paraId="079EBEA4" w14:textId="77777777" w:rsidR="006F3D94" w:rsidRPr="00F07E85" w:rsidRDefault="006F3D94" w:rsidP="006F3D94">
      <w:pPr>
        <w:rPr>
          <w:lang w:val="sv-SE"/>
        </w:rPr>
      </w:pPr>
      <w:r w:rsidRPr="001C1515">
        <w:rPr>
          <w:lang w:val="sv-SE"/>
        </w:rPr>
        <w:t>Med zdravlj</w:t>
      </w:r>
      <w:r w:rsidRPr="00F07E85">
        <w:rPr>
          <w:lang w:val="sv-SE"/>
        </w:rPr>
        <w:t xml:space="preserve">enjem okužbe z virusom HIV se lahko poveča telesna masa ter zviša koncentracija lipidov in glukoze v krvi. To je delno povezano z izboljšanjem zdravja in načinom življenja, v primeru lipidov v krvi pa včasih tudi s samimi zdravili proti virusu HIV. Zdravnik bo opravil preiskave glede teh sprememb. </w:t>
      </w:r>
    </w:p>
    <w:p w14:paraId="70045837" w14:textId="77777777" w:rsidR="006F3D94" w:rsidRDefault="006F3D94" w:rsidP="003A5C20">
      <w:pPr>
        <w:rPr>
          <w:lang w:val="sl-SI"/>
        </w:rPr>
      </w:pPr>
    </w:p>
    <w:p w14:paraId="71B9307C" w14:textId="77777777" w:rsidR="003A5C20" w:rsidRPr="00CA58DF" w:rsidRDefault="003A5C20" w:rsidP="003A5C20">
      <w:pPr>
        <w:rPr>
          <w:lang w:val="sl-SI"/>
        </w:rPr>
      </w:pPr>
      <w:r w:rsidRPr="00CA58DF">
        <w:rPr>
          <w:lang w:val="sl-SI"/>
        </w:rPr>
        <w:t xml:space="preserve">Kot vsa zdravila ima lahko tudi </w:t>
      </w:r>
      <w:r w:rsidR="00D30941" w:rsidRPr="00CA58DF">
        <w:rPr>
          <w:lang w:val="sl-SI"/>
        </w:rPr>
        <w:t xml:space="preserve">to </w:t>
      </w:r>
      <w:r w:rsidRPr="00CA58DF">
        <w:rPr>
          <w:lang w:val="sl-SI"/>
        </w:rPr>
        <w:t xml:space="preserve">zdravilo neželene učinke, ki pa se ne pojavijo pri vseh bolnikih. </w:t>
      </w:r>
    </w:p>
    <w:p w14:paraId="688604A6" w14:textId="77777777" w:rsidR="003A5C20" w:rsidRPr="00CA58DF" w:rsidRDefault="003A5C20" w:rsidP="003A5C20">
      <w:pPr>
        <w:rPr>
          <w:color w:val="000000"/>
          <w:lang w:val="sl-SI"/>
        </w:rPr>
      </w:pPr>
    </w:p>
    <w:p w14:paraId="786D3B07" w14:textId="77777777" w:rsidR="003A5C20" w:rsidRPr="00CA58DF" w:rsidRDefault="003A5C20" w:rsidP="003A5C20">
      <w:pPr>
        <w:rPr>
          <w:color w:val="000000"/>
          <w:lang w:val="sl-SI"/>
        </w:rPr>
      </w:pPr>
      <w:r w:rsidRPr="00CA58DF">
        <w:rPr>
          <w:color w:val="000000"/>
          <w:lang w:val="sl-SI"/>
        </w:rPr>
        <w:t xml:space="preserve">Če se zdravite zaradi okužbe s HIV, je včasih težko reči ali je simptom neželeni učinek zdravila Epivir ali drugih zdravil, ki jih tudi jemljete, ali je to posledica same bolezni. </w:t>
      </w:r>
      <w:r w:rsidRPr="00CA58DF">
        <w:rPr>
          <w:b/>
          <w:color w:val="000000"/>
          <w:lang w:val="sl-SI"/>
        </w:rPr>
        <w:t xml:space="preserve">Zato je zelo pomembno, da se </w:t>
      </w:r>
      <w:r w:rsidR="003D0822" w:rsidRPr="00CA58DF">
        <w:rPr>
          <w:b/>
          <w:color w:val="000000"/>
          <w:lang w:val="sl-SI"/>
        </w:rPr>
        <w:t>z</w:t>
      </w:r>
      <w:r w:rsidRPr="00CA58DF">
        <w:rPr>
          <w:b/>
          <w:color w:val="000000"/>
          <w:lang w:val="sl-SI"/>
        </w:rPr>
        <w:t xml:space="preserve"> zdravnikom pogovorite o vseh spremembah, ki jih opazite glede vašega zdravja.</w:t>
      </w:r>
    </w:p>
    <w:p w14:paraId="117E7CDF" w14:textId="77777777" w:rsidR="003A5C20" w:rsidRPr="00CA58DF" w:rsidRDefault="003A5C20" w:rsidP="003A5C20">
      <w:pPr>
        <w:rPr>
          <w:color w:val="000000"/>
          <w:lang w:val="sl-SI"/>
        </w:rPr>
      </w:pPr>
    </w:p>
    <w:p w14:paraId="3C893E45" w14:textId="77777777" w:rsidR="003A5C20" w:rsidRPr="00CA58DF" w:rsidRDefault="003A5C20" w:rsidP="003A5C20">
      <w:pPr>
        <w:rPr>
          <w:lang w:val="sl-SI"/>
        </w:rPr>
      </w:pPr>
      <w:r w:rsidRPr="00CA58DF">
        <w:rPr>
          <w:b/>
          <w:lang w:val="sl-SI"/>
        </w:rPr>
        <w:t xml:space="preserve">Poleg neželenih učinkov zdravila Epivir, ki so navedeni spodaj, </w:t>
      </w:r>
      <w:r w:rsidR="002265C2" w:rsidRPr="00CA58DF">
        <w:rPr>
          <w:lang w:val="sl-SI"/>
        </w:rPr>
        <w:t>se lahko med kombiniranim zdravljenjem okužbe s HIV pojavijo še druge motnje.</w:t>
      </w:r>
    </w:p>
    <w:p w14:paraId="7826ACF0" w14:textId="77777777" w:rsidR="003A5C20" w:rsidRPr="00CA58DF" w:rsidRDefault="003A5C20" w:rsidP="00890107">
      <w:pPr>
        <w:spacing w:before="120"/>
        <w:ind w:left="360"/>
        <w:rPr>
          <w:lang w:val="sl-SI"/>
        </w:rPr>
      </w:pPr>
      <w:r w:rsidRPr="00CA58DF">
        <w:rPr>
          <w:lang w:val="sl-SI"/>
        </w:rPr>
        <w:t>Pomembno je, da preberete spodnje informacije v razdelku »Drugi možni neželeni učinki kombiniran</w:t>
      </w:r>
      <w:r w:rsidR="0010616B" w:rsidRPr="00CA58DF">
        <w:rPr>
          <w:lang w:val="sl-SI"/>
        </w:rPr>
        <w:t>ega</w:t>
      </w:r>
      <w:r w:rsidRPr="00CA58DF">
        <w:rPr>
          <w:lang w:val="sl-SI"/>
        </w:rPr>
        <w:t xml:space="preserve"> zdravljenj</w:t>
      </w:r>
      <w:r w:rsidR="0010616B" w:rsidRPr="00CA58DF">
        <w:rPr>
          <w:lang w:val="sl-SI"/>
        </w:rPr>
        <w:t>a</w:t>
      </w:r>
      <w:r w:rsidRPr="00CA58DF">
        <w:rPr>
          <w:lang w:val="sl-SI"/>
        </w:rPr>
        <w:t xml:space="preserve"> okužbe s HIV.</w:t>
      </w:r>
    </w:p>
    <w:p w14:paraId="7EC56526" w14:textId="77777777" w:rsidR="003A5C20" w:rsidRPr="00CA58DF" w:rsidRDefault="003A5C20" w:rsidP="003A5C20">
      <w:pPr>
        <w:rPr>
          <w:b/>
          <w:lang w:val="sl-SI"/>
        </w:rPr>
      </w:pPr>
    </w:p>
    <w:p w14:paraId="75C66DA5" w14:textId="77777777" w:rsidR="003A5C20" w:rsidRPr="00CA58DF" w:rsidRDefault="003A5C20" w:rsidP="003A5C20">
      <w:pPr>
        <w:rPr>
          <w:b/>
          <w:lang w:val="sl-SI"/>
        </w:rPr>
      </w:pPr>
      <w:r w:rsidRPr="00CA58DF">
        <w:rPr>
          <w:b/>
          <w:lang w:val="sl-SI"/>
        </w:rPr>
        <w:t xml:space="preserve">Pogosti neželeni učinki </w:t>
      </w:r>
    </w:p>
    <w:p w14:paraId="5869431C" w14:textId="77777777" w:rsidR="003A5C20" w:rsidRPr="00CA58DF" w:rsidRDefault="00C12414" w:rsidP="003A5C20">
      <w:pPr>
        <w:rPr>
          <w:lang w:val="sl-SI"/>
        </w:rPr>
      </w:pPr>
      <w:r w:rsidRPr="00CA58DF">
        <w:rPr>
          <w:lang w:val="sl-SI"/>
        </w:rPr>
        <w:t xml:space="preserve">Pojavijo se </w:t>
      </w:r>
      <w:r w:rsidR="003D0822" w:rsidRPr="00CA58DF">
        <w:rPr>
          <w:lang w:val="sl-SI"/>
        </w:rPr>
        <w:t xml:space="preserve">lahko </w:t>
      </w:r>
      <w:r w:rsidRPr="00CA58DF">
        <w:rPr>
          <w:b/>
          <w:lang w:val="sl-SI"/>
        </w:rPr>
        <w:t>pri</w:t>
      </w:r>
      <w:r w:rsidR="003D0822" w:rsidRPr="00CA58DF">
        <w:rPr>
          <w:b/>
          <w:lang w:val="sl-SI"/>
        </w:rPr>
        <w:t xml:space="preserve"> največ</w:t>
      </w:r>
      <w:r w:rsidR="003A5C20" w:rsidRPr="00CA58DF">
        <w:rPr>
          <w:lang w:val="sl-SI"/>
        </w:rPr>
        <w:t xml:space="preserve"> </w:t>
      </w:r>
      <w:r w:rsidR="003A5C20" w:rsidRPr="00CA58DF">
        <w:rPr>
          <w:b/>
          <w:lang w:val="sl-SI"/>
        </w:rPr>
        <w:t xml:space="preserve">1 od 10 </w:t>
      </w:r>
      <w:r w:rsidRPr="00CA58DF">
        <w:rPr>
          <w:lang w:val="sl-SI"/>
        </w:rPr>
        <w:t>bolnikov</w:t>
      </w:r>
      <w:r w:rsidR="003A5C20" w:rsidRPr="00CA58DF">
        <w:rPr>
          <w:lang w:val="sl-SI"/>
        </w:rPr>
        <w:t>:</w:t>
      </w:r>
    </w:p>
    <w:p w14:paraId="59405FDD" w14:textId="77777777" w:rsidR="003A5C20" w:rsidRPr="00CA58DF" w:rsidRDefault="003A5C20" w:rsidP="003A5C20">
      <w:pPr>
        <w:numPr>
          <w:ilvl w:val="0"/>
          <w:numId w:val="56"/>
        </w:numPr>
        <w:tabs>
          <w:tab w:val="clear" w:pos="360"/>
          <w:tab w:val="num" w:pos="567"/>
        </w:tabs>
        <w:rPr>
          <w:lang w:val="sl-SI"/>
        </w:rPr>
      </w:pPr>
      <w:r w:rsidRPr="00CA58DF">
        <w:rPr>
          <w:lang w:val="sl-SI"/>
        </w:rPr>
        <w:t>glavobol</w:t>
      </w:r>
      <w:r w:rsidR="00963D84" w:rsidRPr="00CA58DF">
        <w:rPr>
          <w:lang w:val="sl-SI"/>
        </w:rPr>
        <w:t>,</w:t>
      </w:r>
    </w:p>
    <w:p w14:paraId="15AA8132" w14:textId="77777777" w:rsidR="003A5C20" w:rsidRPr="00CA58DF" w:rsidRDefault="003A5C20" w:rsidP="003A5C20">
      <w:pPr>
        <w:numPr>
          <w:ilvl w:val="0"/>
          <w:numId w:val="56"/>
        </w:numPr>
        <w:tabs>
          <w:tab w:val="clear" w:pos="360"/>
          <w:tab w:val="num" w:pos="567"/>
        </w:tabs>
        <w:rPr>
          <w:lang w:val="sl-SI"/>
        </w:rPr>
      </w:pPr>
      <w:r w:rsidRPr="00CA58DF">
        <w:rPr>
          <w:lang w:val="sl-SI"/>
        </w:rPr>
        <w:t>občutek slabosti (</w:t>
      </w:r>
      <w:r w:rsidRPr="00CA58DF">
        <w:rPr>
          <w:i/>
          <w:lang w:val="sl-SI"/>
        </w:rPr>
        <w:t>na</w:t>
      </w:r>
      <w:r w:rsidR="000A74CC">
        <w:rPr>
          <w:i/>
          <w:lang w:val="sl-SI"/>
        </w:rPr>
        <w:t>v</w:t>
      </w:r>
      <w:r w:rsidRPr="00CA58DF">
        <w:rPr>
          <w:i/>
          <w:lang w:val="sl-SI"/>
        </w:rPr>
        <w:t>zea</w:t>
      </w:r>
      <w:r w:rsidRPr="00CA58DF">
        <w:rPr>
          <w:lang w:val="sl-SI"/>
        </w:rPr>
        <w:t>)</w:t>
      </w:r>
      <w:r w:rsidR="00963D84" w:rsidRPr="00CA58DF">
        <w:rPr>
          <w:lang w:val="sl-SI"/>
        </w:rPr>
        <w:t>,</w:t>
      </w:r>
    </w:p>
    <w:p w14:paraId="492B21D2" w14:textId="77777777" w:rsidR="003A5C20" w:rsidRPr="00CA58DF" w:rsidRDefault="003A5C20" w:rsidP="003A5C20">
      <w:pPr>
        <w:numPr>
          <w:ilvl w:val="0"/>
          <w:numId w:val="56"/>
        </w:numPr>
        <w:tabs>
          <w:tab w:val="clear" w:pos="360"/>
          <w:tab w:val="num" w:pos="567"/>
        </w:tabs>
        <w:rPr>
          <w:lang w:val="sl-SI"/>
        </w:rPr>
      </w:pPr>
      <w:r w:rsidRPr="00CA58DF">
        <w:rPr>
          <w:lang w:val="sl-SI"/>
        </w:rPr>
        <w:t>bruhanje</w:t>
      </w:r>
      <w:r w:rsidR="00963D84" w:rsidRPr="00CA58DF">
        <w:rPr>
          <w:lang w:val="sl-SI"/>
        </w:rPr>
        <w:t>,</w:t>
      </w:r>
      <w:r w:rsidRPr="00CA58DF">
        <w:rPr>
          <w:lang w:val="sl-SI"/>
        </w:rPr>
        <w:t xml:space="preserve"> </w:t>
      </w:r>
    </w:p>
    <w:p w14:paraId="16BD5A25" w14:textId="77777777" w:rsidR="003A5C20" w:rsidRPr="00CA58DF" w:rsidRDefault="003A5C20" w:rsidP="003A5C20">
      <w:pPr>
        <w:numPr>
          <w:ilvl w:val="0"/>
          <w:numId w:val="56"/>
        </w:numPr>
        <w:tabs>
          <w:tab w:val="clear" w:pos="360"/>
          <w:tab w:val="num" w:pos="567"/>
        </w:tabs>
        <w:rPr>
          <w:lang w:val="sl-SI"/>
        </w:rPr>
      </w:pPr>
      <w:r w:rsidRPr="00CA58DF">
        <w:rPr>
          <w:lang w:val="sl-SI"/>
        </w:rPr>
        <w:t>driska</w:t>
      </w:r>
      <w:r w:rsidR="00963D84" w:rsidRPr="00CA58DF">
        <w:rPr>
          <w:lang w:val="sl-SI"/>
        </w:rPr>
        <w:t>,</w:t>
      </w:r>
    </w:p>
    <w:p w14:paraId="793803A5" w14:textId="77777777" w:rsidR="003A5C20" w:rsidRPr="00CA58DF" w:rsidRDefault="003A5C20" w:rsidP="003A5C20">
      <w:pPr>
        <w:numPr>
          <w:ilvl w:val="0"/>
          <w:numId w:val="56"/>
        </w:numPr>
        <w:tabs>
          <w:tab w:val="clear" w:pos="360"/>
          <w:tab w:val="num" w:pos="567"/>
        </w:tabs>
        <w:rPr>
          <w:lang w:val="sl-SI"/>
        </w:rPr>
      </w:pPr>
      <w:r w:rsidRPr="00CA58DF">
        <w:rPr>
          <w:lang w:val="sl-SI"/>
        </w:rPr>
        <w:t>bolečine v želodcu</w:t>
      </w:r>
      <w:r w:rsidR="00963D84" w:rsidRPr="00CA58DF">
        <w:rPr>
          <w:lang w:val="sl-SI"/>
        </w:rPr>
        <w:t>,</w:t>
      </w:r>
    </w:p>
    <w:p w14:paraId="74F0D8B5" w14:textId="77777777" w:rsidR="003A5C20" w:rsidRPr="00CA58DF" w:rsidRDefault="003A5C20" w:rsidP="003A5C20">
      <w:pPr>
        <w:numPr>
          <w:ilvl w:val="0"/>
          <w:numId w:val="56"/>
        </w:numPr>
        <w:tabs>
          <w:tab w:val="clear" w:pos="360"/>
          <w:tab w:val="num" w:pos="567"/>
        </w:tabs>
        <w:rPr>
          <w:lang w:val="sl-SI"/>
        </w:rPr>
      </w:pPr>
      <w:r w:rsidRPr="00CA58DF">
        <w:rPr>
          <w:lang w:val="sl-SI"/>
        </w:rPr>
        <w:t>utrujenost, pomanjkanje energije</w:t>
      </w:r>
      <w:r w:rsidR="00963D84" w:rsidRPr="00CA58DF">
        <w:rPr>
          <w:lang w:val="sl-SI"/>
        </w:rPr>
        <w:t>,</w:t>
      </w:r>
      <w:r w:rsidRPr="00CA58DF">
        <w:rPr>
          <w:lang w:val="sl-SI"/>
        </w:rPr>
        <w:t xml:space="preserve"> </w:t>
      </w:r>
    </w:p>
    <w:p w14:paraId="56B69D0D" w14:textId="77777777" w:rsidR="003A5C20" w:rsidRPr="00CA58DF" w:rsidRDefault="003A5C20" w:rsidP="003A5C20">
      <w:pPr>
        <w:numPr>
          <w:ilvl w:val="0"/>
          <w:numId w:val="56"/>
        </w:numPr>
        <w:tabs>
          <w:tab w:val="clear" w:pos="360"/>
          <w:tab w:val="num" w:pos="567"/>
        </w:tabs>
        <w:rPr>
          <w:lang w:val="sl-SI"/>
        </w:rPr>
      </w:pPr>
      <w:r w:rsidRPr="00CA58DF">
        <w:rPr>
          <w:lang w:val="sl-SI"/>
        </w:rPr>
        <w:t>zvišana telesna temperatura</w:t>
      </w:r>
      <w:r w:rsidR="00963D84" w:rsidRPr="00CA58DF">
        <w:rPr>
          <w:lang w:val="sl-SI"/>
        </w:rPr>
        <w:t>,</w:t>
      </w:r>
      <w:r w:rsidRPr="00CA58DF">
        <w:rPr>
          <w:lang w:val="sl-SI"/>
        </w:rPr>
        <w:t xml:space="preserve"> </w:t>
      </w:r>
    </w:p>
    <w:p w14:paraId="36B3DAF5" w14:textId="77777777" w:rsidR="003A5C20" w:rsidRPr="00CA58DF" w:rsidRDefault="003A5C20" w:rsidP="003A5C20">
      <w:pPr>
        <w:numPr>
          <w:ilvl w:val="0"/>
          <w:numId w:val="56"/>
        </w:numPr>
        <w:tabs>
          <w:tab w:val="clear" w:pos="360"/>
          <w:tab w:val="num" w:pos="567"/>
        </w:tabs>
        <w:rPr>
          <w:lang w:val="sl-SI"/>
        </w:rPr>
      </w:pPr>
      <w:r w:rsidRPr="00CA58DF">
        <w:rPr>
          <w:lang w:val="sl-SI"/>
        </w:rPr>
        <w:t>splošno slabo počutje</w:t>
      </w:r>
      <w:r w:rsidR="00963D84" w:rsidRPr="00CA58DF">
        <w:rPr>
          <w:lang w:val="sl-SI"/>
        </w:rPr>
        <w:t>,</w:t>
      </w:r>
      <w:r w:rsidRPr="00CA58DF">
        <w:rPr>
          <w:lang w:val="sl-SI"/>
        </w:rPr>
        <w:t xml:space="preserve"> </w:t>
      </w:r>
    </w:p>
    <w:p w14:paraId="2CE3BDAD" w14:textId="77777777" w:rsidR="003A5C20" w:rsidRPr="00CA58DF" w:rsidRDefault="003A5C20" w:rsidP="003A5C20">
      <w:pPr>
        <w:numPr>
          <w:ilvl w:val="0"/>
          <w:numId w:val="56"/>
        </w:numPr>
        <w:tabs>
          <w:tab w:val="clear" w:pos="360"/>
          <w:tab w:val="num" w:pos="567"/>
        </w:tabs>
        <w:rPr>
          <w:lang w:val="sl-SI"/>
        </w:rPr>
      </w:pPr>
      <w:r w:rsidRPr="00CA58DF">
        <w:rPr>
          <w:lang w:val="sl-SI"/>
        </w:rPr>
        <w:t>bolečine v mišicah in neudobje</w:t>
      </w:r>
      <w:r w:rsidR="00963D84" w:rsidRPr="00CA58DF">
        <w:rPr>
          <w:lang w:val="sl-SI"/>
        </w:rPr>
        <w:t>,</w:t>
      </w:r>
      <w:r w:rsidRPr="00CA58DF">
        <w:rPr>
          <w:lang w:val="sl-SI"/>
        </w:rPr>
        <w:t xml:space="preserve"> </w:t>
      </w:r>
    </w:p>
    <w:p w14:paraId="37F05311" w14:textId="77777777" w:rsidR="003A5C20" w:rsidRPr="00CA58DF" w:rsidRDefault="003A5C20" w:rsidP="003A5C20">
      <w:pPr>
        <w:numPr>
          <w:ilvl w:val="0"/>
          <w:numId w:val="56"/>
        </w:numPr>
        <w:tabs>
          <w:tab w:val="clear" w:pos="360"/>
          <w:tab w:val="num" w:pos="567"/>
        </w:tabs>
        <w:rPr>
          <w:lang w:val="sl-SI"/>
        </w:rPr>
      </w:pPr>
      <w:r w:rsidRPr="00CA58DF">
        <w:rPr>
          <w:lang w:val="sl-SI"/>
        </w:rPr>
        <w:t>bolečine v sklepih</w:t>
      </w:r>
      <w:r w:rsidR="00963D84" w:rsidRPr="00CA58DF">
        <w:rPr>
          <w:lang w:val="sl-SI"/>
        </w:rPr>
        <w:t>,</w:t>
      </w:r>
      <w:r w:rsidRPr="00CA58DF">
        <w:rPr>
          <w:lang w:val="sl-SI"/>
        </w:rPr>
        <w:t xml:space="preserve"> </w:t>
      </w:r>
    </w:p>
    <w:p w14:paraId="19AF7604" w14:textId="77777777" w:rsidR="003A5C20" w:rsidRPr="00CA58DF" w:rsidRDefault="003A5C20" w:rsidP="003A5C20">
      <w:pPr>
        <w:numPr>
          <w:ilvl w:val="0"/>
          <w:numId w:val="56"/>
        </w:numPr>
        <w:tabs>
          <w:tab w:val="clear" w:pos="360"/>
          <w:tab w:val="num" w:pos="567"/>
        </w:tabs>
        <w:ind w:left="357" w:hanging="357"/>
        <w:rPr>
          <w:lang w:val="sl-SI"/>
        </w:rPr>
      </w:pPr>
      <w:r w:rsidRPr="00CA58DF">
        <w:rPr>
          <w:lang w:val="sl-SI"/>
        </w:rPr>
        <w:t>težave s spanjem (</w:t>
      </w:r>
      <w:r w:rsidR="00316A91" w:rsidRPr="00CA58DF">
        <w:rPr>
          <w:i/>
          <w:lang w:val="sl-SI"/>
        </w:rPr>
        <w:t>nespečnost</w:t>
      </w:r>
      <w:r w:rsidRPr="00CA58DF">
        <w:rPr>
          <w:lang w:val="sl-SI"/>
        </w:rPr>
        <w:t>)</w:t>
      </w:r>
      <w:r w:rsidR="00963D84" w:rsidRPr="00CA58DF">
        <w:rPr>
          <w:lang w:val="sl-SI"/>
        </w:rPr>
        <w:t>,</w:t>
      </w:r>
    </w:p>
    <w:p w14:paraId="7B4F2BD3" w14:textId="77777777" w:rsidR="003A5C20" w:rsidRPr="00CA58DF" w:rsidRDefault="003A5C20" w:rsidP="003A5C20">
      <w:pPr>
        <w:numPr>
          <w:ilvl w:val="0"/>
          <w:numId w:val="56"/>
        </w:numPr>
        <w:tabs>
          <w:tab w:val="clear" w:pos="360"/>
          <w:tab w:val="num" w:pos="567"/>
        </w:tabs>
        <w:ind w:left="357" w:hanging="357"/>
        <w:rPr>
          <w:lang w:val="sl-SI"/>
        </w:rPr>
      </w:pPr>
      <w:r w:rsidRPr="00CA58DF">
        <w:rPr>
          <w:lang w:val="sl-SI"/>
        </w:rPr>
        <w:t>kašelj</w:t>
      </w:r>
      <w:r w:rsidR="00963D84" w:rsidRPr="00CA58DF">
        <w:rPr>
          <w:lang w:val="sl-SI"/>
        </w:rPr>
        <w:t>,</w:t>
      </w:r>
    </w:p>
    <w:p w14:paraId="27513C95" w14:textId="77777777" w:rsidR="003A5C20" w:rsidRPr="00CA58DF" w:rsidRDefault="003A5C20" w:rsidP="003A5C20">
      <w:pPr>
        <w:numPr>
          <w:ilvl w:val="0"/>
          <w:numId w:val="56"/>
        </w:numPr>
        <w:tabs>
          <w:tab w:val="clear" w:pos="360"/>
          <w:tab w:val="num" w:pos="567"/>
        </w:tabs>
        <w:ind w:left="357" w:hanging="357"/>
        <w:rPr>
          <w:lang w:val="sl-SI"/>
        </w:rPr>
      </w:pPr>
      <w:r w:rsidRPr="00CA58DF">
        <w:rPr>
          <w:lang w:val="sl-SI"/>
        </w:rPr>
        <w:t>draženje in izcedek iz nosu</w:t>
      </w:r>
      <w:r w:rsidR="00963D84" w:rsidRPr="00CA58DF">
        <w:rPr>
          <w:lang w:val="sl-SI"/>
        </w:rPr>
        <w:t>,</w:t>
      </w:r>
      <w:r w:rsidRPr="00CA58DF">
        <w:rPr>
          <w:lang w:val="sl-SI"/>
        </w:rPr>
        <w:t xml:space="preserve"> </w:t>
      </w:r>
    </w:p>
    <w:p w14:paraId="728DEE93" w14:textId="77777777" w:rsidR="003A5C20" w:rsidRPr="00CA58DF" w:rsidRDefault="003A5C20" w:rsidP="003A5C20">
      <w:pPr>
        <w:numPr>
          <w:ilvl w:val="0"/>
          <w:numId w:val="56"/>
        </w:numPr>
        <w:tabs>
          <w:tab w:val="clear" w:pos="360"/>
          <w:tab w:val="num" w:pos="567"/>
        </w:tabs>
        <w:ind w:left="357" w:hanging="357"/>
        <w:rPr>
          <w:lang w:val="sl-SI"/>
        </w:rPr>
      </w:pPr>
      <w:r w:rsidRPr="00CA58DF">
        <w:rPr>
          <w:lang w:val="sl-SI"/>
        </w:rPr>
        <w:t>kožni izpuščaj</w:t>
      </w:r>
      <w:r w:rsidR="00963D84" w:rsidRPr="00CA58DF">
        <w:rPr>
          <w:lang w:val="sl-SI"/>
        </w:rPr>
        <w:t>,</w:t>
      </w:r>
      <w:r w:rsidRPr="00CA58DF">
        <w:rPr>
          <w:lang w:val="sl-SI"/>
        </w:rPr>
        <w:t xml:space="preserve"> </w:t>
      </w:r>
    </w:p>
    <w:p w14:paraId="4A06846C" w14:textId="77777777" w:rsidR="003A5C20" w:rsidRPr="00CA58DF" w:rsidRDefault="003A5C20" w:rsidP="003A5C20">
      <w:pPr>
        <w:numPr>
          <w:ilvl w:val="0"/>
          <w:numId w:val="56"/>
        </w:numPr>
        <w:tabs>
          <w:tab w:val="clear" w:pos="360"/>
          <w:tab w:val="num" w:pos="567"/>
        </w:tabs>
        <w:ind w:left="357" w:hanging="357"/>
        <w:rPr>
          <w:lang w:val="sl-SI"/>
        </w:rPr>
      </w:pPr>
      <w:r w:rsidRPr="00CA58DF">
        <w:rPr>
          <w:lang w:val="sl-SI"/>
        </w:rPr>
        <w:t>izpadanje las (</w:t>
      </w:r>
      <w:r w:rsidRPr="00CA58DF">
        <w:rPr>
          <w:i/>
          <w:lang w:val="sl-SI"/>
        </w:rPr>
        <w:t>alopecija</w:t>
      </w:r>
      <w:r w:rsidRPr="00CA58DF">
        <w:rPr>
          <w:lang w:val="sl-SI"/>
        </w:rPr>
        <w:t>).</w:t>
      </w:r>
    </w:p>
    <w:p w14:paraId="0D4B8FC7" w14:textId="77777777" w:rsidR="00995038" w:rsidRDefault="00995038" w:rsidP="003A5C20">
      <w:pPr>
        <w:rPr>
          <w:ins w:id="2021" w:author="Avtor"/>
          <w:b/>
          <w:lang w:val="sl-SI"/>
        </w:rPr>
      </w:pPr>
    </w:p>
    <w:p w14:paraId="7713095C" w14:textId="1AB0D798" w:rsidR="003A5C20" w:rsidRPr="00CA58DF" w:rsidRDefault="003A5C20" w:rsidP="003A5C20">
      <w:pPr>
        <w:rPr>
          <w:b/>
          <w:lang w:val="sl-SI"/>
        </w:rPr>
      </w:pPr>
      <w:r w:rsidRPr="00CA58DF">
        <w:rPr>
          <w:b/>
          <w:lang w:val="sl-SI"/>
        </w:rPr>
        <w:t>Občasni neželeni učinki</w:t>
      </w:r>
    </w:p>
    <w:p w14:paraId="305AFE5E" w14:textId="77777777" w:rsidR="003A5C20" w:rsidRPr="00CA58DF" w:rsidRDefault="00C12414" w:rsidP="003A5C20">
      <w:pPr>
        <w:rPr>
          <w:lang w:val="sl-SI"/>
        </w:rPr>
      </w:pPr>
      <w:r w:rsidRPr="00CA58DF">
        <w:rPr>
          <w:lang w:val="sl-SI"/>
        </w:rPr>
        <w:t xml:space="preserve">Pojavijo se </w:t>
      </w:r>
      <w:r w:rsidR="003D0822" w:rsidRPr="00CA58DF">
        <w:rPr>
          <w:lang w:val="sl-SI"/>
        </w:rPr>
        <w:t xml:space="preserve">lahko </w:t>
      </w:r>
      <w:r w:rsidRPr="00CA58DF">
        <w:rPr>
          <w:b/>
          <w:lang w:val="sl-SI"/>
        </w:rPr>
        <w:t>pri</w:t>
      </w:r>
      <w:r w:rsidR="003D0822" w:rsidRPr="00CA58DF">
        <w:rPr>
          <w:b/>
          <w:lang w:val="sl-SI"/>
        </w:rPr>
        <w:t xml:space="preserve"> največ</w:t>
      </w:r>
      <w:r w:rsidR="003A5C20" w:rsidRPr="00CA58DF">
        <w:rPr>
          <w:lang w:val="sl-SI"/>
        </w:rPr>
        <w:t xml:space="preserve"> </w:t>
      </w:r>
      <w:r w:rsidR="003A5C20" w:rsidRPr="00CA58DF">
        <w:rPr>
          <w:b/>
          <w:lang w:val="sl-SI"/>
        </w:rPr>
        <w:t>1 od 100</w:t>
      </w:r>
      <w:r w:rsidR="003A5C20" w:rsidRPr="00CA58DF">
        <w:rPr>
          <w:lang w:val="sl-SI"/>
        </w:rPr>
        <w:t xml:space="preserve"> </w:t>
      </w:r>
      <w:r w:rsidRPr="00CA58DF">
        <w:rPr>
          <w:lang w:val="sl-SI"/>
        </w:rPr>
        <w:t>bolnikov</w:t>
      </w:r>
      <w:r w:rsidR="003A5C20" w:rsidRPr="00CA58DF">
        <w:rPr>
          <w:lang w:val="sl-SI"/>
        </w:rPr>
        <w:t>:</w:t>
      </w:r>
    </w:p>
    <w:p w14:paraId="2DDD1E03" w14:textId="77777777" w:rsidR="003A5C20" w:rsidRPr="00CA58DF" w:rsidRDefault="003A5C20" w:rsidP="003A5C20">
      <w:pPr>
        <w:rPr>
          <w:lang w:val="sl-SI"/>
        </w:rPr>
      </w:pPr>
    </w:p>
    <w:p w14:paraId="16D525F8" w14:textId="77777777" w:rsidR="003A5C20" w:rsidRPr="00CA58DF" w:rsidRDefault="003A5C20" w:rsidP="003A5C20">
      <w:pPr>
        <w:rPr>
          <w:lang w:val="sl-SI"/>
        </w:rPr>
      </w:pPr>
      <w:r w:rsidRPr="00CA58DF">
        <w:rPr>
          <w:lang w:val="sl-SI"/>
        </w:rPr>
        <w:t>Občasni neželeni učinki, ki se lahko pokažejo v preiskavah krvi</w:t>
      </w:r>
      <w:r w:rsidR="00963D84" w:rsidRPr="00CA58DF">
        <w:rPr>
          <w:lang w:val="sl-SI"/>
        </w:rPr>
        <w:t>,</w:t>
      </w:r>
      <w:r w:rsidRPr="00CA58DF">
        <w:rPr>
          <w:lang w:val="sl-SI"/>
        </w:rPr>
        <w:t xml:space="preserve"> so:</w:t>
      </w:r>
    </w:p>
    <w:p w14:paraId="0A1E5C83" w14:textId="77777777" w:rsidR="003A5C20" w:rsidRPr="00CA58DF" w:rsidRDefault="003A5C20" w:rsidP="003A5C20">
      <w:pPr>
        <w:keepNext/>
        <w:keepLines/>
        <w:numPr>
          <w:ilvl w:val="0"/>
          <w:numId w:val="57"/>
        </w:numPr>
        <w:tabs>
          <w:tab w:val="clear" w:pos="360"/>
          <w:tab w:val="num" w:pos="567"/>
        </w:tabs>
        <w:rPr>
          <w:lang w:val="sl-SI"/>
        </w:rPr>
      </w:pPr>
      <w:r w:rsidRPr="00CA58DF">
        <w:rPr>
          <w:lang w:val="sl-SI"/>
        </w:rPr>
        <w:t>zmanjšanje števila krvnih celic, ki so pomembne pri strjevanju krvi (</w:t>
      </w:r>
      <w:r w:rsidRPr="00CA58DF">
        <w:rPr>
          <w:i/>
          <w:lang w:val="sl-SI"/>
        </w:rPr>
        <w:t>trombocitopenija</w:t>
      </w:r>
      <w:r w:rsidRPr="00CA58DF">
        <w:rPr>
          <w:lang w:val="sl-SI"/>
        </w:rPr>
        <w:t>)</w:t>
      </w:r>
      <w:r w:rsidR="006F3D94">
        <w:rPr>
          <w:lang w:val="sl-SI"/>
        </w:rPr>
        <w:t>,</w:t>
      </w:r>
      <w:r w:rsidRPr="00CA58DF">
        <w:rPr>
          <w:lang w:val="sl-SI"/>
        </w:rPr>
        <w:t xml:space="preserve"> </w:t>
      </w:r>
    </w:p>
    <w:p w14:paraId="49CFB0A8" w14:textId="77777777" w:rsidR="003A5C20" w:rsidRPr="00CA58DF" w:rsidRDefault="003A5C20">
      <w:pPr>
        <w:keepNext/>
        <w:keepLines/>
        <w:numPr>
          <w:ilvl w:val="0"/>
          <w:numId w:val="57"/>
        </w:numPr>
        <w:tabs>
          <w:tab w:val="clear" w:pos="360"/>
          <w:tab w:val="num" w:pos="567"/>
        </w:tabs>
        <w:ind w:left="357" w:hanging="357"/>
        <w:rPr>
          <w:lang w:val="sl-SI"/>
        </w:rPr>
        <w:pPrChange w:id="2022" w:author="Avtor">
          <w:pPr>
            <w:keepNext/>
            <w:keepLines/>
            <w:numPr>
              <w:numId w:val="57"/>
            </w:numPr>
            <w:tabs>
              <w:tab w:val="num" w:pos="360"/>
              <w:tab w:val="num" w:pos="567"/>
            </w:tabs>
            <w:ind w:left="567" w:hanging="567"/>
          </w:pPr>
        </w:pPrChange>
      </w:pPr>
      <w:r w:rsidRPr="00CA58DF">
        <w:rPr>
          <w:lang w:val="sl-SI"/>
        </w:rPr>
        <w:t>zmanjšano število rdečih krvnih celic (</w:t>
      </w:r>
      <w:r w:rsidRPr="00CA58DF">
        <w:rPr>
          <w:i/>
          <w:lang w:val="sl-SI"/>
        </w:rPr>
        <w:t>anemija</w:t>
      </w:r>
      <w:r w:rsidRPr="00CA58DF">
        <w:rPr>
          <w:lang w:val="sl-SI"/>
        </w:rPr>
        <w:t>) ali zmanjšano število belih krvnih celic (</w:t>
      </w:r>
      <w:r w:rsidRPr="00CA58DF">
        <w:rPr>
          <w:i/>
          <w:lang w:val="sl-SI"/>
        </w:rPr>
        <w:t>nevtropenija</w:t>
      </w:r>
      <w:r w:rsidRPr="00CA58DF">
        <w:rPr>
          <w:lang w:val="sl-SI"/>
        </w:rPr>
        <w:t>)</w:t>
      </w:r>
      <w:r w:rsidR="006F3D94">
        <w:rPr>
          <w:lang w:val="sl-SI"/>
        </w:rPr>
        <w:t>,</w:t>
      </w:r>
      <w:r w:rsidRPr="00CA58DF">
        <w:rPr>
          <w:lang w:val="sl-SI"/>
        </w:rPr>
        <w:t xml:space="preserve"> </w:t>
      </w:r>
    </w:p>
    <w:p w14:paraId="3FB8F72C" w14:textId="77777777" w:rsidR="003A5C20" w:rsidRPr="00CA58DF" w:rsidRDefault="003A5C20" w:rsidP="003A5C20">
      <w:pPr>
        <w:keepNext/>
        <w:keepLines/>
        <w:numPr>
          <w:ilvl w:val="0"/>
          <w:numId w:val="57"/>
        </w:numPr>
        <w:tabs>
          <w:tab w:val="clear" w:pos="360"/>
          <w:tab w:val="num" w:pos="567"/>
        </w:tabs>
        <w:rPr>
          <w:lang w:val="sl-SI"/>
        </w:rPr>
      </w:pPr>
      <w:r w:rsidRPr="00CA58DF">
        <w:rPr>
          <w:lang w:val="sl-SI"/>
        </w:rPr>
        <w:t>povečane vrednosti jetrnih encimov.</w:t>
      </w:r>
    </w:p>
    <w:p w14:paraId="35EF1A2B" w14:textId="77777777" w:rsidR="00D40068" w:rsidRPr="00CA58DF" w:rsidRDefault="00D40068" w:rsidP="00D40068">
      <w:pPr>
        <w:keepNext/>
        <w:rPr>
          <w:b/>
          <w:lang w:val="sl-SI"/>
        </w:rPr>
      </w:pPr>
    </w:p>
    <w:p w14:paraId="30CBAC87" w14:textId="77777777" w:rsidR="003A5C20" w:rsidRPr="00CA58DF" w:rsidRDefault="003A5C20" w:rsidP="003A5C20">
      <w:pPr>
        <w:keepNext/>
        <w:rPr>
          <w:b/>
          <w:lang w:val="sl-SI"/>
        </w:rPr>
      </w:pPr>
      <w:r w:rsidRPr="00CA58DF">
        <w:rPr>
          <w:b/>
          <w:lang w:val="sl-SI"/>
        </w:rPr>
        <w:t>Redki neželeni učinki</w:t>
      </w:r>
    </w:p>
    <w:p w14:paraId="10A686C5" w14:textId="77777777" w:rsidR="003A5C20" w:rsidRPr="00CA58DF" w:rsidRDefault="00C12414" w:rsidP="003A5C20">
      <w:pPr>
        <w:keepNext/>
        <w:rPr>
          <w:lang w:val="sl-SI"/>
        </w:rPr>
      </w:pPr>
      <w:r w:rsidRPr="00CA58DF">
        <w:rPr>
          <w:lang w:val="sl-SI"/>
        </w:rPr>
        <w:t xml:space="preserve">Pojavijo se </w:t>
      </w:r>
      <w:r w:rsidR="007813AF" w:rsidRPr="00CA58DF">
        <w:rPr>
          <w:lang w:val="sl-SI"/>
        </w:rPr>
        <w:t xml:space="preserve">lahko </w:t>
      </w:r>
      <w:r w:rsidRPr="00CA58DF">
        <w:rPr>
          <w:b/>
          <w:lang w:val="sl-SI"/>
        </w:rPr>
        <w:t>pri</w:t>
      </w:r>
      <w:r w:rsidR="007813AF" w:rsidRPr="00CA58DF">
        <w:rPr>
          <w:b/>
          <w:lang w:val="sl-SI"/>
        </w:rPr>
        <w:t xml:space="preserve"> največ</w:t>
      </w:r>
      <w:r w:rsidR="003A5C20" w:rsidRPr="00CA58DF">
        <w:rPr>
          <w:lang w:val="sl-SI"/>
        </w:rPr>
        <w:t xml:space="preserve"> </w:t>
      </w:r>
      <w:r w:rsidR="003A5C20" w:rsidRPr="00CA58DF">
        <w:rPr>
          <w:b/>
          <w:lang w:val="sl-SI"/>
        </w:rPr>
        <w:t>1 od 1000</w:t>
      </w:r>
      <w:r w:rsidR="003A5C20" w:rsidRPr="00CA58DF">
        <w:rPr>
          <w:lang w:val="sl-SI"/>
        </w:rPr>
        <w:t xml:space="preserve"> </w:t>
      </w:r>
      <w:r w:rsidRPr="00CA58DF">
        <w:rPr>
          <w:lang w:val="sl-SI"/>
        </w:rPr>
        <w:t>bolnikov</w:t>
      </w:r>
      <w:r w:rsidR="003A5C20" w:rsidRPr="00CA58DF">
        <w:rPr>
          <w:lang w:val="sl-SI"/>
        </w:rPr>
        <w:t>:</w:t>
      </w:r>
    </w:p>
    <w:p w14:paraId="5F8CF13B" w14:textId="1FC98B7F" w:rsidR="00250A47" w:rsidRPr="00CA58DF" w:rsidRDefault="00250A47">
      <w:pPr>
        <w:numPr>
          <w:ilvl w:val="0"/>
          <w:numId w:val="58"/>
        </w:numPr>
        <w:tabs>
          <w:tab w:val="clear" w:pos="360"/>
          <w:tab w:val="num" w:pos="567"/>
        </w:tabs>
        <w:ind w:left="357" w:hanging="357"/>
        <w:rPr>
          <w:lang w:val="sl-SI"/>
        </w:rPr>
        <w:pPrChange w:id="2023" w:author="Avtor">
          <w:pPr>
            <w:numPr>
              <w:numId w:val="58"/>
            </w:numPr>
            <w:tabs>
              <w:tab w:val="num" w:pos="360"/>
              <w:tab w:val="num" w:pos="567"/>
            </w:tabs>
            <w:ind w:left="567" w:hanging="567"/>
          </w:pPr>
        </w:pPrChange>
      </w:pPr>
      <w:r w:rsidRPr="00CA58DF">
        <w:rPr>
          <w:lang w:val="sl-SI"/>
        </w:rPr>
        <w:t>resna alergijska reakcija, ki se kaže kot oteklina obraza, jezika ali grla, kar lahko povzroči težave pri požiranju in dihanju</w:t>
      </w:r>
      <w:ins w:id="2024" w:author="Avtor">
        <w:r w:rsidR="00995038">
          <w:rPr>
            <w:lang w:val="sl-SI"/>
          </w:rPr>
          <w:t xml:space="preserve"> </w:t>
        </w:r>
        <w:r w:rsidR="00995038" w:rsidRPr="00995038">
          <w:rPr>
            <w:lang w:val="sl-SI"/>
          </w:rPr>
          <w:t>(</w:t>
        </w:r>
        <w:r w:rsidR="00995038" w:rsidRPr="00E10782">
          <w:rPr>
            <w:i/>
            <w:iCs/>
            <w:lang w:val="sl-SI"/>
            <w:rPrChange w:id="2025" w:author="Avtor">
              <w:rPr>
                <w:lang w:val="sl-SI"/>
              </w:rPr>
            </w:rPrChange>
          </w:rPr>
          <w:t>angioedem</w:t>
        </w:r>
        <w:r w:rsidR="00995038" w:rsidRPr="00995038">
          <w:rPr>
            <w:lang w:val="sl-SI"/>
          </w:rPr>
          <w:t>)</w:t>
        </w:r>
      </w:ins>
      <w:r w:rsidR="00D36145" w:rsidRPr="00CA58DF">
        <w:rPr>
          <w:lang w:val="sl-SI"/>
        </w:rPr>
        <w:t>,</w:t>
      </w:r>
    </w:p>
    <w:p w14:paraId="3D0F5115" w14:textId="77777777" w:rsidR="003A5C20" w:rsidRPr="00CA58DF" w:rsidRDefault="003A5C20" w:rsidP="003A5C20">
      <w:pPr>
        <w:numPr>
          <w:ilvl w:val="0"/>
          <w:numId w:val="58"/>
        </w:numPr>
        <w:tabs>
          <w:tab w:val="clear" w:pos="360"/>
          <w:tab w:val="num" w:pos="567"/>
        </w:tabs>
        <w:rPr>
          <w:lang w:val="sl-SI"/>
        </w:rPr>
      </w:pPr>
      <w:r w:rsidRPr="00CA58DF">
        <w:rPr>
          <w:lang w:val="sl-SI"/>
        </w:rPr>
        <w:t>vnetje trebušne slinavke (</w:t>
      </w:r>
      <w:r w:rsidRPr="00CA58DF">
        <w:rPr>
          <w:i/>
          <w:lang w:val="sl-SI"/>
        </w:rPr>
        <w:t>pankreatitis</w:t>
      </w:r>
      <w:r w:rsidRPr="00CA58DF">
        <w:rPr>
          <w:lang w:val="sl-SI"/>
        </w:rPr>
        <w:t>)</w:t>
      </w:r>
      <w:r w:rsidR="00963D84" w:rsidRPr="00CA58DF">
        <w:rPr>
          <w:lang w:val="sl-SI"/>
        </w:rPr>
        <w:t>,</w:t>
      </w:r>
    </w:p>
    <w:p w14:paraId="0FA654A5" w14:textId="3D857099" w:rsidR="003A5C20" w:rsidRPr="00CA58DF" w:rsidRDefault="003A5C20" w:rsidP="003A5C20">
      <w:pPr>
        <w:numPr>
          <w:ilvl w:val="0"/>
          <w:numId w:val="58"/>
        </w:numPr>
        <w:tabs>
          <w:tab w:val="clear" w:pos="360"/>
          <w:tab w:val="num" w:pos="567"/>
        </w:tabs>
        <w:rPr>
          <w:lang w:val="sl-SI"/>
        </w:rPr>
      </w:pPr>
      <w:r w:rsidRPr="00CA58DF">
        <w:rPr>
          <w:lang w:val="sl-SI"/>
        </w:rPr>
        <w:t>razpad mišičnega tkiva</w:t>
      </w:r>
      <w:ins w:id="2026" w:author="Avtor">
        <w:r w:rsidR="00995038">
          <w:rPr>
            <w:lang w:val="sl-SI"/>
          </w:rPr>
          <w:t xml:space="preserve"> </w:t>
        </w:r>
        <w:r w:rsidR="00995038" w:rsidRPr="00E565DD">
          <w:rPr>
            <w:lang w:val="sl-SI"/>
          </w:rPr>
          <w:t>(</w:t>
        </w:r>
        <w:r w:rsidR="00995038" w:rsidRPr="00E10782">
          <w:rPr>
            <w:i/>
            <w:iCs/>
            <w:lang w:val="sl-SI"/>
            <w:rPrChange w:id="2027" w:author="Avtor">
              <w:rPr>
                <w:lang w:val="sl-SI"/>
              </w:rPr>
            </w:rPrChange>
          </w:rPr>
          <w:t>rabdomioliza</w:t>
        </w:r>
        <w:r w:rsidR="00995038" w:rsidRPr="00995038">
          <w:rPr>
            <w:lang w:val="sl-SI"/>
          </w:rPr>
          <w:t>)</w:t>
        </w:r>
      </w:ins>
      <w:r w:rsidR="00963D84" w:rsidRPr="00CA58DF">
        <w:rPr>
          <w:lang w:val="sl-SI"/>
        </w:rPr>
        <w:t>,</w:t>
      </w:r>
      <w:r w:rsidRPr="00CA58DF">
        <w:rPr>
          <w:lang w:val="sl-SI"/>
        </w:rPr>
        <w:t xml:space="preserve"> </w:t>
      </w:r>
    </w:p>
    <w:p w14:paraId="7B09F263" w14:textId="3C8F74B1" w:rsidR="003A5C20" w:rsidRPr="00CA58DF" w:rsidRDefault="003A5C20" w:rsidP="003A5C20">
      <w:pPr>
        <w:numPr>
          <w:ilvl w:val="0"/>
          <w:numId w:val="58"/>
        </w:numPr>
        <w:tabs>
          <w:tab w:val="clear" w:pos="360"/>
          <w:tab w:val="num" w:pos="567"/>
        </w:tabs>
        <w:rPr>
          <w:lang w:val="sl-SI"/>
        </w:rPr>
      </w:pPr>
      <w:r w:rsidRPr="00CA58DF">
        <w:rPr>
          <w:szCs w:val="22"/>
          <w:lang w:val="sl-SI"/>
        </w:rPr>
        <w:t xml:space="preserve">vnetje </w:t>
      </w:r>
      <w:ins w:id="2028" w:author="Avtor">
        <w:r w:rsidR="00E565DD">
          <w:rPr>
            <w:szCs w:val="22"/>
            <w:lang w:val="sl-SI"/>
          </w:rPr>
          <w:t xml:space="preserve">jeter </w:t>
        </w:r>
      </w:ins>
      <w:r w:rsidRPr="00CA58DF">
        <w:rPr>
          <w:szCs w:val="22"/>
          <w:lang w:val="sl-SI"/>
        </w:rPr>
        <w:t>(</w:t>
      </w:r>
      <w:r w:rsidRPr="00CA58DF">
        <w:rPr>
          <w:i/>
          <w:szCs w:val="22"/>
          <w:lang w:val="sl-SI"/>
        </w:rPr>
        <w:t>hepatitis</w:t>
      </w:r>
      <w:r w:rsidRPr="00CA58DF">
        <w:rPr>
          <w:szCs w:val="22"/>
          <w:lang w:val="sl-SI"/>
        </w:rPr>
        <w:t>)</w:t>
      </w:r>
      <w:r w:rsidRPr="00CA58DF">
        <w:rPr>
          <w:lang w:val="sl-SI"/>
        </w:rPr>
        <w:t>.</w:t>
      </w:r>
    </w:p>
    <w:p w14:paraId="47A4C5DD" w14:textId="77777777" w:rsidR="003A5C20" w:rsidRPr="00CA58DF" w:rsidRDefault="003A5C20" w:rsidP="003A5C20">
      <w:pPr>
        <w:rPr>
          <w:lang w:val="sl-SI"/>
        </w:rPr>
      </w:pPr>
    </w:p>
    <w:p w14:paraId="1747798B" w14:textId="77777777" w:rsidR="003A5C20" w:rsidRPr="00CA58DF" w:rsidRDefault="003A5C20" w:rsidP="003A5C20">
      <w:pPr>
        <w:rPr>
          <w:lang w:val="sl-SI"/>
        </w:rPr>
      </w:pPr>
      <w:r w:rsidRPr="00CA58DF">
        <w:rPr>
          <w:lang w:val="sl-SI"/>
        </w:rPr>
        <w:t>Redek neželeni učin</w:t>
      </w:r>
      <w:r w:rsidR="00EA1A34">
        <w:rPr>
          <w:lang w:val="sl-SI"/>
        </w:rPr>
        <w:t>ek</w:t>
      </w:r>
      <w:r w:rsidRPr="00CA58DF">
        <w:rPr>
          <w:lang w:val="sl-SI"/>
        </w:rPr>
        <w:t>, ki se lahko pokaže v preiskavah krvi</w:t>
      </w:r>
      <w:r w:rsidR="00963D84" w:rsidRPr="00CA58DF">
        <w:rPr>
          <w:lang w:val="sl-SI"/>
        </w:rPr>
        <w:t>,</w:t>
      </w:r>
      <w:r w:rsidRPr="00CA58DF">
        <w:rPr>
          <w:lang w:val="sl-SI"/>
        </w:rPr>
        <w:t xml:space="preserve"> je: </w:t>
      </w:r>
    </w:p>
    <w:p w14:paraId="2C0E7D33" w14:textId="77777777" w:rsidR="003A5C20" w:rsidRPr="00CA58DF" w:rsidRDefault="003A5C20" w:rsidP="003A5C20">
      <w:pPr>
        <w:numPr>
          <w:ilvl w:val="0"/>
          <w:numId w:val="59"/>
        </w:numPr>
        <w:tabs>
          <w:tab w:val="clear" w:pos="360"/>
          <w:tab w:val="num" w:pos="567"/>
        </w:tabs>
        <w:rPr>
          <w:lang w:val="sl-SI"/>
        </w:rPr>
      </w:pPr>
      <w:r w:rsidRPr="00CA58DF">
        <w:rPr>
          <w:lang w:val="sl-SI"/>
        </w:rPr>
        <w:t>povečanje encima imenovanega amilaza.</w:t>
      </w:r>
    </w:p>
    <w:p w14:paraId="42E5CDBE" w14:textId="77777777" w:rsidR="00D40068" w:rsidRPr="00CA58DF" w:rsidRDefault="00D40068" w:rsidP="00D40068">
      <w:pPr>
        <w:rPr>
          <w:b/>
          <w:lang w:val="sl-SI"/>
        </w:rPr>
      </w:pPr>
    </w:p>
    <w:p w14:paraId="0512BF0E" w14:textId="77777777" w:rsidR="003A5C20" w:rsidRPr="00CA58DF" w:rsidRDefault="003A5C20" w:rsidP="003A5C20">
      <w:pPr>
        <w:keepNext/>
        <w:keepLines/>
        <w:rPr>
          <w:b/>
          <w:lang w:val="sl-SI"/>
        </w:rPr>
      </w:pPr>
      <w:r w:rsidRPr="00CA58DF">
        <w:rPr>
          <w:b/>
          <w:lang w:val="sl-SI"/>
        </w:rPr>
        <w:t>Zelo redki neželeni učinki</w:t>
      </w:r>
    </w:p>
    <w:p w14:paraId="3B382513" w14:textId="25B29B78" w:rsidR="003A5C20" w:rsidRDefault="00C12414" w:rsidP="003A5C20">
      <w:pPr>
        <w:keepNext/>
        <w:keepLines/>
        <w:rPr>
          <w:lang w:val="sl-SI"/>
        </w:rPr>
      </w:pPr>
      <w:r w:rsidRPr="00CA58DF">
        <w:rPr>
          <w:lang w:val="sl-SI"/>
        </w:rPr>
        <w:t xml:space="preserve">Pojavijo se </w:t>
      </w:r>
      <w:r w:rsidR="007813AF" w:rsidRPr="00CA58DF">
        <w:rPr>
          <w:lang w:val="sl-SI"/>
        </w:rPr>
        <w:t xml:space="preserve">lahko </w:t>
      </w:r>
      <w:r w:rsidRPr="00CA58DF">
        <w:rPr>
          <w:b/>
          <w:lang w:val="sl-SI"/>
        </w:rPr>
        <w:t>pri</w:t>
      </w:r>
      <w:r w:rsidR="007813AF" w:rsidRPr="00CA58DF">
        <w:rPr>
          <w:b/>
          <w:lang w:val="sl-SI"/>
        </w:rPr>
        <w:t xml:space="preserve"> največ</w:t>
      </w:r>
      <w:r w:rsidR="003A5C20" w:rsidRPr="00CA58DF">
        <w:rPr>
          <w:lang w:val="sl-SI"/>
        </w:rPr>
        <w:t xml:space="preserve"> </w:t>
      </w:r>
      <w:r w:rsidR="003A5C20" w:rsidRPr="00CA58DF">
        <w:rPr>
          <w:b/>
          <w:lang w:val="sl-SI"/>
        </w:rPr>
        <w:t>1 od 10</w:t>
      </w:r>
      <w:ins w:id="2029" w:author="Avtor">
        <w:r w:rsidR="00EE0685">
          <w:rPr>
            <w:b/>
            <w:lang w:val="sl-SI"/>
          </w:rPr>
          <w:t> </w:t>
        </w:r>
        <w:del w:id="2030" w:author="Avtor">
          <w:r w:rsidR="00EC456F" w:rsidDel="00EE0685">
            <w:rPr>
              <w:b/>
              <w:lang w:val="sl-SI"/>
            </w:rPr>
            <w:delText xml:space="preserve"> </w:delText>
          </w:r>
        </w:del>
      </w:ins>
      <w:del w:id="2031" w:author="Avtor">
        <w:r w:rsidR="003A5C20" w:rsidRPr="00CA58DF" w:rsidDel="00EC456F">
          <w:rPr>
            <w:b/>
            <w:lang w:val="sl-SI"/>
          </w:rPr>
          <w:delText>.</w:delText>
        </w:r>
      </w:del>
      <w:r w:rsidR="003A5C20" w:rsidRPr="00CA58DF">
        <w:rPr>
          <w:b/>
          <w:lang w:val="sl-SI"/>
        </w:rPr>
        <w:t>000</w:t>
      </w:r>
      <w:r w:rsidR="003A5C20" w:rsidRPr="00CA58DF">
        <w:rPr>
          <w:lang w:val="sl-SI"/>
        </w:rPr>
        <w:t xml:space="preserve"> </w:t>
      </w:r>
      <w:r w:rsidR="00A51157" w:rsidRPr="00CA58DF">
        <w:rPr>
          <w:lang w:val="sl-SI"/>
        </w:rPr>
        <w:t>bolnikov</w:t>
      </w:r>
      <w:r w:rsidR="003A5C20" w:rsidRPr="00CA58DF">
        <w:rPr>
          <w:lang w:val="sl-SI"/>
        </w:rPr>
        <w:t>:</w:t>
      </w:r>
    </w:p>
    <w:p w14:paraId="73F30B16" w14:textId="2D1AA15D" w:rsidR="006F3D94" w:rsidRPr="00CA58DF" w:rsidRDefault="006F3D94" w:rsidP="006F3D94">
      <w:pPr>
        <w:keepNext/>
        <w:keepLines/>
        <w:numPr>
          <w:ilvl w:val="0"/>
          <w:numId w:val="92"/>
        </w:numPr>
        <w:ind w:left="426" w:hanging="426"/>
        <w:rPr>
          <w:lang w:val="sl-SI"/>
        </w:rPr>
      </w:pPr>
      <w:del w:id="2032" w:author="Avtor">
        <w:r w:rsidDel="00E565DD">
          <w:rPr>
            <w:lang w:val="sl-SI"/>
          </w:rPr>
          <w:delText>laktacidoza (</w:delText>
        </w:r>
      </w:del>
      <w:r w:rsidR="001B3602">
        <w:rPr>
          <w:lang w:val="sl-SI"/>
        </w:rPr>
        <w:t xml:space="preserve">čezmerno </w:t>
      </w:r>
      <w:r>
        <w:rPr>
          <w:lang w:val="sl-SI"/>
        </w:rPr>
        <w:t>kopičenje mlečne kisline v krvi</w:t>
      </w:r>
      <w:ins w:id="2033" w:author="Avtor">
        <w:r w:rsidR="00E565DD" w:rsidRPr="00E565DD">
          <w:rPr>
            <w:lang w:val="sl-SI"/>
          </w:rPr>
          <w:t xml:space="preserve"> </w:t>
        </w:r>
        <w:r w:rsidR="00E565DD">
          <w:rPr>
            <w:lang w:val="sl-SI"/>
          </w:rPr>
          <w:t>(</w:t>
        </w:r>
        <w:r w:rsidR="00E565DD" w:rsidRPr="00E10782">
          <w:rPr>
            <w:i/>
            <w:iCs/>
            <w:lang w:val="sl-SI"/>
            <w:rPrChange w:id="2034" w:author="Avtor">
              <w:rPr>
                <w:lang w:val="sl-SI"/>
              </w:rPr>
            </w:rPrChange>
          </w:rPr>
          <w:t>laktacidoza</w:t>
        </w:r>
      </w:ins>
      <w:r>
        <w:rPr>
          <w:lang w:val="sl-SI"/>
        </w:rPr>
        <w:t>),</w:t>
      </w:r>
    </w:p>
    <w:p w14:paraId="4DFD4C3E" w14:textId="5362C905" w:rsidR="003A5C20" w:rsidRPr="00CA58DF" w:rsidRDefault="003A5C20" w:rsidP="003A5C20">
      <w:pPr>
        <w:keepNext/>
        <w:keepLines/>
        <w:numPr>
          <w:ilvl w:val="0"/>
          <w:numId w:val="69"/>
        </w:numPr>
        <w:tabs>
          <w:tab w:val="clear" w:pos="720"/>
          <w:tab w:val="num" w:pos="426"/>
          <w:tab w:val="num" w:pos="567"/>
        </w:tabs>
        <w:ind w:hanging="720"/>
        <w:rPr>
          <w:lang w:val="sl-SI"/>
        </w:rPr>
      </w:pPr>
      <w:r w:rsidRPr="00CA58DF">
        <w:rPr>
          <w:lang w:val="sl-SI"/>
        </w:rPr>
        <w:t>občutek mravljinčenja ali odrevenelost rok, nog, dlani ali stopal</w:t>
      </w:r>
      <w:ins w:id="2035" w:author="Avtor">
        <w:r w:rsidR="00E565DD">
          <w:rPr>
            <w:lang w:val="sl-SI"/>
          </w:rPr>
          <w:t xml:space="preserve"> </w:t>
        </w:r>
        <w:r w:rsidR="00E565DD" w:rsidRPr="00E10782">
          <w:rPr>
            <w:i/>
            <w:iCs/>
            <w:lang w:val="pl-PL"/>
            <w:rPrChange w:id="2036" w:author="Avtor">
              <w:rPr>
                <w:i/>
                <w:iCs/>
              </w:rPr>
            </w:rPrChange>
          </w:rPr>
          <w:t>(periferna nevropatija [ali parestezija])</w:t>
        </w:r>
      </w:ins>
      <w:r w:rsidRPr="00CA58DF">
        <w:rPr>
          <w:lang w:val="sl-SI"/>
        </w:rPr>
        <w:t>.</w:t>
      </w:r>
    </w:p>
    <w:p w14:paraId="0962CD1B" w14:textId="77777777" w:rsidR="003A5C20" w:rsidRPr="00CA58DF" w:rsidRDefault="003A5C20" w:rsidP="003A5C20">
      <w:pPr>
        <w:keepNext/>
        <w:keepLines/>
        <w:rPr>
          <w:lang w:val="sl-SI"/>
        </w:rPr>
      </w:pPr>
    </w:p>
    <w:p w14:paraId="2E632B79" w14:textId="77777777" w:rsidR="003A5C20" w:rsidRPr="00CA58DF" w:rsidRDefault="003A5C20" w:rsidP="003A5C20">
      <w:pPr>
        <w:rPr>
          <w:lang w:val="sl-SI"/>
        </w:rPr>
      </w:pPr>
      <w:r w:rsidRPr="00CA58DF">
        <w:rPr>
          <w:lang w:val="sl-SI"/>
        </w:rPr>
        <w:t>Zelo redek neželeni učinek, ki se lahko pokaže v preiskavah krvi</w:t>
      </w:r>
      <w:r w:rsidR="00963D84" w:rsidRPr="00CA58DF">
        <w:rPr>
          <w:lang w:val="sl-SI"/>
        </w:rPr>
        <w:t>,</w:t>
      </w:r>
      <w:r w:rsidRPr="00CA58DF">
        <w:rPr>
          <w:lang w:val="sl-SI"/>
        </w:rPr>
        <w:t xml:space="preserve"> je:</w:t>
      </w:r>
    </w:p>
    <w:p w14:paraId="2D87904F" w14:textId="77777777" w:rsidR="003A5C20" w:rsidRPr="00CA58DF" w:rsidRDefault="003A5C20" w:rsidP="00963D84">
      <w:pPr>
        <w:numPr>
          <w:ilvl w:val="0"/>
          <w:numId w:val="68"/>
        </w:numPr>
        <w:tabs>
          <w:tab w:val="clear" w:pos="720"/>
          <w:tab w:val="num" w:pos="426"/>
          <w:tab w:val="num" w:pos="567"/>
        </w:tabs>
        <w:ind w:left="426" w:hanging="426"/>
        <w:rPr>
          <w:b/>
          <w:lang w:val="sl-SI"/>
        </w:rPr>
      </w:pPr>
      <w:r w:rsidRPr="00CA58DF">
        <w:rPr>
          <w:lang w:val="sl-SI"/>
        </w:rPr>
        <w:t>nesposobnost kostnega mozga proizvajati nove rdeče krvne celice</w:t>
      </w:r>
      <w:r w:rsidRPr="00CA58DF">
        <w:rPr>
          <w:i/>
          <w:lang w:val="sl-SI"/>
        </w:rPr>
        <w:t xml:space="preserve"> (čista aplazija rdečih krvnih celic)</w:t>
      </w:r>
      <w:r w:rsidRPr="00CA58DF">
        <w:rPr>
          <w:lang w:val="sl-SI"/>
        </w:rPr>
        <w:t>.</w:t>
      </w:r>
    </w:p>
    <w:p w14:paraId="44B7E7E3" w14:textId="77777777" w:rsidR="003A5C20" w:rsidRPr="00CA58DF" w:rsidRDefault="003A5C20" w:rsidP="003A5C20">
      <w:pPr>
        <w:rPr>
          <w:lang w:val="sl-SI"/>
        </w:rPr>
      </w:pPr>
    </w:p>
    <w:p w14:paraId="5E47CA5A" w14:textId="77777777" w:rsidR="003A5C20" w:rsidRPr="00CA58DF" w:rsidRDefault="003A5C20" w:rsidP="003A5C20">
      <w:pPr>
        <w:rPr>
          <w:b/>
          <w:lang w:val="sl-SI"/>
        </w:rPr>
      </w:pPr>
      <w:r w:rsidRPr="00CA58DF">
        <w:rPr>
          <w:b/>
          <w:lang w:val="sl-SI"/>
        </w:rPr>
        <w:t>Če se vam pojavijo neželeni učinki</w:t>
      </w:r>
    </w:p>
    <w:p w14:paraId="032AC534" w14:textId="77777777" w:rsidR="003A5C20" w:rsidRPr="00CA58DF" w:rsidRDefault="003A5C20" w:rsidP="00B07A67">
      <w:pPr>
        <w:spacing w:before="120"/>
        <w:ind w:left="360"/>
        <w:rPr>
          <w:lang w:val="sl-SI"/>
        </w:rPr>
      </w:pPr>
      <w:r w:rsidRPr="00CA58DF">
        <w:rPr>
          <w:b/>
          <w:lang w:val="sl-SI"/>
        </w:rPr>
        <w:t xml:space="preserve">Obvestite </w:t>
      </w:r>
      <w:r w:rsidR="00316A91" w:rsidRPr="00CA58DF">
        <w:rPr>
          <w:b/>
          <w:lang w:val="sl-SI"/>
        </w:rPr>
        <w:t xml:space="preserve">svojega </w:t>
      </w:r>
      <w:r w:rsidRPr="00CA58DF">
        <w:rPr>
          <w:b/>
          <w:lang w:val="sl-SI"/>
        </w:rPr>
        <w:t>zdravnika ali farmacevta</w:t>
      </w:r>
      <w:r w:rsidRPr="00CA58DF">
        <w:rPr>
          <w:lang w:val="sl-SI"/>
        </w:rPr>
        <w:t>, če katerikoli neželeni učinek postane resen ali moteč, ali če opazite katerikoli neželeni učinek, ki ni omenjen v tem navodilu.</w:t>
      </w:r>
    </w:p>
    <w:p w14:paraId="1ADBFB97" w14:textId="77777777" w:rsidR="00D40068" w:rsidRPr="00CA58DF" w:rsidRDefault="00D40068" w:rsidP="00D40068">
      <w:pPr>
        <w:numPr>
          <w:ilvl w:val="12"/>
          <w:numId w:val="0"/>
        </w:numPr>
        <w:ind w:right="-2"/>
        <w:rPr>
          <w:noProof/>
          <w:lang w:val="sl-SI"/>
        </w:rPr>
      </w:pPr>
    </w:p>
    <w:p w14:paraId="044F7CF8" w14:textId="77777777" w:rsidR="00C5635F" w:rsidRPr="00CA58DF" w:rsidRDefault="00C5635F" w:rsidP="00C5635F">
      <w:pPr>
        <w:spacing w:after="120"/>
        <w:rPr>
          <w:b/>
          <w:lang w:val="sl-SI"/>
        </w:rPr>
      </w:pPr>
      <w:r w:rsidRPr="00CA58DF">
        <w:rPr>
          <w:b/>
          <w:lang w:val="sl-SI"/>
        </w:rPr>
        <w:t>Drugi možni neželeni učinki kombiniran</w:t>
      </w:r>
      <w:r w:rsidR="002265C2" w:rsidRPr="00CA58DF">
        <w:rPr>
          <w:b/>
          <w:lang w:val="sl-SI"/>
        </w:rPr>
        <w:t>ega</w:t>
      </w:r>
      <w:r w:rsidRPr="00CA58DF">
        <w:rPr>
          <w:b/>
          <w:lang w:val="sl-SI"/>
        </w:rPr>
        <w:t xml:space="preserve"> zdravljenj</w:t>
      </w:r>
      <w:r w:rsidR="002265C2" w:rsidRPr="00CA58DF">
        <w:rPr>
          <w:b/>
          <w:lang w:val="sl-SI"/>
        </w:rPr>
        <w:t>a</w:t>
      </w:r>
      <w:r w:rsidRPr="00CA58DF">
        <w:rPr>
          <w:b/>
          <w:lang w:val="sl-SI"/>
        </w:rPr>
        <w:t xml:space="preserve"> okužbe s HIV </w:t>
      </w:r>
    </w:p>
    <w:p w14:paraId="7879E78B" w14:textId="77777777" w:rsidR="00C5635F" w:rsidRPr="00CA58DF" w:rsidRDefault="00C5635F" w:rsidP="00C5635F">
      <w:pPr>
        <w:rPr>
          <w:lang w:val="sl-SI"/>
        </w:rPr>
      </w:pPr>
      <w:r w:rsidRPr="00CA58DF">
        <w:rPr>
          <w:lang w:val="sl-SI"/>
        </w:rPr>
        <w:t xml:space="preserve">Kombinirano zdravljenje, ki vključuje zdravilo Epivir </w:t>
      </w:r>
      <w:r w:rsidR="002265C2" w:rsidRPr="00CA58DF">
        <w:rPr>
          <w:lang w:val="sl-SI"/>
        </w:rPr>
        <w:t>lahko med zdravljenjem okužbe s HIV povzroči nastanek drugih motenj</w:t>
      </w:r>
      <w:r w:rsidRPr="00CA58DF">
        <w:rPr>
          <w:lang w:val="sl-SI"/>
        </w:rPr>
        <w:t>.</w:t>
      </w:r>
    </w:p>
    <w:p w14:paraId="77B4BB33" w14:textId="77777777" w:rsidR="00C5635F" w:rsidRPr="00CA58DF" w:rsidRDefault="00C5635F" w:rsidP="00C5635F">
      <w:pPr>
        <w:rPr>
          <w:b/>
          <w:lang w:val="sl-SI"/>
        </w:rPr>
      </w:pPr>
    </w:p>
    <w:p w14:paraId="6B7E8F88" w14:textId="77777777" w:rsidR="00C5635F" w:rsidRPr="00CA58DF" w:rsidRDefault="00C5635F" w:rsidP="00C5635F">
      <w:pPr>
        <w:spacing w:after="120"/>
        <w:rPr>
          <w:b/>
          <w:lang w:val="sl-SI"/>
        </w:rPr>
      </w:pPr>
      <w:r w:rsidRPr="00CA58DF">
        <w:rPr>
          <w:b/>
          <w:lang w:val="sl-SI"/>
        </w:rPr>
        <w:t xml:space="preserve">Možnost ponovnega zagona starih okužb </w:t>
      </w:r>
    </w:p>
    <w:p w14:paraId="715545EC" w14:textId="77777777" w:rsidR="00C5635F" w:rsidRPr="00CA58DF" w:rsidRDefault="00C5635F" w:rsidP="00C5635F">
      <w:pPr>
        <w:rPr>
          <w:lang w:val="sl-SI"/>
        </w:rPr>
      </w:pPr>
      <w:r w:rsidRPr="00CA58DF">
        <w:rPr>
          <w:lang w:val="sl-SI"/>
        </w:rPr>
        <w:t>Bo</w:t>
      </w:r>
      <w:r w:rsidR="00785F71">
        <w:rPr>
          <w:lang w:val="sl-SI"/>
        </w:rPr>
        <w:t>l</w:t>
      </w:r>
      <w:r w:rsidRPr="00CA58DF">
        <w:rPr>
          <w:lang w:val="sl-SI"/>
        </w:rPr>
        <w:t>niki z napredovalo okužbo s HIV (AIDS</w:t>
      </w:r>
      <w:r w:rsidR="00F75925" w:rsidRPr="00CA58DF">
        <w:rPr>
          <w:lang w:val="sl-SI"/>
        </w:rPr>
        <w:t>-om</w:t>
      </w:r>
      <w:r w:rsidRPr="00CA58DF">
        <w:rPr>
          <w:lang w:val="sl-SI"/>
        </w:rPr>
        <w:t>) imajo oslab</w:t>
      </w:r>
      <w:r w:rsidR="00F75925" w:rsidRPr="00CA58DF">
        <w:rPr>
          <w:lang w:val="sl-SI"/>
        </w:rPr>
        <w:t>el</w:t>
      </w:r>
      <w:r w:rsidRPr="00CA58DF">
        <w:rPr>
          <w:lang w:val="sl-SI"/>
        </w:rPr>
        <w:t xml:space="preserve"> imunski sistem, zato je pri njih večja verjetnost, </w:t>
      </w:r>
      <w:r w:rsidR="00F75925" w:rsidRPr="00CA58DF">
        <w:rPr>
          <w:lang w:val="sl-SI"/>
        </w:rPr>
        <w:t>za nastanek</w:t>
      </w:r>
      <w:r w:rsidRPr="00CA58DF">
        <w:rPr>
          <w:lang w:val="sl-SI"/>
        </w:rPr>
        <w:t xml:space="preserve"> resn</w:t>
      </w:r>
      <w:r w:rsidR="00F75925" w:rsidRPr="00CA58DF">
        <w:rPr>
          <w:lang w:val="sl-SI"/>
        </w:rPr>
        <w:t>ih</w:t>
      </w:r>
      <w:r w:rsidRPr="00CA58DF">
        <w:rPr>
          <w:lang w:val="sl-SI"/>
        </w:rPr>
        <w:t xml:space="preserve"> okužb (oportunističn</w:t>
      </w:r>
      <w:r w:rsidR="00F75925" w:rsidRPr="00CA58DF">
        <w:rPr>
          <w:lang w:val="sl-SI"/>
        </w:rPr>
        <w:t>ih</w:t>
      </w:r>
      <w:r w:rsidRPr="00CA58DF">
        <w:rPr>
          <w:lang w:val="sl-SI"/>
        </w:rPr>
        <w:t xml:space="preserve"> okužb). </w:t>
      </w:r>
      <w:r w:rsidR="00F75925" w:rsidRPr="00CA58DF">
        <w:rPr>
          <w:lang w:val="sl-SI"/>
        </w:rPr>
        <w:t>Ko ti bolniki začnejo zdravljenje, se jim lahko razplamtijo stare, prikrite okužbe in povzročijo znake ali simptome vnetja</w:t>
      </w:r>
      <w:r w:rsidRPr="00CA58DF">
        <w:rPr>
          <w:lang w:val="sl-SI"/>
        </w:rPr>
        <w:t xml:space="preserve">. Ti simptomi so verjetno posledica okrepitve imunskega sistema, s tem da se organizem zopet prične boriti proti tem okužbam. </w:t>
      </w:r>
    </w:p>
    <w:p w14:paraId="6F684FC4" w14:textId="77777777" w:rsidR="004F0D2D" w:rsidRPr="00CA58DF" w:rsidRDefault="004F0D2D" w:rsidP="00975C2F">
      <w:pPr>
        <w:pStyle w:val="PlainText"/>
        <w:rPr>
          <w:lang w:val="sl-SI"/>
        </w:rPr>
      </w:pPr>
    </w:p>
    <w:p w14:paraId="0FC8F4BD" w14:textId="77777777" w:rsidR="00975C2F" w:rsidRPr="008D726B" w:rsidRDefault="00975C2F" w:rsidP="00975C2F">
      <w:pPr>
        <w:pStyle w:val="PlainText"/>
        <w:rPr>
          <w:rFonts w:ascii="Times New Roman" w:hAnsi="Times New Roman"/>
          <w:sz w:val="22"/>
          <w:lang w:val="sl-SI"/>
        </w:rPr>
      </w:pPr>
      <w:r w:rsidRPr="008D726B">
        <w:rPr>
          <w:rFonts w:ascii="Times New Roman" w:hAnsi="Times New Roman"/>
          <w:sz w:val="22"/>
          <w:lang w:val="sl-SI"/>
        </w:rPr>
        <w:t>Poleg oportunističnih okužb se vam lahko po začetku jemanja zdravil za zdravljenje okužbe s HIV pojavi avtoimunska bolezen (to je bolezen, ki nastane, če imunski sistem napade zdrava telesna tkiva). Avtoimunske bolezni se lahko pojavijo veliko mesecev po začetku zdravljenja. Če opazite kakšne simptome okužbe ali druge simptome, npr. šibkost mišic, šibkost, ki se začne v dlaneh in stopalih in se širi navzgor proti trupu, razbijanje srca (palpitacije), tresenje ali čezmerno aktivnost, o tem takoj obvestite svojega zdravnika, da boste deležni potrebnega zdravljenja.</w:t>
      </w:r>
    </w:p>
    <w:p w14:paraId="2B61A4BE" w14:textId="77777777" w:rsidR="00975C2F" w:rsidRPr="00CA58DF" w:rsidRDefault="00975C2F" w:rsidP="00C5635F">
      <w:pPr>
        <w:rPr>
          <w:lang w:val="sl-SI"/>
        </w:rPr>
      </w:pPr>
    </w:p>
    <w:p w14:paraId="5BF9DBB2" w14:textId="77777777" w:rsidR="00C5635F" w:rsidRPr="00CA58DF" w:rsidRDefault="00C5635F" w:rsidP="00C5635F">
      <w:pPr>
        <w:spacing w:after="120"/>
        <w:rPr>
          <w:lang w:val="sl-SI"/>
        </w:rPr>
      </w:pPr>
      <w:r w:rsidRPr="00CA58DF">
        <w:rPr>
          <w:lang w:val="sl-SI"/>
        </w:rPr>
        <w:t xml:space="preserve">Če </w:t>
      </w:r>
      <w:r w:rsidR="00A51157" w:rsidRPr="00CA58DF">
        <w:rPr>
          <w:lang w:val="sl-SI"/>
        </w:rPr>
        <w:t>se vam pojavijo</w:t>
      </w:r>
      <w:r w:rsidRPr="00CA58DF">
        <w:rPr>
          <w:lang w:val="sl-SI"/>
        </w:rPr>
        <w:t xml:space="preserve"> znak</w:t>
      </w:r>
      <w:r w:rsidR="00A51157" w:rsidRPr="00CA58DF">
        <w:rPr>
          <w:lang w:val="sl-SI"/>
        </w:rPr>
        <w:t>i</w:t>
      </w:r>
      <w:r w:rsidRPr="00CA58DF">
        <w:rPr>
          <w:lang w:val="sl-SI"/>
        </w:rPr>
        <w:t xml:space="preserve"> okužbe medtem ko jemljete zdravilo Epivir:</w:t>
      </w:r>
    </w:p>
    <w:p w14:paraId="1B6E313B" w14:textId="77777777" w:rsidR="00C5635F" w:rsidRPr="00CA58DF" w:rsidRDefault="00963D84" w:rsidP="00B07A67">
      <w:pPr>
        <w:pStyle w:val="Action"/>
        <w:numPr>
          <w:ilvl w:val="0"/>
          <w:numId w:val="0"/>
        </w:numPr>
        <w:tabs>
          <w:tab w:val="clear" w:pos="284"/>
        </w:tabs>
        <w:spacing w:before="0"/>
        <w:ind w:left="567"/>
        <w:rPr>
          <w:lang w:val="sl-SI"/>
        </w:rPr>
      </w:pPr>
      <w:r w:rsidRPr="00CA58DF">
        <w:rPr>
          <w:b/>
          <w:lang w:val="sl-SI"/>
        </w:rPr>
        <w:t>s</w:t>
      </w:r>
      <w:r w:rsidR="00C5635F" w:rsidRPr="00CA58DF">
        <w:rPr>
          <w:b/>
          <w:lang w:val="sl-SI"/>
        </w:rPr>
        <w:t xml:space="preserve">e takoj posvetujte </w:t>
      </w:r>
      <w:r w:rsidR="007813AF" w:rsidRPr="00CA58DF">
        <w:rPr>
          <w:b/>
          <w:lang w:val="sl-SI"/>
        </w:rPr>
        <w:t>z</w:t>
      </w:r>
      <w:r w:rsidR="00C5635F" w:rsidRPr="00CA58DF">
        <w:rPr>
          <w:b/>
          <w:lang w:val="sl-SI"/>
        </w:rPr>
        <w:t xml:space="preserve"> zdravnikom. </w:t>
      </w:r>
      <w:r w:rsidR="00C5635F" w:rsidRPr="00CA58DF">
        <w:rPr>
          <w:lang w:val="sl-SI"/>
        </w:rPr>
        <w:t xml:space="preserve">Ne jemljite drugih zdravil za zdravljenje okužbe, brez </w:t>
      </w:r>
      <w:r w:rsidR="007813AF" w:rsidRPr="00CA58DF">
        <w:rPr>
          <w:lang w:val="sl-SI"/>
        </w:rPr>
        <w:t xml:space="preserve">zdravnikovega </w:t>
      </w:r>
      <w:r w:rsidR="00C5635F" w:rsidRPr="00CA58DF">
        <w:rPr>
          <w:lang w:val="sl-SI"/>
        </w:rPr>
        <w:t>nasveta.</w:t>
      </w:r>
    </w:p>
    <w:p w14:paraId="6D6357AF" w14:textId="77777777" w:rsidR="00D40068" w:rsidRPr="00CA58DF" w:rsidRDefault="00D40068" w:rsidP="00D40068">
      <w:pPr>
        <w:rPr>
          <w:lang w:val="sl-SI"/>
        </w:rPr>
      </w:pPr>
    </w:p>
    <w:p w14:paraId="1727B7B5" w14:textId="77777777" w:rsidR="00C5635F" w:rsidRPr="00CA58DF" w:rsidRDefault="00F75925" w:rsidP="00C5635F">
      <w:pPr>
        <w:rPr>
          <w:b/>
          <w:lang w:val="sl-SI"/>
        </w:rPr>
      </w:pPr>
      <w:r w:rsidRPr="00CA58DF">
        <w:rPr>
          <w:b/>
          <w:bCs/>
          <w:lang w:val="sl-SI"/>
        </w:rPr>
        <w:t>Pojavijo se lahko težave s kostmi</w:t>
      </w:r>
    </w:p>
    <w:p w14:paraId="69BF5A37" w14:textId="77777777" w:rsidR="00C5635F" w:rsidRPr="00CA58DF" w:rsidRDefault="00C5635F" w:rsidP="00C5635F">
      <w:pPr>
        <w:rPr>
          <w:lang w:val="sl-SI"/>
        </w:rPr>
      </w:pPr>
      <w:r w:rsidRPr="00CA58DF">
        <w:rPr>
          <w:szCs w:val="22"/>
          <w:lang w:val="sl-SI"/>
        </w:rPr>
        <w:t xml:space="preserve">Pri nekaterih bolnikih, ki jemljejo kombinirano terapijo za zdravljenje okužbe s HIV, se lahko pojavi </w:t>
      </w:r>
      <w:r w:rsidR="00F75925" w:rsidRPr="00CA58DF">
        <w:rPr>
          <w:szCs w:val="22"/>
          <w:lang w:val="sl-SI"/>
        </w:rPr>
        <w:t>motnja</w:t>
      </w:r>
      <w:r w:rsidRPr="00CA58DF">
        <w:rPr>
          <w:szCs w:val="22"/>
          <w:lang w:val="sl-SI"/>
        </w:rPr>
        <w:t>, imenovan</w:t>
      </w:r>
      <w:r w:rsidR="00F75925" w:rsidRPr="00CA58DF">
        <w:rPr>
          <w:szCs w:val="22"/>
          <w:lang w:val="sl-SI"/>
        </w:rPr>
        <w:t>a</w:t>
      </w:r>
      <w:r w:rsidRPr="00CA58DF">
        <w:rPr>
          <w:szCs w:val="22"/>
          <w:lang w:val="sl-SI"/>
        </w:rPr>
        <w:t xml:space="preserve"> </w:t>
      </w:r>
      <w:r w:rsidRPr="00CA58DF">
        <w:rPr>
          <w:i/>
          <w:szCs w:val="22"/>
          <w:lang w:val="sl-SI"/>
        </w:rPr>
        <w:t>osteonekroza</w:t>
      </w:r>
      <w:r w:rsidRPr="00CA58DF">
        <w:rPr>
          <w:szCs w:val="22"/>
          <w:lang w:val="sl-SI"/>
        </w:rPr>
        <w:t xml:space="preserve">. Pri tem pride do odmiranja kostnega tkiva zaradi nezadostne prekrvitve kosti. </w:t>
      </w:r>
      <w:r w:rsidR="00F75925" w:rsidRPr="00CA58DF">
        <w:rPr>
          <w:lang w:val="sl-SI"/>
        </w:rPr>
        <w:t>Verjetnost za to motnjo je večja, pri bolnikih</w:t>
      </w:r>
      <w:r w:rsidRPr="00CA58DF">
        <w:rPr>
          <w:szCs w:val="22"/>
          <w:lang w:val="sl-SI"/>
        </w:rPr>
        <w:t xml:space="preserve">: </w:t>
      </w:r>
    </w:p>
    <w:p w14:paraId="6CF4EA69" w14:textId="77777777" w:rsidR="00C5635F" w:rsidRPr="00CA58DF" w:rsidRDefault="00F75925" w:rsidP="00C5635F">
      <w:pPr>
        <w:numPr>
          <w:ilvl w:val="0"/>
          <w:numId w:val="62"/>
        </w:numPr>
        <w:tabs>
          <w:tab w:val="clear" w:pos="360"/>
          <w:tab w:val="num" w:pos="567"/>
        </w:tabs>
        <w:rPr>
          <w:lang w:val="sl-SI"/>
        </w:rPr>
      </w:pPr>
      <w:r w:rsidRPr="00CA58DF">
        <w:rPr>
          <w:lang w:val="sl-SI"/>
        </w:rPr>
        <w:t>ki</w:t>
      </w:r>
      <w:r w:rsidR="00C5635F" w:rsidRPr="00CA58DF">
        <w:rPr>
          <w:lang w:val="sl-SI"/>
        </w:rPr>
        <w:t xml:space="preserve"> so prejemali kombinirano zdravljenje daljše časovno obdobje</w:t>
      </w:r>
      <w:r w:rsidR="00C04966">
        <w:rPr>
          <w:lang w:val="sl-SI"/>
        </w:rPr>
        <w:t>,</w:t>
      </w:r>
      <w:r w:rsidR="00C5635F" w:rsidRPr="00CA58DF">
        <w:rPr>
          <w:lang w:val="sl-SI"/>
        </w:rPr>
        <w:t xml:space="preserve"> </w:t>
      </w:r>
    </w:p>
    <w:p w14:paraId="0AD1B6B5" w14:textId="77777777" w:rsidR="00C5635F" w:rsidRPr="00CA58DF" w:rsidRDefault="00F75925" w:rsidP="00C5635F">
      <w:pPr>
        <w:numPr>
          <w:ilvl w:val="0"/>
          <w:numId w:val="62"/>
        </w:numPr>
        <w:tabs>
          <w:tab w:val="clear" w:pos="360"/>
          <w:tab w:val="num" w:pos="567"/>
        </w:tabs>
        <w:rPr>
          <w:lang w:val="sl-SI"/>
        </w:rPr>
      </w:pPr>
      <w:r w:rsidRPr="00CA58DF">
        <w:rPr>
          <w:lang w:val="sl-SI"/>
        </w:rPr>
        <w:t>ki</w:t>
      </w:r>
      <w:r w:rsidR="00C5635F" w:rsidRPr="00CA58DF">
        <w:rPr>
          <w:lang w:val="sl-SI"/>
        </w:rPr>
        <w:t xml:space="preserve"> jemljejo tudi protivnetna zdravila imenovana kortikosteroidi</w:t>
      </w:r>
      <w:r w:rsidR="00C04966">
        <w:rPr>
          <w:lang w:val="sl-SI"/>
        </w:rPr>
        <w:t>,</w:t>
      </w:r>
      <w:r w:rsidR="00C5635F" w:rsidRPr="00CA58DF">
        <w:rPr>
          <w:lang w:val="sl-SI"/>
        </w:rPr>
        <w:t xml:space="preserve"> </w:t>
      </w:r>
    </w:p>
    <w:p w14:paraId="2A5AFB46" w14:textId="77777777" w:rsidR="00C5635F" w:rsidRPr="00CA58DF" w:rsidRDefault="00F75925" w:rsidP="00C5635F">
      <w:pPr>
        <w:numPr>
          <w:ilvl w:val="0"/>
          <w:numId w:val="62"/>
        </w:numPr>
        <w:tabs>
          <w:tab w:val="clear" w:pos="360"/>
          <w:tab w:val="num" w:pos="567"/>
        </w:tabs>
        <w:rPr>
          <w:lang w:val="sl-SI"/>
        </w:rPr>
      </w:pPr>
      <w:r w:rsidRPr="00CA58DF">
        <w:rPr>
          <w:lang w:val="sl-SI"/>
        </w:rPr>
        <w:t>ki</w:t>
      </w:r>
      <w:r w:rsidR="00C5635F" w:rsidRPr="00CA58DF">
        <w:rPr>
          <w:lang w:val="sl-SI"/>
        </w:rPr>
        <w:t xml:space="preserve"> uživajo alkohol</w:t>
      </w:r>
      <w:r w:rsidR="00C04966">
        <w:rPr>
          <w:lang w:val="sl-SI"/>
        </w:rPr>
        <w:t>,</w:t>
      </w:r>
    </w:p>
    <w:p w14:paraId="7F6664C6" w14:textId="77777777" w:rsidR="00C5635F" w:rsidRPr="00CA58DF" w:rsidRDefault="00F75925" w:rsidP="00C5635F">
      <w:pPr>
        <w:numPr>
          <w:ilvl w:val="0"/>
          <w:numId w:val="62"/>
        </w:numPr>
        <w:tabs>
          <w:tab w:val="clear" w:pos="360"/>
          <w:tab w:val="num" w:pos="567"/>
        </w:tabs>
        <w:rPr>
          <w:lang w:val="sl-SI"/>
        </w:rPr>
      </w:pPr>
      <w:r w:rsidRPr="00CA58DF">
        <w:rPr>
          <w:lang w:val="sl-SI"/>
        </w:rPr>
        <w:t>ki</w:t>
      </w:r>
      <w:r w:rsidR="00C5635F" w:rsidRPr="00CA58DF">
        <w:rPr>
          <w:lang w:val="sl-SI"/>
        </w:rPr>
        <w:t xml:space="preserve"> imajo oslab</w:t>
      </w:r>
      <w:r w:rsidR="003E08D6" w:rsidRPr="00CA58DF">
        <w:rPr>
          <w:lang w:val="sl-SI"/>
        </w:rPr>
        <w:t>el</w:t>
      </w:r>
      <w:r w:rsidR="00C5635F" w:rsidRPr="00CA58DF">
        <w:rPr>
          <w:lang w:val="sl-SI"/>
        </w:rPr>
        <w:t xml:space="preserve"> imunski sistem</w:t>
      </w:r>
      <w:r w:rsidR="00C04966">
        <w:rPr>
          <w:lang w:val="sl-SI"/>
        </w:rPr>
        <w:t>,</w:t>
      </w:r>
      <w:r w:rsidR="00C5635F" w:rsidRPr="00CA58DF">
        <w:rPr>
          <w:lang w:val="sl-SI"/>
        </w:rPr>
        <w:t xml:space="preserve"> </w:t>
      </w:r>
    </w:p>
    <w:p w14:paraId="1634F08D" w14:textId="77777777" w:rsidR="00C5635F" w:rsidRPr="00CA58DF" w:rsidRDefault="00F75925" w:rsidP="00C5635F">
      <w:pPr>
        <w:numPr>
          <w:ilvl w:val="0"/>
          <w:numId w:val="62"/>
        </w:numPr>
        <w:tabs>
          <w:tab w:val="clear" w:pos="360"/>
          <w:tab w:val="num" w:pos="567"/>
        </w:tabs>
        <w:spacing w:after="120"/>
        <w:ind w:left="357" w:hanging="357"/>
        <w:rPr>
          <w:lang w:val="sl-SI"/>
        </w:rPr>
      </w:pPr>
      <w:r w:rsidRPr="00CA58DF">
        <w:rPr>
          <w:lang w:val="sl-SI"/>
        </w:rPr>
        <w:t>ki</w:t>
      </w:r>
      <w:r w:rsidR="00C5635F" w:rsidRPr="00CA58DF">
        <w:rPr>
          <w:lang w:val="sl-SI"/>
        </w:rPr>
        <w:t xml:space="preserve"> imajo prekomerno telesno težo.</w:t>
      </w:r>
    </w:p>
    <w:p w14:paraId="07FD0500" w14:textId="77777777" w:rsidR="00C5635F" w:rsidRPr="00CA58DF" w:rsidRDefault="00C5635F" w:rsidP="00C5635F">
      <w:pPr>
        <w:rPr>
          <w:b/>
          <w:lang w:val="sl-SI"/>
        </w:rPr>
      </w:pPr>
      <w:r w:rsidRPr="00CA58DF">
        <w:rPr>
          <w:b/>
          <w:lang w:val="sl-SI"/>
        </w:rPr>
        <w:t>Znaki ost</w:t>
      </w:r>
      <w:r w:rsidR="00785F71">
        <w:rPr>
          <w:b/>
          <w:lang w:val="sl-SI"/>
        </w:rPr>
        <w:t>e</w:t>
      </w:r>
      <w:r w:rsidRPr="00CA58DF">
        <w:rPr>
          <w:b/>
          <w:lang w:val="sl-SI"/>
        </w:rPr>
        <w:t>onekroze so:</w:t>
      </w:r>
    </w:p>
    <w:p w14:paraId="10B5982F" w14:textId="77777777" w:rsidR="00C5635F" w:rsidRPr="00CA58DF" w:rsidRDefault="00C5635F" w:rsidP="00C5635F">
      <w:pPr>
        <w:numPr>
          <w:ilvl w:val="0"/>
          <w:numId w:val="63"/>
        </w:numPr>
        <w:tabs>
          <w:tab w:val="clear" w:pos="360"/>
          <w:tab w:val="num" w:pos="567"/>
        </w:tabs>
        <w:rPr>
          <w:lang w:val="sl-SI"/>
        </w:rPr>
      </w:pPr>
      <w:r w:rsidRPr="00CA58DF">
        <w:rPr>
          <w:lang w:val="sl-SI"/>
        </w:rPr>
        <w:t>togost sklepov</w:t>
      </w:r>
      <w:r w:rsidR="00963D84" w:rsidRPr="00CA58DF">
        <w:rPr>
          <w:lang w:val="sl-SI"/>
        </w:rPr>
        <w:t>,</w:t>
      </w:r>
      <w:r w:rsidRPr="00CA58DF">
        <w:rPr>
          <w:lang w:val="sl-SI"/>
        </w:rPr>
        <w:t xml:space="preserve"> </w:t>
      </w:r>
    </w:p>
    <w:p w14:paraId="219C0BFB" w14:textId="77777777" w:rsidR="00C5635F" w:rsidRPr="00CA58DF" w:rsidRDefault="00C5635F" w:rsidP="00C5635F">
      <w:pPr>
        <w:numPr>
          <w:ilvl w:val="0"/>
          <w:numId w:val="63"/>
        </w:numPr>
        <w:tabs>
          <w:tab w:val="clear" w:pos="360"/>
          <w:tab w:val="num" w:pos="567"/>
        </w:tabs>
        <w:rPr>
          <w:lang w:val="sl-SI"/>
        </w:rPr>
      </w:pPr>
      <w:r w:rsidRPr="00CA58DF">
        <w:rPr>
          <w:lang w:val="sl-SI"/>
        </w:rPr>
        <w:t>bolečine (še posebej v kolku, kolenu ali rami)</w:t>
      </w:r>
      <w:r w:rsidR="00963D84" w:rsidRPr="00CA58DF">
        <w:rPr>
          <w:lang w:val="sl-SI"/>
        </w:rPr>
        <w:t>,</w:t>
      </w:r>
      <w:r w:rsidRPr="00CA58DF">
        <w:rPr>
          <w:lang w:val="sl-SI"/>
        </w:rPr>
        <w:t xml:space="preserve"> </w:t>
      </w:r>
    </w:p>
    <w:p w14:paraId="7A846BE7" w14:textId="77777777" w:rsidR="00C5635F" w:rsidRPr="00CA58DF" w:rsidRDefault="00C5635F" w:rsidP="00C5635F">
      <w:pPr>
        <w:numPr>
          <w:ilvl w:val="0"/>
          <w:numId w:val="63"/>
        </w:numPr>
        <w:tabs>
          <w:tab w:val="clear" w:pos="360"/>
          <w:tab w:val="num" w:pos="567"/>
        </w:tabs>
        <w:ind w:left="357" w:hanging="357"/>
        <w:rPr>
          <w:lang w:val="sl-SI"/>
        </w:rPr>
      </w:pPr>
      <w:r w:rsidRPr="00CA58DF">
        <w:rPr>
          <w:lang w:val="sl-SI"/>
        </w:rPr>
        <w:t>oteženo gibanje.</w:t>
      </w:r>
    </w:p>
    <w:p w14:paraId="452C874F" w14:textId="77777777" w:rsidR="00C5635F" w:rsidRPr="00CA58DF" w:rsidRDefault="00C5635F" w:rsidP="00C5635F">
      <w:pPr>
        <w:spacing w:after="120"/>
        <w:rPr>
          <w:lang w:val="sl-SI"/>
        </w:rPr>
      </w:pPr>
      <w:r w:rsidRPr="00CA58DF">
        <w:rPr>
          <w:lang w:val="sl-SI"/>
        </w:rPr>
        <w:t xml:space="preserve">Če opazite kateregakoli od teh simptomov: </w:t>
      </w:r>
    </w:p>
    <w:p w14:paraId="584FCE6B" w14:textId="77777777" w:rsidR="00C5635F" w:rsidRPr="00CA58DF" w:rsidRDefault="00963D84" w:rsidP="00B07A67">
      <w:pPr>
        <w:pStyle w:val="Action"/>
        <w:numPr>
          <w:ilvl w:val="0"/>
          <w:numId w:val="0"/>
        </w:numPr>
        <w:tabs>
          <w:tab w:val="clear" w:pos="284"/>
        </w:tabs>
        <w:spacing w:before="0"/>
        <w:ind w:left="567"/>
        <w:rPr>
          <w:lang w:val="sl-SI"/>
        </w:rPr>
      </w:pPr>
      <w:r w:rsidRPr="00CA58DF">
        <w:rPr>
          <w:b/>
          <w:lang w:val="sl-SI"/>
        </w:rPr>
        <w:t>s</w:t>
      </w:r>
      <w:r w:rsidR="00C5635F" w:rsidRPr="00CA58DF">
        <w:rPr>
          <w:b/>
          <w:lang w:val="sl-SI"/>
        </w:rPr>
        <w:t xml:space="preserve">e posvetujte </w:t>
      </w:r>
      <w:r w:rsidR="00526489" w:rsidRPr="00CA58DF">
        <w:rPr>
          <w:b/>
          <w:lang w:val="sl-SI"/>
        </w:rPr>
        <w:t xml:space="preserve">z </w:t>
      </w:r>
      <w:r w:rsidR="00C5635F" w:rsidRPr="00CA58DF">
        <w:rPr>
          <w:b/>
          <w:lang w:val="sl-SI"/>
        </w:rPr>
        <w:t>zdravnikom</w:t>
      </w:r>
      <w:r w:rsidR="00C5635F" w:rsidRPr="00CA58DF">
        <w:rPr>
          <w:lang w:val="sl-SI"/>
        </w:rPr>
        <w:t>.</w:t>
      </w:r>
    </w:p>
    <w:p w14:paraId="08AECE38" w14:textId="77777777" w:rsidR="00D40068" w:rsidRPr="00CA58DF" w:rsidRDefault="00D40068" w:rsidP="00D40068">
      <w:pPr>
        <w:rPr>
          <w:color w:val="000000"/>
          <w:lang w:val="sl-SI"/>
        </w:rPr>
      </w:pPr>
    </w:p>
    <w:p w14:paraId="3529EAAC" w14:textId="77777777" w:rsidR="00E1464A" w:rsidRPr="00CA58DF" w:rsidRDefault="00E1464A" w:rsidP="00E1464A">
      <w:pPr>
        <w:ind w:right="-2"/>
        <w:rPr>
          <w:b/>
          <w:bCs/>
          <w:color w:val="000000"/>
          <w:lang w:val="sl-SI"/>
        </w:rPr>
      </w:pPr>
      <w:r w:rsidRPr="00CA58DF">
        <w:rPr>
          <w:b/>
          <w:bCs/>
          <w:color w:val="000000"/>
          <w:lang w:val="sl-SI"/>
        </w:rPr>
        <w:t>Poročanje o neželenih učinkih</w:t>
      </w:r>
    </w:p>
    <w:p w14:paraId="241CA865" w14:textId="7E19A590" w:rsidR="00E1464A" w:rsidRPr="00CA58DF" w:rsidRDefault="00E1464A" w:rsidP="00E1464A">
      <w:pPr>
        <w:ind w:right="-2"/>
        <w:rPr>
          <w:color w:val="000000"/>
          <w:lang w:val="sl-SI"/>
        </w:rPr>
      </w:pPr>
      <w:r w:rsidRPr="00CA58DF">
        <w:rPr>
          <w:color w:val="000000"/>
          <w:lang w:val="sl-SI"/>
        </w:rPr>
        <w:t>Če opazite kater</w:t>
      </w:r>
      <w:ins w:id="2037" w:author="Avtor">
        <w:r w:rsidR="00044DC7">
          <w:rPr>
            <w:color w:val="000000"/>
            <w:lang w:val="sl-SI"/>
          </w:rPr>
          <w:t>ega</w:t>
        </w:r>
      </w:ins>
      <w:del w:id="2038" w:author="Avtor">
        <w:r w:rsidRPr="00CA58DF" w:rsidDel="00044DC7">
          <w:rPr>
            <w:color w:val="000000"/>
            <w:lang w:val="sl-SI"/>
          </w:rPr>
          <w:delText>i</w:delText>
        </w:r>
      </w:del>
      <w:r w:rsidRPr="00CA58DF">
        <w:rPr>
          <w:color w:val="000000"/>
          <w:lang w:val="sl-SI"/>
        </w:rPr>
        <w:t xml:space="preserve"> koli</w:t>
      </w:r>
      <w:ins w:id="2039" w:author="Avtor">
        <w:r w:rsidR="00044DC7">
          <w:rPr>
            <w:color w:val="000000"/>
            <w:lang w:val="sl-SI"/>
          </w:rPr>
          <w:t xml:space="preserve"> izmed</w:t>
        </w:r>
      </w:ins>
      <w:r w:rsidRPr="00CA58DF">
        <w:rPr>
          <w:color w:val="000000"/>
          <w:lang w:val="sl-SI"/>
        </w:rPr>
        <w:t xml:space="preserve"> neželeni</w:t>
      </w:r>
      <w:ins w:id="2040" w:author="Avtor">
        <w:r w:rsidR="00044DC7">
          <w:rPr>
            <w:color w:val="000000"/>
            <w:lang w:val="sl-SI"/>
          </w:rPr>
          <w:t>h</w:t>
        </w:r>
      </w:ins>
      <w:r w:rsidRPr="00CA58DF">
        <w:rPr>
          <w:color w:val="000000"/>
          <w:lang w:val="sl-SI"/>
        </w:rPr>
        <w:t xml:space="preserve"> učin</w:t>
      </w:r>
      <w:del w:id="2041" w:author="Avtor">
        <w:r w:rsidRPr="00CA58DF" w:rsidDel="00044DC7">
          <w:rPr>
            <w:color w:val="000000"/>
            <w:lang w:val="sl-SI"/>
          </w:rPr>
          <w:delText>e</w:delText>
        </w:r>
      </w:del>
      <w:r w:rsidRPr="00CA58DF">
        <w:rPr>
          <w:color w:val="000000"/>
          <w:lang w:val="sl-SI"/>
        </w:rPr>
        <w:t>k</w:t>
      </w:r>
      <w:ins w:id="2042" w:author="Avtor">
        <w:r w:rsidR="00044DC7">
          <w:rPr>
            <w:color w:val="000000"/>
            <w:lang w:val="sl-SI"/>
          </w:rPr>
          <w:t>ov</w:t>
        </w:r>
      </w:ins>
      <w:r w:rsidRPr="00CA58DF">
        <w:rPr>
          <w:color w:val="000000"/>
          <w:lang w:val="sl-SI"/>
        </w:rPr>
        <w:t xml:space="preserve">, se posvetujte z zdravnikom ali farmacevtom. Posvetujte se tudi, če opazite neželene učinke, ki niso navedeni v tem navodilu. O neželenih učinkih lahko poročate tudi neposredno </w:t>
      </w:r>
      <w:r w:rsidRPr="00CA58DF">
        <w:rPr>
          <w:color w:val="000000"/>
          <w:shd w:val="clear" w:color="auto" w:fill="FFFFFF"/>
          <w:lang w:val="sl-SI"/>
        </w:rPr>
        <w:t xml:space="preserve">na </w:t>
      </w:r>
      <w:r w:rsidRPr="00CA58DF">
        <w:rPr>
          <w:color w:val="000000"/>
          <w:shd w:val="clear" w:color="auto" w:fill="BFBFBF"/>
          <w:lang w:val="sl-SI"/>
        </w:rPr>
        <w:t xml:space="preserve">nacionalni center za poročanje, ki je naveden v </w:t>
      </w:r>
      <w:r>
        <w:fldChar w:fldCharType="begin"/>
      </w:r>
      <w:r w:rsidRPr="00E10782">
        <w:rPr>
          <w:lang w:val="pl-PL"/>
          <w:rPrChange w:id="2043" w:author="Avtor">
            <w:rPr/>
          </w:rPrChange>
        </w:rPr>
        <w:instrText>HYPERLINK "http://www.ema.europa.eu/docs/en_GB/document_library/Template_or_form/2013/03/WC500139752.doc"</w:instrText>
      </w:r>
      <w:r>
        <w:fldChar w:fldCharType="separate"/>
      </w:r>
      <w:r w:rsidRPr="00CA58DF">
        <w:rPr>
          <w:rStyle w:val="Hyperlink"/>
          <w:rFonts w:eastAsia="SimSun"/>
          <w:shd w:val="clear" w:color="auto" w:fill="BFBFBF"/>
          <w:lang w:val="sl-SI"/>
        </w:rPr>
        <w:t>Prilogi V</w:t>
      </w:r>
      <w:r>
        <w:fldChar w:fldCharType="end"/>
      </w:r>
      <w:r w:rsidRPr="00CA58DF">
        <w:rPr>
          <w:color w:val="000000"/>
          <w:lang w:val="sl-SI"/>
        </w:rPr>
        <w:t>. S tem, ko poročate o neželenih učinkih, lahko prispevate k zagotovitvi več informacij o varnosti tega zdravila.</w:t>
      </w:r>
    </w:p>
    <w:p w14:paraId="7A74F158" w14:textId="77777777" w:rsidR="006F1BAE" w:rsidRPr="00CA58DF" w:rsidRDefault="006F1BAE" w:rsidP="00D40068">
      <w:pPr>
        <w:rPr>
          <w:color w:val="000000"/>
          <w:lang w:val="sl-SI"/>
        </w:rPr>
      </w:pPr>
    </w:p>
    <w:p w14:paraId="735BC82F" w14:textId="77777777" w:rsidR="00C5635F" w:rsidRPr="00CA58DF" w:rsidRDefault="00C5635F" w:rsidP="00D40068">
      <w:pPr>
        <w:rPr>
          <w:color w:val="000000"/>
          <w:lang w:val="sl-SI"/>
        </w:rPr>
      </w:pPr>
    </w:p>
    <w:p w14:paraId="231B9FCC" w14:textId="77777777" w:rsidR="00C5635F" w:rsidRPr="00CA58DF" w:rsidRDefault="00C5635F" w:rsidP="00C5635F">
      <w:pPr>
        <w:rPr>
          <w:b/>
          <w:color w:val="000000"/>
          <w:lang w:val="sl-SI"/>
        </w:rPr>
      </w:pPr>
      <w:r w:rsidRPr="00CA58DF">
        <w:rPr>
          <w:b/>
          <w:color w:val="000000"/>
          <w:lang w:val="sl-SI"/>
        </w:rPr>
        <w:t>5.</w:t>
      </w:r>
      <w:r w:rsidRPr="00CA58DF">
        <w:rPr>
          <w:b/>
          <w:color w:val="000000"/>
          <w:lang w:val="sl-SI"/>
        </w:rPr>
        <w:tab/>
        <w:t>Shranjevanje zdravila Epivir</w:t>
      </w:r>
    </w:p>
    <w:p w14:paraId="75CE1E29" w14:textId="77777777" w:rsidR="00C5635F" w:rsidRPr="00CA58DF" w:rsidRDefault="00C5635F" w:rsidP="00C5635F">
      <w:pPr>
        <w:rPr>
          <w:color w:val="000000"/>
          <w:lang w:val="sl-SI"/>
        </w:rPr>
      </w:pPr>
    </w:p>
    <w:p w14:paraId="7F680EEA" w14:textId="77777777" w:rsidR="00C5635F" w:rsidRPr="00CA58DF" w:rsidRDefault="00C5635F" w:rsidP="00C5635F">
      <w:pPr>
        <w:rPr>
          <w:color w:val="000000"/>
          <w:lang w:val="sl-SI"/>
        </w:rPr>
      </w:pPr>
      <w:r w:rsidRPr="00CA58DF">
        <w:rPr>
          <w:lang w:val="sl-SI"/>
        </w:rPr>
        <w:t>Zdravilo shranjujte nedosegljivo otrokom!</w:t>
      </w:r>
    </w:p>
    <w:p w14:paraId="5611294F" w14:textId="77777777" w:rsidR="00C5635F" w:rsidRPr="00CA58DF" w:rsidRDefault="00C5635F" w:rsidP="00C5635F">
      <w:pPr>
        <w:rPr>
          <w:b/>
          <w:color w:val="000000"/>
          <w:lang w:val="sl-SI"/>
        </w:rPr>
      </w:pPr>
    </w:p>
    <w:p w14:paraId="6B6A90BE" w14:textId="338B4552" w:rsidR="00C5635F" w:rsidRPr="00CA58DF" w:rsidRDefault="00D30941" w:rsidP="00C5635F">
      <w:pPr>
        <w:outlineLvl w:val="0"/>
        <w:rPr>
          <w:color w:val="000000"/>
          <w:lang w:val="sl-SI"/>
        </w:rPr>
      </w:pPr>
      <w:r w:rsidRPr="00CA58DF">
        <w:rPr>
          <w:lang w:val="sl-SI"/>
        </w:rPr>
        <w:t>Tega z</w:t>
      </w:r>
      <w:r w:rsidR="00C5635F" w:rsidRPr="00CA58DF">
        <w:rPr>
          <w:lang w:val="sl-SI"/>
        </w:rPr>
        <w:t>dravila ne smete uporabljati po datumu izteka roka uporabnosti, ki je naveden na vsebniku</w:t>
      </w:r>
      <w:r w:rsidR="00C5635F" w:rsidRPr="00CA58DF">
        <w:rPr>
          <w:color w:val="000000"/>
          <w:lang w:val="sl-SI"/>
        </w:rPr>
        <w:t>.</w:t>
      </w:r>
      <w:r w:rsidR="002A1190">
        <w:rPr>
          <w:color w:val="000000"/>
          <w:lang w:val="sl-SI"/>
        </w:rPr>
        <w:fldChar w:fldCharType="begin"/>
      </w:r>
      <w:r w:rsidR="002A1190">
        <w:rPr>
          <w:color w:val="000000"/>
          <w:lang w:val="sl-SI"/>
        </w:rPr>
        <w:instrText xml:space="preserve"> DOCVARIABLE vault_nd_1ee407bd-cae1-4d20-a45d-b2c698dfcd3e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723FA914" w14:textId="77777777" w:rsidR="00C5635F" w:rsidRPr="00CA58DF" w:rsidRDefault="00C5635F" w:rsidP="00C5635F">
      <w:pPr>
        <w:outlineLvl w:val="0"/>
        <w:rPr>
          <w:color w:val="000000"/>
          <w:lang w:val="sl-SI"/>
        </w:rPr>
      </w:pPr>
    </w:p>
    <w:p w14:paraId="0F465F60" w14:textId="461DBAE4" w:rsidR="00C5635F" w:rsidRPr="00CA58DF" w:rsidRDefault="006F3D5E" w:rsidP="00C5635F">
      <w:pPr>
        <w:outlineLvl w:val="0"/>
        <w:rPr>
          <w:color w:val="000000"/>
          <w:lang w:val="sl-SI"/>
        </w:rPr>
      </w:pPr>
      <w:r w:rsidRPr="00CA58DF">
        <w:rPr>
          <w:color w:val="000000"/>
          <w:lang w:val="sl-SI"/>
        </w:rPr>
        <w:t>Z</w:t>
      </w:r>
      <w:r w:rsidR="00C5635F" w:rsidRPr="00CA58DF">
        <w:rPr>
          <w:color w:val="000000"/>
          <w:lang w:val="sl-SI"/>
        </w:rPr>
        <w:t>avrzite en mesec po prvem odprtju.</w:t>
      </w:r>
      <w:r w:rsidR="002A1190">
        <w:rPr>
          <w:color w:val="000000"/>
          <w:lang w:val="sl-SI"/>
        </w:rPr>
        <w:fldChar w:fldCharType="begin"/>
      </w:r>
      <w:r w:rsidR="002A1190">
        <w:rPr>
          <w:color w:val="000000"/>
          <w:lang w:val="sl-SI"/>
        </w:rPr>
        <w:instrText xml:space="preserve"> DOCVARIABLE vault_nd_f6a19763-7088-4080-8f50-4ff0d395ee3f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19C5AA23" w14:textId="77777777" w:rsidR="00C5635F" w:rsidRPr="00CA58DF" w:rsidRDefault="00C5635F" w:rsidP="00C5635F">
      <w:pPr>
        <w:rPr>
          <w:b/>
          <w:color w:val="000000"/>
          <w:lang w:val="sl-SI"/>
        </w:rPr>
      </w:pPr>
    </w:p>
    <w:p w14:paraId="4F1CC666" w14:textId="600C2CE7" w:rsidR="00C5635F" w:rsidRPr="00CA58DF" w:rsidRDefault="00C5635F" w:rsidP="00C5635F">
      <w:pPr>
        <w:outlineLvl w:val="0"/>
        <w:rPr>
          <w:color w:val="000000"/>
          <w:lang w:val="sl-SI"/>
        </w:rPr>
      </w:pPr>
      <w:r w:rsidRPr="00CA58DF">
        <w:rPr>
          <w:lang w:val="sl-SI"/>
        </w:rPr>
        <w:t>Zdravilo Epivir shranjujte pri temperaturi do 25 ºC.</w:t>
      </w:r>
      <w:r w:rsidR="002A1190">
        <w:rPr>
          <w:lang w:val="sl-SI"/>
        </w:rPr>
        <w:fldChar w:fldCharType="begin"/>
      </w:r>
      <w:r w:rsidR="002A1190">
        <w:rPr>
          <w:lang w:val="sl-SI"/>
        </w:rPr>
        <w:instrText xml:space="preserve"> DOCVARIABLE vault_nd_006692f1-66c4-4911-9259-4ca89e3cf96f \* MERGEFORMAT </w:instrText>
      </w:r>
      <w:r w:rsidR="002A1190">
        <w:rPr>
          <w:lang w:val="sl-SI"/>
        </w:rPr>
        <w:fldChar w:fldCharType="separate"/>
      </w:r>
      <w:r w:rsidR="002A1190">
        <w:rPr>
          <w:lang w:val="sl-SI"/>
        </w:rPr>
        <w:t xml:space="preserve"> </w:t>
      </w:r>
      <w:r w:rsidR="002A1190">
        <w:rPr>
          <w:lang w:val="sl-SI"/>
        </w:rPr>
        <w:fldChar w:fldCharType="end"/>
      </w:r>
    </w:p>
    <w:p w14:paraId="1DF40E0D" w14:textId="77777777" w:rsidR="00C5635F" w:rsidRPr="00CA58DF" w:rsidRDefault="00C5635F" w:rsidP="00C5635F">
      <w:pPr>
        <w:rPr>
          <w:color w:val="000000"/>
          <w:lang w:val="sl-SI"/>
        </w:rPr>
      </w:pPr>
    </w:p>
    <w:p w14:paraId="36CBB7C7" w14:textId="77777777" w:rsidR="00C5635F" w:rsidRPr="00CA58DF" w:rsidRDefault="004F0D2D" w:rsidP="00C5635F">
      <w:pPr>
        <w:rPr>
          <w:lang w:val="sl-SI"/>
        </w:rPr>
      </w:pPr>
      <w:r w:rsidRPr="00CA58DF">
        <w:rPr>
          <w:lang w:val="sl-SI"/>
        </w:rPr>
        <w:t>Z</w:t>
      </w:r>
      <w:r w:rsidR="00C5635F" w:rsidRPr="00CA58DF">
        <w:rPr>
          <w:lang w:val="sl-SI"/>
        </w:rPr>
        <w:t xml:space="preserve">dravila </w:t>
      </w:r>
      <w:r w:rsidRPr="00CA58DF">
        <w:rPr>
          <w:lang w:val="sl-SI"/>
        </w:rPr>
        <w:t xml:space="preserve">ne smete </w:t>
      </w:r>
      <w:r w:rsidR="00C5635F" w:rsidRPr="00CA58DF">
        <w:rPr>
          <w:lang w:val="sl-SI"/>
        </w:rPr>
        <w:t>odvr</w:t>
      </w:r>
      <w:r w:rsidRPr="00CA58DF">
        <w:rPr>
          <w:lang w:val="sl-SI"/>
        </w:rPr>
        <w:t>eči</w:t>
      </w:r>
      <w:r w:rsidR="00C5635F" w:rsidRPr="00CA58DF">
        <w:rPr>
          <w:lang w:val="sl-SI"/>
        </w:rPr>
        <w:t xml:space="preserve"> v odpadne vode ali med gospodinjske odpadke. O načinu odstranjevanja zdravila, ki ga ne </w:t>
      </w:r>
      <w:r w:rsidR="00D30941" w:rsidRPr="00CA58DF">
        <w:rPr>
          <w:lang w:val="sl-SI"/>
        </w:rPr>
        <w:t xml:space="preserve">uporabljate </w:t>
      </w:r>
      <w:r w:rsidR="00C5635F" w:rsidRPr="00CA58DF">
        <w:rPr>
          <w:lang w:val="sl-SI"/>
        </w:rPr>
        <w:t>več, se posvetujte s farmacevtom. Tak</w:t>
      </w:r>
      <w:del w:id="2044" w:author="Avtor">
        <w:r w:rsidR="00C5635F" w:rsidRPr="00CA58DF" w:rsidDel="00044DC7">
          <w:rPr>
            <w:lang w:val="sl-SI"/>
          </w:rPr>
          <w:delText>šn</w:delText>
        </w:r>
      </w:del>
      <w:r w:rsidR="00C5635F" w:rsidRPr="00CA58DF">
        <w:rPr>
          <w:lang w:val="sl-SI"/>
        </w:rPr>
        <w:t>i ukrepi pomagajo varovati okolje.</w:t>
      </w:r>
    </w:p>
    <w:p w14:paraId="405629D4" w14:textId="77777777" w:rsidR="00C5635F" w:rsidRPr="00CA58DF" w:rsidRDefault="00C5635F" w:rsidP="00C5635F">
      <w:pPr>
        <w:rPr>
          <w:b/>
          <w:color w:val="000000"/>
          <w:lang w:val="sl-SI"/>
        </w:rPr>
      </w:pPr>
    </w:p>
    <w:p w14:paraId="448F905E" w14:textId="77777777" w:rsidR="00C5635F" w:rsidRPr="00CA58DF" w:rsidRDefault="00C5635F" w:rsidP="00C5635F">
      <w:pPr>
        <w:rPr>
          <w:b/>
          <w:color w:val="000000"/>
          <w:lang w:val="sl-SI"/>
        </w:rPr>
      </w:pPr>
    </w:p>
    <w:p w14:paraId="52A244A2" w14:textId="77777777" w:rsidR="00C5635F" w:rsidRPr="00CA58DF" w:rsidRDefault="00C5635F" w:rsidP="00C5635F">
      <w:pPr>
        <w:rPr>
          <w:b/>
          <w:color w:val="000000"/>
          <w:lang w:val="sl-SI"/>
        </w:rPr>
      </w:pPr>
      <w:r w:rsidRPr="00CA58DF">
        <w:rPr>
          <w:b/>
          <w:color w:val="000000"/>
          <w:lang w:val="sl-SI"/>
        </w:rPr>
        <w:t>6</w:t>
      </w:r>
      <w:r w:rsidRPr="00CA58DF">
        <w:rPr>
          <w:b/>
          <w:color w:val="000000"/>
          <w:lang w:val="sl-SI"/>
        </w:rPr>
        <w:tab/>
      </w:r>
      <w:r w:rsidR="00D30941" w:rsidRPr="00CA58DF">
        <w:rPr>
          <w:b/>
          <w:color w:val="000000"/>
          <w:lang w:val="sl-SI"/>
        </w:rPr>
        <w:t>Vsebina pakiranja in dodatne informacije</w:t>
      </w:r>
    </w:p>
    <w:p w14:paraId="362FD691" w14:textId="77777777" w:rsidR="00D40068" w:rsidRPr="00CA58DF" w:rsidRDefault="00D40068" w:rsidP="00D40068">
      <w:pPr>
        <w:keepNext/>
        <w:rPr>
          <w:color w:val="000000"/>
          <w:lang w:val="sl-SI"/>
        </w:rPr>
      </w:pPr>
    </w:p>
    <w:p w14:paraId="644738BD" w14:textId="77777777" w:rsidR="006F3D5E" w:rsidRPr="00CA58DF" w:rsidRDefault="006F3D5E" w:rsidP="006F3D5E">
      <w:pPr>
        <w:rPr>
          <w:b/>
          <w:color w:val="000000"/>
          <w:lang w:val="sl-SI"/>
        </w:rPr>
      </w:pPr>
      <w:r w:rsidRPr="00CA58DF">
        <w:rPr>
          <w:b/>
          <w:lang w:val="sl-SI"/>
        </w:rPr>
        <w:t>Kaj vsebuje zdravilo Epivir</w:t>
      </w:r>
    </w:p>
    <w:p w14:paraId="1B58901E" w14:textId="77777777" w:rsidR="006F3D5E" w:rsidRPr="00CA58DF" w:rsidRDefault="0058609E" w:rsidP="006F3D5E">
      <w:pPr>
        <w:rPr>
          <w:color w:val="000000"/>
          <w:lang w:val="sl-SI"/>
        </w:rPr>
      </w:pPr>
      <w:r>
        <w:rPr>
          <w:lang w:val="sl-SI"/>
        </w:rPr>
        <w:t>U</w:t>
      </w:r>
      <w:r w:rsidR="006F3D5E" w:rsidRPr="00CA58DF">
        <w:rPr>
          <w:lang w:val="sl-SI"/>
        </w:rPr>
        <w:t>činkovina je lamivudin.</w:t>
      </w:r>
    </w:p>
    <w:p w14:paraId="2F9D8021" w14:textId="5B79D75A" w:rsidR="006F3D5E" w:rsidRDefault="006F3D5E" w:rsidP="00D40068">
      <w:pPr>
        <w:rPr>
          <w:color w:val="000000"/>
          <w:lang w:val="sl-SI"/>
        </w:rPr>
      </w:pPr>
      <w:r w:rsidRPr="00CA58DF">
        <w:rPr>
          <w:color w:val="000000"/>
          <w:lang w:val="sl-SI"/>
        </w:rPr>
        <w:t>Peroralna raztopina vsebuje naslednje druge sestavine: sladkor</w:t>
      </w:r>
      <w:del w:id="2045" w:author="Avtor">
        <w:r w:rsidRPr="00CA58DF" w:rsidDel="00E565DD">
          <w:rPr>
            <w:color w:val="000000"/>
            <w:lang w:val="sl-SI"/>
          </w:rPr>
          <w:delText xml:space="preserve"> (saharoza 3 g/15 ml)</w:delText>
        </w:r>
      </w:del>
      <w:r w:rsidRPr="00CA58DF">
        <w:rPr>
          <w:color w:val="000000"/>
          <w:lang w:val="sl-SI"/>
        </w:rPr>
        <w:t>, metilparahidroksibenzoat</w:t>
      </w:r>
      <w:ins w:id="2046" w:author="Avtor">
        <w:r w:rsidR="00E565DD">
          <w:rPr>
            <w:color w:val="000000"/>
            <w:lang w:val="sl-SI"/>
          </w:rPr>
          <w:t xml:space="preserve"> </w:t>
        </w:r>
        <w:r w:rsidR="00E565DD" w:rsidRPr="00E10782">
          <w:rPr>
            <w:color w:val="000000"/>
            <w:lang w:val="sl-SI"/>
            <w:rPrChange w:id="2047" w:author="Avtor">
              <w:rPr>
                <w:color w:val="000000"/>
              </w:rPr>
            </w:rPrChange>
          </w:rPr>
          <w:t>(E</w:t>
        </w:r>
        <w:r w:rsidR="00044DC7">
          <w:rPr>
            <w:color w:val="000000"/>
            <w:lang w:val="sl-SI"/>
          </w:rPr>
          <w:t> </w:t>
        </w:r>
        <w:del w:id="2048" w:author="Avtor">
          <w:r w:rsidR="00E565DD" w:rsidRPr="00E10782" w:rsidDel="00044DC7">
            <w:rPr>
              <w:color w:val="000000"/>
              <w:lang w:val="sl-SI"/>
              <w:rPrChange w:id="2049" w:author="Avtor">
                <w:rPr>
                  <w:color w:val="000000"/>
                </w:rPr>
              </w:rPrChange>
            </w:rPr>
            <w:delText xml:space="preserve"> </w:delText>
          </w:r>
        </w:del>
        <w:r w:rsidR="00E565DD" w:rsidRPr="00E10782">
          <w:rPr>
            <w:color w:val="000000"/>
            <w:lang w:val="sl-SI"/>
            <w:rPrChange w:id="2050" w:author="Avtor">
              <w:rPr>
                <w:color w:val="000000"/>
              </w:rPr>
            </w:rPrChange>
          </w:rPr>
          <w:t>218)</w:t>
        </w:r>
      </w:ins>
      <w:r w:rsidRPr="00CA58DF">
        <w:rPr>
          <w:color w:val="000000"/>
          <w:lang w:val="sl-SI"/>
        </w:rPr>
        <w:t>, propilparahidroksibenzoat</w:t>
      </w:r>
      <w:ins w:id="2051" w:author="Avtor">
        <w:r w:rsidR="00E565DD">
          <w:rPr>
            <w:color w:val="000000"/>
            <w:lang w:val="sl-SI"/>
          </w:rPr>
          <w:t xml:space="preserve"> </w:t>
        </w:r>
        <w:r w:rsidR="00E565DD" w:rsidRPr="00E10782">
          <w:rPr>
            <w:color w:val="000000"/>
            <w:lang w:val="sl-SI"/>
            <w:rPrChange w:id="2052" w:author="Avtor">
              <w:rPr>
                <w:color w:val="000000"/>
              </w:rPr>
            </w:rPrChange>
          </w:rPr>
          <w:t>(E</w:t>
        </w:r>
        <w:r w:rsidR="00044DC7">
          <w:rPr>
            <w:color w:val="000000"/>
            <w:lang w:val="sl-SI"/>
          </w:rPr>
          <w:t> </w:t>
        </w:r>
        <w:del w:id="2053" w:author="Avtor">
          <w:r w:rsidR="00E565DD" w:rsidRPr="00E10782" w:rsidDel="00044DC7">
            <w:rPr>
              <w:color w:val="000000"/>
              <w:lang w:val="sl-SI"/>
              <w:rPrChange w:id="2054" w:author="Avtor">
                <w:rPr>
                  <w:color w:val="000000"/>
                </w:rPr>
              </w:rPrChange>
            </w:rPr>
            <w:delText xml:space="preserve"> </w:delText>
          </w:r>
        </w:del>
        <w:r w:rsidR="00E565DD" w:rsidRPr="00E10782">
          <w:rPr>
            <w:color w:val="000000"/>
            <w:lang w:val="sl-SI"/>
            <w:rPrChange w:id="2055" w:author="Avtor">
              <w:rPr>
                <w:color w:val="000000"/>
              </w:rPr>
            </w:rPrChange>
          </w:rPr>
          <w:t>216)</w:t>
        </w:r>
      </w:ins>
      <w:r w:rsidRPr="00CA58DF">
        <w:rPr>
          <w:color w:val="000000"/>
          <w:lang w:val="sl-SI"/>
        </w:rPr>
        <w:t>, brezvodna citronska kislina, natrijev citrat, propilenglikol</w:t>
      </w:r>
      <w:ins w:id="2056" w:author="Avtor">
        <w:r w:rsidR="00E565DD">
          <w:rPr>
            <w:color w:val="000000"/>
            <w:lang w:val="sl-SI"/>
          </w:rPr>
          <w:t xml:space="preserve"> </w:t>
        </w:r>
        <w:r w:rsidR="00E565DD" w:rsidRPr="00E10782">
          <w:rPr>
            <w:color w:val="000000"/>
            <w:lang w:val="sl-SI"/>
            <w:rPrChange w:id="2057" w:author="Avtor">
              <w:rPr>
                <w:color w:val="000000"/>
              </w:rPr>
            </w:rPrChange>
          </w:rPr>
          <w:t>(E</w:t>
        </w:r>
        <w:r w:rsidR="00A260EC">
          <w:rPr>
            <w:color w:val="000000"/>
            <w:lang w:val="sl-SI"/>
          </w:rPr>
          <w:t> </w:t>
        </w:r>
        <w:del w:id="2058" w:author="Avtor">
          <w:r w:rsidR="00E565DD" w:rsidRPr="00E10782" w:rsidDel="00A260EC">
            <w:rPr>
              <w:color w:val="000000"/>
              <w:lang w:val="sl-SI"/>
              <w:rPrChange w:id="2059" w:author="Avtor">
                <w:rPr>
                  <w:color w:val="000000"/>
                </w:rPr>
              </w:rPrChange>
            </w:rPr>
            <w:delText xml:space="preserve"> </w:delText>
          </w:r>
        </w:del>
        <w:r w:rsidR="00E565DD" w:rsidRPr="00E10782">
          <w:rPr>
            <w:color w:val="000000"/>
            <w:lang w:val="sl-SI"/>
            <w:rPrChange w:id="2060" w:author="Avtor">
              <w:rPr>
                <w:color w:val="000000"/>
              </w:rPr>
            </w:rPrChange>
          </w:rPr>
          <w:t>1520)</w:t>
        </w:r>
      </w:ins>
      <w:r w:rsidRPr="00CA58DF">
        <w:rPr>
          <w:color w:val="000000"/>
          <w:lang w:val="sl-SI"/>
        </w:rPr>
        <w:t>, voda, umetni aroma jagode in banane</w:t>
      </w:r>
      <w:ins w:id="2061" w:author="Avtor">
        <w:r w:rsidR="00E565DD">
          <w:rPr>
            <w:color w:val="000000"/>
            <w:lang w:val="sl-SI"/>
          </w:rPr>
          <w:t xml:space="preserve">, </w:t>
        </w:r>
        <w:r w:rsidR="00E565DD" w:rsidRPr="00E565DD">
          <w:rPr>
            <w:color w:val="000000"/>
            <w:lang w:val="sl-SI"/>
          </w:rPr>
          <w:t>natrijev hidroksid in/ali klorovodikova kislina za uravnavanje pH</w:t>
        </w:r>
      </w:ins>
      <w:r w:rsidRPr="00CA58DF">
        <w:rPr>
          <w:color w:val="000000"/>
          <w:lang w:val="sl-SI"/>
        </w:rPr>
        <w:t>.</w:t>
      </w:r>
    </w:p>
    <w:p w14:paraId="4849326D" w14:textId="77777777" w:rsidR="00AF03CA" w:rsidRDefault="00AF03CA" w:rsidP="00D40068">
      <w:pPr>
        <w:rPr>
          <w:color w:val="000000"/>
          <w:lang w:val="sl-SI"/>
        </w:rPr>
      </w:pPr>
    </w:p>
    <w:p w14:paraId="3B206188" w14:textId="5B215E65" w:rsidR="00AF03CA" w:rsidDel="002F44B8" w:rsidRDefault="00AF03CA" w:rsidP="00D40068">
      <w:pPr>
        <w:rPr>
          <w:del w:id="2062" w:author="Avtor"/>
          <w:color w:val="000000"/>
          <w:lang w:val="sl-SI"/>
        </w:rPr>
      </w:pPr>
      <w:del w:id="2063" w:author="Avtor">
        <w:r w:rsidDel="002F44B8">
          <w:rPr>
            <w:color w:val="000000"/>
            <w:lang w:val="sl-SI"/>
          </w:rPr>
          <w:delText>To zdravilo vsebuje 300 mg propilenglikola v vsakih 15 ml.</w:delText>
        </w:r>
      </w:del>
    </w:p>
    <w:p w14:paraId="644A6164" w14:textId="2A2F406E" w:rsidR="00AF03CA" w:rsidDel="002F44B8" w:rsidRDefault="00AF03CA" w:rsidP="00D40068">
      <w:pPr>
        <w:rPr>
          <w:del w:id="2064" w:author="Avtor"/>
          <w:color w:val="000000"/>
          <w:lang w:val="sl-SI"/>
        </w:rPr>
      </w:pPr>
    </w:p>
    <w:p w14:paraId="1F3050B0" w14:textId="77777777" w:rsidR="00D40068" w:rsidRPr="00CA58DF" w:rsidRDefault="00D40068" w:rsidP="00D40068">
      <w:pPr>
        <w:rPr>
          <w:color w:val="000000"/>
          <w:lang w:val="sl-SI"/>
        </w:rPr>
      </w:pPr>
    </w:p>
    <w:p w14:paraId="1B943EFD" w14:textId="77777777" w:rsidR="006F3D5E" w:rsidRPr="00CA58DF" w:rsidRDefault="006F3D5E" w:rsidP="006F3D5E">
      <w:pPr>
        <w:rPr>
          <w:b/>
          <w:color w:val="000000"/>
          <w:lang w:val="sl-SI"/>
        </w:rPr>
      </w:pPr>
      <w:r w:rsidRPr="00CA58DF">
        <w:rPr>
          <w:b/>
          <w:lang w:val="sl-SI"/>
        </w:rPr>
        <w:t>Izgled zdravila Epivir in vsebina pakiranja</w:t>
      </w:r>
      <w:r w:rsidRPr="00CA58DF">
        <w:rPr>
          <w:b/>
          <w:color w:val="000000"/>
          <w:lang w:val="sl-SI"/>
        </w:rPr>
        <w:t xml:space="preserve"> </w:t>
      </w:r>
    </w:p>
    <w:p w14:paraId="21413B97" w14:textId="77777777" w:rsidR="00D40068" w:rsidRPr="00CA58DF" w:rsidRDefault="001652C7" w:rsidP="00D40068">
      <w:pPr>
        <w:rPr>
          <w:color w:val="000000"/>
          <w:lang w:val="sl-SI"/>
        </w:rPr>
      </w:pPr>
      <w:r w:rsidRPr="00CA58DF">
        <w:rPr>
          <w:color w:val="000000"/>
          <w:lang w:val="sl-SI"/>
        </w:rPr>
        <w:t xml:space="preserve">Zdravilo </w:t>
      </w:r>
      <w:r w:rsidR="006F3D5E" w:rsidRPr="00CA58DF">
        <w:rPr>
          <w:color w:val="000000"/>
          <w:lang w:val="sl-SI"/>
        </w:rPr>
        <w:t xml:space="preserve">Epivir peroralna raztopina je na voljo v belih polietilenskih plastenkah, ki vsebujejo 240 ml raztopine. </w:t>
      </w:r>
      <w:r w:rsidR="006F3D5E" w:rsidRPr="00CA58DF">
        <w:rPr>
          <w:lang w:val="sl-SI"/>
        </w:rPr>
        <w:t>Škatlici je priložena peroralna odmerna brizga in nastavek za brizgo.</w:t>
      </w:r>
      <w:r w:rsidR="006F3D5E" w:rsidRPr="00CA58DF">
        <w:rPr>
          <w:color w:val="000000"/>
          <w:lang w:val="sl-SI"/>
        </w:rPr>
        <w:t xml:space="preserve"> </w:t>
      </w:r>
    </w:p>
    <w:p w14:paraId="5E97D4DD" w14:textId="77777777" w:rsidR="00D40068" w:rsidRPr="00CA58DF" w:rsidRDefault="00D40068" w:rsidP="00D40068">
      <w:pPr>
        <w:rPr>
          <w:color w:val="000000"/>
          <w:lang w:val="sl-SI"/>
        </w:rPr>
      </w:pPr>
    </w:p>
    <w:p w14:paraId="01CE074B" w14:textId="3A7C309C" w:rsidR="006F3D5E" w:rsidRPr="00CA58DF" w:rsidRDefault="006F3D5E" w:rsidP="006F3D5E">
      <w:pPr>
        <w:rPr>
          <w:b/>
          <w:color w:val="000000"/>
          <w:lang w:val="sl-SI"/>
        </w:rPr>
      </w:pPr>
      <w:r w:rsidRPr="00CA58DF">
        <w:rPr>
          <w:b/>
          <w:lang w:val="sl-SI"/>
        </w:rPr>
        <w:t xml:space="preserve">Imetnik dovoljenja za promet z zdravilom in </w:t>
      </w:r>
      <w:ins w:id="2065" w:author="Avtor">
        <w:r w:rsidR="00044DC7">
          <w:rPr>
            <w:b/>
            <w:lang w:val="sl-SI"/>
          </w:rPr>
          <w:t>proizvajalec</w:t>
        </w:r>
      </w:ins>
      <w:del w:id="2066" w:author="Avtor">
        <w:r w:rsidRPr="00CA58DF" w:rsidDel="00044DC7">
          <w:rPr>
            <w:b/>
            <w:lang w:val="sl-SI"/>
          </w:rPr>
          <w:delText>izdelovalec</w:delText>
        </w:r>
      </w:del>
    </w:p>
    <w:p w14:paraId="57FA7607" w14:textId="77777777" w:rsidR="009D2856" w:rsidRPr="00CA58DF" w:rsidRDefault="009D2856" w:rsidP="009D2856">
      <w:pPr>
        <w:rPr>
          <w:b/>
          <w:color w:val="000000"/>
          <w:lang w:val="sl-SI"/>
        </w:rPr>
      </w:pPr>
    </w:p>
    <w:tbl>
      <w:tblPr>
        <w:tblW w:w="0" w:type="auto"/>
        <w:tblInd w:w="534" w:type="dxa"/>
        <w:tblLayout w:type="fixed"/>
        <w:tblLook w:val="0000" w:firstRow="0" w:lastRow="0" w:firstColumn="0" w:lastColumn="0" w:noHBand="0" w:noVBand="0"/>
      </w:tblPr>
      <w:tblGrid>
        <w:gridCol w:w="3727"/>
        <w:gridCol w:w="3360"/>
      </w:tblGrid>
      <w:tr w:rsidR="009D2856" w:rsidRPr="00CA58DF" w14:paraId="2DEBCC20" w14:textId="77777777" w:rsidTr="009D2856">
        <w:tc>
          <w:tcPr>
            <w:tcW w:w="3727" w:type="dxa"/>
          </w:tcPr>
          <w:p w14:paraId="3E8EC3B6" w14:textId="21AE509D" w:rsidR="009D2856" w:rsidRPr="00CA58DF" w:rsidRDefault="00611723" w:rsidP="009D2856">
            <w:pPr>
              <w:rPr>
                <w:b/>
                <w:color w:val="000000"/>
                <w:lang w:val="sl-SI"/>
              </w:rPr>
            </w:pPr>
            <w:ins w:id="2067" w:author="Avtor">
              <w:r w:rsidRPr="00CA58DF">
                <w:rPr>
                  <w:b/>
                  <w:color w:val="000000"/>
                  <w:lang w:val="sl-SI"/>
                </w:rPr>
                <w:t xml:space="preserve">Imetnik dovoljenja za promet </w:t>
              </w:r>
            </w:ins>
            <w:del w:id="2068" w:author="Avtor">
              <w:r w:rsidR="009D2856" w:rsidRPr="00CA58DF" w:rsidDel="00611723">
                <w:rPr>
                  <w:b/>
                  <w:color w:val="000000"/>
                  <w:lang w:val="sl-SI"/>
                </w:rPr>
                <w:delText>Izdelovalec</w:delText>
              </w:r>
            </w:del>
          </w:p>
        </w:tc>
        <w:tc>
          <w:tcPr>
            <w:tcW w:w="3360" w:type="dxa"/>
          </w:tcPr>
          <w:p w14:paraId="05F6ED72" w14:textId="289EBB07" w:rsidR="009D2856" w:rsidRPr="00CA58DF" w:rsidRDefault="009D2856">
            <w:pPr>
              <w:rPr>
                <w:b/>
                <w:color w:val="000000"/>
                <w:lang w:val="sl-SI"/>
              </w:rPr>
              <w:pPrChange w:id="2069" w:author="Avtor">
                <w:pPr>
                  <w:jc w:val="center"/>
                </w:pPr>
              </w:pPrChange>
            </w:pPr>
            <w:del w:id="2070" w:author="Avtor">
              <w:r w:rsidRPr="00CA58DF" w:rsidDel="00611723">
                <w:rPr>
                  <w:b/>
                  <w:color w:val="000000"/>
                  <w:lang w:val="sl-SI"/>
                </w:rPr>
                <w:delText>Imetnik dovoljenja za promet</w:delText>
              </w:r>
            </w:del>
            <w:ins w:id="2071" w:author="Avtor">
              <w:r w:rsidR="00044DC7">
                <w:rPr>
                  <w:b/>
                  <w:color w:val="000000"/>
                  <w:lang w:val="sl-SI"/>
                </w:rPr>
                <w:t>Proizvajalec</w:t>
              </w:r>
              <w:del w:id="2072" w:author="Avtor">
                <w:r w:rsidR="00611723" w:rsidRPr="00CA58DF" w:rsidDel="00044DC7">
                  <w:rPr>
                    <w:b/>
                    <w:color w:val="000000"/>
                    <w:lang w:val="sl-SI"/>
                  </w:rPr>
                  <w:delText>Izdelovalec</w:delText>
                </w:r>
              </w:del>
            </w:ins>
          </w:p>
          <w:p w14:paraId="6CFFD719" w14:textId="77777777" w:rsidR="009D2856" w:rsidRPr="00CA58DF" w:rsidRDefault="009D2856" w:rsidP="009D2856">
            <w:pPr>
              <w:jc w:val="center"/>
              <w:rPr>
                <w:b/>
                <w:color w:val="000000"/>
                <w:lang w:val="sl-SI"/>
              </w:rPr>
            </w:pPr>
          </w:p>
        </w:tc>
      </w:tr>
      <w:tr w:rsidR="009D2856" w:rsidRPr="00CA58DF" w14:paraId="244ADA61" w14:textId="77777777" w:rsidTr="009D2856">
        <w:tc>
          <w:tcPr>
            <w:tcW w:w="3727" w:type="dxa"/>
          </w:tcPr>
          <w:p w14:paraId="1C610743" w14:textId="77777777" w:rsidR="00611723" w:rsidRPr="009E54E6" w:rsidRDefault="00611723" w:rsidP="00611723">
            <w:pPr>
              <w:keepNext/>
              <w:keepLines/>
              <w:rPr>
                <w:ins w:id="2073" w:author="Avtor"/>
                <w:color w:val="000000"/>
              </w:rPr>
            </w:pPr>
            <w:ins w:id="2074" w:author="Avtor">
              <w:r w:rsidRPr="009E54E6">
                <w:rPr>
                  <w:color w:val="000000"/>
                </w:rPr>
                <w:t>ViiV Healthcare BV</w:t>
              </w:r>
            </w:ins>
          </w:p>
          <w:p w14:paraId="51605241" w14:textId="77777777" w:rsidR="00611723" w:rsidRDefault="00611723" w:rsidP="00611723">
            <w:pPr>
              <w:rPr>
                <w:ins w:id="2075" w:author="Avtor"/>
                <w:color w:val="000000"/>
              </w:rPr>
            </w:pPr>
            <w:ins w:id="2076" w:author="Avtor">
              <w:r>
                <w:rPr>
                  <w:iCs/>
                  <w:color w:val="000000"/>
                  <w:lang w:val="nl-NL"/>
                </w:rPr>
                <w:t>Van Asch van Wijckstraat 55H</w:t>
              </w:r>
            </w:ins>
          </w:p>
          <w:p w14:paraId="77407B4D" w14:textId="77777777" w:rsidR="00611723" w:rsidRDefault="00611723" w:rsidP="00611723">
            <w:pPr>
              <w:rPr>
                <w:ins w:id="2077" w:author="Avtor"/>
                <w:color w:val="000000"/>
              </w:rPr>
            </w:pPr>
            <w:ins w:id="2078" w:author="Avtor">
              <w:r>
                <w:rPr>
                  <w:iCs/>
                  <w:color w:val="000000"/>
                  <w:lang w:val="nl-NL"/>
                </w:rPr>
                <w:t>3811 LP Amersfoort</w:t>
              </w:r>
            </w:ins>
          </w:p>
          <w:p w14:paraId="23775665" w14:textId="7FC72431" w:rsidR="001D63E0" w:rsidRPr="00451452" w:rsidDel="00611723" w:rsidRDefault="00611723" w:rsidP="00611723">
            <w:pPr>
              <w:numPr>
                <w:ilvl w:val="12"/>
                <w:numId w:val="0"/>
              </w:numPr>
              <w:ind w:right="-2"/>
              <w:rPr>
                <w:del w:id="2079" w:author="Avtor"/>
                <w:bCs/>
                <w:szCs w:val="22"/>
                <w:lang w:val="sl-SI"/>
              </w:rPr>
            </w:pPr>
            <w:proofErr w:type="spellStart"/>
            <w:ins w:id="2080" w:author="Avtor">
              <w:r w:rsidRPr="009E54E6">
                <w:rPr>
                  <w:color w:val="000000"/>
                </w:rPr>
                <w:t>Nizozemska</w:t>
              </w:r>
            </w:ins>
            <w:proofErr w:type="spellEnd"/>
            <w:del w:id="2081" w:author="Avtor">
              <w:r w:rsidR="001D63E0" w:rsidRPr="00451452" w:rsidDel="00611723">
                <w:rPr>
                  <w:bCs/>
                  <w:szCs w:val="22"/>
                  <w:lang w:val="sl-SI"/>
                </w:rPr>
                <w:delText>ViiV Healthcare Trading Services UK Limited</w:delText>
              </w:r>
            </w:del>
          </w:p>
          <w:p w14:paraId="343A1811" w14:textId="7A462D03" w:rsidR="001D63E0" w:rsidRPr="006F1927" w:rsidDel="00611723" w:rsidRDefault="001D63E0" w:rsidP="001D63E0">
            <w:pPr>
              <w:numPr>
                <w:ilvl w:val="12"/>
                <w:numId w:val="0"/>
              </w:numPr>
              <w:ind w:right="-2"/>
              <w:rPr>
                <w:del w:id="2082" w:author="Avtor"/>
                <w:bCs/>
                <w:szCs w:val="22"/>
                <w:lang w:val="sl-SI"/>
              </w:rPr>
            </w:pPr>
            <w:del w:id="2083" w:author="Avtor">
              <w:r w:rsidRPr="006F1927" w:rsidDel="00611723">
                <w:rPr>
                  <w:bCs/>
                  <w:szCs w:val="22"/>
                  <w:lang w:val="sl-SI"/>
                </w:rPr>
                <w:delText>12 Riverwalk,</w:delText>
              </w:r>
            </w:del>
          </w:p>
          <w:p w14:paraId="33BA0092" w14:textId="4D9F1630" w:rsidR="001D63E0" w:rsidRPr="006F1927" w:rsidDel="00611723" w:rsidRDefault="001D63E0" w:rsidP="001D63E0">
            <w:pPr>
              <w:numPr>
                <w:ilvl w:val="12"/>
                <w:numId w:val="0"/>
              </w:numPr>
              <w:ind w:right="-2"/>
              <w:rPr>
                <w:del w:id="2084" w:author="Avtor"/>
                <w:bCs/>
                <w:szCs w:val="22"/>
                <w:lang w:val="sl-SI"/>
              </w:rPr>
            </w:pPr>
            <w:del w:id="2085" w:author="Avtor">
              <w:r w:rsidRPr="006F1927" w:rsidDel="00611723">
                <w:rPr>
                  <w:bCs/>
                  <w:szCs w:val="22"/>
                  <w:lang w:val="sl-SI"/>
                </w:rPr>
                <w:delText>Citywest Business Campus</w:delText>
              </w:r>
            </w:del>
          </w:p>
          <w:p w14:paraId="01B4A3F4" w14:textId="3A72771A" w:rsidR="001D63E0" w:rsidRPr="006F1927" w:rsidDel="00611723" w:rsidRDefault="001D63E0" w:rsidP="001D63E0">
            <w:pPr>
              <w:numPr>
                <w:ilvl w:val="12"/>
                <w:numId w:val="0"/>
              </w:numPr>
              <w:ind w:right="-2"/>
              <w:rPr>
                <w:del w:id="2086" w:author="Avtor"/>
                <w:bCs/>
                <w:szCs w:val="22"/>
                <w:lang w:val="sl-SI"/>
              </w:rPr>
            </w:pPr>
            <w:del w:id="2087" w:author="Avtor">
              <w:r w:rsidRPr="006F1927" w:rsidDel="00611723">
                <w:rPr>
                  <w:bCs/>
                  <w:szCs w:val="22"/>
                  <w:lang w:val="sl-SI"/>
                </w:rPr>
                <w:delText>Dublin 24,</w:delText>
              </w:r>
            </w:del>
          </w:p>
          <w:p w14:paraId="0A0282FD" w14:textId="545001C7" w:rsidR="001D63E0" w:rsidRPr="00CA58DF" w:rsidRDefault="001D63E0" w:rsidP="001D63E0">
            <w:pPr>
              <w:ind w:right="-34"/>
              <w:rPr>
                <w:color w:val="000000"/>
                <w:lang w:val="sl-SI"/>
              </w:rPr>
            </w:pPr>
            <w:del w:id="2088" w:author="Avtor">
              <w:r w:rsidRPr="006F1927" w:rsidDel="00611723">
                <w:rPr>
                  <w:bCs/>
                  <w:szCs w:val="22"/>
                  <w:lang w:val="sl-SI"/>
                </w:rPr>
                <w:delText>Irska</w:delText>
              </w:r>
            </w:del>
          </w:p>
        </w:tc>
        <w:tc>
          <w:tcPr>
            <w:tcW w:w="3360" w:type="dxa"/>
          </w:tcPr>
          <w:p w14:paraId="1D67D1FF" w14:textId="3D662108" w:rsidR="009E54E6" w:rsidRPr="009E54E6" w:rsidDel="00611723" w:rsidRDefault="009E54E6" w:rsidP="009E54E6">
            <w:pPr>
              <w:keepNext/>
              <w:keepLines/>
              <w:rPr>
                <w:del w:id="2089" w:author="Avtor"/>
                <w:color w:val="000000"/>
              </w:rPr>
            </w:pPr>
            <w:del w:id="2090" w:author="Avtor">
              <w:r w:rsidRPr="009E54E6" w:rsidDel="00611723">
                <w:rPr>
                  <w:color w:val="000000"/>
                </w:rPr>
                <w:delText>ViiV Healthcare BV</w:delText>
              </w:r>
            </w:del>
          </w:p>
          <w:p w14:paraId="32EFE2F1" w14:textId="4102E5C4" w:rsidR="005E2946" w:rsidDel="00611723" w:rsidRDefault="005E2946" w:rsidP="005E2946">
            <w:pPr>
              <w:rPr>
                <w:del w:id="2091" w:author="Avtor"/>
                <w:color w:val="000000"/>
              </w:rPr>
            </w:pPr>
            <w:del w:id="2092" w:author="Avtor">
              <w:r w:rsidDel="00611723">
                <w:rPr>
                  <w:iCs/>
                  <w:color w:val="000000"/>
                  <w:lang w:val="nl-NL"/>
                </w:rPr>
                <w:delText>Van Asch van Wijckstraat 55H</w:delText>
              </w:r>
            </w:del>
          </w:p>
          <w:p w14:paraId="37E214CD" w14:textId="440D1DE1" w:rsidR="005E2946" w:rsidDel="00611723" w:rsidRDefault="005E2946" w:rsidP="005E2946">
            <w:pPr>
              <w:rPr>
                <w:del w:id="2093" w:author="Avtor"/>
                <w:color w:val="000000"/>
              </w:rPr>
            </w:pPr>
            <w:del w:id="2094" w:author="Avtor">
              <w:r w:rsidDel="00611723">
                <w:rPr>
                  <w:iCs/>
                  <w:color w:val="000000"/>
                  <w:lang w:val="nl-NL"/>
                </w:rPr>
                <w:delText>3811 LP Amersfoort</w:delText>
              </w:r>
            </w:del>
          </w:p>
          <w:p w14:paraId="3B4C9EB9" w14:textId="24AA2D0B" w:rsidR="00611723" w:rsidRPr="00451452" w:rsidRDefault="009E54E6" w:rsidP="00611723">
            <w:pPr>
              <w:numPr>
                <w:ilvl w:val="12"/>
                <w:numId w:val="0"/>
              </w:numPr>
              <w:ind w:right="-2"/>
              <w:rPr>
                <w:ins w:id="2095" w:author="Avtor"/>
                <w:bCs/>
                <w:szCs w:val="22"/>
                <w:lang w:val="sl-SI"/>
              </w:rPr>
            </w:pPr>
            <w:del w:id="2096" w:author="Avtor">
              <w:r w:rsidRPr="009E54E6" w:rsidDel="00611723">
                <w:rPr>
                  <w:color w:val="000000"/>
                </w:rPr>
                <w:delText>Nizozemska</w:delText>
              </w:r>
            </w:del>
            <w:ins w:id="2097" w:author="Avtor">
              <w:r w:rsidR="00611723" w:rsidRPr="00451452">
                <w:rPr>
                  <w:bCs/>
                  <w:szCs w:val="22"/>
                  <w:lang w:val="sl-SI"/>
                </w:rPr>
                <w:t>ViiV Healthcare Trading Services UK Limited</w:t>
              </w:r>
            </w:ins>
          </w:p>
          <w:p w14:paraId="0571E2B9" w14:textId="77777777" w:rsidR="00611723" w:rsidRPr="006F1927" w:rsidRDefault="00611723" w:rsidP="00611723">
            <w:pPr>
              <w:numPr>
                <w:ilvl w:val="12"/>
                <w:numId w:val="0"/>
              </w:numPr>
              <w:ind w:right="-2"/>
              <w:rPr>
                <w:ins w:id="2098" w:author="Avtor"/>
                <w:bCs/>
                <w:szCs w:val="22"/>
                <w:lang w:val="sl-SI"/>
              </w:rPr>
            </w:pPr>
            <w:ins w:id="2099" w:author="Avtor">
              <w:r w:rsidRPr="006F1927">
                <w:rPr>
                  <w:bCs/>
                  <w:szCs w:val="22"/>
                  <w:lang w:val="sl-SI"/>
                </w:rPr>
                <w:t>12 Riverwalk,</w:t>
              </w:r>
            </w:ins>
          </w:p>
          <w:p w14:paraId="7D137991" w14:textId="77777777" w:rsidR="00611723" w:rsidRPr="006F1927" w:rsidRDefault="00611723" w:rsidP="00611723">
            <w:pPr>
              <w:numPr>
                <w:ilvl w:val="12"/>
                <w:numId w:val="0"/>
              </w:numPr>
              <w:ind w:right="-2"/>
              <w:rPr>
                <w:ins w:id="2100" w:author="Avtor"/>
                <w:bCs/>
                <w:szCs w:val="22"/>
                <w:lang w:val="sl-SI"/>
              </w:rPr>
            </w:pPr>
            <w:ins w:id="2101" w:author="Avtor">
              <w:r w:rsidRPr="006F1927">
                <w:rPr>
                  <w:bCs/>
                  <w:szCs w:val="22"/>
                  <w:lang w:val="sl-SI"/>
                </w:rPr>
                <w:t>Citywest Business Campus</w:t>
              </w:r>
            </w:ins>
          </w:p>
          <w:p w14:paraId="6F2BAFE0" w14:textId="77777777" w:rsidR="00611723" w:rsidRPr="006F1927" w:rsidRDefault="00611723" w:rsidP="00611723">
            <w:pPr>
              <w:numPr>
                <w:ilvl w:val="12"/>
                <w:numId w:val="0"/>
              </w:numPr>
              <w:ind w:right="-2"/>
              <w:rPr>
                <w:ins w:id="2102" w:author="Avtor"/>
                <w:bCs/>
                <w:szCs w:val="22"/>
                <w:lang w:val="sl-SI"/>
              </w:rPr>
            </w:pPr>
            <w:ins w:id="2103" w:author="Avtor">
              <w:r w:rsidRPr="006F1927">
                <w:rPr>
                  <w:bCs/>
                  <w:szCs w:val="22"/>
                  <w:lang w:val="sl-SI"/>
                </w:rPr>
                <w:t>Dublin 24,</w:t>
              </w:r>
            </w:ins>
          </w:p>
          <w:p w14:paraId="7744C51D" w14:textId="7A071C7B" w:rsidR="009D2856" w:rsidRPr="00CA58DF" w:rsidRDefault="00611723" w:rsidP="00611723">
            <w:pPr>
              <w:rPr>
                <w:b/>
                <w:color w:val="000000"/>
                <w:lang w:val="sl-SI"/>
              </w:rPr>
            </w:pPr>
            <w:ins w:id="2104" w:author="Avtor">
              <w:r w:rsidRPr="006F1927">
                <w:rPr>
                  <w:bCs/>
                  <w:szCs w:val="22"/>
                  <w:lang w:val="sl-SI"/>
                </w:rPr>
                <w:t>Irska</w:t>
              </w:r>
            </w:ins>
          </w:p>
        </w:tc>
      </w:tr>
    </w:tbl>
    <w:p w14:paraId="66A883FE" w14:textId="77777777" w:rsidR="009D2856" w:rsidRPr="00CA58DF" w:rsidRDefault="009D2856" w:rsidP="009D2856">
      <w:pPr>
        <w:rPr>
          <w:b/>
          <w:color w:val="000000"/>
          <w:lang w:val="sl-SI"/>
        </w:rPr>
      </w:pPr>
    </w:p>
    <w:p w14:paraId="69DC8F6C" w14:textId="53E9C726" w:rsidR="00D40068" w:rsidRPr="00CA58DF" w:rsidDel="009808E2" w:rsidRDefault="00D40068" w:rsidP="00D40068">
      <w:pPr>
        <w:ind w:right="-34"/>
        <w:rPr>
          <w:del w:id="2105" w:author="Avtor"/>
          <w:color w:val="000000"/>
          <w:lang w:val="sl-SI"/>
        </w:rPr>
      </w:pPr>
    </w:p>
    <w:p w14:paraId="4D770E81" w14:textId="1E784466" w:rsidR="006F3D5E" w:rsidRPr="00CA58DF" w:rsidRDefault="00D40068" w:rsidP="00DA7666">
      <w:pPr>
        <w:rPr>
          <w:color w:val="000000"/>
          <w:lang w:val="sl-SI"/>
        </w:rPr>
      </w:pPr>
      <w:del w:id="2106" w:author="Avtor">
        <w:r w:rsidRPr="00CA58DF" w:rsidDel="009808E2">
          <w:rPr>
            <w:color w:val="000000"/>
            <w:lang w:val="sl-SI"/>
          </w:rPr>
          <w:br w:type="page"/>
        </w:r>
      </w:del>
      <w:r w:rsidR="006F3D5E" w:rsidRPr="00CA58DF">
        <w:rPr>
          <w:lang w:val="sl-SI"/>
        </w:rPr>
        <w:t>Za vse morebitne nadaljnje informacije o tem zdravilu se lahko obrnete na predstavništvo imetnika dovoljenja za promet z zdravilom</w:t>
      </w:r>
      <w:ins w:id="2107" w:author="Avtor">
        <w:r w:rsidR="009C3E86">
          <w:rPr>
            <w:lang w:val="sl-SI"/>
          </w:rPr>
          <w:t>:</w:t>
        </w:r>
      </w:ins>
      <w:del w:id="2108" w:author="Avtor">
        <w:r w:rsidR="006F3D5E" w:rsidRPr="00CA58DF" w:rsidDel="009C3E86">
          <w:rPr>
            <w:lang w:val="sl-SI"/>
          </w:rPr>
          <w:delText>.</w:delText>
        </w:r>
      </w:del>
    </w:p>
    <w:p w14:paraId="6B7456C2" w14:textId="77777777" w:rsidR="00D40068" w:rsidRPr="00CA58DF" w:rsidRDefault="00D40068" w:rsidP="00D40068">
      <w:pPr>
        <w:rPr>
          <w:color w:val="000000"/>
          <w:lang w:val="sl-SI"/>
        </w:rPr>
      </w:pPr>
    </w:p>
    <w:tbl>
      <w:tblPr>
        <w:tblW w:w="9288" w:type="dxa"/>
        <w:tblLayout w:type="fixed"/>
        <w:tblLook w:val="0000" w:firstRow="0" w:lastRow="0" w:firstColumn="0" w:lastColumn="0" w:noHBand="0" w:noVBand="0"/>
      </w:tblPr>
      <w:tblGrid>
        <w:gridCol w:w="4644"/>
        <w:gridCol w:w="4644"/>
      </w:tblGrid>
      <w:tr w:rsidR="0055440C" w:rsidRPr="00CA58DF" w14:paraId="5106C36F" w14:textId="77777777" w:rsidTr="00D40068">
        <w:tc>
          <w:tcPr>
            <w:tcW w:w="4644" w:type="dxa"/>
          </w:tcPr>
          <w:p w14:paraId="69313FE5" w14:textId="77777777" w:rsidR="0055440C" w:rsidRPr="00CA58DF" w:rsidRDefault="0055440C" w:rsidP="00DC2B7A">
            <w:pPr>
              <w:rPr>
                <w:b/>
                <w:snapToGrid w:val="0"/>
                <w:lang w:val="sl-SI"/>
              </w:rPr>
            </w:pPr>
            <w:r w:rsidRPr="00CA58DF">
              <w:rPr>
                <w:b/>
                <w:lang w:val="sl-SI"/>
              </w:rPr>
              <w:t>België/Belgique/Belgien</w:t>
            </w:r>
          </w:p>
          <w:p w14:paraId="216D11EE" w14:textId="77777777" w:rsidR="0055440C" w:rsidRPr="00CA58DF" w:rsidRDefault="0055440C" w:rsidP="00DC2B7A">
            <w:pPr>
              <w:spacing w:line="240" w:lineRule="atLeast"/>
              <w:rPr>
                <w:snapToGrid w:val="0"/>
                <w:lang w:val="sl-SI"/>
              </w:rPr>
            </w:pPr>
            <w:r w:rsidRPr="00CA58DF">
              <w:rPr>
                <w:snapToGrid w:val="0"/>
                <w:lang w:val="sl-SI"/>
              </w:rPr>
              <w:t>ViiV Healthcare srl/bv</w:t>
            </w:r>
          </w:p>
          <w:p w14:paraId="705593DA" w14:textId="77777777" w:rsidR="0055440C" w:rsidRPr="00CA58DF" w:rsidRDefault="0055440C" w:rsidP="00DC2B7A">
            <w:pPr>
              <w:spacing w:line="240" w:lineRule="atLeast"/>
              <w:rPr>
                <w:snapToGrid w:val="0"/>
                <w:lang w:val="sl-SI"/>
              </w:rPr>
            </w:pPr>
            <w:r w:rsidRPr="00CA58DF">
              <w:rPr>
                <w:lang w:val="sl-SI"/>
              </w:rPr>
              <w:t xml:space="preserve">Tél/Tel: </w:t>
            </w:r>
            <w:r w:rsidRPr="00CA58DF">
              <w:rPr>
                <w:snapToGrid w:val="0"/>
                <w:lang w:val="sl-SI"/>
              </w:rPr>
              <w:t>+ 32 (0)</w:t>
            </w:r>
            <w:r w:rsidRPr="00CA58DF">
              <w:rPr>
                <w:snapToGrid w:val="0"/>
                <w:lang w:val="fr-FR"/>
              </w:rPr>
              <w:t xml:space="preserve"> )10 85 65 00</w:t>
            </w:r>
          </w:p>
        </w:tc>
        <w:tc>
          <w:tcPr>
            <w:tcW w:w="4644" w:type="dxa"/>
          </w:tcPr>
          <w:p w14:paraId="1E15FB79" w14:textId="77777777" w:rsidR="0055440C" w:rsidRPr="00CA58DF" w:rsidRDefault="0055440C" w:rsidP="00DC2B7A">
            <w:pPr>
              <w:rPr>
                <w:b/>
                <w:lang w:val="sl-SI"/>
              </w:rPr>
            </w:pPr>
            <w:r w:rsidRPr="00CA58DF">
              <w:rPr>
                <w:b/>
                <w:lang w:val="sl-SI"/>
              </w:rPr>
              <w:t>Lietuva</w:t>
            </w:r>
          </w:p>
          <w:p w14:paraId="4C5D0C60" w14:textId="52E7BA94" w:rsidR="0055440C" w:rsidRPr="00CA58DF" w:rsidRDefault="008D4F69" w:rsidP="00DC2B7A">
            <w:pPr>
              <w:rPr>
                <w:snapToGrid w:val="0"/>
                <w:lang w:val="sl-SI"/>
              </w:rPr>
            </w:pPr>
            <w:r w:rsidRPr="00E43737">
              <w:t xml:space="preserve">ViiV Healthcare </w:t>
            </w:r>
            <w:r>
              <w:t>BV</w:t>
            </w:r>
          </w:p>
          <w:p w14:paraId="1A1BD370" w14:textId="706C6EAD" w:rsidR="0055440C" w:rsidRPr="00CA58DF" w:rsidRDefault="0055440C" w:rsidP="00DC2B7A">
            <w:pPr>
              <w:rPr>
                <w:snapToGrid w:val="0"/>
                <w:lang w:val="sl-SI"/>
              </w:rPr>
            </w:pPr>
            <w:r w:rsidRPr="00CA58DF">
              <w:rPr>
                <w:snapToGrid w:val="0"/>
                <w:lang w:val="sl-SI"/>
              </w:rPr>
              <w:t xml:space="preserve">Tel: + 370 </w:t>
            </w:r>
            <w:r w:rsidR="008D4F69">
              <w:rPr>
                <w:color w:val="000000"/>
              </w:rPr>
              <w:t>80000334</w:t>
            </w:r>
          </w:p>
          <w:p w14:paraId="388B3F43" w14:textId="77777777" w:rsidR="0055440C" w:rsidRPr="00CA58DF" w:rsidRDefault="0055440C" w:rsidP="00DC2B7A">
            <w:pPr>
              <w:rPr>
                <w:snapToGrid w:val="0"/>
                <w:lang w:val="sl-SI"/>
              </w:rPr>
            </w:pPr>
          </w:p>
        </w:tc>
      </w:tr>
      <w:tr w:rsidR="0055440C" w:rsidRPr="00CA58DF" w14:paraId="6F71F2F4" w14:textId="77777777" w:rsidTr="00D40068">
        <w:tc>
          <w:tcPr>
            <w:tcW w:w="4644" w:type="dxa"/>
          </w:tcPr>
          <w:p w14:paraId="0B8447DA" w14:textId="77777777" w:rsidR="0055440C" w:rsidRPr="00CA58DF" w:rsidRDefault="0055440C" w:rsidP="00DC2B7A">
            <w:pPr>
              <w:autoSpaceDE w:val="0"/>
              <w:autoSpaceDN w:val="0"/>
              <w:adjustRightInd w:val="0"/>
              <w:rPr>
                <w:b/>
                <w:bCs/>
                <w:szCs w:val="22"/>
                <w:lang w:val="sl-SI"/>
              </w:rPr>
            </w:pPr>
            <w:r w:rsidRPr="00CA58DF">
              <w:rPr>
                <w:b/>
                <w:bCs/>
                <w:szCs w:val="22"/>
                <w:lang w:val="sl-SI"/>
              </w:rPr>
              <w:t>България</w:t>
            </w:r>
          </w:p>
          <w:p w14:paraId="6CC53775" w14:textId="0ADEC89B" w:rsidR="0055440C" w:rsidRPr="00CA58DF" w:rsidRDefault="008D4F69" w:rsidP="00DC2B7A">
            <w:pPr>
              <w:autoSpaceDE w:val="0"/>
              <w:autoSpaceDN w:val="0"/>
              <w:adjustRightInd w:val="0"/>
              <w:rPr>
                <w:color w:val="000000"/>
                <w:lang w:val="sl-SI"/>
              </w:rPr>
            </w:pPr>
            <w:r w:rsidRPr="00E43737">
              <w:t xml:space="preserve">ViiV Healthcare </w:t>
            </w:r>
            <w:r>
              <w:t>BV</w:t>
            </w:r>
          </w:p>
          <w:p w14:paraId="64ED655C" w14:textId="1FC28933" w:rsidR="0055440C" w:rsidRPr="00CA58DF" w:rsidRDefault="0055440C" w:rsidP="00DC2B7A">
            <w:pPr>
              <w:autoSpaceDE w:val="0"/>
              <w:autoSpaceDN w:val="0"/>
              <w:adjustRightInd w:val="0"/>
              <w:rPr>
                <w:lang w:val="sl-SI"/>
              </w:rPr>
            </w:pPr>
            <w:r w:rsidRPr="00CA58DF">
              <w:rPr>
                <w:lang w:val="sl-SI"/>
              </w:rPr>
              <w:t xml:space="preserve">Teл.: + </w:t>
            </w:r>
            <w:r w:rsidRPr="00CA58DF">
              <w:rPr>
                <w:color w:val="000000"/>
                <w:lang w:val="sl-SI"/>
              </w:rPr>
              <w:t xml:space="preserve">359 </w:t>
            </w:r>
            <w:r w:rsidR="008D4F69">
              <w:rPr>
                <w:color w:val="000000"/>
              </w:rPr>
              <w:t>80018205</w:t>
            </w:r>
          </w:p>
          <w:p w14:paraId="02565CF5" w14:textId="77777777" w:rsidR="0055440C" w:rsidRPr="00CA58DF" w:rsidRDefault="0055440C" w:rsidP="00DC2B7A">
            <w:pPr>
              <w:autoSpaceDE w:val="0"/>
              <w:autoSpaceDN w:val="0"/>
              <w:adjustRightInd w:val="0"/>
              <w:rPr>
                <w:snapToGrid w:val="0"/>
                <w:lang w:val="sl-SI"/>
              </w:rPr>
            </w:pPr>
          </w:p>
        </w:tc>
        <w:tc>
          <w:tcPr>
            <w:tcW w:w="4644" w:type="dxa"/>
          </w:tcPr>
          <w:p w14:paraId="4638D103" w14:textId="77777777" w:rsidR="0055440C" w:rsidRPr="00CA58DF" w:rsidRDefault="0055440C" w:rsidP="00DC2B7A">
            <w:pPr>
              <w:rPr>
                <w:b/>
                <w:snapToGrid w:val="0"/>
                <w:lang w:val="sl-SI"/>
              </w:rPr>
            </w:pPr>
            <w:r w:rsidRPr="00CA58DF">
              <w:rPr>
                <w:b/>
                <w:snapToGrid w:val="0"/>
                <w:lang w:val="sl-SI"/>
              </w:rPr>
              <w:t>Luxembourg/Luxemburg</w:t>
            </w:r>
          </w:p>
          <w:p w14:paraId="0CB727CD" w14:textId="77777777" w:rsidR="0055440C" w:rsidRPr="00CA58DF" w:rsidRDefault="0055440C" w:rsidP="00DC2B7A">
            <w:pPr>
              <w:spacing w:line="240" w:lineRule="atLeast"/>
              <w:rPr>
                <w:snapToGrid w:val="0"/>
                <w:lang w:val="sl-SI"/>
              </w:rPr>
            </w:pPr>
            <w:r w:rsidRPr="00CA58DF">
              <w:rPr>
                <w:snapToGrid w:val="0"/>
                <w:lang w:val="sl-SI"/>
              </w:rPr>
              <w:t>ViiV Healthcare srl/bv</w:t>
            </w:r>
          </w:p>
          <w:p w14:paraId="697EA76E" w14:textId="77777777" w:rsidR="0055440C" w:rsidRPr="00CA58DF" w:rsidRDefault="0055440C" w:rsidP="00DC2B7A">
            <w:pPr>
              <w:rPr>
                <w:snapToGrid w:val="0"/>
                <w:lang w:val="sl-SI"/>
              </w:rPr>
            </w:pPr>
            <w:r w:rsidRPr="00CA58DF">
              <w:rPr>
                <w:snapToGrid w:val="0"/>
                <w:lang w:val="sl-SI"/>
              </w:rPr>
              <w:t>Belgique/Belgien</w:t>
            </w:r>
          </w:p>
          <w:p w14:paraId="3AEA1D80" w14:textId="77777777" w:rsidR="0055440C" w:rsidRPr="00CA58DF" w:rsidRDefault="0055440C" w:rsidP="00DC2B7A">
            <w:pPr>
              <w:rPr>
                <w:snapToGrid w:val="0"/>
                <w:lang w:val="sl-SI"/>
              </w:rPr>
            </w:pPr>
            <w:r w:rsidRPr="00CA58DF">
              <w:rPr>
                <w:lang w:val="sl-SI"/>
              </w:rPr>
              <w:t xml:space="preserve">Tél/Tel: </w:t>
            </w:r>
            <w:r w:rsidRPr="00CA58DF">
              <w:rPr>
                <w:snapToGrid w:val="0"/>
                <w:lang w:val="sl-SI"/>
              </w:rPr>
              <w:t>+ 32 (0)</w:t>
            </w:r>
            <w:r w:rsidRPr="00CA58DF">
              <w:rPr>
                <w:snapToGrid w:val="0"/>
                <w:lang w:val="en-US"/>
              </w:rPr>
              <w:t xml:space="preserve"> 10 85 65 00</w:t>
            </w:r>
          </w:p>
          <w:p w14:paraId="427A789D" w14:textId="77777777" w:rsidR="0055440C" w:rsidRPr="00CA58DF" w:rsidRDefault="0055440C" w:rsidP="00DC2B7A">
            <w:pPr>
              <w:rPr>
                <w:b/>
                <w:lang w:val="sl-SI"/>
              </w:rPr>
            </w:pPr>
          </w:p>
        </w:tc>
      </w:tr>
      <w:tr w:rsidR="0055440C" w:rsidRPr="00CA58DF" w14:paraId="4D074128" w14:textId="77777777" w:rsidTr="00D40068">
        <w:tc>
          <w:tcPr>
            <w:tcW w:w="4644" w:type="dxa"/>
          </w:tcPr>
          <w:p w14:paraId="01826545" w14:textId="77777777" w:rsidR="0055440C" w:rsidRPr="00CA58DF" w:rsidRDefault="0055440C" w:rsidP="00DC2B7A">
            <w:pPr>
              <w:rPr>
                <w:b/>
                <w:snapToGrid w:val="0"/>
                <w:lang w:val="sl-SI"/>
              </w:rPr>
            </w:pPr>
            <w:r w:rsidRPr="00CA58DF">
              <w:rPr>
                <w:b/>
                <w:snapToGrid w:val="0"/>
                <w:lang w:val="sl-SI"/>
              </w:rPr>
              <w:t>Česká republika</w:t>
            </w:r>
          </w:p>
          <w:p w14:paraId="0273A777" w14:textId="77777777" w:rsidR="0055440C" w:rsidRPr="00CA58DF" w:rsidRDefault="0055440C" w:rsidP="00DC2B7A">
            <w:pPr>
              <w:rPr>
                <w:snapToGrid w:val="0"/>
                <w:lang w:val="sl-SI"/>
              </w:rPr>
            </w:pPr>
            <w:r w:rsidRPr="00CA58DF">
              <w:rPr>
                <w:snapToGrid w:val="0"/>
                <w:lang w:val="sl-SI"/>
              </w:rPr>
              <w:t>GlaxoSmithKline s.r.o.</w:t>
            </w:r>
          </w:p>
          <w:p w14:paraId="29EC37D5" w14:textId="77777777" w:rsidR="0055440C" w:rsidRPr="00CA58DF" w:rsidRDefault="0055440C" w:rsidP="00DC2B7A">
            <w:pPr>
              <w:rPr>
                <w:lang w:val="sl-SI"/>
              </w:rPr>
            </w:pPr>
            <w:r w:rsidRPr="00CA58DF">
              <w:rPr>
                <w:snapToGrid w:val="0"/>
                <w:lang w:val="sl-SI"/>
              </w:rPr>
              <w:t>Tel: + 420 222 001 111</w:t>
            </w:r>
          </w:p>
          <w:p w14:paraId="66269CCF" w14:textId="42FD0C91" w:rsidR="0055440C" w:rsidRPr="00CA58DF" w:rsidRDefault="00B9497D" w:rsidP="00DC2B7A">
            <w:pPr>
              <w:rPr>
                <w:lang w:val="sl-SI"/>
              </w:rPr>
            </w:pPr>
            <w:r w:rsidRPr="004F4C8A">
              <w:rPr>
                <w:lang w:val="sl-SI"/>
              </w:rPr>
              <w:t>cz.info@gsk.com</w:t>
            </w:r>
            <w:r>
              <w:rPr>
                <w:lang w:val="sl-SI"/>
              </w:rPr>
              <w:t xml:space="preserve"> </w:t>
            </w:r>
          </w:p>
          <w:p w14:paraId="725AAC1E" w14:textId="77777777" w:rsidR="0055440C" w:rsidRPr="00CA58DF" w:rsidRDefault="0055440C" w:rsidP="00DC2B7A">
            <w:pPr>
              <w:rPr>
                <w:snapToGrid w:val="0"/>
                <w:lang w:val="sl-SI"/>
              </w:rPr>
            </w:pPr>
          </w:p>
        </w:tc>
        <w:tc>
          <w:tcPr>
            <w:tcW w:w="4644" w:type="dxa"/>
          </w:tcPr>
          <w:p w14:paraId="1B89E73F" w14:textId="77777777" w:rsidR="0055440C" w:rsidRPr="00CA58DF" w:rsidRDefault="0055440C" w:rsidP="00DC2B7A">
            <w:pPr>
              <w:rPr>
                <w:b/>
                <w:lang w:val="sl-SI"/>
              </w:rPr>
            </w:pPr>
            <w:r w:rsidRPr="00CA58DF">
              <w:rPr>
                <w:b/>
                <w:lang w:val="sl-SI"/>
              </w:rPr>
              <w:t>Magyarország</w:t>
            </w:r>
          </w:p>
          <w:p w14:paraId="1479288B" w14:textId="0516276C" w:rsidR="0055440C" w:rsidRPr="00CA58DF" w:rsidRDefault="008D4F69" w:rsidP="00DC2B7A">
            <w:pPr>
              <w:rPr>
                <w:lang w:val="sl-SI"/>
              </w:rPr>
            </w:pPr>
            <w:r w:rsidRPr="00E43737">
              <w:t xml:space="preserve">ViiV Healthcare </w:t>
            </w:r>
            <w:r>
              <w:t>BV</w:t>
            </w:r>
          </w:p>
          <w:p w14:paraId="07150902" w14:textId="3DF30F0F" w:rsidR="0055440C" w:rsidRPr="00CA58DF" w:rsidRDefault="0055440C" w:rsidP="00DC2B7A">
            <w:pPr>
              <w:rPr>
                <w:b/>
                <w:lang w:val="sl-SI"/>
              </w:rPr>
            </w:pPr>
            <w:r w:rsidRPr="00CA58DF">
              <w:rPr>
                <w:snapToGrid w:val="0"/>
                <w:lang w:val="sl-SI"/>
              </w:rPr>
              <w:t>Tel.: +</w:t>
            </w:r>
            <w:del w:id="2109" w:author="Avtor">
              <w:r w:rsidRPr="00CA58DF" w:rsidDel="009808E2">
                <w:rPr>
                  <w:snapToGrid w:val="0"/>
                  <w:lang w:val="sl-SI"/>
                </w:rPr>
                <w:delText xml:space="preserve"> </w:delText>
              </w:r>
            </w:del>
            <w:r w:rsidRPr="00CA58DF">
              <w:rPr>
                <w:snapToGrid w:val="0"/>
                <w:lang w:val="sl-SI"/>
              </w:rPr>
              <w:t xml:space="preserve">36 </w:t>
            </w:r>
            <w:r w:rsidR="008D4F69">
              <w:rPr>
                <w:color w:val="000000"/>
              </w:rPr>
              <w:t>80088309</w:t>
            </w:r>
          </w:p>
        </w:tc>
      </w:tr>
      <w:tr w:rsidR="0055440C" w:rsidRPr="00CA58DF" w14:paraId="6DE74749" w14:textId="77777777" w:rsidTr="00D40068">
        <w:tc>
          <w:tcPr>
            <w:tcW w:w="4644" w:type="dxa"/>
          </w:tcPr>
          <w:p w14:paraId="2A5B748C" w14:textId="77777777" w:rsidR="0055440C" w:rsidRPr="00CA58DF" w:rsidRDefault="0055440C" w:rsidP="00DC2B7A">
            <w:pPr>
              <w:rPr>
                <w:snapToGrid w:val="0"/>
                <w:lang w:val="sl-SI"/>
              </w:rPr>
            </w:pPr>
            <w:r w:rsidRPr="00CA58DF">
              <w:rPr>
                <w:b/>
                <w:lang w:val="sl-SI"/>
              </w:rPr>
              <w:t>Danmark</w:t>
            </w:r>
          </w:p>
          <w:p w14:paraId="1192F09C" w14:textId="77777777" w:rsidR="0055440C" w:rsidRPr="00CA58DF" w:rsidRDefault="0055440C" w:rsidP="00DC2B7A">
            <w:pPr>
              <w:rPr>
                <w:snapToGrid w:val="0"/>
                <w:lang w:val="sl-SI"/>
              </w:rPr>
            </w:pPr>
            <w:r w:rsidRPr="00CA58DF">
              <w:rPr>
                <w:snapToGrid w:val="0"/>
                <w:lang w:val="sl-SI"/>
              </w:rPr>
              <w:t>GlaxoSmithKline Pharma A/S</w:t>
            </w:r>
          </w:p>
          <w:p w14:paraId="4D254AAA" w14:textId="225FC986" w:rsidR="0055440C" w:rsidRPr="00CA58DF" w:rsidRDefault="0055440C" w:rsidP="00DC2B7A">
            <w:pPr>
              <w:rPr>
                <w:snapToGrid w:val="0"/>
                <w:lang w:val="sl-SI"/>
              </w:rPr>
            </w:pPr>
            <w:r w:rsidRPr="00CA58DF">
              <w:rPr>
                <w:snapToGrid w:val="0"/>
                <w:lang w:val="sl-SI"/>
              </w:rPr>
              <w:t>Tlf</w:t>
            </w:r>
            <w:ins w:id="2110" w:author="Avtor">
              <w:r w:rsidR="009808E2">
                <w:rPr>
                  <w:snapToGrid w:val="0"/>
                  <w:lang w:val="sl-SI"/>
                </w:rPr>
                <w:t>.</w:t>
              </w:r>
            </w:ins>
            <w:r w:rsidRPr="00CA58DF">
              <w:rPr>
                <w:snapToGrid w:val="0"/>
                <w:lang w:val="sl-SI"/>
              </w:rPr>
              <w:t>: + 45 36 35 91 00</w:t>
            </w:r>
          </w:p>
          <w:p w14:paraId="2AAE4C3A" w14:textId="744A4B1E" w:rsidR="0055440C" w:rsidRPr="00CA58DF" w:rsidRDefault="0055440C" w:rsidP="00DC2B7A">
            <w:pPr>
              <w:rPr>
                <w:rFonts w:ascii="Calibri" w:hAnsi="Calibri"/>
                <w:color w:val="1F497D"/>
              </w:rPr>
            </w:pPr>
            <w:r w:rsidRPr="004F4C8A">
              <w:rPr>
                <w:rFonts w:eastAsia="SimSun"/>
                <w:lang w:val="en-US"/>
              </w:rPr>
              <w:t>dk-info@gsk.com</w:t>
            </w:r>
          </w:p>
          <w:p w14:paraId="7BAF1932" w14:textId="77777777" w:rsidR="0055440C" w:rsidRPr="00CA58DF" w:rsidRDefault="0055440C" w:rsidP="00DC2B7A">
            <w:pPr>
              <w:rPr>
                <w:b/>
                <w:lang w:val="sl-SI"/>
              </w:rPr>
            </w:pPr>
          </w:p>
        </w:tc>
        <w:tc>
          <w:tcPr>
            <w:tcW w:w="4644" w:type="dxa"/>
          </w:tcPr>
          <w:p w14:paraId="076681FD" w14:textId="77777777" w:rsidR="0055440C" w:rsidRPr="00CA58DF" w:rsidRDefault="0055440C" w:rsidP="00DC2B7A">
            <w:pPr>
              <w:rPr>
                <w:b/>
                <w:lang w:val="sl-SI"/>
              </w:rPr>
            </w:pPr>
            <w:r w:rsidRPr="00CA58DF">
              <w:rPr>
                <w:b/>
                <w:lang w:val="sl-SI"/>
              </w:rPr>
              <w:t>Malta</w:t>
            </w:r>
          </w:p>
          <w:p w14:paraId="02956CE7" w14:textId="748720CD" w:rsidR="0055440C" w:rsidRPr="00CA58DF" w:rsidRDefault="008D4F69" w:rsidP="00DC2B7A">
            <w:pPr>
              <w:rPr>
                <w:lang w:val="sl-SI"/>
              </w:rPr>
            </w:pPr>
            <w:r w:rsidRPr="00E43737">
              <w:t xml:space="preserve">ViiV Healthcare </w:t>
            </w:r>
            <w:r>
              <w:t>BV</w:t>
            </w:r>
          </w:p>
          <w:p w14:paraId="397F90EB" w14:textId="7F0253CD" w:rsidR="0055440C" w:rsidRPr="00CA58DF" w:rsidRDefault="0055440C" w:rsidP="00DC2B7A">
            <w:pPr>
              <w:rPr>
                <w:snapToGrid w:val="0"/>
                <w:lang w:val="sl-SI"/>
              </w:rPr>
            </w:pPr>
            <w:r w:rsidRPr="00CA58DF">
              <w:rPr>
                <w:snapToGrid w:val="0"/>
                <w:lang w:val="sl-SI"/>
              </w:rPr>
              <w:t xml:space="preserve">Tel: + 356 </w:t>
            </w:r>
            <w:r w:rsidR="008D4F69">
              <w:rPr>
                <w:color w:val="000000"/>
              </w:rPr>
              <w:t>80065004</w:t>
            </w:r>
          </w:p>
        </w:tc>
      </w:tr>
      <w:tr w:rsidR="0055440C" w:rsidRPr="00CA58DF" w14:paraId="1DF73BF2" w14:textId="77777777" w:rsidTr="00D40068">
        <w:tc>
          <w:tcPr>
            <w:tcW w:w="4644" w:type="dxa"/>
          </w:tcPr>
          <w:p w14:paraId="5CA6AA0A" w14:textId="77777777" w:rsidR="0055440C" w:rsidRPr="00CA58DF" w:rsidRDefault="0055440C" w:rsidP="00DC2B7A">
            <w:pPr>
              <w:rPr>
                <w:snapToGrid w:val="0"/>
                <w:lang w:val="sl-SI"/>
              </w:rPr>
            </w:pPr>
            <w:r w:rsidRPr="00CA58DF">
              <w:rPr>
                <w:b/>
                <w:lang w:val="sl-SI"/>
              </w:rPr>
              <w:t>Deutschland</w:t>
            </w:r>
          </w:p>
          <w:p w14:paraId="00D6187B" w14:textId="77777777" w:rsidR="0055440C" w:rsidRPr="00CA58DF" w:rsidRDefault="0055440C" w:rsidP="00DC2B7A">
            <w:pPr>
              <w:rPr>
                <w:snapToGrid w:val="0"/>
                <w:lang w:val="sl-SI"/>
              </w:rPr>
            </w:pPr>
            <w:r w:rsidRPr="00CA58DF">
              <w:rPr>
                <w:snapToGrid w:val="0"/>
                <w:lang w:val="sl-SI"/>
              </w:rPr>
              <w:t>ViiV Healthcare GmbH</w:t>
            </w:r>
          </w:p>
          <w:p w14:paraId="3075C7CE" w14:textId="77777777" w:rsidR="0055440C" w:rsidRPr="00CA58DF" w:rsidRDefault="0055440C" w:rsidP="00DC2B7A">
            <w:pPr>
              <w:rPr>
                <w:snapToGrid w:val="0"/>
                <w:lang w:val="sl-SI"/>
              </w:rPr>
            </w:pPr>
            <w:r w:rsidRPr="00CA58DF">
              <w:rPr>
                <w:lang w:val="sl-SI"/>
              </w:rPr>
              <w:t xml:space="preserve">Tel.: </w:t>
            </w:r>
            <w:r w:rsidRPr="00CA58DF">
              <w:rPr>
                <w:snapToGrid w:val="0"/>
                <w:lang w:val="sl-SI"/>
              </w:rPr>
              <w:t>+ 49 (0)89 203 0038-10</w:t>
            </w:r>
          </w:p>
          <w:p w14:paraId="317EE841" w14:textId="24E2F534" w:rsidR="0055440C" w:rsidRPr="00CA58DF" w:rsidRDefault="00B9497D" w:rsidP="00DC2B7A">
            <w:pPr>
              <w:rPr>
                <w:snapToGrid w:val="0"/>
                <w:lang w:val="sl-SI"/>
              </w:rPr>
            </w:pPr>
            <w:r w:rsidRPr="004F4C8A">
              <w:rPr>
                <w:snapToGrid w:val="0"/>
                <w:lang w:val="sl-SI"/>
              </w:rPr>
              <w:t>viiv.med.info@viivhealthcare.com</w:t>
            </w:r>
            <w:r>
              <w:rPr>
                <w:snapToGrid w:val="0"/>
                <w:lang w:val="sl-SI"/>
              </w:rPr>
              <w:t xml:space="preserve"> </w:t>
            </w:r>
            <w:r w:rsidR="0055440C" w:rsidRPr="00CA58DF" w:rsidDel="00337E87">
              <w:rPr>
                <w:snapToGrid w:val="0"/>
                <w:lang w:val="sl-SI"/>
              </w:rPr>
              <w:t xml:space="preserve"> </w:t>
            </w:r>
          </w:p>
          <w:p w14:paraId="6CA0D05A" w14:textId="77777777" w:rsidR="0055440C" w:rsidRPr="00CA58DF" w:rsidRDefault="0055440C" w:rsidP="00DC2B7A">
            <w:pPr>
              <w:rPr>
                <w:b/>
                <w:lang w:val="sl-SI"/>
              </w:rPr>
            </w:pPr>
          </w:p>
        </w:tc>
        <w:tc>
          <w:tcPr>
            <w:tcW w:w="4644" w:type="dxa"/>
          </w:tcPr>
          <w:p w14:paraId="706600DE" w14:textId="77777777" w:rsidR="0055440C" w:rsidRPr="00CA58DF" w:rsidRDefault="0055440C" w:rsidP="00DC2B7A">
            <w:pPr>
              <w:rPr>
                <w:b/>
                <w:snapToGrid w:val="0"/>
                <w:lang w:val="sl-SI"/>
              </w:rPr>
            </w:pPr>
            <w:r w:rsidRPr="00CA58DF">
              <w:rPr>
                <w:b/>
                <w:snapToGrid w:val="0"/>
                <w:lang w:val="sl-SI"/>
              </w:rPr>
              <w:t>Nederland</w:t>
            </w:r>
          </w:p>
          <w:p w14:paraId="143C4A19" w14:textId="77777777" w:rsidR="0055440C" w:rsidRPr="00CA58DF" w:rsidRDefault="0055440C" w:rsidP="00DC2B7A">
            <w:pPr>
              <w:rPr>
                <w:lang w:val="sl-SI"/>
              </w:rPr>
            </w:pPr>
            <w:r w:rsidRPr="00CA58DF">
              <w:rPr>
                <w:snapToGrid w:val="0"/>
                <w:lang w:val="sl-SI"/>
              </w:rPr>
              <w:t>ViiV Healthcare BV</w:t>
            </w:r>
          </w:p>
          <w:p w14:paraId="67F367E3" w14:textId="77777777" w:rsidR="005E2946" w:rsidRDefault="005E2946" w:rsidP="005E2946">
            <w:pPr>
              <w:rPr>
                <w:color w:val="000000"/>
              </w:rPr>
            </w:pPr>
            <w:r>
              <w:t>Tel: + 31 (0)33 2081199</w:t>
            </w:r>
          </w:p>
          <w:p w14:paraId="7FE56240" w14:textId="77777777" w:rsidR="0055440C" w:rsidRPr="00CA58DF" w:rsidRDefault="0055440C" w:rsidP="00DC2B7A">
            <w:pPr>
              <w:rPr>
                <w:b/>
                <w:lang w:val="sl-SI"/>
              </w:rPr>
            </w:pPr>
          </w:p>
        </w:tc>
      </w:tr>
      <w:tr w:rsidR="0055440C" w:rsidRPr="00CA58DF" w14:paraId="2E6BDFFE" w14:textId="77777777" w:rsidTr="00D40068">
        <w:tc>
          <w:tcPr>
            <w:tcW w:w="4644" w:type="dxa"/>
          </w:tcPr>
          <w:p w14:paraId="30C36EC8" w14:textId="77777777" w:rsidR="0055440C" w:rsidRPr="00CA58DF" w:rsidRDefault="0055440C" w:rsidP="00DC2B7A">
            <w:pPr>
              <w:rPr>
                <w:b/>
                <w:snapToGrid w:val="0"/>
                <w:lang w:val="sl-SI"/>
              </w:rPr>
            </w:pPr>
            <w:r w:rsidRPr="00CA58DF">
              <w:rPr>
                <w:b/>
                <w:snapToGrid w:val="0"/>
                <w:lang w:val="sl-SI"/>
              </w:rPr>
              <w:t>Eesti</w:t>
            </w:r>
          </w:p>
          <w:p w14:paraId="547DCD84" w14:textId="545BC2A1" w:rsidR="0055440C" w:rsidRPr="00CA58DF" w:rsidRDefault="008D4F69" w:rsidP="00DC2B7A">
            <w:pPr>
              <w:spacing w:line="240" w:lineRule="atLeast"/>
              <w:rPr>
                <w:snapToGrid w:val="0"/>
                <w:color w:val="000000"/>
                <w:lang w:val="sl-SI"/>
              </w:rPr>
            </w:pPr>
            <w:r w:rsidRPr="00E43737">
              <w:t xml:space="preserve">ViiV Healthcare </w:t>
            </w:r>
            <w:r>
              <w:t>BV</w:t>
            </w:r>
          </w:p>
          <w:p w14:paraId="77CB7243" w14:textId="7219425D" w:rsidR="0055440C" w:rsidRPr="00CA58DF" w:rsidRDefault="0055440C" w:rsidP="000A755B">
            <w:pPr>
              <w:spacing w:line="240" w:lineRule="atLeast"/>
              <w:rPr>
                <w:snapToGrid w:val="0"/>
                <w:color w:val="000000"/>
                <w:lang w:val="sl-SI"/>
              </w:rPr>
            </w:pPr>
            <w:r w:rsidRPr="00CA58DF">
              <w:rPr>
                <w:snapToGrid w:val="0"/>
                <w:color w:val="000000"/>
                <w:lang w:val="sl-SI"/>
              </w:rPr>
              <w:t xml:space="preserve">Tel: + 372 </w:t>
            </w:r>
            <w:r w:rsidR="008D4F69">
              <w:rPr>
                <w:color w:val="000000"/>
              </w:rPr>
              <w:t>8002640</w:t>
            </w:r>
          </w:p>
        </w:tc>
        <w:tc>
          <w:tcPr>
            <w:tcW w:w="4644" w:type="dxa"/>
          </w:tcPr>
          <w:p w14:paraId="52EB5BAA" w14:textId="77777777" w:rsidR="0055440C" w:rsidRPr="00CA58DF" w:rsidRDefault="0055440C" w:rsidP="00DC2B7A">
            <w:pPr>
              <w:rPr>
                <w:b/>
                <w:lang w:val="sl-SI"/>
              </w:rPr>
            </w:pPr>
            <w:r w:rsidRPr="00CA58DF">
              <w:rPr>
                <w:b/>
                <w:lang w:val="sl-SI"/>
              </w:rPr>
              <w:t>Norge</w:t>
            </w:r>
          </w:p>
          <w:p w14:paraId="2A28752E" w14:textId="77777777" w:rsidR="0055440C" w:rsidRPr="00CA58DF" w:rsidRDefault="0055440C" w:rsidP="00DC2B7A">
            <w:pPr>
              <w:rPr>
                <w:lang w:val="sl-SI"/>
              </w:rPr>
            </w:pPr>
            <w:r w:rsidRPr="00CA58DF">
              <w:rPr>
                <w:snapToGrid w:val="0"/>
                <w:lang w:val="sl-SI"/>
              </w:rPr>
              <w:t>GlaxoSmithKline AS</w:t>
            </w:r>
          </w:p>
          <w:p w14:paraId="6D24392E" w14:textId="77777777" w:rsidR="0055440C" w:rsidRPr="00CA58DF" w:rsidRDefault="0055440C" w:rsidP="00DC2B7A">
            <w:pPr>
              <w:rPr>
                <w:snapToGrid w:val="0"/>
                <w:lang w:val="sl-SI"/>
              </w:rPr>
            </w:pPr>
            <w:r w:rsidRPr="00CA58DF">
              <w:rPr>
                <w:snapToGrid w:val="0"/>
                <w:lang w:val="sl-SI"/>
              </w:rPr>
              <w:t>Tlf: + 47 22 70 20 00</w:t>
            </w:r>
          </w:p>
          <w:p w14:paraId="21B280E4" w14:textId="494E025E" w:rsidR="0055440C" w:rsidDel="009808E2" w:rsidRDefault="0055440C" w:rsidP="008D726B">
            <w:pPr>
              <w:rPr>
                <w:del w:id="2111" w:author="Avtor"/>
                <w:snapToGrid w:val="0"/>
                <w:lang w:val="sl-SI"/>
              </w:rPr>
            </w:pPr>
          </w:p>
          <w:p w14:paraId="580762F3" w14:textId="77777777" w:rsidR="005E2946" w:rsidRPr="00CA58DF" w:rsidRDefault="005E2946" w:rsidP="008D726B">
            <w:pPr>
              <w:rPr>
                <w:snapToGrid w:val="0"/>
                <w:lang w:val="sl-SI"/>
              </w:rPr>
            </w:pPr>
          </w:p>
        </w:tc>
      </w:tr>
      <w:tr w:rsidR="0055440C" w:rsidRPr="00CA58DF" w14:paraId="03BFAA73" w14:textId="77777777" w:rsidTr="00D40068">
        <w:tc>
          <w:tcPr>
            <w:tcW w:w="4644" w:type="dxa"/>
          </w:tcPr>
          <w:p w14:paraId="7B7CD355" w14:textId="77777777" w:rsidR="0055440C" w:rsidRPr="00CA58DF" w:rsidRDefault="0055440C" w:rsidP="00DC2B7A">
            <w:pPr>
              <w:rPr>
                <w:b/>
                <w:lang w:val="sl-SI"/>
              </w:rPr>
            </w:pPr>
            <w:r w:rsidRPr="00CA58DF">
              <w:rPr>
                <w:b/>
                <w:lang w:val="sl-SI"/>
              </w:rPr>
              <w:t>Ελλάδα</w:t>
            </w:r>
          </w:p>
          <w:p w14:paraId="7EC46FB1" w14:textId="77777777" w:rsidR="0055440C" w:rsidRPr="00CA58DF" w:rsidRDefault="0055440C" w:rsidP="00DC2B7A">
            <w:pPr>
              <w:rPr>
                <w:lang w:val="sl-SI"/>
              </w:rPr>
            </w:pPr>
            <w:r w:rsidRPr="00CA58DF">
              <w:rPr>
                <w:lang w:val="sl-SI"/>
              </w:rPr>
              <w:t xml:space="preserve">GlaxoSmithKline </w:t>
            </w:r>
            <w:r w:rsidR="005E2946">
              <w:rPr>
                <w:lang w:val="el-GR"/>
              </w:rPr>
              <w:t>Μονοπρόσωπη</w:t>
            </w:r>
            <w:r w:rsidR="005E2946">
              <w:rPr>
                <w:lang w:val="sl-SI"/>
              </w:rPr>
              <w:t xml:space="preserve"> </w:t>
            </w:r>
            <w:r w:rsidRPr="00CA58DF">
              <w:rPr>
                <w:lang w:val="sl-SI"/>
              </w:rPr>
              <w:t>A.E.B.E.</w:t>
            </w:r>
          </w:p>
          <w:p w14:paraId="50FDD768" w14:textId="77777777" w:rsidR="0055440C" w:rsidRPr="00CA58DF" w:rsidRDefault="0055440C" w:rsidP="00DC2B7A">
            <w:pPr>
              <w:rPr>
                <w:lang w:val="sl-SI"/>
              </w:rPr>
            </w:pPr>
            <w:r w:rsidRPr="00CA58DF">
              <w:rPr>
                <w:lang w:val="sl-SI"/>
              </w:rPr>
              <w:t>Τηλ: + 30 210 68 82 100</w:t>
            </w:r>
          </w:p>
          <w:p w14:paraId="353D7F3B" w14:textId="77777777" w:rsidR="0055440C" w:rsidRPr="00CA58DF" w:rsidRDefault="0055440C" w:rsidP="00DC2B7A">
            <w:pPr>
              <w:rPr>
                <w:lang w:val="sl-SI"/>
              </w:rPr>
            </w:pPr>
          </w:p>
        </w:tc>
        <w:tc>
          <w:tcPr>
            <w:tcW w:w="4644" w:type="dxa"/>
          </w:tcPr>
          <w:p w14:paraId="1346DB18" w14:textId="77777777" w:rsidR="0055440C" w:rsidRPr="00CA58DF" w:rsidRDefault="0055440C" w:rsidP="00DC2B7A">
            <w:pPr>
              <w:spacing w:line="240" w:lineRule="atLeast"/>
              <w:rPr>
                <w:snapToGrid w:val="0"/>
                <w:lang w:val="sl-SI"/>
              </w:rPr>
            </w:pPr>
            <w:r w:rsidRPr="00CA58DF">
              <w:rPr>
                <w:b/>
                <w:lang w:val="sl-SI"/>
              </w:rPr>
              <w:t>Österreich</w:t>
            </w:r>
          </w:p>
          <w:p w14:paraId="204FE756" w14:textId="77777777" w:rsidR="0055440C" w:rsidRPr="00CA58DF" w:rsidRDefault="0055440C" w:rsidP="00DC2B7A">
            <w:pPr>
              <w:spacing w:line="240" w:lineRule="atLeast"/>
              <w:rPr>
                <w:snapToGrid w:val="0"/>
                <w:lang w:val="sl-SI"/>
              </w:rPr>
            </w:pPr>
            <w:r w:rsidRPr="00CA58DF">
              <w:rPr>
                <w:snapToGrid w:val="0"/>
                <w:lang w:val="sl-SI"/>
              </w:rPr>
              <w:t>GlaxoSmithKline Pharma GmbH</w:t>
            </w:r>
          </w:p>
          <w:p w14:paraId="346A89E3" w14:textId="77777777" w:rsidR="0055440C" w:rsidRPr="00CA58DF" w:rsidRDefault="0055440C" w:rsidP="00DC2B7A">
            <w:pPr>
              <w:spacing w:line="240" w:lineRule="atLeast"/>
              <w:rPr>
                <w:lang w:val="sl-SI"/>
              </w:rPr>
            </w:pPr>
            <w:r w:rsidRPr="00CA58DF">
              <w:rPr>
                <w:snapToGrid w:val="0"/>
                <w:lang w:val="sl-SI"/>
              </w:rPr>
              <w:t>Tel: + 43 (0)1 97075 0</w:t>
            </w:r>
          </w:p>
          <w:p w14:paraId="7638936B" w14:textId="00C53FFB" w:rsidR="0055440C" w:rsidRPr="00CA58DF" w:rsidRDefault="0055440C" w:rsidP="00DC2B7A">
            <w:pPr>
              <w:rPr>
                <w:snapToGrid w:val="0"/>
                <w:lang w:val="sl-SI"/>
              </w:rPr>
            </w:pPr>
            <w:r w:rsidRPr="004F4C8A">
              <w:rPr>
                <w:snapToGrid w:val="0"/>
                <w:lang w:val="sl-SI"/>
              </w:rPr>
              <w:t>at.info@gsk.com</w:t>
            </w:r>
          </w:p>
          <w:p w14:paraId="737C546C" w14:textId="77777777" w:rsidR="0055440C" w:rsidRPr="00CA58DF" w:rsidRDefault="0055440C" w:rsidP="00DC2B7A">
            <w:pPr>
              <w:rPr>
                <w:lang w:val="sl-SI"/>
              </w:rPr>
            </w:pPr>
          </w:p>
        </w:tc>
      </w:tr>
      <w:tr w:rsidR="0055440C" w:rsidRPr="00CA58DF" w14:paraId="4E91FF6C" w14:textId="77777777" w:rsidTr="00D40068">
        <w:tc>
          <w:tcPr>
            <w:tcW w:w="4644" w:type="dxa"/>
          </w:tcPr>
          <w:p w14:paraId="6AFAB0F3" w14:textId="77777777" w:rsidR="0055440C" w:rsidRPr="00CA58DF" w:rsidRDefault="0055440C" w:rsidP="00DC2B7A">
            <w:pPr>
              <w:rPr>
                <w:snapToGrid w:val="0"/>
                <w:lang w:val="sl-SI"/>
              </w:rPr>
            </w:pPr>
            <w:r w:rsidRPr="00CA58DF">
              <w:rPr>
                <w:b/>
                <w:lang w:val="sl-SI"/>
              </w:rPr>
              <w:t>España</w:t>
            </w:r>
          </w:p>
          <w:p w14:paraId="2E635CCE" w14:textId="77777777" w:rsidR="0055440C" w:rsidRPr="00CA58DF" w:rsidRDefault="0055440C" w:rsidP="00DC2B7A">
            <w:pPr>
              <w:pStyle w:val="Default"/>
              <w:rPr>
                <w:color w:val="auto"/>
                <w:sz w:val="22"/>
                <w:szCs w:val="22"/>
              </w:rPr>
            </w:pPr>
            <w:r w:rsidRPr="00CA58DF">
              <w:rPr>
                <w:color w:val="auto"/>
                <w:sz w:val="22"/>
                <w:szCs w:val="22"/>
              </w:rPr>
              <w:t xml:space="preserve">Laboratorios ViiV Healthcare, S.L. </w:t>
            </w:r>
          </w:p>
          <w:p w14:paraId="34EC0E7F" w14:textId="77777777" w:rsidR="005E2946" w:rsidRDefault="005E2946" w:rsidP="005E2946">
            <w:pPr>
              <w:pStyle w:val="Default"/>
              <w:rPr>
                <w:color w:val="auto"/>
                <w:sz w:val="22"/>
                <w:szCs w:val="22"/>
              </w:rPr>
            </w:pPr>
            <w:r>
              <w:rPr>
                <w:color w:val="auto"/>
                <w:sz w:val="22"/>
                <w:szCs w:val="22"/>
              </w:rPr>
              <w:t>Tel: + 34 900 923 501</w:t>
            </w:r>
          </w:p>
          <w:p w14:paraId="5EF4F8CC" w14:textId="2E24DDC9" w:rsidR="0055440C" w:rsidRPr="00CA58DF" w:rsidRDefault="0055440C" w:rsidP="00DC2B7A">
            <w:pPr>
              <w:rPr>
                <w:rStyle w:val="Hyperlink"/>
                <w:rFonts w:eastAsia="SimSun"/>
              </w:rPr>
            </w:pPr>
            <w:r w:rsidRPr="004F4C8A">
              <w:rPr>
                <w:rFonts w:eastAsia="SimSun"/>
              </w:rPr>
              <w:t>es-ci@viivhealthcare.com</w:t>
            </w:r>
          </w:p>
          <w:p w14:paraId="76F9A211" w14:textId="77777777" w:rsidR="0055440C" w:rsidRPr="00CA58DF" w:rsidRDefault="0055440C" w:rsidP="00DC2B7A">
            <w:pPr>
              <w:rPr>
                <w:b/>
                <w:lang w:val="sl-SI"/>
              </w:rPr>
            </w:pPr>
          </w:p>
        </w:tc>
        <w:tc>
          <w:tcPr>
            <w:tcW w:w="4644" w:type="dxa"/>
          </w:tcPr>
          <w:p w14:paraId="61CB5EF5" w14:textId="77777777" w:rsidR="0055440C" w:rsidRPr="00CA58DF" w:rsidRDefault="0055440C" w:rsidP="00DC2B7A">
            <w:pPr>
              <w:rPr>
                <w:b/>
                <w:snapToGrid w:val="0"/>
                <w:lang w:val="sl-SI"/>
              </w:rPr>
            </w:pPr>
            <w:r w:rsidRPr="00CA58DF">
              <w:rPr>
                <w:b/>
                <w:snapToGrid w:val="0"/>
                <w:lang w:val="sl-SI"/>
              </w:rPr>
              <w:t>Polska</w:t>
            </w:r>
          </w:p>
          <w:p w14:paraId="5206D5B6" w14:textId="77777777" w:rsidR="0055440C" w:rsidRPr="00CA58DF" w:rsidRDefault="0055440C" w:rsidP="00DC2B7A">
            <w:pPr>
              <w:rPr>
                <w:szCs w:val="22"/>
                <w:lang w:val="sl-SI"/>
              </w:rPr>
            </w:pPr>
            <w:r w:rsidRPr="00CA58DF">
              <w:rPr>
                <w:szCs w:val="22"/>
                <w:lang w:val="sl-SI"/>
              </w:rPr>
              <w:t xml:space="preserve">GSK </w:t>
            </w:r>
            <w:r w:rsidRPr="00E10782">
              <w:rPr>
                <w:szCs w:val="22"/>
                <w:lang w:val="pl-PL"/>
                <w:rPrChange w:id="2112" w:author="Avtor">
                  <w:rPr>
                    <w:szCs w:val="22"/>
                  </w:rPr>
                </w:rPrChange>
              </w:rPr>
              <w:t>Services</w:t>
            </w:r>
            <w:r w:rsidRPr="00CA58DF">
              <w:rPr>
                <w:szCs w:val="22"/>
                <w:lang w:val="sl-SI"/>
              </w:rPr>
              <w:t xml:space="preserve"> Sp. z o.o.</w:t>
            </w:r>
          </w:p>
          <w:p w14:paraId="6B4198DB" w14:textId="77777777" w:rsidR="0055440C" w:rsidRPr="00CA58DF" w:rsidRDefault="0055440C" w:rsidP="00DC2B7A">
            <w:pPr>
              <w:rPr>
                <w:lang w:val="pt-PT"/>
              </w:rPr>
            </w:pPr>
            <w:r w:rsidRPr="00CA58DF">
              <w:rPr>
                <w:snapToGrid w:val="0"/>
                <w:lang w:val="sl-SI"/>
              </w:rPr>
              <w:t>Tel.: + 48 (0)22 576 9000</w:t>
            </w:r>
          </w:p>
        </w:tc>
      </w:tr>
      <w:tr w:rsidR="0055440C" w:rsidRPr="00CA58DF" w14:paraId="7774D942" w14:textId="77777777" w:rsidTr="00D40068">
        <w:tc>
          <w:tcPr>
            <w:tcW w:w="4644" w:type="dxa"/>
          </w:tcPr>
          <w:p w14:paraId="5200A16F" w14:textId="77777777" w:rsidR="0055440C" w:rsidRPr="00CA58DF" w:rsidRDefault="0055440C">
            <w:pPr>
              <w:keepNext/>
              <w:rPr>
                <w:lang w:val="sl-SI"/>
              </w:rPr>
              <w:pPrChange w:id="2113" w:author="Avtor">
                <w:pPr/>
              </w:pPrChange>
            </w:pPr>
            <w:r w:rsidRPr="00CA58DF">
              <w:rPr>
                <w:b/>
                <w:lang w:val="sl-SI"/>
              </w:rPr>
              <w:t>France</w:t>
            </w:r>
          </w:p>
          <w:p w14:paraId="7D3DF8EF" w14:textId="77777777" w:rsidR="0055440C" w:rsidRPr="00CA58DF" w:rsidRDefault="0055440C">
            <w:pPr>
              <w:keepNext/>
              <w:rPr>
                <w:lang w:val="sl-SI"/>
              </w:rPr>
              <w:pPrChange w:id="2114" w:author="Avtor">
                <w:pPr/>
              </w:pPrChange>
            </w:pPr>
            <w:r w:rsidRPr="00CA58DF">
              <w:rPr>
                <w:lang w:val="sl-SI"/>
              </w:rPr>
              <w:t>ViiV Healthcare SAS</w:t>
            </w:r>
          </w:p>
          <w:p w14:paraId="4D83F251" w14:textId="207E1385" w:rsidR="0055440C" w:rsidRPr="00CA58DF" w:rsidRDefault="0055440C">
            <w:pPr>
              <w:keepNext/>
              <w:rPr>
                <w:lang w:val="sl-SI"/>
              </w:rPr>
              <w:pPrChange w:id="2115" w:author="Avtor">
                <w:pPr/>
              </w:pPrChange>
            </w:pPr>
            <w:r w:rsidRPr="00CA58DF">
              <w:rPr>
                <w:lang w:val="sl-SI"/>
              </w:rPr>
              <w:t>Tél.: + 33 (0)1 39 17 69</w:t>
            </w:r>
            <w:ins w:id="2116" w:author="Avtor">
              <w:r w:rsidR="009808E2">
                <w:rPr>
                  <w:lang w:val="sl-SI"/>
                </w:rPr>
                <w:t xml:space="preserve"> </w:t>
              </w:r>
            </w:ins>
            <w:r w:rsidRPr="00CA58DF">
              <w:rPr>
                <w:lang w:val="sl-SI"/>
              </w:rPr>
              <w:t>69</w:t>
            </w:r>
          </w:p>
          <w:p w14:paraId="59F3F341" w14:textId="47079D57" w:rsidR="0055440C" w:rsidRPr="00CA58DF" w:rsidRDefault="00B9497D">
            <w:pPr>
              <w:keepNext/>
              <w:rPr>
                <w:snapToGrid w:val="0"/>
                <w:lang w:val="sl-SI"/>
              </w:rPr>
              <w:pPrChange w:id="2117" w:author="Avtor">
                <w:pPr/>
              </w:pPrChange>
            </w:pPr>
            <w:r w:rsidRPr="004F4C8A">
              <w:rPr>
                <w:snapToGrid w:val="0"/>
                <w:lang w:val="sl-SI"/>
              </w:rPr>
              <w:t>Infomed@viivhealthcare.com</w:t>
            </w:r>
            <w:r>
              <w:rPr>
                <w:snapToGrid w:val="0"/>
                <w:lang w:val="sl-SI"/>
              </w:rPr>
              <w:t xml:space="preserve"> </w:t>
            </w:r>
            <w:r w:rsidR="0055440C" w:rsidRPr="00CA58DF" w:rsidDel="00337E87">
              <w:rPr>
                <w:snapToGrid w:val="0"/>
                <w:lang w:val="sl-SI"/>
              </w:rPr>
              <w:t xml:space="preserve"> </w:t>
            </w:r>
            <w:r>
              <w:rPr>
                <w:snapToGrid w:val="0"/>
                <w:lang w:val="sl-SI"/>
              </w:rPr>
              <w:t xml:space="preserve"> </w:t>
            </w:r>
          </w:p>
          <w:p w14:paraId="7EC7D8AE" w14:textId="77777777" w:rsidR="0055440C" w:rsidRPr="00CA58DF" w:rsidRDefault="0055440C">
            <w:pPr>
              <w:keepNext/>
              <w:rPr>
                <w:b/>
                <w:snapToGrid w:val="0"/>
                <w:lang w:val="sl-SI"/>
              </w:rPr>
              <w:pPrChange w:id="2118" w:author="Avtor">
                <w:pPr/>
              </w:pPrChange>
            </w:pPr>
          </w:p>
        </w:tc>
        <w:tc>
          <w:tcPr>
            <w:tcW w:w="4644" w:type="dxa"/>
          </w:tcPr>
          <w:p w14:paraId="53D083C5" w14:textId="77777777" w:rsidR="0055440C" w:rsidRPr="00CA58DF" w:rsidRDefault="0055440C">
            <w:pPr>
              <w:keepNext/>
              <w:rPr>
                <w:i/>
                <w:snapToGrid w:val="0"/>
                <w:color w:val="000000"/>
                <w:lang w:val="sl-SI"/>
              </w:rPr>
              <w:pPrChange w:id="2119" w:author="Avtor">
                <w:pPr/>
              </w:pPrChange>
            </w:pPr>
            <w:r w:rsidRPr="00CA58DF">
              <w:rPr>
                <w:b/>
                <w:lang w:val="sl-SI"/>
              </w:rPr>
              <w:t>Portugal</w:t>
            </w:r>
          </w:p>
          <w:p w14:paraId="015C0073" w14:textId="77777777" w:rsidR="0055440C" w:rsidRPr="00CA58DF" w:rsidRDefault="0055440C">
            <w:pPr>
              <w:keepNext/>
              <w:rPr>
                <w:snapToGrid w:val="0"/>
                <w:color w:val="000000"/>
                <w:lang w:val="sl-SI"/>
              </w:rPr>
              <w:pPrChange w:id="2120" w:author="Avtor">
                <w:pPr/>
              </w:pPrChange>
            </w:pPr>
            <w:r w:rsidRPr="00CA58DF">
              <w:rPr>
                <w:snapToGrid w:val="0"/>
                <w:color w:val="000000"/>
                <w:lang w:val="sl-SI"/>
              </w:rPr>
              <w:t>VIIV HIV HEALTHCARE, UNIPESSOAL, LDA</w:t>
            </w:r>
          </w:p>
          <w:p w14:paraId="4189F420" w14:textId="77777777" w:rsidR="0055440C" w:rsidRPr="00CA58DF" w:rsidRDefault="0055440C">
            <w:pPr>
              <w:keepNext/>
              <w:rPr>
                <w:lang w:val="sl-SI"/>
              </w:rPr>
              <w:pPrChange w:id="2121" w:author="Avtor">
                <w:pPr/>
              </w:pPrChange>
            </w:pPr>
            <w:r w:rsidRPr="00CA58DF">
              <w:rPr>
                <w:lang w:val="sl-SI"/>
              </w:rPr>
              <w:t xml:space="preserve">Tel: + 351 21 </w:t>
            </w:r>
            <w:r w:rsidRPr="00CA58DF">
              <w:rPr>
                <w:color w:val="000000"/>
                <w:lang w:val="sl-SI"/>
              </w:rPr>
              <w:t>094 08 01</w:t>
            </w:r>
          </w:p>
          <w:p w14:paraId="646739E1" w14:textId="2FBB9646" w:rsidR="0055440C" w:rsidRPr="00CA58DF" w:rsidRDefault="0055440C">
            <w:pPr>
              <w:keepNext/>
              <w:autoSpaceDE w:val="0"/>
              <w:autoSpaceDN w:val="0"/>
              <w:adjustRightInd w:val="0"/>
              <w:spacing w:line="240" w:lineRule="atLeast"/>
              <w:rPr>
                <w:lang w:val="pt-PT"/>
              </w:rPr>
              <w:pPrChange w:id="2122" w:author="Avtor">
                <w:pPr>
                  <w:autoSpaceDE w:val="0"/>
                  <w:autoSpaceDN w:val="0"/>
                  <w:adjustRightInd w:val="0"/>
                  <w:spacing w:line="240" w:lineRule="atLeast"/>
                </w:pPr>
              </w:pPrChange>
            </w:pPr>
            <w:r w:rsidRPr="004F4C8A">
              <w:rPr>
                <w:rFonts w:eastAsia="SimSun"/>
                <w:lang w:val="pt-PT"/>
              </w:rPr>
              <w:t>viiv.fi.pt@viivhealthcare.com</w:t>
            </w:r>
          </w:p>
          <w:p w14:paraId="67245244" w14:textId="77777777" w:rsidR="0055440C" w:rsidRPr="00CA58DF" w:rsidRDefault="0055440C">
            <w:pPr>
              <w:keepNext/>
              <w:autoSpaceDE w:val="0"/>
              <w:autoSpaceDN w:val="0"/>
              <w:adjustRightInd w:val="0"/>
              <w:spacing w:line="240" w:lineRule="atLeast"/>
              <w:rPr>
                <w:lang w:val="sl-SI"/>
              </w:rPr>
              <w:pPrChange w:id="2123" w:author="Avtor">
                <w:pPr>
                  <w:autoSpaceDE w:val="0"/>
                  <w:autoSpaceDN w:val="0"/>
                  <w:adjustRightInd w:val="0"/>
                  <w:spacing w:line="240" w:lineRule="atLeast"/>
                </w:pPr>
              </w:pPrChange>
            </w:pPr>
          </w:p>
        </w:tc>
      </w:tr>
      <w:tr w:rsidR="0055440C" w:rsidRPr="00CA58DF" w14:paraId="025D7ACB" w14:textId="77777777" w:rsidTr="00D40068">
        <w:tc>
          <w:tcPr>
            <w:tcW w:w="4644" w:type="dxa"/>
          </w:tcPr>
          <w:p w14:paraId="58BFC205" w14:textId="77777777" w:rsidR="0055440C" w:rsidRPr="00CA58DF" w:rsidRDefault="0055440C" w:rsidP="0055440C">
            <w:pPr>
              <w:rPr>
                <w:b/>
                <w:color w:val="000000"/>
              </w:rPr>
            </w:pPr>
            <w:r w:rsidRPr="00CA58DF">
              <w:rPr>
                <w:b/>
                <w:color w:val="000000"/>
              </w:rPr>
              <w:t>Hrvatska</w:t>
            </w:r>
          </w:p>
          <w:p w14:paraId="4F831C32" w14:textId="4E13E6C4" w:rsidR="0055440C" w:rsidRPr="00CA58DF" w:rsidRDefault="008D4F69" w:rsidP="0055440C">
            <w:pPr>
              <w:rPr>
                <w:color w:val="000000"/>
              </w:rPr>
            </w:pPr>
            <w:r w:rsidRPr="00E43737">
              <w:t xml:space="preserve">ViiV Healthcare </w:t>
            </w:r>
            <w:r>
              <w:t>BV</w:t>
            </w:r>
          </w:p>
          <w:p w14:paraId="73DD96F5" w14:textId="6C88C624" w:rsidR="0055440C" w:rsidRPr="00CA58DF" w:rsidRDefault="0055440C" w:rsidP="0055440C">
            <w:pPr>
              <w:rPr>
                <w:color w:val="000000"/>
              </w:rPr>
            </w:pPr>
            <w:r w:rsidRPr="00CA58DF">
              <w:rPr>
                <w:color w:val="000000"/>
              </w:rPr>
              <w:t xml:space="preserve">Tel: +385 </w:t>
            </w:r>
            <w:r w:rsidR="008D4F69">
              <w:rPr>
                <w:color w:val="000000"/>
              </w:rPr>
              <w:t>800787089</w:t>
            </w:r>
          </w:p>
          <w:p w14:paraId="16F52B52" w14:textId="77777777" w:rsidR="0055440C" w:rsidRPr="00CA58DF" w:rsidRDefault="0055440C" w:rsidP="0055440C">
            <w:pPr>
              <w:rPr>
                <w:b/>
                <w:lang w:val="sl-SI"/>
              </w:rPr>
            </w:pPr>
          </w:p>
        </w:tc>
        <w:tc>
          <w:tcPr>
            <w:tcW w:w="4644" w:type="dxa"/>
          </w:tcPr>
          <w:p w14:paraId="568B9512" w14:textId="77777777" w:rsidR="0055440C" w:rsidRPr="00CA58DF" w:rsidRDefault="0055440C" w:rsidP="00DC2B7A">
            <w:pPr>
              <w:tabs>
                <w:tab w:val="left" w:pos="-720"/>
                <w:tab w:val="left" w:pos="4536"/>
              </w:tabs>
              <w:suppressAutoHyphens/>
              <w:rPr>
                <w:b/>
                <w:noProof/>
                <w:szCs w:val="22"/>
                <w:lang w:val="sl-SI"/>
              </w:rPr>
            </w:pPr>
            <w:r w:rsidRPr="00CA58DF">
              <w:rPr>
                <w:b/>
                <w:noProof/>
                <w:szCs w:val="22"/>
                <w:lang w:val="sl-SI"/>
              </w:rPr>
              <w:t>România</w:t>
            </w:r>
          </w:p>
          <w:p w14:paraId="43E2BACA" w14:textId="56264438" w:rsidR="0055440C" w:rsidRPr="00CA58DF" w:rsidRDefault="008D4F69" w:rsidP="00DC2B7A">
            <w:pPr>
              <w:tabs>
                <w:tab w:val="left" w:pos="-720"/>
                <w:tab w:val="left" w:pos="4536"/>
              </w:tabs>
              <w:suppressAutoHyphens/>
              <w:rPr>
                <w:szCs w:val="22"/>
                <w:lang w:val="sl-SI"/>
              </w:rPr>
            </w:pPr>
            <w:r w:rsidRPr="00E43737">
              <w:t xml:space="preserve">ViiV Healthcare </w:t>
            </w:r>
            <w:r>
              <w:t>BV</w:t>
            </w:r>
            <w:r w:rsidR="0055440C" w:rsidRPr="00CA58DF">
              <w:rPr>
                <w:szCs w:val="22"/>
                <w:lang w:val="sl-SI"/>
              </w:rPr>
              <w:t xml:space="preserve"> </w:t>
            </w:r>
          </w:p>
          <w:p w14:paraId="6C24BCC2" w14:textId="1513FCFA" w:rsidR="0055440C" w:rsidRPr="00CA58DF" w:rsidRDefault="0055440C" w:rsidP="00DC2B7A">
            <w:pPr>
              <w:autoSpaceDE w:val="0"/>
              <w:autoSpaceDN w:val="0"/>
              <w:adjustRightInd w:val="0"/>
              <w:spacing w:line="240" w:lineRule="atLeast"/>
              <w:rPr>
                <w:szCs w:val="22"/>
                <w:lang w:val="sl-SI"/>
              </w:rPr>
            </w:pPr>
            <w:r w:rsidRPr="00CA58DF">
              <w:rPr>
                <w:noProof/>
                <w:szCs w:val="22"/>
                <w:lang w:val="sl-SI"/>
              </w:rPr>
              <w:t xml:space="preserve">Tel: + </w:t>
            </w:r>
            <w:r w:rsidRPr="00CA58DF">
              <w:rPr>
                <w:szCs w:val="22"/>
                <w:lang w:val="sl-SI"/>
              </w:rPr>
              <w:t>40</w:t>
            </w:r>
            <w:r w:rsidR="008D4F69">
              <w:rPr>
                <w:szCs w:val="22"/>
                <w:lang w:val="sl-SI"/>
              </w:rPr>
              <w:t xml:space="preserve"> </w:t>
            </w:r>
            <w:r w:rsidR="008D4F69">
              <w:rPr>
                <w:color w:val="000000"/>
              </w:rPr>
              <w:t>800672524</w:t>
            </w:r>
          </w:p>
          <w:p w14:paraId="586A5576" w14:textId="77777777" w:rsidR="0055440C" w:rsidRPr="00CA58DF" w:rsidRDefault="0055440C" w:rsidP="00DC2B7A">
            <w:pPr>
              <w:tabs>
                <w:tab w:val="left" w:pos="-720"/>
                <w:tab w:val="left" w:pos="4536"/>
              </w:tabs>
              <w:suppressAutoHyphens/>
              <w:rPr>
                <w:b/>
                <w:noProof/>
                <w:szCs w:val="22"/>
                <w:lang w:val="sl-SI"/>
              </w:rPr>
            </w:pPr>
          </w:p>
        </w:tc>
      </w:tr>
      <w:tr w:rsidR="0055440C" w:rsidRPr="00CA58DF" w14:paraId="75A9F5DD" w14:textId="77777777" w:rsidTr="00D40068">
        <w:tc>
          <w:tcPr>
            <w:tcW w:w="4644" w:type="dxa"/>
          </w:tcPr>
          <w:p w14:paraId="573C78F0" w14:textId="77777777" w:rsidR="0055440C" w:rsidRPr="00CA58DF" w:rsidRDefault="0055440C" w:rsidP="00DC2B7A">
            <w:pPr>
              <w:rPr>
                <w:b/>
                <w:lang w:val="sl-SI"/>
              </w:rPr>
            </w:pPr>
            <w:r w:rsidRPr="00CA58DF">
              <w:rPr>
                <w:b/>
                <w:lang w:val="sl-SI"/>
              </w:rPr>
              <w:t>Ireland</w:t>
            </w:r>
          </w:p>
          <w:p w14:paraId="45F87C10" w14:textId="77777777" w:rsidR="0055440C" w:rsidRPr="00CA58DF" w:rsidRDefault="0055440C" w:rsidP="00DC2B7A">
            <w:pPr>
              <w:rPr>
                <w:snapToGrid w:val="0"/>
                <w:lang w:val="sl-SI"/>
              </w:rPr>
            </w:pPr>
            <w:r w:rsidRPr="00CA58DF">
              <w:rPr>
                <w:snapToGrid w:val="0"/>
                <w:lang w:val="sl-SI"/>
              </w:rPr>
              <w:t>GlaxoSmithKline (Ireland) Limited</w:t>
            </w:r>
          </w:p>
          <w:p w14:paraId="68BC395E" w14:textId="77777777" w:rsidR="0055440C" w:rsidRPr="00CA58DF" w:rsidRDefault="0055440C" w:rsidP="00DC2B7A">
            <w:pPr>
              <w:rPr>
                <w:b/>
                <w:lang w:val="sl-SI"/>
              </w:rPr>
            </w:pPr>
            <w:r w:rsidRPr="00CA58DF">
              <w:rPr>
                <w:snapToGrid w:val="0"/>
                <w:lang w:val="sl-SI"/>
              </w:rPr>
              <w:t>Tel: + 353 (0)1 4955000</w:t>
            </w:r>
          </w:p>
        </w:tc>
        <w:tc>
          <w:tcPr>
            <w:tcW w:w="4644" w:type="dxa"/>
          </w:tcPr>
          <w:p w14:paraId="17F1B6E6" w14:textId="77777777" w:rsidR="0055440C" w:rsidRPr="00CA58DF" w:rsidRDefault="0055440C" w:rsidP="00DC2B7A">
            <w:pPr>
              <w:rPr>
                <w:b/>
                <w:lang w:val="sl-SI"/>
              </w:rPr>
            </w:pPr>
            <w:r w:rsidRPr="00CA58DF">
              <w:rPr>
                <w:b/>
                <w:lang w:val="sl-SI"/>
              </w:rPr>
              <w:t>Slovenija</w:t>
            </w:r>
          </w:p>
          <w:p w14:paraId="2F0250AD" w14:textId="3ADCB420" w:rsidR="0055440C" w:rsidRPr="00CA58DF" w:rsidRDefault="008D4F69" w:rsidP="00DC2B7A">
            <w:pPr>
              <w:rPr>
                <w:lang w:val="sl-SI"/>
              </w:rPr>
            </w:pPr>
            <w:r w:rsidRPr="00E43737">
              <w:t xml:space="preserve">ViiV Healthcare </w:t>
            </w:r>
            <w:r>
              <w:t>BV</w:t>
            </w:r>
          </w:p>
          <w:p w14:paraId="0390FD02" w14:textId="71A3008A" w:rsidR="0055440C" w:rsidRPr="00CA58DF" w:rsidRDefault="0055440C" w:rsidP="00DC2B7A">
            <w:pPr>
              <w:rPr>
                <w:lang w:val="sl-SI"/>
              </w:rPr>
            </w:pPr>
            <w:r w:rsidRPr="00CA58DF">
              <w:rPr>
                <w:snapToGrid w:val="0"/>
                <w:lang w:val="sl-SI"/>
              </w:rPr>
              <w:t xml:space="preserve">Tel: + 386 </w:t>
            </w:r>
            <w:r w:rsidR="008D4F69">
              <w:rPr>
                <w:color w:val="000000"/>
              </w:rPr>
              <w:t>80688869</w:t>
            </w:r>
            <w:r w:rsidR="00B9497D">
              <w:rPr>
                <w:color w:val="000000"/>
                <w:szCs w:val="22"/>
                <w:lang w:val="sl-SI"/>
              </w:rPr>
              <w:t xml:space="preserve"> </w:t>
            </w:r>
          </w:p>
          <w:p w14:paraId="6C46DD70" w14:textId="77777777" w:rsidR="0055440C" w:rsidRPr="00CA58DF" w:rsidRDefault="0055440C" w:rsidP="00DC2B7A">
            <w:pPr>
              <w:rPr>
                <w:lang w:val="sl-SI"/>
              </w:rPr>
            </w:pPr>
          </w:p>
        </w:tc>
      </w:tr>
      <w:tr w:rsidR="0055440C" w:rsidRPr="00CA58DF" w14:paraId="6CA7627F" w14:textId="77777777" w:rsidTr="00D40068">
        <w:tc>
          <w:tcPr>
            <w:tcW w:w="4644" w:type="dxa"/>
          </w:tcPr>
          <w:p w14:paraId="144A19F2" w14:textId="77777777" w:rsidR="0055440C" w:rsidRPr="00CA58DF" w:rsidRDefault="0055440C" w:rsidP="00DC2B7A">
            <w:pPr>
              <w:spacing w:line="240" w:lineRule="atLeast"/>
              <w:rPr>
                <w:snapToGrid w:val="0"/>
                <w:lang w:val="sl-SI"/>
              </w:rPr>
            </w:pPr>
            <w:r w:rsidRPr="00CA58DF">
              <w:rPr>
                <w:b/>
                <w:lang w:val="sl-SI"/>
              </w:rPr>
              <w:t>Ísland</w:t>
            </w:r>
          </w:p>
          <w:p w14:paraId="79D219B9" w14:textId="383B5409" w:rsidR="006F3D94" w:rsidRPr="00536180" w:rsidRDefault="006F3D94" w:rsidP="006F3D94">
            <w:pPr>
              <w:pStyle w:val="Default"/>
              <w:rPr>
                <w:iCs/>
                <w:sz w:val="22"/>
                <w:szCs w:val="22"/>
                <w:lang w:val="is-IS"/>
              </w:rPr>
            </w:pPr>
            <w:r w:rsidRPr="00536180">
              <w:rPr>
                <w:iCs/>
                <w:sz w:val="22"/>
                <w:szCs w:val="22"/>
                <w:lang w:val="is-IS"/>
              </w:rPr>
              <w:t xml:space="preserve">Vistor </w:t>
            </w:r>
            <w:ins w:id="2124" w:author="Avtor">
              <w:r w:rsidR="00A32A02">
                <w:rPr>
                  <w:iCs/>
                  <w:sz w:val="22"/>
                  <w:szCs w:val="22"/>
                  <w:lang w:val="is-IS"/>
                </w:rPr>
                <w:t>e</w:t>
              </w:r>
            </w:ins>
            <w:r w:rsidRPr="00536180">
              <w:rPr>
                <w:iCs/>
                <w:sz w:val="22"/>
                <w:szCs w:val="22"/>
                <w:lang w:val="is-IS"/>
              </w:rPr>
              <w:t xml:space="preserve">hf. </w:t>
            </w:r>
          </w:p>
          <w:p w14:paraId="0C31D2FC" w14:textId="77777777" w:rsidR="006F3D94" w:rsidRPr="00536180" w:rsidRDefault="006F3D94" w:rsidP="006F3D94">
            <w:pPr>
              <w:rPr>
                <w:iCs/>
                <w:color w:val="000000"/>
                <w:szCs w:val="22"/>
                <w:lang w:val="is-IS"/>
              </w:rPr>
            </w:pPr>
            <w:r w:rsidRPr="00536180">
              <w:rPr>
                <w:iCs/>
                <w:color w:val="000000"/>
                <w:lang w:val="is-IS"/>
              </w:rPr>
              <w:t>Sími: +354 535 7000</w:t>
            </w:r>
          </w:p>
          <w:p w14:paraId="6E77BBED" w14:textId="77777777" w:rsidR="0055440C" w:rsidRPr="00CA58DF" w:rsidRDefault="0055440C" w:rsidP="00DC2B7A">
            <w:pPr>
              <w:rPr>
                <w:b/>
                <w:lang w:val="sl-SI"/>
              </w:rPr>
            </w:pPr>
          </w:p>
        </w:tc>
        <w:tc>
          <w:tcPr>
            <w:tcW w:w="4644" w:type="dxa"/>
          </w:tcPr>
          <w:p w14:paraId="02715DA6" w14:textId="77777777" w:rsidR="0055440C" w:rsidRPr="00CA58DF" w:rsidRDefault="0055440C" w:rsidP="00DC2B7A">
            <w:pPr>
              <w:rPr>
                <w:b/>
                <w:lang w:val="sl-SI"/>
              </w:rPr>
            </w:pPr>
            <w:r w:rsidRPr="00CA58DF">
              <w:rPr>
                <w:b/>
                <w:lang w:val="sl-SI"/>
              </w:rPr>
              <w:t>Slovenská republika</w:t>
            </w:r>
          </w:p>
          <w:p w14:paraId="5222682B" w14:textId="15589D67" w:rsidR="0055440C" w:rsidRPr="00CA58DF" w:rsidRDefault="008D4F69" w:rsidP="00DC2B7A">
            <w:pPr>
              <w:spacing w:line="240" w:lineRule="atLeast"/>
              <w:rPr>
                <w:lang w:val="sl-SI"/>
              </w:rPr>
            </w:pPr>
            <w:r w:rsidRPr="00E43737">
              <w:t xml:space="preserve">ViiV Healthcare </w:t>
            </w:r>
            <w:r>
              <w:t>BV</w:t>
            </w:r>
          </w:p>
          <w:p w14:paraId="4C56044A" w14:textId="314D2902" w:rsidR="0055440C" w:rsidRPr="00CA58DF" w:rsidRDefault="0055440C" w:rsidP="00DC2B7A">
            <w:pPr>
              <w:spacing w:line="240" w:lineRule="atLeast"/>
              <w:rPr>
                <w:lang w:val="sl-SI"/>
              </w:rPr>
            </w:pPr>
            <w:r w:rsidRPr="00CA58DF">
              <w:rPr>
                <w:snapToGrid w:val="0"/>
                <w:lang w:val="sl-SI"/>
              </w:rPr>
              <w:t xml:space="preserve">Tel: + 421 </w:t>
            </w:r>
            <w:r w:rsidR="008D4F69">
              <w:rPr>
                <w:color w:val="000000"/>
              </w:rPr>
              <w:t>800500589</w:t>
            </w:r>
            <w:r w:rsidR="00B9497D">
              <w:rPr>
                <w:lang w:val="sl-SI"/>
              </w:rPr>
              <w:t xml:space="preserve"> </w:t>
            </w:r>
          </w:p>
          <w:p w14:paraId="1AEF62A0" w14:textId="77777777" w:rsidR="0055440C" w:rsidRPr="00CA58DF" w:rsidRDefault="0055440C" w:rsidP="00DC2B7A">
            <w:pPr>
              <w:spacing w:line="240" w:lineRule="atLeast"/>
              <w:rPr>
                <w:lang w:val="sl-SI"/>
              </w:rPr>
            </w:pPr>
          </w:p>
        </w:tc>
      </w:tr>
      <w:tr w:rsidR="0055440C" w:rsidRPr="00CA58DF" w14:paraId="69116DD4" w14:textId="77777777" w:rsidTr="00D40068">
        <w:tc>
          <w:tcPr>
            <w:tcW w:w="4644" w:type="dxa"/>
          </w:tcPr>
          <w:p w14:paraId="6C7AA230" w14:textId="77777777" w:rsidR="0055440C" w:rsidRPr="00CA58DF" w:rsidRDefault="0055440C" w:rsidP="00DC2B7A">
            <w:pPr>
              <w:keepNext/>
              <w:rPr>
                <w:b/>
                <w:snapToGrid w:val="0"/>
                <w:lang w:val="sl-SI"/>
              </w:rPr>
            </w:pPr>
            <w:r w:rsidRPr="00CA58DF">
              <w:rPr>
                <w:b/>
                <w:snapToGrid w:val="0"/>
                <w:lang w:val="sl-SI"/>
              </w:rPr>
              <w:t>Italia</w:t>
            </w:r>
          </w:p>
          <w:p w14:paraId="37ACF59D" w14:textId="77777777" w:rsidR="0055440C" w:rsidRPr="00CA58DF" w:rsidRDefault="0055440C" w:rsidP="00DC2B7A">
            <w:pPr>
              <w:keepNext/>
              <w:rPr>
                <w:lang w:val="sl-SI"/>
              </w:rPr>
            </w:pPr>
            <w:r w:rsidRPr="00CA58DF">
              <w:rPr>
                <w:snapToGrid w:val="0"/>
                <w:lang w:val="sl-SI"/>
              </w:rPr>
              <w:t>ViiV Healthcare S.r.l</w:t>
            </w:r>
            <w:r w:rsidRPr="00CA58DF" w:rsidDel="00337E87">
              <w:rPr>
                <w:snapToGrid w:val="0"/>
                <w:lang w:val="sl-SI"/>
              </w:rPr>
              <w:t xml:space="preserve"> </w:t>
            </w:r>
          </w:p>
          <w:p w14:paraId="01574A5A" w14:textId="7B24E5FA" w:rsidR="0055440C" w:rsidRPr="00CA58DF" w:rsidRDefault="0055440C" w:rsidP="00DC2B7A">
            <w:pPr>
              <w:keepNext/>
              <w:rPr>
                <w:lang w:val="sl-SI"/>
              </w:rPr>
            </w:pPr>
            <w:r w:rsidRPr="00CA58DF">
              <w:rPr>
                <w:snapToGrid w:val="0"/>
                <w:lang w:val="sl-SI"/>
              </w:rPr>
              <w:t xml:space="preserve">Tel: + 39 (0)45 </w:t>
            </w:r>
            <w:r w:rsidR="00950F53" w:rsidRPr="00950F53">
              <w:rPr>
                <w:snapToGrid w:val="0"/>
                <w:lang w:val="sl-SI"/>
              </w:rPr>
              <w:t>7741600</w:t>
            </w:r>
          </w:p>
        </w:tc>
        <w:tc>
          <w:tcPr>
            <w:tcW w:w="4644" w:type="dxa"/>
          </w:tcPr>
          <w:p w14:paraId="0CCC08A9" w14:textId="77777777" w:rsidR="0055440C" w:rsidRPr="00CA58DF" w:rsidRDefault="0055440C" w:rsidP="00DC2B7A">
            <w:pPr>
              <w:rPr>
                <w:b/>
                <w:lang w:val="sl-SI"/>
              </w:rPr>
            </w:pPr>
            <w:r w:rsidRPr="00CA58DF">
              <w:rPr>
                <w:b/>
                <w:lang w:val="sl-SI"/>
              </w:rPr>
              <w:t>Suomi/Finland</w:t>
            </w:r>
          </w:p>
          <w:p w14:paraId="0A74E416" w14:textId="77777777" w:rsidR="0055440C" w:rsidRPr="00CA58DF" w:rsidRDefault="0055440C" w:rsidP="00DC2B7A">
            <w:pPr>
              <w:rPr>
                <w:snapToGrid w:val="0"/>
                <w:lang w:val="sl-SI"/>
              </w:rPr>
            </w:pPr>
            <w:r w:rsidRPr="00CA58DF">
              <w:rPr>
                <w:snapToGrid w:val="0"/>
                <w:lang w:val="sl-SI"/>
              </w:rPr>
              <w:t>GlaxoSmithKline Oy</w:t>
            </w:r>
          </w:p>
          <w:p w14:paraId="6D7D68DB" w14:textId="65778A13" w:rsidR="0055440C" w:rsidRPr="00CA58DF" w:rsidRDefault="0055440C" w:rsidP="00DC2B7A">
            <w:pPr>
              <w:rPr>
                <w:lang w:val="sl-SI"/>
              </w:rPr>
            </w:pPr>
            <w:r w:rsidRPr="00CA58DF">
              <w:rPr>
                <w:snapToGrid w:val="0"/>
                <w:lang w:val="sl-SI"/>
              </w:rPr>
              <w:t>Puh/Tel: + 358 (0)10 30 30 30</w:t>
            </w:r>
            <w:r w:rsidR="00B9497D">
              <w:rPr>
                <w:lang w:val="sl-SI"/>
              </w:rPr>
              <w:t xml:space="preserve"> </w:t>
            </w:r>
          </w:p>
          <w:p w14:paraId="7F2C7F02" w14:textId="77777777" w:rsidR="0055440C" w:rsidRPr="00CA58DF" w:rsidRDefault="0055440C" w:rsidP="00DC2B7A">
            <w:pPr>
              <w:rPr>
                <w:b/>
                <w:lang w:val="sl-SI"/>
              </w:rPr>
            </w:pPr>
          </w:p>
        </w:tc>
      </w:tr>
      <w:tr w:rsidR="0055440C" w:rsidRPr="00CA58DF" w14:paraId="522981C7" w14:textId="77777777" w:rsidTr="00D40068">
        <w:tc>
          <w:tcPr>
            <w:tcW w:w="4644" w:type="dxa"/>
          </w:tcPr>
          <w:p w14:paraId="5CAF52D4" w14:textId="77777777" w:rsidR="0055440C" w:rsidRPr="00CA58DF" w:rsidRDefault="0055440C" w:rsidP="00DC2B7A">
            <w:pPr>
              <w:rPr>
                <w:b/>
                <w:snapToGrid w:val="0"/>
                <w:lang w:val="sl-SI"/>
              </w:rPr>
            </w:pPr>
            <w:r w:rsidRPr="00CA58DF">
              <w:rPr>
                <w:b/>
                <w:snapToGrid w:val="0"/>
                <w:lang w:val="sl-SI"/>
              </w:rPr>
              <w:t>Κύπρος</w:t>
            </w:r>
          </w:p>
          <w:p w14:paraId="4D096FAC" w14:textId="35F8E9DF" w:rsidR="0055440C" w:rsidRPr="00CA58DF" w:rsidRDefault="008D4F69" w:rsidP="00DC2B7A">
            <w:pPr>
              <w:spacing w:line="240" w:lineRule="atLeast"/>
              <w:rPr>
                <w:snapToGrid w:val="0"/>
                <w:color w:val="000000"/>
                <w:lang w:val="sl-SI"/>
              </w:rPr>
            </w:pPr>
            <w:r w:rsidRPr="00E43737">
              <w:t xml:space="preserve">ViiV Healthcare </w:t>
            </w:r>
            <w:r>
              <w:t>BV</w:t>
            </w:r>
          </w:p>
          <w:p w14:paraId="7A0E33DF" w14:textId="28BE2485" w:rsidR="0055440C" w:rsidRPr="004F4C8A" w:rsidRDefault="0055440C" w:rsidP="004F4C8A">
            <w:pPr>
              <w:rPr>
                <w:szCs w:val="22"/>
                <w:lang w:val="sl-SI"/>
              </w:rPr>
            </w:pPr>
            <w:r w:rsidRPr="00CA58DF">
              <w:rPr>
                <w:lang w:val="sl-SI"/>
              </w:rPr>
              <w:t xml:space="preserve">Τηλ: </w:t>
            </w:r>
            <w:r w:rsidRPr="00CA58DF">
              <w:rPr>
                <w:snapToGrid w:val="0"/>
                <w:color w:val="000000"/>
                <w:lang w:val="sl-SI"/>
              </w:rPr>
              <w:t xml:space="preserve">+ 357 </w:t>
            </w:r>
            <w:r w:rsidR="008D4F69">
              <w:rPr>
                <w:color w:val="000000"/>
              </w:rPr>
              <w:t>80070017</w:t>
            </w:r>
            <w:r w:rsidR="002A1190" w:rsidRPr="004F4C8A">
              <w:rPr>
                <w:szCs w:val="22"/>
                <w:lang w:val="sl-SI"/>
              </w:rPr>
              <w:fldChar w:fldCharType="begin"/>
            </w:r>
            <w:r w:rsidR="002A1190" w:rsidRPr="004F4C8A">
              <w:rPr>
                <w:szCs w:val="22"/>
                <w:lang w:val="sl-SI"/>
              </w:rPr>
              <w:instrText xml:space="preserve"> DOCVARIABLE vault_nd_9d4f1871-3afc-4bd4-a869-031d0201fe03 \* MERGEFORMAT </w:instrText>
            </w:r>
            <w:r w:rsidR="002A1190" w:rsidRPr="004F4C8A">
              <w:rPr>
                <w:szCs w:val="22"/>
                <w:lang w:val="sl-SI"/>
              </w:rPr>
              <w:fldChar w:fldCharType="separate"/>
            </w:r>
            <w:r w:rsidR="002A1190" w:rsidRPr="004F4C8A">
              <w:rPr>
                <w:szCs w:val="22"/>
                <w:lang w:val="sl-SI"/>
              </w:rPr>
              <w:t xml:space="preserve"> </w:t>
            </w:r>
            <w:r w:rsidR="002A1190" w:rsidRPr="004F4C8A">
              <w:rPr>
                <w:szCs w:val="22"/>
                <w:lang w:val="sl-SI"/>
              </w:rPr>
              <w:fldChar w:fldCharType="end"/>
            </w:r>
          </w:p>
          <w:p w14:paraId="0DE8E255" w14:textId="77777777" w:rsidR="0055440C" w:rsidRPr="00CA58DF" w:rsidRDefault="0055440C" w:rsidP="00DC2B7A">
            <w:pPr>
              <w:rPr>
                <w:lang w:val="sl-SI"/>
              </w:rPr>
            </w:pPr>
          </w:p>
        </w:tc>
        <w:tc>
          <w:tcPr>
            <w:tcW w:w="4644" w:type="dxa"/>
          </w:tcPr>
          <w:p w14:paraId="3A3F9525" w14:textId="77777777" w:rsidR="0055440C" w:rsidRPr="00CA58DF" w:rsidRDefault="0055440C" w:rsidP="00DC2B7A">
            <w:pPr>
              <w:rPr>
                <w:b/>
                <w:lang w:val="sl-SI"/>
              </w:rPr>
            </w:pPr>
            <w:r w:rsidRPr="00CA58DF">
              <w:rPr>
                <w:b/>
                <w:lang w:val="sl-SI"/>
              </w:rPr>
              <w:t>Sverige</w:t>
            </w:r>
          </w:p>
          <w:p w14:paraId="3449841C" w14:textId="77777777" w:rsidR="0055440C" w:rsidRPr="00CA58DF" w:rsidRDefault="0055440C" w:rsidP="00DC2B7A">
            <w:pPr>
              <w:rPr>
                <w:lang w:val="sl-SI"/>
              </w:rPr>
            </w:pPr>
            <w:r w:rsidRPr="00CA58DF">
              <w:rPr>
                <w:snapToGrid w:val="0"/>
                <w:lang w:val="sl-SI"/>
              </w:rPr>
              <w:t>GlaxoSmithKline AB</w:t>
            </w:r>
          </w:p>
          <w:p w14:paraId="035DED95" w14:textId="77777777" w:rsidR="0055440C" w:rsidRPr="00CA58DF" w:rsidRDefault="0055440C" w:rsidP="00DC2B7A">
            <w:pPr>
              <w:rPr>
                <w:szCs w:val="22"/>
                <w:lang w:val="sl-SI"/>
              </w:rPr>
            </w:pPr>
            <w:r w:rsidRPr="00CA58DF">
              <w:rPr>
                <w:szCs w:val="22"/>
                <w:lang w:val="sl-SI"/>
              </w:rPr>
              <w:t>Tel: + 46 (0)8 638 93 00</w:t>
            </w:r>
          </w:p>
          <w:p w14:paraId="45702493" w14:textId="24CABDAE" w:rsidR="0055440C" w:rsidRPr="00CA58DF" w:rsidRDefault="00B9497D" w:rsidP="00DC2B7A">
            <w:pPr>
              <w:rPr>
                <w:lang w:val="sl-SI"/>
              </w:rPr>
            </w:pPr>
            <w:r w:rsidRPr="004F4C8A">
              <w:rPr>
                <w:lang w:val="sl-SI"/>
              </w:rPr>
              <w:t>info.produkt@gsk.com</w:t>
            </w:r>
            <w:r>
              <w:rPr>
                <w:lang w:val="sl-SI"/>
              </w:rPr>
              <w:t xml:space="preserve"> </w:t>
            </w:r>
          </w:p>
          <w:p w14:paraId="7A38051F" w14:textId="77777777" w:rsidR="0055440C" w:rsidRPr="00CA58DF" w:rsidRDefault="0055440C" w:rsidP="00DC2B7A">
            <w:pPr>
              <w:rPr>
                <w:b/>
                <w:lang w:val="sl-SI"/>
              </w:rPr>
            </w:pPr>
          </w:p>
        </w:tc>
      </w:tr>
      <w:tr w:rsidR="0055440C" w:rsidRPr="00CA58DF" w14:paraId="2807596A" w14:textId="77777777" w:rsidTr="00D40068">
        <w:tc>
          <w:tcPr>
            <w:tcW w:w="4644" w:type="dxa"/>
          </w:tcPr>
          <w:p w14:paraId="1D649187" w14:textId="77777777" w:rsidR="0055440C" w:rsidRPr="00CA58DF" w:rsidRDefault="0055440C" w:rsidP="00DC2B7A">
            <w:pPr>
              <w:rPr>
                <w:b/>
                <w:snapToGrid w:val="0"/>
                <w:lang w:val="sl-SI"/>
              </w:rPr>
            </w:pPr>
            <w:r w:rsidRPr="00CA58DF">
              <w:rPr>
                <w:b/>
                <w:snapToGrid w:val="0"/>
                <w:lang w:val="sl-SI"/>
              </w:rPr>
              <w:t>Latvija</w:t>
            </w:r>
          </w:p>
          <w:p w14:paraId="362FA08A" w14:textId="218BDA5C" w:rsidR="0055440C" w:rsidRPr="00CA58DF" w:rsidRDefault="008D4F69" w:rsidP="00DC2B7A">
            <w:pPr>
              <w:rPr>
                <w:snapToGrid w:val="0"/>
                <w:lang w:val="sl-SI"/>
              </w:rPr>
            </w:pPr>
            <w:r w:rsidRPr="00E43737">
              <w:t xml:space="preserve">ViiV Healthcare </w:t>
            </w:r>
            <w:r>
              <w:t>BV.</w:t>
            </w:r>
          </w:p>
          <w:p w14:paraId="04AF8FFA" w14:textId="4C320472" w:rsidR="0055440C" w:rsidRPr="00CA58DF" w:rsidRDefault="0055440C" w:rsidP="000A755B">
            <w:pPr>
              <w:autoSpaceDE w:val="0"/>
              <w:autoSpaceDN w:val="0"/>
              <w:adjustRightInd w:val="0"/>
              <w:rPr>
                <w:lang w:val="sl-SI"/>
              </w:rPr>
            </w:pPr>
            <w:r w:rsidRPr="00CA58DF">
              <w:rPr>
                <w:snapToGrid w:val="0"/>
                <w:lang w:val="sl-SI"/>
              </w:rPr>
              <w:t xml:space="preserve">Tel: + 371 </w:t>
            </w:r>
            <w:r w:rsidR="008D4F69">
              <w:rPr>
                <w:color w:val="000000"/>
              </w:rPr>
              <w:t>80205045</w:t>
            </w:r>
          </w:p>
        </w:tc>
        <w:tc>
          <w:tcPr>
            <w:tcW w:w="4644" w:type="dxa"/>
          </w:tcPr>
          <w:p w14:paraId="5E332AC8" w14:textId="406A729B" w:rsidR="0055440C" w:rsidRPr="00CA58DF" w:rsidDel="00BF083B" w:rsidRDefault="0055440C" w:rsidP="00DC2B7A">
            <w:pPr>
              <w:rPr>
                <w:del w:id="2125" w:author="Avtor"/>
                <w:b/>
                <w:lang w:val="sl-SI"/>
              </w:rPr>
            </w:pPr>
            <w:del w:id="2126" w:author="Avtor">
              <w:r w:rsidRPr="00CA58DF" w:rsidDel="00BF083B">
                <w:rPr>
                  <w:b/>
                  <w:lang w:val="sl-SI"/>
                </w:rPr>
                <w:delText>United Kingdom</w:delText>
              </w:r>
              <w:r w:rsidR="008D4F69" w:rsidDel="00BF083B">
                <w:rPr>
                  <w:b/>
                  <w:lang w:val="sl-SI"/>
                </w:rPr>
                <w:delText xml:space="preserve"> </w:delText>
              </w:r>
              <w:r w:rsidR="008D4F69" w:rsidDel="00BF083B">
                <w:rPr>
                  <w:b/>
                  <w:szCs w:val="22"/>
                </w:rPr>
                <w:delText>(Northern Ireland)</w:delText>
              </w:r>
            </w:del>
          </w:p>
          <w:p w14:paraId="6BFD2700" w14:textId="2AE489A9" w:rsidR="0055440C" w:rsidRPr="00CA58DF" w:rsidDel="00BF083B" w:rsidRDefault="0055440C" w:rsidP="00DC2B7A">
            <w:pPr>
              <w:rPr>
                <w:del w:id="2127" w:author="Avtor"/>
                <w:lang w:val="sl-SI"/>
              </w:rPr>
            </w:pPr>
            <w:del w:id="2128" w:author="Avtor">
              <w:r w:rsidRPr="00CA58DF" w:rsidDel="00BF083B">
                <w:rPr>
                  <w:snapToGrid w:val="0"/>
                  <w:lang w:val="sl-SI"/>
                </w:rPr>
                <w:delText xml:space="preserve">ViiV Healthcare </w:delText>
              </w:r>
              <w:r w:rsidR="008D4F69" w:rsidDel="00BF083B">
                <w:rPr>
                  <w:snapToGrid w:val="0"/>
                  <w:lang w:val="sl-SI"/>
                </w:rPr>
                <w:delText>BV</w:delText>
              </w:r>
            </w:del>
          </w:p>
          <w:p w14:paraId="69CE1DDD" w14:textId="3B852F87" w:rsidR="0055440C" w:rsidRPr="00CA58DF" w:rsidDel="00BF083B" w:rsidRDefault="0055440C" w:rsidP="00DC2B7A">
            <w:pPr>
              <w:rPr>
                <w:del w:id="2129" w:author="Avtor"/>
                <w:snapToGrid w:val="0"/>
                <w:lang w:val="sl-SI"/>
              </w:rPr>
            </w:pPr>
            <w:del w:id="2130" w:author="Avtor">
              <w:r w:rsidRPr="00CA58DF" w:rsidDel="00BF083B">
                <w:rPr>
                  <w:snapToGrid w:val="0"/>
                  <w:lang w:val="sl-SI"/>
                </w:rPr>
                <w:delText>Tel: + 44 (0)800 221441</w:delText>
              </w:r>
            </w:del>
          </w:p>
          <w:p w14:paraId="235C92A9" w14:textId="5961C779" w:rsidR="0055440C" w:rsidRPr="00CA58DF" w:rsidDel="00BF083B" w:rsidRDefault="00B9497D" w:rsidP="00DC2B7A">
            <w:pPr>
              <w:rPr>
                <w:del w:id="2131" w:author="Avtor"/>
                <w:lang w:val="sl-SI"/>
              </w:rPr>
            </w:pPr>
            <w:del w:id="2132" w:author="Avtor">
              <w:r w:rsidRPr="004F4C8A" w:rsidDel="00BF083B">
                <w:rPr>
                  <w:lang w:val="sl-SI"/>
                </w:rPr>
                <w:delText>customercontactuk@gsk.com</w:delText>
              </w:r>
              <w:r w:rsidDel="00BF083B">
                <w:rPr>
                  <w:lang w:val="sl-SI"/>
                </w:rPr>
                <w:delText xml:space="preserve"> </w:delText>
              </w:r>
              <w:r w:rsidR="0055440C" w:rsidRPr="00CA58DF" w:rsidDel="00BF083B">
                <w:rPr>
                  <w:lang w:val="sl-SI"/>
                </w:rPr>
                <w:delText xml:space="preserve"> </w:delText>
              </w:r>
            </w:del>
          </w:p>
          <w:p w14:paraId="31731C09" w14:textId="172E6332" w:rsidR="0055440C" w:rsidRPr="00CA58DF" w:rsidRDefault="0055440C" w:rsidP="00DC2B7A">
            <w:pPr>
              <w:rPr>
                <w:b/>
                <w:lang w:val="sl-SI"/>
              </w:rPr>
            </w:pPr>
            <w:del w:id="2133" w:author="Avtor">
              <w:r w:rsidRPr="00CA58DF" w:rsidDel="00BF083B">
                <w:rPr>
                  <w:snapToGrid w:val="0"/>
                  <w:lang w:val="sl-SI"/>
                </w:rPr>
                <w:delText xml:space="preserve"> </w:delText>
              </w:r>
            </w:del>
          </w:p>
        </w:tc>
      </w:tr>
    </w:tbl>
    <w:p w14:paraId="3CFE10AC" w14:textId="77777777" w:rsidR="00D40068" w:rsidRPr="00CA58DF" w:rsidRDefault="00D40068" w:rsidP="00D40068">
      <w:pPr>
        <w:rPr>
          <w:color w:val="000000"/>
          <w:lang w:val="sl-SI"/>
        </w:rPr>
      </w:pPr>
    </w:p>
    <w:p w14:paraId="79D2762A" w14:textId="2E1AEDBA" w:rsidR="00417655" w:rsidRPr="00CA58DF" w:rsidRDefault="00417655" w:rsidP="00417655">
      <w:pPr>
        <w:outlineLvl w:val="0"/>
        <w:rPr>
          <w:b/>
          <w:color w:val="000000"/>
          <w:lang w:val="sl-SI"/>
        </w:rPr>
      </w:pPr>
      <w:r w:rsidRPr="00CA58DF">
        <w:rPr>
          <w:b/>
          <w:lang w:val="sl-SI"/>
        </w:rPr>
        <w:t xml:space="preserve">Navodilo je bilo </w:t>
      </w:r>
      <w:r w:rsidR="00A62BFE" w:rsidRPr="00CA58DF">
        <w:rPr>
          <w:b/>
          <w:lang w:val="sl-SI"/>
        </w:rPr>
        <w:t>nazadnje revidirano dne</w:t>
      </w:r>
      <w:r w:rsidR="002A1190">
        <w:rPr>
          <w:b/>
          <w:lang w:val="sl-SI"/>
        </w:rPr>
        <w:fldChar w:fldCharType="begin"/>
      </w:r>
      <w:r w:rsidR="002A1190">
        <w:rPr>
          <w:b/>
          <w:lang w:val="sl-SI"/>
        </w:rPr>
        <w:instrText xml:space="preserve"> DOCVARIABLE vault_nd_d8585691-3efd-4030-a3a1-64df75afe58e \* MERGEFORMAT </w:instrText>
      </w:r>
      <w:r w:rsidR="002A1190">
        <w:rPr>
          <w:b/>
          <w:lang w:val="sl-SI"/>
        </w:rPr>
        <w:fldChar w:fldCharType="separate"/>
      </w:r>
      <w:r w:rsidR="002A1190">
        <w:rPr>
          <w:b/>
          <w:lang w:val="sl-SI"/>
        </w:rPr>
        <w:t xml:space="preserve"> </w:t>
      </w:r>
      <w:r w:rsidR="002A1190">
        <w:rPr>
          <w:b/>
          <w:lang w:val="sl-SI"/>
        </w:rPr>
        <w:fldChar w:fldCharType="end"/>
      </w:r>
    </w:p>
    <w:p w14:paraId="1A0C27BD" w14:textId="77777777" w:rsidR="00417655" w:rsidRPr="00CA58DF" w:rsidRDefault="00417655" w:rsidP="00417655">
      <w:pPr>
        <w:rPr>
          <w:b/>
          <w:color w:val="000000"/>
          <w:lang w:val="sl-SI"/>
        </w:rPr>
      </w:pPr>
    </w:p>
    <w:p w14:paraId="5F5D4883" w14:textId="7F8DB486" w:rsidR="00417655" w:rsidRPr="00CA58DF" w:rsidRDefault="00417655" w:rsidP="00417655">
      <w:pPr>
        <w:outlineLvl w:val="0"/>
        <w:rPr>
          <w:lang w:val="sl-SI"/>
        </w:rPr>
      </w:pPr>
      <w:r w:rsidRPr="00CA58DF">
        <w:rPr>
          <w:iCs/>
          <w:lang w:val="sl-SI"/>
        </w:rPr>
        <w:t xml:space="preserve">Podrobne informacije o zdravilu so objavljene na spletni strani Evropske agencije za zdravila </w:t>
      </w:r>
      <w:r w:rsidRPr="00CA58DF">
        <w:rPr>
          <w:lang w:val="sl-SI"/>
        </w:rPr>
        <w:t xml:space="preserve"> </w:t>
      </w:r>
      <w:ins w:id="2134" w:author="Avtor">
        <w:r w:rsidR="00BF083B">
          <w:rPr>
            <w:lang w:val="sl-SI"/>
          </w:rPr>
          <w:fldChar w:fldCharType="begin"/>
        </w:r>
        <w:r w:rsidR="00BF083B">
          <w:rPr>
            <w:lang w:val="sl-SI"/>
          </w:rPr>
          <w:instrText xml:space="preserve"> HYPERLINK "</w:instrText>
        </w:r>
      </w:ins>
      <w:r w:rsidR="00BF083B" w:rsidRPr="00E10782">
        <w:rPr>
          <w:lang w:val="pl-PL"/>
          <w:rPrChange w:id="2135" w:author="Avtor">
            <w:rPr>
              <w:rStyle w:val="Hyperlink"/>
              <w:lang w:val="sl-SI"/>
            </w:rPr>
          </w:rPrChange>
        </w:rPr>
        <w:instrText>http</w:instrText>
      </w:r>
      <w:ins w:id="2136" w:author="Avtor">
        <w:r w:rsidR="00BF083B" w:rsidRPr="00E10782">
          <w:rPr>
            <w:lang w:val="pl-PL"/>
            <w:rPrChange w:id="2137" w:author="Avtor">
              <w:rPr>
                <w:rStyle w:val="Hyperlink"/>
                <w:lang w:val="sl-SI"/>
              </w:rPr>
            </w:rPrChange>
          </w:rPr>
          <w:instrText>s</w:instrText>
        </w:r>
      </w:ins>
      <w:r w:rsidR="00BF083B" w:rsidRPr="00E10782">
        <w:rPr>
          <w:lang w:val="pl-PL"/>
          <w:rPrChange w:id="2138" w:author="Avtor">
            <w:rPr>
              <w:rStyle w:val="Hyperlink"/>
              <w:lang w:val="sl-SI"/>
            </w:rPr>
          </w:rPrChange>
        </w:rPr>
        <w:instrText>://www.ema.europa.eu/</w:instrText>
      </w:r>
      <w:ins w:id="2139" w:author="Avtor">
        <w:r w:rsidR="00BF083B">
          <w:rPr>
            <w:lang w:val="sl-SI"/>
          </w:rPr>
          <w:instrText>"</w:instrText>
        </w:r>
        <w:r w:rsidR="00BF083B">
          <w:rPr>
            <w:lang w:val="sl-SI"/>
          </w:rPr>
        </w:r>
        <w:r w:rsidR="00BF083B">
          <w:rPr>
            <w:lang w:val="sl-SI"/>
          </w:rPr>
          <w:fldChar w:fldCharType="separate"/>
        </w:r>
      </w:ins>
      <w:r w:rsidR="00BF083B" w:rsidRPr="00BF083B">
        <w:rPr>
          <w:rStyle w:val="Hyperlink"/>
          <w:lang w:val="sl-SI"/>
        </w:rPr>
        <w:t>http</w:t>
      </w:r>
      <w:ins w:id="2140" w:author="Avtor">
        <w:r w:rsidR="00BF083B" w:rsidRPr="00BF083B">
          <w:rPr>
            <w:rStyle w:val="Hyperlink"/>
            <w:lang w:val="sl-SI"/>
          </w:rPr>
          <w:t>s</w:t>
        </w:r>
      </w:ins>
      <w:r w:rsidR="00BF083B" w:rsidRPr="00BF083B">
        <w:rPr>
          <w:rStyle w:val="Hyperlink"/>
          <w:lang w:val="sl-SI"/>
        </w:rPr>
        <w:t>://www.ema.europa.eu/</w:t>
      </w:r>
      <w:ins w:id="2141" w:author="Avtor">
        <w:r w:rsidR="00BF083B">
          <w:rPr>
            <w:lang w:val="sl-SI"/>
          </w:rPr>
          <w:fldChar w:fldCharType="end"/>
        </w:r>
      </w:ins>
      <w:r w:rsidRPr="00CA58DF">
        <w:rPr>
          <w:lang w:val="sl-SI"/>
        </w:rPr>
        <w:t>.</w:t>
      </w:r>
      <w:r w:rsidR="002A1190">
        <w:rPr>
          <w:lang w:val="sl-SI"/>
        </w:rPr>
        <w:fldChar w:fldCharType="begin"/>
      </w:r>
      <w:r w:rsidR="002A1190">
        <w:rPr>
          <w:lang w:val="sl-SI"/>
        </w:rPr>
        <w:instrText xml:space="preserve"> DOCVARIABLE vault_nd_7e34aa4a-9197-40a7-a523-944c1dd4e3bd \* MERGEFORMAT </w:instrText>
      </w:r>
      <w:r w:rsidR="002A1190">
        <w:rPr>
          <w:lang w:val="sl-SI"/>
        </w:rPr>
        <w:fldChar w:fldCharType="separate"/>
      </w:r>
      <w:r w:rsidR="002A1190">
        <w:rPr>
          <w:lang w:val="sl-SI"/>
        </w:rPr>
        <w:t xml:space="preserve"> </w:t>
      </w:r>
      <w:r w:rsidR="002A1190">
        <w:rPr>
          <w:lang w:val="sl-SI"/>
        </w:rPr>
        <w:fldChar w:fldCharType="end"/>
      </w:r>
    </w:p>
    <w:p w14:paraId="18B3B50A" w14:textId="77777777" w:rsidR="00D40068" w:rsidRPr="00CA58DF" w:rsidRDefault="00D40068" w:rsidP="00D40068">
      <w:pPr>
        <w:jc w:val="center"/>
        <w:rPr>
          <w:i/>
          <w:color w:val="000000"/>
          <w:lang w:val="sl-SI"/>
        </w:rPr>
      </w:pPr>
    </w:p>
    <w:p w14:paraId="4135063E" w14:textId="77777777" w:rsidR="008E051D" w:rsidRPr="00CA58DF" w:rsidRDefault="00D40068" w:rsidP="008E051D">
      <w:pPr>
        <w:jc w:val="center"/>
        <w:outlineLvl w:val="0"/>
        <w:rPr>
          <w:b/>
          <w:color w:val="000000"/>
          <w:lang w:val="sl-SI"/>
        </w:rPr>
      </w:pPr>
      <w:r w:rsidRPr="00CA58DF">
        <w:rPr>
          <w:i/>
          <w:color w:val="000000"/>
          <w:lang w:val="sl-SI"/>
        </w:rPr>
        <w:br w:type="page"/>
      </w:r>
    </w:p>
    <w:p w14:paraId="2A3D488C" w14:textId="21B08B57" w:rsidR="008E051D" w:rsidRPr="00CA58DF" w:rsidRDefault="008E051D" w:rsidP="008E051D">
      <w:pPr>
        <w:jc w:val="center"/>
        <w:outlineLvl w:val="0"/>
        <w:rPr>
          <w:b/>
          <w:color w:val="000000"/>
          <w:lang w:val="sl-SI"/>
        </w:rPr>
      </w:pPr>
      <w:r w:rsidRPr="00CA58DF">
        <w:rPr>
          <w:b/>
          <w:color w:val="000000"/>
          <w:lang w:val="sl-SI"/>
        </w:rPr>
        <w:t>N</w:t>
      </w:r>
      <w:r w:rsidR="00B11252" w:rsidRPr="00CA58DF">
        <w:rPr>
          <w:b/>
          <w:color w:val="000000"/>
          <w:lang w:val="sl-SI"/>
        </w:rPr>
        <w:t>avodilo za uporabo</w:t>
      </w:r>
      <w:r w:rsidR="002A1190">
        <w:rPr>
          <w:b/>
          <w:color w:val="000000"/>
          <w:lang w:val="sl-SI"/>
        </w:rPr>
        <w:fldChar w:fldCharType="begin"/>
      </w:r>
      <w:r w:rsidR="002A1190">
        <w:rPr>
          <w:b/>
          <w:color w:val="000000"/>
          <w:lang w:val="sl-SI"/>
        </w:rPr>
        <w:instrText xml:space="preserve"> DOCVARIABLE vault_nd_4622d084-93ff-4a6d-9a87-0431d369f2ed \* MERGEFORMAT </w:instrText>
      </w:r>
      <w:r w:rsidR="002A1190">
        <w:rPr>
          <w:b/>
          <w:color w:val="000000"/>
          <w:lang w:val="sl-SI"/>
        </w:rPr>
        <w:fldChar w:fldCharType="separate"/>
      </w:r>
      <w:r w:rsidR="002A1190">
        <w:rPr>
          <w:b/>
          <w:color w:val="000000"/>
          <w:lang w:val="sl-SI"/>
        </w:rPr>
        <w:t xml:space="preserve"> </w:t>
      </w:r>
      <w:r w:rsidR="002A1190">
        <w:rPr>
          <w:b/>
          <w:color w:val="000000"/>
          <w:lang w:val="sl-SI"/>
        </w:rPr>
        <w:fldChar w:fldCharType="end"/>
      </w:r>
    </w:p>
    <w:p w14:paraId="0C14FC67" w14:textId="77777777" w:rsidR="008E051D" w:rsidRPr="00CA58DF" w:rsidRDefault="008E051D" w:rsidP="008E051D">
      <w:pPr>
        <w:jc w:val="center"/>
        <w:rPr>
          <w:b/>
          <w:color w:val="000000"/>
          <w:lang w:val="sl-SI"/>
        </w:rPr>
      </w:pPr>
    </w:p>
    <w:p w14:paraId="1C23B138" w14:textId="7C70B816" w:rsidR="008E051D" w:rsidRPr="00CA58DF" w:rsidRDefault="008E051D" w:rsidP="008E051D">
      <w:pPr>
        <w:jc w:val="center"/>
        <w:outlineLvl w:val="0"/>
        <w:rPr>
          <w:b/>
          <w:color w:val="000000"/>
          <w:lang w:val="sl-SI"/>
        </w:rPr>
      </w:pPr>
      <w:r w:rsidRPr="00CA58DF">
        <w:rPr>
          <w:b/>
          <w:color w:val="000000"/>
          <w:lang w:val="sl-SI"/>
        </w:rPr>
        <w:t xml:space="preserve">Epivir 300 mg </w:t>
      </w:r>
      <w:r w:rsidRPr="00CA58DF">
        <w:rPr>
          <w:b/>
          <w:lang w:val="sl-SI"/>
        </w:rPr>
        <w:t>filmsko obložene tablete</w:t>
      </w:r>
      <w:r w:rsidR="002A1190">
        <w:rPr>
          <w:b/>
          <w:lang w:val="sl-SI"/>
        </w:rPr>
        <w:fldChar w:fldCharType="begin"/>
      </w:r>
      <w:r w:rsidR="002A1190">
        <w:rPr>
          <w:b/>
          <w:lang w:val="sl-SI"/>
        </w:rPr>
        <w:instrText xml:space="preserve"> DOCVARIABLE vault_nd_faafb07d-64d2-422e-a0a8-7a12b7b20b97 \* MERGEFORMAT </w:instrText>
      </w:r>
      <w:r w:rsidR="002A1190">
        <w:rPr>
          <w:b/>
          <w:lang w:val="sl-SI"/>
        </w:rPr>
        <w:fldChar w:fldCharType="separate"/>
      </w:r>
      <w:r w:rsidR="002A1190">
        <w:rPr>
          <w:b/>
          <w:lang w:val="sl-SI"/>
        </w:rPr>
        <w:t xml:space="preserve"> </w:t>
      </w:r>
      <w:r w:rsidR="002A1190">
        <w:rPr>
          <w:b/>
          <w:lang w:val="sl-SI"/>
        </w:rPr>
        <w:fldChar w:fldCharType="end"/>
      </w:r>
    </w:p>
    <w:p w14:paraId="205274DB" w14:textId="4FDC2629" w:rsidR="008E051D" w:rsidRPr="00B61FC5" w:rsidRDefault="008E051D" w:rsidP="008E051D">
      <w:pPr>
        <w:jc w:val="center"/>
        <w:outlineLvl w:val="0"/>
        <w:rPr>
          <w:i/>
          <w:color w:val="000000"/>
          <w:lang w:val="sl-SI"/>
        </w:rPr>
      </w:pPr>
      <w:r w:rsidRPr="00B61FC5">
        <w:rPr>
          <w:i/>
          <w:color w:val="000000"/>
          <w:lang w:val="sl-SI"/>
        </w:rPr>
        <w:t>lamivudin</w:t>
      </w:r>
      <w:r w:rsidR="002A1190">
        <w:rPr>
          <w:i/>
          <w:color w:val="000000"/>
          <w:lang w:val="sl-SI"/>
        </w:rPr>
        <w:fldChar w:fldCharType="begin"/>
      </w:r>
      <w:r w:rsidR="002A1190">
        <w:rPr>
          <w:i/>
          <w:color w:val="000000"/>
          <w:lang w:val="sl-SI"/>
        </w:rPr>
        <w:instrText xml:space="preserve"> DOCVARIABLE vault_nd_869a72c8-278d-4b3c-9c1b-8553af29c7a6 \* MERGEFORMAT </w:instrText>
      </w:r>
      <w:r w:rsidR="002A1190">
        <w:rPr>
          <w:i/>
          <w:color w:val="000000"/>
          <w:lang w:val="sl-SI"/>
        </w:rPr>
        <w:fldChar w:fldCharType="separate"/>
      </w:r>
      <w:r w:rsidR="002A1190">
        <w:rPr>
          <w:i/>
          <w:color w:val="000000"/>
          <w:lang w:val="sl-SI"/>
        </w:rPr>
        <w:t xml:space="preserve"> </w:t>
      </w:r>
      <w:r w:rsidR="002A1190">
        <w:rPr>
          <w:i/>
          <w:color w:val="000000"/>
          <w:lang w:val="sl-SI"/>
        </w:rPr>
        <w:fldChar w:fldCharType="end"/>
      </w:r>
    </w:p>
    <w:p w14:paraId="1659C24A" w14:textId="77777777" w:rsidR="008E051D" w:rsidRPr="00CA58DF" w:rsidRDefault="008E051D" w:rsidP="008E051D">
      <w:pPr>
        <w:rPr>
          <w:b/>
          <w:color w:val="000000"/>
          <w:lang w:val="sl-SI"/>
        </w:rPr>
      </w:pPr>
    </w:p>
    <w:p w14:paraId="0C7F445D" w14:textId="77777777" w:rsidR="008E051D" w:rsidRPr="00CA58DF" w:rsidRDefault="008E051D" w:rsidP="008E051D">
      <w:pPr>
        <w:pStyle w:val="BodyText"/>
        <w:rPr>
          <w:b/>
          <w:i w:val="0"/>
          <w:lang w:val="sl-SI"/>
        </w:rPr>
      </w:pPr>
      <w:r w:rsidRPr="00CA58DF">
        <w:rPr>
          <w:b/>
          <w:i w:val="0"/>
          <w:lang w:val="sl-SI"/>
        </w:rPr>
        <w:t xml:space="preserve">Pred začetkom jemanja </w:t>
      </w:r>
      <w:r w:rsidR="00B11252" w:rsidRPr="00CA58DF">
        <w:rPr>
          <w:b/>
          <w:i w:val="0"/>
          <w:lang w:val="sl-SI"/>
        </w:rPr>
        <w:t xml:space="preserve">zdravila </w:t>
      </w:r>
      <w:r w:rsidRPr="00CA58DF">
        <w:rPr>
          <w:b/>
          <w:i w:val="0"/>
          <w:lang w:val="sl-SI"/>
        </w:rPr>
        <w:t>natančno preberite navodilo</w:t>
      </w:r>
      <w:r w:rsidR="00B11252" w:rsidRPr="00CA58DF">
        <w:rPr>
          <w:b/>
          <w:i w:val="0"/>
          <w:lang w:val="sl-SI"/>
        </w:rPr>
        <w:t>, ker vsebuje za vas pomembne podatke</w:t>
      </w:r>
      <w:r w:rsidRPr="00CA58DF">
        <w:rPr>
          <w:b/>
          <w:i w:val="0"/>
          <w:lang w:val="sl-SI"/>
        </w:rPr>
        <w:t>!</w:t>
      </w:r>
    </w:p>
    <w:p w14:paraId="096E4F19" w14:textId="77777777" w:rsidR="008E051D" w:rsidRPr="00CA58DF" w:rsidRDefault="008E051D" w:rsidP="008E051D">
      <w:pPr>
        <w:pStyle w:val="BodyText"/>
        <w:rPr>
          <w:b/>
          <w:lang w:val="sl-SI"/>
        </w:rPr>
      </w:pPr>
    </w:p>
    <w:p w14:paraId="67DD251B" w14:textId="77777777" w:rsidR="008E051D" w:rsidRPr="00CA58DF" w:rsidRDefault="008E051D">
      <w:pPr>
        <w:numPr>
          <w:ilvl w:val="0"/>
          <w:numId w:val="101"/>
        </w:numPr>
        <w:ind w:left="567" w:hanging="567"/>
        <w:rPr>
          <w:lang w:val="sl-SI"/>
        </w:rPr>
        <w:pPrChange w:id="2142" w:author="Avtor">
          <w:pPr>
            <w:numPr>
              <w:numId w:val="83"/>
            </w:numPr>
            <w:ind w:left="720" w:hanging="360"/>
          </w:pPr>
        </w:pPrChange>
      </w:pPr>
      <w:r w:rsidRPr="00CA58DF">
        <w:rPr>
          <w:lang w:val="sl-SI"/>
        </w:rPr>
        <w:t>Navodilo shranite. Morda ga boste želeli ponovno prebrati.</w:t>
      </w:r>
    </w:p>
    <w:p w14:paraId="29E57166" w14:textId="77777777" w:rsidR="008E051D" w:rsidRPr="00CA58DF" w:rsidRDefault="008E051D">
      <w:pPr>
        <w:numPr>
          <w:ilvl w:val="0"/>
          <w:numId w:val="101"/>
        </w:numPr>
        <w:ind w:left="567" w:hanging="567"/>
        <w:rPr>
          <w:lang w:val="sl-SI"/>
        </w:rPr>
        <w:pPrChange w:id="2143" w:author="Avtor">
          <w:pPr>
            <w:numPr>
              <w:numId w:val="83"/>
            </w:numPr>
            <w:ind w:left="720" w:hanging="360"/>
          </w:pPr>
        </w:pPrChange>
      </w:pPr>
      <w:r w:rsidRPr="00CA58DF">
        <w:rPr>
          <w:lang w:val="sl-SI"/>
        </w:rPr>
        <w:t>Če imate dodatna vprašanja, se posvetujte z zdravnikom ali farmacevtom.</w:t>
      </w:r>
    </w:p>
    <w:p w14:paraId="623C21CE" w14:textId="28B367D7" w:rsidR="008E051D" w:rsidRPr="00CA58DF" w:rsidRDefault="008E051D">
      <w:pPr>
        <w:numPr>
          <w:ilvl w:val="0"/>
          <w:numId w:val="101"/>
        </w:numPr>
        <w:ind w:left="567" w:hanging="567"/>
        <w:rPr>
          <w:color w:val="000000"/>
          <w:lang w:val="sl-SI"/>
        </w:rPr>
        <w:pPrChange w:id="2144" w:author="Avtor">
          <w:pPr>
            <w:numPr>
              <w:numId w:val="83"/>
            </w:numPr>
            <w:ind w:left="567" w:hanging="207"/>
          </w:pPr>
        </w:pPrChange>
      </w:pPr>
      <w:r w:rsidRPr="00CA58DF">
        <w:rPr>
          <w:lang w:val="sl-SI"/>
        </w:rPr>
        <w:t>Zdravilo je bilo predpisano vam osebno in ga ne smete dajati drugim. Njim bi lahko celo</w:t>
      </w:r>
      <w:r w:rsidR="006F1BAE" w:rsidRPr="00CA58DF">
        <w:rPr>
          <w:lang w:val="sl-SI"/>
        </w:rPr>
        <w:t xml:space="preserve"> </w:t>
      </w:r>
      <w:r w:rsidRPr="00CA58DF">
        <w:rPr>
          <w:lang w:val="sl-SI"/>
        </w:rPr>
        <w:t>škodoval</w:t>
      </w:r>
      <w:r w:rsidR="00B11252" w:rsidRPr="00CA58DF">
        <w:rPr>
          <w:lang w:val="sl-SI"/>
        </w:rPr>
        <w:t>o</w:t>
      </w:r>
      <w:r w:rsidRPr="00CA58DF">
        <w:rPr>
          <w:lang w:val="sl-SI"/>
        </w:rPr>
        <w:t>, čeprav imajo znake bolezni, podobne vašim.</w:t>
      </w:r>
    </w:p>
    <w:p w14:paraId="37E9CE2D" w14:textId="5127E1AC" w:rsidR="008E051D" w:rsidRPr="00CA58DF" w:rsidDel="00044DC7" w:rsidRDefault="008E051D">
      <w:pPr>
        <w:numPr>
          <w:ilvl w:val="0"/>
          <w:numId w:val="101"/>
        </w:numPr>
        <w:ind w:left="567" w:hanging="567"/>
        <w:rPr>
          <w:del w:id="2145" w:author="Avtor"/>
          <w:lang w:val="sl-SI"/>
        </w:rPr>
        <w:pPrChange w:id="2146" w:author="Avtor">
          <w:pPr>
            <w:numPr>
              <w:numId w:val="83"/>
            </w:numPr>
            <w:ind w:left="567" w:hanging="207"/>
          </w:pPr>
        </w:pPrChange>
      </w:pPr>
      <w:r w:rsidRPr="00CA58DF">
        <w:rPr>
          <w:lang w:val="sl-SI"/>
        </w:rPr>
        <w:t xml:space="preserve">Če </w:t>
      </w:r>
      <w:r w:rsidR="00B11252" w:rsidRPr="00CA58DF">
        <w:rPr>
          <w:lang w:val="sl-SI"/>
        </w:rPr>
        <w:t xml:space="preserve">opazite </w:t>
      </w:r>
      <w:r w:rsidRPr="00CA58DF">
        <w:rPr>
          <w:lang w:val="sl-SI"/>
        </w:rPr>
        <w:t>kateri</w:t>
      </w:r>
      <w:ins w:id="2147" w:author="Avtor">
        <w:r w:rsidR="00044DC7">
          <w:rPr>
            <w:lang w:val="sl-SI"/>
          </w:rPr>
          <w:t xml:space="preserve"> </w:t>
        </w:r>
      </w:ins>
      <w:r w:rsidRPr="00CA58DF">
        <w:rPr>
          <w:lang w:val="sl-SI"/>
        </w:rPr>
        <w:t>koli neželeni učinek</w:t>
      </w:r>
      <w:r w:rsidR="00B11252" w:rsidRPr="00CA58DF">
        <w:rPr>
          <w:lang w:val="sl-SI"/>
        </w:rPr>
        <w:t xml:space="preserve">, se posvetujte </w:t>
      </w:r>
      <w:r w:rsidR="00526489" w:rsidRPr="00CA58DF">
        <w:rPr>
          <w:lang w:val="sl-SI"/>
        </w:rPr>
        <w:t>z</w:t>
      </w:r>
      <w:r w:rsidR="00B11252" w:rsidRPr="00CA58DF">
        <w:rPr>
          <w:lang w:val="sl-SI"/>
        </w:rPr>
        <w:t xml:space="preserve"> zdravnikom ali farmacevtom.</w:t>
      </w:r>
      <w:r w:rsidR="006F1BAE" w:rsidRPr="00CA58DF">
        <w:rPr>
          <w:lang w:val="sl-SI"/>
        </w:rPr>
        <w:t xml:space="preserve"> </w:t>
      </w:r>
      <w:r w:rsidR="00B11252" w:rsidRPr="00CA58DF">
        <w:rPr>
          <w:lang w:val="sl-SI"/>
        </w:rPr>
        <w:t>Posvetujte se tudi,</w:t>
      </w:r>
      <w:r w:rsidRPr="00CA58DF">
        <w:rPr>
          <w:lang w:val="sl-SI"/>
        </w:rPr>
        <w:t xml:space="preserve"> če opazite kater</w:t>
      </w:r>
      <w:r w:rsidR="00B11252" w:rsidRPr="00CA58DF">
        <w:rPr>
          <w:lang w:val="sl-SI"/>
        </w:rPr>
        <w:t>e</w:t>
      </w:r>
      <w:ins w:id="2148" w:author="Avtor">
        <w:r w:rsidR="00044DC7">
          <w:rPr>
            <w:lang w:val="sl-SI"/>
          </w:rPr>
          <w:t xml:space="preserve"> </w:t>
        </w:r>
      </w:ins>
      <w:r w:rsidRPr="00CA58DF">
        <w:rPr>
          <w:lang w:val="sl-SI"/>
        </w:rPr>
        <w:t>koli neželen</w:t>
      </w:r>
      <w:r w:rsidR="00B11252" w:rsidRPr="00CA58DF">
        <w:rPr>
          <w:lang w:val="sl-SI"/>
        </w:rPr>
        <w:t>e</w:t>
      </w:r>
      <w:r w:rsidRPr="00CA58DF">
        <w:rPr>
          <w:lang w:val="sl-SI"/>
        </w:rPr>
        <w:t xml:space="preserve"> učink</w:t>
      </w:r>
      <w:r w:rsidR="00B11252" w:rsidRPr="00CA58DF">
        <w:rPr>
          <w:lang w:val="sl-SI"/>
        </w:rPr>
        <w:t>e</w:t>
      </w:r>
      <w:r w:rsidRPr="00CA58DF">
        <w:rPr>
          <w:lang w:val="sl-SI"/>
        </w:rPr>
        <w:t>, ki ni</w:t>
      </w:r>
      <w:r w:rsidR="00B11252" w:rsidRPr="00CA58DF">
        <w:rPr>
          <w:lang w:val="sl-SI"/>
        </w:rPr>
        <w:t>so</w:t>
      </w:r>
      <w:r w:rsidRPr="00CA58DF">
        <w:rPr>
          <w:lang w:val="sl-SI"/>
        </w:rPr>
        <w:t xml:space="preserve"> </w:t>
      </w:r>
      <w:r w:rsidR="00B11252" w:rsidRPr="00CA58DF">
        <w:rPr>
          <w:lang w:val="sl-SI"/>
        </w:rPr>
        <w:t>navedeni</w:t>
      </w:r>
      <w:r w:rsidRPr="00CA58DF">
        <w:rPr>
          <w:lang w:val="sl-SI"/>
        </w:rPr>
        <w:t xml:space="preserve"> v tem navodilu</w:t>
      </w:r>
      <w:r w:rsidR="00B11252" w:rsidRPr="00CA58DF">
        <w:rPr>
          <w:lang w:val="sl-SI"/>
        </w:rPr>
        <w:t xml:space="preserve">. </w:t>
      </w:r>
      <w:moveToRangeStart w:id="2149" w:author="Avtor" w:name="move231809355"/>
      <w:moveTo w:id="2150" w:author="Avtor">
        <w:r w:rsidR="002F44B8" w:rsidRPr="00CA58DF">
          <w:rPr>
            <w:lang w:val="sl-SI"/>
          </w:rPr>
          <w:t>Glejte poglavje</w:t>
        </w:r>
      </w:moveTo>
      <w:ins w:id="2151" w:author="Avtor">
        <w:r w:rsidR="00044DC7">
          <w:rPr>
            <w:lang w:val="sl-SI"/>
          </w:rPr>
          <w:t> </w:t>
        </w:r>
      </w:ins>
      <w:moveTo w:id="2152" w:author="Avtor">
        <w:del w:id="2153" w:author="Avtor">
          <w:r w:rsidR="002F44B8" w:rsidRPr="00CA58DF" w:rsidDel="00044DC7">
            <w:rPr>
              <w:lang w:val="sl-SI"/>
            </w:rPr>
            <w:delText xml:space="preserve"> </w:delText>
          </w:r>
        </w:del>
        <w:r w:rsidR="002F44B8" w:rsidRPr="00CA58DF">
          <w:rPr>
            <w:lang w:val="sl-SI"/>
          </w:rPr>
          <w:t>4.</w:t>
        </w:r>
      </w:moveTo>
      <w:moveToRangeEnd w:id="2149"/>
    </w:p>
    <w:p w14:paraId="1F97753B" w14:textId="0E3C8DC1" w:rsidR="00526489" w:rsidRPr="006719BC" w:rsidRDefault="001652C7">
      <w:pPr>
        <w:numPr>
          <w:ilvl w:val="0"/>
          <w:numId w:val="101"/>
        </w:numPr>
        <w:ind w:left="567" w:hanging="567"/>
        <w:rPr>
          <w:lang w:val="sl-SI"/>
        </w:rPr>
        <w:pPrChange w:id="2154" w:author="Avtor">
          <w:pPr>
            <w:ind w:firstLine="360"/>
          </w:pPr>
        </w:pPrChange>
      </w:pPr>
      <w:del w:id="2155" w:author="Avtor">
        <w:r w:rsidRPr="006719BC" w:rsidDel="00044DC7">
          <w:rPr>
            <w:lang w:val="sl-SI"/>
          </w:rPr>
          <w:delText xml:space="preserve">    </w:delText>
        </w:r>
      </w:del>
      <w:moveFromRangeStart w:id="2156" w:author="Avtor" w:name="move231809355"/>
      <w:moveFrom w:id="2157" w:author="Avtor">
        <w:r w:rsidR="00E1464A" w:rsidRPr="006719BC" w:rsidDel="002F44B8">
          <w:rPr>
            <w:lang w:val="sl-SI"/>
          </w:rPr>
          <w:t xml:space="preserve">Glejte poglavje 4. </w:t>
        </w:r>
      </w:moveFrom>
      <w:moveFromRangeEnd w:id="2156"/>
    </w:p>
    <w:p w14:paraId="10792CF5" w14:textId="77777777" w:rsidR="008E051D" w:rsidRPr="00CA58DF" w:rsidRDefault="008E051D">
      <w:pPr>
        <w:rPr>
          <w:color w:val="000000"/>
          <w:lang w:val="sl-SI"/>
        </w:rPr>
        <w:pPrChange w:id="2158" w:author="Avtor">
          <w:pPr>
            <w:ind w:firstLine="360"/>
          </w:pPr>
        </w:pPrChange>
      </w:pPr>
    </w:p>
    <w:p w14:paraId="13BE6249" w14:textId="370ADC5E" w:rsidR="008E051D" w:rsidRPr="00CA58DF" w:rsidRDefault="00B11252" w:rsidP="008E051D">
      <w:pPr>
        <w:outlineLvl w:val="0"/>
        <w:rPr>
          <w:b/>
          <w:color w:val="000000"/>
          <w:lang w:val="sl-SI"/>
        </w:rPr>
      </w:pPr>
      <w:r w:rsidRPr="00CA58DF">
        <w:rPr>
          <w:b/>
          <w:color w:val="000000"/>
          <w:lang w:val="sl-SI"/>
        </w:rPr>
        <w:t xml:space="preserve">Kaj </w:t>
      </w:r>
      <w:r w:rsidR="008E051D" w:rsidRPr="00CA58DF">
        <w:rPr>
          <w:b/>
          <w:color w:val="000000"/>
          <w:lang w:val="sl-SI"/>
        </w:rPr>
        <w:t>vsebuje</w:t>
      </w:r>
      <w:r w:rsidRPr="00CA58DF">
        <w:rPr>
          <w:b/>
          <w:color w:val="000000"/>
          <w:lang w:val="sl-SI"/>
        </w:rPr>
        <w:t xml:space="preserve"> navodilo</w:t>
      </w:r>
      <w:r w:rsidR="002A1190">
        <w:rPr>
          <w:b/>
          <w:color w:val="000000"/>
          <w:lang w:val="sl-SI"/>
        </w:rPr>
        <w:fldChar w:fldCharType="begin"/>
      </w:r>
      <w:r w:rsidR="002A1190">
        <w:rPr>
          <w:b/>
          <w:color w:val="000000"/>
          <w:lang w:val="sl-SI"/>
        </w:rPr>
        <w:instrText xml:space="preserve"> DOCVARIABLE vault_nd_212b5c47-0942-4d8f-b01a-46fd6ab13dd2 \* MERGEFORMAT </w:instrText>
      </w:r>
      <w:r w:rsidR="002A1190">
        <w:rPr>
          <w:b/>
          <w:color w:val="000000"/>
          <w:lang w:val="sl-SI"/>
        </w:rPr>
        <w:fldChar w:fldCharType="separate"/>
      </w:r>
      <w:r w:rsidR="002A1190">
        <w:rPr>
          <w:b/>
          <w:color w:val="000000"/>
          <w:lang w:val="sl-SI"/>
        </w:rPr>
        <w:t xml:space="preserve"> </w:t>
      </w:r>
      <w:r w:rsidR="002A1190">
        <w:rPr>
          <w:b/>
          <w:color w:val="000000"/>
          <w:lang w:val="sl-SI"/>
        </w:rPr>
        <w:fldChar w:fldCharType="end"/>
      </w:r>
    </w:p>
    <w:p w14:paraId="09CD559A" w14:textId="77777777" w:rsidR="008E051D" w:rsidRPr="00CA58DF" w:rsidRDefault="008E051D" w:rsidP="008E051D">
      <w:pPr>
        <w:outlineLvl w:val="0"/>
        <w:rPr>
          <w:b/>
          <w:color w:val="000000"/>
          <w:lang w:val="sl-SI"/>
        </w:rPr>
      </w:pPr>
    </w:p>
    <w:p w14:paraId="2559A893" w14:textId="77777777" w:rsidR="008E051D" w:rsidRPr="00CA58DF" w:rsidRDefault="008E051D" w:rsidP="00417655">
      <w:pPr>
        <w:pStyle w:val="BodyText"/>
        <w:numPr>
          <w:ilvl w:val="0"/>
          <w:numId w:val="80"/>
        </w:numPr>
        <w:tabs>
          <w:tab w:val="clear" w:pos="4680"/>
        </w:tabs>
        <w:rPr>
          <w:i w:val="0"/>
          <w:lang w:val="sl-SI"/>
        </w:rPr>
      </w:pPr>
      <w:r w:rsidRPr="00CA58DF">
        <w:rPr>
          <w:i w:val="0"/>
          <w:lang w:val="sl-SI"/>
        </w:rPr>
        <w:t>Kaj je zdravilo Epivir in za kaj ga uporabljamo</w:t>
      </w:r>
    </w:p>
    <w:p w14:paraId="7BA4C8A5" w14:textId="77777777" w:rsidR="008E051D" w:rsidRPr="00CA58DF" w:rsidRDefault="00B11252" w:rsidP="00417655">
      <w:pPr>
        <w:pStyle w:val="BodyText"/>
        <w:numPr>
          <w:ilvl w:val="0"/>
          <w:numId w:val="80"/>
        </w:numPr>
        <w:tabs>
          <w:tab w:val="clear" w:pos="4680"/>
        </w:tabs>
        <w:rPr>
          <w:i w:val="0"/>
          <w:lang w:val="sl-SI"/>
        </w:rPr>
      </w:pPr>
      <w:r w:rsidRPr="00CA58DF">
        <w:rPr>
          <w:i w:val="0"/>
          <w:lang w:val="sl-SI"/>
        </w:rPr>
        <w:t>Kaj morate vedeti, p</w:t>
      </w:r>
      <w:r w:rsidR="008E051D" w:rsidRPr="00CA58DF">
        <w:rPr>
          <w:i w:val="0"/>
          <w:lang w:val="sl-SI"/>
        </w:rPr>
        <w:t xml:space="preserve">reden </w:t>
      </w:r>
      <w:r w:rsidRPr="00CA58DF">
        <w:rPr>
          <w:i w:val="0"/>
          <w:lang w:val="sl-SI"/>
        </w:rPr>
        <w:t xml:space="preserve">boste </w:t>
      </w:r>
      <w:r w:rsidR="008E051D" w:rsidRPr="00CA58DF">
        <w:rPr>
          <w:i w:val="0"/>
          <w:lang w:val="sl-SI"/>
        </w:rPr>
        <w:t>vz</w:t>
      </w:r>
      <w:r w:rsidRPr="00CA58DF">
        <w:rPr>
          <w:i w:val="0"/>
          <w:lang w:val="sl-SI"/>
        </w:rPr>
        <w:t>eli</w:t>
      </w:r>
      <w:r w:rsidR="008E051D" w:rsidRPr="00CA58DF">
        <w:rPr>
          <w:i w:val="0"/>
          <w:lang w:val="sl-SI"/>
        </w:rPr>
        <w:t xml:space="preserve"> zdravilo Epivir</w:t>
      </w:r>
    </w:p>
    <w:p w14:paraId="7BB25973" w14:textId="77777777" w:rsidR="008E051D" w:rsidRPr="00CA58DF" w:rsidRDefault="008E051D" w:rsidP="00417655">
      <w:pPr>
        <w:pStyle w:val="BodyText"/>
        <w:numPr>
          <w:ilvl w:val="0"/>
          <w:numId w:val="80"/>
        </w:numPr>
        <w:tabs>
          <w:tab w:val="clear" w:pos="4680"/>
        </w:tabs>
        <w:rPr>
          <w:i w:val="0"/>
          <w:lang w:val="sl-SI"/>
        </w:rPr>
      </w:pPr>
      <w:r w:rsidRPr="00CA58DF">
        <w:rPr>
          <w:i w:val="0"/>
          <w:lang w:val="sl-SI"/>
        </w:rPr>
        <w:t>Kako jemati zdravilo Epivir</w:t>
      </w:r>
    </w:p>
    <w:p w14:paraId="041E8632" w14:textId="77777777" w:rsidR="008E051D" w:rsidRPr="00CA58DF" w:rsidRDefault="008E051D" w:rsidP="00417655">
      <w:pPr>
        <w:pStyle w:val="BodyText"/>
        <w:numPr>
          <w:ilvl w:val="0"/>
          <w:numId w:val="80"/>
        </w:numPr>
        <w:tabs>
          <w:tab w:val="clear" w:pos="4680"/>
        </w:tabs>
        <w:rPr>
          <w:i w:val="0"/>
          <w:lang w:val="sl-SI"/>
        </w:rPr>
      </w:pPr>
      <w:r w:rsidRPr="00CA58DF">
        <w:rPr>
          <w:i w:val="0"/>
          <w:lang w:val="sl-SI"/>
        </w:rPr>
        <w:t>Možni neželeni učinki</w:t>
      </w:r>
    </w:p>
    <w:p w14:paraId="220ED18E" w14:textId="77777777" w:rsidR="008E051D" w:rsidRPr="00CA58DF" w:rsidRDefault="008E051D" w:rsidP="00417655">
      <w:pPr>
        <w:numPr>
          <w:ilvl w:val="0"/>
          <w:numId w:val="80"/>
        </w:numPr>
        <w:rPr>
          <w:lang w:val="sl-SI"/>
        </w:rPr>
      </w:pPr>
      <w:r w:rsidRPr="00CA58DF">
        <w:rPr>
          <w:lang w:val="sl-SI"/>
        </w:rPr>
        <w:t>Shranjevanje zdravila Epivir</w:t>
      </w:r>
    </w:p>
    <w:p w14:paraId="2D8A0091" w14:textId="77777777" w:rsidR="008E051D" w:rsidRPr="00CA58DF" w:rsidRDefault="00B11252" w:rsidP="00417655">
      <w:pPr>
        <w:numPr>
          <w:ilvl w:val="0"/>
          <w:numId w:val="80"/>
        </w:numPr>
        <w:rPr>
          <w:lang w:val="sl-SI"/>
        </w:rPr>
      </w:pPr>
      <w:r w:rsidRPr="00CA58DF">
        <w:rPr>
          <w:lang w:val="sl-SI"/>
        </w:rPr>
        <w:t>Vsebina pakiranja in dodatne informacije</w:t>
      </w:r>
    </w:p>
    <w:p w14:paraId="22447532" w14:textId="77777777" w:rsidR="008E051D" w:rsidRPr="00CA58DF" w:rsidRDefault="008E051D" w:rsidP="008E051D">
      <w:pPr>
        <w:rPr>
          <w:color w:val="000000"/>
          <w:lang w:val="sl-SI"/>
        </w:rPr>
      </w:pPr>
    </w:p>
    <w:p w14:paraId="3750D3AF" w14:textId="77777777" w:rsidR="008E051D" w:rsidRPr="00CA58DF" w:rsidRDefault="008E051D" w:rsidP="008E051D">
      <w:pPr>
        <w:rPr>
          <w:b/>
          <w:color w:val="000000"/>
          <w:lang w:val="sl-SI"/>
        </w:rPr>
      </w:pPr>
    </w:p>
    <w:p w14:paraId="32D5B638" w14:textId="77777777" w:rsidR="008E051D" w:rsidRPr="00CA58DF" w:rsidRDefault="008E051D" w:rsidP="008E051D">
      <w:pPr>
        <w:rPr>
          <w:b/>
          <w:color w:val="000000"/>
          <w:lang w:val="sl-SI"/>
        </w:rPr>
      </w:pPr>
      <w:r w:rsidRPr="00CA58DF">
        <w:rPr>
          <w:b/>
          <w:color w:val="000000"/>
          <w:lang w:val="sl-SI"/>
        </w:rPr>
        <w:t>1.</w:t>
      </w:r>
      <w:r w:rsidRPr="00CA58DF">
        <w:rPr>
          <w:b/>
          <w:color w:val="000000"/>
          <w:lang w:val="sl-SI"/>
        </w:rPr>
        <w:tab/>
        <w:t>Kaj je zdravilo Epivir in za kaj ga uporabljamo</w:t>
      </w:r>
    </w:p>
    <w:p w14:paraId="4BBC4D6C" w14:textId="77777777" w:rsidR="008E051D" w:rsidRPr="00CA58DF" w:rsidRDefault="008E051D" w:rsidP="008E051D">
      <w:pPr>
        <w:rPr>
          <w:color w:val="000000"/>
          <w:lang w:val="sl-SI"/>
        </w:rPr>
      </w:pPr>
    </w:p>
    <w:p w14:paraId="11F3023A" w14:textId="77777777" w:rsidR="008E051D" w:rsidRPr="00CA58DF" w:rsidRDefault="001652C7" w:rsidP="008E051D">
      <w:pPr>
        <w:spacing w:after="120"/>
        <w:rPr>
          <w:lang w:val="sl-SI"/>
        </w:rPr>
      </w:pPr>
      <w:r w:rsidRPr="00CA58DF">
        <w:rPr>
          <w:b/>
          <w:lang w:val="sl-SI"/>
        </w:rPr>
        <w:t xml:space="preserve">Zdravilo </w:t>
      </w:r>
      <w:r w:rsidR="008E051D" w:rsidRPr="00CA58DF">
        <w:rPr>
          <w:b/>
          <w:lang w:val="sl-SI"/>
        </w:rPr>
        <w:t xml:space="preserve">Epivir se uporablja za zdravljenje okužbe z virusom HIV (virus humane imunske pomanjkljivosti) pri odraslih in otrocih. </w:t>
      </w:r>
    </w:p>
    <w:p w14:paraId="32A92451" w14:textId="77777777" w:rsidR="008E051D" w:rsidRPr="00CA58DF" w:rsidRDefault="0058609E" w:rsidP="008E051D">
      <w:pPr>
        <w:rPr>
          <w:lang w:val="sl-SI"/>
        </w:rPr>
      </w:pPr>
      <w:r>
        <w:rPr>
          <w:lang w:val="sl-SI"/>
        </w:rPr>
        <w:t>U</w:t>
      </w:r>
      <w:r w:rsidR="008E051D" w:rsidRPr="00CA58DF">
        <w:rPr>
          <w:lang w:val="sl-SI"/>
        </w:rPr>
        <w:t xml:space="preserve">činkovina v zdravilu Epivir je lamivudin. </w:t>
      </w:r>
      <w:del w:id="2159" w:author="Avtor">
        <w:r w:rsidR="008E051D" w:rsidRPr="00CA58DF" w:rsidDel="006719BC">
          <w:rPr>
            <w:lang w:val="sl-SI"/>
          </w:rPr>
          <w:delText xml:space="preserve"> </w:delText>
        </w:r>
      </w:del>
      <w:r w:rsidR="008E051D" w:rsidRPr="00CA58DF">
        <w:rPr>
          <w:lang w:val="sl-SI"/>
        </w:rPr>
        <w:t xml:space="preserve">Zdravilo Epivir je protivirusno zdravilo. Sodi v skupino zdravil, ki se imenuje </w:t>
      </w:r>
      <w:r w:rsidR="008E051D" w:rsidRPr="00CA58DF">
        <w:rPr>
          <w:i/>
          <w:lang w:val="sl-SI"/>
        </w:rPr>
        <w:t>zaviralci nukleozidne reverzne transkriptaze (ZNRT).</w:t>
      </w:r>
    </w:p>
    <w:p w14:paraId="1DE30893" w14:textId="77777777" w:rsidR="008E051D" w:rsidRPr="00CA58DF" w:rsidRDefault="008E051D" w:rsidP="008E051D">
      <w:pPr>
        <w:rPr>
          <w:lang w:val="sl-SI"/>
        </w:rPr>
      </w:pPr>
    </w:p>
    <w:p w14:paraId="29CCBE61" w14:textId="77777777" w:rsidR="008E051D" w:rsidRPr="00CA58DF" w:rsidRDefault="001652C7" w:rsidP="008E051D">
      <w:pPr>
        <w:rPr>
          <w:lang w:val="sl-SI"/>
        </w:rPr>
      </w:pPr>
      <w:r w:rsidRPr="00CA58DF">
        <w:rPr>
          <w:lang w:val="sl-SI"/>
        </w:rPr>
        <w:t xml:space="preserve">Zdravilo </w:t>
      </w:r>
      <w:r w:rsidR="008E051D" w:rsidRPr="00CA58DF">
        <w:rPr>
          <w:lang w:val="sl-SI"/>
        </w:rPr>
        <w:t xml:space="preserve">Epivir ne pozdravi popolnoma okužbe z virusom HIV, vendar zmanjša količino virusa v telesu in jo vzdržuje na nizki ravni. Poleg tega tudi poveča število celic CD4 v vaši krvi. </w:t>
      </w:r>
      <w:r w:rsidR="00526489" w:rsidRPr="00CA58DF">
        <w:rPr>
          <w:lang w:val="sl-SI"/>
        </w:rPr>
        <w:t xml:space="preserve">Celice </w:t>
      </w:r>
      <w:r w:rsidR="008E051D" w:rsidRPr="00CA58DF">
        <w:rPr>
          <w:lang w:val="sl-SI"/>
        </w:rPr>
        <w:t>CD4 so vrsta belih krvnih celic, ki opravljajo pomembno vlogo v boju z okužbo.</w:t>
      </w:r>
    </w:p>
    <w:p w14:paraId="2EB053F3" w14:textId="77777777" w:rsidR="00C340D3" w:rsidRPr="00CA58DF" w:rsidRDefault="00C340D3" w:rsidP="008E051D">
      <w:pPr>
        <w:rPr>
          <w:lang w:val="sl-SI"/>
        </w:rPr>
      </w:pPr>
    </w:p>
    <w:p w14:paraId="3D915A68" w14:textId="77777777" w:rsidR="008E051D" w:rsidRPr="00CA58DF" w:rsidRDefault="00A51157" w:rsidP="008E051D">
      <w:pPr>
        <w:ind w:right="-34"/>
        <w:rPr>
          <w:color w:val="000000"/>
          <w:szCs w:val="22"/>
          <w:lang w:val="sl-SI"/>
        </w:rPr>
      </w:pPr>
      <w:r w:rsidRPr="00CA58DF">
        <w:rPr>
          <w:lang w:val="sl-SI"/>
        </w:rPr>
        <w:t>N</w:t>
      </w:r>
      <w:r w:rsidR="008E051D" w:rsidRPr="00CA58DF">
        <w:rPr>
          <w:lang w:val="sl-SI"/>
        </w:rPr>
        <w:t xml:space="preserve">a zdravljenje </w:t>
      </w:r>
      <w:r w:rsidR="00526489" w:rsidRPr="00CA58DF">
        <w:rPr>
          <w:lang w:val="sl-SI"/>
        </w:rPr>
        <w:t>z</w:t>
      </w:r>
      <w:r w:rsidR="008E051D" w:rsidRPr="00CA58DF">
        <w:rPr>
          <w:lang w:val="sl-SI"/>
        </w:rPr>
        <w:t xml:space="preserve"> zdravilom Epivir </w:t>
      </w:r>
      <w:r w:rsidR="00526489" w:rsidRPr="00CA58DF">
        <w:rPr>
          <w:lang w:val="sl-SI"/>
        </w:rPr>
        <w:t xml:space="preserve">se </w:t>
      </w:r>
      <w:r w:rsidR="008E051D" w:rsidRPr="00CA58DF">
        <w:rPr>
          <w:lang w:val="sl-SI"/>
        </w:rPr>
        <w:t xml:space="preserve">ne odzove </w:t>
      </w:r>
      <w:r w:rsidR="00526489" w:rsidRPr="00CA58DF">
        <w:rPr>
          <w:lang w:val="sl-SI"/>
        </w:rPr>
        <w:t xml:space="preserve">vsak </w:t>
      </w:r>
      <w:r w:rsidR="008E051D" w:rsidRPr="00CA58DF">
        <w:rPr>
          <w:lang w:val="sl-SI"/>
        </w:rPr>
        <w:t xml:space="preserve">na enak način. </w:t>
      </w:r>
      <w:r w:rsidR="0058609E">
        <w:rPr>
          <w:lang w:val="sl-SI"/>
        </w:rPr>
        <w:t>Z</w:t>
      </w:r>
      <w:r w:rsidR="008E051D" w:rsidRPr="00CA58DF">
        <w:rPr>
          <w:lang w:val="sl-SI"/>
        </w:rPr>
        <w:t xml:space="preserve">dravnik bo </w:t>
      </w:r>
      <w:r w:rsidRPr="00CA58DF">
        <w:rPr>
          <w:lang w:val="sl-SI"/>
        </w:rPr>
        <w:t>spremljal</w:t>
      </w:r>
      <w:r w:rsidR="008E051D" w:rsidRPr="00CA58DF">
        <w:rPr>
          <w:lang w:val="sl-SI"/>
        </w:rPr>
        <w:t xml:space="preserve"> učin</w:t>
      </w:r>
      <w:r w:rsidR="00526489" w:rsidRPr="00CA58DF">
        <w:rPr>
          <w:lang w:val="sl-SI"/>
        </w:rPr>
        <w:t>k</w:t>
      </w:r>
      <w:r w:rsidR="008E051D" w:rsidRPr="00CA58DF">
        <w:rPr>
          <w:lang w:val="sl-SI"/>
        </w:rPr>
        <w:t>ovitost vašega zdravljenja.</w:t>
      </w:r>
    </w:p>
    <w:p w14:paraId="0C462C6A" w14:textId="77777777" w:rsidR="008E051D" w:rsidRPr="00CA58DF" w:rsidRDefault="008E051D" w:rsidP="008E051D">
      <w:pPr>
        <w:rPr>
          <w:color w:val="000000"/>
          <w:lang w:val="sl-SI"/>
        </w:rPr>
      </w:pPr>
    </w:p>
    <w:p w14:paraId="7B228FCF" w14:textId="77777777" w:rsidR="008E051D" w:rsidRPr="00CA58DF" w:rsidRDefault="008E051D" w:rsidP="008E051D">
      <w:pPr>
        <w:rPr>
          <w:color w:val="000000"/>
          <w:lang w:val="sl-SI"/>
        </w:rPr>
      </w:pPr>
    </w:p>
    <w:p w14:paraId="77F3E5F7" w14:textId="77777777" w:rsidR="008E051D" w:rsidRPr="00CA58DF" w:rsidRDefault="008E051D" w:rsidP="008E051D">
      <w:pPr>
        <w:pStyle w:val="bullethead"/>
        <w:keepNext/>
        <w:spacing w:before="0" w:line="240" w:lineRule="auto"/>
        <w:rPr>
          <w:color w:val="000000"/>
          <w:kern w:val="0"/>
          <w:lang w:val="sl-SI"/>
        </w:rPr>
      </w:pPr>
      <w:r w:rsidRPr="00CA58DF">
        <w:rPr>
          <w:color w:val="000000"/>
          <w:kern w:val="0"/>
          <w:lang w:val="sl-SI"/>
        </w:rPr>
        <w:t>2.</w:t>
      </w:r>
      <w:r w:rsidRPr="00CA58DF">
        <w:rPr>
          <w:color w:val="000000"/>
          <w:kern w:val="0"/>
          <w:lang w:val="sl-SI"/>
        </w:rPr>
        <w:tab/>
      </w:r>
      <w:r w:rsidR="00B11252" w:rsidRPr="00CA58DF">
        <w:rPr>
          <w:color w:val="000000"/>
          <w:kern w:val="0"/>
          <w:lang w:val="sl-SI"/>
        </w:rPr>
        <w:t xml:space="preserve">Kaj morate vedeti, </w:t>
      </w:r>
      <w:r w:rsidR="00B11252" w:rsidRPr="00CA58DF">
        <w:rPr>
          <w:lang w:val="sl-SI"/>
        </w:rPr>
        <w:t>p</w:t>
      </w:r>
      <w:r w:rsidRPr="00CA58DF">
        <w:rPr>
          <w:lang w:val="sl-SI"/>
        </w:rPr>
        <w:t xml:space="preserve">reden </w:t>
      </w:r>
      <w:r w:rsidR="00B11252" w:rsidRPr="00CA58DF">
        <w:rPr>
          <w:lang w:val="sl-SI"/>
        </w:rPr>
        <w:t xml:space="preserve">boste </w:t>
      </w:r>
      <w:r w:rsidRPr="00CA58DF">
        <w:rPr>
          <w:lang w:val="sl-SI"/>
        </w:rPr>
        <w:t>vz</w:t>
      </w:r>
      <w:r w:rsidR="00B11252" w:rsidRPr="00CA58DF">
        <w:rPr>
          <w:lang w:val="sl-SI"/>
        </w:rPr>
        <w:t>eli</w:t>
      </w:r>
      <w:r w:rsidRPr="00CA58DF">
        <w:rPr>
          <w:lang w:val="sl-SI"/>
        </w:rPr>
        <w:t xml:space="preserve"> zdravilo Epivir</w:t>
      </w:r>
    </w:p>
    <w:p w14:paraId="62CA38FA" w14:textId="77777777" w:rsidR="008E051D" w:rsidRPr="00CA58DF" w:rsidRDefault="008E051D" w:rsidP="008E051D">
      <w:pPr>
        <w:pStyle w:val="bullethead"/>
        <w:keepNext/>
        <w:spacing w:before="0" w:line="240" w:lineRule="auto"/>
        <w:rPr>
          <w:color w:val="000000"/>
          <w:kern w:val="0"/>
          <w:lang w:val="sl-SI"/>
        </w:rPr>
      </w:pPr>
    </w:p>
    <w:p w14:paraId="02F8BF97" w14:textId="77777777" w:rsidR="008E051D" w:rsidRPr="00CA58DF" w:rsidRDefault="008E051D" w:rsidP="008E051D">
      <w:pPr>
        <w:keepNext/>
        <w:keepLines/>
        <w:rPr>
          <w:b/>
          <w:color w:val="000000"/>
          <w:lang w:val="sl-SI"/>
        </w:rPr>
      </w:pPr>
      <w:r w:rsidRPr="00CA58DF">
        <w:rPr>
          <w:b/>
          <w:lang w:val="sl-SI"/>
        </w:rPr>
        <w:t xml:space="preserve">Ne jemljite zdravila </w:t>
      </w:r>
      <w:r w:rsidRPr="00CA58DF">
        <w:rPr>
          <w:b/>
          <w:color w:val="000000"/>
          <w:lang w:val="sl-SI"/>
        </w:rPr>
        <w:t>Epivir</w:t>
      </w:r>
      <w:r w:rsidR="00963D84" w:rsidRPr="00CA58DF">
        <w:rPr>
          <w:b/>
          <w:color w:val="000000"/>
          <w:lang w:val="sl-SI"/>
        </w:rPr>
        <w:t>:</w:t>
      </w:r>
    </w:p>
    <w:p w14:paraId="1BDAC57F" w14:textId="77777777" w:rsidR="008E051D" w:rsidRPr="00CA58DF" w:rsidRDefault="008E051D" w:rsidP="008E051D">
      <w:pPr>
        <w:keepNext/>
        <w:keepLines/>
        <w:rPr>
          <w:b/>
          <w:lang w:val="sl-SI"/>
        </w:rPr>
      </w:pPr>
    </w:p>
    <w:p w14:paraId="32D7511D" w14:textId="0ECE9C44" w:rsidR="008E051D" w:rsidRPr="00CA58DF" w:rsidRDefault="008E051D" w:rsidP="00963D84">
      <w:pPr>
        <w:numPr>
          <w:ilvl w:val="0"/>
          <w:numId w:val="67"/>
        </w:numPr>
        <w:tabs>
          <w:tab w:val="clear" w:pos="432"/>
          <w:tab w:val="num" w:pos="426"/>
        </w:tabs>
        <w:rPr>
          <w:color w:val="000000"/>
          <w:lang w:val="sl-SI"/>
        </w:rPr>
      </w:pPr>
      <w:r w:rsidRPr="00CA58DF">
        <w:rPr>
          <w:lang w:val="sl-SI"/>
        </w:rPr>
        <w:t xml:space="preserve">če ste </w:t>
      </w:r>
      <w:r w:rsidRPr="00CA58DF">
        <w:rPr>
          <w:b/>
          <w:lang w:val="sl-SI"/>
        </w:rPr>
        <w:t>alergični</w:t>
      </w:r>
      <w:r w:rsidRPr="00CA58DF">
        <w:rPr>
          <w:lang w:val="sl-SI"/>
        </w:rPr>
        <w:t xml:space="preserve"> na lamivudin ali katerokoli sestavino </w:t>
      </w:r>
      <w:r w:rsidR="00B11252" w:rsidRPr="00CA58DF">
        <w:rPr>
          <w:lang w:val="sl-SI"/>
        </w:rPr>
        <w:t xml:space="preserve">tega </w:t>
      </w:r>
      <w:r w:rsidRPr="00CA58DF">
        <w:rPr>
          <w:lang w:val="sl-SI"/>
        </w:rPr>
        <w:t>zdravila (</w:t>
      </w:r>
      <w:r w:rsidRPr="00CA58DF">
        <w:rPr>
          <w:i/>
          <w:lang w:val="sl-SI"/>
        </w:rPr>
        <w:t>naveden</w:t>
      </w:r>
      <w:r w:rsidR="00B11252" w:rsidRPr="00CA58DF">
        <w:rPr>
          <w:i/>
          <w:lang w:val="sl-SI"/>
        </w:rPr>
        <w:t>o</w:t>
      </w:r>
      <w:r w:rsidRPr="00CA58DF">
        <w:rPr>
          <w:i/>
          <w:lang w:val="sl-SI"/>
        </w:rPr>
        <w:t xml:space="preserve"> v poglavju</w:t>
      </w:r>
      <w:ins w:id="2160" w:author="Avtor">
        <w:r w:rsidR="006719BC">
          <w:rPr>
            <w:i/>
            <w:lang w:val="sl-SI"/>
          </w:rPr>
          <w:t> </w:t>
        </w:r>
      </w:ins>
      <w:del w:id="2161" w:author="Avtor">
        <w:r w:rsidRPr="00CA58DF" w:rsidDel="006719BC">
          <w:rPr>
            <w:i/>
            <w:lang w:val="sl-SI"/>
          </w:rPr>
          <w:delText xml:space="preserve"> </w:delText>
        </w:r>
      </w:del>
      <w:r w:rsidRPr="00CA58DF">
        <w:rPr>
          <w:i/>
          <w:lang w:val="sl-SI"/>
        </w:rPr>
        <w:t>6</w:t>
      </w:r>
      <w:r w:rsidRPr="00CA58DF">
        <w:rPr>
          <w:lang w:val="sl-SI"/>
        </w:rPr>
        <w:t>).</w:t>
      </w:r>
    </w:p>
    <w:p w14:paraId="094F83F4" w14:textId="77777777" w:rsidR="008E051D" w:rsidRPr="00CA58DF" w:rsidRDefault="008E051D" w:rsidP="008E051D">
      <w:pPr>
        <w:rPr>
          <w:color w:val="000000"/>
          <w:lang w:val="sl-SI"/>
        </w:rPr>
      </w:pPr>
    </w:p>
    <w:p w14:paraId="4A85E6E1" w14:textId="77777777" w:rsidR="008E051D" w:rsidRPr="00CA58DF" w:rsidRDefault="008E051D" w:rsidP="00B07A67">
      <w:pPr>
        <w:ind w:left="360"/>
        <w:rPr>
          <w:lang w:val="sl-SI"/>
        </w:rPr>
      </w:pPr>
      <w:r w:rsidRPr="00CA58DF">
        <w:rPr>
          <w:b/>
          <w:lang w:val="sl-SI"/>
        </w:rPr>
        <w:t xml:space="preserve">Posvetujte se z zdravnikom, </w:t>
      </w:r>
      <w:r w:rsidRPr="00CA58DF">
        <w:rPr>
          <w:lang w:val="sl-SI"/>
        </w:rPr>
        <w:t>če mislite, da se to nanaša na vas.</w:t>
      </w:r>
    </w:p>
    <w:p w14:paraId="0DF72B45" w14:textId="77777777" w:rsidR="008E051D" w:rsidRPr="00CA58DF" w:rsidRDefault="008E051D" w:rsidP="008E051D">
      <w:pPr>
        <w:rPr>
          <w:color w:val="000000"/>
          <w:lang w:val="sl-SI"/>
        </w:rPr>
      </w:pPr>
    </w:p>
    <w:p w14:paraId="5E43AE43" w14:textId="77777777" w:rsidR="008E051D" w:rsidRPr="00CA58DF" w:rsidRDefault="008E051D" w:rsidP="008E051D">
      <w:pPr>
        <w:spacing w:after="120"/>
        <w:rPr>
          <w:b/>
          <w:lang w:val="sl-SI"/>
        </w:rPr>
      </w:pPr>
      <w:r w:rsidRPr="00CA58DF">
        <w:rPr>
          <w:b/>
          <w:lang w:val="sl-SI"/>
        </w:rPr>
        <w:t>Bodite posebno pozorni pri jemanju zdravila Epivir</w:t>
      </w:r>
    </w:p>
    <w:p w14:paraId="65812305" w14:textId="77777777" w:rsidR="008E051D" w:rsidRPr="008D726B" w:rsidRDefault="008E051D" w:rsidP="008E051D">
      <w:pPr>
        <w:pStyle w:val="BodyText3"/>
        <w:jc w:val="left"/>
        <w:rPr>
          <w:sz w:val="22"/>
          <w:szCs w:val="20"/>
          <w:lang w:val="sl-SI"/>
        </w:rPr>
      </w:pPr>
      <w:r w:rsidRPr="008D726B">
        <w:rPr>
          <w:sz w:val="22"/>
          <w:szCs w:val="20"/>
          <w:lang w:val="sl-SI"/>
        </w:rPr>
        <w:t xml:space="preserve">Nekateri ljudje, ki jemljejo zdravilo Epivir ali druga kombinirana zdravila za zdravljenje okužbe s HIV, so bolj ogroženi zaradi resnih </w:t>
      </w:r>
      <w:r w:rsidR="00A51157" w:rsidRPr="008D726B">
        <w:rPr>
          <w:sz w:val="22"/>
          <w:szCs w:val="20"/>
          <w:lang w:val="sl-SI"/>
        </w:rPr>
        <w:t>neželenih</w:t>
      </w:r>
      <w:r w:rsidRPr="008D726B">
        <w:rPr>
          <w:sz w:val="22"/>
          <w:szCs w:val="20"/>
          <w:lang w:val="sl-SI"/>
        </w:rPr>
        <w:t xml:space="preserve"> učnikov. Bodite pozorni na dodatna tveganja:</w:t>
      </w:r>
    </w:p>
    <w:p w14:paraId="26295920" w14:textId="77777777" w:rsidR="008E051D" w:rsidRPr="00CA58DF" w:rsidRDefault="006A0F49" w:rsidP="008E051D">
      <w:pPr>
        <w:numPr>
          <w:ilvl w:val="0"/>
          <w:numId w:val="50"/>
        </w:numPr>
        <w:tabs>
          <w:tab w:val="clear" w:pos="360"/>
          <w:tab w:val="num" w:pos="567"/>
        </w:tabs>
        <w:ind w:left="567" w:hanging="567"/>
        <w:rPr>
          <w:lang w:val="sl-SI"/>
        </w:rPr>
      </w:pPr>
      <w:r w:rsidRPr="00CA58DF">
        <w:rPr>
          <w:lang w:val="sl-SI"/>
        </w:rPr>
        <w:t xml:space="preserve">če ste kdaj imeli </w:t>
      </w:r>
      <w:r w:rsidRPr="00CA58DF">
        <w:rPr>
          <w:b/>
          <w:bCs/>
          <w:lang w:val="sl-SI"/>
        </w:rPr>
        <w:t>bolezen jeter</w:t>
      </w:r>
      <w:r w:rsidR="008E051D" w:rsidRPr="00CA58DF">
        <w:rPr>
          <w:b/>
          <w:lang w:val="sl-SI"/>
        </w:rPr>
        <w:t>,</w:t>
      </w:r>
      <w:r w:rsidR="008E051D" w:rsidRPr="00CA58DF">
        <w:rPr>
          <w:lang w:val="sl-SI"/>
        </w:rPr>
        <w:t xml:space="preserve"> vključno s hepatitisom B ali C (če ste okuženi z virusom hepatitisa B, ne prenehajte z jemanjem zdravila Epivir brez zdravnikovega navodila, kajti hepatitis se lahko ponovi)</w:t>
      </w:r>
      <w:r w:rsidR="004F7CCF">
        <w:rPr>
          <w:lang w:val="sl-SI"/>
        </w:rPr>
        <w:t>,</w:t>
      </w:r>
    </w:p>
    <w:p w14:paraId="1B4CE018" w14:textId="77777777" w:rsidR="008E051D" w:rsidRPr="00CA58DF" w:rsidRDefault="008E051D" w:rsidP="008E051D">
      <w:pPr>
        <w:numPr>
          <w:ilvl w:val="0"/>
          <w:numId w:val="50"/>
        </w:numPr>
        <w:tabs>
          <w:tab w:val="clear" w:pos="360"/>
          <w:tab w:val="num" w:pos="567"/>
        </w:tabs>
        <w:rPr>
          <w:lang w:val="sl-SI"/>
        </w:rPr>
      </w:pPr>
      <w:r w:rsidRPr="00CA58DF">
        <w:rPr>
          <w:lang w:val="sl-SI"/>
        </w:rPr>
        <w:t xml:space="preserve">če imate </w:t>
      </w:r>
      <w:r w:rsidRPr="00CA58DF">
        <w:rPr>
          <w:b/>
          <w:lang w:val="sl-SI"/>
        </w:rPr>
        <w:t xml:space="preserve">prekomerno telesno težo </w:t>
      </w:r>
      <w:r w:rsidRPr="00CA58DF">
        <w:rPr>
          <w:lang w:val="sl-SI"/>
        </w:rPr>
        <w:t>(še posebej, če ste ženska)</w:t>
      </w:r>
      <w:r w:rsidR="004F7CCF">
        <w:rPr>
          <w:lang w:val="sl-SI"/>
        </w:rPr>
        <w:t>,</w:t>
      </w:r>
    </w:p>
    <w:p w14:paraId="6F3DA66C" w14:textId="77777777" w:rsidR="009D2856" w:rsidRPr="00CA58DF" w:rsidRDefault="009D2856" w:rsidP="009D2856">
      <w:pPr>
        <w:numPr>
          <w:ilvl w:val="0"/>
          <w:numId w:val="50"/>
        </w:numPr>
        <w:tabs>
          <w:tab w:val="clear" w:pos="360"/>
          <w:tab w:val="num" w:pos="567"/>
        </w:tabs>
        <w:rPr>
          <w:lang w:val="sl-SI"/>
        </w:rPr>
      </w:pPr>
      <w:r w:rsidRPr="00CA58DF">
        <w:rPr>
          <w:lang w:val="sl-SI"/>
        </w:rPr>
        <w:t>če imate</w:t>
      </w:r>
      <w:r w:rsidRPr="00CA58DF">
        <w:rPr>
          <w:b/>
          <w:lang w:val="sl-SI"/>
        </w:rPr>
        <w:t xml:space="preserve"> težave z ledvicami</w:t>
      </w:r>
      <w:r w:rsidRPr="00CA58DF">
        <w:rPr>
          <w:lang w:val="sl-SI"/>
        </w:rPr>
        <w:t xml:space="preserve">, </w:t>
      </w:r>
      <w:r w:rsidR="00800290" w:rsidRPr="00CA58DF">
        <w:rPr>
          <w:lang w:val="sl-SI"/>
        </w:rPr>
        <w:t xml:space="preserve">vam </w:t>
      </w:r>
      <w:r w:rsidRPr="00CA58DF">
        <w:rPr>
          <w:lang w:val="sl-SI"/>
        </w:rPr>
        <w:t xml:space="preserve">bo </w:t>
      </w:r>
      <w:r w:rsidR="00800290" w:rsidRPr="00CA58DF">
        <w:rPr>
          <w:lang w:val="sl-SI"/>
        </w:rPr>
        <w:t xml:space="preserve">zdravnik </w:t>
      </w:r>
      <w:r w:rsidRPr="00CA58DF">
        <w:rPr>
          <w:lang w:val="sl-SI"/>
        </w:rPr>
        <w:t>morda spremenil</w:t>
      </w:r>
      <w:r w:rsidR="00800290" w:rsidRPr="00CA58DF">
        <w:rPr>
          <w:lang w:val="sl-SI"/>
        </w:rPr>
        <w:t xml:space="preserve"> odmerek</w:t>
      </w:r>
      <w:r w:rsidRPr="00CA58DF">
        <w:rPr>
          <w:lang w:val="sl-SI"/>
        </w:rPr>
        <w:t>.</w:t>
      </w:r>
    </w:p>
    <w:p w14:paraId="2B2675CC" w14:textId="03E6A1AE" w:rsidR="008E051D" w:rsidRPr="00CA58DF" w:rsidRDefault="008E051D" w:rsidP="00B07A67">
      <w:pPr>
        <w:pStyle w:val="Action"/>
        <w:numPr>
          <w:ilvl w:val="0"/>
          <w:numId w:val="0"/>
        </w:numPr>
        <w:tabs>
          <w:tab w:val="clear" w:pos="284"/>
        </w:tabs>
        <w:spacing w:before="0"/>
        <w:ind w:left="142"/>
        <w:rPr>
          <w:lang w:val="sl-SI"/>
        </w:rPr>
      </w:pPr>
      <w:r w:rsidRPr="00CA58DF">
        <w:rPr>
          <w:b/>
          <w:lang w:val="sl-SI"/>
        </w:rPr>
        <w:t xml:space="preserve">Posvetujte se z zdravnikom, če se karkoli od tega nanaša na vas. </w:t>
      </w:r>
      <w:r w:rsidRPr="00CA58DF">
        <w:rPr>
          <w:lang w:val="sl-SI"/>
        </w:rPr>
        <w:t xml:space="preserve">Medtem ko jemljete vaše zdravilo, boste morda potrebovali dodatne preglede, vključno s krvnimi preiskavami. </w:t>
      </w:r>
      <w:r w:rsidRPr="00CA58DF">
        <w:rPr>
          <w:b/>
          <w:lang w:val="sl-SI"/>
        </w:rPr>
        <w:t>Za več informacij glejte poglavje</w:t>
      </w:r>
      <w:ins w:id="2162" w:author="Avtor">
        <w:r w:rsidR="006719BC">
          <w:rPr>
            <w:b/>
            <w:lang w:val="sl-SI"/>
          </w:rPr>
          <w:t> </w:t>
        </w:r>
      </w:ins>
      <w:del w:id="2163" w:author="Avtor">
        <w:r w:rsidRPr="00CA58DF" w:rsidDel="006719BC">
          <w:rPr>
            <w:b/>
            <w:lang w:val="sl-SI"/>
          </w:rPr>
          <w:delText xml:space="preserve"> </w:delText>
        </w:r>
      </w:del>
      <w:r w:rsidRPr="00CA58DF">
        <w:rPr>
          <w:b/>
          <w:lang w:val="sl-SI"/>
        </w:rPr>
        <w:t>4.</w:t>
      </w:r>
      <w:r w:rsidRPr="00CA58DF">
        <w:rPr>
          <w:lang w:val="sl-SI"/>
        </w:rPr>
        <w:t xml:space="preserve"> </w:t>
      </w:r>
    </w:p>
    <w:p w14:paraId="7D81D09F" w14:textId="77777777" w:rsidR="008E051D" w:rsidRPr="00CA58DF" w:rsidRDefault="008E051D" w:rsidP="008E051D">
      <w:pPr>
        <w:pStyle w:val="Action"/>
        <w:numPr>
          <w:ilvl w:val="0"/>
          <w:numId w:val="0"/>
        </w:numPr>
        <w:spacing w:before="0"/>
        <w:rPr>
          <w:b/>
          <w:lang w:val="sl-SI"/>
        </w:rPr>
      </w:pPr>
    </w:p>
    <w:p w14:paraId="782D68D5" w14:textId="77777777" w:rsidR="008E051D" w:rsidRPr="00CA58DF" w:rsidRDefault="008E051D" w:rsidP="008E051D">
      <w:pPr>
        <w:spacing w:after="120"/>
        <w:rPr>
          <w:b/>
          <w:lang w:val="sl-SI"/>
        </w:rPr>
      </w:pPr>
      <w:r w:rsidRPr="00CA58DF">
        <w:rPr>
          <w:b/>
          <w:lang w:val="sl-SI"/>
        </w:rPr>
        <w:t>Bodite pozorni na pomembne simptome</w:t>
      </w:r>
    </w:p>
    <w:p w14:paraId="011BA400" w14:textId="77777777" w:rsidR="008E051D" w:rsidRPr="008D726B" w:rsidRDefault="008E051D" w:rsidP="008E051D">
      <w:pPr>
        <w:pStyle w:val="BodyText3"/>
        <w:jc w:val="left"/>
        <w:rPr>
          <w:sz w:val="22"/>
          <w:szCs w:val="20"/>
          <w:lang w:val="sl-SI"/>
        </w:rPr>
      </w:pPr>
      <w:r w:rsidRPr="008D726B">
        <w:rPr>
          <w:sz w:val="22"/>
          <w:szCs w:val="20"/>
          <w:lang w:val="sl-SI"/>
        </w:rPr>
        <w:t xml:space="preserve">Nekateri </w:t>
      </w:r>
      <w:r w:rsidR="00385E76" w:rsidRPr="008D726B">
        <w:rPr>
          <w:sz w:val="22"/>
          <w:szCs w:val="20"/>
          <w:lang w:val="sl-SI"/>
        </w:rPr>
        <w:t>bolniki</w:t>
      </w:r>
      <w:r w:rsidRPr="008D726B">
        <w:rPr>
          <w:sz w:val="22"/>
          <w:szCs w:val="20"/>
          <w:lang w:val="sl-SI"/>
        </w:rPr>
        <w:t xml:space="preserve">, ki jemljejo zdravila za zdravljenje okužbe s HIV, razvijejo določena stanja, ki so lahko resna. Medtem ko jemljete zdravilo Epivir, morate </w:t>
      </w:r>
      <w:r w:rsidR="00A97549" w:rsidRPr="008D726B">
        <w:rPr>
          <w:sz w:val="22"/>
          <w:szCs w:val="20"/>
          <w:lang w:val="sl-SI"/>
        </w:rPr>
        <w:t>biti seznajeni s</w:t>
      </w:r>
      <w:r w:rsidRPr="008D726B">
        <w:rPr>
          <w:sz w:val="22"/>
          <w:szCs w:val="20"/>
          <w:lang w:val="sl-SI"/>
        </w:rPr>
        <w:t xml:space="preserve"> pomembni</w:t>
      </w:r>
      <w:r w:rsidR="00A97549" w:rsidRPr="008D726B">
        <w:rPr>
          <w:sz w:val="22"/>
          <w:szCs w:val="20"/>
          <w:lang w:val="sl-SI"/>
        </w:rPr>
        <w:t>mi</w:t>
      </w:r>
      <w:r w:rsidRPr="008D726B">
        <w:rPr>
          <w:sz w:val="22"/>
          <w:szCs w:val="20"/>
          <w:lang w:val="sl-SI"/>
        </w:rPr>
        <w:t xml:space="preserve"> znakih in simptomi, na katere morate biti pozorni.</w:t>
      </w:r>
    </w:p>
    <w:p w14:paraId="1C6F47C7" w14:textId="77777777" w:rsidR="008E051D" w:rsidRPr="00CA58DF" w:rsidRDefault="008E051D" w:rsidP="00B07A67">
      <w:pPr>
        <w:spacing w:before="120"/>
        <w:ind w:left="284"/>
        <w:rPr>
          <w:lang w:val="sl-SI"/>
        </w:rPr>
      </w:pPr>
      <w:r w:rsidRPr="00CA58DF">
        <w:rPr>
          <w:b/>
          <w:lang w:val="sl-SI"/>
        </w:rPr>
        <w:t>Preberite dodatne informacije v poglavju 4 »Drugi možni neželeni učinki kombiniran</w:t>
      </w:r>
      <w:r w:rsidR="0010616B" w:rsidRPr="00CA58DF">
        <w:rPr>
          <w:b/>
          <w:lang w:val="sl-SI"/>
        </w:rPr>
        <w:t>ega</w:t>
      </w:r>
      <w:r w:rsidRPr="00CA58DF">
        <w:rPr>
          <w:b/>
          <w:lang w:val="sl-SI"/>
        </w:rPr>
        <w:t xml:space="preserve"> zdravljenj</w:t>
      </w:r>
      <w:r w:rsidR="0010616B" w:rsidRPr="00CA58DF">
        <w:rPr>
          <w:b/>
          <w:lang w:val="sl-SI"/>
        </w:rPr>
        <w:t>a</w:t>
      </w:r>
      <w:r w:rsidRPr="00CA58DF">
        <w:rPr>
          <w:b/>
          <w:lang w:val="sl-SI"/>
        </w:rPr>
        <w:t xml:space="preserve"> okužbe s HIV« v tem navodilu.</w:t>
      </w:r>
    </w:p>
    <w:p w14:paraId="74216479" w14:textId="77777777" w:rsidR="008E051D" w:rsidRPr="00CA58DF" w:rsidRDefault="008E051D" w:rsidP="008E051D">
      <w:pPr>
        <w:keepNext/>
        <w:ind w:left="284" w:hanging="284"/>
        <w:rPr>
          <w:b/>
          <w:lang w:val="sl-SI"/>
        </w:rPr>
      </w:pPr>
    </w:p>
    <w:p w14:paraId="6CA3A53E" w14:textId="77777777" w:rsidR="008E051D" w:rsidRPr="00CA58DF" w:rsidRDefault="008E051D" w:rsidP="008E051D">
      <w:pPr>
        <w:spacing w:after="120"/>
        <w:rPr>
          <w:b/>
          <w:lang w:val="sl-SI"/>
        </w:rPr>
      </w:pPr>
      <w:r w:rsidRPr="00CA58DF">
        <w:rPr>
          <w:b/>
          <w:lang w:val="sl-SI"/>
        </w:rPr>
        <w:t>Druga zdravila in zdravilo Epivir</w:t>
      </w:r>
    </w:p>
    <w:p w14:paraId="5D07252C" w14:textId="77777777" w:rsidR="008E051D" w:rsidRPr="008D726B" w:rsidRDefault="008E051D" w:rsidP="008E051D">
      <w:pPr>
        <w:pStyle w:val="BodyText3"/>
        <w:jc w:val="left"/>
        <w:rPr>
          <w:bCs/>
          <w:noProof/>
          <w:kern w:val="28"/>
          <w:sz w:val="22"/>
          <w:szCs w:val="22"/>
          <w:lang w:val="sl-SI"/>
        </w:rPr>
      </w:pPr>
      <w:r w:rsidRPr="008D726B">
        <w:rPr>
          <w:b/>
          <w:sz w:val="22"/>
          <w:szCs w:val="20"/>
          <w:lang w:val="sl-SI"/>
        </w:rPr>
        <w:t>Povejte zdravniku ali farmacevtu, če jemljete katera druga zdravila,</w:t>
      </w:r>
      <w:r w:rsidRPr="00CA58DF">
        <w:rPr>
          <w:lang w:val="sl-SI"/>
        </w:rPr>
        <w:t xml:space="preserve"> </w:t>
      </w:r>
      <w:r w:rsidRPr="008D726B">
        <w:rPr>
          <w:bCs/>
          <w:noProof/>
          <w:kern w:val="28"/>
          <w:sz w:val="22"/>
          <w:szCs w:val="22"/>
          <w:lang w:val="sl-SI"/>
        </w:rPr>
        <w:t>ali ste jih pred kratkim jemali, vključno z zdravili rastlinskega izvora ali drugimi zdravili, ki ste jih kupili brez recepta.</w:t>
      </w:r>
    </w:p>
    <w:p w14:paraId="7629E751" w14:textId="77777777" w:rsidR="008E051D" w:rsidRPr="00CA58DF" w:rsidRDefault="008E051D" w:rsidP="008E051D">
      <w:pPr>
        <w:spacing w:before="120"/>
        <w:rPr>
          <w:lang w:val="sl-SI"/>
        </w:rPr>
      </w:pPr>
      <w:r w:rsidRPr="00CA58DF">
        <w:rPr>
          <w:lang w:val="sl-SI"/>
        </w:rPr>
        <w:t>Ne pozabite povedati zdravniku ali farmacevtu, če boste začeli jemati novo zdravilo, medtem ko jemljete zdravilo Epivir.</w:t>
      </w:r>
    </w:p>
    <w:p w14:paraId="409C0291" w14:textId="77777777" w:rsidR="008E051D" w:rsidRPr="00CA58DF" w:rsidRDefault="008E051D" w:rsidP="008E051D">
      <w:pPr>
        <w:tabs>
          <w:tab w:val="left" w:pos="7005"/>
        </w:tabs>
        <w:rPr>
          <w:lang w:val="sl-SI"/>
        </w:rPr>
      </w:pPr>
    </w:p>
    <w:p w14:paraId="3C1B3D22" w14:textId="77777777" w:rsidR="008E051D" w:rsidRPr="00CA58DF" w:rsidRDefault="008E051D" w:rsidP="008E051D">
      <w:pPr>
        <w:spacing w:after="120"/>
        <w:rPr>
          <w:b/>
          <w:lang w:val="sl-SI"/>
        </w:rPr>
      </w:pPr>
      <w:r w:rsidRPr="00CA58DF">
        <w:rPr>
          <w:b/>
          <w:lang w:val="sl-SI"/>
        </w:rPr>
        <w:t>Zdravila, ki se ne smejo uporabljati skupaj z zdravilom Epivir:</w:t>
      </w:r>
    </w:p>
    <w:p w14:paraId="7C050DA0" w14:textId="77777777" w:rsidR="00833196" w:rsidRPr="00B36CFB" w:rsidRDefault="00833196">
      <w:pPr>
        <w:pStyle w:val="ListParagraph"/>
        <w:numPr>
          <w:ilvl w:val="0"/>
          <w:numId w:val="96"/>
        </w:numPr>
        <w:rPr>
          <w:lang w:val="sl-SI"/>
        </w:rPr>
        <w:pPrChange w:id="2164" w:author="Avtor">
          <w:pPr>
            <w:numPr>
              <w:numId w:val="53"/>
            </w:numPr>
            <w:tabs>
              <w:tab w:val="num" w:pos="360"/>
              <w:tab w:val="num" w:pos="567"/>
            </w:tabs>
            <w:ind w:left="567" w:hanging="567"/>
          </w:pPr>
        </w:pPrChange>
      </w:pPr>
      <w:r w:rsidRPr="00B36CFB">
        <w:rPr>
          <w:lang w:val="sl-SI"/>
        </w:rPr>
        <w:t>zdravila (</w:t>
      </w:r>
      <w:r w:rsidR="0058609E" w:rsidRPr="00B36CFB">
        <w:rPr>
          <w:lang w:val="sl-SI"/>
        </w:rPr>
        <w:t>večinoma</w:t>
      </w:r>
      <w:r w:rsidRPr="00B36CFB">
        <w:rPr>
          <w:lang w:val="sl-SI"/>
        </w:rPr>
        <w:t xml:space="preserve"> </w:t>
      </w:r>
      <w:r w:rsidR="0058609E" w:rsidRPr="00B36CFB">
        <w:rPr>
          <w:lang w:val="sl-SI"/>
        </w:rPr>
        <w:t>raztopine</w:t>
      </w:r>
      <w:r w:rsidRPr="00B36CFB">
        <w:rPr>
          <w:lang w:val="sl-SI"/>
        </w:rPr>
        <w:t>), ki vsebujejo sorbitol ali druge sladkorne alkohole (npr. ksilitol, manitol, laktitol, maltitol), če se jemljejo redno,</w:t>
      </w:r>
    </w:p>
    <w:p w14:paraId="68E8AFE1" w14:textId="77777777" w:rsidR="008E051D" w:rsidRPr="00B36CFB" w:rsidRDefault="008E051D">
      <w:pPr>
        <w:pStyle w:val="ListParagraph"/>
        <w:numPr>
          <w:ilvl w:val="0"/>
          <w:numId w:val="96"/>
        </w:numPr>
        <w:rPr>
          <w:b/>
          <w:lang w:val="sl-SI"/>
        </w:rPr>
        <w:pPrChange w:id="2165" w:author="Avtor">
          <w:pPr>
            <w:numPr>
              <w:numId w:val="53"/>
            </w:numPr>
            <w:tabs>
              <w:tab w:val="num" w:pos="360"/>
              <w:tab w:val="num" w:pos="567"/>
            </w:tabs>
            <w:ind w:left="567" w:hanging="567"/>
          </w:pPr>
        </w:pPrChange>
      </w:pPr>
      <w:r w:rsidRPr="00B36CFB">
        <w:rPr>
          <w:lang w:val="sl-SI"/>
        </w:rPr>
        <w:t xml:space="preserve">druga zdravila, ki vsebujejo lamivudin (uporabljajo se pri zdravljenju </w:t>
      </w:r>
      <w:r w:rsidRPr="00B36CFB">
        <w:rPr>
          <w:b/>
          <w:lang w:val="sl-SI"/>
        </w:rPr>
        <w:t>okužb s HIV</w:t>
      </w:r>
      <w:r w:rsidRPr="00B36CFB">
        <w:rPr>
          <w:lang w:val="sl-SI"/>
        </w:rPr>
        <w:t xml:space="preserve"> ali </w:t>
      </w:r>
      <w:r w:rsidRPr="00B36CFB">
        <w:rPr>
          <w:b/>
          <w:lang w:val="sl-SI"/>
        </w:rPr>
        <w:t>okužb s hepatitisom B</w:t>
      </w:r>
      <w:r w:rsidRPr="00B36CFB">
        <w:rPr>
          <w:lang w:val="sl-SI"/>
        </w:rPr>
        <w:t>)</w:t>
      </w:r>
      <w:r w:rsidR="004F7CCF" w:rsidRPr="00B36CFB">
        <w:rPr>
          <w:lang w:val="sl-SI"/>
        </w:rPr>
        <w:t>,</w:t>
      </w:r>
    </w:p>
    <w:p w14:paraId="41B03536" w14:textId="77777777" w:rsidR="008E051D" w:rsidRPr="00CA58DF" w:rsidRDefault="008E051D" w:rsidP="008E051D">
      <w:pPr>
        <w:numPr>
          <w:ilvl w:val="0"/>
          <w:numId w:val="53"/>
        </w:numPr>
        <w:tabs>
          <w:tab w:val="clear" w:pos="360"/>
          <w:tab w:val="num" w:pos="567"/>
        </w:tabs>
        <w:rPr>
          <w:b/>
          <w:lang w:val="sl-SI"/>
        </w:rPr>
      </w:pPr>
      <w:r w:rsidRPr="00CA58DF">
        <w:rPr>
          <w:lang w:val="sl-SI"/>
        </w:rPr>
        <w:t>emtricitabin (uporablja se</w:t>
      </w:r>
      <w:r w:rsidR="00A97549" w:rsidRPr="00CA58DF">
        <w:rPr>
          <w:lang w:val="sl-SI"/>
        </w:rPr>
        <w:t xml:space="preserve"> </w:t>
      </w:r>
      <w:r w:rsidRPr="00CA58DF">
        <w:rPr>
          <w:lang w:val="sl-SI"/>
        </w:rPr>
        <w:t xml:space="preserve">pri zdravljenju </w:t>
      </w:r>
      <w:r w:rsidRPr="00CA58DF">
        <w:rPr>
          <w:b/>
          <w:lang w:val="sl-SI"/>
        </w:rPr>
        <w:t>okužb s HIV</w:t>
      </w:r>
      <w:r w:rsidRPr="00CA58DF">
        <w:rPr>
          <w:lang w:val="sl-SI"/>
        </w:rPr>
        <w:t>)</w:t>
      </w:r>
      <w:r w:rsidR="004F7CCF">
        <w:rPr>
          <w:lang w:val="sl-SI"/>
        </w:rPr>
        <w:t>,</w:t>
      </w:r>
    </w:p>
    <w:p w14:paraId="1FF636BB" w14:textId="77777777" w:rsidR="00A565C7" w:rsidRPr="00CA58DF" w:rsidRDefault="008E051D" w:rsidP="008E051D">
      <w:pPr>
        <w:numPr>
          <w:ilvl w:val="0"/>
          <w:numId w:val="53"/>
        </w:numPr>
        <w:tabs>
          <w:tab w:val="clear" w:pos="360"/>
          <w:tab w:val="num" w:pos="567"/>
        </w:tabs>
        <w:spacing w:after="120"/>
        <w:ind w:left="357"/>
        <w:rPr>
          <w:lang w:val="sl-SI"/>
        </w:rPr>
      </w:pPr>
      <w:r w:rsidRPr="00CA58DF">
        <w:rPr>
          <w:lang w:val="sl-SI"/>
        </w:rPr>
        <w:t xml:space="preserve">visoki odmerki antibiotika </w:t>
      </w:r>
      <w:r w:rsidRPr="00CA58DF">
        <w:rPr>
          <w:b/>
          <w:lang w:val="sl-SI"/>
        </w:rPr>
        <w:t>kotrimoksazola</w:t>
      </w:r>
      <w:r w:rsidR="004F7CCF">
        <w:rPr>
          <w:b/>
          <w:lang w:val="sl-SI"/>
        </w:rPr>
        <w:t>,</w:t>
      </w:r>
    </w:p>
    <w:p w14:paraId="439E5CCE" w14:textId="77777777" w:rsidR="008E051D" w:rsidRPr="00CA58DF" w:rsidRDefault="00A565C7" w:rsidP="008E051D">
      <w:pPr>
        <w:numPr>
          <w:ilvl w:val="0"/>
          <w:numId w:val="53"/>
        </w:numPr>
        <w:tabs>
          <w:tab w:val="clear" w:pos="360"/>
          <w:tab w:val="num" w:pos="567"/>
        </w:tabs>
        <w:spacing w:after="120"/>
        <w:ind w:left="357"/>
        <w:rPr>
          <w:lang w:val="sl-SI"/>
        </w:rPr>
      </w:pPr>
      <w:r w:rsidRPr="00CA58DF">
        <w:rPr>
          <w:bCs/>
          <w:lang w:val="sl-SI"/>
        </w:rPr>
        <w:t>kladribin (</w:t>
      </w:r>
      <w:r w:rsidRPr="00CA58DF">
        <w:rPr>
          <w:lang w:val="sl-SI"/>
        </w:rPr>
        <w:t xml:space="preserve">uporablja se za zdravljenje </w:t>
      </w:r>
      <w:r w:rsidRPr="00CA58DF">
        <w:rPr>
          <w:bCs/>
          <w:lang w:val="sl-SI"/>
        </w:rPr>
        <w:t>dlakastocelične levkemije)</w:t>
      </w:r>
      <w:r w:rsidR="00B94682" w:rsidRPr="00CA58DF">
        <w:rPr>
          <w:lang w:val="sl-SI"/>
        </w:rPr>
        <w:t>.</w:t>
      </w:r>
    </w:p>
    <w:p w14:paraId="2D5B1F82" w14:textId="77777777" w:rsidR="008E051D" w:rsidRPr="00CA58DF" w:rsidRDefault="008E051D" w:rsidP="00B07A67">
      <w:pPr>
        <w:pStyle w:val="Action"/>
        <w:numPr>
          <w:ilvl w:val="0"/>
          <w:numId w:val="0"/>
        </w:numPr>
        <w:tabs>
          <w:tab w:val="clear" w:pos="284"/>
        </w:tabs>
        <w:spacing w:before="0"/>
        <w:rPr>
          <w:lang w:val="sl-SI"/>
        </w:rPr>
      </w:pPr>
      <w:r w:rsidRPr="00CA58DF">
        <w:rPr>
          <w:b/>
          <w:lang w:val="sl-SI"/>
        </w:rPr>
        <w:t>Povejte zdravniku</w:t>
      </w:r>
      <w:r w:rsidRPr="00CA58DF">
        <w:rPr>
          <w:lang w:val="sl-SI"/>
        </w:rPr>
        <w:t>, če se zdravite s katerimkoli od teh zdravil.</w:t>
      </w:r>
    </w:p>
    <w:p w14:paraId="1BD47B72" w14:textId="77777777" w:rsidR="008E051D" w:rsidRPr="00CA58DF" w:rsidRDefault="008E051D" w:rsidP="008E051D">
      <w:pPr>
        <w:rPr>
          <w:color w:val="000000"/>
          <w:lang w:val="sl-SI"/>
        </w:rPr>
      </w:pPr>
    </w:p>
    <w:p w14:paraId="41908740" w14:textId="1201DC77" w:rsidR="008E051D" w:rsidRPr="00CA58DF" w:rsidRDefault="008E051D" w:rsidP="00B94682">
      <w:pPr>
        <w:spacing w:after="120"/>
        <w:outlineLvl w:val="0"/>
        <w:rPr>
          <w:b/>
          <w:lang w:val="sl-SI"/>
        </w:rPr>
      </w:pPr>
      <w:r w:rsidRPr="00CA58DF">
        <w:rPr>
          <w:b/>
          <w:lang w:val="sl-SI"/>
        </w:rPr>
        <w:t>Nosečnost</w:t>
      </w:r>
      <w:r w:rsidR="002A1190">
        <w:rPr>
          <w:b/>
          <w:lang w:val="sl-SI"/>
        </w:rPr>
        <w:fldChar w:fldCharType="begin"/>
      </w:r>
      <w:r w:rsidR="002A1190">
        <w:rPr>
          <w:b/>
          <w:lang w:val="sl-SI"/>
        </w:rPr>
        <w:instrText xml:space="preserve"> DOCVARIABLE vault_nd_0fb84789-6308-4059-8937-b4ab2c084d19 \* MERGEFORMAT </w:instrText>
      </w:r>
      <w:r w:rsidR="002A1190">
        <w:rPr>
          <w:b/>
          <w:lang w:val="sl-SI"/>
        </w:rPr>
        <w:fldChar w:fldCharType="separate"/>
      </w:r>
      <w:r w:rsidR="002A1190">
        <w:rPr>
          <w:b/>
          <w:lang w:val="sl-SI"/>
        </w:rPr>
        <w:t xml:space="preserve"> </w:t>
      </w:r>
      <w:r w:rsidR="002A1190">
        <w:rPr>
          <w:b/>
          <w:lang w:val="sl-SI"/>
        </w:rPr>
        <w:fldChar w:fldCharType="end"/>
      </w:r>
    </w:p>
    <w:p w14:paraId="60A17CFD" w14:textId="77777777" w:rsidR="008E051D" w:rsidRPr="00CA58DF" w:rsidRDefault="008E051D" w:rsidP="008E051D">
      <w:pPr>
        <w:rPr>
          <w:lang w:val="sl-SI"/>
        </w:rPr>
      </w:pPr>
      <w:r w:rsidRPr="00CA58DF">
        <w:rPr>
          <w:lang w:val="sl-SI"/>
        </w:rPr>
        <w:t>Če ste noseči, če postanete noseči ali če načrtujete nosečnost</w:t>
      </w:r>
      <w:r w:rsidR="00B94682" w:rsidRPr="00CA58DF">
        <w:rPr>
          <w:lang w:val="sl-SI"/>
        </w:rPr>
        <w:t>,</w:t>
      </w:r>
      <w:r w:rsidRPr="00CA58DF">
        <w:rPr>
          <w:lang w:val="sl-SI"/>
        </w:rPr>
        <w:t xml:space="preserve"> se posvetujte</w:t>
      </w:r>
      <w:r w:rsidR="00526489" w:rsidRPr="00CA58DF">
        <w:rPr>
          <w:lang w:val="sl-SI"/>
        </w:rPr>
        <w:t xml:space="preserve"> z</w:t>
      </w:r>
      <w:r w:rsidRPr="00CA58DF">
        <w:rPr>
          <w:lang w:val="sl-SI"/>
        </w:rPr>
        <w:t xml:space="preserve"> zdravnikom o tveganjih in koristih jemanja zdravila Epivir za vas in vašega otroka. </w:t>
      </w:r>
    </w:p>
    <w:p w14:paraId="2E44CE7A" w14:textId="77777777" w:rsidR="008E051D" w:rsidRPr="00CA58DF" w:rsidRDefault="008E051D" w:rsidP="008E051D">
      <w:pPr>
        <w:rPr>
          <w:lang w:val="sl-SI"/>
        </w:rPr>
      </w:pPr>
    </w:p>
    <w:p w14:paraId="20B1EC9F" w14:textId="77777777" w:rsidR="009578CC" w:rsidRPr="00CA58DF" w:rsidRDefault="008E051D" w:rsidP="009578CC">
      <w:pPr>
        <w:rPr>
          <w:lang w:val="sl-SI"/>
        </w:rPr>
      </w:pPr>
      <w:r w:rsidRPr="00CA58DF">
        <w:rPr>
          <w:lang w:val="sl-SI"/>
        </w:rPr>
        <w:t xml:space="preserve">Zdravilo Epivir in podobna zdravila lahko povzročijo neželene učinke pri nerojenemu otroku. </w:t>
      </w:r>
    </w:p>
    <w:p w14:paraId="64CF627B" w14:textId="77777777" w:rsidR="009578CC" w:rsidRPr="004031FC" w:rsidRDefault="009578CC" w:rsidP="009578CC">
      <w:pPr>
        <w:rPr>
          <w:lang w:val="sl-SI"/>
        </w:rPr>
      </w:pPr>
      <w:r w:rsidRPr="00451082">
        <w:rPr>
          <w:lang w:val="sl-SI"/>
        </w:rPr>
        <w:t xml:space="preserve">Če ste zdravilo </w:t>
      </w:r>
      <w:r w:rsidRPr="00CA58DF">
        <w:rPr>
          <w:lang w:val="sl-SI"/>
        </w:rPr>
        <w:t xml:space="preserve">Epivir </w:t>
      </w:r>
      <w:r w:rsidRPr="00451082">
        <w:rPr>
          <w:lang w:val="sl-SI"/>
        </w:rPr>
        <w:t xml:space="preserve">jemali med nosečnostjo, vas lahko zdravnik naroči na redne preiskave krvi in </w:t>
      </w:r>
      <w:r w:rsidRPr="004031FC">
        <w:rPr>
          <w:lang w:val="sl-SI"/>
        </w:rPr>
        <w:t xml:space="preserve">druge diagnostične preiskave, da bo spremljal razvoj vašega otroka. Pri otrocih, katerih matere so med nosečnostjo jemale </w:t>
      </w:r>
      <w:r w:rsidRPr="004031FC">
        <w:rPr>
          <w:szCs w:val="22"/>
          <w:lang w:val="sl-SI"/>
        </w:rPr>
        <w:t xml:space="preserve">nukleozidne zaviralce reverzne transkriptaze </w:t>
      </w:r>
      <w:r w:rsidRPr="004031FC">
        <w:rPr>
          <w:i/>
          <w:iCs/>
          <w:szCs w:val="22"/>
          <w:lang w:val="sl-SI"/>
        </w:rPr>
        <w:t>(</w:t>
      </w:r>
      <w:r w:rsidRPr="004031FC">
        <w:rPr>
          <w:i/>
          <w:lang w:val="sl-SI"/>
        </w:rPr>
        <w:t>NRTI, nucleoside reverse transcriptase inhibitors</w:t>
      </w:r>
      <w:r w:rsidRPr="004031FC">
        <w:rPr>
          <w:i/>
          <w:iCs/>
          <w:lang w:val="sl-SI"/>
        </w:rPr>
        <w:t>)</w:t>
      </w:r>
      <w:r w:rsidRPr="004031FC">
        <w:rPr>
          <w:lang w:val="sl-SI"/>
        </w:rPr>
        <w:t>, je korist zaradi zaščite proti HIV odtehtala tveganje zaradi neželenih učinkov.</w:t>
      </w:r>
    </w:p>
    <w:p w14:paraId="0301F6E8" w14:textId="77777777" w:rsidR="009578CC" w:rsidRPr="004031FC" w:rsidRDefault="009578CC" w:rsidP="009578CC">
      <w:pPr>
        <w:rPr>
          <w:lang w:val="sl-SI"/>
        </w:rPr>
      </w:pPr>
    </w:p>
    <w:p w14:paraId="7D69DD2C" w14:textId="77777777" w:rsidR="008E051D" w:rsidRPr="00CA58DF" w:rsidRDefault="008E051D" w:rsidP="008E051D">
      <w:pPr>
        <w:spacing w:after="120"/>
        <w:rPr>
          <w:b/>
          <w:color w:val="000000"/>
          <w:lang w:val="sl-SI"/>
        </w:rPr>
      </w:pPr>
      <w:r w:rsidRPr="00CA58DF">
        <w:rPr>
          <w:b/>
          <w:color w:val="000000"/>
          <w:lang w:val="sl-SI"/>
        </w:rPr>
        <w:t>Dojenje</w:t>
      </w:r>
    </w:p>
    <w:p w14:paraId="5BB6A65F" w14:textId="17DE6F50" w:rsidR="001751FC" w:rsidRPr="00A04211" w:rsidRDefault="00A04211" w:rsidP="001751FC">
      <w:pPr>
        <w:tabs>
          <w:tab w:val="left" w:pos="0"/>
          <w:tab w:val="left" w:pos="720"/>
          <w:tab w:val="left" w:pos="1440"/>
          <w:tab w:val="left" w:pos="2160"/>
          <w:tab w:val="left" w:pos="2880"/>
          <w:tab w:val="left" w:pos="3600"/>
          <w:tab w:val="left" w:pos="4320"/>
        </w:tabs>
        <w:autoSpaceDE w:val="0"/>
        <w:autoSpaceDN w:val="0"/>
        <w:adjustRightInd w:val="0"/>
        <w:spacing w:after="120"/>
        <w:rPr>
          <w:lang w:val="sl-SI" w:eastAsia="en-GB"/>
        </w:rPr>
      </w:pPr>
      <w:r w:rsidRPr="00523098">
        <w:rPr>
          <w:lang w:val="sl-SI"/>
        </w:rPr>
        <w:t xml:space="preserve">Dojenje </w:t>
      </w:r>
      <w:r w:rsidRPr="00A04211">
        <w:rPr>
          <w:b/>
          <w:lang w:val="sl-SI"/>
        </w:rPr>
        <w:t>ni priporočljivo</w:t>
      </w:r>
      <w:r w:rsidRPr="00523098">
        <w:rPr>
          <w:lang w:val="sl-SI"/>
        </w:rPr>
        <w:t xml:space="preserve"> pri ženskah, ki so okužene z virusom HIV, ker se lahko okužba z virusom HIV z materinim mlekom prenese na dojenčka.</w:t>
      </w:r>
    </w:p>
    <w:p w14:paraId="091974C4" w14:textId="77777777" w:rsidR="008E051D" w:rsidRPr="00CA58DF" w:rsidRDefault="001751FC" w:rsidP="001751FC">
      <w:pPr>
        <w:tabs>
          <w:tab w:val="left" w:pos="0"/>
          <w:tab w:val="left" w:pos="720"/>
          <w:tab w:val="left" w:pos="1440"/>
          <w:tab w:val="left" w:pos="2160"/>
          <w:tab w:val="left" w:pos="2880"/>
          <w:tab w:val="left" w:pos="3600"/>
          <w:tab w:val="left" w:pos="4320"/>
        </w:tabs>
        <w:autoSpaceDE w:val="0"/>
        <w:autoSpaceDN w:val="0"/>
        <w:adjustRightInd w:val="0"/>
        <w:spacing w:after="120"/>
        <w:rPr>
          <w:lang w:val="sl-SI"/>
        </w:rPr>
      </w:pPr>
      <w:r w:rsidRPr="00E10782">
        <w:rPr>
          <w:lang w:val="pl-PL" w:eastAsia="en-GB"/>
          <w:rPrChange w:id="2166" w:author="Avtor">
            <w:rPr>
              <w:lang w:eastAsia="en-GB"/>
            </w:rPr>
          </w:rPrChange>
        </w:rPr>
        <w:t xml:space="preserve">Majhna količina </w:t>
      </w:r>
      <w:r w:rsidRPr="00E10782">
        <w:rPr>
          <w:color w:val="FF8100"/>
          <w:lang w:val="pl-PL" w:eastAsia="en-GB"/>
          <w:rPrChange w:id="2167" w:author="Avtor">
            <w:rPr>
              <w:color w:val="FF8100"/>
              <w:lang w:eastAsia="en-GB"/>
            </w:rPr>
          </w:rPrChange>
        </w:rPr>
        <w:t xml:space="preserve"> </w:t>
      </w:r>
      <w:r w:rsidRPr="00E10782">
        <w:rPr>
          <w:lang w:val="pl-PL" w:eastAsia="en-GB"/>
          <w:rPrChange w:id="2168" w:author="Avtor">
            <w:rPr>
              <w:lang w:eastAsia="en-GB"/>
            </w:rPr>
          </w:rPrChange>
        </w:rPr>
        <w:t>sestavin zdravila Epivir lahko prehaja v materino mleko.</w:t>
      </w:r>
    </w:p>
    <w:p w14:paraId="5EA5ECA3" w14:textId="77777777" w:rsidR="00A04211" w:rsidRDefault="00A04211" w:rsidP="008E051D">
      <w:pPr>
        <w:rPr>
          <w:lang w:val="sl-SI"/>
        </w:rPr>
      </w:pPr>
      <w:r w:rsidRPr="00A04211">
        <w:rPr>
          <w:lang w:val="sl-SI"/>
        </w:rPr>
        <w:t xml:space="preserve">Če dojite ali razmišljate o tem, da bi dojili, </w:t>
      </w:r>
      <w:r w:rsidRPr="00523098">
        <w:rPr>
          <w:b/>
          <w:lang w:val="sl-SI"/>
        </w:rPr>
        <w:t>se glede tega čim prej pogovorite</w:t>
      </w:r>
      <w:r w:rsidRPr="00A04211">
        <w:rPr>
          <w:lang w:val="sl-SI"/>
        </w:rPr>
        <w:t xml:space="preserve"> z zdravnikom.</w:t>
      </w:r>
    </w:p>
    <w:p w14:paraId="1A891DC4" w14:textId="77777777" w:rsidR="008E051D" w:rsidRPr="00CA58DF" w:rsidRDefault="008E051D" w:rsidP="008E051D">
      <w:pPr>
        <w:rPr>
          <w:color w:val="000000"/>
          <w:lang w:val="sl-SI"/>
        </w:rPr>
      </w:pPr>
    </w:p>
    <w:p w14:paraId="1947AFFD" w14:textId="77777777" w:rsidR="008E051D" w:rsidRPr="00CA58DF" w:rsidRDefault="00C250AA" w:rsidP="008E051D">
      <w:pPr>
        <w:rPr>
          <w:b/>
          <w:lang w:val="sl-SI"/>
        </w:rPr>
      </w:pPr>
      <w:r w:rsidRPr="00CA58DF">
        <w:rPr>
          <w:b/>
          <w:lang w:val="sl-SI"/>
        </w:rPr>
        <w:t>Vpliv na sposobnost u</w:t>
      </w:r>
      <w:r w:rsidR="008E051D" w:rsidRPr="00CA58DF">
        <w:rPr>
          <w:b/>
          <w:lang w:val="sl-SI"/>
        </w:rPr>
        <w:t>pravljanj</w:t>
      </w:r>
      <w:r w:rsidRPr="00CA58DF">
        <w:rPr>
          <w:b/>
          <w:lang w:val="sl-SI"/>
        </w:rPr>
        <w:t>a</w:t>
      </w:r>
      <w:r w:rsidR="008E051D" w:rsidRPr="00CA58DF">
        <w:rPr>
          <w:b/>
          <w:lang w:val="sl-SI"/>
        </w:rPr>
        <w:t xml:space="preserve"> vozil in strojev</w:t>
      </w:r>
    </w:p>
    <w:p w14:paraId="4074F25B" w14:textId="4C7AE74F" w:rsidR="00B36CFB" w:rsidRPr="00B36CFB" w:rsidRDefault="00B36CFB" w:rsidP="00B36CFB">
      <w:pPr>
        <w:spacing w:before="120"/>
        <w:rPr>
          <w:ins w:id="2169" w:author="Avtor"/>
          <w:lang w:val="sl-SI"/>
        </w:rPr>
      </w:pPr>
      <w:ins w:id="2170" w:author="Avtor">
        <w:r w:rsidRPr="00B36CFB">
          <w:rPr>
            <w:lang w:val="sl-SI"/>
          </w:rPr>
          <w:t>Zdravilo Epivir lahko povzroči utrujenost</w:t>
        </w:r>
        <w:r w:rsidR="00567FCE">
          <w:rPr>
            <w:lang w:val="sl-SI"/>
          </w:rPr>
          <w:t xml:space="preserve"> in ima druge neželene učinke</w:t>
        </w:r>
        <w:r w:rsidRPr="00B36CFB">
          <w:rPr>
            <w:lang w:val="sl-SI"/>
          </w:rPr>
          <w:t>, kar lahko vpliva na vašo sposobnost vožnje ali upravljanja strojev.</w:t>
        </w:r>
      </w:ins>
    </w:p>
    <w:p w14:paraId="6E3730D5" w14:textId="618264A6" w:rsidR="008E051D" w:rsidDel="0037492F" w:rsidRDefault="00B36CFB" w:rsidP="008E051D">
      <w:pPr>
        <w:keepNext/>
        <w:rPr>
          <w:del w:id="2171" w:author="Avtor"/>
          <w:lang w:val="sl-SI"/>
        </w:rPr>
      </w:pPr>
      <w:ins w:id="2172" w:author="Avtor">
        <w:r w:rsidRPr="00B36CFB">
          <w:rPr>
            <w:lang w:val="sl-SI"/>
          </w:rPr>
          <w:t>Ne vozite in ne upravljajte strojev, razen če ste prepričani, da to ne vpliva na vas.</w:t>
        </w:r>
      </w:ins>
      <w:del w:id="2173" w:author="Avtor">
        <w:r w:rsidR="008E051D" w:rsidRPr="00CA58DF" w:rsidDel="00B36CFB">
          <w:rPr>
            <w:lang w:val="sl-SI"/>
          </w:rPr>
          <w:delText>Malo je verjetno,</w:delText>
        </w:r>
        <w:r w:rsidR="00A97549" w:rsidRPr="00CA58DF" w:rsidDel="00B36CFB">
          <w:rPr>
            <w:lang w:val="sl-SI"/>
          </w:rPr>
          <w:delText xml:space="preserve"> </w:delText>
        </w:r>
        <w:r w:rsidR="008E051D" w:rsidRPr="00CA58DF" w:rsidDel="00B36CFB">
          <w:rPr>
            <w:lang w:val="sl-SI"/>
          </w:rPr>
          <w:delText>da bi zdravilo Epivir vplivalo na sposobnost upravljanja vozil in strojev.</w:delText>
        </w:r>
      </w:del>
    </w:p>
    <w:p w14:paraId="0A68C921" w14:textId="77777777" w:rsidR="0037492F" w:rsidRPr="00CA58DF" w:rsidRDefault="0037492F" w:rsidP="00B36CFB">
      <w:pPr>
        <w:spacing w:before="120"/>
        <w:rPr>
          <w:ins w:id="2174" w:author="Avtor"/>
          <w:lang w:val="sl-SI"/>
        </w:rPr>
      </w:pPr>
    </w:p>
    <w:p w14:paraId="565956DC" w14:textId="076BE26E" w:rsidR="008E051D" w:rsidRDefault="008E051D" w:rsidP="008E051D">
      <w:pPr>
        <w:keepNext/>
        <w:rPr>
          <w:color w:val="000000"/>
          <w:lang w:val="sl-SI"/>
        </w:rPr>
      </w:pPr>
    </w:p>
    <w:p w14:paraId="50DA4C0F" w14:textId="514D945E" w:rsidR="006E1FBC" w:rsidRPr="00336EA6" w:rsidRDefault="006E1FBC" w:rsidP="00336EA6">
      <w:pPr>
        <w:keepNext/>
        <w:spacing w:after="120"/>
        <w:rPr>
          <w:b/>
          <w:bCs/>
          <w:color w:val="000000"/>
          <w:lang w:val="sl-SI"/>
        </w:rPr>
      </w:pPr>
      <w:r w:rsidRPr="00336EA6">
        <w:rPr>
          <w:b/>
          <w:bCs/>
          <w:color w:val="000000"/>
          <w:lang w:val="sl-SI"/>
        </w:rPr>
        <w:t>Zdravilo Epivir vsebuje natrij</w:t>
      </w:r>
    </w:p>
    <w:p w14:paraId="2841B93C" w14:textId="5E877CE2" w:rsidR="006E1FBC" w:rsidRDefault="006E1FBC" w:rsidP="008E051D">
      <w:pPr>
        <w:keepNext/>
        <w:rPr>
          <w:color w:val="000000"/>
          <w:lang w:val="sl-SI"/>
        </w:rPr>
      </w:pPr>
      <w:r>
        <w:rPr>
          <w:color w:val="000000"/>
          <w:lang w:val="sl-SI"/>
        </w:rPr>
        <w:t>To zdravilo vsebuje manj kot 1</w:t>
      </w:r>
      <w:ins w:id="2175" w:author="Avtor">
        <w:r w:rsidR="006719BC">
          <w:rPr>
            <w:color w:val="000000"/>
            <w:lang w:val="sl-SI"/>
          </w:rPr>
          <w:t> </w:t>
        </w:r>
      </w:ins>
      <w:del w:id="2176" w:author="Avtor">
        <w:r w:rsidDel="006719BC">
          <w:rPr>
            <w:color w:val="000000"/>
            <w:lang w:val="sl-SI"/>
          </w:rPr>
          <w:delText xml:space="preserve"> </w:delText>
        </w:r>
      </w:del>
      <w:r>
        <w:rPr>
          <w:color w:val="000000"/>
          <w:lang w:val="sl-SI"/>
        </w:rPr>
        <w:t>mmol (23</w:t>
      </w:r>
      <w:ins w:id="2177" w:author="Avtor">
        <w:r w:rsidR="006719BC">
          <w:rPr>
            <w:color w:val="000000"/>
            <w:lang w:val="sl-SI"/>
          </w:rPr>
          <w:t> </w:t>
        </w:r>
      </w:ins>
      <w:del w:id="2178" w:author="Avtor">
        <w:r w:rsidDel="006719BC">
          <w:rPr>
            <w:color w:val="000000"/>
            <w:lang w:val="sl-SI"/>
          </w:rPr>
          <w:delText xml:space="preserve"> </w:delText>
        </w:r>
      </w:del>
      <w:r>
        <w:rPr>
          <w:color w:val="000000"/>
          <w:lang w:val="sl-SI"/>
        </w:rPr>
        <w:t>mg) natrija na enoto odmerka, kar v bistvu pomeni »brez natrija«.</w:t>
      </w:r>
    </w:p>
    <w:p w14:paraId="17644CFF" w14:textId="77777777" w:rsidR="006E1FBC" w:rsidRPr="00CA58DF" w:rsidRDefault="006E1FBC" w:rsidP="008E051D">
      <w:pPr>
        <w:keepNext/>
        <w:rPr>
          <w:color w:val="000000"/>
          <w:lang w:val="sl-SI"/>
        </w:rPr>
      </w:pPr>
    </w:p>
    <w:p w14:paraId="3C661CF3" w14:textId="77777777" w:rsidR="008E051D" w:rsidRPr="00CA58DF" w:rsidRDefault="008E051D" w:rsidP="008E051D">
      <w:pPr>
        <w:keepNext/>
        <w:rPr>
          <w:b/>
          <w:color w:val="000000"/>
          <w:lang w:val="sl-SI"/>
        </w:rPr>
      </w:pPr>
    </w:p>
    <w:p w14:paraId="347166C0" w14:textId="77777777" w:rsidR="008E051D" w:rsidRPr="00CA58DF" w:rsidRDefault="008E051D" w:rsidP="008E051D">
      <w:pPr>
        <w:keepNext/>
        <w:rPr>
          <w:b/>
          <w:color w:val="000000"/>
          <w:lang w:val="sl-SI"/>
        </w:rPr>
      </w:pPr>
      <w:r w:rsidRPr="00CA58DF">
        <w:rPr>
          <w:b/>
          <w:color w:val="000000"/>
          <w:lang w:val="sl-SI"/>
        </w:rPr>
        <w:t xml:space="preserve">3. </w:t>
      </w:r>
      <w:r w:rsidRPr="00CA58DF">
        <w:rPr>
          <w:b/>
          <w:color w:val="000000"/>
          <w:lang w:val="sl-SI"/>
        </w:rPr>
        <w:tab/>
      </w:r>
      <w:r w:rsidRPr="00CA58DF">
        <w:rPr>
          <w:b/>
          <w:lang w:val="sl-SI"/>
        </w:rPr>
        <w:t xml:space="preserve">Kako jemati zdravilo </w:t>
      </w:r>
      <w:r w:rsidRPr="00CA58DF">
        <w:rPr>
          <w:b/>
          <w:color w:val="000000"/>
          <w:lang w:val="sl-SI"/>
        </w:rPr>
        <w:t xml:space="preserve">Epivir </w:t>
      </w:r>
    </w:p>
    <w:p w14:paraId="7D7FB0BC" w14:textId="77777777" w:rsidR="008E051D" w:rsidRPr="00CA58DF" w:rsidRDefault="008E051D" w:rsidP="008E051D">
      <w:pPr>
        <w:keepNext/>
        <w:rPr>
          <w:b/>
          <w:color w:val="000000"/>
          <w:lang w:val="sl-SI"/>
        </w:rPr>
      </w:pPr>
    </w:p>
    <w:p w14:paraId="26AC0619" w14:textId="77777777" w:rsidR="008E051D" w:rsidRPr="00CA58DF" w:rsidRDefault="008E051D" w:rsidP="008E051D">
      <w:pPr>
        <w:keepNext/>
        <w:rPr>
          <w:szCs w:val="22"/>
          <w:lang w:val="sl-SI"/>
        </w:rPr>
      </w:pPr>
      <w:r w:rsidRPr="00CA58DF">
        <w:rPr>
          <w:b/>
          <w:szCs w:val="22"/>
          <w:lang w:val="sl-SI"/>
        </w:rPr>
        <w:t>Pri jemanju</w:t>
      </w:r>
      <w:r w:rsidR="00B11252" w:rsidRPr="00CA58DF">
        <w:rPr>
          <w:b/>
          <w:szCs w:val="22"/>
          <w:lang w:val="sl-SI"/>
        </w:rPr>
        <w:t xml:space="preserve"> tega</w:t>
      </w:r>
      <w:r w:rsidRPr="00CA58DF">
        <w:rPr>
          <w:b/>
          <w:szCs w:val="22"/>
          <w:lang w:val="sl-SI"/>
        </w:rPr>
        <w:t xml:space="preserve"> zdravila natančno upoštevajte </w:t>
      </w:r>
      <w:r w:rsidR="00B11252" w:rsidRPr="00CA58DF">
        <w:rPr>
          <w:b/>
          <w:szCs w:val="22"/>
          <w:lang w:val="sl-SI"/>
        </w:rPr>
        <w:t xml:space="preserve">navodila </w:t>
      </w:r>
      <w:r w:rsidRPr="00CA58DF">
        <w:rPr>
          <w:b/>
          <w:szCs w:val="22"/>
          <w:lang w:val="sl-SI"/>
        </w:rPr>
        <w:t>zdravnika</w:t>
      </w:r>
      <w:r w:rsidR="00B11252" w:rsidRPr="00CA58DF">
        <w:rPr>
          <w:b/>
          <w:szCs w:val="22"/>
          <w:lang w:val="sl-SI"/>
        </w:rPr>
        <w:t xml:space="preserve"> ali farmacevta</w:t>
      </w:r>
      <w:r w:rsidRPr="00CA58DF">
        <w:rPr>
          <w:b/>
          <w:szCs w:val="22"/>
          <w:lang w:val="sl-SI"/>
        </w:rPr>
        <w:t>.</w:t>
      </w:r>
      <w:r w:rsidRPr="00CA58DF">
        <w:rPr>
          <w:szCs w:val="22"/>
          <w:lang w:val="sl-SI"/>
        </w:rPr>
        <w:t xml:space="preserve"> Če ste negotovi, se posvetujte z zdravnikom ali s farmacevtom.</w:t>
      </w:r>
    </w:p>
    <w:p w14:paraId="3072B2D7" w14:textId="77777777" w:rsidR="00C340D3" w:rsidRPr="00CA58DF" w:rsidRDefault="00C340D3" w:rsidP="008E051D">
      <w:pPr>
        <w:keepNext/>
        <w:rPr>
          <w:color w:val="000000"/>
          <w:lang w:val="sl-SI"/>
        </w:rPr>
      </w:pPr>
    </w:p>
    <w:p w14:paraId="3B43C011" w14:textId="77777777" w:rsidR="008E051D" w:rsidRPr="00CA58DF" w:rsidRDefault="008E051D" w:rsidP="008E051D">
      <w:pPr>
        <w:keepNext/>
        <w:rPr>
          <w:lang w:val="sl-SI"/>
        </w:rPr>
      </w:pPr>
      <w:r w:rsidRPr="00CA58DF">
        <w:rPr>
          <w:lang w:val="sl-SI"/>
        </w:rPr>
        <w:t xml:space="preserve">Tableto pogoltnite celo z nekaj vode. Zdravilo Epivir se lahko jemlje </w:t>
      </w:r>
      <w:r w:rsidR="00743083">
        <w:rPr>
          <w:lang w:val="sl-SI"/>
        </w:rPr>
        <w:t>s</w:t>
      </w:r>
      <w:r w:rsidRPr="00CA58DF">
        <w:rPr>
          <w:lang w:val="sl-SI"/>
        </w:rPr>
        <w:t xml:space="preserve"> hrano ali brez.</w:t>
      </w:r>
    </w:p>
    <w:p w14:paraId="312C1D79" w14:textId="77777777" w:rsidR="00C340D3" w:rsidRPr="00CA58DF" w:rsidRDefault="00C340D3" w:rsidP="008E051D">
      <w:pPr>
        <w:keepNext/>
        <w:rPr>
          <w:color w:val="000000"/>
          <w:lang w:val="sl-SI"/>
        </w:rPr>
      </w:pPr>
    </w:p>
    <w:p w14:paraId="047387DF" w14:textId="77777777" w:rsidR="008E051D" w:rsidRPr="00CA58DF" w:rsidRDefault="008E051D" w:rsidP="008E051D">
      <w:pPr>
        <w:rPr>
          <w:color w:val="000000"/>
          <w:lang w:val="sl-SI"/>
        </w:rPr>
      </w:pPr>
      <w:r w:rsidRPr="00CA58DF">
        <w:rPr>
          <w:color w:val="000000"/>
          <w:lang w:val="sl-SI"/>
        </w:rPr>
        <w:t>Če ne morete pogoltniti celih tablet, jih lahko zdrobite in vzamete skupaj z majhno količino hrane ali pijače ter vzemite celoten odmerek naenkrat.</w:t>
      </w:r>
    </w:p>
    <w:p w14:paraId="5F30327A" w14:textId="77777777" w:rsidR="008E051D" w:rsidRPr="00CA58DF" w:rsidRDefault="008E051D" w:rsidP="008E051D">
      <w:pPr>
        <w:rPr>
          <w:color w:val="000000"/>
          <w:lang w:val="sl-SI"/>
        </w:rPr>
      </w:pPr>
    </w:p>
    <w:p w14:paraId="570D6290" w14:textId="77777777" w:rsidR="008E051D" w:rsidRPr="00CA58DF" w:rsidRDefault="00C250AA" w:rsidP="008E051D">
      <w:pPr>
        <w:rPr>
          <w:b/>
          <w:lang w:val="sl-SI"/>
        </w:rPr>
      </w:pPr>
      <w:r w:rsidRPr="00CA58DF">
        <w:rPr>
          <w:b/>
          <w:lang w:val="sl-SI"/>
        </w:rPr>
        <w:t>Bodite</w:t>
      </w:r>
      <w:r w:rsidR="008E051D" w:rsidRPr="00CA58DF">
        <w:rPr>
          <w:b/>
          <w:lang w:val="sl-SI"/>
        </w:rPr>
        <w:t xml:space="preserve"> v rednem stiku z zdravnikom</w:t>
      </w:r>
    </w:p>
    <w:p w14:paraId="378B0BE6" w14:textId="77777777" w:rsidR="008E051D" w:rsidRPr="00CA58DF" w:rsidRDefault="008E051D" w:rsidP="008E051D">
      <w:pPr>
        <w:spacing w:before="120" w:after="120"/>
        <w:rPr>
          <w:lang w:val="sl-SI"/>
        </w:rPr>
      </w:pPr>
      <w:r w:rsidRPr="00CA58DF">
        <w:rPr>
          <w:lang w:val="sl-SI"/>
        </w:rPr>
        <w:t>Zdravilo Epivir pomaga nadzorovati vaš</w:t>
      </w:r>
      <w:r w:rsidR="00385E76" w:rsidRPr="00CA58DF">
        <w:rPr>
          <w:lang w:val="sl-SI"/>
        </w:rPr>
        <w:t>o</w:t>
      </w:r>
      <w:r w:rsidRPr="00CA58DF">
        <w:rPr>
          <w:lang w:val="sl-SI"/>
        </w:rPr>
        <w:t xml:space="preserve"> </w:t>
      </w:r>
      <w:r w:rsidR="00385E76" w:rsidRPr="00CA58DF">
        <w:rPr>
          <w:lang w:val="sl-SI"/>
        </w:rPr>
        <w:t>bolezen</w:t>
      </w:r>
      <w:r w:rsidRPr="00CA58DF">
        <w:rPr>
          <w:lang w:val="sl-SI"/>
        </w:rPr>
        <w:t xml:space="preserve">. Morate ga jemati vsak dan, da se vaša bolezen ne bo slabšala. Lahko pa, da se bodo razvile druge okužbe </w:t>
      </w:r>
      <w:r w:rsidR="00385E76" w:rsidRPr="00CA58DF">
        <w:rPr>
          <w:lang w:val="sl-SI"/>
        </w:rPr>
        <w:t>in</w:t>
      </w:r>
      <w:r w:rsidRPr="00CA58DF">
        <w:rPr>
          <w:lang w:val="sl-SI"/>
        </w:rPr>
        <w:t xml:space="preserve"> bolezni povezane z okužbo s HIV.</w:t>
      </w:r>
    </w:p>
    <w:p w14:paraId="6C544B5F" w14:textId="77777777" w:rsidR="008E051D" w:rsidRPr="00CA58DF" w:rsidRDefault="00C250AA" w:rsidP="00B07A67">
      <w:pPr>
        <w:ind w:left="360"/>
        <w:rPr>
          <w:lang w:val="sl-SI"/>
        </w:rPr>
      </w:pPr>
      <w:r w:rsidRPr="00CA58DF">
        <w:rPr>
          <w:b/>
          <w:lang w:val="sl-SI"/>
        </w:rPr>
        <w:t>Bodite</w:t>
      </w:r>
      <w:r w:rsidR="008E051D" w:rsidRPr="00CA58DF">
        <w:rPr>
          <w:b/>
          <w:lang w:val="sl-SI"/>
        </w:rPr>
        <w:t xml:space="preserve"> v stiku z zdravnikom in ne prenehajte jemati zdravila Epivir </w:t>
      </w:r>
      <w:r w:rsidR="008E051D" w:rsidRPr="00CA58DF">
        <w:rPr>
          <w:lang w:val="sl-SI"/>
        </w:rPr>
        <w:t>brez zdravnikovega nasveta.</w:t>
      </w:r>
    </w:p>
    <w:p w14:paraId="78DC6D06" w14:textId="77777777" w:rsidR="008E051D" w:rsidRPr="00CA58DF" w:rsidRDefault="008E051D" w:rsidP="008E051D">
      <w:pPr>
        <w:rPr>
          <w:color w:val="000000"/>
          <w:lang w:val="sl-SI"/>
        </w:rPr>
      </w:pPr>
    </w:p>
    <w:p w14:paraId="3B4F8693" w14:textId="77777777" w:rsidR="008E051D" w:rsidRPr="00CA58DF" w:rsidRDefault="008E051D" w:rsidP="008E051D">
      <w:pPr>
        <w:keepNext/>
        <w:spacing w:after="120"/>
        <w:rPr>
          <w:b/>
          <w:color w:val="000000"/>
          <w:lang w:val="sl-SI"/>
        </w:rPr>
      </w:pPr>
      <w:r w:rsidRPr="00CA58DF">
        <w:rPr>
          <w:b/>
          <w:color w:val="000000"/>
          <w:lang w:val="sl-SI"/>
        </w:rPr>
        <w:t>Koliko zdravila</w:t>
      </w:r>
      <w:r w:rsidR="00C250AA" w:rsidRPr="00CA58DF">
        <w:rPr>
          <w:b/>
          <w:color w:val="000000"/>
          <w:lang w:val="sl-SI"/>
        </w:rPr>
        <w:t xml:space="preserve"> morate</w:t>
      </w:r>
      <w:r w:rsidRPr="00CA58DF">
        <w:rPr>
          <w:b/>
          <w:color w:val="000000"/>
          <w:lang w:val="sl-SI"/>
        </w:rPr>
        <w:t xml:space="preserve"> vzeti</w:t>
      </w:r>
    </w:p>
    <w:p w14:paraId="74EA97EE" w14:textId="6C4B4EFB" w:rsidR="008E051D" w:rsidRPr="00CA58DF" w:rsidRDefault="008E051D" w:rsidP="008E051D">
      <w:pPr>
        <w:keepNext/>
        <w:spacing w:after="120"/>
        <w:rPr>
          <w:b/>
          <w:color w:val="000000"/>
          <w:lang w:val="sl-SI"/>
        </w:rPr>
      </w:pPr>
      <w:r w:rsidRPr="00CA58DF">
        <w:rPr>
          <w:b/>
          <w:color w:val="000000"/>
          <w:lang w:val="sl-SI"/>
        </w:rPr>
        <w:t>Odrasli</w:t>
      </w:r>
      <w:r w:rsidR="00C72B94" w:rsidRPr="00CA58DF">
        <w:rPr>
          <w:b/>
          <w:color w:val="000000"/>
          <w:lang w:val="sl-SI"/>
        </w:rPr>
        <w:t>, mladostniki</w:t>
      </w:r>
      <w:r w:rsidRPr="00CA58DF">
        <w:rPr>
          <w:b/>
          <w:color w:val="000000"/>
          <w:lang w:val="sl-SI"/>
        </w:rPr>
        <w:t xml:space="preserve"> in otroci, ki </w:t>
      </w:r>
      <w:r w:rsidR="00D573D8" w:rsidRPr="00CA58DF">
        <w:rPr>
          <w:b/>
          <w:color w:val="000000"/>
          <w:lang w:val="sl-SI"/>
        </w:rPr>
        <w:t>tehtajo vsaj 25</w:t>
      </w:r>
      <w:ins w:id="2179" w:author="Avtor">
        <w:r w:rsidR="006719BC">
          <w:rPr>
            <w:b/>
            <w:color w:val="000000"/>
            <w:lang w:val="sl-SI"/>
          </w:rPr>
          <w:t> </w:t>
        </w:r>
      </w:ins>
      <w:del w:id="2180" w:author="Avtor">
        <w:r w:rsidR="00D573D8" w:rsidRPr="00CA58DF" w:rsidDel="006719BC">
          <w:rPr>
            <w:b/>
            <w:color w:val="000000"/>
            <w:lang w:val="sl-SI"/>
          </w:rPr>
          <w:delText xml:space="preserve"> </w:delText>
        </w:r>
      </w:del>
      <w:r w:rsidR="00D573D8" w:rsidRPr="00CA58DF">
        <w:rPr>
          <w:b/>
          <w:color w:val="000000"/>
          <w:lang w:val="sl-SI"/>
        </w:rPr>
        <w:t>kg:</w:t>
      </w:r>
    </w:p>
    <w:p w14:paraId="66D38031" w14:textId="18604500" w:rsidR="00BB2472" w:rsidRPr="00CA58DF" w:rsidRDefault="00D573D8" w:rsidP="00D573D8">
      <w:pPr>
        <w:autoSpaceDE w:val="0"/>
        <w:autoSpaceDN w:val="0"/>
        <w:adjustRightInd w:val="0"/>
        <w:rPr>
          <w:b/>
          <w:color w:val="000000"/>
          <w:lang w:val="sl-SI"/>
        </w:rPr>
      </w:pPr>
      <w:r w:rsidRPr="00CA58DF">
        <w:rPr>
          <w:b/>
          <w:color w:val="000000"/>
          <w:lang w:val="sl-SI"/>
        </w:rPr>
        <w:t>Običajni odmerek je 300</w:t>
      </w:r>
      <w:ins w:id="2181" w:author="Avtor">
        <w:r w:rsidR="006719BC">
          <w:rPr>
            <w:b/>
            <w:color w:val="000000"/>
            <w:lang w:val="sl-SI"/>
          </w:rPr>
          <w:t> </w:t>
        </w:r>
      </w:ins>
      <w:del w:id="2182" w:author="Avtor">
        <w:r w:rsidRPr="00CA58DF" w:rsidDel="006719BC">
          <w:rPr>
            <w:b/>
            <w:color w:val="000000"/>
            <w:lang w:val="sl-SI"/>
          </w:rPr>
          <w:delText xml:space="preserve"> </w:delText>
        </w:r>
      </w:del>
      <w:r w:rsidRPr="00CA58DF">
        <w:rPr>
          <w:b/>
          <w:color w:val="000000"/>
          <w:lang w:val="sl-SI"/>
        </w:rPr>
        <w:t>mg tablete enkrat na dan.</w:t>
      </w:r>
    </w:p>
    <w:p w14:paraId="5AE9C605" w14:textId="77777777" w:rsidR="00BB2472" w:rsidRPr="00CA58DF" w:rsidRDefault="00BB2472" w:rsidP="00D573D8">
      <w:pPr>
        <w:autoSpaceDE w:val="0"/>
        <w:autoSpaceDN w:val="0"/>
        <w:adjustRightInd w:val="0"/>
        <w:rPr>
          <w:b/>
          <w:color w:val="000000"/>
          <w:lang w:val="sl-SI"/>
        </w:rPr>
      </w:pPr>
    </w:p>
    <w:p w14:paraId="555E8F13" w14:textId="6D9461B5" w:rsidR="00BB2472" w:rsidRPr="00CA58DF" w:rsidRDefault="00BB2472" w:rsidP="00BB2472">
      <w:pPr>
        <w:rPr>
          <w:color w:val="000000"/>
          <w:lang w:val="sl-SI"/>
        </w:rPr>
      </w:pPr>
      <w:r w:rsidRPr="00CA58DF">
        <w:rPr>
          <w:color w:val="000000"/>
          <w:lang w:val="sl-SI"/>
        </w:rPr>
        <w:t xml:space="preserve">Za zdravljenje otrok, </w:t>
      </w:r>
      <w:r w:rsidR="007604E3" w:rsidRPr="007604E3">
        <w:rPr>
          <w:color w:val="000000"/>
          <w:lang w:val="sl-SI"/>
        </w:rPr>
        <w:t>od treh mesecev starosti, ki tehtajo manj kot 25</w:t>
      </w:r>
      <w:ins w:id="2183" w:author="Avtor">
        <w:r w:rsidR="006719BC">
          <w:rPr>
            <w:color w:val="000000"/>
            <w:lang w:val="sl-SI"/>
          </w:rPr>
          <w:t> </w:t>
        </w:r>
      </w:ins>
      <w:del w:id="2184" w:author="Avtor">
        <w:r w:rsidR="007604E3" w:rsidRPr="007604E3" w:rsidDel="006719BC">
          <w:rPr>
            <w:color w:val="000000"/>
            <w:lang w:val="sl-SI"/>
          </w:rPr>
          <w:delText xml:space="preserve"> </w:delText>
        </w:r>
      </w:del>
      <w:r w:rsidR="007604E3" w:rsidRPr="007604E3">
        <w:rPr>
          <w:color w:val="000000"/>
          <w:lang w:val="sl-SI"/>
        </w:rPr>
        <w:t>kg</w:t>
      </w:r>
      <w:r w:rsidR="00D659AF" w:rsidRPr="00CA58DF">
        <w:rPr>
          <w:color w:val="000000"/>
          <w:lang w:val="sl-SI"/>
        </w:rPr>
        <w:t>, je na voljo tudi jakost 150</w:t>
      </w:r>
      <w:ins w:id="2185" w:author="Avtor">
        <w:r w:rsidR="006719BC">
          <w:rPr>
            <w:color w:val="000000"/>
            <w:lang w:val="sl-SI"/>
          </w:rPr>
          <w:t> </w:t>
        </w:r>
      </w:ins>
      <w:del w:id="2186" w:author="Avtor">
        <w:r w:rsidR="00D659AF" w:rsidRPr="00CA58DF" w:rsidDel="006719BC">
          <w:rPr>
            <w:color w:val="000000"/>
            <w:lang w:val="sl-SI"/>
          </w:rPr>
          <w:delText xml:space="preserve"> </w:delText>
        </w:r>
      </w:del>
      <w:r w:rsidR="00D659AF" w:rsidRPr="00CA58DF">
        <w:rPr>
          <w:color w:val="000000"/>
          <w:lang w:val="sl-SI"/>
        </w:rPr>
        <w:t>mg zdravila Epivir tablete.</w:t>
      </w:r>
    </w:p>
    <w:p w14:paraId="27A39CE7" w14:textId="77777777" w:rsidR="008E051D" w:rsidRPr="00CA58DF" w:rsidRDefault="008E051D" w:rsidP="00D573D8">
      <w:pPr>
        <w:autoSpaceDE w:val="0"/>
        <w:autoSpaceDN w:val="0"/>
        <w:adjustRightInd w:val="0"/>
        <w:rPr>
          <w:szCs w:val="24"/>
          <w:lang w:val="sl-SI" w:eastAsia="en-GB"/>
        </w:rPr>
      </w:pPr>
    </w:p>
    <w:p w14:paraId="4AC70AF5" w14:textId="77777777" w:rsidR="008E051D" w:rsidRPr="00CA58DF" w:rsidRDefault="008E051D" w:rsidP="008E051D">
      <w:pPr>
        <w:rPr>
          <w:lang w:val="sl-SI"/>
        </w:rPr>
      </w:pPr>
      <w:r w:rsidRPr="00CA58DF">
        <w:rPr>
          <w:lang w:val="sl-SI"/>
        </w:rPr>
        <w:t>Zdravilo Epivir je na voljo tudi v obliki peroralne raztopine za zdravljenje otrok, starejših od treh mesecev in bolnikov, ki potrebujejo nižji odmerek, kot je običajno</w:t>
      </w:r>
      <w:r w:rsidR="00B94682" w:rsidRPr="00CA58DF">
        <w:rPr>
          <w:lang w:val="sl-SI"/>
        </w:rPr>
        <w:t>,</w:t>
      </w:r>
      <w:r w:rsidRPr="00CA58DF">
        <w:rPr>
          <w:lang w:val="sl-SI"/>
        </w:rPr>
        <w:t xml:space="preserve"> ali ki tablet ne morejo jemati. </w:t>
      </w:r>
    </w:p>
    <w:p w14:paraId="50FC25F4" w14:textId="77777777" w:rsidR="008E051D" w:rsidRPr="00CA58DF" w:rsidRDefault="008E051D" w:rsidP="008E051D">
      <w:pPr>
        <w:rPr>
          <w:color w:val="000000"/>
          <w:lang w:val="sl-SI"/>
        </w:rPr>
      </w:pPr>
    </w:p>
    <w:p w14:paraId="7448F062" w14:textId="728D0F04" w:rsidR="008E051D" w:rsidRPr="00CA58DF" w:rsidRDefault="008E051D" w:rsidP="008E051D">
      <w:pPr>
        <w:outlineLvl w:val="0"/>
        <w:rPr>
          <w:color w:val="000000"/>
          <w:lang w:val="sl-SI"/>
        </w:rPr>
      </w:pPr>
      <w:r w:rsidRPr="00CA58DF">
        <w:rPr>
          <w:b/>
          <w:lang w:val="sl-SI"/>
        </w:rPr>
        <w:t>Če imate težave z ledvicami,</w:t>
      </w:r>
      <w:r w:rsidRPr="00CA58DF">
        <w:rPr>
          <w:lang w:val="sl-SI"/>
        </w:rPr>
        <w:t xml:space="preserve"> se bo vaš odmerek morda spremenil.</w:t>
      </w:r>
      <w:r w:rsidRPr="00CA58DF">
        <w:rPr>
          <w:b/>
          <w:color w:val="000000"/>
          <w:lang w:val="sl-SI"/>
        </w:rPr>
        <w:t xml:space="preserve"> </w:t>
      </w:r>
      <w:r w:rsidR="002A1190">
        <w:rPr>
          <w:color w:val="000000"/>
          <w:lang w:val="sl-SI"/>
        </w:rPr>
        <w:fldChar w:fldCharType="begin"/>
      </w:r>
      <w:r w:rsidR="002A1190">
        <w:rPr>
          <w:color w:val="000000"/>
          <w:lang w:val="sl-SI"/>
        </w:rPr>
        <w:instrText xml:space="preserve"> DOCVARIABLE vault_nd_aa590203-2611-4402-a75a-5cfee5e71c4a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2D3ACB46" w14:textId="690422CD" w:rsidR="008E051D" w:rsidRPr="00CA58DF" w:rsidRDefault="008E051D" w:rsidP="00B07A67">
      <w:pPr>
        <w:outlineLvl w:val="0"/>
        <w:rPr>
          <w:color w:val="000000"/>
          <w:lang w:val="sl-SI"/>
        </w:rPr>
      </w:pPr>
      <w:r w:rsidRPr="00CA58DF">
        <w:rPr>
          <w:b/>
          <w:color w:val="000000"/>
          <w:lang w:val="sl-SI"/>
        </w:rPr>
        <w:t xml:space="preserve">Posvetujte se s svojim zdravnikom, </w:t>
      </w:r>
      <w:r w:rsidRPr="00CA58DF">
        <w:rPr>
          <w:color w:val="000000"/>
          <w:lang w:val="sl-SI"/>
        </w:rPr>
        <w:t>če se to nanaša na vas.</w:t>
      </w:r>
      <w:r w:rsidR="002A1190">
        <w:rPr>
          <w:color w:val="000000"/>
          <w:lang w:val="sl-SI"/>
        </w:rPr>
        <w:fldChar w:fldCharType="begin"/>
      </w:r>
      <w:r w:rsidR="002A1190">
        <w:rPr>
          <w:color w:val="000000"/>
          <w:lang w:val="sl-SI"/>
        </w:rPr>
        <w:instrText xml:space="preserve"> DOCVARIABLE vault_nd_7b7e5b53-db54-4448-88b0-c1bf4968dd68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43951705" w14:textId="77777777" w:rsidR="008E051D" w:rsidRPr="00CA58DF" w:rsidRDefault="008E051D" w:rsidP="008E051D">
      <w:pPr>
        <w:tabs>
          <w:tab w:val="left" w:pos="8055"/>
        </w:tabs>
        <w:outlineLvl w:val="0"/>
        <w:rPr>
          <w:color w:val="000000"/>
          <w:lang w:val="sl-SI"/>
        </w:rPr>
      </w:pPr>
    </w:p>
    <w:p w14:paraId="49A0E572" w14:textId="6CA8C37A" w:rsidR="008E051D" w:rsidRPr="00CA58DF" w:rsidRDefault="0082628B" w:rsidP="008E051D">
      <w:pPr>
        <w:spacing w:after="120"/>
        <w:outlineLvl w:val="0"/>
        <w:rPr>
          <w:b/>
          <w:color w:val="000000"/>
          <w:lang w:val="sl-SI"/>
        </w:rPr>
      </w:pPr>
      <w:r w:rsidRPr="00CA58DF">
        <w:rPr>
          <w:b/>
          <w:lang w:val="sl-SI"/>
        </w:rPr>
        <w:t xml:space="preserve">Če ste vzeli </w:t>
      </w:r>
      <w:r w:rsidRPr="00CA58DF">
        <w:rPr>
          <w:b/>
          <w:bCs/>
          <w:lang w:val="sl-SI"/>
        </w:rPr>
        <w:t>večji odmerek</w:t>
      </w:r>
      <w:r w:rsidRPr="00CA58DF">
        <w:rPr>
          <w:b/>
          <w:lang w:val="sl-SI"/>
        </w:rPr>
        <w:t xml:space="preserve"> zdravila </w:t>
      </w:r>
      <w:r w:rsidRPr="00CA58DF">
        <w:rPr>
          <w:b/>
          <w:color w:val="000000"/>
          <w:lang w:val="sl-SI"/>
        </w:rPr>
        <w:t>Epivir, kot bi smeli</w:t>
      </w:r>
      <w:r w:rsidR="002A1190">
        <w:rPr>
          <w:b/>
          <w:color w:val="000000"/>
          <w:lang w:val="sl-SI"/>
        </w:rPr>
        <w:fldChar w:fldCharType="begin"/>
      </w:r>
      <w:r w:rsidR="002A1190">
        <w:rPr>
          <w:b/>
          <w:color w:val="000000"/>
          <w:lang w:val="sl-SI"/>
        </w:rPr>
        <w:instrText xml:space="preserve"> DOCVARIABLE vault_nd_d40a59a4-eafd-4f72-ac2f-58ab1cede7ca \* MERGEFORMAT </w:instrText>
      </w:r>
      <w:r w:rsidR="002A1190">
        <w:rPr>
          <w:b/>
          <w:color w:val="000000"/>
          <w:lang w:val="sl-SI"/>
        </w:rPr>
        <w:fldChar w:fldCharType="separate"/>
      </w:r>
      <w:r w:rsidR="002A1190">
        <w:rPr>
          <w:b/>
          <w:color w:val="000000"/>
          <w:lang w:val="sl-SI"/>
        </w:rPr>
        <w:t xml:space="preserve"> </w:t>
      </w:r>
      <w:r w:rsidR="002A1190">
        <w:rPr>
          <w:b/>
          <w:color w:val="000000"/>
          <w:lang w:val="sl-SI"/>
        </w:rPr>
        <w:fldChar w:fldCharType="end"/>
      </w:r>
    </w:p>
    <w:p w14:paraId="3C8F1CF5" w14:textId="6851235B" w:rsidR="008E051D" w:rsidRPr="00CA58DF" w:rsidRDefault="008E051D" w:rsidP="008E051D">
      <w:pPr>
        <w:rPr>
          <w:color w:val="000000"/>
          <w:lang w:val="sl-SI"/>
        </w:rPr>
      </w:pPr>
      <w:r w:rsidRPr="00CA58DF">
        <w:rPr>
          <w:lang w:val="sl-SI"/>
        </w:rPr>
        <w:t>Če ste vzeli preveč zdravila</w:t>
      </w:r>
      <w:r w:rsidR="00BB47D9">
        <w:rPr>
          <w:lang w:val="sl-SI"/>
        </w:rPr>
        <w:t xml:space="preserve"> Epivir</w:t>
      </w:r>
      <w:r w:rsidRPr="00CA58DF">
        <w:rPr>
          <w:lang w:val="sl-SI"/>
        </w:rPr>
        <w:t>, se morate za dodatni nasvet obrniti na svojega zdravnika ali farmacevta ali pa na urgentni oddelek najbližje bolnišnice.</w:t>
      </w:r>
      <w:r w:rsidR="00BB47D9">
        <w:rPr>
          <w:lang w:val="sl-SI"/>
        </w:rPr>
        <w:t xml:space="preserve"> Če je mogoče, jim pokažite </w:t>
      </w:r>
      <w:r w:rsidR="00A0313D">
        <w:rPr>
          <w:lang w:val="sl-SI"/>
        </w:rPr>
        <w:t>pakiranje</w:t>
      </w:r>
      <w:r w:rsidR="00BB47D9">
        <w:rPr>
          <w:lang w:val="sl-SI"/>
        </w:rPr>
        <w:t xml:space="preserve"> zdravila Epivir.</w:t>
      </w:r>
    </w:p>
    <w:p w14:paraId="5956B4F9" w14:textId="77777777" w:rsidR="008E051D" w:rsidRPr="00CA58DF" w:rsidRDefault="008E051D" w:rsidP="008E051D">
      <w:pPr>
        <w:rPr>
          <w:b/>
          <w:color w:val="000000"/>
          <w:lang w:val="sl-SI"/>
        </w:rPr>
      </w:pPr>
    </w:p>
    <w:p w14:paraId="6E69A9B8" w14:textId="0318639C" w:rsidR="008E051D" w:rsidRPr="00CA58DF" w:rsidRDefault="008E051D" w:rsidP="008E051D">
      <w:pPr>
        <w:spacing w:after="120"/>
        <w:outlineLvl w:val="0"/>
        <w:rPr>
          <w:b/>
          <w:color w:val="000000"/>
          <w:lang w:val="sl-SI"/>
        </w:rPr>
      </w:pPr>
      <w:r w:rsidRPr="00CA58DF">
        <w:rPr>
          <w:b/>
          <w:lang w:val="sl-SI"/>
        </w:rPr>
        <w:t>Če ste pozabili vzeti zdravilo</w:t>
      </w:r>
      <w:r w:rsidRPr="00CA58DF">
        <w:rPr>
          <w:b/>
          <w:color w:val="000000"/>
          <w:lang w:val="sl-SI"/>
        </w:rPr>
        <w:t xml:space="preserve"> Epivir</w:t>
      </w:r>
      <w:r w:rsidR="002A1190">
        <w:rPr>
          <w:b/>
          <w:color w:val="000000"/>
          <w:lang w:val="sl-SI"/>
        </w:rPr>
        <w:fldChar w:fldCharType="begin"/>
      </w:r>
      <w:r w:rsidR="002A1190">
        <w:rPr>
          <w:b/>
          <w:color w:val="000000"/>
          <w:lang w:val="sl-SI"/>
        </w:rPr>
        <w:instrText xml:space="preserve"> DOCVARIABLE vault_nd_e57b8d83-51dd-46b3-9731-cb065bd87b09 \* MERGEFORMAT </w:instrText>
      </w:r>
      <w:r w:rsidR="002A1190">
        <w:rPr>
          <w:b/>
          <w:color w:val="000000"/>
          <w:lang w:val="sl-SI"/>
        </w:rPr>
        <w:fldChar w:fldCharType="separate"/>
      </w:r>
      <w:r w:rsidR="002A1190">
        <w:rPr>
          <w:b/>
          <w:color w:val="000000"/>
          <w:lang w:val="sl-SI"/>
        </w:rPr>
        <w:t xml:space="preserve"> </w:t>
      </w:r>
      <w:r w:rsidR="002A1190">
        <w:rPr>
          <w:b/>
          <w:color w:val="000000"/>
          <w:lang w:val="sl-SI"/>
        </w:rPr>
        <w:fldChar w:fldCharType="end"/>
      </w:r>
    </w:p>
    <w:p w14:paraId="66A0DBF2" w14:textId="77777777" w:rsidR="008E051D" w:rsidRPr="00CA58DF" w:rsidRDefault="008E051D" w:rsidP="008E051D">
      <w:pPr>
        <w:rPr>
          <w:lang w:val="sl-SI"/>
        </w:rPr>
      </w:pPr>
      <w:r w:rsidRPr="00CA58DF">
        <w:rPr>
          <w:lang w:val="sl-SI"/>
        </w:rPr>
        <w:t>Če ste pozabili vzeti odmerek, ga vzemite takoj, ko se spomnite. Nato nadaljujte z vašim zdravljenjem kot prej. Ne vzemite dvojnega odmerka, da bi nadoknadili izpuščeni odmerek.</w:t>
      </w:r>
    </w:p>
    <w:p w14:paraId="4422C687" w14:textId="77777777" w:rsidR="008E051D" w:rsidRPr="00CA58DF" w:rsidRDefault="008E051D" w:rsidP="008E051D">
      <w:pPr>
        <w:rPr>
          <w:color w:val="000000"/>
          <w:lang w:val="sl-SI"/>
        </w:rPr>
      </w:pPr>
    </w:p>
    <w:p w14:paraId="05270D4D" w14:textId="77777777" w:rsidR="008E051D" w:rsidRPr="00CA58DF" w:rsidRDefault="008E051D" w:rsidP="008E051D">
      <w:pPr>
        <w:rPr>
          <w:color w:val="000000"/>
          <w:lang w:val="sl-SI"/>
        </w:rPr>
      </w:pPr>
    </w:p>
    <w:p w14:paraId="4635F7CC" w14:textId="77777777" w:rsidR="008E051D" w:rsidRPr="00CA58DF" w:rsidRDefault="008E051D" w:rsidP="008E051D">
      <w:pPr>
        <w:rPr>
          <w:b/>
          <w:color w:val="000000"/>
          <w:lang w:val="sl-SI"/>
        </w:rPr>
      </w:pPr>
      <w:r w:rsidRPr="00CA58DF">
        <w:rPr>
          <w:b/>
          <w:color w:val="000000"/>
          <w:lang w:val="sl-SI"/>
        </w:rPr>
        <w:t>4.</w:t>
      </w:r>
      <w:r w:rsidRPr="00CA58DF">
        <w:rPr>
          <w:b/>
          <w:color w:val="000000"/>
          <w:lang w:val="sl-SI"/>
        </w:rPr>
        <w:tab/>
        <w:t>Možni neželeni učinki</w:t>
      </w:r>
    </w:p>
    <w:p w14:paraId="1F702920" w14:textId="77777777" w:rsidR="008E051D" w:rsidRPr="00CA58DF" w:rsidRDefault="008E051D" w:rsidP="008E051D">
      <w:pPr>
        <w:rPr>
          <w:color w:val="000000"/>
          <w:lang w:val="sl-SI"/>
        </w:rPr>
      </w:pPr>
    </w:p>
    <w:p w14:paraId="2CE66633" w14:textId="77777777" w:rsidR="006F3D94" w:rsidRPr="00F07E85" w:rsidRDefault="006F3D94" w:rsidP="006F3D94">
      <w:pPr>
        <w:rPr>
          <w:lang w:val="sv-SE"/>
        </w:rPr>
      </w:pPr>
      <w:r w:rsidRPr="001C1515">
        <w:rPr>
          <w:lang w:val="sv-SE"/>
        </w:rPr>
        <w:t>Med zdravlj</w:t>
      </w:r>
      <w:r w:rsidRPr="00F07E85">
        <w:rPr>
          <w:lang w:val="sv-SE"/>
        </w:rPr>
        <w:t xml:space="preserve">enjem okužbe z virusom HIV se lahko poveča telesna masa ter zviša koncentracija lipidov in glukoze v krvi. To je delno povezano z izboljšanjem zdravja in načinom življenja, v primeru lipidov v krvi pa včasih tudi s samimi zdravili proti virusu HIV. Zdravnik bo opravil preiskave glede teh sprememb. </w:t>
      </w:r>
    </w:p>
    <w:p w14:paraId="1DEB8780" w14:textId="77777777" w:rsidR="006F3D94" w:rsidRDefault="006F3D94" w:rsidP="008E051D">
      <w:pPr>
        <w:rPr>
          <w:lang w:val="sl-SI"/>
        </w:rPr>
      </w:pPr>
    </w:p>
    <w:p w14:paraId="6FB9EC39" w14:textId="77777777" w:rsidR="008E051D" w:rsidRPr="00CA58DF" w:rsidRDefault="008E051D" w:rsidP="008E051D">
      <w:pPr>
        <w:rPr>
          <w:lang w:val="sl-SI"/>
        </w:rPr>
      </w:pPr>
      <w:r w:rsidRPr="00CA58DF">
        <w:rPr>
          <w:lang w:val="sl-SI"/>
        </w:rPr>
        <w:t>Kot vsa zdravila ima lahko tudi</w:t>
      </w:r>
      <w:r w:rsidR="00B11252" w:rsidRPr="00CA58DF">
        <w:rPr>
          <w:lang w:val="sl-SI"/>
        </w:rPr>
        <w:t xml:space="preserve"> to</w:t>
      </w:r>
      <w:r w:rsidRPr="00CA58DF">
        <w:rPr>
          <w:lang w:val="sl-SI"/>
        </w:rPr>
        <w:t xml:space="preserve"> zdravilo neželene učinke, ki pa se ne pojavijo pri vseh bolnikih. </w:t>
      </w:r>
    </w:p>
    <w:p w14:paraId="4AA845C9" w14:textId="77777777" w:rsidR="008E051D" w:rsidRPr="00CA58DF" w:rsidRDefault="008E051D" w:rsidP="008E051D">
      <w:pPr>
        <w:rPr>
          <w:color w:val="000000"/>
          <w:lang w:val="sl-SI"/>
        </w:rPr>
      </w:pPr>
    </w:p>
    <w:p w14:paraId="348A0C42" w14:textId="77777777" w:rsidR="008E051D" w:rsidRPr="00CA58DF" w:rsidRDefault="008E051D" w:rsidP="008E051D">
      <w:pPr>
        <w:rPr>
          <w:color w:val="000000"/>
          <w:lang w:val="sl-SI"/>
        </w:rPr>
      </w:pPr>
      <w:r w:rsidRPr="00CA58DF">
        <w:rPr>
          <w:color w:val="000000"/>
          <w:lang w:val="sl-SI"/>
        </w:rPr>
        <w:t xml:space="preserve">Če se zdravite zaradi okužbe s HIV, je včasih težko reči ali je simptom neželeni učinek zdravila Epivir ali drugih zdravil, ki jih tudi jemljete, ali je to </w:t>
      </w:r>
      <w:r w:rsidR="00A97549" w:rsidRPr="00CA58DF">
        <w:rPr>
          <w:color w:val="000000"/>
          <w:lang w:val="sl-SI"/>
        </w:rPr>
        <w:t>posledica</w:t>
      </w:r>
      <w:r w:rsidRPr="00CA58DF">
        <w:rPr>
          <w:color w:val="000000"/>
          <w:lang w:val="sl-SI"/>
        </w:rPr>
        <w:t xml:space="preserve"> same bolezni. </w:t>
      </w:r>
      <w:r w:rsidRPr="00CA58DF">
        <w:rPr>
          <w:b/>
          <w:color w:val="000000"/>
          <w:lang w:val="sl-SI"/>
        </w:rPr>
        <w:t xml:space="preserve">Zato je zelo pomembno, da se </w:t>
      </w:r>
      <w:r w:rsidR="00800290" w:rsidRPr="00CA58DF">
        <w:rPr>
          <w:b/>
          <w:color w:val="000000"/>
          <w:lang w:val="sl-SI"/>
        </w:rPr>
        <w:t>z</w:t>
      </w:r>
      <w:r w:rsidRPr="00CA58DF">
        <w:rPr>
          <w:b/>
          <w:color w:val="000000"/>
          <w:lang w:val="sl-SI"/>
        </w:rPr>
        <w:t xml:space="preserve"> zdravnikom pogovorite o vseh spremembah, ki jih opazite glede vašega zdravja.</w:t>
      </w:r>
    </w:p>
    <w:p w14:paraId="2F050A75" w14:textId="77777777" w:rsidR="008E051D" w:rsidRPr="00CA58DF" w:rsidRDefault="008E051D" w:rsidP="008E051D">
      <w:pPr>
        <w:rPr>
          <w:color w:val="000000"/>
          <w:lang w:val="sl-SI"/>
        </w:rPr>
      </w:pPr>
    </w:p>
    <w:p w14:paraId="6F6EF31B" w14:textId="77777777" w:rsidR="008E051D" w:rsidRPr="00CA58DF" w:rsidRDefault="008E051D" w:rsidP="008E051D">
      <w:pPr>
        <w:rPr>
          <w:lang w:val="sl-SI"/>
        </w:rPr>
      </w:pPr>
      <w:r w:rsidRPr="00CA58DF">
        <w:rPr>
          <w:b/>
          <w:lang w:val="sl-SI"/>
        </w:rPr>
        <w:t xml:space="preserve">Poleg neželenih učinkov zdravila Epivir, ki so navedeni spodaj, </w:t>
      </w:r>
      <w:r w:rsidR="0082628B" w:rsidRPr="00CA58DF">
        <w:rPr>
          <w:lang w:val="sl-SI"/>
        </w:rPr>
        <w:t>se lahko med kombiniranim zdravljenjem okužbe s HIV pojavijo še druge motnje</w:t>
      </w:r>
      <w:r w:rsidRPr="00CA58DF">
        <w:rPr>
          <w:lang w:val="sl-SI"/>
        </w:rPr>
        <w:t>.</w:t>
      </w:r>
    </w:p>
    <w:p w14:paraId="0E715364" w14:textId="77777777" w:rsidR="008E051D" w:rsidRPr="00CA58DF" w:rsidRDefault="008E051D" w:rsidP="00B07A67">
      <w:pPr>
        <w:ind w:left="360"/>
        <w:rPr>
          <w:lang w:val="sl-SI"/>
        </w:rPr>
      </w:pPr>
      <w:r w:rsidRPr="00CA58DF">
        <w:rPr>
          <w:lang w:val="sl-SI"/>
        </w:rPr>
        <w:t>Pomembno je, da preberete spodnje informacije v razdelku »Drugi možni neželeni učinki kombiniran</w:t>
      </w:r>
      <w:r w:rsidR="0010616B" w:rsidRPr="00CA58DF">
        <w:rPr>
          <w:lang w:val="sl-SI"/>
        </w:rPr>
        <w:t>ega</w:t>
      </w:r>
      <w:r w:rsidRPr="00CA58DF">
        <w:rPr>
          <w:lang w:val="sl-SI"/>
        </w:rPr>
        <w:t xml:space="preserve"> zdravljenj</w:t>
      </w:r>
      <w:r w:rsidR="0010616B" w:rsidRPr="00CA58DF">
        <w:rPr>
          <w:lang w:val="sl-SI"/>
        </w:rPr>
        <w:t>a</w:t>
      </w:r>
      <w:r w:rsidRPr="00CA58DF">
        <w:rPr>
          <w:lang w:val="sl-SI"/>
        </w:rPr>
        <w:t xml:space="preserve"> okužbe s HIV.</w:t>
      </w:r>
    </w:p>
    <w:p w14:paraId="2C98CB1E" w14:textId="77777777" w:rsidR="008E051D" w:rsidRPr="00CA58DF" w:rsidRDefault="008E051D" w:rsidP="008E051D">
      <w:pPr>
        <w:rPr>
          <w:b/>
          <w:lang w:val="sl-SI"/>
        </w:rPr>
      </w:pPr>
    </w:p>
    <w:p w14:paraId="7CB502AE" w14:textId="77777777" w:rsidR="008E051D" w:rsidRPr="00CA58DF" w:rsidRDefault="008E051D" w:rsidP="008E051D">
      <w:pPr>
        <w:rPr>
          <w:b/>
          <w:lang w:val="sl-SI"/>
        </w:rPr>
      </w:pPr>
      <w:r w:rsidRPr="00CA58DF">
        <w:rPr>
          <w:b/>
          <w:lang w:val="sl-SI"/>
        </w:rPr>
        <w:t xml:space="preserve">Pogosti neželeni učinki </w:t>
      </w:r>
    </w:p>
    <w:p w14:paraId="4734C3AC" w14:textId="77777777" w:rsidR="008E051D" w:rsidRPr="00CA58DF" w:rsidRDefault="00385E76" w:rsidP="008E051D">
      <w:pPr>
        <w:rPr>
          <w:lang w:val="sl-SI"/>
        </w:rPr>
      </w:pPr>
      <w:r w:rsidRPr="00CA58DF">
        <w:rPr>
          <w:lang w:val="sl-SI"/>
        </w:rPr>
        <w:t xml:space="preserve">Pojavijo se </w:t>
      </w:r>
      <w:r w:rsidR="00526489" w:rsidRPr="00CA58DF">
        <w:rPr>
          <w:lang w:val="sl-SI"/>
        </w:rPr>
        <w:t xml:space="preserve">lahko </w:t>
      </w:r>
      <w:r w:rsidRPr="00CA58DF">
        <w:rPr>
          <w:b/>
          <w:lang w:val="sl-SI"/>
        </w:rPr>
        <w:t>pri</w:t>
      </w:r>
      <w:r w:rsidR="008E051D" w:rsidRPr="00CA58DF">
        <w:rPr>
          <w:lang w:val="sl-SI"/>
        </w:rPr>
        <w:t xml:space="preserve"> </w:t>
      </w:r>
      <w:r w:rsidR="00526489" w:rsidRPr="00CA58DF">
        <w:rPr>
          <w:b/>
          <w:lang w:val="sl-SI"/>
        </w:rPr>
        <w:t xml:space="preserve">največ </w:t>
      </w:r>
      <w:r w:rsidR="008E051D" w:rsidRPr="00CA58DF">
        <w:rPr>
          <w:b/>
          <w:lang w:val="sl-SI"/>
        </w:rPr>
        <w:t xml:space="preserve">1 od 10 </w:t>
      </w:r>
      <w:r w:rsidR="003A1276" w:rsidRPr="00CA58DF">
        <w:rPr>
          <w:lang w:val="sl-SI"/>
        </w:rPr>
        <w:t>bolnikov</w:t>
      </w:r>
      <w:r w:rsidR="008E051D" w:rsidRPr="00CA58DF">
        <w:rPr>
          <w:lang w:val="sl-SI"/>
        </w:rPr>
        <w:t>:</w:t>
      </w:r>
    </w:p>
    <w:p w14:paraId="4E437E11" w14:textId="77777777" w:rsidR="008E051D" w:rsidRPr="00CA58DF" w:rsidRDefault="008E051D" w:rsidP="008E051D">
      <w:pPr>
        <w:numPr>
          <w:ilvl w:val="0"/>
          <w:numId w:val="56"/>
        </w:numPr>
        <w:tabs>
          <w:tab w:val="clear" w:pos="360"/>
          <w:tab w:val="num" w:pos="567"/>
        </w:tabs>
        <w:rPr>
          <w:lang w:val="sl-SI"/>
        </w:rPr>
      </w:pPr>
      <w:r w:rsidRPr="00CA58DF">
        <w:rPr>
          <w:lang w:val="sl-SI"/>
        </w:rPr>
        <w:t>glavobol</w:t>
      </w:r>
      <w:r w:rsidR="00B94682" w:rsidRPr="00CA58DF">
        <w:rPr>
          <w:lang w:val="sl-SI"/>
        </w:rPr>
        <w:t>,</w:t>
      </w:r>
    </w:p>
    <w:p w14:paraId="0E483130" w14:textId="77777777" w:rsidR="008E051D" w:rsidRPr="00CA58DF" w:rsidRDefault="008E051D" w:rsidP="008E051D">
      <w:pPr>
        <w:numPr>
          <w:ilvl w:val="0"/>
          <w:numId w:val="56"/>
        </w:numPr>
        <w:tabs>
          <w:tab w:val="clear" w:pos="360"/>
          <w:tab w:val="num" w:pos="567"/>
        </w:tabs>
        <w:rPr>
          <w:lang w:val="sl-SI"/>
        </w:rPr>
      </w:pPr>
      <w:r w:rsidRPr="00CA58DF">
        <w:rPr>
          <w:lang w:val="sl-SI"/>
        </w:rPr>
        <w:t>občutek slabosti (</w:t>
      </w:r>
      <w:r w:rsidRPr="00CA58DF">
        <w:rPr>
          <w:i/>
          <w:lang w:val="sl-SI"/>
        </w:rPr>
        <w:t>na</w:t>
      </w:r>
      <w:r w:rsidR="000A74CC">
        <w:rPr>
          <w:i/>
          <w:lang w:val="sl-SI"/>
        </w:rPr>
        <w:t>v</w:t>
      </w:r>
      <w:r w:rsidRPr="00CA58DF">
        <w:rPr>
          <w:i/>
          <w:lang w:val="sl-SI"/>
        </w:rPr>
        <w:t>zea</w:t>
      </w:r>
      <w:r w:rsidRPr="00CA58DF">
        <w:rPr>
          <w:lang w:val="sl-SI"/>
        </w:rPr>
        <w:t>)</w:t>
      </w:r>
      <w:r w:rsidR="00B94682" w:rsidRPr="00CA58DF">
        <w:rPr>
          <w:lang w:val="sl-SI"/>
        </w:rPr>
        <w:t>,</w:t>
      </w:r>
    </w:p>
    <w:p w14:paraId="0293BE35" w14:textId="77777777" w:rsidR="008E051D" w:rsidRPr="00CA58DF" w:rsidRDefault="008E051D" w:rsidP="008E051D">
      <w:pPr>
        <w:numPr>
          <w:ilvl w:val="0"/>
          <w:numId w:val="56"/>
        </w:numPr>
        <w:tabs>
          <w:tab w:val="clear" w:pos="360"/>
          <w:tab w:val="num" w:pos="567"/>
        </w:tabs>
        <w:rPr>
          <w:lang w:val="sl-SI"/>
        </w:rPr>
      </w:pPr>
      <w:r w:rsidRPr="00CA58DF">
        <w:rPr>
          <w:lang w:val="sl-SI"/>
        </w:rPr>
        <w:t>bruhanje</w:t>
      </w:r>
      <w:r w:rsidR="00B94682" w:rsidRPr="00CA58DF">
        <w:rPr>
          <w:lang w:val="sl-SI"/>
        </w:rPr>
        <w:t>,</w:t>
      </w:r>
      <w:r w:rsidRPr="00CA58DF">
        <w:rPr>
          <w:lang w:val="sl-SI"/>
        </w:rPr>
        <w:t xml:space="preserve"> </w:t>
      </w:r>
    </w:p>
    <w:p w14:paraId="78F49A78" w14:textId="77777777" w:rsidR="008E051D" w:rsidRPr="00CA58DF" w:rsidRDefault="008E051D" w:rsidP="008E051D">
      <w:pPr>
        <w:numPr>
          <w:ilvl w:val="0"/>
          <w:numId w:val="56"/>
        </w:numPr>
        <w:tabs>
          <w:tab w:val="clear" w:pos="360"/>
          <w:tab w:val="num" w:pos="567"/>
        </w:tabs>
        <w:rPr>
          <w:lang w:val="sl-SI"/>
        </w:rPr>
      </w:pPr>
      <w:r w:rsidRPr="00CA58DF">
        <w:rPr>
          <w:lang w:val="sl-SI"/>
        </w:rPr>
        <w:t>driska</w:t>
      </w:r>
      <w:r w:rsidR="00B94682" w:rsidRPr="00CA58DF">
        <w:rPr>
          <w:lang w:val="sl-SI"/>
        </w:rPr>
        <w:t>,</w:t>
      </w:r>
    </w:p>
    <w:p w14:paraId="5AD6D5AC" w14:textId="77777777" w:rsidR="008E051D" w:rsidRPr="00CA58DF" w:rsidRDefault="008E051D" w:rsidP="008E051D">
      <w:pPr>
        <w:numPr>
          <w:ilvl w:val="0"/>
          <w:numId w:val="56"/>
        </w:numPr>
        <w:tabs>
          <w:tab w:val="clear" w:pos="360"/>
          <w:tab w:val="num" w:pos="567"/>
        </w:tabs>
        <w:rPr>
          <w:lang w:val="sl-SI"/>
        </w:rPr>
      </w:pPr>
      <w:r w:rsidRPr="00CA58DF">
        <w:rPr>
          <w:lang w:val="sl-SI"/>
        </w:rPr>
        <w:t>bolečine v želodcu</w:t>
      </w:r>
      <w:r w:rsidR="00B94682" w:rsidRPr="00CA58DF">
        <w:rPr>
          <w:lang w:val="sl-SI"/>
        </w:rPr>
        <w:t>,</w:t>
      </w:r>
    </w:p>
    <w:p w14:paraId="7ECFFD6C" w14:textId="77777777" w:rsidR="008E051D" w:rsidRPr="00CA58DF" w:rsidRDefault="008E051D" w:rsidP="008E051D">
      <w:pPr>
        <w:numPr>
          <w:ilvl w:val="0"/>
          <w:numId w:val="56"/>
        </w:numPr>
        <w:tabs>
          <w:tab w:val="clear" w:pos="360"/>
          <w:tab w:val="num" w:pos="567"/>
        </w:tabs>
        <w:rPr>
          <w:lang w:val="sl-SI"/>
        </w:rPr>
      </w:pPr>
      <w:r w:rsidRPr="00CA58DF">
        <w:rPr>
          <w:lang w:val="sl-SI"/>
        </w:rPr>
        <w:t>utrujenost, pomanjkanje energije</w:t>
      </w:r>
      <w:r w:rsidR="00B94682" w:rsidRPr="00CA58DF">
        <w:rPr>
          <w:lang w:val="sl-SI"/>
        </w:rPr>
        <w:t>,</w:t>
      </w:r>
      <w:r w:rsidRPr="00CA58DF">
        <w:rPr>
          <w:lang w:val="sl-SI"/>
        </w:rPr>
        <w:t xml:space="preserve"> </w:t>
      </w:r>
    </w:p>
    <w:p w14:paraId="0C3A258D" w14:textId="77777777" w:rsidR="008E051D" w:rsidRPr="00CA58DF" w:rsidRDefault="008E051D" w:rsidP="008E051D">
      <w:pPr>
        <w:numPr>
          <w:ilvl w:val="0"/>
          <w:numId w:val="56"/>
        </w:numPr>
        <w:tabs>
          <w:tab w:val="clear" w:pos="360"/>
          <w:tab w:val="num" w:pos="567"/>
        </w:tabs>
        <w:rPr>
          <w:lang w:val="sl-SI"/>
        </w:rPr>
      </w:pPr>
      <w:r w:rsidRPr="00CA58DF">
        <w:rPr>
          <w:lang w:val="sl-SI"/>
        </w:rPr>
        <w:t>zvišana telesna temperatura</w:t>
      </w:r>
      <w:r w:rsidR="00B94682" w:rsidRPr="00CA58DF">
        <w:rPr>
          <w:lang w:val="sl-SI"/>
        </w:rPr>
        <w:t>,</w:t>
      </w:r>
      <w:r w:rsidRPr="00CA58DF">
        <w:rPr>
          <w:lang w:val="sl-SI"/>
        </w:rPr>
        <w:t xml:space="preserve"> </w:t>
      </w:r>
    </w:p>
    <w:p w14:paraId="2DBF5BE1" w14:textId="77777777" w:rsidR="008E051D" w:rsidRPr="00CA58DF" w:rsidRDefault="008E051D" w:rsidP="008E051D">
      <w:pPr>
        <w:numPr>
          <w:ilvl w:val="0"/>
          <w:numId w:val="56"/>
        </w:numPr>
        <w:tabs>
          <w:tab w:val="clear" w:pos="360"/>
          <w:tab w:val="num" w:pos="567"/>
        </w:tabs>
        <w:rPr>
          <w:lang w:val="sl-SI"/>
        </w:rPr>
      </w:pPr>
      <w:r w:rsidRPr="00CA58DF">
        <w:rPr>
          <w:lang w:val="sl-SI"/>
        </w:rPr>
        <w:t>splošno slabo počutje</w:t>
      </w:r>
      <w:r w:rsidR="00B94682" w:rsidRPr="00CA58DF">
        <w:rPr>
          <w:lang w:val="sl-SI"/>
        </w:rPr>
        <w:t>,</w:t>
      </w:r>
      <w:r w:rsidRPr="00CA58DF">
        <w:rPr>
          <w:lang w:val="sl-SI"/>
        </w:rPr>
        <w:t xml:space="preserve"> </w:t>
      </w:r>
    </w:p>
    <w:p w14:paraId="21348F6C" w14:textId="77777777" w:rsidR="008E051D" w:rsidRPr="00CA58DF" w:rsidRDefault="008E051D" w:rsidP="008E051D">
      <w:pPr>
        <w:numPr>
          <w:ilvl w:val="0"/>
          <w:numId w:val="56"/>
        </w:numPr>
        <w:tabs>
          <w:tab w:val="clear" w:pos="360"/>
          <w:tab w:val="num" w:pos="567"/>
        </w:tabs>
        <w:rPr>
          <w:lang w:val="sl-SI"/>
        </w:rPr>
      </w:pPr>
      <w:r w:rsidRPr="00CA58DF">
        <w:rPr>
          <w:lang w:val="sl-SI"/>
        </w:rPr>
        <w:t>bolečine v mišicah in neudobje</w:t>
      </w:r>
      <w:r w:rsidR="00B94682" w:rsidRPr="00CA58DF">
        <w:rPr>
          <w:lang w:val="sl-SI"/>
        </w:rPr>
        <w:t>,</w:t>
      </w:r>
      <w:r w:rsidRPr="00CA58DF">
        <w:rPr>
          <w:lang w:val="sl-SI"/>
        </w:rPr>
        <w:t xml:space="preserve"> </w:t>
      </w:r>
    </w:p>
    <w:p w14:paraId="786EDD0D" w14:textId="77777777" w:rsidR="008E051D" w:rsidRPr="00CA58DF" w:rsidRDefault="008E051D" w:rsidP="008E051D">
      <w:pPr>
        <w:numPr>
          <w:ilvl w:val="0"/>
          <w:numId w:val="56"/>
        </w:numPr>
        <w:tabs>
          <w:tab w:val="clear" w:pos="360"/>
          <w:tab w:val="num" w:pos="567"/>
        </w:tabs>
        <w:rPr>
          <w:lang w:val="sl-SI"/>
        </w:rPr>
      </w:pPr>
      <w:r w:rsidRPr="00CA58DF">
        <w:rPr>
          <w:lang w:val="sl-SI"/>
        </w:rPr>
        <w:t>bolečine v sklepih</w:t>
      </w:r>
      <w:r w:rsidR="00B94682" w:rsidRPr="00CA58DF">
        <w:rPr>
          <w:lang w:val="sl-SI"/>
        </w:rPr>
        <w:t>,</w:t>
      </w:r>
      <w:r w:rsidRPr="00CA58DF">
        <w:rPr>
          <w:lang w:val="sl-SI"/>
        </w:rPr>
        <w:t xml:space="preserve"> </w:t>
      </w:r>
    </w:p>
    <w:p w14:paraId="50232C1D" w14:textId="77777777" w:rsidR="008E051D" w:rsidRPr="00CA58DF" w:rsidRDefault="008E051D" w:rsidP="008E051D">
      <w:pPr>
        <w:numPr>
          <w:ilvl w:val="0"/>
          <w:numId w:val="56"/>
        </w:numPr>
        <w:tabs>
          <w:tab w:val="clear" w:pos="360"/>
          <w:tab w:val="num" w:pos="567"/>
        </w:tabs>
        <w:ind w:left="357" w:hanging="357"/>
        <w:rPr>
          <w:lang w:val="sl-SI"/>
        </w:rPr>
      </w:pPr>
      <w:r w:rsidRPr="00CA58DF">
        <w:rPr>
          <w:lang w:val="sl-SI"/>
        </w:rPr>
        <w:t>težave s spanjem (</w:t>
      </w:r>
      <w:r w:rsidRPr="00CA58DF">
        <w:rPr>
          <w:i/>
          <w:lang w:val="sl-SI"/>
        </w:rPr>
        <w:t>insomnija</w:t>
      </w:r>
      <w:r w:rsidRPr="00CA58DF">
        <w:rPr>
          <w:lang w:val="sl-SI"/>
        </w:rPr>
        <w:t>)</w:t>
      </w:r>
      <w:r w:rsidR="00B94682" w:rsidRPr="00CA58DF">
        <w:rPr>
          <w:lang w:val="sl-SI"/>
        </w:rPr>
        <w:t>,</w:t>
      </w:r>
    </w:p>
    <w:p w14:paraId="7060400E" w14:textId="77777777" w:rsidR="008E051D" w:rsidRPr="00CA58DF" w:rsidRDefault="008E051D" w:rsidP="008E051D">
      <w:pPr>
        <w:numPr>
          <w:ilvl w:val="0"/>
          <w:numId w:val="56"/>
        </w:numPr>
        <w:tabs>
          <w:tab w:val="clear" w:pos="360"/>
          <w:tab w:val="num" w:pos="567"/>
        </w:tabs>
        <w:ind w:left="357" w:hanging="357"/>
        <w:rPr>
          <w:lang w:val="sl-SI"/>
        </w:rPr>
      </w:pPr>
      <w:r w:rsidRPr="00CA58DF">
        <w:rPr>
          <w:lang w:val="sl-SI"/>
        </w:rPr>
        <w:t>kašelj</w:t>
      </w:r>
      <w:r w:rsidR="00B94682" w:rsidRPr="00CA58DF">
        <w:rPr>
          <w:lang w:val="sl-SI"/>
        </w:rPr>
        <w:t>,</w:t>
      </w:r>
    </w:p>
    <w:p w14:paraId="37864C07" w14:textId="77777777" w:rsidR="008E051D" w:rsidRPr="00CA58DF" w:rsidRDefault="008E051D" w:rsidP="008E051D">
      <w:pPr>
        <w:numPr>
          <w:ilvl w:val="0"/>
          <w:numId w:val="56"/>
        </w:numPr>
        <w:tabs>
          <w:tab w:val="clear" w:pos="360"/>
          <w:tab w:val="num" w:pos="567"/>
        </w:tabs>
        <w:ind w:left="357" w:hanging="357"/>
        <w:rPr>
          <w:lang w:val="sl-SI"/>
        </w:rPr>
      </w:pPr>
      <w:r w:rsidRPr="00CA58DF">
        <w:rPr>
          <w:lang w:val="sl-SI"/>
        </w:rPr>
        <w:t>draženje in izcedek iz nosu</w:t>
      </w:r>
      <w:r w:rsidR="00B94682" w:rsidRPr="00CA58DF">
        <w:rPr>
          <w:lang w:val="sl-SI"/>
        </w:rPr>
        <w:t>,</w:t>
      </w:r>
      <w:r w:rsidRPr="00CA58DF">
        <w:rPr>
          <w:lang w:val="sl-SI"/>
        </w:rPr>
        <w:t xml:space="preserve"> </w:t>
      </w:r>
    </w:p>
    <w:p w14:paraId="361F7499" w14:textId="77777777" w:rsidR="008E051D" w:rsidRPr="00CA58DF" w:rsidRDefault="008E051D" w:rsidP="008E051D">
      <w:pPr>
        <w:numPr>
          <w:ilvl w:val="0"/>
          <w:numId w:val="56"/>
        </w:numPr>
        <w:tabs>
          <w:tab w:val="clear" w:pos="360"/>
          <w:tab w:val="num" w:pos="567"/>
        </w:tabs>
        <w:ind w:left="357" w:hanging="357"/>
        <w:rPr>
          <w:lang w:val="sl-SI"/>
        </w:rPr>
      </w:pPr>
      <w:r w:rsidRPr="00CA58DF">
        <w:rPr>
          <w:lang w:val="sl-SI"/>
        </w:rPr>
        <w:t>kožni izpuščaj</w:t>
      </w:r>
      <w:r w:rsidR="00B94682" w:rsidRPr="00CA58DF">
        <w:rPr>
          <w:lang w:val="sl-SI"/>
        </w:rPr>
        <w:t>,</w:t>
      </w:r>
      <w:r w:rsidRPr="00CA58DF">
        <w:rPr>
          <w:lang w:val="sl-SI"/>
        </w:rPr>
        <w:t xml:space="preserve"> </w:t>
      </w:r>
    </w:p>
    <w:p w14:paraId="6FC8D311" w14:textId="77777777" w:rsidR="008E051D" w:rsidRPr="00CA58DF" w:rsidRDefault="008E051D" w:rsidP="008E051D">
      <w:pPr>
        <w:numPr>
          <w:ilvl w:val="0"/>
          <w:numId w:val="56"/>
        </w:numPr>
        <w:tabs>
          <w:tab w:val="clear" w:pos="360"/>
          <w:tab w:val="num" w:pos="567"/>
        </w:tabs>
        <w:ind w:left="357" w:hanging="357"/>
        <w:rPr>
          <w:lang w:val="sl-SI"/>
        </w:rPr>
      </w:pPr>
      <w:r w:rsidRPr="00CA58DF">
        <w:rPr>
          <w:lang w:val="sl-SI"/>
        </w:rPr>
        <w:t>izpadanje las (</w:t>
      </w:r>
      <w:r w:rsidRPr="00CA58DF">
        <w:rPr>
          <w:i/>
          <w:lang w:val="sl-SI"/>
        </w:rPr>
        <w:t>alopecija</w:t>
      </w:r>
      <w:r w:rsidRPr="00CA58DF">
        <w:rPr>
          <w:lang w:val="sl-SI"/>
        </w:rPr>
        <w:t>).</w:t>
      </w:r>
    </w:p>
    <w:p w14:paraId="065629F1" w14:textId="77777777" w:rsidR="008E051D" w:rsidRPr="00CA58DF" w:rsidRDefault="008E051D" w:rsidP="008E051D">
      <w:pPr>
        <w:rPr>
          <w:b/>
          <w:lang w:val="sl-SI"/>
        </w:rPr>
      </w:pPr>
    </w:p>
    <w:p w14:paraId="3293B248" w14:textId="77777777" w:rsidR="008E051D" w:rsidRPr="00CA58DF" w:rsidRDefault="008E051D" w:rsidP="008E051D">
      <w:pPr>
        <w:rPr>
          <w:b/>
          <w:lang w:val="sl-SI"/>
        </w:rPr>
      </w:pPr>
      <w:r w:rsidRPr="00CA58DF">
        <w:rPr>
          <w:b/>
          <w:lang w:val="sl-SI"/>
        </w:rPr>
        <w:t>Občasni neželeni učinki</w:t>
      </w:r>
    </w:p>
    <w:p w14:paraId="672B42AE" w14:textId="77777777" w:rsidR="008E051D" w:rsidRPr="00CA58DF" w:rsidRDefault="00385E76" w:rsidP="008E051D">
      <w:pPr>
        <w:rPr>
          <w:lang w:val="sl-SI"/>
        </w:rPr>
      </w:pPr>
      <w:r w:rsidRPr="00CA58DF">
        <w:rPr>
          <w:lang w:val="sl-SI"/>
        </w:rPr>
        <w:t>Pojavijo se</w:t>
      </w:r>
      <w:r w:rsidR="00526489" w:rsidRPr="00CA58DF">
        <w:rPr>
          <w:lang w:val="sl-SI"/>
        </w:rPr>
        <w:t xml:space="preserve"> lahko</w:t>
      </w:r>
      <w:r w:rsidRPr="00CA58DF">
        <w:rPr>
          <w:lang w:val="sl-SI"/>
        </w:rPr>
        <w:t xml:space="preserve"> </w:t>
      </w:r>
      <w:r w:rsidRPr="00CA58DF">
        <w:rPr>
          <w:b/>
          <w:lang w:val="sl-SI"/>
        </w:rPr>
        <w:t xml:space="preserve">pri </w:t>
      </w:r>
      <w:r w:rsidR="00526489" w:rsidRPr="00CA58DF">
        <w:rPr>
          <w:b/>
          <w:lang w:val="sl-SI"/>
        </w:rPr>
        <w:t xml:space="preserve">največ </w:t>
      </w:r>
      <w:r w:rsidR="008E051D" w:rsidRPr="00CA58DF">
        <w:rPr>
          <w:b/>
          <w:lang w:val="sl-SI"/>
        </w:rPr>
        <w:t>1 od 100</w:t>
      </w:r>
      <w:r w:rsidR="008E051D" w:rsidRPr="00CA58DF">
        <w:rPr>
          <w:lang w:val="sl-SI"/>
        </w:rPr>
        <w:t xml:space="preserve"> </w:t>
      </w:r>
      <w:r w:rsidR="003A1276" w:rsidRPr="00CA58DF">
        <w:rPr>
          <w:lang w:val="sl-SI"/>
        </w:rPr>
        <w:t>bolnikov</w:t>
      </w:r>
      <w:r w:rsidR="008E051D" w:rsidRPr="00CA58DF">
        <w:rPr>
          <w:lang w:val="sl-SI"/>
        </w:rPr>
        <w:t>:</w:t>
      </w:r>
    </w:p>
    <w:p w14:paraId="01A9F4D7" w14:textId="77777777" w:rsidR="008E051D" w:rsidRPr="00CA58DF" w:rsidRDefault="008E051D" w:rsidP="008E051D">
      <w:pPr>
        <w:rPr>
          <w:lang w:val="sl-SI"/>
        </w:rPr>
      </w:pPr>
    </w:p>
    <w:p w14:paraId="70229799" w14:textId="77777777" w:rsidR="008E051D" w:rsidRPr="00CA58DF" w:rsidRDefault="008E051D" w:rsidP="008E051D">
      <w:pPr>
        <w:rPr>
          <w:lang w:val="sl-SI"/>
        </w:rPr>
      </w:pPr>
      <w:r w:rsidRPr="00CA58DF">
        <w:rPr>
          <w:lang w:val="sl-SI"/>
        </w:rPr>
        <w:t>Občasni neželeni učinki, ki se lahko pokažejo v preiskavah krvi</w:t>
      </w:r>
      <w:r w:rsidR="007B44FA" w:rsidRPr="00CA58DF">
        <w:rPr>
          <w:lang w:val="sl-SI"/>
        </w:rPr>
        <w:t>,</w:t>
      </w:r>
      <w:r w:rsidRPr="00CA58DF">
        <w:rPr>
          <w:lang w:val="sl-SI"/>
        </w:rPr>
        <w:t xml:space="preserve"> so:</w:t>
      </w:r>
    </w:p>
    <w:p w14:paraId="7A1EAAF6" w14:textId="77777777" w:rsidR="008E051D" w:rsidRPr="00CA58DF" w:rsidRDefault="008E051D" w:rsidP="008E051D">
      <w:pPr>
        <w:keepNext/>
        <w:keepLines/>
        <w:numPr>
          <w:ilvl w:val="0"/>
          <w:numId w:val="57"/>
        </w:numPr>
        <w:tabs>
          <w:tab w:val="clear" w:pos="360"/>
          <w:tab w:val="num" w:pos="567"/>
        </w:tabs>
        <w:rPr>
          <w:lang w:val="sl-SI"/>
        </w:rPr>
      </w:pPr>
      <w:r w:rsidRPr="00CA58DF">
        <w:rPr>
          <w:lang w:val="sl-SI"/>
        </w:rPr>
        <w:t>zmanjšanje števila krvnih celic, ki so pomembne pri strjevanju krvi (</w:t>
      </w:r>
      <w:r w:rsidRPr="00CA58DF">
        <w:rPr>
          <w:i/>
          <w:lang w:val="sl-SI"/>
        </w:rPr>
        <w:t>trombocitopenija</w:t>
      </w:r>
      <w:r w:rsidRPr="00CA58DF">
        <w:rPr>
          <w:lang w:val="sl-SI"/>
        </w:rPr>
        <w:t>)</w:t>
      </w:r>
      <w:r w:rsidR="004F7CCF">
        <w:rPr>
          <w:lang w:val="sl-SI"/>
        </w:rPr>
        <w:t>,</w:t>
      </w:r>
      <w:r w:rsidRPr="00CA58DF">
        <w:rPr>
          <w:lang w:val="sl-SI"/>
        </w:rPr>
        <w:t xml:space="preserve"> </w:t>
      </w:r>
    </w:p>
    <w:p w14:paraId="059197C8" w14:textId="77777777" w:rsidR="008E051D" w:rsidRPr="004D3914" w:rsidRDefault="008E051D">
      <w:pPr>
        <w:pStyle w:val="ListParagraph"/>
        <w:keepNext/>
        <w:keepLines/>
        <w:numPr>
          <w:ilvl w:val="0"/>
          <w:numId w:val="57"/>
        </w:numPr>
        <w:rPr>
          <w:lang w:val="sl-SI"/>
        </w:rPr>
        <w:pPrChange w:id="2187" w:author="Avtor">
          <w:pPr>
            <w:keepNext/>
            <w:keepLines/>
            <w:numPr>
              <w:numId w:val="57"/>
            </w:numPr>
            <w:tabs>
              <w:tab w:val="num" w:pos="360"/>
              <w:tab w:val="num" w:pos="567"/>
            </w:tabs>
            <w:ind w:left="567" w:hanging="567"/>
          </w:pPr>
        </w:pPrChange>
      </w:pPr>
      <w:r w:rsidRPr="004D3914">
        <w:rPr>
          <w:lang w:val="sl-SI"/>
        </w:rPr>
        <w:t>zmanjšano število rdečih krvnih celic (</w:t>
      </w:r>
      <w:r w:rsidRPr="004D3914">
        <w:rPr>
          <w:i/>
          <w:lang w:val="sl-SI"/>
        </w:rPr>
        <w:t>anemija</w:t>
      </w:r>
      <w:r w:rsidRPr="004D3914">
        <w:rPr>
          <w:lang w:val="sl-SI"/>
        </w:rPr>
        <w:t>) ali zmanjšano število belih krvnih celic (</w:t>
      </w:r>
      <w:r w:rsidRPr="004D3914">
        <w:rPr>
          <w:i/>
          <w:lang w:val="sl-SI"/>
        </w:rPr>
        <w:t>nevtropenija</w:t>
      </w:r>
      <w:r w:rsidRPr="004D3914">
        <w:rPr>
          <w:lang w:val="sl-SI"/>
        </w:rPr>
        <w:t>)</w:t>
      </w:r>
      <w:r w:rsidR="004F7CCF" w:rsidRPr="004D3914">
        <w:rPr>
          <w:lang w:val="sl-SI"/>
        </w:rPr>
        <w:t>,</w:t>
      </w:r>
      <w:r w:rsidRPr="004D3914">
        <w:rPr>
          <w:lang w:val="sl-SI"/>
        </w:rPr>
        <w:t xml:space="preserve"> </w:t>
      </w:r>
    </w:p>
    <w:p w14:paraId="3D78833C" w14:textId="77777777" w:rsidR="008E051D" w:rsidRPr="00CA58DF" w:rsidRDefault="008E051D" w:rsidP="008E051D">
      <w:pPr>
        <w:keepNext/>
        <w:keepLines/>
        <w:numPr>
          <w:ilvl w:val="0"/>
          <w:numId w:val="57"/>
        </w:numPr>
        <w:tabs>
          <w:tab w:val="clear" w:pos="360"/>
          <w:tab w:val="num" w:pos="567"/>
        </w:tabs>
        <w:rPr>
          <w:lang w:val="sl-SI"/>
        </w:rPr>
      </w:pPr>
      <w:r w:rsidRPr="00CA58DF">
        <w:rPr>
          <w:lang w:val="sl-SI"/>
        </w:rPr>
        <w:t>povečane vrednosti jetrnih encimov.</w:t>
      </w:r>
    </w:p>
    <w:p w14:paraId="534F7BBF" w14:textId="77777777" w:rsidR="008E051D" w:rsidRPr="00CA58DF" w:rsidRDefault="008E051D" w:rsidP="008E051D">
      <w:pPr>
        <w:keepNext/>
        <w:rPr>
          <w:b/>
          <w:lang w:val="sl-SI"/>
        </w:rPr>
      </w:pPr>
    </w:p>
    <w:p w14:paraId="2B4B3E42" w14:textId="77777777" w:rsidR="008E051D" w:rsidRPr="00CA58DF" w:rsidRDefault="008E051D" w:rsidP="008E051D">
      <w:pPr>
        <w:keepNext/>
        <w:rPr>
          <w:b/>
          <w:lang w:val="sl-SI"/>
        </w:rPr>
      </w:pPr>
      <w:r w:rsidRPr="00CA58DF">
        <w:rPr>
          <w:b/>
          <w:lang w:val="sl-SI"/>
        </w:rPr>
        <w:t>Redki neželeni učinki</w:t>
      </w:r>
    </w:p>
    <w:p w14:paraId="00A024B9" w14:textId="77777777" w:rsidR="008E051D" w:rsidRPr="00CA58DF" w:rsidRDefault="003A1276" w:rsidP="008E051D">
      <w:pPr>
        <w:keepNext/>
        <w:rPr>
          <w:lang w:val="sl-SI"/>
        </w:rPr>
      </w:pPr>
      <w:r w:rsidRPr="00CA58DF">
        <w:rPr>
          <w:lang w:val="sl-SI"/>
        </w:rPr>
        <w:t>Pojavijo se</w:t>
      </w:r>
      <w:r w:rsidR="00526489" w:rsidRPr="00CA58DF">
        <w:rPr>
          <w:lang w:val="sl-SI"/>
        </w:rPr>
        <w:t xml:space="preserve"> lahko</w:t>
      </w:r>
      <w:r w:rsidRPr="00CA58DF">
        <w:rPr>
          <w:lang w:val="sl-SI"/>
        </w:rPr>
        <w:t xml:space="preserve"> </w:t>
      </w:r>
      <w:r w:rsidRPr="00CA58DF">
        <w:rPr>
          <w:b/>
          <w:lang w:val="sl-SI"/>
        </w:rPr>
        <w:t>pri</w:t>
      </w:r>
      <w:r w:rsidR="008E051D" w:rsidRPr="00CA58DF">
        <w:rPr>
          <w:b/>
          <w:lang w:val="sl-SI"/>
        </w:rPr>
        <w:t xml:space="preserve"> </w:t>
      </w:r>
      <w:r w:rsidR="00526489" w:rsidRPr="00CA58DF">
        <w:rPr>
          <w:b/>
          <w:lang w:val="sl-SI"/>
        </w:rPr>
        <w:t>največ</w:t>
      </w:r>
      <w:r w:rsidR="008E051D" w:rsidRPr="00CA58DF">
        <w:rPr>
          <w:b/>
          <w:lang w:val="sl-SI"/>
        </w:rPr>
        <w:t xml:space="preserve"> 1 od 1000</w:t>
      </w:r>
      <w:r w:rsidR="008E051D" w:rsidRPr="00CA58DF">
        <w:rPr>
          <w:lang w:val="sl-SI"/>
        </w:rPr>
        <w:t xml:space="preserve"> </w:t>
      </w:r>
      <w:r w:rsidRPr="00CA58DF">
        <w:rPr>
          <w:lang w:val="sl-SI"/>
        </w:rPr>
        <w:t>bolnikov</w:t>
      </w:r>
      <w:r w:rsidR="008E051D" w:rsidRPr="00CA58DF">
        <w:rPr>
          <w:lang w:val="sl-SI"/>
        </w:rPr>
        <w:t>:</w:t>
      </w:r>
    </w:p>
    <w:p w14:paraId="1AAD9045" w14:textId="1F7CD228" w:rsidR="00250A47" w:rsidRPr="004D3914" w:rsidRDefault="00250A47">
      <w:pPr>
        <w:pStyle w:val="ListParagraph"/>
        <w:numPr>
          <w:ilvl w:val="0"/>
          <w:numId w:val="95"/>
        </w:numPr>
        <w:rPr>
          <w:lang w:val="sl-SI"/>
        </w:rPr>
        <w:pPrChange w:id="2188" w:author="Avtor">
          <w:pPr>
            <w:numPr>
              <w:numId w:val="58"/>
            </w:numPr>
            <w:tabs>
              <w:tab w:val="num" w:pos="360"/>
              <w:tab w:val="num" w:pos="567"/>
            </w:tabs>
            <w:ind w:left="567" w:hanging="567"/>
          </w:pPr>
        </w:pPrChange>
      </w:pPr>
      <w:r w:rsidRPr="004D3914">
        <w:rPr>
          <w:lang w:val="sl-SI"/>
        </w:rPr>
        <w:t>resna alergijska reakcija, ki se kaže kot oteklina obraza, jezika ali grla, kar lahko povzroči težave pri požiranju in dihanju</w:t>
      </w:r>
      <w:ins w:id="2189" w:author="Avtor">
        <w:r w:rsidR="004114A5">
          <w:rPr>
            <w:lang w:val="sl-SI"/>
          </w:rPr>
          <w:t xml:space="preserve"> </w:t>
        </w:r>
        <w:r w:rsidR="004114A5" w:rsidRPr="00E10782">
          <w:rPr>
            <w:i/>
            <w:szCs w:val="22"/>
            <w:lang w:val="sl-SI"/>
            <w:rPrChange w:id="2190" w:author="Avtor">
              <w:rPr>
                <w:lang w:val="sl-SI"/>
              </w:rPr>
            </w:rPrChange>
          </w:rPr>
          <w:t>(angioedem)</w:t>
        </w:r>
      </w:ins>
      <w:r w:rsidR="00D36145" w:rsidRPr="00E10782">
        <w:rPr>
          <w:i/>
          <w:szCs w:val="22"/>
          <w:lang w:val="sl-SI"/>
          <w:rPrChange w:id="2191" w:author="Avtor">
            <w:rPr>
              <w:lang w:val="sl-SI"/>
            </w:rPr>
          </w:rPrChange>
        </w:rPr>
        <w:t>,</w:t>
      </w:r>
    </w:p>
    <w:p w14:paraId="0F84705A" w14:textId="77777777" w:rsidR="008E051D" w:rsidRPr="00CA58DF" w:rsidRDefault="008E051D" w:rsidP="008E051D">
      <w:pPr>
        <w:numPr>
          <w:ilvl w:val="0"/>
          <w:numId w:val="58"/>
        </w:numPr>
        <w:tabs>
          <w:tab w:val="clear" w:pos="360"/>
          <w:tab w:val="num" w:pos="567"/>
        </w:tabs>
        <w:rPr>
          <w:lang w:val="sl-SI"/>
        </w:rPr>
      </w:pPr>
      <w:r w:rsidRPr="00CA58DF">
        <w:rPr>
          <w:lang w:val="sl-SI"/>
        </w:rPr>
        <w:t>vnetje trebušne slinavke (</w:t>
      </w:r>
      <w:r w:rsidRPr="00CA58DF">
        <w:rPr>
          <w:i/>
          <w:lang w:val="sl-SI"/>
        </w:rPr>
        <w:t>pankreatitis</w:t>
      </w:r>
      <w:r w:rsidRPr="00CA58DF">
        <w:rPr>
          <w:lang w:val="sl-SI"/>
        </w:rPr>
        <w:t>)</w:t>
      </w:r>
      <w:r w:rsidR="006F3D94">
        <w:rPr>
          <w:lang w:val="sl-SI"/>
        </w:rPr>
        <w:t>,</w:t>
      </w:r>
    </w:p>
    <w:p w14:paraId="66D6DE09" w14:textId="23142AE4" w:rsidR="008E051D" w:rsidRPr="00CA58DF" w:rsidRDefault="008E051D" w:rsidP="008E051D">
      <w:pPr>
        <w:numPr>
          <w:ilvl w:val="0"/>
          <w:numId w:val="58"/>
        </w:numPr>
        <w:tabs>
          <w:tab w:val="clear" w:pos="360"/>
          <w:tab w:val="num" w:pos="567"/>
        </w:tabs>
        <w:rPr>
          <w:lang w:val="sl-SI"/>
        </w:rPr>
      </w:pPr>
      <w:r w:rsidRPr="00CA58DF">
        <w:rPr>
          <w:lang w:val="sl-SI"/>
        </w:rPr>
        <w:t>razpad mišičnega tkiva</w:t>
      </w:r>
      <w:ins w:id="2192" w:author="Avtor">
        <w:r w:rsidR="004114A5">
          <w:rPr>
            <w:lang w:val="sl-SI"/>
          </w:rPr>
          <w:t xml:space="preserve"> </w:t>
        </w:r>
        <w:r w:rsidR="004114A5" w:rsidRPr="00E10782">
          <w:rPr>
            <w:i/>
            <w:szCs w:val="22"/>
            <w:lang w:val="sl-SI"/>
            <w:rPrChange w:id="2193" w:author="Avtor">
              <w:rPr>
                <w:lang w:val="sl-SI"/>
              </w:rPr>
            </w:rPrChange>
          </w:rPr>
          <w:t>(rabdomioliza)</w:t>
        </w:r>
      </w:ins>
      <w:r w:rsidR="006F3D94" w:rsidRPr="00E10782">
        <w:rPr>
          <w:i/>
          <w:szCs w:val="22"/>
          <w:lang w:val="sl-SI"/>
          <w:rPrChange w:id="2194" w:author="Avtor">
            <w:rPr>
              <w:lang w:val="sl-SI"/>
            </w:rPr>
          </w:rPrChange>
        </w:rPr>
        <w:t>,</w:t>
      </w:r>
      <w:r w:rsidRPr="00E10782">
        <w:rPr>
          <w:i/>
          <w:szCs w:val="22"/>
          <w:lang w:val="sl-SI"/>
          <w:rPrChange w:id="2195" w:author="Avtor">
            <w:rPr>
              <w:lang w:val="sl-SI"/>
            </w:rPr>
          </w:rPrChange>
        </w:rPr>
        <w:t xml:space="preserve"> </w:t>
      </w:r>
    </w:p>
    <w:p w14:paraId="5C10DD57" w14:textId="4CBA377F" w:rsidR="008E051D" w:rsidRPr="00CA58DF" w:rsidRDefault="008E051D" w:rsidP="008E051D">
      <w:pPr>
        <w:numPr>
          <w:ilvl w:val="0"/>
          <w:numId w:val="58"/>
        </w:numPr>
        <w:tabs>
          <w:tab w:val="clear" w:pos="360"/>
          <w:tab w:val="num" w:pos="567"/>
        </w:tabs>
        <w:rPr>
          <w:lang w:val="sl-SI"/>
        </w:rPr>
      </w:pPr>
      <w:r w:rsidRPr="00CA58DF">
        <w:rPr>
          <w:szCs w:val="22"/>
          <w:lang w:val="sl-SI"/>
        </w:rPr>
        <w:t xml:space="preserve">vnetje </w:t>
      </w:r>
      <w:ins w:id="2196" w:author="Avtor">
        <w:r w:rsidR="00EC456F">
          <w:rPr>
            <w:szCs w:val="22"/>
            <w:lang w:val="sl-SI"/>
          </w:rPr>
          <w:t>jeter</w:t>
        </w:r>
        <w:del w:id="2197" w:author="Avtor">
          <w:r w:rsidR="004114A5" w:rsidDel="00EC456F">
            <w:rPr>
              <w:szCs w:val="22"/>
              <w:lang w:val="sl-SI"/>
            </w:rPr>
            <w:delText>ledvic</w:delText>
          </w:r>
        </w:del>
        <w:r w:rsidR="004114A5">
          <w:rPr>
            <w:szCs w:val="22"/>
            <w:lang w:val="sl-SI"/>
          </w:rPr>
          <w:t xml:space="preserve"> </w:t>
        </w:r>
      </w:ins>
      <w:r w:rsidRPr="00CA58DF">
        <w:rPr>
          <w:szCs w:val="22"/>
          <w:lang w:val="sl-SI"/>
        </w:rPr>
        <w:t>(</w:t>
      </w:r>
      <w:r w:rsidRPr="00CA58DF">
        <w:rPr>
          <w:i/>
          <w:szCs w:val="22"/>
          <w:lang w:val="sl-SI"/>
        </w:rPr>
        <w:t>hepatitis</w:t>
      </w:r>
      <w:r w:rsidRPr="00CA58DF">
        <w:rPr>
          <w:szCs w:val="22"/>
          <w:lang w:val="sl-SI"/>
        </w:rPr>
        <w:t>)</w:t>
      </w:r>
      <w:r w:rsidRPr="00CA58DF">
        <w:rPr>
          <w:lang w:val="sl-SI"/>
        </w:rPr>
        <w:t>.</w:t>
      </w:r>
    </w:p>
    <w:p w14:paraId="0E084181" w14:textId="77777777" w:rsidR="008E051D" w:rsidRPr="00CA58DF" w:rsidRDefault="008E051D" w:rsidP="008E051D">
      <w:pPr>
        <w:rPr>
          <w:lang w:val="sl-SI"/>
        </w:rPr>
      </w:pPr>
    </w:p>
    <w:p w14:paraId="6DC59EBE" w14:textId="77777777" w:rsidR="008E051D" w:rsidRPr="00CA58DF" w:rsidRDefault="008E051D" w:rsidP="008E051D">
      <w:pPr>
        <w:rPr>
          <w:lang w:val="sl-SI"/>
        </w:rPr>
      </w:pPr>
      <w:r w:rsidRPr="00CA58DF">
        <w:rPr>
          <w:lang w:val="sl-SI"/>
        </w:rPr>
        <w:t>Redek neželeni učin</w:t>
      </w:r>
      <w:r w:rsidR="00743083">
        <w:rPr>
          <w:lang w:val="sl-SI"/>
        </w:rPr>
        <w:t>ek</w:t>
      </w:r>
      <w:r w:rsidRPr="00CA58DF">
        <w:rPr>
          <w:lang w:val="sl-SI"/>
        </w:rPr>
        <w:t>, ki se lahko pokaže v preiskavah krvi</w:t>
      </w:r>
      <w:r w:rsidR="007B44FA" w:rsidRPr="00CA58DF">
        <w:rPr>
          <w:lang w:val="sl-SI"/>
        </w:rPr>
        <w:t>,</w:t>
      </w:r>
      <w:r w:rsidRPr="00CA58DF">
        <w:rPr>
          <w:lang w:val="sl-SI"/>
        </w:rPr>
        <w:t xml:space="preserve"> je: </w:t>
      </w:r>
    </w:p>
    <w:p w14:paraId="5167D7A8" w14:textId="77777777" w:rsidR="008E051D" w:rsidRPr="00CA58DF" w:rsidRDefault="008E051D" w:rsidP="008E051D">
      <w:pPr>
        <w:numPr>
          <w:ilvl w:val="0"/>
          <w:numId w:val="59"/>
        </w:numPr>
        <w:tabs>
          <w:tab w:val="clear" w:pos="360"/>
          <w:tab w:val="num" w:pos="567"/>
        </w:tabs>
        <w:rPr>
          <w:lang w:val="sl-SI"/>
        </w:rPr>
      </w:pPr>
      <w:r w:rsidRPr="00CA58DF">
        <w:rPr>
          <w:lang w:val="sl-SI"/>
        </w:rPr>
        <w:t>povečanje encima imenovanega amilaza.</w:t>
      </w:r>
    </w:p>
    <w:p w14:paraId="17C932F5" w14:textId="77777777" w:rsidR="008E051D" w:rsidRPr="00CA58DF" w:rsidRDefault="008E051D" w:rsidP="0037492F">
      <w:pPr>
        <w:rPr>
          <w:b/>
          <w:lang w:val="sl-SI"/>
        </w:rPr>
      </w:pPr>
    </w:p>
    <w:p w14:paraId="1CB49C33" w14:textId="77777777" w:rsidR="008E051D" w:rsidRPr="00CA58DF" w:rsidRDefault="008E051D">
      <w:pPr>
        <w:rPr>
          <w:b/>
          <w:lang w:val="sl-SI"/>
        </w:rPr>
        <w:pPrChange w:id="2198" w:author="Avtor">
          <w:pPr>
            <w:keepNext/>
            <w:keepLines/>
          </w:pPr>
        </w:pPrChange>
      </w:pPr>
      <w:r w:rsidRPr="00CA58DF">
        <w:rPr>
          <w:b/>
          <w:lang w:val="sl-SI"/>
        </w:rPr>
        <w:t>Zelo redki neželeni učinki</w:t>
      </w:r>
    </w:p>
    <w:p w14:paraId="57D91709" w14:textId="2B189AC2" w:rsidR="006F3D94" w:rsidRDefault="003A1276">
      <w:pPr>
        <w:rPr>
          <w:lang w:val="sl-SI"/>
        </w:rPr>
        <w:pPrChange w:id="2199" w:author="Avtor">
          <w:pPr>
            <w:keepNext/>
            <w:keepLines/>
          </w:pPr>
        </w:pPrChange>
      </w:pPr>
      <w:r w:rsidRPr="00CA58DF">
        <w:rPr>
          <w:lang w:val="sl-SI"/>
        </w:rPr>
        <w:t xml:space="preserve">Pojavijo se </w:t>
      </w:r>
      <w:r w:rsidR="00526489" w:rsidRPr="00CA58DF">
        <w:rPr>
          <w:lang w:val="sl-SI"/>
        </w:rPr>
        <w:t xml:space="preserve">lahko </w:t>
      </w:r>
      <w:r w:rsidRPr="00CA58DF">
        <w:rPr>
          <w:b/>
          <w:lang w:val="sl-SI"/>
        </w:rPr>
        <w:t>pri</w:t>
      </w:r>
      <w:r w:rsidRPr="00CA58DF">
        <w:rPr>
          <w:lang w:val="sl-SI"/>
        </w:rPr>
        <w:t xml:space="preserve"> </w:t>
      </w:r>
      <w:r w:rsidR="00526489" w:rsidRPr="00CA58DF">
        <w:rPr>
          <w:b/>
          <w:lang w:val="sl-SI"/>
        </w:rPr>
        <w:t>največ</w:t>
      </w:r>
      <w:r w:rsidR="008E051D" w:rsidRPr="00CA58DF">
        <w:rPr>
          <w:b/>
          <w:lang w:val="sl-SI"/>
        </w:rPr>
        <w:t xml:space="preserve"> 1 od 10</w:t>
      </w:r>
      <w:ins w:id="2200" w:author="Avtor">
        <w:r w:rsidR="006719BC">
          <w:rPr>
            <w:b/>
            <w:lang w:val="sl-SI"/>
          </w:rPr>
          <w:t> </w:t>
        </w:r>
        <w:del w:id="2201" w:author="Avtor">
          <w:r w:rsidR="00EC456F" w:rsidDel="006719BC">
            <w:rPr>
              <w:b/>
              <w:lang w:val="sl-SI"/>
            </w:rPr>
            <w:delText xml:space="preserve"> </w:delText>
          </w:r>
        </w:del>
      </w:ins>
      <w:del w:id="2202" w:author="Avtor">
        <w:r w:rsidR="008E051D" w:rsidRPr="00CA58DF" w:rsidDel="00EC456F">
          <w:rPr>
            <w:b/>
            <w:lang w:val="sl-SI"/>
          </w:rPr>
          <w:delText>.</w:delText>
        </w:r>
      </w:del>
      <w:r w:rsidR="008E051D" w:rsidRPr="00CA58DF">
        <w:rPr>
          <w:b/>
          <w:lang w:val="sl-SI"/>
        </w:rPr>
        <w:t>000</w:t>
      </w:r>
      <w:r w:rsidR="008E051D" w:rsidRPr="00CA58DF">
        <w:rPr>
          <w:lang w:val="sl-SI"/>
        </w:rPr>
        <w:t xml:space="preserve"> </w:t>
      </w:r>
      <w:r w:rsidRPr="00CA58DF">
        <w:rPr>
          <w:lang w:val="sl-SI"/>
        </w:rPr>
        <w:t>bolnikov</w:t>
      </w:r>
      <w:r w:rsidR="008E051D" w:rsidRPr="00CA58DF">
        <w:rPr>
          <w:lang w:val="sl-SI"/>
        </w:rPr>
        <w:t>:</w:t>
      </w:r>
    </w:p>
    <w:p w14:paraId="3E558B30" w14:textId="3D9950A2" w:rsidR="006F3D94" w:rsidRDefault="006F3D94">
      <w:pPr>
        <w:numPr>
          <w:ilvl w:val="0"/>
          <w:numId w:val="69"/>
        </w:numPr>
        <w:tabs>
          <w:tab w:val="clear" w:pos="720"/>
          <w:tab w:val="num" w:pos="426"/>
          <w:tab w:val="num" w:pos="567"/>
        </w:tabs>
        <w:ind w:hanging="720"/>
        <w:rPr>
          <w:lang w:val="sl-SI"/>
        </w:rPr>
        <w:pPrChange w:id="2203" w:author="Avtor">
          <w:pPr>
            <w:keepNext/>
            <w:keepLines/>
            <w:numPr>
              <w:numId w:val="69"/>
            </w:numPr>
            <w:tabs>
              <w:tab w:val="num" w:pos="426"/>
              <w:tab w:val="num" w:pos="567"/>
              <w:tab w:val="num" w:pos="720"/>
            </w:tabs>
            <w:ind w:left="720" w:hanging="720"/>
          </w:pPr>
        </w:pPrChange>
      </w:pPr>
      <w:del w:id="2204" w:author="Avtor">
        <w:r w:rsidDel="004D3914">
          <w:rPr>
            <w:lang w:val="sl-SI"/>
          </w:rPr>
          <w:delText>laktacidoza (</w:delText>
        </w:r>
      </w:del>
      <w:r w:rsidR="001B3602">
        <w:rPr>
          <w:lang w:val="sl-SI"/>
        </w:rPr>
        <w:t xml:space="preserve">čezmerno </w:t>
      </w:r>
      <w:r>
        <w:rPr>
          <w:lang w:val="sl-SI"/>
        </w:rPr>
        <w:t>kopičenje mlečne kisline v krvi</w:t>
      </w:r>
      <w:ins w:id="2205" w:author="Avtor">
        <w:r w:rsidR="004D3914" w:rsidRPr="004D3914">
          <w:rPr>
            <w:lang w:val="sl-SI"/>
          </w:rPr>
          <w:t xml:space="preserve"> </w:t>
        </w:r>
        <w:r w:rsidR="004D3914" w:rsidRPr="00EC456F">
          <w:rPr>
            <w:lang w:val="sl-SI"/>
          </w:rPr>
          <w:t>(</w:t>
        </w:r>
        <w:r w:rsidR="004D3914" w:rsidRPr="00E10782">
          <w:rPr>
            <w:i/>
            <w:iCs/>
            <w:lang w:val="sl-SI"/>
            <w:rPrChange w:id="2206" w:author="Avtor">
              <w:rPr>
                <w:lang w:val="sl-SI"/>
              </w:rPr>
            </w:rPrChange>
          </w:rPr>
          <w:t>laktacidoza</w:t>
        </w:r>
      </w:ins>
      <w:r w:rsidRPr="00EC456F">
        <w:rPr>
          <w:lang w:val="sl-SI"/>
        </w:rPr>
        <w:t>)</w:t>
      </w:r>
      <w:r w:rsidRPr="00E10782">
        <w:rPr>
          <w:i/>
          <w:iCs/>
          <w:lang w:val="sl-SI"/>
          <w:rPrChange w:id="2207" w:author="Avtor">
            <w:rPr>
              <w:lang w:val="sl-SI"/>
            </w:rPr>
          </w:rPrChange>
        </w:rPr>
        <w:t>,</w:t>
      </w:r>
    </w:p>
    <w:p w14:paraId="72C97EE2" w14:textId="48B144EF" w:rsidR="008E051D" w:rsidRPr="00CA58DF" w:rsidRDefault="008E051D">
      <w:pPr>
        <w:numPr>
          <w:ilvl w:val="0"/>
          <w:numId w:val="69"/>
        </w:numPr>
        <w:tabs>
          <w:tab w:val="clear" w:pos="720"/>
          <w:tab w:val="num" w:pos="426"/>
          <w:tab w:val="num" w:pos="567"/>
        </w:tabs>
        <w:ind w:hanging="720"/>
        <w:rPr>
          <w:lang w:val="sl-SI"/>
        </w:rPr>
        <w:pPrChange w:id="2208" w:author="Avtor">
          <w:pPr>
            <w:keepNext/>
            <w:keepLines/>
            <w:numPr>
              <w:numId w:val="69"/>
            </w:numPr>
            <w:tabs>
              <w:tab w:val="num" w:pos="426"/>
              <w:tab w:val="num" w:pos="567"/>
              <w:tab w:val="num" w:pos="720"/>
            </w:tabs>
            <w:ind w:left="720" w:hanging="720"/>
          </w:pPr>
        </w:pPrChange>
      </w:pPr>
      <w:r w:rsidRPr="00CA58DF">
        <w:rPr>
          <w:lang w:val="sl-SI"/>
        </w:rPr>
        <w:t>občutek mravljinčenja ali odrevenelost rok, nog, dlani ali stopal</w:t>
      </w:r>
      <w:ins w:id="2209" w:author="Avtor">
        <w:r w:rsidR="004D3914">
          <w:rPr>
            <w:lang w:val="sl-SI"/>
          </w:rPr>
          <w:t xml:space="preserve"> </w:t>
        </w:r>
        <w:r w:rsidR="004D3914" w:rsidRPr="00EC456F">
          <w:rPr>
            <w:lang w:val="sl-SI"/>
          </w:rPr>
          <w:t>(</w:t>
        </w:r>
        <w:r w:rsidR="004D3914" w:rsidRPr="00E10782">
          <w:rPr>
            <w:i/>
            <w:iCs/>
            <w:lang w:val="sl-SI"/>
            <w:rPrChange w:id="2210" w:author="Avtor">
              <w:rPr>
                <w:lang w:val="sl-SI"/>
              </w:rPr>
            </w:rPrChange>
          </w:rPr>
          <w:t>periferna nevropatija [ali parestezija]</w:t>
        </w:r>
        <w:r w:rsidR="004D3914" w:rsidRPr="00EC456F">
          <w:rPr>
            <w:lang w:val="sl-SI"/>
          </w:rPr>
          <w:t>)</w:t>
        </w:r>
      </w:ins>
      <w:r w:rsidRPr="00E10782">
        <w:rPr>
          <w:i/>
          <w:iCs/>
          <w:lang w:val="sl-SI"/>
          <w:rPrChange w:id="2211" w:author="Avtor">
            <w:rPr>
              <w:lang w:val="sl-SI"/>
            </w:rPr>
          </w:rPrChange>
        </w:rPr>
        <w:t>.</w:t>
      </w:r>
    </w:p>
    <w:p w14:paraId="3715AB20" w14:textId="77777777" w:rsidR="008E051D" w:rsidRPr="00CA58DF" w:rsidRDefault="008E051D" w:rsidP="008E051D">
      <w:pPr>
        <w:keepNext/>
        <w:keepLines/>
        <w:rPr>
          <w:lang w:val="sl-SI"/>
        </w:rPr>
      </w:pPr>
    </w:p>
    <w:p w14:paraId="5552AA63" w14:textId="77777777" w:rsidR="008E051D" w:rsidRPr="00CA58DF" w:rsidRDefault="008E051D">
      <w:pPr>
        <w:keepNext/>
        <w:rPr>
          <w:lang w:val="sl-SI"/>
        </w:rPr>
        <w:pPrChange w:id="2212" w:author="Avtor">
          <w:pPr/>
        </w:pPrChange>
      </w:pPr>
      <w:r w:rsidRPr="00CA58DF">
        <w:rPr>
          <w:lang w:val="sl-SI"/>
        </w:rPr>
        <w:t>Zelo redek neželeni učinek, ki se lahko pokaže v preiskavah krvi</w:t>
      </w:r>
      <w:r w:rsidR="007B44FA" w:rsidRPr="00CA58DF">
        <w:rPr>
          <w:lang w:val="sl-SI"/>
        </w:rPr>
        <w:t>,</w:t>
      </w:r>
      <w:r w:rsidRPr="00CA58DF">
        <w:rPr>
          <w:lang w:val="sl-SI"/>
        </w:rPr>
        <w:t xml:space="preserve"> je:</w:t>
      </w:r>
    </w:p>
    <w:p w14:paraId="5F5F87E8" w14:textId="77777777" w:rsidR="008E051D" w:rsidRPr="00CA58DF" w:rsidRDefault="008E051D">
      <w:pPr>
        <w:keepNext/>
        <w:numPr>
          <w:ilvl w:val="0"/>
          <w:numId w:val="68"/>
        </w:numPr>
        <w:tabs>
          <w:tab w:val="clear" w:pos="720"/>
          <w:tab w:val="num" w:pos="426"/>
          <w:tab w:val="num" w:pos="567"/>
        </w:tabs>
        <w:ind w:left="426" w:hanging="426"/>
        <w:rPr>
          <w:b/>
          <w:lang w:val="sl-SI"/>
        </w:rPr>
        <w:pPrChange w:id="2213" w:author="Avtor">
          <w:pPr>
            <w:numPr>
              <w:numId w:val="68"/>
            </w:numPr>
            <w:tabs>
              <w:tab w:val="num" w:pos="426"/>
              <w:tab w:val="num" w:pos="567"/>
              <w:tab w:val="num" w:pos="720"/>
            </w:tabs>
            <w:ind w:left="426" w:hanging="426"/>
          </w:pPr>
        </w:pPrChange>
      </w:pPr>
      <w:r w:rsidRPr="00CA58DF">
        <w:rPr>
          <w:lang w:val="sl-SI"/>
        </w:rPr>
        <w:t>nesposobnost kostnega mozga proizvajati nove rdeče krvne celice</w:t>
      </w:r>
      <w:r w:rsidRPr="00CA58DF">
        <w:rPr>
          <w:i/>
          <w:lang w:val="sl-SI"/>
        </w:rPr>
        <w:t xml:space="preserve"> (čista </w:t>
      </w:r>
      <w:r w:rsidR="00A97549" w:rsidRPr="00CA58DF">
        <w:rPr>
          <w:i/>
          <w:lang w:val="sl-SI"/>
        </w:rPr>
        <w:t>a</w:t>
      </w:r>
      <w:r w:rsidRPr="00CA58DF">
        <w:rPr>
          <w:i/>
          <w:lang w:val="sl-SI"/>
        </w:rPr>
        <w:t>plazija rdečih krvnih celic)</w:t>
      </w:r>
      <w:r w:rsidRPr="00CA58DF">
        <w:rPr>
          <w:lang w:val="sl-SI"/>
        </w:rPr>
        <w:t>.</w:t>
      </w:r>
    </w:p>
    <w:p w14:paraId="6EEDB75B" w14:textId="77777777" w:rsidR="008E051D" w:rsidRPr="00CA58DF" w:rsidRDefault="008E051D" w:rsidP="008E051D">
      <w:pPr>
        <w:rPr>
          <w:lang w:val="sl-SI"/>
        </w:rPr>
      </w:pPr>
    </w:p>
    <w:p w14:paraId="30A0035D" w14:textId="77777777" w:rsidR="008E051D" w:rsidRPr="00CA58DF" w:rsidRDefault="008E051D" w:rsidP="00B94682">
      <w:pPr>
        <w:keepNext/>
        <w:keepLines/>
        <w:rPr>
          <w:b/>
          <w:lang w:val="sl-SI"/>
        </w:rPr>
      </w:pPr>
      <w:r w:rsidRPr="00CA58DF">
        <w:rPr>
          <w:b/>
          <w:lang w:val="sl-SI"/>
        </w:rPr>
        <w:t>Če se vam pojavijo neželeni učinki</w:t>
      </w:r>
    </w:p>
    <w:p w14:paraId="05ADD072" w14:textId="77777777" w:rsidR="008E051D" w:rsidRPr="00CA58DF" w:rsidRDefault="008E051D" w:rsidP="00B07A67">
      <w:pPr>
        <w:keepNext/>
        <w:keepLines/>
        <w:spacing w:before="120"/>
        <w:ind w:left="360"/>
        <w:rPr>
          <w:lang w:val="sl-SI"/>
        </w:rPr>
      </w:pPr>
      <w:r w:rsidRPr="00CA58DF">
        <w:rPr>
          <w:b/>
          <w:lang w:val="sl-SI"/>
        </w:rPr>
        <w:t>Obvestite zdravnika ali farmacevta</w:t>
      </w:r>
      <w:r w:rsidRPr="00CA58DF">
        <w:rPr>
          <w:lang w:val="sl-SI"/>
        </w:rPr>
        <w:t>, če katerikoli neželeni učinek postane resen ali moteč, ali če opazite katerikoli neželeni učinek, ki ni omenjen v tem navodilu.</w:t>
      </w:r>
    </w:p>
    <w:p w14:paraId="782247BA" w14:textId="77777777" w:rsidR="008E051D" w:rsidRPr="00CA58DF" w:rsidRDefault="008E051D" w:rsidP="008E051D">
      <w:pPr>
        <w:numPr>
          <w:ilvl w:val="12"/>
          <w:numId w:val="0"/>
        </w:numPr>
        <w:spacing w:before="120"/>
        <w:ind w:right="-2"/>
        <w:rPr>
          <w:noProof/>
          <w:lang w:val="sl-SI"/>
        </w:rPr>
      </w:pPr>
    </w:p>
    <w:p w14:paraId="5626B21D" w14:textId="77777777" w:rsidR="008E051D" w:rsidRPr="00CA58DF" w:rsidRDefault="008E051D" w:rsidP="008E051D">
      <w:pPr>
        <w:spacing w:after="120"/>
        <w:rPr>
          <w:b/>
          <w:lang w:val="sl-SI"/>
        </w:rPr>
      </w:pPr>
      <w:r w:rsidRPr="00CA58DF">
        <w:rPr>
          <w:b/>
          <w:lang w:val="sl-SI"/>
        </w:rPr>
        <w:t>Drugi možni neželeni učinki kombiniran</w:t>
      </w:r>
      <w:r w:rsidR="0010616B" w:rsidRPr="00CA58DF">
        <w:rPr>
          <w:b/>
          <w:lang w:val="sl-SI"/>
        </w:rPr>
        <w:t>ega</w:t>
      </w:r>
      <w:r w:rsidRPr="00CA58DF">
        <w:rPr>
          <w:b/>
          <w:lang w:val="sl-SI"/>
        </w:rPr>
        <w:t xml:space="preserve"> zdravljenj</w:t>
      </w:r>
      <w:r w:rsidR="0010616B" w:rsidRPr="00CA58DF">
        <w:rPr>
          <w:b/>
          <w:lang w:val="sl-SI"/>
        </w:rPr>
        <w:t>a</w:t>
      </w:r>
      <w:r w:rsidRPr="00CA58DF">
        <w:rPr>
          <w:b/>
          <w:lang w:val="sl-SI"/>
        </w:rPr>
        <w:t xml:space="preserve"> okužbe s HIV </w:t>
      </w:r>
    </w:p>
    <w:p w14:paraId="258BF301" w14:textId="77777777" w:rsidR="008E051D" w:rsidRPr="00CA58DF" w:rsidRDefault="008E051D" w:rsidP="008E051D">
      <w:pPr>
        <w:rPr>
          <w:lang w:val="sl-SI"/>
        </w:rPr>
      </w:pPr>
      <w:r w:rsidRPr="00CA58DF">
        <w:rPr>
          <w:lang w:val="sl-SI"/>
        </w:rPr>
        <w:t>Kombinirano zdravljenje, ki vključuje zdravilo Epivir</w:t>
      </w:r>
      <w:r w:rsidR="00B94682" w:rsidRPr="00CA58DF">
        <w:rPr>
          <w:lang w:val="sl-SI"/>
        </w:rPr>
        <w:t>,</w:t>
      </w:r>
      <w:r w:rsidRPr="00CA58DF">
        <w:rPr>
          <w:lang w:val="sl-SI"/>
        </w:rPr>
        <w:t xml:space="preserve"> </w:t>
      </w:r>
      <w:r w:rsidR="0082628B" w:rsidRPr="00CA58DF">
        <w:rPr>
          <w:lang w:val="sl-SI"/>
        </w:rPr>
        <w:t>lahko med zdravljenjem okužbe s HIV povzroči nastanek drugih motenj</w:t>
      </w:r>
      <w:r w:rsidRPr="00CA58DF">
        <w:rPr>
          <w:lang w:val="sl-SI"/>
        </w:rPr>
        <w:t>.</w:t>
      </w:r>
    </w:p>
    <w:p w14:paraId="04F6397F" w14:textId="77777777" w:rsidR="008E051D" w:rsidRPr="00CA58DF" w:rsidRDefault="008E051D" w:rsidP="008E051D">
      <w:pPr>
        <w:rPr>
          <w:b/>
          <w:lang w:val="sl-SI"/>
        </w:rPr>
      </w:pPr>
    </w:p>
    <w:p w14:paraId="75085F3A" w14:textId="77777777" w:rsidR="008E051D" w:rsidRPr="00CA58DF" w:rsidRDefault="008E051D" w:rsidP="008E051D">
      <w:pPr>
        <w:spacing w:after="120"/>
        <w:rPr>
          <w:b/>
          <w:lang w:val="sl-SI"/>
        </w:rPr>
      </w:pPr>
      <w:r w:rsidRPr="00CA58DF">
        <w:rPr>
          <w:b/>
          <w:lang w:val="sl-SI"/>
        </w:rPr>
        <w:t xml:space="preserve">Možnost ponovnega zagona starih okužb </w:t>
      </w:r>
    </w:p>
    <w:p w14:paraId="5D3A26B6" w14:textId="77777777" w:rsidR="008E051D" w:rsidRPr="00CA58DF" w:rsidRDefault="008E051D" w:rsidP="008E051D">
      <w:pPr>
        <w:rPr>
          <w:lang w:val="sl-SI"/>
        </w:rPr>
      </w:pPr>
      <w:r w:rsidRPr="00CA58DF">
        <w:rPr>
          <w:lang w:val="sl-SI"/>
        </w:rPr>
        <w:t>Bo</w:t>
      </w:r>
      <w:r w:rsidR="00785F71">
        <w:rPr>
          <w:lang w:val="sl-SI"/>
        </w:rPr>
        <w:t>l</w:t>
      </w:r>
      <w:r w:rsidRPr="00CA58DF">
        <w:rPr>
          <w:lang w:val="sl-SI"/>
        </w:rPr>
        <w:t>niki z napredovano okužbo s HIV (AIDS</w:t>
      </w:r>
      <w:r w:rsidR="0082628B" w:rsidRPr="00CA58DF">
        <w:rPr>
          <w:lang w:val="sl-SI"/>
        </w:rPr>
        <w:t>-om</w:t>
      </w:r>
      <w:r w:rsidRPr="00CA58DF">
        <w:rPr>
          <w:lang w:val="sl-SI"/>
        </w:rPr>
        <w:t>) imajo oslab</w:t>
      </w:r>
      <w:r w:rsidR="0082628B" w:rsidRPr="00CA58DF">
        <w:rPr>
          <w:lang w:val="sl-SI"/>
        </w:rPr>
        <w:t>el</w:t>
      </w:r>
      <w:r w:rsidRPr="00CA58DF">
        <w:rPr>
          <w:lang w:val="sl-SI"/>
        </w:rPr>
        <w:t xml:space="preserve"> imunski sistem, zato je pri njih večja verjetnost, </w:t>
      </w:r>
      <w:r w:rsidR="0082628B" w:rsidRPr="00CA58DF">
        <w:rPr>
          <w:lang w:val="sl-SI"/>
        </w:rPr>
        <w:t>za nastanek</w:t>
      </w:r>
      <w:r w:rsidRPr="00CA58DF">
        <w:rPr>
          <w:lang w:val="sl-SI"/>
        </w:rPr>
        <w:t xml:space="preserve"> resn</w:t>
      </w:r>
      <w:r w:rsidR="0082628B" w:rsidRPr="00CA58DF">
        <w:rPr>
          <w:lang w:val="sl-SI"/>
        </w:rPr>
        <w:t>ih</w:t>
      </w:r>
      <w:r w:rsidRPr="00CA58DF">
        <w:rPr>
          <w:lang w:val="sl-SI"/>
        </w:rPr>
        <w:t xml:space="preserve"> okužb (oportunističn</w:t>
      </w:r>
      <w:r w:rsidR="0082628B" w:rsidRPr="00CA58DF">
        <w:rPr>
          <w:lang w:val="sl-SI"/>
        </w:rPr>
        <w:t>ih</w:t>
      </w:r>
      <w:r w:rsidRPr="00CA58DF">
        <w:rPr>
          <w:lang w:val="sl-SI"/>
        </w:rPr>
        <w:t xml:space="preserve"> okužb). </w:t>
      </w:r>
      <w:r w:rsidR="0082628B" w:rsidRPr="00CA58DF">
        <w:rPr>
          <w:lang w:val="sl-SI"/>
        </w:rPr>
        <w:t>Ko ti bolniki začnejo zdravljenje, se jim lahko razplamtijo stare, prikrite okužbe in povzročijo znake ali simptome vnetja.</w:t>
      </w:r>
      <w:r w:rsidRPr="00CA58DF">
        <w:rPr>
          <w:lang w:val="sl-SI"/>
        </w:rPr>
        <w:t xml:space="preserve"> Ti simptomi so verjetno posledica okrepitve imunskega sistema, s tem da se organizem zopet prične boriti proti tem okužbam. </w:t>
      </w:r>
    </w:p>
    <w:p w14:paraId="1AEBEAA9" w14:textId="77777777" w:rsidR="004F0D2D" w:rsidRPr="00CA58DF" w:rsidRDefault="004F0D2D" w:rsidP="004F0D2D">
      <w:pPr>
        <w:pStyle w:val="PlainText"/>
        <w:rPr>
          <w:lang w:val="sl-SI"/>
        </w:rPr>
      </w:pPr>
    </w:p>
    <w:p w14:paraId="6796275D" w14:textId="77777777" w:rsidR="004F0D2D" w:rsidRPr="008D726B" w:rsidRDefault="004F0D2D" w:rsidP="004F0D2D">
      <w:pPr>
        <w:pStyle w:val="PlainText"/>
        <w:rPr>
          <w:rFonts w:ascii="Times New Roman" w:hAnsi="Times New Roman"/>
          <w:sz w:val="22"/>
          <w:lang w:val="sl-SI"/>
        </w:rPr>
      </w:pPr>
      <w:r w:rsidRPr="008D726B">
        <w:rPr>
          <w:rFonts w:ascii="Times New Roman" w:hAnsi="Times New Roman"/>
          <w:sz w:val="22"/>
          <w:lang w:val="sl-SI"/>
        </w:rPr>
        <w:t>Poleg oportunističnih okužb se vam lahko po začetku jemanja zdravil za zdravljenje okužbe s HIV pojavi avtoimunska bolezen (to je bolezen, ki nastane, če imunski sistem napade zdrava telesna tkiva). Avtoimunske bolezni se lahko pojavijo veliko mesecev po začetku zdravljenja. Če opazite kakšne simptome okužbe ali druge simptome, npr. šibkost mišic, šibkost, ki se začne v dlaneh in stopalih in se širi navzgor proti trupu, razbijanje srca (palpitacije), tresenje ali čezmerno aktivnost, o tem takoj obvestite svojega zdravnika, da boste deležni potrebnega zdravljenja.</w:t>
      </w:r>
    </w:p>
    <w:p w14:paraId="0671100D" w14:textId="77777777" w:rsidR="00B6577B" w:rsidRPr="00CA58DF" w:rsidRDefault="00B6577B" w:rsidP="008E051D">
      <w:pPr>
        <w:rPr>
          <w:lang w:val="sl-SI"/>
        </w:rPr>
      </w:pPr>
    </w:p>
    <w:p w14:paraId="3A818077" w14:textId="77777777" w:rsidR="008E051D" w:rsidRPr="00CA58DF" w:rsidRDefault="008E051D" w:rsidP="008E051D">
      <w:pPr>
        <w:spacing w:after="120"/>
        <w:rPr>
          <w:lang w:val="sl-SI"/>
        </w:rPr>
      </w:pPr>
      <w:r w:rsidRPr="00CA58DF">
        <w:rPr>
          <w:lang w:val="sl-SI"/>
        </w:rPr>
        <w:t>Če dobite znake okužbe</w:t>
      </w:r>
      <w:r w:rsidR="00B94682" w:rsidRPr="00CA58DF">
        <w:rPr>
          <w:lang w:val="sl-SI"/>
        </w:rPr>
        <w:t>,</w:t>
      </w:r>
      <w:r w:rsidRPr="00CA58DF">
        <w:rPr>
          <w:lang w:val="sl-SI"/>
        </w:rPr>
        <w:t xml:space="preserve"> medtem ko jemljete zdravilo Epivir:</w:t>
      </w:r>
    </w:p>
    <w:p w14:paraId="152A227C" w14:textId="77777777" w:rsidR="008E051D" w:rsidRPr="00CA58DF" w:rsidRDefault="00B94682" w:rsidP="006F3D94">
      <w:pPr>
        <w:pStyle w:val="Action"/>
        <w:numPr>
          <w:ilvl w:val="0"/>
          <w:numId w:val="0"/>
        </w:numPr>
        <w:tabs>
          <w:tab w:val="clear" w:pos="284"/>
        </w:tabs>
        <w:spacing w:before="0"/>
        <w:rPr>
          <w:lang w:val="sl-SI"/>
        </w:rPr>
      </w:pPr>
      <w:r w:rsidRPr="00CA58DF">
        <w:rPr>
          <w:b/>
          <w:lang w:val="sl-SI"/>
        </w:rPr>
        <w:t>s</w:t>
      </w:r>
      <w:r w:rsidR="008E051D" w:rsidRPr="00CA58DF">
        <w:rPr>
          <w:b/>
          <w:lang w:val="sl-SI"/>
        </w:rPr>
        <w:t xml:space="preserve">e takoj posvetujte </w:t>
      </w:r>
      <w:r w:rsidR="00526489" w:rsidRPr="00CA58DF">
        <w:rPr>
          <w:b/>
          <w:lang w:val="sl-SI"/>
        </w:rPr>
        <w:t>z</w:t>
      </w:r>
      <w:r w:rsidR="008E051D" w:rsidRPr="00CA58DF">
        <w:rPr>
          <w:b/>
          <w:lang w:val="sl-SI"/>
        </w:rPr>
        <w:t xml:space="preserve"> zdravnikom. </w:t>
      </w:r>
      <w:r w:rsidR="008E051D" w:rsidRPr="00CA58DF">
        <w:rPr>
          <w:lang w:val="sl-SI"/>
        </w:rPr>
        <w:t xml:space="preserve">Ne jemljite drugih zdravil za zdravljenje okužbe, brez </w:t>
      </w:r>
      <w:r w:rsidR="00526489" w:rsidRPr="00CA58DF">
        <w:rPr>
          <w:lang w:val="sl-SI"/>
        </w:rPr>
        <w:t xml:space="preserve">zdravnikovega </w:t>
      </w:r>
      <w:r w:rsidR="008E051D" w:rsidRPr="00CA58DF">
        <w:rPr>
          <w:lang w:val="sl-SI"/>
        </w:rPr>
        <w:t>nasveta.</w:t>
      </w:r>
    </w:p>
    <w:p w14:paraId="0C79ACF1" w14:textId="77777777" w:rsidR="008E051D" w:rsidRPr="00CA58DF" w:rsidRDefault="008E051D" w:rsidP="008E051D">
      <w:pPr>
        <w:rPr>
          <w:lang w:val="sl-SI"/>
        </w:rPr>
      </w:pPr>
    </w:p>
    <w:p w14:paraId="32EC4E60" w14:textId="77777777" w:rsidR="008E051D" w:rsidRPr="00CA58DF" w:rsidRDefault="00185C2C" w:rsidP="00B94682">
      <w:pPr>
        <w:keepNext/>
        <w:keepLines/>
        <w:spacing w:after="120"/>
        <w:rPr>
          <w:b/>
          <w:lang w:val="sl-SI"/>
        </w:rPr>
      </w:pPr>
      <w:r w:rsidRPr="00CA58DF">
        <w:rPr>
          <w:b/>
          <w:bCs/>
          <w:lang w:val="sl-SI"/>
        </w:rPr>
        <w:t>Pojavijo se lahko težave s kostmi</w:t>
      </w:r>
    </w:p>
    <w:p w14:paraId="2E8794E3" w14:textId="77777777" w:rsidR="008E051D" w:rsidRPr="00CA58DF" w:rsidRDefault="008E051D" w:rsidP="00B94682">
      <w:pPr>
        <w:keepNext/>
        <w:keepLines/>
        <w:rPr>
          <w:lang w:val="sl-SI"/>
        </w:rPr>
      </w:pPr>
      <w:r w:rsidRPr="00CA58DF">
        <w:rPr>
          <w:szCs w:val="22"/>
          <w:lang w:val="sl-SI"/>
        </w:rPr>
        <w:t xml:space="preserve">Pri nekaterih bolnikih, ki jemljejo kombinirano terapijo za zdravljenje okužbe s HIV, se lahko pojavi </w:t>
      </w:r>
      <w:r w:rsidR="00185C2C" w:rsidRPr="00CA58DF">
        <w:rPr>
          <w:szCs w:val="22"/>
          <w:lang w:val="sl-SI"/>
        </w:rPr>
        <w:t>motnja</w:t>
      </w:r>
      <w:r w:rsidRPr="00CA58DF">
        <w:rPr>
          <w:szCs w:val="22"/>
          <w:lang w:val="sl-SI"/>
        </w:rPr>
        <w:t>, imenovan</w:t>
      </w:r>
      <w:r w:rsidR="00185C2C" w:rsidRPr="00CA58DF">
        <w:rPr>
          <w:szCs w:val="22"/>
          <w:lang w:val="sl-SI"/>
        </w:rPr>
        <w:t>a</w:t>
      </w:r>
      <w:r w:rsidRPr="00CA58DF">
        <w:rPr>
          <w:szCs w:val="22"/>
          <w:lang w:val="sl-SI"/>
        </w:rPr>
        <w:t xml:space="preserve"> </w:t>
      </w:r>
      <w:r w:rsidRPr="00CA58DF">
        <w:rPr>
          <w:i/>
          <w:szCs w:val="22"/>
          <w:lang w:val="sl-SI"/>
        </w:rPr>
        <w:t>osteonekroza</w:t>
      </w:r>
      <w:r w:rsidRPr="00CA58DF">
        <w:rPr>
          <w:szCs w:val="22"/>
          <w:lang w:val="sl-SI"/>
        </w:rPr>
        <w:t xml:space="preserve">. Pri tem pride do odmiranja kostnega tkiva zaradi nezadostne prekrvitve kosti. </w:t>
      </w:r>
      <w:r w:rsidR="00185C2C" w:rsidRPr="00CA58DF">
        <w:rPr>
          <w:lang w:val="sl-SI"/>
        </w:rPr>
        <w:t>Verjetnost za to motnjo je večja pri bolnikih</w:t>
      </w:r>
      <w:r w:rsidRPr="00CA58DF">
        <w:rPr>
          <w:szCs w:val="22"/>
          <w:lang w:val="sl-SI"/>
        </w:rPr>
        <w:t xml:space="preserve">: </w:t>
      </w:r>
    </w:p>
    <w:p w14:paraId="2267A467" w14:textId="77777777" w:rsidR="008E051D" w:rsidRPr="00CA58DF" w:rsidRDefault="00185C2C" w:rsidP="008E051D">
      <w:pPr>
        <w:numPr>
          <w:ilvl w:val="0"/>
          <w:numId w:val="62"/>
        </w:numPr>
        <w:tabs>
          <w:tab w:val="clear" w:pos="360"/>
          <w:tab w:val="num" w:pos="567"/>
        </w:tabs>
        <w:rPr>
          <w:lang w:val="sl-SI"/>
        </w:rPr>
      </w:pPr>
      <w:r w:rsidRPr="00CA58DF">
        <w:rPr>
          <w:lang w:val="sl-SI"/>
        </w:rPr>
        <w:t>ki</w:t>
      </w:r>
      <w:r w:rsidR="008E051D" w:rsidRPr="00CA58DF">
        <w:rPr>
          <w:lang w:val="sl-SI"/>
        </w:rPr>
        <w:t xml:space="preserve"> so prejemali kombinirano zdravljenje daljše časovno obdobje</w:t>
      </w:r>
      <w:r w:rsidR="004F7CCF">
        <w:rPr>
          <w:lang w:val="sl-SI"/>
        </w:rPr>
        <w:t>,</w:t>
      </w:r>
      <w:r w:rsidR="008E051D" w:rsidRPr="00CA58DF">
        <w:rPr>
          <w:lang w:val="sl-SI"/>
        </w:rPr>
        <w:t xml:space="preserve"> </w:t>
      </w:r>
    </w:p>
    <w:p w14:paraId="7D1AD862" w14:textId="77777777" w:rsidR="008E051D" w:rsidRPr="00CA58DF" w:rsidRDefault="00185C2C" w:rsidP="008E051D">
      <w:pPr>
        <w:numPr>
          <w:ilvl w:val="0"/>
          <w:numId w:val="62"/>
        </w:numPr>
        <w:tabs>
          <w:tab w:val="clear" w:pos="360"/>
          <w:tab w:val="num" w:pos="567"/>
        </w:tabs>
        <w:rPr>
          <w:lang w:val="sl-SI"/>
        </w:rPr>
      </w:pPr>
      <w:r w:rsidRPr="00CA58DF">
        <w:rPr>
          <w:lang w:val="sl-SI"/>
        </w:rPr>
        <w:t>ki</w:t>
      </w:r>
      <w:r w:rsidR="008E051D" w:rsidRPr="00CA58DF">
        <w:rPr>
          <w:lang w:val="sl-SI"/>
        </w:rPr>
        <w:t xml:space="preserve"> jemljejo tudi protivnetna zdravila imenovana kortikosteroidi</w:t>
      </w:r>
      <w:r w:rsidR="004F7CCF">
        <w:rPr>
          <w:lang w:val="sl-SI"/>
        </w:rPr>
        <w:t>,</w:t>
      </w:r>
      <w:r w:rsidR="008E051D" w:rsidRPr="00CA58DF">
        <w:rPr>
          <w:lang w:val="sl-SI"/>
        </w:rPr>
        <w:t xml:space="preserve"> </w:t>
      </w:r>
    </w:p>
    <w:p w14:paraId="09EC270F" w14:textId="77777777" w:rsidR="008E051D" w:rsidRPr="00CA58DF" w:rsidRDefault="00185C2C" w:rsidP="008E051D">
      <w:pPr>
        <w:numPr>
          <w:ilvl w:val="0"/>
          <w:numId w:val="62"/>
        </w:numPr>
        <w:tabs>
          <w:tab w:val="clear" w:pos="360"/>
          <w:tab w:val="num" w:pos="567"/>
        </w:tabs>
        <w:rPr>
          <w:lang w:val="sl-SI"/>
        </w:rPr>
      </w:pPr>
      <w:r w:rsidRPr="00CA58DF">
        <w:rPr>
          <w:lang w:val="sl-SI"/>
        </w:rPr>
        <w:t>ki</w:t>
      </w:r>
      <w:r w:rsidR="008E051D" w:rsidRPr="00CA58DF">
        <w:rPr>
          <w:lang w:val="sl-SI"/>
        </w:rPr>
        <w:t xml:space="preserve"> </w:t>
      </w:r>
      <w:r w:rsidRPr="00CA58DF">
        <w:rPr>
          <w:lang w:val="sl-SI"/>
        </w:rPr>
        <w:t>uživajo</w:t>
      </w:r>
      <w:r w:rsidR="008E051D" w:rsidRPr="00CA58DF">
        <w:rPr>
          <w:lang w:val="sl-SI"/>
        </w:rPr>
        <w:t xml:space="preserve"> al</w:t>
      </w:r>
      <w:r w:rsidRPr="00CA58DF">
        <w:rPr>
          <w:lang w:val="sl-SI"/>
        </w:rPr>
        <w:t>k</w:t>
      </w:r>
      <w:r w:rsidR="008E051D" w:rsidRPr="00CA58DF">
        <w:rPr>
          <w:lang w:val="sl-SI"/>
        </w:rPr>
        <w:t>ohol</w:t>
      </w:r>
      <w:r w:rsidR="004F7CCF">
        <w:rPr>
          <w:lang w:val="sl-SI"/>
        </w:rPr>
        <w:t>,</w:t>
      </w:r>
      <w:r w:rsidR="008E051D" w:rsidRPr="00CA58DF">
        <w:rPr>
          <w:lang w:val="sl-SI"/>
        </w:rPr>
        <w:t xml:space="preserve"> </w:t>
      </w:r>
    </w:p>
    <w:p w14:paraId="43A31CE0" w14:textId="77777777" w:rsidR="008E051D" w:rsidRPr="00CA58DF" w:rsidRDefault="00185C2C" w:rsidP="008E051D">
      <w:pPr>
        <w:numPr>
          <w:ilvl w:val="0"/>
          <w:numId w:val="62"/>
        </w:numPr>
        <w:tabs>
          <w:tab w:val="clear" w:pos="360"/>
          <w:tab w:val="num" w:pos="567"/>
        </w:tabs>
        <w:rPr>
          <w:lang w:val="sl-SI"/>
        </w:rPr>
      </w:pPr>
      <w:r w:rsidRPr="00CA58DF">
        <w:rPr>
          <w:lang w:val="sl-SI"/>
        </w:rPr>
        <w:t>ki</w:t>
      </w:r>
      <w:r w:rsidR="008E051D" w:rsidRPr="00CA58DF">
        <w:rPr>
          <w:lang w:val="sl-SI"/>
        </w:rPr>
        <w:t xml:space="preserve"> imajo oslab</w:t>
      </w:r>
      <w:r w:rsidRPr="00CA58DF">
        <w:rPr>
          <w:lang w:val="sl-SI"/>
        </w:rPr>
        <w:t>el</w:t>
      </w:r>
      <w:r w:rsidR="008E051D" w:rsidRPr="00CA58DF">
        <w:rPr>
          <w:lang w:val="sl-SI"/>
        </w:rPr>
        <w:t xml:space="preserve"> imunski sistem</w:t>
      </w:r>
      <w:r w:rsidR="004F7CCF">
        <w:rPr>
          <w:lang w:val="sl-SI"/>
        </w:rPr>
        <w:t>,</w:t>
      </w:r>
      <w:r w:rsidR="008E051D" w:rsidRPr="00CA58DF">
        <w:rPr>
          <w:lang w:val="sl-SI"/>
        </w:rPr>
        <w:t xml:space="preserve"> </w:t>
      </w:r>
    </w:p>
    <w:p w14:paraId="6397A094" w14:textId="77777777" w:rsidR="008E051D" w:rsidRPr="00CA58DF" w:rsidRDefault="00185C2C" w:rsidP="008E051D">
      <w:pPr>
        <w:numPr>
          <w:ilvl w:val="0"/>
          <w:numId w:val="62"/>
        </w:numPr>
        <w:tabs>
          <w:tab w:val="clear" w:pos="360"/>
          <w:tab w:val="num" w:pos="567"/>
        </w:tabs>
        <w:spacing w:after="120"/>
        <w:ind w:left="357" w:hanging="357"/>
        <w:rPr>
          <w:lang w:val="sl-SI"/>
        </w:rPr>
      </w:pPr>
      <w:r w:rsidRPr="00CA58DF">
        <w:rPr>
          <w:lang w:val="sl-SI"/>
        </w:rPr>
        <w:t>ki</w:t>
      </w:r>
      <w:r w:rsidR="008E051D" w:rsidRPr="00CA58DF">
        <w:rPr>
          <w:lang w:val="sl-SI"/>
        </w:rPr>
        <w:t xml:space="preserve"> imajo prekomerno telesno težo.</w:t>
      </w:r>
    </w:p>
    <w:p w14:paraId="4AF83A7C" w14:textId="77777777" w:rsidR="008E051D" w:rsidRPr="00CA58DF" w:rsidRDefault="008E051D" w:rsidP="008E051D">
      <w:pPr>
        <w:rPr>
          <w:b/>
          <w:lang w:val="sl-SI"/>
        </w:rPr>
      </w:pPr>
      <w:r w:rsidRPr="00CA58DF">
        <w:rPr>
          <w:b/>
          <w:lang w:val="sl-SI"/>
        </w:rPr>
        <w:t>Znaki ost</w:t>
      </w:r>
      <w:r w:rsidR="00785F71">
        <w:rPr>
          <w:b/>
          <w:lang w:val="sl-SI"/>
        </w:rPr>
        <w:t>e</w:t>
      </w:r>
      <w:r w:rsidRPr="00CA58DF">
        <w:rPr>
          <w:b/>
          <w:lang w:val="sl-SI"/>
        </w:rPr>
        <w:t>onekroze so:</w:t>
      </w:r>
    </w:p>
    <w:p w14:paraId="2FE89664" w14:textId="77777777" w:rsidR="008E051D" w:rsidRPr="00CA58DF" w:rsidRDefault="008E051D" w:rsidP="008E051D">
      <w:pPr>
        <w:numPr>
          <w:ilvl w:val="0"/>
          <w:numId w:val="63"/>
        </w:numPr>
        <w:tabs>
          <w:tab w:val="clear" w:pos="360"/>
          <w:tab w:val="num" w:pos="567"/>
        </w:tabs>
        <w:rPr>
          <w:lang w:val="sl-SI"/>
        </w:rPr>
      </w:pPr>
      <w:r w:rsidRPr="00CA58DF">
        <w:rPr>
          <w:lang w:val="sl-SI"/>
        </w:rPr>
        <w:t>togost sklepov</w:t>
      </w:r>
      <w:r w:rsidR="00B94682" w:rsidRPr="00CA58DF">
        <w:rPr>
          <w:lang w:val="sl-SI"/>
        </w:rPr>
        <w:t>,</w:t>
      </w:r>
      <w:r w:rsidRPr="00CA58DF">
        <w:rPr>
          <w:lang w:val="sl-SI"/>
        </w:rPr>
        <w:t xml:space="preserve"> </w:t>
      </w:r>
    </w:p>
    <w:p w14:paraId="08DE5106" w14:textId="77777777" w:rsidR="008E051D" w:rsidRPr="00CA58DF" w:rsidRDefault="008E051D" w:rsidP="008E051D">
      <w:pPr>
        <w:numPr>
          <w:ilvl w:val="0"/>
          <w:numId w:val="63"/>
        </w:numPr>
        <w:tabs>
          <w:tab w:val="clear" w:pos="360"/>
          <w:tab w:val="num" w:pos="567"/>
        </w:tabs>
        <w:rPr>
          <w:lang w:val="sl-SI"/>
        </w:rPr>
      </w:pPr>
      <w:r w:rsidRPr="00CA58DF">
        <w:rPr>
          <w:lang w:val="sl-SI"/>
        </w:rPr>
        <w:t>bolečine (še posebej v kolku, kolenu ali rami)</w:t>
      </w:r>
      <w:r w:rsidR="00B94682" w:rsidRPr="00CA58DF">
        <w:rPr>
          <w:lang w:val="sl-SI"/>
        </w:rPr>
        <w:t>,</w:t>
      </w:r>
      <w:r w:rsidRPr="00CA58DF">
        <w:rPr>
          <w:lang w:val="sl-SI"/>
        </w:rPr>
        <w:t xml:space="preserve"> </w:t>
      </w:r>
    </w:p>
    <w:p w14:paraId="53D70CB9" w14:textId="77777777" w:rsidR="008E051D" w:rsidRPr="00CA58DF" w:rsidRDefault="008E051D" w:rsidP="008E051D">
      <w:pPr>
        <w:numPr>
          <w:ilvl w:val="0"/>
          <w:numId w:val="63"/>
        </w:numPr>
        <w:tabs>
          <w:tab w:val="clear" w:pos="360"/>
          <w:tab w:val="num" w:pos="567"/>
        </w:tabs>
        <w:ind w:left="357" w:hanging="357"/>
        <w:rPr>
          <w:lang w:val="sl-SI"/>
        </w:rPr>
      </w:pPr>
      <w:r w:rsidRPr="00CA58DF">
        <w:rPr>
          <w:lang w:val="sl-SI"/>
        </w:rPr>
        <w:t>oteženo gibanje.</w:t>
      </w:r>
    </w:p>
    <w:p w14:paraId="7C100239" w14:textId="77777777" w:rsidR="008E051D" w:rsidRPr="00CA58DF" w:rsidRDefault="008E051D" w:rsidP="008E051D">
      <w:pPr>
        <w:spacing w:after="120"/>
        <w:rPr>
          <w:lang w:val="sl-SI"/>
        </w:rPr>
      </w:pPr>
      <w:r w:rsidRPr="00CA58DF">
        <w:rPr>
          <w:lang w:val="sl-SI"/>
        </w:rPr>
        <w:t xml:space="preserve">Če opazite kateregakoli od teh simptomov: </w:t>
      </w:r>
    </w:p>
    <w:p w14:paraId="0D324FED" w14:textId="77777777" w:rsidR="008E051D" w:rsidRPr="00CA58DF" w:rsidRDefault="00B94682" w:rsidP="00B07A67">
      <w:pPr>
        <w:pStyle w:val="Action"/>
        <w:numPr>
          <w:ilvl w:val="0"/>
          <w:numId w:val="0"/>
        </w:numPr>
        <w:tabs>
          <w:tab w:val="clear" w:pos="284"/>
        </w:tabs>
        <w:spacing w:before="0"/>
        <w:rPr>
          <w:lang w:val="sl-SI"/>
        </w:rPr>
      </w:pPr>
      <w:r w:rsidRPr="00CA58DF">
        <w:rPr>
          <w:b/>
          <w:lang w:val="sl-SI"/>
        </w:rPr>
        <w:t>s</w:t>
      </w:r>
      <w:r w:rsidR="008E051D" w:rsidRPr="00CA58DF">
        <w:rPr>
          <w:b/>
          <w:lang w:val="sl-SI"/>
        </w:rPr>
        <w:t xml:space="preserve">e posvetujte </w:t>
      </w:r>
      <w:r w:rsidR="00526489" w:rsidRPr="00CA58DF">
        <w:rPr>
          <w:b/>
          <w:lang w:val="sl-SI"/>
        </w:rPr>
        <w:t>z</w:t>
      </w:r>
      <w:r w:rsidR="008E051D" w:rsidRPr="00CA58DF">
        <w:rPr>
          <w:b/>
          <w:lang w:val="sl-SI"/>
        </w:rPr>
        <w:t xml:space="preserve"> zdravnikom</w:t>
      </w:r>
      <w:r w:rsidR="008E051D" w:rsidRPr="00CA58DF">
        <w:rPr>
          <w:lang w:val="sl-SI"/>
        </w:rPr>
        <w:t>.</w:t>
      </w:r>
    </w:p>
    <w:p w14:paraId="5E30FD74" w14:textId="77777777" w:rsidR="008E051D" w:rsidRPr="00CA58DF" w:rsidRDefault="008E051D" w:rsidP="008E051D">
      <w:pPr>
        <w:rPr>
          <w:color w:val="000000"/>
          <w:lang w:val="sl-SI"/>
        </w:rPr>
      </w:pPr>
    </w:p>
    <w:p w14:paraId="18783A7D" w14:textId="77777777" w:rsidR="00E1464A" w:rsidRPr="00CA58DF" w:rsidRDefault="00E1464A" w:rsidP="00E1464A">
      <w:pPr>
        <w:ind w:right="-2"/>
        <w:rPr>
          <w:b/>
          <w:bCs/>
          <w:color w:val="000000"/>
          <w:lang w:val="sl-SI"/>
        </w:rPr>
      </w:pPr>
      <w:r w:rsidRPr="00CA58DF">
        <w:rPr>
          <w:b/>
          <w:bCs/>
          <w:color w:val="000000"/>
          <w:lang w:val="sl-SI"/>
        </w:rPr>
        <w:t>Poročanje o neželenih učinkih</w:t>
      </w:r>
    </w:p>
    <w:p w14:paraId="57687DBD" w14:textId="4A1AB373" w:rsidR="00E1464A" w:rsidRPr="00CA58DF" w:rsidRDefault="00E1464A" w:rsidP="00E1464A">
      <w:pPr>
        <w:ind w:right="-2"/>
        <w:rPr>
          <w:color w:val="000000"/>
          <w:lang w:val="sl-SI"/>
        </w:rPr>
      </w:pPr>
      <w:r w:rsidRPr="00CA58DF">
        <w:rPr>
          <w:color w:val="000000"/>
          <w:lang w:val="sl-SI"/>
        </w:rPr>
        <w:t>Če opazite kater</w:t>
      </w:r>
      <w:ins w:id="2214" w:author="Avtor">
        <w:r w:rsidR="006719BC">
          <w:rPr>
            <w:color w:val="000000"/>
            <w:lang w:val="sl-SI"/>
          </w:rPr>
          <w:t>ega</w:t>
        </w:r>
      </w:ins>
      <w:del w:id="2215" w:author="Avtor">
        <w:r w:rsidRPr="00CA58DF" w:rsidDel="006719BC">
          <w:rPr>
            <w:color w:val="000000"/>
            <w:lang w:val="sl-SI"/>
          </w:rPr>
          <w:delText>i</w:delText>
        </w:r>
      </w:del>
      <w:r w:rsidRPr="00CA58DF">
        <w:rPr>
          <w:color w:val="000000"/>
          <w:lang w:val="sl-SI"/>
        </w:rPr>
        <w:t xml:space="preserve"> koli</w:t>
      </w:r>
      <w:ins w:id="2216" w:author="Avtor">
        <w:r w:rsidR="006719BC">
          <w:rPr>
            <w:color w:val="000000"/>
            <w:lang w:val="sl-SI"/>
          </w:rPr>
          <w:t xml:space="preserve"> izmed</w:t>
        </w:r>
      </w:ins>
      <w:r w:rsidRPr="00CA58DF">
        <w:rPr>
          <w:color w:val="000000"/>
          <w:lang w:val="sl-SI"/>
        </w:rPr>
        <w:t xml:space="preserve"> neželeni</w:t>
      </w:r>
      <w:ins w:id="2217" w:author="Avtor">
        <w:r w:rsidR="006719BC">
          <w:rPr>
            <w:color w:val="000000"/>
            <w:lang w:val="sl-SI"/>
          </w:rPr>
          <w:t>h</w:t>
        </w:r>
      </w:ins>
      <w:r w:rsidRPr="00CA58DF">
        <w:rPr>
          <w:color w:val="000000"/>
          <w:lang w:val="sl-SI"/>
        </w:rPr>
        <w:t xml:space="preserve"> učin</w:t>
      </w:r>
      <w:del w:id="2218" w:author="Avtor">
        <w:r w:rsidRPr="00CA58DF" w:rsidDel="006719BC">
          <w:rPr>
            <w:color w:val="000000"/>
            <w:lang w:val="sl-SI"/>
          </w:rPr>
          <w:delText>e</w:delText>
        </w:r>
      </w:del>
      <w:r w:rsidRPr="00CA58DF">
        <w:rPr>
          <w:color w:val="000000"/>
          <w:lang w:val="sl-SI"/>
        </w:rPr>
        <w:t>k</w:t>
      </w:r>
      <w:ins w:id="2219" w:author="Avtor">
        <w:r w:rsidR="006719BC">
          <w:rPr>
            <w:color w:val="000000"/>
            <w:lang w:val="sl-SI"/>
          </w:rPr>
          <w:t>ov</w:t>
        </w:r>
      </w:ins>
      <w:r w:rsidRPr="00CA58DF">
        <w:rPr>
          <w:color w:val="000000"/>
          <w:lang w:val="sl-SI"/>
        </w:rPr>
        <w:t xml:space="preserve">, se posvetujte z zdravnikom ali farmacevtom. Posvetujte se tudi, če opazite neželene učinke, ki niso navedeni v tem navodilu. O neželenih učinkih lahko poročate tudi neposredno </w:t>
      </w:r>
      <w:r w:rsidRPr="00CA58DF">
        <w:rPr>
          <w:color w:val="000000"/>
          <w:shd w:val="clear" w:color="auto" w:fill="FFFFFF"/>
          <w:lang w:val="sl-SI"/>
        </w:rPr>
        <w:t xml:space="preserve">na </w:t>
      </w:r>
      <w:r w:rsidRPr="00CA58DF">
        <w:rPr>
          <w:color w:val="000000"/>
          <w:shd w:val="clear" w:color="auto" w:fill="BFBFBF"/>
          <w:lang w:val="sl-SI"/>
        </w:rPr>
        <w:t xml:space="preserve">nacionalni center za poročanje, ki je naveden v </w:t>
      </w:r>
      <w:r>
        <w:fldChar w:fldCharType="begin"/>
      </w:r>
      <w:r w:rsidRPr="00E10782">
        <w:rPr>
          <w:lang w:val="pl-PL"/>
          <w:rPrChange w:id="2220" w:author="Avtor">
            <w:rPr/>
          </w:rPrChange>
        </w:rPr>
        <w:instrText>HYPERLINK "http://www.ema.europa.eu/docs/en_GB/document_library/Template_or_form/2013/03/WC500139752.doc"</w:instrText>
      </w:r>
      <w:r>
        <w:fldChar w:fldCharType="separate"/>
      </w:r>
      <w:r w:rsidRPr="00CA58DF">
        <w:rPr>
          <w:rStyle w:val="Hyperlink"/>
          <w:rFonts w:eastAsia="SimSun"/>
          <w:shd w:val="clear" w:color="auto" w:fill="BFBFBF"/>
          <w:lang w:val="sl-SI"/>
        </w:rPr>
        <w:t>Prilogi V</w:t>
      </w:r>
      <w:r>
        <w:fldChar w:fldCharType="end"/>
      </w:r>
      <w:r w:rsidRPr="00CA58DF">
        <w:rPr>
          <w:color w:val="000000"/>
          <w:lang w:val="sl-SI"/>
        </w:rPr>
        <w:t>. S tem, ko poročate o neželenih učinkih, lahko prispevate k zagotovitvi več informacij o varnosti tega zdravila.</w:t>
      </w:r>
    </w:p>
    <w:p w14:paraId="5EAC9B91" w14:textId="77777777" w:rsidR="006F1BAE" w:rsidRPr="00CA58DF" w:rsidRDefault="006F1BAE" w:rsidP="008E051D">
      <w:pPr>
        <w:rPr>
          <w:color w:val="000000"/>
          <w:lang w:val="sl-SI"/>
        </w:rPr>
      </w:pPr>
    </w:p>
    <w:p w14:paraId="1ED8F6B3" w14:textId="77777777" w:rsidR="008E051D" w:rsidRPr="00CA58DF" w:rsidRDefault="008E051D" w:rsidP="008E051D">
      <w:pPr>
        <w:rPr>
          <w:color w:val="000000"/>
          <w:lang w:val="sl-SI"/>
        </w:rPr>
      </w:pPr>
    </w:p>
    <w:p w14:paraId="047CEF86" w14:textId="77777777" w:rsidR="008E051D" w:rsidRPr="00CA58DF" w:rsidRDefault="008E051D" w:rsidP="008E051D">
      <w:pPr>
        <w:rPr>
          <w:b/>
          <w:color w:val="000000"/>
          <w:lang w:val="sl-SI"/>
        </w:rPr>
      </w:pPr>
      <w:r w:rsidRPr="00CA58DF">
        <w:rPr>
          <w:b/>
          <w:color w:val="000000"/>
          <w:lang w:val="sl-SI"/>
        </w:rPr>
        <w:t>5.</w:t>
      </w:r>
      <w:r w:rsidRPr="00CA58DF">
        <w:rPr>
          <w:b/>
          <w:color w:val="000000"/>
          <w:lang w:val="sl-SI"/>
        </w:rPr>
        <w:tab/>
        <w:t>Shranjevanje zdravila Epivir</w:t>
      </w:r>
    </w:p>
    <w:p w14:paraId="47FD8786" w14:textId="77777777" w:rsidR="008E051D" w:rsidRPr="00CA58DF" w:rsidRDefault="008E051D" w:rsidP="008E051D">
      <w:pPr>
        <w:rPr>
          <w:color w:val="000000"/>
          <w:lang w:val="sl-SI"/>
        </w:rPr>
      </w:pPr>
    </w:p>
    <w:p w14:paraId="64450116" w14:textId="77777777" w:rsidR="008E051D" w:rsidRPr="00CA58DF" w:rsidRDefault="008E051D" w:rsidP="008E051D">
      <w:pPr>
        <w:rPr>
          <w:color w:val="000000"/>
          <w:lang w:val="sl-SI"/>
        </w:rPr>
      </w:pPr>
      <w:r w:rsidRPr="00CA58DF">
        <w:rPr>
          <w:lang w:val="sl-SI"/>
        </w:rPr>
        <w:t>Zdravilo shranjujte nedosegljivo otrokom!</w:t>
      </w:r>
    </w:p>
    <w:p w14:paraId="464787ED" w14:textId="77777777" w:rsidR="008E051D" w:rsidRPr="00CA58DF" w:rsidRDefault="008E051D" w:rsidP="008E051D">
      <w:pPr>
        <w:rPr>
          <w:b/>
          <w:color w:val="000000"/>
          <w:lang w:val="sl-SI"/>
        </w:rPr>
      </w:pPr>
    </w:p>
    <w:p w14:paraId="41366E42" w14:textId="777516E5" w:rsidR="008E051D" w:rsidRPr="00CA58DF" w:rsidRDefault="00B11252" w:rsidP="008E051D">
      <w:pPr>
        <w:outlineLvl w:val="0"/>
        <w:rPr>
          <w:color w:val="000000"/>
          <w:lang w:val="sl-SI"/>
        </w:rPr>
      </w:pPr>
      <w:r w:rsidRPr="00CA58DF">
        <w:rPr>
          <w:lang w:val="sl-SI"/>
        </w:rPr>
        <w:t>Tega z</w:t>
      </w:r>
      <w:r w:rsidR="008E051D" w:rsidRPr="00CA58DF">
        <w:rPr>
          <w:lang w:val="sl-SI"/>
        </w:rPr>
        <w:t>dravila ne smete uporabljati po datumu izteka roka uporabnosti, ki je naveden na škatli</w:t>
      </w:r>
      <w:r w:rsidR="008E051D" w:rsidRPr="00CA58DF">
        <w:rPr>
          <w:color w:val="000000"/>
          <w:lang w:val="sl-SI"/>
        </w:rPr>
        <w:t>.</w:t>
      </w:r>
      <w:r w:rsidR="002A1190">
        <w:rPr>
          <w:color w:val="000000"/>
          <w:lang w:val="sl-SI"/>
        </w:rPr>
        <w:fldChar w:fldCharType="begin"/>
      </w:r>
      <w:r w:rsidR="002A1190">
        <w:rPr>
          <w:color w:val="000000"/>
          <w:lang w:val="sl-SI"/>
        </w:rPr>
        <w:instrText xml:space="preserve"> DOCVARIABLE vault_nd_03d49d30-3a4e-461b-93d9-c1771a990c53 \* MERGEFORMAT </w:instrText>
      </w:r>
      <w:r w:rsidR="002A1190">
        <w:rPr>
          <w:color w:val="000000"/>
          <w:lang w:val="sl-SI"/>
        </w:rPr>
        <w:fldChar w:fldCharType="separate"/>
      </w:r>
      <w:r w:rsidR="002A1190">
        <w:rPr>
          <w:color w:val="000000"/>
          <w:lang w:val="sl-SI"/>
        </w:rPr>
        <w:t xml:space="preserve"> </w:t>
      </w:r>
      <w:r w:rsidR="002A1190">
        <w:rPr>
          <w:color w:val="000000"/>
          <w:lang w:val="sl-SI"/>
        </w:rPr>
        <w:fldChar w:fldCharType="end"/>
      </w:r>
    </w:p>
    <w:p w14:paraId="6030A7AD" w14:textId="77777777" w:rsidR="008E051D" w:rsidRPr="00CA58DF" w:rsidRDefault="008E051D" w:rsidP="008E051D">
      <w:pPr>
        <w:rPr>
          <w:b/>
          <w:color w:val="000000"/>
          <w:lang w:val="sl-SI"/>
        </w:rPr>
      </w:pPr>
    </w:p>
    <w:p w14:paraId="459D7F8C" w14:textId="5F318372" w:rsidR="008E051D" w:rsidRPr="00CA58DF" w:rsidRDefault="008E051D" w:rsidP="008E051D">
      <w:pPr>
        <w:outlineLvl w:val="0"/>
        <w:rPr>
          <w:color w:val="000000"/>
          <w:lang w:val="sl-SI"/>
        </w:rPr>
      </w:pPr>
      <w:r w:rsidRPr="00CA58DF">
        <w:rPr>
          <w:lang w:val="sl-SI"/>
        </w:rPr>
        <w:t>Zdravilo Epivir shranjujte pri temperaturi do 30 ºC.</w:t>
      </w:r>
      <w:r w:rsidR="002A1190">
        <w:rPr>
          <w:lang w:val="sl-SI"/>
        </w:rPr>
        <w:fldChar w:fldCharType="begin"/>
      </w:r>
      <w:r w:rsidR="002A1190">
        <w:rPr>
          <w:lang w:val="sl-SI"/>
        </w:rPr>
        <w:instrText xml:space="preserve"> DOCVARIABLE vault_nd_09dda6be-8977-4b70-a8db-1a9c66602317 \* MERGEFORMAT </w:instrText>
      </w:r>
      <w:r w:rsidR="002A1190">
        <w:rPr>
          <w:lang w:val="sl-SI"/>
        </w:rPr>
        <w:fldChar w:fldCharType="separate"/>
      </w:r>
      <w:r w:rsidR="002A1190">
        <w:rPr>
          <w:lang w:val="sl-SI"/>
        </w:rPr>
        <w:t xml:space="preserve"> </w:t>
      </w:r>
      <w:r w:rsidR="002A1190">
        <w:rPr>
          <w:lang w:val="sl-SI"/>
        </w:rPr>
        <w:fldChar w:fldCharType="end"/>
      </w:r>
    </w:p>
    <w:p w14:paraId="463306AF" w14:textId="77777777" w:rsidR="008E051D" w:rsidRPr="00CA58DF" w:rsidRDefault="008E051D" w:rsidP="008E051D">
      <w:pPr>
        <w:rPr>
          <w:color w:val="000000"/>
          <w:lang w:val="sl-SI"/>
        </w:rPr>
      </w:pPr>
    </w:p>
    <w:p w14:paraId="2E9445D6" w14:textId="77777777" w:rsidR="008E051D" w:rsidRPr="00CA58DF" w:rsidRDefault="004F0D2D" w:rsidP="008E051D">
      <w:pPr>
        <w:rPr>
          <w:lang w:val="sl-SI"/>
        </w:rPr>
      </w:pPr>
      <w:r w:rsidRPr="00CA58DF">
        <w:rPr>
          <w:lang w:val="sl-SI"/>
        </w:rPr>
        <w:t>Zdravila ne smete</w:t>
      </w:r>
      <w:r w:rsidR="008E051D" w:rsidRPr="00CA58DF">
        <w:rPr>
          <w:lang w:val="sl-SI"/>
        </w:rPr>
        <w:t xml:space="preserve"> odvr</w:t>
      </w:r>
      <w:r w:rsidRPr="00CA58DF">
        <w:rPr>
          <w:lang w:val="sl-SI"/>
        </w:rPr>
        <w:t>eči</w:t>
      </w:r>
      <w:r w:rsidR="008E051D" w:rsidRPr="00CA58DF">
        <w:rPr>
          <w:lang w:val="sl-SI"/>
        </w:rPr>
        <w:t xml:space="preserve"> v odpadne vode ali med gospodinjske odpadke. O načinu odstranjevanja zdravila, ki ga ne </w:t>
      </w:r>
      <w:r w:rsidR="00B11252" w:rsidRPr="00CA58DF">
        <w:rPr>
          <w:lang w:val="sl-SI"/>
        </w:rPr>
        <w:t xml:space="preserve">uporabljate </w:t>
      </w:r>
      <w:r w:rsidR="008E051D" w:rsidRPr="00CA58DF">
        <w:rPr>
          <w:lang w:val="sl-SI"/>
        </w:rPr>
        <w:t>več, se posvetujte s farmacevtom. Tak</w:t>
      </w:r>
      <w:del w:id="2221" w:author="Avtor">
        <w:r w:rsidR="008E051D" w:rsidRPr="00CA58DF" w:rsidDel="006719BC">
          <w:rPr>
            <w:lang w:val="sl-SI"/>
          </w:rPr>
          <w:delText>šn</w:delText>
        </w:r>
      </w:del>
      <w:r w:rsidR="008E051D" w:rsidRPr="00CA58DF">
        <w:rPr>
          <w:lang w:val="sl-SI"/>
        </w:rPr>
        <w:t>i ukrepi pomagajo varovati okolje.</w:t>
      </w:r>
    </w:p>
    <w:p w14:paraId="0947E98E" w14:textId="77777777" w:rsidR="008E051D" w:rsidRPr="00CA58DF" w:rsidRDefault="008E051D" w:rsidP="008E051D">
      <w:pPr>
        <w:rPr>
          <w:b/>
          <w:color w:val="000000"/>
          <w:lang w:val="sl-SI"/>
        </w:rPr>
      </w:pPr>
    </w:p>
    <w:p w14:paraId="26D792A7" w14:textId="77777777" w:rsidR="008E051D" w:rsidRPr="00CA58DF" w:rsidRDefault="008E051D" w:rsidP="008E051D">
      <w:pPr>
        <w:rPr>
          <w:b/>
          <w:color w:val="000000"/>
          <w:lang w:val="sl-SI"/>
        </w:rPr>
      </w:pPr>
    </w:p>
    <w:p w14:paraId="3721CEA2" w14:textId="77777777" w:rsidR="008E051D" w:rsidRPr="00CA58DF" w:rsidRDefault="008E051D" w:rsidP="008E051D">
      <w:pPr>
        <w:rPr>
          <w:b/>
          <w:color w:val="000000"/>
          <w:lang w:val="sl-SI"/>
        </w:rPr>
      </w:pPr>
      <w:r w:rsidRPr="00CA58DF">
        <w:rPr>
          <w:b/>
          <w:color w:val="000000"/>
          <w:lang w:val="sl-SI"/>
        </w:rPr>
        <w:t>6</w:t>
      </w:r>
      <w:r w:rsidRPr="00CA58DF">
        <w:rPr>
          <w:b/>
          <w:color w:val="000000"/>
          <w:lang w:val="sl-SI"/>
        </w:rPr>
        <w:tab/>
      </w:r>
      <w:r w:rsidR="00B11252" w:rsidRPr="00CA58DF">
        <w:rPr>
          <w:b/>
          <w:color w:val="000000"/>
          <w:lang w:val="sl-SI"/>
        </w:rPr>
        <w:t>Vsebina pakiranja in dodatne informacije</w:t>
      </w:r>
    </w:p>
    <w:p w14:paraId="2700FF02" w14:textId="77777777" w:rsidR="008E051D" w:rsidRPr="00CA58DF" w:rsidRDefault="008E051D" w:rsidP="008E051D">
      <w:pPr>
        <w:rPr>
          <w:color w:val="000000"/>
          <w:lang w:val="sl-SI"/>
        </w:rPr>
      </w:pPr>
    </w:p>
    <w:p w14:paraId="6C43C79D" w14:textId="77777777" w:rsidR="008E051D" w:rsidRPr="00CA58DF" w:rsidRDefault="008E051D" w:rsidP="008E051D">
      <w:pPr>
        <w:rPr>
          <w:b/>
          <w:color w:val="000000"/>
          <w:lang w:val="sl-SI"/>
        </w:rPr>
      </w:pPr>
      <w:r w:rsidRPr="00CA58DF">
        <w:rPr>
          <w:b/>
          <w:lang w:val="sl-SI"/>
        </w:rPr>
        <w:t>Kaj vsebuje zdravilo Epivir</w:t>
      </w:r>
    </w:p>
    <w:p w14:paraId="7F4DD4B5" w14:textId="77777777" w:rsidR="008E051D" w:rsidRPr="00CA58DF" w:rsidRDefault="0058609E" w:rsidP="008E051D">
      <w:pPr>
        <w:rPr>
          <w:color w:val="000000"/>
          <w:lang w:val="sl-SI"/>
        </w:rPr>
      </w:pPr>
      <w:r>
        <w:rPr>
          <w:lang w:val="sl-SI"/>
        </w:rPr>
        <w:t>U</w:t>
      </w:r>
      <w:r w:rsidR="008E051D" w:rsidRPr="00CA58DF">
        <w:rPr>
          <w:lang w:val="sl-SI"/>
        </w:rPr>
        <w:t>činkovina je lamivudin.</w:t>
      </w:r>
    </w:p>
    <w:p w14:paraId="67E61B90" w14:textId="77777777" w:rsidR="008E051D" w:rsidRPr="00CA58DF" w:rsidRDefault="008E051D" w:rsidP="008E051D">
      <w:pPr>
        <w:rPr>
          <w:color w:val="000000"/>
          <w:lang w:val="sl-SI"/>
        </w:rPr>
      </w:pPr>
      <w:r w:rsidRPr="00CA58DF">
        <w:rPr>
          <w:color w:val="000000"/>
          <w:lang w:val="sl-SI"/>
        </w:rPr>
        <w:t>Tablete vsebujejo tudi naslednje pomožne snovi:</w:t>
      </w:r>
    </w:p>
    <w:p w14:paraId="01BC4E3D" w14:textId="171A9720" w:rsidR="008E051D" w:rsidRPr="00CA58DF" w:rsidRDefault="008E051D" w:rsidP="008E051D">
      <w:pPr>
        <w:rPr>
          <w:lang w:val="sl-SI"/>
        </w:rPr>
      </w:pPr>
      <w:r w:rsidRPr="00CA58DF">
        <w:rPr>
          <w:i/>
          <w:lang w:val="sl-SI"/>
        </w:rPr>
        <w:t>Jedro tablete</w:t>
      </w:r>
      <w:r w:rsidRPr="00CA58DF">
        <w:rPr>
          <w:lang w:val="sl-SI"/>
        </w:rPr>
        <w:t>: mikrokristalna celuloza</w:t>
      </w:r>
      <w:ins w:id="2222" w:author="Avtor">
        <w:r w:rsidR="00764BD5" w:rsidRPr="00E10782">
          <w:rPr>
            <w:color w:val="000000"/>
            <w:lang w:val="sl-SI"/>
            <w:rPrChange w:id="2223" w:author="Avtor">
              <w:rPr>
                <w:color w:val="000000"/>
              </w:rPr>
            </w:rPrChange>
          </w:rPr>
          <w:t xml:space="preserve"> </w:t>
        </w:r>
        <w:r w:rsidR="00764BD5" w:rsidRPr="00B30258">
          <w:rPr>
            <w:color w:val="000000"/>
            <w:lang w:val="it-IT"/>
          </w:rPr>
          <w:t>(E</w:t>
        </w:r>
        <w:r w:rsidR="00764BD5" w:rsidRPr="00E10782">
          <w:rPr>
            <w:lang w:val="sl-SI"/>
            <w:rPrChange w:id="2224" w:author="Avtor">
              <w:rPr/>
            </w:rPrChange>
          </w:rPr>
          <w:t> </w:t>
        </w:r>
        <w:r w:rsidR="00764BD5" w:rsidRPr="00B30258">
          <w:rPr>
            <w:color w:val="000000"/>
            <w:lang w:val="it-IT"/>
          </w:rPr>
          <w:t>460)</w:t>
        </w:r>
      </w:ins>
      <w:r w:rsidRPr="00CA58DF">
        <w:rPr>
          <w:lang w:val="sl-SI"/>
        </w:rPr>
        <w:t>, natrijev karboksimetilškrob</w:t>
      </w:r>
      <w:del w:id="2225" w:author="Avtor">
        <w:r w:rsidRPr="00CA58DF" w:rsidDel="00764BD5">
          <w:rPr>
            <w:lang w:val="sl-SI"/>
          </w:rPr>
          <w:delText xml:space="preserve"> (brez glutena)</w:delText>
        </w:r>
      </w:del>
      <w:r w:rsidR="006E1FBC">
        <w:rPr>
          <w:lang w:val="sl-SI"/>
        </w:rPr>
        <w:t>,</w:t>
      </w:r>
      <w:r w:rsidRPr="00CA58DF">
        <w:rPr>
          <w:lang w:val="sl-SI"/>
        </w:rPr>
        <w:t xml:space="preserve"> magnezijev stearat</w:t>
      </w:r>
      <w:del w:id="2226" w:author="Avtor">
        <w:r w:rsidRPr="00CA58DF" w:rsidDel="00764BD5">
          <w:rPr>
            <w:lang w:val="sl-SI"/>
          </w:rPr>
          <w:delText>.</w:delText>
        </w:r>
      </w:del>
    </w:p>
    <w:p w14:paraId="3012355B" w14:textId="2D3FE3D2" w:rsidR="008E051D" w:rsidRDefault="008E051D" w:rsidP="008E051D">
      <w:pPr>
        <w:rPr>
          <w:lang w:val="sl-SI"/>
        </w:rPr>
      </w:pPr>
      <w:r w:rsidRPr="00CA58DF">
        <w:rPr>
          <w:i/>
          <w:lang w:val="sl-SI"/>
        </w:rPr>
        <w:t>Filmska obloga</w:t>
      </w:r>
      <w:r w:rsidRPr="00CA58DF">
        <w:rPr>
          <w:lang w:val="sl-SI"/>
        </w:rPr>
        <w:t>: hipromeloza</w:t>
      </w:r>
      <w:ins w:id="2227" w:author="Avtor">
        <w:r w:rsidR="00764BD5" w:rsidRPr="00E10782">
          <w:rPr>
            <w:color w:val="000000"/>
            <w:lang w:val="sl-SI"/>
            <w:rPrChange w:id="2228" w:author="Avtor">
              <w:rPr>
                <w:color w:val="000000"/>
              </w:rPr>
            </w:rPrChange>
          </w:rPr>
          <w:t xml:space="preserve"> </w:t>
        </w:r>
        <w:r w:rsidR="00764BD5">
          <w:rPr>
            <w:color w:val="000000"/>
            <w:lang w:val="it-IT"/>
          </w:rPr>
          <w:t>(E 464)</w:t>
        </w:r>
      </w:ins>
      <w:r w:rsidRPr="00CA58DF">
        <w:rPr>
          <w:lang w:val="sl-SI"/>
        </w:rPr>
        <w:t>, titanov dioksid</w:t>
      </w:r>
      <w:ins w:id="2229" w:author="Avtor">
        <w:r w:rsidR="00764BD5" w:rsidRPr="00E10782">
          <w:rPr>
            <w:color w:val="000000"/>
            <w:lang w:val="sl-SI"/>
            <w:rPrChange w:id="2230" w:author="Avtor">
              <w:rPr>
                <w:color w:val="000000"/>
              </w:rPr>
            </w:rPrChange>
          </w:rPr>
          <w:t xml:space="preserve"> </w:t>
        </w:r>
        <w:r w:rsidR="00764BD5">
          <w:rPr>
            <w:color w:val="000000"/>
            <w:lang w:val="it-IT"/>
          </w:rPr>
          <w:t>(E 171)</w:t>
        </w:r>
      </w:ins>
      <w:r w:rsidRPr="00CA58DF">
        <w:rPr>
          <w:lang w:val="sl-SI"/>
        </w:rPr>
        <w:t>,</w:t>
      </w:r>
      <w:r w:rsidR="00A1002E" w:rsidRPr="00CA58DF">
        <w:rPr>
          <w:lang w:val="sl-SI"/>
        </w:rPr>
        <w:t xml:space="preserve"> črni železov oksid (E</w:t>
      </w:r>
      <w:ins w:id="2231" w:author="Avtor">
        <w:r w:rsidR="00764BD5">
          <w:rPr>
            <w:lang w:val="sl-SI"/>
          </w:rPr>
          <w:t xml:space="preserve"> </w:t>
        </w:r>
      </w:ins>
      <w:r w:rsidR="00A1002E" w:rsidRPr="00CA58DF">
        <w:rPr>
          <w:lang w:val="sl-SI"/>
        </w:rPr>
        <w:t>172),</w:t>
      </w:r>
      <w:r w:rsidRPr="00CA58DF">
        <w:rPr>
          <w:lang w:val="sl-SI"/>
        </w:rPr>
        <w:t xml:space="preserve"> makrogol</w:t>
      </w:r>
      <w:r w:rsidR="006E1FBC">
        <w:rPr>
          <w:lang w:val="sl-SI"/>
        </w:rPr>
        <w:t>,</w:t>
      </w:r>
      <w:r w:rsidRPr="00CA58DF">
        <w:rPr>
          <w:lang w:val="sl-SI"/>
        </w:rPr>
        <w:t xml:space="preserve"> polisorbat 80</w:t>
      </w:r>
      <w:del w:id="2232" w:author="Avtor">
        <w:r w:rsidRPr="00CA58DF" w:rsidDel="00764BD5">
          <w:rPr>
            <w:lang w:val="sl-SI"/>
          </w:rPr>
          <w:delText>.</w:delText>
        </w:r>
      </w:del>
    </w:p>
    <w:p w14:paraId="19BD6A99" w14:textId="77777777" w:rsidR="008E051D" w:rsidRPr="00CA58DF" w:rsidRDefault="008E051D" w:rsidP="008E051D">
      <w:pPr>
        <w:rPr>
          <w:color w:val="000000"/>
          <w:lang w:val="sl-SI"/>
        </w:rPr>
      </w:pPr>
    </w:p>
    <w:p w14:paraId="12AF34F8" w14:textId="77777777" w:rsidR="008E051D" w:rsidRPr="00CA58DF" w:rsidRDefault="008E051D" w:rsidP="008E051D">
      <w:pPr>
        <w:rPr>
          <w:b/>
          <w:color w:val="000000"/>
          <w:lang w:val="sl-SI"/>
        </w:rPr>
      </w:pPr>
      <w:r w:rsidRPr="00CA58DF">
        <w:rPr>
          <w:b/>
          <w:lang w:val="sl-SI"/>
        </w:rPr>
        <w:t>Izgled zdravila Epivir in vsebina pakiranja</w:t>
      </w:r>
      <w:r w:rsidRPr="00CA58DF">
        <w:rPr>
          <w:b/>
          <w:color w:val="000000"/>
          <w:lang w:val="sl-SI"/>
        </w:rPr>
        <w:t xml:space="preserve"> </w:t>
      </w:r>
    </w:p>
    <w:p w14:paraId="668FC936" w14:textId="4A714891" w:rsidR="008E051D" w:rsidRPr="00CA58DF" w:rsidRDefault="001652C7" w:rsidP="008E051D">
      <w:pPr>
        <w:keepNext/>
        <w:rPr>
          <w:lang w:val="sl-SI"/>
        </w:rPr>
      </w:pPr>
      <w:r w:rsidRPr="00CA58DF">
        <w:rPr>
          <w:lang w:val="sl-SI"/>
        </w:rPr>
        <w:t xml:space="preserve">Zdravilo </w:t>
      </w:r>
      <w:r w:rsidR="00A1002E" w:rsidRPr="00CA58DF">
        <w:rPr>
          <w:lang w:val="sl-SI"/>
        </w:rPr>
        <w:t>Epivir 30</w:t>
      </w:r>
      <w:r w:rsidR="008E051D" w:rsidRPr="00CA58DF">
        <w:rPr>
          <w:lang w:val="sl-SI"/>
        </w:rPr>
        <w:t xml:space="preserve">0 mg filmsko obložene tablete </w:t>
      </w:r>
      <w:r w:rsidR="0010152A" w:rsidRPr="00CA58DF">
        <w:rPr>
          <w:lang w:val="sl-SI"/>
        </w:rPr>
        <w:t xml:space="preserve">je </w:t>
      </w:r>
      <w:r w:rsidR="008E051D" w:rsidRPr="00CA58DF">
        <w:rPr>
          <w:lang w:val="sl-SI"/>
        </w:rPr>
        <w:t xml:space="preserve">na voljo v belih polietilenskih plastenkah ali </w:t>
      </w:r>
      <w:r w:rsidR="00A1002E" w:rsidRPr="00CA58DF">
        <w:rPr>
          <w:lang w:val="sl-SI"/>
        </w:rPr>
        <w:t>pretisnih omotih, ki vsebujejo 3</w:t>
      </w:r>
      <w:r w:rsidR="008E051D" w:rsidRPr="00CA58DF">
        <w:rPr>
          <w:lang w:val="sl-SI"/>
        </w:rPr>
        <w:t>0 tablet. Fi</w:t>
      </w:r>
      <w:r w:rsidR="00A1002E" w:rsidRPr="00CA58DF">
        <w:rPr>
          <w:lang w:val="sl-SI"/>
        </w:rPr>
        <w:t>lmsko obložene tablete so sive barve, v obliki diamanta, na eni strani imajo oznako ‘GX</w:t>
      </w:r>
      <w:ins w:id="2233" w:author="Avtor">
        <w:r w:rsidR="000A1433">
          <w:rPr>
            <w:lang w:val="sl-SI"/>
          </w:rPr>
          <w:t> </w:t>
        </w:r>
      </w:ins>
      <w:r w:rsidR="00A1002E" w:rsidRPr="00CA58DF">
        <w:rPr>
          <w:lang w:val="sl-SI"/>
        </w:rPr>
        <w:t>E</w:t>
      </w:r>
      <w:r w:rsidR="008E051D" w:rsidRPr="00CA58DF">
        <w:rPr>
          <w:lang w:val="sl-SI"/>
        </w:rPr>
        <w:t>J7’.</w:t>
      </w:r>
    </w:p>
    <w:p w14:paraId="35270285" w14:textId="77777777" w:rsidR="00A1002E" w:rsidRPr="00CA58DF" w:rsidRDefault="00A1002E" w:rsidP="008E051D">
      <w:pPr>
        <w:keepNext/>
        <w:rPr>
          <w:lang w:val="sl-SI"/>
        </w:rPr>
      </w:pPr>
    </w:p>
    <w:p w14:paraId="3498835B" w14:textId="5C5EB76D" w:rsidR="00A1002E" w:rsidRPr="00CA58DF" w:rsidRDefault="00A1002E" w:rsidP="00B94682">
      <w:pPr>
        <w:keepNext/>
        <w:keepLines/>
        <w:rPr>
          <w:b/>
          <w:color w:val="000000"/>
          <w:lang w:val="sl-SI"/>
        </w:rPr>
      </w:pPr>
      <w:r w:rsidRPr="00CA58DF">
        <w:rPr>
          <w:b/>
          <w:lang w:val="sl-SI"/>
        </w:rPr>
        <w:t xml:space="preserve">Imetnik dovoljenja za promet z zdravilom in </w:t>
      </w:r>
      <w:ins w:id="2234" w:author="Avtor">
        <w:r w:rsidR="006719BC">
          <w:rPr>
            <w:b/>
            <w:lang w:val="sl-SI"/>
          </w:rPr>
          <w:t>proizvajalec</w:t>
        </w:r>
      </w:ins>
      <w:del w:id="2235" w:author="Avtor">
        <w:r w:rsidRPr="00CA58DF" w:rsidDel="006719BC">
          <w:rPr>
            <w:b/>
            <w:lang w:val="sl-SI"/>
          </w:rPr>
          <w:delText>izdelovalec</w:delText>
        </w:r>
      </w:del>
    </w:p>
    <w:p w14:paraId="59F40822" w14:textId="77777777" w:rsidR="00D40068" w:rsidRPr="00CA58DF" w:rsidRDefault="00D40068" w:rsidP="00B94682">
      <w:pPr>
        <w:keepNext/>
        <w:keepLines/>
        <w:rPr>
          <w:b/>
          <w:color w:val="000000"/>
          <w:lang w:val="sl-SI"/>
        </w:rPr>
      </w:pPr>
    </w:p>
    <w:tbl>
      <w:tblPr>
        <w:tblW w:w="0" w:type="auto"/>
        <w:tblLayout w:type="fixed"/>
        <w:tblLook w:val="0000" w:firstRow="0" w:lastRow="0" w:firstColumn="0" w:lastColumn="0" w:noHBand="0" w:noVBand="0"/>
        <w:tblPrChange w:id="2236" w:author="Avtor">
          <w:tblPr>
            <w:tblW w:w="0" w:type="auto"/>
            <w:tblInd w:w="1101" w:type="dxa"/>
            <w:tblLayout w:type="fixed"/>
            <w:tblLook w:val="0000" w:firstRow="0" w:lastRow="0" w:firstColumn="0" w:lastColumn="0" w:noHBand="0" w:noVBand="0"/>
          </w:tblPr>
        </w:tblPrChange>
      </w:tblPr>
      <w:tblGrid>
        <w:gridCol w:w="3160"/>
        <w:gridCol w:w="3360"/>
        <w:tblGridChange w:id="2237">
          <w:tblGrid>
            <w:gridCol w:w="3160"/>
            <w:gridCol w:w="3360"/>
            <w:gridCol w:w="9995"/>
            <w:gridCol w:w="3160"/>
            <w:gridCol w:w="3360"/>
          </w:tblGrid>
        </w:tblGridChange>
      </w:tblGrid>
      <w:tr w:rsidR="00D40068" w:rsidRPr="00CA58DF" w14:paraId="33B6198B" w14:textId="77777777" w:rsidTr="00E10782">
        <w:trPr>
          <w:trPrChange w:id="2238" w:author="Avtor">
            <w:trPr>
              <w:gridBefore w:val="3"/>
            </w:trPr>
          </w:trPrChange>
        </w:trPr>
        <w:tc>
          <w:tcPr>
            <w:tcW w:w="3160" w:type="dxa"/>
            <w:tcPrChange w:id="2239" w:author="Avtor">
              <w:tcPr>
                <w:tcW w:w="3160" w:type="dxa"/>
              </w:tcPr>
            </w:tcPrChange>
          </w:tcPr>
          <w:p w14:paraId="01E8E489" w14:textId="11A87D28" w:rsidR="00D40068" w:rsidRPr="00CA58DF" w:rsidRDefault="008E400D" w:rsidP="00B94682">
            <w:pPr>
              <w:keepNext/>
              <w:keepLines/>
              <w:rPr>
                <w:b/>
                <w:color w:val="000000"/>
                <w:lang w:val="sl-SI"/>
              </w:rPr>
            </w:pPr>
            <w:ins w:id="2240" w:author="Avtor">
              <w:r w:rsidRPr="00CA58DF">
                <w:rPr>
                  <w:b/>
                  <w:color w:val="000000"/>
                  <w:lang w:val="sl-SI"/>
                </w:rPr>
                <w:t xml:space="preserve">Imetnik dovoljenja za promet </w:t>
              </w:r>
            </w:ins>
            <w:del w:id="2241" w:author="Avtor">
              <w:r w:rsidR="002A7ED9" w:rsidRPr="00CA58DF" w:rsidDel="008E400D">
                <w:rPr>
                  <w:b/>
                  <w:color w:val="000000"/>
                  <w:lang w:val="sl-SI"/>
                </w:rPr>
                <w:delText>Izdelovalec</w:delText>
              </w:r>
            </w:del>
          </w:p>
        </w:tc>
        <w:tc>
          <w:tcPr>
            <w:tcW w:w="3360" w:type="dxa"/>
            <w:tcPrChange w:id="2242" w:author="Avtor">
              <w:tcPr>
                <w:tcW w:w="3360" w:type="dxa"/>
              </w:tcPr>
            </w:tcPrChange>
          </w:tcPr>
          <w:p w14:paraId="5E9409A0" w14:textId="68DAB5C5" w:rsidR="00D40068" w:rsidRPr="00CA58DF" w:rsidRDefault="002A7ED9" w:rsidP="0005386D">
            <w:pPr>
              <w:keepNext/>
              <w:keepLines/>
              <w:rPr>
                <w:b/>
                <w:color w:val="000000"/>
                <w:lang w:val="sl-SI"/>
              </w:rPr>
            </w:pPr>
            <w:del w:id="2243" w:author="Avtor">
              <w:r w:rsidRPr="00CA58DF" w:rsidDel="008E400D">
                <w:rPr>
                  <w:b/>
                  <w:color w:val="000000"/>
                  <w:lang w:val="sl-SI"/>
                </w:rPr>
                <w:delText>Imetnik dovoljenja za promet</w:delText>
              </w:r>
            </w:del>
            <w:ins w:id="2244" w:author="Avtor">
              <w:r w:rsidR="006719BC">
                <w:rPr>
                  <w:b/>
                  <w:color w:val="000000"/>
                  <w:lang w:val="sl-SI"/>
                </w:rPr>
                <w:t>Proizvajalec</w:t>
              </w:r>
              <w:del w:id="2245" w:author="Avtor">
                <w:r w:rsidR="008E400D" w:rsidRPr="00CA58DF" w:rsidDel="006719BC">
                  <w:rPr>
                    <w:b/>
                    <w:color w:val="000000"/>
                    <w:lang w:val="sl-SI"/>
                  </w:rPr>
                  <w:delText>Izdelovalec</w:delText>
                </w:r>
              </w:del>
            </w:ins>
          </w:p>
          <w:p w14:paraId="70421F42" w14:textId="77777777" w:rsidR="00D40068" w:rsidRPr="00CA58DF" w:rsidRDefault="00D40068" w:rsidP="00B94682">
            <w:pPr>
              <w:keepNext/>
              <w:keepLines/>
              <w:jc w:val="center"/>
              <w:rPr>
                <w:b/>
                <w:color w:val="000000"/>
                <w:lang w:val="sl-SI"/>
              </w:rPr>
            </w:pPr>
          </w:p>
        </w:tc>
      </w:tr>
      <w:tr w:rsidR="00D40068" w:rsidRPr="00CA58DF" w14:paraId="1ADDF169" w14:textId="77777777" w:rsidTr="00E10782">
        <w:trPr>
          <w:trPrChange w:id="2246" w:author="Avtor">
            <w:trPr>
              <w:gridBefore w:val="3"/>
            </w:trPr>
          </w:trPrChange>
        </w:trPr>
        <w:tc>
          <w:tcPr>
            <w:tcW w:w="3160" w:type="dxa"/>
            <w:tcPrChange w:id="2247" w:author="Avtor">
              <w:tcPr>
                <w:tcW w:w="3160" w:type="dxa"/>
              </w:tcPr>
            </w:tcPrChange>
          </w:tcPr>
          <w:p w14:paraId="0B5D018D" w14:textId="77777777" w:rsidR="008E400D" w:rsidRPr="009E54E6" w:rsidRDefault="008E400D" w:rsidP="008E400D">
            <w:pPr>
              <w:keepNext/>
              <w:keepLines/>
              <w:rPr>
                <w:ins w:id="2248" w:author="Avtor"/>
                <w:color w:val="000000"/>
              </w:rPr>
            </w:pPr>
            <w:ins w:id="2249" w:author="Avtor">
              <w:r w:rsidRPr="009E54E6">
                <w:rPr>
                  <w:color w:val="000000"/>
                </w:rPr>
                <w:t>ViiV Healthcare BV</w:t>
              </w:r>
            </w:ins>
          </w:p>
          <w:p w14:paraId="0A11256A" w14:textId="77777777" w:rsidR="008E400D" w:rsidRDefault="008E400D" w:rsidP="008E400D">
            <w:pPr>
              <w:rPr>
                <w:ins w:id="2250" w:author="Avtor"/>
                <w:color w:val="000000"/>
              </w:rPr>
            </w:pPr>
            <w:ins w:id="2251" w:author="Avtor">
              <w:r>
                <w:rPr>
                  <w:iCs/>
                  <w:color w:val="000000"/>
                  <w:lang w:val="nl-NL"/>
                </w:rPr>
                <w:t>Van Asch van Wijckstraat 55H</w:t>
              </w:r>
            </w:ins>
          </w:p>
          <w:p w14:paraId="4ED506E8" w14:textId="77777777" w:rsidR="008E400D" w:rsidRDefault="008E400D" w:rsidP="008E400D">
            <w:pPr>
              <w:rPr>
                <w:ins w:id="2252" w:author="Avtor"/>
                <w:color w:val="000000"/>
              </w:rPr>
            </w:pPr>
            <w:ins w:id="2253" w:author="Avtor">
              <w:r>
                <w:rPr>
                  <w:iCs/>
                  <w:color w:val="000000"/>
                  <w:lang w:val="nl-NL"/>
                </w:rPr>
                <w:t>3811 LP Amersfoort</w:t>
              </w:r>
            </w:ins>
          </w:p>
          <w:p w14:paraId="5D76E359" w14:textId="77777777" w:rsidR="008E400D" w:rsidRDefault="008E400D" w:rsidP="008E400D">
            <w:pPr>
              <w:keepNext/>
              <w:keepLines/>
              <w:rPr>
                <w:ins w:id="2254" w:author="Avtor"/>
                <w:snapToGrid w:val="0"/>
                <w:lang w:val="pl-PL"/>
              </w:rPr>
            </w:pPr>
            <w:proofErr w:type="spellStart"/>
            <w:ins w:id="2255" w:author="Avtor">
              <w:r w:rsidRPr="009E54E6">
                <w:rPr>
                  <w:color w:val="000000"/>
                </w:rPr>
                <w:t>Nizozemska</w:t>
              </w:r>
              <w:proofErr w:type="spellEnd"/>
              <w:r w:rsidRPr="005F21A9">
                <w:rPr>
                  <w:snapToGrid w:val="0"/>
                  <w:lang w:val="pl-PL"/>
                </w:rPr>
                <w:t xml:space="preserve"> </w:t>
              </w:r>
            </w:ins>
          </w:p>
          <w:p w14:paraId="70EE0E65" w14:textId="467F4AB3" w:rsidR="00FC3CA5" w:rsidDel="008E400D" w:rsidRDefault="00FC3CA5" w:rsidP="00B94682">
            <w:pPr>
              <w:keepNext/>
              <w:keepLines/>
              <w:rPr>
                <w:del w:id="2256" w:author="Avtor"/>
                <w:snapToGrid w:val="0"/>
                <w:lang w:val="sl-SI"/>
              </w:rPr>
            </w:pPr>
            <w:del w:id="2257" w:author="Avtor">
              <w:r w:rsidRPr="005F21A9" w:rsidDel="008E400D">
                <w:rPr>
                  <w:snapToGrid w:val="0"/>
                  <w:lang w:val="pl-PL"/>
                </w:rPr>
                <w:delText>Delpharm Poznań Spółka Akcyjna</w:delText>
              </w:r>
            </w:del>
          </w:p>
          <w:p w14:paraId="0D5F0CC6" w14:textId="685ECD8A" w:rsidR="00D40068" w:rsidRPr="00CA58DF" w:rsidDel="008E400D" w:rsidRDefault="00D40068" w:rsidP="00B94682">
            <w:pPr>
              <w:keepNext/>
              <w:keepLines/>
              <w:rPr>
                <w:del w:id="2258" w:author="Avtor"/>
                <w:snapToGrid w:val="0"/>
                <w:lang w:val="sl-SI"/>
              </w:rPr>
            </w:pPr>
            <w:del w:id="2259" w:author="Avtor">
              <w:r w:rsidRPr="00CA58DF" w:rsidDel="008E400D">
                <w:rPr>
                  <w:snapToGrid w:val="0"/>
                  <w:lang w:val="sl-SI"/>
                </w:rPr>
                <w:delText>ul. Grunwaldzka 189</w:delText>
              </w:r>
            </w:del>
          </w:p>
          <w:p w14:paraId="1279C91F" w14:textId="559F0632" w:rsidR="00D40068" w:rsidRPr="00CA58DF" w:rsidDel="008E400D" w:rsidRDefault="00D40068" w:rsidP="00B94682">
            <w:pPr>
              <w:keepNext/>
              <w:keepLines/>
              <w:rPr>
                <w:del w:id="2260" w:author="Avtor"/>
                <w:snapToGrid w:val="0"/>
                <w:lang w:val="sl-SI"/>
              </w:rPr>
            </w:pPr>
            <w:del w:id="2261" w:author="Avtor">
              <w:r w:rsidRPr="00CA58DF" w:rsidDel="008E400D">
                <w:rPr>
                  <w:snapToGrid w:val="0"/>
                  <w:lang w:val="sl-SI"/>
                </w:rPr>
                <w:delText>60-322 Poznan</w:delText>
              </w:r>
            </w:del>
          </w:p>
          <w:p w14:paraId="65255EC9" w14:textId="50BD7DC3" w:rsidR="00D40068" w:rsidRPr="00CA58DF" w:rsidRDefault="00A1002E" w:rsidP="00B94682">
            <w:pPr>
              <w:keepNext/>
              <w:keepLines/>
              <w:ind w:right="-34"/>
              <w:rPr>
                <w:color w:val="000000"/>
                <w:lang w:val="sl-SI"/>
              </w:rPr>
            </w:pPr>
            <w:del w:id="2262" w:author="Avtor">
              <w:r w:rsidRPr="00CA58DF" w:rsidDel="008E400D">
                <w:rPr>
                  <w:snapToGrid w:val="0"/>
                  <w:lang w:val="sl-SI"/>
                </w:rPr>
                <w:delText>Poljska</w:delText>
              </w:r>
            </w:del>
          </w:p>
        </w:tc>
        <w:tc>
          <w:tcPr>
            <w:tcW w:w="3360" w:type="dxa"/>
            <w:tcPrChange w:id="2263" w:author="Avtor">
              <w:tcPr>
                <w:tcW w:w="3360" w:type="dxa"/>
              </w:tcPr>
            </w:tcPrChange>
          </w:tcPr>
          <w:p w14:paraId="65B22B85" w14:textId="5F4106E3" w:rsidR="009E54E6" w:rsidRPr="009E54E6" w:rsidDel="008E400D" w:rsidRDefault="009E54E6" w:rsidP="009E54E6">
            <w:pPr>
              <w:keepNext/>
              <w:keepLines/>
              <w:rPr>
                <w:del w:id="2264" w:author="Avtor"/>
                <w:color w:val="000000"/>
              </w:rPr>
            </w:pPr>
            <w:del w:id="2265" w:author="Avtor">
              <w:r w:rsidRPr="009E54E6" w:rsidDel="008E400D">
                <w:rPr>
                  <w:color w:val="000000"/>
                </w:rPr>
                <w:delText>ViiV Healthcare BV</w:delText>
              </w:r>
            </w:del>
          </w:p>
          <w:p w14:paraId="7F3C79BC" w14:textId="358EDE02" w:rsidR="005E2946" w:rsidDel="008E400D" w:rsidRDefault="005E2946" w:rsidP="005E2946">
            <w:pPr>
              <w:rPr>
                <w:del w:id="2266" w:author="Avtor"/>
                <w:color w:val="000000"/>
              </w:rPr>
            </w:pPr>
            <w:del w:id="2267" w:author="Avtor">
              <w:r w:rsidDel="008E400D">
                <w:rPr>
                  <w:iCs/>
                  <w:color w:val="000000"/>
                  <w:lang w:val="nl-NL"/>
                </w:rPr>
                <w:delText>Van Asch van Wijckstraat 55H</w:delText>
              </w:r>
            </w:del>
          </w:p>
          <w:p w14:paraId="4E171B21" w14:textId="0B8E6921" w:rsidR="005E2946" w:rsidDel="008E400D" w:rsidRDefault="005E2946" w:rsidP="005E2946">
            <w:pPr>
              <w:rPr>
                <w:del w:id="2268" w:author="Avtor"/>
                <w:color w:val="000000"/>
              </w:rPr>
            </w:pPr>
            <w:del w:id="2269" w:author="Avtor">
              <w:r w:rsidDel="008E400D">
                <w:rPr>
                  <w:iCs/>
                  <w:color w:val="000000"/>
                  <w:lang w:val="nl-NL"/>
                </w:rPr>
                <w:delText>3811 LP Amersfoort</w:delText>
              </w:r>
            </w:del>
          </w:p>
          <w:p w14:paraId="108E7444" w14:textId="6FBB9C03" w:rsidR="008E400D" w:rsidRDefault="009E54E6" w:rsidP="008E400D">
            <w:pPr>
              <w:keepNext/>
              <w:keepLines/>
              <w:rPr>
                <w:ins w:id="2270" w:author="Avtor"/>
                <w:snapToGrid w:val="0"/>
                <w:lang w:val="sl-SI"/>
              </w:rPr>
            </w:pPr>
            <w:del w:id="2271" w:author="Avtor">
              <w:r w:rsidRPr="00E10782" w:rsidDel="008E400D">
                <w:rPr>
                  <w:color w:val="000000"/>
                  <w:lang w:val="pl-PL"/>
                  <w:rPrChange w:id="2272" w:author="Avtor">
                    <w:rPr>
                      <w:color w:val="000000"/>
                    </w:rPr>
                  </w:rPrChange>
                </w:rPr>
                <w:delText>Nizozemska</w:delText>
              </w:r>
            </w:del>
            <w:ins w:id="2273" w:author="Avtor">
              <w:r w:rsidR="008E400D" w:rsidRPr="005F21A9">
                <w:rPr>
                  <w:snapToGrid w:val="0"/>
                  <w:lang w:val="pl-PL"/>
                </w:rPr>
                <w:t>Delpharm Poznań Spółka Akcyjna</w:t>
              </w:r>
            </w:ins>
          </w:p>
          <w:p w14:paraId="440F00B0" w14:textId="77777777" w:rsidR="008E400D" w:rsidRPr="00CA58DF" w:rsidRDefault="008E400D" w:rsidP="008E400D">
            <w:pPr>
              <w:keepNext/>
              <w:keepLines/>
              <w:rPr>
                <w:ins w:id="2274" w:author="Avtor"/>
                <w:snapToGrid w:val="0"/>
                <w:lang w:val="sl-SI"/>
              </w:rPr>
            </w:pPr>
            <w:ins w:id="2275" w:author="Avtor">
              <w:r w:rsidRPr="00CA58DF">
                <w:rPr>
                  <w:snapToGrid w:val="0"/>
                  <w:lang w:val="sl-SI"/>
                </w:rPr>
                <w:t>ul. Grunwaldzka 189</w:t>
              </w:r>
            </w:ins>
          </w:p>
          <w:p w14:paraId="0E9A2B52" w14:textId="77777777" w:rsidR="008E400D" w:rsidRPr="00CA58DF" w:rsidRDefault="008E400D" w:rsidP="008E400D">
            <w:pPr>
              <w:keepNext/>
              <w:keepLines/>
              <w:rPr>
                <w:ins w:id="2276" w:author="Avtor"/>
                <w:snapToGrid w:val="0"/>
                <w:lang w:val="sl-SI"/>
              </w:rPr>
            </w:pPr>
            <w:ins w:id="2277" w:author="Avtor">
              <w:r w:rsidRPr="00CA58DF">
                <w:rPr>
                  <w:snapToGrid w:val="0"/>
                  <w:lang w:val="sl-SI"/>
                </w:rPr>
                <w:t>60-322 Poznan</w:t>
              </w:r>
            </w:ins>
          </w:p>
          <w:p w14:paraId="6778A850" w14:textId="4B7C91ED" w:rsidR="00D40068" w:rsidRPr="00CA58DF" w:rsidRDefault="008E400D" w:rsidP="008E400D">
            <w:pPr>
              <w:keepNext/>
              <w:keepLines/>
              <w:rPr>
                <w:b/>
                <w:color w:val="000000"/>
                <w:lang w:val="sl-SI"/>
              </w:rPr>
            </w:pPr>
            <w:ins w:id="2278" w:author="Avtor">
              <w:r w:rsidRPr="00CA58DF">
                <w:rPr>
                  <w:snapToGrid w:val="0"/>
                  <w:lang w:val="sl-SI"/>
                </w:rPr>
                <w:t>Poljska</w:t>
              </w:r>
            </w:ins>
          </w:p>
        </w:tc>
      </w:tr>
    </w:tbl>
    <w:p w14:paraId="4F8315A5" w14:textId="77777777" w:rsidR="00D40068" w:rsidRPr="00CA58DF" w:rsidRDefault="00D40068" w:rsidP="00B94682">
      <w:pPr>
        <w:keepNext/>
        <w:keepLines/>
        <w:rPr>
          <w:i/>
          <w:color w:val="000000"/>
          <w:lang w:val="sl-SI"/>
        </w:rPr>
      </w:pPr>
    </w:p>
    <w:p w14:paraId="72E2463C" w14:textId="77777777" w:rsidR="00D40068" w:rsidRPr="00CA58DF" w:rsidRDefault="00D40068" w:rsidP="00D40068">
      <w:pPr>
        <w:rPr>
          <w:color w:val="000000"/>
          <w:lang w:val="sl-SI"/>
        </w:rPr>
      </w:pPr>
    </w:p>
    <w:p w14:paraId="6DAD7031" w14:textId="77777777" w:rsidR="00A1002E" w:rsidRPr="00CA58DF" w:rsidRDefault="00A1002E" w:rsidP="0005386D">
      <w:pPr>
        <w:pageBreakBefore/>
        <w:rPr>
          <w:lang w:val="sl-SI"/>
        </w:rPr>
      </w:pPr>
      <w:r w:rsidRPr="00CA58DF">
        <w:rPr>
          <w:lang w:val="sl-SI"/>
        </w:rPr>
        <w:t>Za vse morebitne nadaljnje informacije o tem zdravilu se lahko obrnete na predstavništvo imetnika dovoljenja za promet z zdravilom.</w:t>
      </w:r>
    </w:p>
    <w:p w14:paraId="31B60681" w14:textId="77777777" w:rsidR="0055440C" w:rsidRPr="00CA58DF" w:rsidRDefault="0055440C" w:rsidP="00A1002E">
      <w:pPr>
        <w:rPr>
          <w:color w:val="000000"/>
          <w:lang w:val="sl-SI"/>
        </w:rPr>
      </w:pPr>
    </w:p>
    <w:p w14:paraId="2F2462B3" w14:textId="77777777" w:rsidR="00D40068" w:rsidRPr="00CA58DF" w:rsidRDefault="00D40068" w:rsidP="00D40068">
      <w:pPr>
        <w:rPr>
          <w:lang w:val="sl-SI"/>
        </w:rPr>
      </w:pPr>
    </w:p>
    <w:tbl>
      <w:tblPr>
        <w:tblW w:w="9288" w:type="dxa"/>
        <w:tblLayout w:type="fixed"/>
        <w:tblLook w:val="0000" w:firstRow="0" w:lastRow="0" w:firstColumn="0" w:lastColumn="0" w:noHBand="0" w:noVBand="0"/>
      </w:tblPr>
      <w:tblGrid>
        <w:gridCol w:w="4644"/>
        <w:gridCol w:w="4644"/>
      </w:tblGrid>
      <w:tr w:rsidR="0055440C" w:rsidRPr="00CA58DF" w14:paraId="15565E9A" w14:textId="77777777" w:rsidTr="00DC2B7A">
        <w:tc>
          <w:tcPr>
            <w:tcW w:w="4644" w:type="dxa"/>
          </w:tcPr>
          <w:p w14:paraId="21EB2CB8" w14:textId="77777777" w:rsidR="0055440C" w:rsidRPr="00CA58DF" w:rsidRDefault="0055440C" w:rsidP="00DC2B7A">
            <w:pPr>
              <w:rPr>
                <w:b/>
                <w:snapToGrid w:val="0"/>
                <w:lang w:val="sl-SI"/>
              </w:rPr>
            </w:pPr>
            <w:r w:rsidRPr="00CA58DF">
              <w:rPr>
                <w:b/>
                <w:lang w:val="sl-SI"/>
              </w:rPr>
              <w:t>België/Belgique/Belgien</w:t>
            </w:r>
          </w:p>
          <w:p w14:paraId="561F5174" w14:textId="77777777" w:rsidR="0055440C" w:rsidRPr="00CA58DF" w:rsidRDefault="0055440C" w:rsidP="00DC2B7A">
            <w:pPr>
              <w:spacing w:line="240" w:lineRule="atLeast"/>
              <w:rPr>
                <w:snapToGrid w:val="0"/>
                <w:lang w:val="sl-SI"/>
              </w:rPr>
            </w:pPr>
            <w:r w:rsidRPr="00CA58DF">
              <w:rPr>
                <w:snapToGrid w:val="0"/>
                <w:lang w:val="sl-SI"/>
              </w:rPr>
              <w:t>ViiV Healthcare srl/bv</w:t>
            </w:r>
          </w:p>
          <w:p w14:paraId="0A84BB57" w14:textId="77777777" w:rsidR="0055440C" w:rsidRPr="00CA58DF" w:rsidRDefault="0055440C" w:rsidP="00DC2B7A">
            <w:pPr>
              <w:spacing w:line="240" w:lineRule="atLeast"/>
              <w:rPr>
                <w:snapToGrid w:val="0"/>
                <w:lang w:val="sl-SI"/>
              </w:rPr>
            </w:pPr>
            <w:r w:rsidRPr="00CA58DF">
              <w:rPr>
                <w:lang w:val="sl-SI"/>
              </w:rPr>
              <w:t xml:space="preserve">Tél/Tel: </w:t>
            </w:r>
            <w:r w:rsidRPr="00CA58DF">
              <w:rPr>
                <w:snapToGrid w:val="0"/>
                <w:lang w:val="sl-SI"/>
              </w:rPr>
              <w:t>+ 32 (0)</w:t>
            </w:r>
            <w:r w:rsidRPr="00CA58DF">
              <w:rPr>
                <w:snapToGrid w:val="0"/>
                <w:lang w:val="fr-FR"/>
              </w:rPr>
              <w:t xml:space="preserve"> )10 85 65 00</w:t>
            </w:r>
          </w:p>
        </w:tc>
        <w:tc>
          <w:tcPr>
            <w:tcW w:w="4644" w:type="dxa"/>
          </w:tcPr>
          <w:p w14:paraId="2113B72C" w14:textId="77777777" w:rsidR="0055440C" w:rsidRPr="00CA58DF" w:rsidRDefault="0055440C" w:rsidP="00DC2B7A">
            <w:pPr>
              <w:rPr>
                <w:b/>
                <w:lang w:val="sl-SI"/>
              </w:rPr>
            </w:pPr>
            <w:r w:rsidRPr="00CA58DF">
              <w:rPr>
                <w:b/>
                <w:lang w:val="sl-SI"/>
              </w:rPr>
              <w:t>Lietuva</w:t>
            </w:r>
          </w:p>
          <w:p w14:paraId="0C66E02A" w14:textId="786E6557" w:rsidR="0055440C" w:rsidRPr="00CA58DF" w:rsidRDefault="002135A7" w:rsidP="00DC2B7A">
            <w:pPr>
              <w:rPr>
                <w:snapToGrid w:val="0"/>
                <w:lang w:val="sl-SI"/>
              </w:rPr>
            </w:pPr>
            <w:r w:rsidRPr="00E43737">
              <w:t xml:space="preserve">ViiV Healthcare </w:t>
            </w:r>
            <w:r>
              <w:t>BV</w:t>
            </w:r>
          </w:p>
          <w:p w14:paraId="136D5E06" w14:textId="31C51EC9" w:rsidR="0055440C" w:rsidRPr="00CA58DF" w:rsidRDefault="0055440C" w:rsidP="00DC2B7A">
            <w:pPr>
              <w:rPr>
                <w:snapToGrid w:val="0"/>
                <w:lang w:val="sl-SI"/>
              </w:rPr>
            </w:pPr>
            <w:r w:rsidRPr="00CA58DF">
              <w:rPr>
                <w:snapToGrid w:val="0"/>
                <w:lang w:val="sl-SI"/>
              </w:rPr>
              <w:t xml:space="preserve">Tel: + 370 </w:t>
            </w:r>
            <w:r w:rsidR="002135A7">
              <w:rPr>
                <w:color w:val="000000"/>
              </w:rPr>
              <w:t>80000334</w:t>
            </w:r>
          </w:p>
          <w:p w14:paraId="65BCC174" w14:textId="77777777" w:rsidR="0055440C" w:rsidRPr="00CA58DF" w:rsidRDefault="0055440C" w:rsidP="00DC2B7A">
            <w:pPr>
              <w:rPr>
                <w:snapToGrid w:val="0"/>
                <w:lang w:val="sl-SI"/>
              </w:rPr>
            </w:pPr>
          </w:p>
        </w:tc>
      </w:tr>
      <w:tr w:rsidR="0055440C" w:rsidRPr="00CA58DF" w14:paraId="4FF82E9A" w14:textId="77777777" w:rsidTr="00DC2B7A">
        <w:tc>
          <w:tcPr>
            <w:tcW w:w="4644" w:type="dxa"/>
          </w:tcPr>
          <w:p w14:paraId="2D77FD28" w14:textId="77777777" w:rsidR="0055440C" w:rsidRPr="00CA58DF" w:rsidRDefault="0055440C" w:rsidP="00DC2B7A">
            <w:pPr>
              <w:autoSpaceDE w:val="0"/>
              <w:autoSpaceDN w:val="0"/>
              <w:adjustRightInd w:val="0"/>
              <w:rPr>
                <w:b/>
                <w:bCs/>
                <w:szCs w:val="22"/>
                <w:lang w:val="sl-SI"/>
              </w:rPr>
            </w:pPr>
            <w:r w:rsidRPr="00CA58DF">
              <w:rPr>
                <w:b/>
                <w:bCs/>
                <w:szCs w:val="22"/>
                <w:lang w:val="sl-SI"/>
              </w:rPr>
              <w:t>България</w:t>
            </w:r>
          </w:p>
          <w:p w14:paraId="6F37BEBF" w14:textId="723ACBE6" w:rsidR="0055440C" w:rsidRPr="00CA58DF" w:rsidRDefault="002135A7" w:rsidP="00DC2B7A">
            <w:pPr>
              <w:autoSpaceDE w:val="0"/>
              <w:autoSpaceDN w:val="0"/>
              <w:adjustRightInd w:val="0"/>
              <w:rPr>
                <w:color w:val="000000"/>
                <w:lang w:val="sl-SI"/>
              </w:rPr>
            </w:pPr>
            <w:r w:rsidRPr="00E43737">
              <w:t xml:space="preserve">ViiV Healthcare </w:t>
            </w:r>
            <w:r>
              <w:t>BV</w:t>
            </w:r>
          </w:p>
          <w:p w14:paraId="489D8FB6" w14:textId="54AD3050" w:rsidR="0055440C" w:rsidRPr="00CA58DF" w:rsidRDefault="0055440C" w:rsidP="00DC2B7A">
            <w:pPr>
              <w:autoSpaceDE w:val="0"/>
              <w:autoSpaceDN w:val="0"/>
              <w:adjustRightInd w:val="0"/>
              <w:rPr>
                <w:lang w:val="sl-SI"/>
              </w:rPr>
            </w:pPr>
            <w:r w:rsidRPr="00CA58DF">
              <w:rPr>
                <w:lang w:val="sl-SI"/>
              </w:rPr>
              <w:t xml:space="preserve">Teл.: + </w:t>
            </w:r>
            <w:r w:rsidRPr="00CA58DF">
              <w:rPr>
                <w:color w:val="000000"/>
                <w:lang w:val="sl-SI"/>
              </w:rPr>
              <w:t xml:space="preserve">359 </w:t>
            </w:r>
            <w:r w:rsidR="002135A7">
              <w:rPr>
                <w:color w:val="000000"/>
              </w:rPr>
              <w:t>80018205</w:t>
            </w:r>
          </w:p>
          <w:p w14:paraId="5F9F095D" w14:textId="77777777" w:rsidR="0055440C" w:rsidRPr="00CA58DF" w:rsidRDefault="0055440C" w:rsidP="00DC2B7A">
            <w:pPr>
              <w:autoSpaceDE w:val="0"/>
              <w:autoSpaceDN w:val="0"/>
              <w:adjustRightInd w:val="0"/>
              <w:rPr>
                <w:snapToGrid w:val="0"/>
                <w:lang w:val="sl-SI"/>
              </w:rPr>
            </w:pPr>
          </w:p>
        </w:tc>
        <w:tc>
          <w:tcPr>
            <w:tcW w:w="4644" w:type="dxa"/>
          </w:tcPr>
          <w:p w14:paraId="7337233A" w14:textId="77777777" w:rsidR="0055440C" w:rsidRPr="00CA58DF" w:rsidRDefault="0055440C" w:rsidP="00DC2B7A">
            <w:pPr>
              <w:rPr>
                <w:b/>
                <w:snapToGrid w:val="0"/>
                <w:lang w:val="sl-SI"/>
              </w:rPr>
            </w:pPr>
            <w:r w:rsidRPr="00CA58DF">
              <w:rPr>
                <w:b/>
                <w:snapToGrid w:val="0"/>
                <w:lang w:val="sl-SI"/>
              </w:rPr>
              <w:t>Luxembourg/Luxemburg</w:t>
            </w:r>
          </w:p>
          <w:p w14:paraId="254F5E3C" w14:textId="77777777" w:rsidR="0055440C" w:rsidRPr="00CA58DF" w:rsidRDefault="0055440C" w:rsidP="00DC2B7A">
            <w:pPr>
              <w:spacing w:line="240" w:lineRule="atLeast"/>
              <w:rPr>
                <w:snapToGrid w:val="0"/>
                <w:lang w:val="sl-SI"/>
              </w:rPr>
            </w:pPr>
            <w:r w:rsidRPr="00CA58DF">
              <w:rPr>
                <w:snapToGrid w:val="0"/>
                <w:lang w:val="sl-SI"/>
              </w:rPr>
              <w:t>ViiV Healthcare srl/bv</w:t>
            </w:r>
          </w:p>
          <w:p w14:paraId="70DEE881" w14:textId="77777777" w:rsidR="0055440C" w:rsidRPr="00CA58DF" w:rsidRDefault="0055440C" w:rsidP="00DC2B7A">
            <w:pPr>
              <w:rPr>
                <w:snapToGrid w:val="0"/>
                <w:lang w:val="sl-SI"/>
              </w:rPr>
            </w:pPr>
            <w:r w:rsidRPr="00CA58DF">
              <w:rPr>
                <w:snapToGrid w:val="0"/>
                <w:lang w:val="sl-SI"/>
              </w:rPr>
              <w:t>Belgique/Belgien</w:t>
            </w:r>
          </w:p>
          <w:p w14:paraId="328A8C5C" w14:textId="77777777" w:rsidR="0055440C" w:rsidRPr="00CA58DF" w:rsidRDefault="0055440C" w:rsidP="00DC2B7A">
            <w:pPr>
              <w:rPr>
                <w:snapToGrid w:val="0"/>
                <w:lang w:val="sl-SI"/>
              </w:rPr>
            </w:pPr>
            <w:r w:rsidRPr="00CA58DF">
              <w:rPr>
                <w:lang w:val="sl-SI"/>
              </w:rPr>
              <w:t xml:space="preserve">Tél/Tel: </w:t>
            </w:r>
            <w:r w:rsidRPr="00CA58DF">
              <w:rPr>
                <w:snapToGrid w:val="0"/>
                <w:lang w:val="sl-SI"/>
              </w:rPr>
              <w:t>+ 32 (0)</w:t>
            </w:r>
            <w:r w:rsidRPr="00CA58DF">
              <w:rPr>
                <w:snapToGrid w:val="0"/>
                <w:lang w:val="en-US"/>
              </w:rPr>
              <w:t xml:space="preserve"> 10 85 65 00</w:t>
            </w:r>
          </w:p>
          <w:p w14:paraId="083763B1" w14:textId="77777777" w:rsidR="0055440C" w:rsidRPr="00CA58DF" w:rsidRDefault="0055440C" w:rsidP="00DC2B7A">
            <w:pPr>
              <w:rPr>
                <w:b/>
                <w:lang w:val="sl-SI"/>
              </w:rPr>
            </w:pPr>
          </w:p>
        </w:tc>
      </w:tr>
      <w:tr w:rsidR="0055440C" w:rsidRPr="00CA58DF" w14:paraId="116CD2CC" w14:textId="77777777" w:rsidTr="00DC2B7A">
        <w:tc>
          <w:tcPr>
            <w:tcW w:w="4644" w:type="dxa"/>
          </w:tcPr>
          <w:p w14:paraId="7F20B7B6" w14:textId="77777777" w:rsidR="0055440C" w:rsidRPr="00CA58DF" w:rsidRDefault="0055440C" w:rsidP="00DC2B7A">
            <w:pPr>
              <w:rPr>
                <w:b/>
                <w:snapToGrid w:val="0"/>
                <w:lang w:val="sl-SI"/>
              </w:rPr>
            </w:pPr>
            <w:r w:rsidRPr="00CA58DF">
              <w:rPr>
                <w:b/>
                <w:snapToGrid w:val="0"/>
                <w:lang w:val="sl-SI"/>
              </w:rPr>
              <w:t>Česká republika</w:t>
            </w:r>
          </w:p>
          <w:p w14:paraId="2534C54B" w14:textId="77777777" w:rsidR="0055440C" w:rsidRPr="00CA58DF" w:rsidRDefault="0055440C" w:rsidP="00DC2B7A">
            <w:pPr>
              <w:rPr>
                <w:snapToGrid w:val="0"/>
                <w:lang w:val="sl-SI"/>
              </w:rPr>
            </w:pPr>
            <w:r w:rsidRPr="00CA58DF">
              <w:rPr>
                <w:snapToGrid w:val="0"/>
                <w:lang w:val="sl-SI"/>
              </w:rPr>
              <w:t>GlaxoSmithKline s.r.o.</w:t>
            </w:r>
          </w:p>
          <w:p w14:paraId="7481919B" w14:textId="77777777" w:rsidR="0055440C" w:rsidRPr="00CA58DF" w:rsidRDefault="0055440C" w:rsidP="00DC2B7A">
            <w:pPr>
              <w:rPr>
                <w:lang w:val="sl-SI"/>
              </w:rPr>
            </w:pPr>
            <w:r w:rsidRPr="00CA58DF">
              <w:rPr>
                <w:snapToGrid w:val="0"/>
                <w:lang w:val="sl-SI"/>
              </w:rPr>
              <w:t>Tel: + 420 222 001 111</w:t>
            </w:r>
          </w:p>
          <w:p w14:paraId="29BBCC77" w14:textId="77777777" w:rsidR="0055440C" w:rsidRPr="00CA58DF" w:rsidRDefault="00D018D4" w:rsidP="00DC2B7A">
            <w:pPr>
              <w:rPr>
                <w:lang w:val="sl-SI"/>
              </w:rPr>
            </w:pPr>
            <w:r w:rsidRPr="00CA58DF">
              <w:rPr>
                <w:lang w:val="sl-SI"/>
              </w:rPr>
              <w:t>cz.info</w:t>
            </w:r>
            <w:r w:rsidR="0055440C" w:rsidRPr="00CA58DF">
              <w:rPr>
                <w:lang w:val="sl-SI"/>
              </w:rPr>
              <w:t>@gsk.com</w:t>
            </w:r>
          </w:p>
          <w:p w14:paraId="249FAD1A" w14:textId="77777777" w:rsidR="0055440C" w:rsidRPr="00CA58DF" w:rsidRDefault="0055440C" w:rsidP="00DC2B7A">
            <w:pPr>
              <w:rPr>
                <w:snapToGrid w:val="0"/>
                <w:lang w:val="sl-SI"/>
              </w:rPr>
            </w:pPr>
          </w:p>
        </w:tc>
        <w:tc>
          <w:tcPr>
            <w:tcW w:w="4644" w:type="dxa"/>
          </w:tcPr>
          <w:p w14:paraId="1CC076F2" w14:textId="77777777" w:rsidR="0055440C" w:rsidRPr="00CA58DF" w:rsidRDefault="0055440C" w:rsidP="00DC2B7A">
            <w:pPr>
              <w:rPr>
                <w:b/>
                <w:lang w:val="sl-SI"/>
              </w:rPr>
            </w:pPr>
            <w:r w:rsidRPr="00CA58DF">
              <w:rPr>
                <w:b/>
                <w:lang w:val="sl-SI"/>
              </w:rPr>
              <w:t>Magyarország</w:t>
            </w:r>
          </w:p>
          <w:p w14:paraId="1E9FD3BE" w14:textId="13234D59" w:rsidR="0055440C" w:rsidRPr="00CA58DF" w:rsidRDefault="002135A7" w:rsidP="00DC2B7A">
            <w:pPr>
              <w:rPr>
                <w:lang w:val="sl-SI"/>
              </w:rPr>
            </w:pPr>
            <w:r w:rsidRPr="00E43737">
              <w:t xml:space="preserve">ViiV Healthcare </w:t>
            </w:r>
            <w:r>
              <w:t>BV</w:t>
            </w:r>
          </w:p>
          <w:p w14:paraId="748AF1D8" w14:textId="4C5B1278" w:rsidR="0055440C" w:rsidRPr="00CA58DF" w:rsidRDefault="0055440C" w:rsidP="00DC2B7A">
            <w:pPr>
              <w:rPr>
                <w:b/>
                <w:lang w:val="sl-SI"/>
              </w:rPr>
            </w:pPr>
            <w:r w:rsidRPr="00CA58DF">
              <w:rPr>
                <w:snapToGrid w:val="0"/>
                <w:lang w:val="sl-SI"/>
              </w:rPr>
              <w:t>Tel.: +</w:t>
            </w:r>
            <w:del w:id="2279" w:author="Avtor">
              <w:r w:rsidRPr="00CA58DF" w:rsidDel="00172A55">
                <w:rPr>
                  <w:snapToGrid w:val="0"/>
                  <w:lang w:val="sl-SI"/>
                </w:rPr>
                <w:delText xml:space="preserve"> </w:delText>
              </w:r>
            </w:del>
            <w:r w:rsidRPr="00CA58DF">
              <w:rPr>
                <w:snapToGrid w:val="0"/>
                <w:lang w:val="sl-SI"/>
              </w:rPr>
              <w:t xml:space="preserve">36 </w:t>
            </w:r>
            <w:r w:rsidR="002135A7">
              <w:rPr>
                <w:color w:val="000000"/>
              </w:rPr>
              <w:t>80088309</w:t>
            </w:r>
          </w:p>
        </w:tc>
      </w:tr>
      <w:tr w:rsidR="0055440C" w:rsidRPr="00CA58DF" w14:paraId="4DA6A5F2" w14:textId="77777777" w:rsidTr="00DC2B7A">
        <w:tc>
          <w:tcPr>
            <w:tcW w:w="4644" w:type="dxa"/>
          </w:tcPr>
          <w:p w14:paraId="16DFA22C" w14:textId="77777777" w:rsidR="0055440C" w:rsidRPr="00CA58DF" w:rsidRDefault="0055440C" w:rsidP="00DC2B7A">
            <w:pPr>
              <w:rPr>
                <w:snapToGrid w:val="0"/>
                <w:lang w:val="sl-SI"/>
              </w:rPr>
            </w:pPr>
            <w:r w:rsidRPr="00CA58DF">
              <w:rPr>
                <w:b/>
                <w:lang w:val="sl-SI"/>
              </w:rPr>
              <w:t>Danmark</w:t>
            </w:r>
          </w:p>
          <w:p w14:paraId="1C5D1F18" w14:textId="77777777" w:rsidR="0055440C" w:rsidRPr="00CA58DF" w:rsidRDefault="0055440C" w:rsidP="00DC2B7A">
            <w:pPr>
              <w:rPr>
                <w:snapToGrid w:val="0"/>
                <w:lang w:val="sl-SI"/>
              </w:rPr>
            </w:pPr>
            <w:r w:rsidRPr="00CA58DF">
              <w:rPr>
                <w:snapToGrid w:val="0"/>
                <w:lang w:val="sl-SI"/>
              </w:rPr>
              <w:t>GlaxoSmithKline Pharma A/S</w:t>
            </w:r>
          </w:p>
          <w:p w14:paraId="3B7E9C88" w14:textId="4B316855" w:rsidR="0055440C" w:rsidRPr="00CA58DF" w:rsidRDefault="0055440C" w:rsidP="00DC2B7A">
            <w:pPr>
              <w:rPr>
                <w:snapToGrid w:val="0"/>
                <w:lang w:val="sl-SI"/>
              </w:rPr>
            </w:pPr>
            <w:r w:rsidRPr="00CA58DF">
              <w:rPr>
                <w:snapToGrid w:val="0"/>
                <w:lang w:val="sl-SI"/>
              </w:rPr>
              <w:t>Tlf</w:t>
            </w:r>
            <w:ins w:id="2280" w:author="Avtor">
              <w:r w:rsidR="00172A55">
                <w:rPr>
                  <w:snapToGrid w:val="0"/>
                  <w:lang w:val="sl-SI"/>
                </w:rPr>
                <w:t>.</w:t>
              </w:r>
            </w:ins>
            <w:r w:rsidRPr="00CA58DF">
              <w:rPr>
                <w:snapToGrid w:val="0"/>
                <w:lang w:val="sl-SI"/>
              </w:rPr>
              <w:t>: + 45 36 35 91 00</w:t>
            </w:r>
          </w:p>
          <w:p w14:paraId="0347EBD2" w14:textId="729B43C9" w:rsidR="0055440C" w:rsidRPr="00CA58DF" w:rsidRDefault="0055440C" w:rsidP="00DC2B7A">
            <w:pPr>
              <w:rPr>
                <w:rFonts w:ascii="Calibri" w:hAnsi="Calibri"/>
                <w:color w:val="1F497D"/>
              </w:rPr>
            </w:pPr>
            <w:r w:rsidRPr="004F4C8A">
              <w:rPr>
                <w:rFonts w:eastAsia="SimSun"/>
                <w:lang w:val="en-US"/>
              </w:rPr>
              <w:t>dk-info@gsk.com</w:t>
            </w:r>
          </w:p>
          <w:p w14:paraId="792E85AB" w14:textId="77777777" w:rsidR="0055440C" w:rsidRPr="00CA58DF" w:rsidRDefault="0055440C" w:rsidP="00DC2B7A">
            <w:pPr>
              <w:rPr>
                <w:b/>
                <w:lang w:val="sl-SI"/>
              </w:rPr>
            </w:pPr>
          </w:p>
        </w:tc>
        <w:tc>
          <w:tcPr>
            <w:tcW w:w="4644" w:type="dxa"/>
          </w:tcPr>
          <w:p w14:paraId="08CADBAD" w14:textId="77777777" w:rsidR="0055440C" w:rsidRPr="00CA58DF" w:rsidRDefault="0055440C" w:rsidP="00DC2B7A">
            <w:pPr>
              <w:rPr>
                <w:b/>
                <w:lang w:val="sl-SI"/>
              </w:rPr>
            </w:pPr>
            <w:r w:rsidRPr="00CA58DF">
              <w:rPr>
                <w:b/>
                <w:lang w:val="sl-SI"/>
              </w:rPr>
              <w:t>Malta</w:t>
            </w:r>
          </w:p>
          <w:p w14:paraId="695A2B46" w14:textId="254A078D" w:rsidR="0055440C" w:rsidRPr="00CA58DF" w:rsidRDefault="002135A7" w:rsidP="00DC2B7A">
            <w:pPr>
              <w:rPr>
                <w:lang w:val="sl-SI"/>
              </w:rPr>
            </w:pPr>
            <w:r w:rsidRPr="00E43737">
              <w:t xml:space="preserve">ViiV Healthcare </w:t>
            </w:r>
            <w:r>
              <w:t>BV</w:t>
            </w:r>
          </w:p>
          <w:p w14:paraId="433B1BCF" w14:textId="24107C06" w:rsidR="0055440C" w:rsidRPr="00CA58DF" w:rsidRDefault="0055440C" w:rsidP="00DC2B7A">
            <w:pPr>
              <w:rPr>
                <w:snapToGrid w:val="0"/>
                <w:lang w:val="sl-SI"/>
              </w:rPr>
            </w:pPr>
            <w:r w:rsidRPr="00CA58DF">
              <w:rPr>
                <w:snapToGrid w:val="0"/>
                <w:lang w:val="sl-SI"/>
              </w:rPr>
              <w:t xml:space="preserve">Tel: + 356 </w:t>
            </w:r>
            <w:r w:rsidR="002135A7">
              <w:rPr>
                <w:color w:val="000000"/>
              </w:rPr>
              <w:t>80065004</w:t>
            </w:r>
          </w:p>
        </w:tc>
      </w:tr>
      <w:tr w:rsidR="0055440C" w:rsidRPr="00CA58DF" w14:paraId="70089D37" w14:textId="77777777" w:rsidTr="00DC2B7A">
        <w:tc>
          <w:tcPr>
            <w:tcW w:w="4644" w:type="dxa"/>
          </w:tcPr>
          <w:p w14:paraId="0D391546" w14:textId="77777777" w:rsidR="0055440C" w:rsidRPr="00CA58DF" w:rsidRDefault="0055440C" w:rsidP="00DC2B7A">
            <w:pPr>
              <w:rPr>
                <w:snapToGrid w:val="0"/>
                <w:lang w:val="sl-SI"/>
              </w:rPr>
            </w:pPr>
            <w:r w:rsidRPr="00CA58DF">
              <w:rPr>
                <w:b/>
                <w:lang w:val="sl-SI"/>
              </w:rPr>
              <w:t>Deutschland</w:t>
            </w:r>
          </w:p>
          <w:p w14:paraId="61F1E888" w14:textId="77777777" w:rsidR="0055440C" w:rsidRPr="00CA58DF" w:rsidRDefault="0055440C" w:rsidP="00DC2B7A">
            <w:pPr>
              <w:rPr>
                <w:snapToGrid w:val="0"/>
                <w:lang w:val="sl-SI"/>
              </w:rPr>
            </w:pPr>
            <w:r w:rsidRPr="00CA58DF">
              <w:rPr>
                <w:snapToGrid w:val="0"/>
                <w:lang w:val="sl-SI"/>
              </w:rPr>
              <w:t>ViiV Healthcare GmbH</w:t>
            </w:r>
          </w:p>
          <w:p w14:paraId="18729BE6" w14:textId="77777777" w:rsidR="0055440C" w:rsidRPr="00CA58DF" w:rsidRDefault="0055440C" w:rsidP="00DC2B7A">
            <w:pPr>
              <w:rPr>
                <w:snapToGrid w:val="0"/>
                <w:lang w:val="sl-SI"/>
              </w:rPr>
            </w:pPr>
            <w:r w:rsidRPr="00CA58DF">
              <w:rPr>
                <w:lang w:val="sl-SI"/>
              </w:rPr>
              <w:t xml:space="preserve">Tel.: </w:t>
            </w:r>
            <w:r w:rsidRPr="00CA58DF">
              <w:rPr>
                <w:snapToGrid w:val="0"/>
                <w:lang w:val="sl-SI"/>
              </w:rPr>
              <w:t>+ 49 (0)89 203 0038-10</w:t>
            </w:r>
          </w:p>
          <w:p w14:paraId="7FD38F02" w14:textId="764E61C4" w:rsidR="0055440C" w:rsidRPr="00CA58DF" w:rsidRDefault="00B9497D" w:rsidP="00DC2B7A">
            <w:pPr>
              <w:rPr>
                <w:snapToGrid w:val="0"/>
                <w:lang w:val="sl-SI"/>
              </w:rPr>
            </w:pPr>
            <w:r w:rsidRPr="004F4C8A">
              <w:rPr>
                <w:snapToGrid w:val="0"/>
                <w:lang w:val="sl-SI"/>
              </w:rPr>
              <w:t>viiv.med.info@viivhealthcare.com</w:t>
            </w:r>
            <w:r>
              <w:rPr>
                <w:snapToGrid w:val="0"/>
                <w:lang w:val="sl-SI"/>
              </w:rPr>
              <w:t xml:space="preserve"> </w:t>
            </w:r>
            <w:r w:rsidR="0055440C" w:rsidRPr="00CA58DF" w:rsidDel="00337E87">
              <w:rPr>
                <w:snapToGrid w:val="0"/>
                <w:lang w:val="sl-SI"/>
              </w:rPr>
              <w:t xml:space="preserve"> </w:t>
            </w:r>
          </w:p>
          <w:p w14:paraId="7222325D" w14:textId="77777777" w:rsidR="0055440C" w:rsidRPr="00CA58DF" w:rsidRDefault="0055440C" w:rsidP="00DC2B7A">
            <w:pPr>
              <w:rPr>
                <w:b/>
                <w:lang w:val="sl-SI"/>
              </w:rPr>
            </w:pPr>
          </w:p>
        </w:tc>
        <w:tc>
          <w:tcPr>
            <w:tcW w:w="4644" w:type="dxa"/>
          </w:tcPr>
          <w:p w14:paraId="24F316B1" w14:textId="77777777" w:rsidR="0055440C" w:rsidRPr="00CA58DF" w:rsidRDefault="0055440C" w:rsidP="00DC2B7A">
            <w:pPr>
              <w:rPr>
                <w:b/>
                <w:snapToGrid w:val="0"/>
                <w:lang w:val="sl-SI"/>
              </w:rPr>
            </w:pPr>
            <w:r w:rsidRPr="00CA58DF">
              <w:rPr>
                <w:b/>
                <w:snapToGrid w:val="0"/>
                <w:lang w:val="sl-SI"/>
              </w:rPr>
              <w:t>Nederland</w:t>
            </w:r>
          </w:p>
          <w:p w14:paraId="1CBA565A" w14:textId="77777777" w:rsidR="0055440C" w:rsidRPr="00CA58DF" w:rsidRDefault="0055440C" w:rsidP="00DC2B7A">
            <w:pPr>
              <w:rPr>
                <w:lang w:val="sl-SI"/>
              </w:rPr>
            </w:pPr>
            <w:r w:rsidRPr="00CA58DF">
              <w:rPr>
                <w:snapToGrid w:val="0"/>
                <w:lang w:val="sl-SI"/>
              </w:rPr>
              <w:t>ViiV Healthcare BV</w:t>
            </w:r>
          </w:p>
          <w:p w14:paraId="338F6A33" w14:textId="77777777" w:rsidR="005E2946" w:rsidRDefault="005E2946" w:rsidP="005E2946">
            <w:pPr>
              <w:rPr>
                <w:color w:val="000000"/>
              </w:rPr>
            </w:pPr>
            <w:r>
              <w:t>Tel: + 31 (0)33 2081199</w:t>
            </w:r>
          </w:p>
          <w:p w14:paraId="1FEA0683" w14:textId="77777777" w:rsidR="0055440C" w:rsidRPr="00CA58DF" w:rsidRDefault="00B9497D" w:rsidP="005E2946">
            <w:pPr>
              <w:rPr>
                <w:b/>
                <w:lang w:val="sl-SI"/>
              </w:rPr>
            </w:pPr>
            <w:r>
              <w:rPr>
                <w:snapToGrid w:val="0"/>
                <w:lang w:val="sl-SI"/>
              </w:rPr>
              <w:t xml:space="preserve"> </w:t>
            </w:r>
          </w:p>
        </w:tc>
      </w:tr>
      <w:tr w:rsidR="0055440C" w:rsidRPr="00CA58DF" w14:paraId="279C20FE" w14:textId="77777777" w:rsidTr="00DC2B7A">
        <w:tc>
          <w:tcPr>
            <w:tcW w:w="4644" w:type="dxa"/>
          </w:tcPr>
          <w:p w14:paraId="158427B7" w14:textId="77777777" w:rsidR="0055440C" w:rsidRPr="00CA58DF" w:rsidRDefault="0055440C" w:rsidP="00DC2B7A">
            <w:pPr>
              <w:rPr>
                <w:b/>
                <w:snapToGrid w:val="0"/>
                <w:lang w:val="sl-SI"/>
              </w:rPr>
            </w:pPr>
            <w:r w:rsidRPr="00CA58DF">
              <w:rPr>
                <w:b/>
                <w:snapToGrid w:val="0"/>
                <w:lang w:val="sl-SI"/>
              </w:rPr>
              <w:t>Eesti</w:t>
            </w:r>
          </w:p>
          <w:p w14:paraId="09F45E24" w14:textId="76DC3216" w:rsidR="0055440C" w:rsidRPr="00CA58DF" w:rsidRDefault="002135A7" w:rsidP="00DC2B7A">
            <w:pPr>
              <w:spacing w:line="240" w:lineRule="atLeast"/>
              <w:rPr>
                <w:snapToGrid w:val="0"/>
                <w:color w:val="000000"/>
                <w:lang w:val="sl-SI"/>
              </w:rPr>
            </w:pPr>
            <w:r w:rsidRPr="00E43737">
              <w:t xml:space="preserve">ViiV Healthcare </w:t>
            </w:r>
            <w:r>
              <w:t>BV</w:t>
            </w:r>
          </w:p>
          <w:p w14:paraId="7E2F2C3E" w14:textId="2B54A352" w:rsidR="0055440C" w:rsidRPr="00CA58DF" w:rsidRDefault="0055440C" w:rsidP="000A755B">
            <w:pPr>
              <w:spacing w:line="240" w:lineRule="atLeast"/>
              <w:rPr>
                <w:snapToGrid w:val="0"/>
                <w:color w:val="000000"/>
                <w:lang w:val="sl-SI"/>
              </w:rPr>
            </w:pPr>
            <w:r w:rsidRPr="00CA58DF">
              <w:rPr>
                <w:snapToGrid w:val="0"/>
                <w:color w:val="000000"/>
                <w:lang w:val="sl-SI"/>
              </w:rPr>
              <w:t xml:space="preserve">Tel: + 372 </w:t>
            </w:r>
            <w:r w:rsidR="002135A7">
              <w:rPr>
                <w:color w:val="000000"/>
              </w:rPr>
              <w:t>8002640</w:t>
            </w:r>
            <w:r w:rsidR="00B9497D">
              <w:rPr>
                <w:snapToGrid w:val="0"/>
                <w:color w:val="000000"/>
                <w:lang w:val="sl-SI"/>
              </w:rPr>
              <w:t xml:space="preserve"> </w:t>
            </w:r>
          </w:p>
        </w:tc>
        <w:tc>
          <w:tcPr>
            <w:tcW w:w="4644" w:type="dxa"/>
          </w:tcPr>
          <w:p w14:paraId="72C14E5E" w14:textId="77777777" w:rsidR="0055440C" w:rsidRPr="00CA58DF" w:rsidRDefault="0055440C" w:rsidP="00DC2B7A">
            <w:pPr>
              <w:rPr>
                <w:b/>
                <w:lang w:val="sl-SI"/>
              </w:rPr>
            </w:pPr>
            <w:r w:rsidRPr="00CA58DF">
              <w:rPr>
                <w:b/>
                <w:lang w:val="sl-SI"/>
              </w:rPr>
              <w:t>Norge</w:t>
            </w:r>
          </w:p>
          <w:p w14:paraId="7CE8521F" w14:textId="77777777" w:rsidR="0055440C" w:rsidRPr="00CA58DF" w:rsidRDefault="0055440C" w:rsidP="00DC2B7A">
            <w:pPr>
              <w:rPr>
                <w:lang w:val="sl-SI"/>
              </w:rPr>
            </w:pPr>
            <w:r w:rsidRPr="00CA58DF">
              <w:rPr>
                <w:snapToGrid w:val="0"/>
                <w:lang w:val="sl-SI"/>
              </w:rPr>
              <w:t>GlaxoSmithKline AS</w:t>
            </w:r>
          </w:p>
          <w:p w14:paraId="77A377B4" w14:textId="77777777" w:rsidR="0055440C" w:rsidRPr="00CA58DF" w:rsidRDefault="0055440C" w:rsidP="00DC2B7A">
            <w:pPr>
              <w:rPr>
                <w:snapToGrid w:val="0"/>
                <w:lang w:val="sl-SI"/>
              </w:rPr>
            </w:pPr>
            <w:r w:rsidRPr="00CA58DF">
              <w:rPr>
                <w:snapToGrid w:val="0"/>
                <w:lang w:val="sl-SI"/>
              </w:rPr>
              <w:t>Tlf: + 47 22 70 20 00</w:t>
            </w:r>
          </w:p>
          <w:p w14:paraId="55342BC0" w14:textId="77777777" w:rsidR="0055440C" w:rsidRPr="00CA58DF" w:rsidRDefault="0055440C" w:rsidP="00DC2B7A">
            <w:pPr>
              <w:rPr>
                <w:snapToGrid w:val="0"/>
                <w:lang w:val="sl-SI"/>
              </w:rPr>
            </w:pPr>
          </w:p>
          <w:p w14:paraId="4D7F4C3A" w14:textId="77777777" w:rsidR="0055440C" w:rsidRPr="00CA58DF" w:rsidRDefault="0055440C" w:rsidP="00DC2B7A">
            <w:pPr>
              <w:spacing w:line="240" w:lineRule="atLeast"/>
              <w:rPr>
                <w:snapToGrid w:val="0"/>
                <w:lang w:val="sl-SI"/>
              </w:rPr>
            </w:pPr>
          </w:p>
        </w:tc>
      </w:tr>
      <w:tr w:rsidR="0055440C" w:rsidRPr="00CA58DF" w14:paraId="6BB69452" w14:textId="77777777" w:rsidTr="00DC2B7A">
        <w:tc>
          <w:tcPr>
            <w:tcW w:w="4644" w:type="dxa"/>
          </w:tcPr>
          <w:p w14:paraId="2BAA7489" w14:textId="77777777" w:rsidR="0055440C" w:rsidRPr="00CA58DF" w:rsidRDefault="0055440C" w:rsidP="00DC2B7A">
            <w:pPr>
              <w:rPr>
                <w:b/>
                <w:lang w:val="sl-SI"/>
              </w:rPr>
            </w:pPr>
            <w:r w:rsidRPr="00CA58DF">
              <w:rPr>
                <w:b/>
                <w:lang w:val="sl-SI"/>
              </w:rPr>
              <w:t>Ελλάδα</w:t>
            </w:r>
          </w:p>
          <w:p w14:paraId="45457174" w14:textId="77777777" w:rsidR="0055440C" w:rsidRPr="00CA58DF" w:rsidRDefault="0055440C" w:rsidP="00DC2B7A">
            <w:pPr>
              <w:rPr>
                <w:lang w:val="sl-SI"/>
              </w:rPr>
            </w:pPr>
            <w:r w:rsidRPr="00CA58DF">
              <w:rPr>
                <w:lang w:val="sl-SI"/>
              </w:rPr>
              <w:t xml:space="preserve">GlaxoSmithKline </w:t>
            </w:r>
            <w:r w:rsidR="005E2946">
              <w:rPr>
                <w:lang w:val="el-GR"/>
              </w:rPr>
              <w:t>Μονοπρόσωπη</w:t>
            </w:r>
            <w:r w:rsidR="005E2946">
              <w:rPr>
                <w:lang w:val="sl-SI"/>
              </w:rPr>
              <w:t xml:space="preserve"> </w:t>
            </w:r>
            <w:r w:rsidRPr="00CA58DF">
              <w:rPr>
                <w:lang w:val="sl-SI"/>
              </w:rPr>
              <w:t>A.E.B.E.</w:t>
            </w:r>
          </w:p>
          <w:p w14:paraId="141E4623" w14:textId="77777777" w:rsidR="0055440C" w:rsidRPr="00CA58DF" w:rsidRDefault="0055440C" w:rsidP="00DC2B7A">
            <w:pPr>
              <w:rPr>
                <w:lang w:val="sl-SI"/>
              </w:rPr>
            </w:pPr>
            <w:r w:rsidRPr="00CA58DF">
              <w:rPr>
                <w:lang w:val="sl-SI"/>
              </w:rPr>
              <w:t>Τηλ: + 30 210 68 82 100</w:t>
            </w:r>
          </w:p>
          <w:p w14:paraId="68755BC5" w14:textId="77777777" w:rsidR="0055440C" w:rsidRPr="00CA58DF" w:rsidRDefault="0055440C" w:rsidP="00DC2B7A">
            <w:pPr>
              <w:rPr>
                <w:lang w:val="sl-SI"/>
              </w:rPr>
            </w:pPr>
          </w:p>
        </w:tc>
        <w:tc>
          <w:tcPr>
            <w:tcW w:w="4644" w:type="dxa"/>
          </w:tcPr>
          <w:p w14:paraId="794E711A" w14:textId="77777777" w:rsidR="0055440C" w:rsidRPr="00CA58DF" w:rsidRDefault="0055440C" w:rsidP="00DC2B7A">
            <w:pPr>
              <w:spacing w:line="240" w:lineRule="atLeast"/>
              <w:rPr>
                <w:snapToGrid w:val="0"/>
                <w:lang w:val="sl-SI"/>
              </w:rPr>
            </w:pPr>
            <w:r w:rsidRPr="00CA58DF">
              <w:rPr>
                <w:b/>
                <w:lang w:val="sl-SI"/>
              </w:rPr>
              <w:t>Österreich</w:t>
            </w:r>
          </w:p>
          <w:p w14:paraId="5155D8CC" w14:textId="77777777" w:rsidR="0055440C" w:rsidRPr="00CA58DF" w:rsidRDefault="0055440C" w:rsidP="00DC2B7A">
            <w:pPr>
              <w:spacing w:line="240" w:lineRule="atLeast"/>
              <w:rPr>
                <w:snapToGrid w:val="0"/>
                <w:lang w:val="sl-SI"/>
              </w:rPr>
            </w:pPr>
            <w:r w:rsidRPr="00CA58DF">
              <w:rPr>
                <w:snapToGrid w:val="0"/>
                <w:lang w:val="sl-SI"/>
              </w:rPr>
              <w:t>GlaxoSmithKline Pharma GmbH</w:t>
            </w:r>
          </w:p>
          <w:p w14:paraId="656AE8BE" w14:textId="77777777" w:rsidR="0055440C" w:rsidRPr="00CA58DF" w:rsidRDefault="0055440C" w:rsidP="00DC2B7A">
            <w:pPr>
              <w:spacing w:line="240" w:lineRule="atLeast"/>
              <w:rPr>
                <w:lang w:val="sl-SI"/>
              </w:rPr>
            </w:pPr>
            <w:r w:rsidRPr="00CA58DF">
              <w:rPr>
                <w:snapToGrid w:val="0"/>
                <w:lang w:val="sl-SI"/>
              </w:rPr>
              <w:t>Tel: + 43 (0)1 97075 0</w:t>
            </w:r>
          </w:p>
          <w:p w14:paraId="516FAAAC" w14:textId="714B7B5D" w:rsidR="0055440C" w:rsidRPr="00CA58DF" w:rsidRDefault="0055440C" w:rsidP="00DC2B7A">
            <w:pPr>
              <w:rPr>
                <w:snapToGrid w:val="0"/>
                <w:lang w:val="sl-SI"/>
              </w:rPr>
            </w:pPr>
            <w:r w:rsidRPr="004F4C8A">
              <w:rPr>
                <w:snapToGrid w:val="0"/>
                <w:lang w:val="sl-SI"/>
              </w:rPr>
              <w:t>at.info@gsk.com</w:t>
            </w:r>
          </w:p>
          <w:p w14:paraId="43F366AB" w14:textId="77777777" w:rsidR="0055440C" w:rsidRPr="00CA58DF" w:rsidRDefault="0055440C" w:rsidP="00DC2B7A">
            <w:pPr>
              <w:rPr>
                <w:lang w:val="sl-SI"/>
              </w:rPr>
            </w:pPr>
          </w:p>
        </w:tc>
      </w:tr>
      <w:tr w:rsidR="0055440C" w:rsidRPr="00CA58DF" w14:paraId="3591C4F9" w14:textId="77777777" w:rsidTr="00DC2B7A">
        <w:tc>
          <w:tcPr>
            <w:tcW w:w="4644" w:type="dxa"/>
          </w:tcPr>
          <w:p w14:paraId="566504B3" w14:textId="77777777" w:rsidR="0055440C" w:rsidRPr="00CA58DF" w:rsidRDefault="0055440C" w:rsidP="00DC2B7A">
            <w:pPr>
              <w:rPr>
                <w:snapToGrid w:val="0"/>
                <w:lang w:val="sl-SI"/>
              </w:rPr>
            </w:pPr>
            <w:r w:rsidRPr="00CA58DF">
              <w:rPr>
                <w:b/>
                <w:lang w:val="sl-SI"/>
              </w:rPr>
              <w:t>España</w:t>
            </w:r>
          </w:p>
          <w:p w14:paraId="7C722B0E" w14:textId="77777777" w:rsidR="0055440C" w:rsidRPr="00CA58DF" w:rsidRDefault="0055440C" w:rsidP="00DC2B7A">
            <w:pPr>
              <w:pStyle w:val="Default"/>
              <w:rPr>
                <w:color w:val="auto"/>
                <w:sz w:val="22"/>
                <w:szCs w:val="22"/>
              </w:rPr>
            </w:pPr>
            <w:r w:rsidRPr="00CA58DF">
              <w:rPr>
                <w:color w:val="auto"/>
                <w:sz w:val="22"/>
                <w:szCs w:val="22"/>
              </w:rPr>
              <w:t xml:space="preserve">Laboratorios ViiV Healthcare, S.L. </w:t>
            </w:r>
          </w:p>
          <w:p w14:paraId="42EAA4BB" w14:textId="77777777" w:rsidR="005E2946" w:rsidRDefault="005E2946" w:rsidP="005E2946">
            <w:pPr>
              <w:pStyle w:val="Default"/>
              <w:rPr>
                <w:color w:val="auto"/>
                <w:sz w:val="22"/>
                <w:szCs w:val="22"/>
              </w:rPr>
            </w:pPr>
            <w:r>
              <w:rPr>
                <w:color w:val="auto"/>
                <w:sz w:val="22"/>
                <w:szCs w:val="22"/>
              </w:rPr>
              <w:t>Tel: + 34 900 923 501</w:t>
            </w:r>
          </w:p>
          <w:p w14:paraId="3EBE8275" w14:textId="78F73F0D" w:rsidR="0055440C" w:rsidRPr="00CA58DF" w:rsidRDefault="0055440C" w:rsidP="00DC2B7A">
            <w:pPr>
              <w:rPr>
                <w:rStyle w:val="Hyperlink"/>
                <w:rFonts w:eastAsia="SimSun"/>
              </w:rPr>
            </w:pPr>
            <w:r w:rsidRPr="004F4C8A">
              <w:rPr>
                <w:rFonts w:eastAsia="SimSun"/>
              </w:rPr>
              <w:t>es-ci@viivhealthcare.com</w:t>
            </w:r>
          </w:p>
          <w:p w14:paraId="2D9FAB41" w14:textId="77777777" w:rsidR="0055440C" w:rsidRPr="00CA58DF" w:rsidRDefault="0055440C" w:rsidP="00DC2B7A">
            <w:pPr>
              <w:rPr>
                <w:b/>
                <w:lang w:val="sl-SI"/>
              </w:rPr>
            </w:pPr>
          </w:p>
        </w:tc>
        <w:tc>
          <w:tcPr>
            <w:tcW w:w="4644" w:type="dxa"/>
          </w:tcPr>
          <w:p w14:paraId="6179B3E7" w14:textId="77777777" w:rsidR="0055440C" w:rsidRPr="00CA58DF" w:rsidRDefault="0055440C" w:rsidP="00DC2B7A">
            <w:pPr>
              <w:rPr>
                <w:b/>
                <w:snapToGrid w:val="0"/>
                <w:lang w:val="sl-SI"/>
              </w:rPr>
            </w:pPr>
            <w:r w:rsidRPr="00CA58DF">
              <w:rPr>
                <w:b/>
                <w:snapToGrid w:val="0"/>
                <w:lang w:val="sl-SI"/>
              </w:rPr>
              <w:t>Polska</w:t>
            </w:r>
          </w:p>
          <w:p w14:paraId="14F79636" w14:textId="77777777" w:rsidR="0055440C" w:rsidRPr="00CA58DF" w:rsidRDefault="0055440C" w:rsidP="00DC2B7A">
            <w:pPr>
              <w:rPr>
                <w:szCs w:val="22"/>
                <w:lang w:val="sl-SI"/>
              </w:rPr>
            </w:pPr>
            <w:r w:rsidRPr="00CA58DF">
              <w:rPr>
                <w:szCs w:val="22"/>
                <w:lang w:val="sl-SI"/>
              </w:rPr>
              <w:t xml:space="preserve">GSK </w:t>
            </w:r>
            <w:r w:rsidRPr="00E10782">
              <w:rPr>
                <w:szCs w:val="22"/>
                <w:lang w:val="pl-PL"/>
                <w:rPrChange w:id="2281" w:author="Avtor">
                  <w:rPr>
                    <w:szCs w:val="22"/>
                  </w:rPr>
                </w:rPrChange>
              </w:rPr>
              <w:t>Services</w:t>
            </w:r>
            <w:r w:rsidRPr="00CA58DF">
              <w:rPr>
                <w:szCs w:val="22"/>
                <w:lang w:val="sl-SI"/>
              </w:rPr>
              <w:t xml:space="preserve"> Sp. z o.o.</w:t>
            </w:r>
          </w:p>
          <w:p w14:paraId="794A61AB" w14:textId="77777777" w:rsidR="0055440C" w:rsidRPr="00CA58DF" w:rsidRDefault="0055440C" w:rsidP="00DC2B7A">
            <w:pPr>
              <w:rPr>
                <w:lang w:val="pt-PT"/>
              </w:rPr>
            </w:pPr>
            <w:r w:rsidRPr="00CA58DF">
              <w:rPr>
                <w:snapToGrid w:val="0"/>
                <w:lang w:val="sl-SI"/>
              </w:rPr>
              <w:t>Tel.: + 48 (0)22 576 9000</w:t>
            </w:r>
          </w:p>
        </w:tc>
      </w:tr>
      <w:tr w:rsidR="0055440C" w:rsidRPr="00CA58DF" w14:paraId="51FAFF3F" w14:textId="77777777" w:rsidTr="00DC2B7A">
        <w:tc>
          <w:tcPr>
            <w:tcW w:w="4644" w:type="dxa"/>
          </w:tcPr>
          <w:p w14:paraId="343E5502" w14:textId="77777777" w:rsidR="0055440C" w:rsidRPr="00CA58DF" w:rsidRDefault="0055440C" w:rsidP="00DC2B7A">
            <w:pPr>
              <w:rPr>
                <w:lang w:val="sl-SI"/>
              </w:rPr>
            </w:pPr>
            <w:r w:rsidRPr="00CA58DF">
              <w:rPr>
                <w:b/>
                <w:lang w:val="sl-SI"/>
              </w:rPr>
              <w:t>France</w:t>
            </w:r>
          </w:p>
          <w:p w14:paraId="564FEB51" w14:textId="77777777" w:rsidR="0055440C" w:rsidRPr="00CA58DF" w:rsidRDefault="0055440C" w:rsidP="00DC2B7A">
            <w:pPr>
              <w:rPr>
                <w:lang w:val="sl-SI"/>
              </w:rPr>
            </w:pPr>
            <w:r w:rsidRPr="00CA58DF">
              <w:rPr>
                <w:lang w:val="sl-SI"/>
              </w:rPr>
              <w:t>ViiV Healthcare SAS</w:t>
            </w:r>
          </w:p>
          <w:p w14:paraId="5303681A" w14:textId="1BFA1E73" w:rsidR="0055440C" w:rsidRPr="00CA58DF" w:rsidRDefault="0055440C" w:rsidP="00DC2B7A">
            <w:pPr>
              <w:rPr>
                <w:lang w:val="sl-SI"/>
              </w:rPr>
            </w:pPr>
            <w:r w:rsidRPr="00CA58DF">
              <w:rPr>
                <w:lang w:val="sl-SI"/>
              </w:rPr>
              <w:t>Tél.: + 33 (0)1 39 17 69</w:t>
            </w:r>
            <w:ins w:id="2282" w:author="Avtor">
              <w:r w:rsidR="005776CA">
                <w:rPr>
                  <w:lang w:val="sl-SI"/>
                </w:rPr>
                <w:t xml:space="preserve"> </w:t>
              </w:r>
            </w:ins>
            <w:r w:rsidRPr="00CA58DF">
              <w:rPr>
                <w:lang w:val="sl-SI"/>
              </w:rPr>
              <w:t>69</w:t>
            </w:r>
          </w:p>
          <w:p w14:paraId="44BD99F1" w14:textId="287F8C90" w:rsidR="0055440C" w:rsidRPr="00CA58DF" w:rsidRDefault="00B9497D" w:rsidP="00DC2B7A">
            <w:pPr>
              <w:rPr>
                <w:snapToGrid w:val="0"/>
                <w:lang w:val="sl-SI"/>
              </w:rPr>
            </w:pPr>
            <w:r w:rsidRPr="004F4C8A">
              <w:rPr>
                <w:snapToGrid w:val="0"/>
                <w:lang w:val="sl-SI"/>
              </w:rPr>
              <w:t>Infomed@viivhealthcare.com</w:t>
            </w:r>
            <w:r>
              <w:rPr>
                <w:snapToGrid w:val="0"/>
                <w:lang w:val="sl-SI"/>
              </w:rPr>
              <w:t xml:space="preserve"> </w:t>
            </w:r>
            <w:r w:rsidR="0055440C" w:rsidRPr="00CA58DF" w:rsidDel="00337E87">
              <w:rPr>
                <w:snapToGrid w:val="0"/>
                <w:lang w:val="sl-SI"/>
              </w:rPr>
              <w:t xml:space="preserve"> </w:t>
            </w:r>
          </w:p>
          <w:p w14:paraId="38C78CFD" w14:textId="77777777" w:rsidR="0055440C" w:rsidRPr="00CA58DF" w:rsidRDefault="0055440C" w:rsidP="00DC2B7A">
            <w:pPr>
              <w:rPr>
                <w:b/>
                <w:snapToGrid w:val="0"/>
                <w:lang w:val="sl-SI"/>
              </w:rPr>
            </w:pPr>
          </w:p>
        </w:tc>
        <w:tc>
          <w:tcPr>
            <w:tcW w:w="4644" w:type="dxa"/>
          </w:tcPr>
          <w:p w14:paraId="5A78A8F7" w14:textId="77777777" w:rsidR="0055440C" w:rsidRPr="00CA58DF" w:rsidRDefault="0055440C" w:rsidP="00DC2B7A">
            <w:pPr>
              <w:rPr>
                <w:i/>
                <w:snapToGrid w:val="0"/>
                <w:color w:val="000000"/>
                <w:lang w:val="sl-SI"/>
              </w:rPr>
            </w:pPr>
            <w:r w:rsidRPr="00CA58DF">
              <w:rPr>
                <w:b/>
                <w:lang w:val="sl-SI"/>
              </w:rPr>
              <w:t>Portugal</w:t>
            </w:r>
          </w:p>
          <w:p w14:paraId="61F6EA83" w14:textId="77777777" w:rsidR="0055440C" w:rsidRPr="00CA58DF" w:rsidRDefault="0055440C" w:rsidP="00DC2B7A">
            <w:pPr>
              <w:rPr>
                <w:snapToGrid w:val="0"/>
                <w:color w:val="000000"/>
                <w:lang w:val="sl-SI"/>
              </w:rPr>
            </w:pPr>
            <w:r w:rsidRPr="00CA58DF">
              <w:rPr>
                <w:snapToGrid w:val="0"/>
                <w:color w:val="000000"/>
                <w:lang w:val="sl-SI"/>
              </w:rPr>
              <w:t>VIIV HIV HEALTHCARE, UNIPESSOAL, LDA</w:t>
            </w:r>
          </w:p>
          <w:p w14:paraId="588F9B2D" w14:textId="77777777" w:rsidR="0055440C" w:rsidRPr="00CA58DF" w:rsidRDefault="0055440C" w:rsidP="00DC2B7A">
            <w:pPr>
              <w:rPr>
                <w:lang w:val="sl-SI"/>
              </w:rPr>
            </w:pPr>
            <w:r w:rsidRPr="00CA58DF">
              <w:rPr>
                <w:lang w:val="sl-SI"/>
              </w:rPr>
              <w:t xml:space="preserve">Tel: + 351 21 </w:t>
            </w:r>
            <w:r w:rsidRPr="00CA58DF">
              <w:rPr>
                <w:color w:val="000000"/>
                <w:lang w:val="sl-SI"/>
              </w:rPr>
              <w:t>094 08 01</w:t>
            </w:r>
          </w:p>
          <w:p w14:paraId="1840E34B" w14:textId="08B0EDE2" w:rsidR="0055440C" w:rsidRPr="00CA58DF" w:rsidRDefault="0055440C" w:rsidP="00DC2B7A">
            <w:pPr>
              <w:autoSpaceDE w:val="0"/>
              <w:autoSpaceDN w:val="0"/>
              <w:adjustRightInd w:val="0"/>
              <w:spacing w:line="240" w:lineRule="atLeast"/>
              <w:rPr>
                <w:lang w:val="pt-PT"/>
              </w:rPr>
            </w:pPr>
            <w:r w:rsidRPr="004F4C8A">
              <w:rPr>
                <w:rFonts w:eastAsia="SimSun"/>
                <w:lang w:val="pt-PT"/>
              </w:rPr>
              <w:t>viiv.fi.pt@viivhealthcare.com</w:t>
            </w:r>
          </w:p>
          <w:p w14:paraId="0C5C74D6" w14:textId="77777777" w:rsidR="0055440C" w:rsidRPr="00CA58DF" w:rsidRDefault="0055440C" w:rsidP="00DC2B7A">
            <w:pPr>
              <w:autoSpaceDE w:val="0"/>
              <w:autoSpaceDN w:val="0"/>
              <w:adjustRightInd w:val="0"/>
              <w:spacing w:line="240" w:lineRule="atLeast"/>
              <w:rPr>
                <w:lang w:val="sl-SI"/>
              </w:rPr>
            </w:pPr>
          </w:p>
        </w:tc>
      </w:tr>
      <w:tr w:rsidR="0055440C" w:rsidRPr="00CA58DF" w14:paraId="45F048CA" w14:textId="77777777" w:rsidTr="00DC2B7A">
        <w:tc>
          <w:tcPr>
            <w:tcW w:w="4644" w:type="dxa"/>
          </w:tcPr>
          <w:p w14:paraId="251EF4FF" w14:textId="77777777" w:rsidR="0055440C" w:rsidRPr="00CA58DF" w:rsidRDefault="0055440C" w:rsidP="0055440C">
            <w:pPr>
              <w:rPr>
                <w:b/>
                <w:color w:val="000000"/>
              </w:rPr>
            </w:pPr>
            <w:r w:rsidRPr="00CA58DF">
              <w:rPr>
                <w:b/>
                <w:color w:val="000000"/>
              </w:rPr>
              <w:t>Hrvatska</w:t>
            </w:r>
          </w:p>
          <w:p w14:paraId="2FA99DB3" w14:textId="690A4A97" w:rsidR="0055440C" w:rsidRPr="00CA58DF" w:rsidRDefault="002135A7" w:rsidP="0055440C">
            <w:pPr>
              <w:rPr>
                <w:color w:val="000000"/>
              </w:rPr>
            </w:pPr>
            <w:r w:rsidRPr="00E43737">
              <w:t xml:space="preserve">ViiV Healthcare </w:t>
            </w:r>
            <w:r>
              <w:t>BV</w:t>
            </w:r>
          </w:p>
          <w:p w14:paraId="1913A54F" w14:textId="4ADC7FD6" w:rsidR="0055440C" w:rsidRPr="00CA58DF" w:rsidRDefault="0055440C" w:rsidP="0055440C">
            <w:pPr>
              <w:rPr>
                <w:color w:val="000000"/>
              </w:rPr>
            </w:pPr>
            <w:r w:rsidRPr="00CA58DF">
              <w:rPr>
                <w:color w:val="000000"/>
              </w:rPr>
              <w:t xml:space="preserve">Tel: +385 </w:t>
            </w:r>
            <w:r w:rsidR="002135A7">
              <w:rPr>
                <w:color w:val="000000"/>
              </w:rPr>
              <w:t>800787089</w:t>
            </w:r>
          </w:p>
          <w:p w14:paraId="21B993E7" w14:textId="77777777" w:rsidR="0055440C" w:rsidRPr="00CA58DF" w:rsidRDefault="0055440C" w:rsidP="0055440C">
            <w:pPr>
              <w:rPr>
                <w:b/>
                <w:lang w:val="sl-SI"/>
              </w:rPr>
            </w:pPr>
          </w:p>
        </w:tc>
        <w:tc>
          <w:tcPr>
            <w:tcW w:w="4644" w:type="dxa"/>
          </w:tcPr>
          <w:p w14:paraId="676BD457" w14:textId="77777777" w:rsidR="0055440C" w:rsidRPr="00CA58DF" w:rsidRDefault="0055440C" w:rsidP="00DC2B7A">
            <w:pPr>
              <w:tabs>
                <w:tab w:val="left" w:pos="-720"/>
                <w:tab w:val="left" w:pos="4536"/>
              </w:tabs>
              <w:suppressAutoHyphens/>
              <w:rPr>
                <w:b/>
                <w:noProof/>
                <w:szCs w:val="22"/>
                <w:lang w:val="sl-SI"/>
              </w:rPr>
            </w:pPr>
            <w:r w:rsidRPr="00CA58DF">
              <w:rPr>
                <w:b/>
                <w:noProof/>
                <w:szCs w:val="22"/>
                <w:lang w:val="sl-SI"/>
              </w:rPr>
              <w:t>România</w:t>
            </w:r>
          </w:p>
          <w:p w14:paraId="2EBDFC20" w14:textId="08210DB0" w:rsidR="0055440C" w:rsidRPr="00CA58DF" w:rsidRDefault="002135A7" w:rsidP="00DC2B7A">
            <w:pPr>
              <w:tabs>
                <w:tab w:val="left" w:pos="-720"/>
                <w:tab w:val="left" w:pos="4536"/>
              </w:tabs>
              <w:suppressAutoHyphens/>
              <w:rPr>
                <w:szCs w:val="22"/>
                <w:lang w:val="sl-SI"/>
              </w:rPr>
            </w:pPr>
            <w:r w:rsidRPr="00E43737">
              <w:t xml:space="preserve">ViiV Healthcare </w:t>
            </w:r>
            <w:r>
              <w:t>BV</w:t>
            </w:r>
            <w:r w:rsidR="0055440C" w:rsidRPr="00CA58DF">
              <w:rPr>
                <w:szCs w:val="22"/>
                <w:lang w:val="sl-SI"/>
              </w:rPr>
              <w:t xml:space="preserve"> </w:t>
            </w:r>
          </w:p>
          <w:p w14:paraId="497E2E64" w14:textId="7716BD5A" w:rsidR="0055440C" w:rsidRPr="00CA58DF" w:rsidRDefault="0055440C" w:rsidP="00DC2B7A">
            <w:pPr>
              <w:autoSpaceDE w:val="0"/>
              <w:autoSpaceDN w:val="0"/>
              <w:adjustRightInd w:val="0"/>
              <w:spacing w:line="240" w:lineRule="atLeast"/>
              <w:rPr>
                <w:szCs w:val="22"/>
                <w:lang w:val="sl-SI"/>
              </w:rPr>
            </w:pPr>
            <w:r w:rsidRPr="00CA58DF">
              <w:rPr>
                <w:noProof/>
                <w:szCs w:val="22"/>
                <w:lang w:val="sl-SI"/>
              </w:rPr>
              <w:t xml:space="preserve">Tel: + </w:t>
            </w:r>
            <w:r w:rsidRPr="00CA58DF">
              <w:rPr>
                <w:szCs w:val="22"/>
                <w:lang w:val="sl-SI"/>
              </w:rPr>
              <w:t>40</w:t>
            </w:r>
            <w:r w:rsidR="002135A7">
              <w:rPr>
                <w:szCs w:val="22"/>
                <w:lang w:val="sl-SI"/>
              </w:rPr>
              <w:t xml:space="preserve"> </w:t>
            </w:r>
            <w:r w:rsidR="002135A7">
              <w:rPr>
                <w:color w:val="000000"/>
              </w:rPr>
              <w:t>800672524</w:t>
            </w:r>
          </w:p>
          <w:p w14:paraId="08C69935" w14:textId="77777777" w:rsidR="0055440C" w:rsidRPr="00CA58DF" w:rsidRDefault="0055440C" w:rsidP="00DC2B7A">
            <w:pPr>
              <w:tabs>
                <w:tab w:val="left" w:pos="-720"/>
                <w:tab w:val="left" w:pos="4536"/>
              </w:tabs>
              <w:suppressAutoHyphens/>
              <w:rPr>
                <w:b/>
                <w:noProof/>
                <w:szCs w:val="22"/>
                <w:lang w:val="sl-SI"/>
              </w:rPr>
            </w:pPr>
          </w:p>
        </w:tc>
      </w:tr>
      <w:tr w:rsidR="0055440C" w:rsidRPr="00CA58DF" w14:paraId="088E188C" w14:textId="77777777" w:rsidTr="00DC2B7A">
        <w:tc>
          <w:tcPr>
            <w:tcW w:w="4644" w:type="dxa"/>
          </w:tcPr>
          <w:p w14:paraId="2E25529D" w14:textId="77777777" w:rsidR="0055440C" w:rsidRPr="00CA58DF" w:rsidRDefault="0055440C" w:rsidP="00DC2B7A">
            <w:pPr>
              <w:rPr>
                <w:b/>
                <w:lang w:val="sl-SI"/>
              </w:rPr>
            </w:pPr>
            <w:r w:rsidRPr="00CA58DF">
              <w:rPr>
                <w:b/>
                <w:lang w:val="sl-SI"/>
              </w:rPr>
              <w:t>Ireland</w:t>
            </w:r>
          </w:p>
          <w:p w14:paraId="68DF13B8" w14:textId="77777777" w:rsidR="0055440C" w:rsidRPr="00CA58DF" w:rsidRDefault="0055440C" w:rsidP="00DC2B7A">
            <w:pPr>
              <w:rPr>
                <w:snapToGrid w:val="0"/>
                <w:lang w:val="sl-SI"/>
              </w:rPr>
            </w:pPr>
            <w:r w:rsidRPr="00CA58DF">
              <w:rPr>
                <w:snapToGrid w:val="0"/>
                <w:lang w:val="sl-SI"/>
              </w:rPr>
              <w:t>GlaxoSmithKline (Ireland) Limited</w:t>
            </w:r>
          </w:p>
          <w:p w14:paraId="51046D02" w14:textId="77777777" w:rsidR="0055440C" w:rsidRPr="00CA58DF" w:rsidRDefault="0055440C" w:rsidP="00DC2B7A">
            <w:pPr>
              <w:rPr>
                <w:b/>
                <w:lang w:val="sl-SI"/>
              </w:rPr>
            </w:pPr>
            <w:r w:rsidRPr="00CA58DF">
              <w:rPr>
                <w:snapToGrid w:val="0"/>
                <w:lang w:val="sl-SI"/>
              </w:rPr>
              <w:t>Tel: + 353 (0)1 4955000</w:t>
            </w:r>
          </w:p>
        </w:tc>
        <w:tc>
          <w:tcPr>
            <w:tcW w:w="4644" w:type="dxa"/>
          </w:tcPr>
          <w:p w14:paraId="31D6C689" w14:textId="77777777" w:rsidR="0055440C" w:rsidRPr="00CA58DF" w:rsidRDefault="0055440C" w:rsidP="00DC2B7A">
            <w:pPr>
              <w:rPr>
                <w:b/>
                <w:lang w:val="sl-SI"/>
              </w:rPr>
            </w:pPr>
            <w:r w:rsidRPr="00CA58DF">
              <w:rPr>
                <w:b/>
                <w:lang w:val="sl-SI"/>
              </w:rPr>
              <w:t>Slovenija</w:t>
            </w:r>
          </w:p>
          <w:p w14:paraId="178B4353" w14:textId="3E6B0A2D" w:rsidR="0055440C" w:rsidRPr="00CA58DF" w:rsidRDefault="002135A7" w:rsidP="00DC2B7A">
            <w:pPr>
              <w:rPr>
                <w:lang w:val="sl-SI"/>
              </w:rPr>
            </w:pPr>
            <w:r w:rsidRPr="00E43737">
              <w:t xml:space="preserve">ViiV Healthcare </w:t>
            </w:r>
            <w:r>
              <w:t>BV</w:t>
            </w:r>
          </w:p>
          <w:p w14:paraId="78446449" w14:textId="618B1712" w:rsidR="0055440C" w:rsidRPr="00CA58DF" w:rsidRDefault="0055440C" w:rsidP="00DC2B7A">
            <w:pPr>
              <w:rPr>
                <w:lang w:val="sl-SI"/>
              </w:rPr>
            </w:pPr>
            <w:r w:rsidRPr="00CA58DF">
              <w:rPr>
                <w:snapToGrid w:val="0"/>
                <w:lang w:val="sl-SI"/>
              </w:rPr>
              <w:t xml:space="preserve">Tel: + 386 </w:t>
            </w:r>
            <w:r w:rsidR="002135A7">
              <w:rPr>
                <w:color w:val="000000"/>
              </w:rPr>
              <w:t>80688869</w:t>
            </w:r>
            <w:r w:rsidR="00B9497D">
              <w:rPr>
                <w:color w:val="000000"/>
                <w:szCs w:val="22"/>
                <w:lang w:val="sl-SI"/>
              </w:rPr>
              <w:t xml:space="preserve"> </w:t>
            </w:r>
          </w:p>
          <w:p w14:paraId="72C84864" w14:textId="77777777" w:rsidR="0055440C" w:rsidRPr="00CA58DF" w:rsidRDefault="0055440C" w:rsidP="00DC2B7A">
            <w:pPr>
              <w:rPr>
                <w:lang w:val="sl-SI"/>
              </w:rPr>
            </w:pPr>
          </w:p>
        </w:tc>
      </w:tr>
      <w:tr w:rsidR="0055440C" w:rsidRPr="00CA58DF" w14:paraId="53364A44" w14:textId="77777777" w:rsidTr="00DC2B7A">
        <w:tc>
          <w:tcPr>
            <w:tcW w:w="4644" w:type="dxa"/>
          </w:tcPr>
          <w:p w14:paraId="4E505BD8" w14:textId="77777777" w:rsidR="0055440C" w:rsidRPr="00CA58DF" w:rsidRDefault="0055440C" w:rsidP="00DC2B7A">
            <w:pPr>
              <w:spacing w:line="240" w:lineRule="atLeast"/>
              <w:rPr>
                <w:snapToGrid w:val="0"/>
                <w:lang w:val="sl-SI"/>
              </w:rPr>
            </w:pPr>
            <w:r w:rsidRPr="00CA58DF">
              <w:rPr>
                <w:b/>
                <w:lang w:val="sl-SI"/>
              </w:rPr>
              <w:t>Ísland</w:t>
            </w:r>
          </w:p>
          <w:p w14:paraId="7BE05504" w14:textId="1390A4CB" w:rsidR="006F3D94" w:rsidRPr="00536180" w:rsidRDefault="006F3D94" w:rsidP="006F3D94">
            <w:pPr>
              <w:pStyle w:val="Default"/>
              <w:rPr>
                <w:iCs/>
                <w:sz w:val="22"/>
                <w:szCs w:val="22"/>
                <w:lang w:val="is-IS"/>
              </w:rPr>
            </w:pPr>
            <w:r w:rsidRPr="00536180">
              <w:rPr>
                <w:iCs/>
                <w:sz w:val="22"/>
                <w:szCs w:val="22"/>
                <w:lang w:val="is-IS"/>
              </w:rPr>
              <w:t xml:space="preserve">Vistor </w:t>
            </w:r>
            <w:ins w:id="2283" w:author="Avtor">
              <w:r w:rsidR="00FA6C37">
                <w:rPr>
                  <w:iCs/>
                  <w:sz w:val="22"/>
                  <w:szCs w:val="22"/>
                  <w:lang w:val="is-IS"/>
                </w:rPr>
                <w:t>e</w:t>
              </w:r>
            </w:ins>
            <w:r w:rsidRPr="00536180">
              <w:rPr>
                <w:iCs/>
                <w:sz w:val="22"/>
                <w:szCs w:val="22"/>
                <w:lang w:val="is-IS"/>
              </w:rPr>
              <w:t xml:space="preserve">hf. </w:t>
            </w:r>
          </w:p>
          <w:p w14:paraId="682A7BB4" w14:textId="77777777" w:rsidR="006F3D94" w:rsidRPr="00536180" w:rsidRDefault="006F3D94" w:rsidP="006F3D94">
            <w:pPr>
              <w:rPr>
                <w:iCs/>
                <w:color w:val="000000"/>
                <w:szCs w:val="22"/>
                <w:lang w:val="is-IS"/>
              </w:rPr>
            </w:pPr>
            <w:r w:rsidRPr="00536180">
              <w:rPr>
                <w:iCs/>
                <w:color w:val="000000"/>
                <w:lang w:val="is-IS"/>
              </w:rPr>
              <w:t>Sími: +354 535 7000</w:t>
            </w:r>
          </w:p>
          <w:p w14:paraId="40D88EF8" w14:textId="77777777" w:rsidR="0055440C" w:rsidRPr="00CA58DF" w:rsidRDefault="0055440C" w:rsidP="00DC2B7A">
            <w:pPr>
              <w:rPr>
                <w:b/>
                <w:lang w:val="sl-SI"/>
              </w:rPr>
            </w:pPr>
          </w:p>
        </w:tc>
        <w:tc>
          <w:tcPr>
            <w:tcW w:w="4644" w:type="dxa"/>
          </w:tcPr>
          <w:p w14:paraId="4EF18D1F" w14:textId="77777777" w:rsidR="0055440C" w:rsidRPr="00CA58DF" w:rsidRDefault="0055440C" w:rsidP="00DC2B7A">
            <w:pPr>
              <w:rPr>
                <w:b/>
                <w:lang w:val="sl-SI"/>
              </w:rPr>
            </w:pPr>
            <w:r w:rsidRPr="00CA58DF">
              <w:rPr>
                <w:b/>
                <w:lang w:val="sl-SI"/>
              </w:rPr>
              <w:t>Slovenská republika</w:t>
            </w:r>
          </w:p>
          <w:p w14:paraId="23BFAD9D" w14:textId="3000E535" w:rsidR="0055440C" w:rsidRPr="00CA58DF" w:rsidRDefault="002135A7" w:rsidP="00DC2B7A">
            <w:pPr>
              <w:spacing w:line="240" w:lineRule="atLeast"/>
              <w:rPr>
                <w:lang w:val="sl-SI"/>
              </w:rPr>
            </w:pPr>
            <w:r w:rsidRPr="00E43737">
              <w:t xml:space="preserve">ViiV Healthcare </w:t>
            </w:r>
            <w:r>
              <w:t>BV</w:t>
            </w:r>
          </w:p>
          <w:p w14:paraId="012B6299" w14:textId="27F3AC3E" w:rsidR="0055440C" w:rsidRPr="00CA58DF" w:rsidRDefault="0055440C" w:rsidP="00DC2B7A">
            <w:pPr>
              <w:spacing w:line="240" w:lineRule="atLeast"/>
              <w:rPr>
                <w:lang w:val="sl-SI"/>
              </w:rPr>
            </w:pPr>
            <w:r w:rsidRPr="00CA58DF">
              <w:rPr>
                <w:snapToGrid w:val="0"/>
                <w:lang w:val="sl-SI"/>
              </w:rPr>
              <w:t xml:space="preserve">Tel: + 421 </w:t>
            </w:r>
            <w:r w:rsidR="002135A7">
              <w:rPr>
                <w:color w:val="000000"/>
              </w:rPr>
              <w:t>800500589</w:t>
            </w:r>
          </w:p>
          <w:p w14:paraId="787247B8" w14:textId="77777777" w:rsidR="0055440C" w:rsidRPr="00CA58DF" w:rsidRDefault="0055440C" w:rsidP="00DC2B7A">
            <w:pPr>
              <w:spacing w:line="240" w:lineRule="atLeast"/>
              <w:rPr>
                <w:lang w:val="sl-SI"/>
              </w:rPr>
            </w:pPr>
          </w:p>
        </w:tc>
      </w:tr>
      <w:tr w:rsidR="0055440C" w:rsidRPr="00CA58DF" w14:paraId="19CF539B" w14:textId="77777777" w:rsidTr="00DC2B7A">
        <w:tc>
          <w:tcPr>
            <w:tcW w:w="4644" w:type="dxa"/>
          </w:tcPr>
          <w:p w14:paraId="64CBF1C9" w14:textId="77777777" w:rsidR="0055440C" w:rsidRPr="00CA58DF" w:rsidRDefault="0055440C" w:rsidP="00DC2B7A">
            <w:pPr>
              <w:keepNext/>
              <w:rPr>
                <w:b/>
                <w:snapToGrid w:val="0"/>
                <w:lang w:val="sl-SI"/>
              </w:rPr>
            </w:pPr>
            <w:r w:rsidRPr="00CA58DF">
              <w:rPr>
                <w:b/>
                <w:snapToGrid w:val="0"/>
                <w:lang w:val="sl-SI"/>
              </w:rPr>
              <w:t>Italia</w:t>
            </w:r>
          </w:p>
          <w:p w14:paraId="7F07991D" w14:textId="77777777" w:rsidR="0055440C" w:rsidRPr="00CA58DF" w:rsidRDefault="0055440C" w:rsidP="00DC2B7A">
            <w:pPr>
              <w:keepNext/>
              <w:rPr>
                <w:lang w:val="sl-SI"/>
              </w:rPr>
            </w:pPr>
            <w:r w:rsidRPr="00CA58DF">
              <w:rPr>
                <w:snapToGrid w:val="0"/>
                <w:lang w:val="sl-SI"/>
              </w:rPr>
              <w:t>ViiV Healthcare S.r.l</w:t>
            </w:r>
            <w:r w:rsidRPr="00CA58DF" w:rsidDel="00337E87">
              <w:rPr>
                <w:snapToGrid w:val="0"/>
                <w:lang w:val="sl-SI"/>
              </w:rPr>
              <w:t xml:space="preserve"> </w:t>
            </w:r>
          </w:p>
          <w:p w14:paraId="6189D95B" w14:textId="7750DE93" w:rsidR="0055440C" w:rsidRPr="00CA58DF" w:rsidRDefault="0055440C" w:rsidP="00DC2B7A">
            <w:pPr>
              <w:keepNext/>
              <w:rPr>
                <w:lang w:val="sl-SI"/>
              </w:rPr>
            </w:pPr>
            <w:r w:rsidRPr="00CA58DF">
              <w:rPr>
                <w:snapToGrid w:val="0"/>
                <w:lang w:val="sl-SI"/>
              </w:rPr>
              <w:t xml:space="preserve">Tel: + 39 (0)45 </w:t>
            </w:r>
            <w:r w:rsidR="00950F53" w:rsidRPr="00950F53">
              <w:rPr>
                <w:snapToGrid w:val="0"/>
                <w:lang w:val="sl-SI"/>
              </w:rPr>
              <w:t>7741600</w:t>
            </w:r>
          </w:p>
        </w:tc>
        <w:tc>
          <w:tcPr>
            <w:tcW w:w="4644" w:type="dxa"/>
          </w:tcPr>
          <w:p w14:paraId="00646096" w14:textId="77777777" w:rsidR="0055440C" w:rsidRPr="00CA58DF" w:rsidRDefault="0055440C" w:rsidP="00DC2B7A">
            <w:pPr>
              <w:rPr>
                <w:b/>
                <w:lang w:val="sl-SI"/>
              </w:rPr>
            </w:pPr>
            <w:r w:rsidRPr="00CA58DF">
              <w:rPr>
                <w:b/>
                <w:lang w:val="sl-SI"/>
              </w:rPr>
              <w:t>Suomi/Finland</w:t>
            </w:r>
          </w:p>
          <w:p w14:paraId="25DA1CE1" w14:textId="77777777" w:rsidR="0055440C" w:rsidRPr="00CA58DF" w:rsidRDefault="0055440C" w:rsidP="00DC2B7A">
            <w:pPr>
              <w:rPr>
                <w:snapToGrid w:val="0"/>
                <w:lang w:val="sl-SI"/>
              </w:rPr>
            </w:pPr>
            <w:r w:rsidRPr="00CA58DF">
              <w:rPr>
                <w:snapToGrid w:val="0"/>
                <w:lang w:val="sl-SI"/>
              </w:rPr>
              <w:t>GlaxoSmithKline Oy</w:t>
            </w:r>
          </w:p>
          <w:p w14:paraId="071DFB39" w14:textId="74AAF12B" w:rsidR="0055440C" w:rsidRPr="00CA58DF" w:rsidRDefault="0055440C" w:rsidP="00DC2B7A">
            <w:pPr>
              <w:rPr>
                <w:lang w:val="sl-SI"/>
              </w:rPr>
            </w:pPr>
            <w:r w:rsidRPr="00CA58DF">
              <w:rPr>
                <w:snapToGrid w:val="0"/>
                <w:lang w:val="sl-SI"/>
              </w:rPr>
              <w:t>Puh/Tel: + 358 (0)10 30 30 30</w:t>
            </w:r>
          </w:p>
          <w:p w14:paraId="243B80F7" w14:textId="77777777" w:rsidR="0055440C" w:rsidRPr="00CA58DF" w:rsidRDefault="0055440C" w:rsidP="00DC2B7A">
            <w:pPr>
              <w:rPr>
                <w:b/>
                <w:lang w:val="sl-SI"/>
              </w:rPr>
            </w:pPr>
          </w:p>
        </w:tc>
      </w:tr>
      <w:tr w:rsidR="0055440C" w:rsidRPr="00CA58DF" w14:paraId="24F39042" w14:textId="77777777" w:rsidTr="00DC2B7A">
        <w:tc>
          <w:tcPr>
            <w:tcW w:w="4644" w:type="dxa"/>
          </w:tcPr>
          <w:p w14:paraId="41C72CE9" w14:textId="77777777" w:rsidR="0055440C" w:rsidRPr="00CA58DF" w:rsidRDefault="0055440C" w:rsidP="00DC2B7A">
            <w:pPr>
              <w:rPr>
                <w:b/>
                <w:snapToGrid w:val="0"/>
                <w:lang w:val="sl-SI"/>
              </w:rPr>
            </w:pPr>
            <w:r w:rsidRPr="00CA58DF">
              <w:rPr>
                <w:b/>
                <w:snapToGrid w:val="0"/>
                <w:lang w:val="sl-SI"/>
              </w:rPr>
              <w:t>Κύπρος</w:t>
            </w:r>
          </w:p>
          <w:p w14:paraId="1112CB0D" w14:textId="5CF2E6C5" w:rsidR="0055440C" w:rsidRPr="00CA58DF" w:rsidRDefault="002135A7" w:rsidP="00DC2B7A">
            <w:pPr>
              <w:spacing w:line="240" w:lineRule="atLeast"/>
              <w:rPr>
                <w:snapToGrid w:val="0"/>
                <w:color w:val="000000"/>
                <w:lang w:val="sl-SI"/>
              </w:rPr>
            </w:pPr>
            <w:r w:rsidRPr="00E43737">
              <w:t xml:space="preserve">ViiV Healthcare </w:t>
            </w:r>
            <w:r>
              <w:t>BV</w:t>
            </w:r>
          </w:p>
          <w:p w14:paraId="5AF58CD1" w14:textId="45736FE5" w:rsidR="0055440C" w:rsidRPr="004F4C8A" w:rsidRDefault="0055440C" w:rsidP="000A755B">
            <w:pPr>
              <w:rPr>
                <w:lang w:val="sl-SI"/>
              </w:rPr>
            </w:pPr>
            <w:r w:rsidRPr="00CA58DF">
              <w:rPr>
                <w:lang w:val="sl-SI"/>
              </w:rPr>
              <w:t xml:space="preserve">Τηλ: </w:t>
            </w:r>
            <w:r w:rsidRPr="00CA58DF">
              <w:rPr>
                <w:snapToGrid w:val="0"/>
                <w:color w:val="000000"/>
                <w:lang w:val="sl-SI"/>
              </w:rPr>
              <w:t xml:space="preserve">+ 357 </w:t>
            </w:r>
            <w:r w:rsidR="002135A7">
              <w:rPr>
                <w:color w:val="000000"/>
              </w:rPr>
              <w:t>80070017</w:t>
            </w:r>
            <w:r w:rsidR="002A1190" w:rsidRPr="004F4C8A">
              <w:rPr>
                <w:lang w:val="sl-SI"/>
              </w:rPr>
              <w:fldChar w:fldCharType="begin"/>
            </w:r>
            <w:r w:rsidR="002A1190" w:rsidRPr="004F4C8A">
              <w:rPr>
                <w:lang w:val="sl-SI"/>
              </w:rPr>
              <w:instrText xml:space="preserve"> DOCVARIABLE vault_nd_a911b92b-a5f4-42c3-ae0f-150f5dde4604 \* MERGEFORMAT </w:instrText>
            </w:r>
            <w:r w:rsidR="002A1190" w:rsidRPr="004F4C8A">
              <w:rPr>
                <w:lang w:val="sl-SI"/>
              </w:rPr>
              <w:fldChar w:fldCharType="separate"/>
            </w:r>
            <w:r w:rsidR="002A1190" w:rsidRPr="004F4C8A">
              <w:rPr>
                <w:lang w:val="sl-SI"/>
              </w:rPr>
              <w:t xml:space="preserve"> </w:t>
            </w:r>
            <w:r w:rsidR="002A1190" w:rsidRPr="004F4C8A">
              <w:rPr>
                <w:lang w:val="sl-SI"/>
              </w:rPr>
              <w:fldChar w:fldCharType="end"/>
            </w:r>
          </w:p>
          <w:p w14:paraId="19280A9D" w14:textId="77777777" w:rsidR="0055440C" w:rsidRPr="00CA58DF" w:rsidRDefault="0055440C" w:rsidP="00DC2B7A">
            <w:pPr>
              <w:rPr>
                <w:lang w:val="sl-SI"/>
              </w:rPr>
            </w:pPr>
          </w:p>
        </w:tc>
        <w:tc>
          <w:tcPr>
            <w:tcW w:w="4644" w:type="dxa"/>
          </w:tcPr>
          <w:p w14:paraId="302BF6F6" w14:textId="77777777" w:rsidR="0055440C" w:rsidRPr="00CA58DF" w:rsidRDefault="0055440C" w:rsidP="00DC2B7A">
            <w:pPr>
              <w:rPr>
                <w:b/>
                <w:lang w:val="sl-SI"/>
              </w:rPr>
            </w:pPr>
            <w:r w:rsidRPr="00CA58DF">
              <w:rPr>
                <w:b/>
                <w:lang w:val="sl-SI"/>
              </w:rPr>
              <w:t>Sverige</w:t>
            </w:r>
          </w:p>
          <w:p w14:paraId="21AE119D" w14:textId="77777777" w:rsidR="0055440C" w:rsidRPr="00CA58DF" w:rsidRDefault="0055440C" w:rsidP="00DC2B7A">
            <w:pPr>
              <w:rPr>
                <w:lang w:val="sl-SI"/>
              </w:rPr>
            </w:pPr>
            <w:r w:rsidRPr="00CA58DF">
              <w:rPr>
                <w:snapToGrid w:val="0"/>
                <w:lang w:val="sl-SI"/>
              </w:rPr>
              <w:t>GlaxoSmithKline AB</w:t>
            </w:r>
          </w:p>
          <w:p w14:paraId="2DE66A23" w14:textId="77777777" w:rsidR="0055440C" w:rsidRPr="00CA58DF" w:rsidRDefault="0055440C" w:rsidP="00DC2B7A">
            <w:pPr>
              <w:rPr>
                <w:szCs w:val="22"/>
                <w:lang w:val="sl-SI"/>
              </w:rPr>
            </w:pPr>
            <w:r w:rsidRPr="00CA58DF">
              <w:rPr>
                <w:szCs w:val="22"/>
                <w:lang w:val="sl-SI"/>
              </w:rPr>
              <w:t>Tel: + 46 (0)8 638 93 00</w:t>
            </w:r>
          </w:p>
          <w:p w14:paraId="7B8279BB" w14:textId="23B75BF6" w:rsidR="0055440C" w:rsidRPr="00CA58DF" w:rsidRDefault="00B9497D" w:rsidP="00DC2B7A">
            <w:pPr>
              <w:rPr>
                <w:lang w:val="sl-SI"/>
              </w:rPr>
            </w:pPr>
            <w:r w:rsidRPr="004F4C8A">
              <w:rPr>
                <w:lang w:val="sl-SI"/>
              </w:rPr>
              <w:t>info.produkt@gsk.com</w:t>
            </w:r>
            <w:r>
              <w:rPr>
                <w:lang w:val="sl-SI"/>
              </w:rPr>
              <w:t xml:space="preserve"> </w:t>
            </w:r>
          </w:p>
          <w:p w14:paraId="578503E7" w14:textId="77777777" w:rsidR="0055440C" w:rsidRPr="00CA58DF" w:rsidRDefault="0055440C" w:rsidP="00DC2B7A">
            <w:pPr>
              <w:rPr>
                <w:b/>
                <w:lang w:val="sl-SI"/>
              </w:rPr>
            </w:pPr>
          </w:p>
        </w:tc>
      </w:tr>
      <w:tr w:rsidR="0055440C" w:rsidRPr="00CA58DF" w14:paraId="363DF288" w14:textId="77777777" w:rsidTr="00DC2B7A">
        <w:tc>
          <w:tcPr>
            <w:tcW w:w="4644" w:type="dxa"/>
          </w:tcPr>
          <w:p w14:paraId="2EF1F790" w14:textId="77777777" w:rsidR="0055440C" w:rsidRPr="00CA58DF" w:rsidRDefault="0055440C" w:rsidP="00DC2B7A">
            <w:pPr>
              <w:rPr>
                <w:b/>
                <w:snapToGrid w:val="0"/>
                <w:lang w:val="sl-SI"/>
              </w:rPr>
            </w:pPr>
            <w:r w:rsidRPr="00CA58DF">
              <w:rPr>
                <w:b/>
                <w:snapToGrid w:val="0"/>
                <w:lang w:val="sl-SI"/>
              </w:rPr>
              <w:t>Latvija</w:t>
            </w:r>
          </w:p>
          <w:p w14:paraId="13B32303" w14:textId="78988F7C" w:rsidR="0055440C" w:rsidRPr="00CA58DF" w:rsidRDefault="002135A7" w:rsidP="00DC2B7A">
            <w:pPr>
              <w:rPr>
                <w:snapToGrid w:val="0"/>
                <w:lang w:val="sl-SI"/>
              </w:rPr>
            </w:pPr>
            <w:r w:rsidRPr="00E43737">
              <w:t xml:space="preserve">ViiV Healthcare </w:t>
            </w:r>
            <w:r>
              <w:t>BV</w:t>
            </w:r>
          </w:p>
          <w:p w14:paraId="376CBC76" w14:textId="18E5B7D1" w:rsidR="0055440C" w:rsidRPr="00CA58DF" w:rsidRDefault="0055440C" w:rsidP="000A755B">
            <w:pPr>
              <w:autoSpaceDE w:val="0"/>
              <w:autoSpaceDN w:val="0"/>
              <w:adjustRightInd w:val="0"/>
              <w:rPr>
                <w:lang w:val="sl-SI"/>
              </w:rPr>
            </w:pPr>
            <w:r w:rsidRPr="00CA58DF">
              <w:rPr>
                <w:snapToGrid w:val="0"/>
                <w:lang w:val="sl-SI"/>
              </w:rPr>
              <w:t xml:space="preserve">Tel: + 371 </w:t>
            </w:r>
            <w:r w:rsidR="002135A7">
              <w:rPr>
                <w:color w:val="000000"/>
              </w:rPr>
              <w:t>80205045</w:t>
            </w:r>
            <w:r w:rsidR="00B9497D">
              <w:rPr>
                <w:snapToGrid w:val="0"/>
                <w:color w:val="000000"/>
                <w:lang w:val="sl-SI"/>
              </w:rPr>
              <w:t xml:space="preserve"> </w:t>
            </w:r>
          </w:p>
        </w:tc>
        <w:tc>
          <w:tcPr>
            <w:tcW w:w="4644" w:type="dxa"/>
          </w:tcPr>
          <w:p w14:paraId="6186D0BC" w14:textId="0FA5673C" w:rsidR="0055440C" w:rsidRPr="00CA58DF" w:rsidDel="00FA6C37" w:rsidRDefault="0055440C" w:rsidP="00DC2B7A">
            <w:pPr>
              <w:rPr>
                <w:del w:id="2284" w:author="Avtor"/>
                <w:b/>
                <w:lang w:val="sl-SI"/>
              </w:rPr>
            </w:pPr>
            <w:del w:id="2285" w:author="Avtor">
              <w:r w:rsidRPr="00CA58DF" w:rsidDel="00FA6C37">
                <w:rPr>
                  <w:b/>
                  <w:lang w:val="sl-SI"/>
                </w:rPr>
                <w:delText>United Kingdom</w:delText>
              </w:r>
              <w:r w:rsidR="002135A7" w:rsidDel="00FA6C37">
                <w:rPr>
                  <w:b/>
                  <w:lang w:val="sl-SI"/>
                </w:rPr>
                <w:delText xml:space="preserve"> </w:delText>
              </w:r>
              <w:r w:rsidR="002135A7" w:rsidDel="00FA6C37">
                <w:rPr>
                  <w:b/>
                  <w:szCs w:val="22"/>
                </w:rPr>
                <w:delText>(Northern Ireland)</w:delText>
              </w:r>
            </w:del>
          </w:p>
          <w:p w14:paraId="0C029C49" w14:textId="2C5317B0" w:rsidR="0055440C" w:rsidRPr="00CA58DF" w:rsidDel="00FA6C37" w:rsidRDefault="0055440C" w:rsidP="00DC2B7A">
            <w:pPr>
              <w:rPr>
                <w:del w:id="2286" w:author="Avtor"/>
                <w:lang w:val="sl-SI"/>
              </w:rPr>
            </w:pPr>
            <w:del w:id="2287" w:author="Avtor">
              <w:r w:rsidRPr="00CA58DF" w:rsidDel="00FA6C37">
                <w:rPr>
                  <w:snapToGrid w:val="0"/>
                  <w:lang w:val="sl-SI"/>
                </w:rPr>
                <w:delText>ViiV Healthcare</w:delText>
              </w:r>
              <w:r w:rsidR="002135A7" w:rsidDel="00FA6C37">
                <w:rPr>
                  <w:snapToGrid w:val="0"/>
                  <w:lang w:val="sl-SI"/>
                </w:rPr>
                <w:delText xml:space="preserve"> BV</w:delText>
              </w:r>
            </w:del>
          </w:p>
          <w:p w14:paraId="5B3243C8" w14:textId="153014F9" w:rsidR="0055440C" w:rsidRPr="00CA58DF" w:rsidDel="00FA6C37" w:rsidRDefault="0055440C" w:rsidP="00DC2B7A">
            <w:pPr>
              <w:rPr>
                <w:del w:id="2288" w:author="Avtor"/>
                <w:snapToGrid w:val="0"/>
                <w:lang w:val="sl-SI"/>
              </w:rPr>
            </w:pPr>
            <w:del w:id="2289" w:author="Avtor">
              <w:r w:rsidRPr="00CA58DF" w:rsidDel="00FA6C37">
                <w:rPr>
                  <w:snapToGrid w:val="0"/>
                  <w:lang w:val="sl-SI"/>
                </w:rPr>
                <w:delText>Tel: + 44 (0)800 221441</w:delText>
              </w:r>
            </w:del>
          </w:p>
          <w:p w14:paraId="325F3064" w14:textId="7A26E1DE" w:rsidR="0055440C" w:rsidRPr="00CA58DF" w:rsidDel="00FA6C37" w:rsidRDefault="00B9497D" w:rsidP="00DC2B7A">
            <w:pPr>
              <w:rPr>
                <w:del w:id="2290" w:author="Avtor"/>
                <w:lang w:val="sl-SI"/>
              </w:rPr>
            </w:pPr>
            <w:del w:id="2291" w:author="Avtor">
              <w:r w:rsidRPr="004F4C8A" w:rsidDel="00FA6C37">
                <w:rPr>
                  <w:lang w:val="sl-SI"/>
                </w:rPr>
                <w:delText>customercontactuk@gsk.com</w:delText>
              </w:r>
              <w:r w:rsidDel="00FA6C37">
                <w:rPr>
                  <w:lang w:val="sl-SI"/>
                </w:rPr>
                <w:delText xml:space="preserve"> </w:delText>
              </w:r>
              <w:r w:rsidR="0055440C" w:rsidRPr="00CA58DF" w:rsidDel="00FA6C37">
                <w:rPr>
                  <w:lang w:val="sl-SI"/>
                </w:rPr>
                <w:delText xml:space="preserve"> </w:delText>
              </w:r>
            </w:del>
          </w:p>
          <w:p w14:paraId="08D032EA" w14:textId="40B3E9CD" w:rsidR="0055440C" w:rsidRPr="00CA58DF" w:rsidRDefault="0055440C" w:rsidP="00DC2B7A">
            <w:pPr>
              <w:rPr>
                <w:b/>
                <w:lang w:val="sl-SI"/>
              </w:rPr>
            </w:pPr>
            <w:del w:id="2292" w:author="Avtor">
              <w:r w:rsidRPr="00CA58DF" w:rsidDel="00FA6C37">
                <w:rPr>
                  <w:snapToGrid w:val="0"/>
                  <w:lang w:val="sl-SI"/>
                </w:rPr>
                <w:delText xml:space="preserve"> </w:delText>
              </w:r>
            </w:del>
          </w:p>
        </w:tc>
      </w:tr>
    </w:tbl>
    <w:p w14:paraId="018E15BD" w14:textId="77777777" w:rsidR="00D40068" w:rsidRPr="00CA58DF" w:rsidRDefault="00D40068" w:rsidP="00D40068">
      <w:pPr>
        <w:rPr>
          <w:lang w:val="sl-SI"/>
        </w:rPr>
      </w:pPr>
    </w:p>
    <w:p w14:paraId="42E4AE54" w14:textId="73967794" w:rsidR="00A1002E" w:rsidRPr="00CA58DF" w:rsidRDefault="00A1002E" w:rsidP="00A1002E">
      <w:pPr>
        <w:outlineLvl w:val="0"/>
        <w:rPr>
          <w:b/>
          <w:color w:val="000000"/>
          <w:lang w:val="sl-SI"/>
        </w:rPr>
      </w:pPr>
      <w:r w:rsidRPr="00CA58DF">
        <w:rPr>
          <w:b/>
          <w:lang w:val="sl-SI"/>
        </w:rPr>
        <w:t xml:space="preserve">Navodilo je bilo </w:t>
      </w:r>
      <w:r w:rsidR="004004BD" w:rsidRPr="00CA58DF">
        <w:rPr>
          <w:b/>
          <w:lang w:val="sl-SI"/>
        </w:rPr>
        <w:t>nazadnje revidirano dne</w:t>
      </w:r>
      <w:r w:rsidR="002A1190">
        <w:rPr>
          <w:b/>
          <w:lang w:val="sl-SI"/>
        </w:rPr>
        <w:fldChar w:fldCharType="begin"/>
      </w:r>
      <w:r w:rsidR="002A1190">
        <w:rPr>
          <w:b/>
          <w:lang w:val="sl-SI"/>
        </w:rPr>
        <w:instrText xml:space="preserve"> DOCVARIABLE vault_nd_9533e609-abde-44b3-a41a-66dcce4438d0 \* MERGEFORMAT </w:instrText>
      </w:r>
      <w:r w:rsidR="002A1190">
        <w:rPr>
          <w:b/>
          <w:lang w:val="sl-SI"/>
        </w:rPr>
        <w:fldChar w:fldCharType="separate"/>
      </w:r>
      <w:r w:rsidR="002A1190">
        <w:rPr>
          <w:b/>
          <w:lang w:val="sl-SI"/>
        </w:rPr>
        <w:t xml:space="preserve"> </w:t>
      </w:r>
      <w:r w:rsidR="002A1190">
        <w:rPr>
          <w:b/>
          <w:lang w:val="sl-SI"/>
        </w:rPr>
        <w:fldChar w:fldCharType="end"/>
      </w:r>
    </w:p>
    <w:p w14:paraId="5A00AEF9" w14:textId="77777777" w:rsidR="00A1002E" w:rsidRPr="00CA58DF" w:rsidRDefault="00A1002E" w:rsidP="00A1002E">
      <w:pPr>
        <w:rPr>
          <w:b/>
          <w:color w:val="000000"/>
          <w:lang w:val="sl-SI"/>
        </w:rPr>
      </w:pPr>
    </w:p>
    <w:p w14:paraId="4B4CD537" w14:textId="77777777" w:rsidR="00FA6C37" w:rsidRPr="00E10782" w:rsidRDefault="00A1002E" w:rsidP="00FA6C37">
      <w:pPr>
        <w:rPr>
          <w:ins w:id="2293" w:author="Avtor"/>
          <w:lang w:val="pl-PL"/>
          <w:rPrChange w:id="2294" w:author="Avtor">
            <w:rPr>
              <w:ins w:id="2295" w:author="Avtor"/>
            </w:rPr>
          </w:rPrChange>
        </w:rPr>
      </w:pPr>
      <w:r w:rsidRPr="00CA58DF">
        <w:rPr>
          <w:iCs/>
          <w:lang w:val="sl-SI"/>
        </w:rPr>
        <w:t xml:space="preserve">Podrobne informacije o zdravilu so objavljene na spletni strani Evropske agencije za zdravila </w:t>
      </w:r>
      <w:r w:rsidRPr="00CA58DF">
        <w:rPr>
          <w:lang w:val="sl-SI"/>
        </w:rPr>
        <w:t xml:space="preserve"> </w:t>
      </w:r>
    </w:p>
    <w:p w14:paraId="7D19A8AF" w14:textId="77777777" w:rsidR="00FA6C37" w:rsidRPr="00E10782" w:rsidRDefault="00FA6C37" w:rsidP="00FA6C37">
      <w:pPr>
        <w:rPr>
          <w:ins w:id="2296" w:author="Avtor"/>
          <w:b/>
          <w:color w:val="000000"/>
          <w:lang w:val="pl-PL"/>
          <w:rPrChange w:id="2297" w:author="Avtor">
            <w:rPr>
              <w:ins w:id="2298" w:author="Avtor"/>
              <w:b/>
              <w:color w:val="000000"/>
            </w:rPr>
          </w:rPrChange>
        </w:rPr>
      </w:pPr>
      <w:ins w:id="2299" w:author="Avtor">
        <w:r>
          <w:rPr>
            <w:iCs/>
            <w:noProof/>
          </w:rPr>
          <w:fldChar w:fldCharType="begin"/>
        </w:r>
        <w:r w:rsidRPr="00E10782">
          <w:rPr>
            <w:iCs/>
            <w:noProof/>
            <w:lang w:val="pl-PL"/>
            <w:rPrChange w:id="2300" w:author="Avtor">
              <w:rPr>
                <w:iCs/>
                <w:noProof/>
              </w:rPr>
            </w:rPrChange>
          </w:rPr>
          <w:instrText xml:space="preserve"> HYPERLINK "https://www.ema.europa.eu"</w:instrText>
        </w:r>
        <w:r>
          <w:rPr>
            <w:iCs/>
            <w:noProof/>
          </w:rPr>
        </w:r>
        <w:r>
          <w:rPr>
            <w:iCs/>
            <w:noProof/>
          </w:rPr>
          <w:fldChar w:fldCharType="separate"/>
        </w:r>
        <w:r w:rsidRPr="00E10782">
          <w:rPr>
            <w:rStyle w:val="Hyperlink"/>
            <w:rFonts w:eastAsia="SimSun"/>
            <w:noProof/>
            <w:lang w:val="pl-PL"/>
            <w:rPrChange w:id="2301" w:author="Avtor">
              <w:rPr>
                <w:rStyle w:val="Hyperlink"/>
                <w:rFonts w:eastAsia="SimSun"/>
                <w:noProof/>
              </w:rPr>
            </w:rPrChange>
          </w:rPr>
          <w:t>https://www.ema.europa.eu</w:t>
        </w:r>
        <w:r>
          <w:rPr>
            <w:iCs/>
            <w:noProof/>
          </w:rPr>
          <w:fldChar w:fldCharType="end"/>
        </w:r>
        <w:r w:rsidRPr="00E10782">
          <w:rPr>
            <w:iCs/>
            <w:noProof/>
            <w:lang w:val="pl-PL"/>
            <w:rPrChange w:id="2302" w:author="Avtor">
              <w:rPr>
                <w:iCs/>
                <w:noProof/>
              </w:rPr>
            </w:rPrChange>
          </w:rPr>
          <w:t>.</w:t>
        </w:r>
      </w:ins>
    </w:p>
    <w:p w14:paraId="67455F52" w14:textId="5C693616" w:rsidR="00A1002E" w:rsidRPr="00FA2206" w:rsidRDefault="00A436EF" w:rsidP="00A1002E">
      <w:pPr>
        <w:outlineLvl w:val="0"/>
        <w:rPr>
          <w:lang w:val="sl-SI"/>
        </w:rPr>
      </w:pPr>
      <w:del w:id="2303" w:author="Avtor">
        <w:r w:rsidRPr="0024737F" w:rsidDel="00FA6C37">
          <w:rPr>
            <w:lang w:val="sl-SI"/>
          </w:rPr>
          <w:delText>http://www.ema.europa.eu</w:delText>
        </w:r>
        <w:r w:rsidR="00A1002E" w:rsidRPr="00CA58DF" w:rsidDel="00FA6C37">
          <w:rPr>
            <w:lang w:val="sl-SI"/>
          </w:rPr>
          <w:delText>.</w:delText>
        </w:r>
        <w:r w:rsidR="002A1190" w:rsidDel="00FA6C37">
          <w:rPr>
            <w:lang w:val="sl-SI"/>
          </w:rPr>
          <w:fldChar w:fldCharType="begin"/>
        </w:r>
        <w:r w:rsidR="002A1190" w:rsidDel="00FA6C37">
          <w:rPr>
            <w:lang w:val="sl-SI"/>
          </w:rPr>
          <w:delInstrText xml:space="preserve"> DOCVARIABLE vault_nd_08111837-27bf-4537-a291-1277859da008 \* MERGEFORMAT </w:delInstrText>
        </w:r>
        <w:r w:rsidR="002A1190" w:rsidDel="00FA6C37">
          <w:rPr>
            <w:lang w:val="sl-SI"/>
          </w:rPr>
          <w:fldChar w:fldCharType="separate"/>
        </w:r>
        <w:r w:rsidR="002A1190" w:rsidDel="00FA6C37">
          <w:rPr>
            <w:lang w:val="sl-SI"/>
          </w:rPr>
          <w:delText xml:space="preserve"> </w:delText>
        </w:r>
        <w:r w:rsidR="002A1190" w:rsidDel="00FA6C37">
          <w:rPr>
            <w:lang w:val="sl-SI"/>
          </w:rPr>
          <w:fldChar w:fldCharType="end"/>
        </w:r>
      </w:del>
    </w:p>
    <w:p w14:paraId="6B66B6F6" w14:textId="77777777" w:rsidR="00E16EA0" w:rsidRPr="00FA2206" w:rsidRDefault="00E16EA0" w:rsidP="003D189B">
      <w:pPr>
        <w:jc w:val="center"/>
        <w:outlineLvl w:val="0"/>
        <w:rPr>
          <w:lang w:val="sl-SI"/>
        </w:rPr>
      </w:pPr>
      <w:bookmarkStart w:id="2304" w:name="_DV_M983"/>
      <w:bookmarkEnd w:id="2304"/>
    </w:p>
    <w:sectPr w:rsidR="00E16EA0" w:rsidRPr="00FA2206" w:rsidSect="00DF0AD7">
      <w:footerReference w:type="default" r:id="rId12"/>
      <w:pgSz w:w="11907" w:h="16840" w:code="9"/>
      <w:pgMar w:top="1134" w:right="1418" w:bottom="1134" w:left="1418"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BAC66" w14:textId="77777777" w:rsidR="000E01B9" w:rsidRDefault="000E01B9">
      <w:r>
        <w:separator/>
      </w:r>
    </w:p>
  </w:endnote>
  <w:endnote w:type="continuationSeparator" w:id="0">
    <w:p w14:paraId="30F8032D" w14:textId="77777777" w:rsidR="000E01B9" w:rsidRDefault="000E0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sig w:usb0="00000001"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916A" w14:textId="77777777" w:rsidR="00E842A7" w:rsidRPr="001D63E0" w:rsidRDefault="00E842A7">
    <w:pPr>
      <w:pStyle w:val="Footer"/>
      <w:tabs>
        <w:tab w:val="left" w:pos="4185"/>
        <w:tab w:val="center" w:pos="4535"/>
      </w:tabs>
      <w:jc w:val="center"/>
      <w:rPr>
        <w:rStyle w:val="PageNumber"/>
        <w:rFonts w:ascii="Arial" w:hAnsi="Arial" w:cs="Arial"/>
        <w:sz w:val="16"/>
        <w:szCs w:val="16"/>
      </w:rPr>
    </w:pPr>
    <w:r w:rsidRPr="001D63E0">
      <w:rPr>
        <w:rStyle w:val="PageNumber"/>
        <w:rFonts w:ascii="Arial" w:hAnsi="Arial" w:cs="Arial"/>
        <w:sz w:val="16"/>
        <w:szCs w:val="16"/>
      </w:rPr>
      <w:fldChar w:fldCharType="begin"/>
    </w:r>
    <w:r w:rsidRPr="001D63E0">
      <w:rPr>
        <w:rStyle w:val="PageNumber"/>
        <w:rFonts w:ascii="Arial" w:hAnsi="Arial" w:cs="Arial"/>
        <w:sz w:val="16"/>
        <w:szCs w:val="16"/>
      </w:rPr>
      <w:instrText xml:space="preserve"> PAGE </w:instrText>
    </w:r>
    <w:r w:rsidRPr="001D63E0">
      <w:rPr>
        <w:rStyle w:val="PageNumber"/>
        <w:rFonts w:ascii="Arial" w:hAnsi="Arial" w:cs="Arial"/>
        <w:sz w:val="16"/>
        <w:szCs w:val="16"/>
      </w:rPr>
      <w:fldChar w:fldCharType="separate"/>
    </w:r>
    <w:r w:rsidR="00A04211">
      <w:rPr>
        <w:rStyle w:val="PageNumber"/>
        <w:rFonts w:ascii="Arial" w:hAnsi="Arial" w:cs="Arial"/>
        <w:noProof/>
        <w:sz w:val="16"/>
        <w:szCs w:val="16"/>
      </w:rPr>
      <w:t>80</w:t>
    </w:r>
    <w:r w:rsidRPr="001D63E0">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F9F7D" w14:textId="77777777" w:rsidR="000E01B9" w:rsidRDefault="000E01B9">
      <w:r>
        <w:separator/>
      </w:r>
    </w:p>
  </w:footnote>
  <w:footnote w:type="continuationSeparator" w:id="0">
    <w:p w14:paraId="45FC653F" w14:textId="77777777" w:rsidR="000E01B9" w:rsidRDefault="000E0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2EBA34"/>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D849D76"/>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F5CAD80"/>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66CC195C"/>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E328F2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64BB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C57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102D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7E0928"/>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77A2E2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4D88DCC"/>
    <w:lvl w:ilvl="0">
      <w:start w:val="1"/>
      <w:numFmt w:val="upperRoman"/>
      <w:lvlText w:val="%1 "/>
      <w:legacy w:legacy="1" w:legacySpace="567" w:legacyIndent="0"/>
      <w:lvlJc w:val="left"/>
      <w:rPr>
        <w:rFonts w:cs="Times New Roman"/>
      </w:rPr>
    </w:lvl>
    <w:lvl w:ilvl="1">
      <w:start w:val="1"/>
      <w:numFmt w:val="none"/>
      <w:lvlText w:val=" "/>
      <w:legacy w:legacy="1" w:legacySpace="0" w:legacyIndent="0"/>
      <w:lvlJc w:val="left"/>
      <w:rPr>
        <w:rFonts w:cs="Times New Roman"/>
      </w:rPr>
    </w:lvl>
    <w:lvl w:ilvl="2">
      <w:start w:val="1"/>
      <w:numFmt w:val="none"/>
      <w:lvlText w:val=" "/>
      <w:legacy w:legacy="1" w:legacySpace="0" w:legacyIndent="0"/>
      <w:lvlJc w:val="left"/>
      <w:rPr>
        <w:rFonts w:cs="Times New Roman"/>
      </w:rPr>
    </w:lvl>
    <w:lvl w:ilvl="3">
      <w:start w:val="1"/>
      <w:numFmt w:val="none"/>
      <w:lvlText w:val=" "/>
      <w:legacy w:legacy="1" w:legacySpace="0" w:legacyIndent="0"/>
      <w:lvlJc w:val="left"/>
      <w:rPr>
        <w:rFonts w:cs="Times New Roman"/>
      </w:rPr>
    </w:lvl>
    <w:lvl w:ilvl="4">
      <w:start w:val="1"/>
      <w:numFmt w:val="none"/>
      <w:lvlText w:val=" "/>
      <w:legacy w:legacy="1" w:legacySpace="0" w:legacyIndent="0"/>
      <w:lvlJc w:val="left"/>
      <w:rPr>
        <w:rFonts w:cs="Times New Roman"/>
      </w:rPr>
    </w:lvl>
    <w:lvl w:ilvl="5">
      <w:start w:val="1"/>
      <w:numFmt w:val="none"/>
      <w:pStyle w:val="Heading6"/>
      <w:lvlText w:val=" "/>
      <w:legacy w:legacy="1" w:legacySpace="0" w:legacyIndent="0"/>
      <w:lvlJc w:val="left"/>
      <w:rPr>
        <w:rFonts w:cs="Times New Roman"/>
      </w:rPr>
    </w:lvl>
    <w:lvl w:ilvl="6">
      <w:start w:val="1"/>
      <w:numFmt w:val="none"/>
      <w:pStyle w:val="Heading7"/>
      <w:lvlText w:val=" "/>
      <w:legacy w:legacy="1" w:legacySpace="0" w:legacyIndent="0"/>
      <w:lvlJc w:val="left"/>
      <w:rPr>
        <w:rFonts w:cs="Times New Roman"/>
      </w:rPr>
    </w:lvl>
    <w:lvl w:ilvl="7">
      <w:start w:val="1"/>
      <w:numFmt w:val="none"/>
      <w:pStyle w:val="Heading8"/>
      <w:lvlText w:val=" "/>
      <w:legacy w:legacy="1" w:legacySpace="0" w:legacyIndent="0"/>
      <w:lvlJc w:val="left"/>
      <w:rPr>
        <w:rFonts w:cs="Times New Roman"/>
      </w:rPr>
    </w:lvl>
    <w:lvl w:ilvl="8">
      <w:start w:val="1"/>
      <w:numFmt w:val="none"/>
      <w:pStyle w:val="Heading9"/>
      <w:lvlText w:val=" "/>
      <w:legacy w:legacy="1" w:legacySpace="0" w:legacyIndent="0"/>
      <w:lvlJc w:val="left"/>
      <w:rPr>
        <w:rFonts w:cs="Times New Roman"/>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4E85EB7"/>
    <w:multiLevelType w:val="hybridMultilevel"/>
    <w:tmpl w:val="1C9CE554"/>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A1151D"/>
    <w:multiLevelType w:val="hybridMultilevel"/>
    <w:tmpl w:val="655E593A"/>
    <w:lvl w:ilvl="0" w:tplc="67F0E116">
      <w:start w:val="4"/>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6AE6BD2"/>
    <w:multiLevelType w:val="hybridMultilevel"/>
    <w:tmpl w:val="28DE1A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70753B3"/>
    <w:multiLevelType w:val="hybridMultilevel"/>
    <w:tmpl w:val="2828E80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73E7D35"/>
    <w:multiLevelType w:val="singleLevel"/>
    <w:tmpl w:val="9696726E"/>
    <w:lvl w:ilvl="0">
      <w:start w:val="1"/>
      <w:numFmt w:val="decimal"/>
      <w:lvlText w:val="%1."/>
      <w:lvlJc w:val="left"/>
      <w:pPr>
        <w:tabs>
          <w:tab w:val="num" w:pos="504"/>
        </w:tabs>
        <w:ind w:left="504" w:hanging="504"/>
      </w:pPr>
      <w:rPr>
        <w:rFonts w:ascii="Times New Roman" w:hAnsi="Times New Roman" w:hint="default"/>
        <w:sz w:val="22"/>
      </w:rPr>
    </w:lvl>
  </w:abstractNum>
  <w:abstractNum w:abstractNumId="19" w15:restartNumberingAfterBreak="0">
    <w:nsid w:val="08A25CB4"/>
    <w:multiLevelType w:val="hybridMultilevel"/>
    <w:tmpl w:val="4CD4E8BA"/>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ED3040"/>
    <w:multiLevelType w:val="hybridMultilevel"/>
    <w:tmpl w:val="7BDAE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21A1165"/>
    <w:multiLevelType w:val="hybridMultilevel"/>
    <w:tmpl w:val="FC9476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28371C3"/>
    <w:multiLevelType w:val="hybridMultilevel"/>
    <w:tmpl w:val="4CBAE946"/>
    <w:lvl w:ilvl="0" w:tplc="42508040">
      <w:start w:val="1"/>
      <w:numFmt w:val="bullet"/>
      <w:lvlText w:val=""/>
      <w:lvlJc w:val="left"/>
      <w:pPr>
        <w:tabs>
          <w:tab w:val="num" w:pos="1312"/>
        </w:tabs>
        <w:ind w:left="1312" w:hanging="360"/>
      </w:pPr>
      <w:rPr>
        <w:rFonts w:ascii="Symbol" w:hAnsi="Symbol"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23" w15:restartNumberingAfterBreak="0">
    <w:nsid w:val="176E07EB"/>
    <w:multiLevelType w:val="hybridMultilevel"/>
    <w:tmpl w:val="66AC3240"/>
    <w:lvl w:ilvl="0" w:tplc="04090001">
      <w:start w:val="1"/>
      <w:numFmt w:val="bullet"/>
      <w:lvlText w:val=""/>
      <w:lvlJc w:val="left"/>
      <w:pPr>
        <w:tabs>
          <w:tab w:val="num" w:pos="360"/>
        </w:tabs>
        <w:ind w:left="36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C81471"/>
    <w:multiLevelType w:val="hybridMultilevel"/>
    <w:tmpl w:val="D7765D10"/>
    <w:lvl w:ilvl="0" w:tplc="8F3C8306">
      <w:start w:val="3"/>
      <w:numFmt w:val="upperLetter"/>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18663A25"/>
    <w:multiLevelType w:val="hybridMultilevel"/>
    <w:tmpl w:val="9FC0345C"/>
    <w:lvl w:ilvl="0" w:tplc="2152CD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89135CF"/>
    <w:multiLevelType w:val="hybridMultilevel"/>
    <w:tmpl w:val="ADBC9480"/>
    <w:lvl w:ilvl="0" w:tplc="04240001">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9A12E9"/>
    <w:multiLevelType w:val="multilevel"/>
    <w:tmpl w:val="E31E7BC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194346B4"/>
    <w:multiLevelType w:val="hybridMultilevel"/>
    <w:tmpl w:val="16F40658"/>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94E0C65"/>
    <w:multiLevelType w:val="singleLevel"/>
    <w:tmpl w:val="81120356"/>
    <w:lvl w:ilvl="0">
      <w:start w:val="2"/>
      <w:numFmt w:val="decimal"/>
      <w:lvlText w:val="%1."/>
      <w:lvlJc w:val="left"/>
      <w:pPr>
        <w:tabs>
          <w:tab w:val="num" w:pos="570"/>
        </w:tabs>
        <w:ind w:left="570" w:hanging="570"/>
      </w:pPr>
      <w:rPr>
        <w:rFonts w:cs="Times New Roman" w:hint="default"/>
      </w:rPr>
    </w:lvl>
  </w:abstractNum>
  <w:abstractNum w:abstractNumId="30" w15:restartNumberingAfterBreak="0">
    <w:nsid w:val="1A8A6754"/>
    <w:multiLevelType w:val="hybridMultilevel"/>
    <w:tmpl w:val="AA9A690A"/>
    <w:lvl w:ilvl="0" w:tplc="4250804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B7A568E"/>
    <w:multiLevelType w:val="hybridMultilevel"/>
    <w:tmpl w:val="B4F49386"/>
    <w:lvl w:ilvl="0" w:tplc="2152CD8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720"/>
        </w:tabs>
        <w:ind w:left="720" w:hanging="360"/>
      </w:pPr>
      <w:rPr>
        <w:rFonts w:ascii="Courier New" w:hAnsi="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1DB3233D"/>
    <w:multiLevelType w:val="hybridMultilevel"/>
    <w:tmpl w:val="0E9E0086"/>
    <w:lvl w:ilvl="0" w:tplc="A1E8DFFA">
      <w:start w:val="1"/>
      <w:numFmt w:val="bullet"/>
      <w:lvlText w:val=""/>
      <w:lvlJc w:val="left"/>
      <w:pPr>
        <w:tabs>
          <w:tab w:val="num" w:pos="432"/>
        </w:tabs>
        <w:ind w:left="567" w:hanging="56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E4A27F9"/>
    <w:multiLevelType w:val="hybridMultilevel"/>
    <w:tmpl w:val="89589A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1ED32C3"/>
    <w:multiLevelType w:val="hybridMultilevel"/>
    <w:tmpl w:val="313A00C8"/>
    <w:lvl w:ilvl="0" w:tplc="67F0E116">
      <w:start w:val="4"/>
      <w:numFmt w:val="bullet"/>
      <w:lvlText w:val="-"/>
      <w:lvlJc w:val="left"/>
      <w:pPr>
        <w:tabs>
          <w:tab w:val="num" w:pos="772"/>
        </w:tabs>
        <w:ind w:left="772" w:hanging="360"/>
      </w:pPr>
      <w:rPr>
        <w:rFonts w:ascii="Times New Roman" w:eastAsia="Times New Roman" w:hAnsi="Times New Roman" w:cs="Times New Roman"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35" w15:restartNumberingAfterBreak="0">
    <w:nsid w:val="22583CB8"/>
    <w:multiLevelType w:val="hybridMultilevel"/>
    <w:tmpl w:val="32E6F0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4EF12FD"/>
    <w:multiLevelType w:val="multilevel"/>
    <w:tmpl w:val="D18682CA"/>
    <w:lvl w:ilvl="0">
      <w:start w:val="1"/>
      <w:numFmt w:val="decimal"/>
      <w:lvlText w:val="%1."/>
      <w:legacy w:legacy="1" w:legacySpace="0" w:legacyIndent="567"/>
      <w:lvlJc w:val="left"/>
      <w:rPr>
        <w:rFonts w:cs="Times New Roman"/>
      </w:rPr>
    </w:lvl>
    <w:lvl w:ilvl="1">
      <w:start w:val="1"/>
      <w:numFmt w:val="decimal"/>
      <w:lvlText w:val="%1.%2."/>
      <w:legacy w:legacy="1" w:legacySpace="0" w:legacyIndent="567"/>
      <w:lvlJc w:val="left"/>
      <w:pPr>
        <w:ind w:left="1134" w:hanging="567"/>
      </w:pPr>
      <w:rPr>
        <w:rFonts w:cs="Times New Roman"/>
      </w:rPr>
    </w:lvl>
    <w:lvl w:ilvl="2">
      <w:start w:val="1"/>
      <w:numFmt w:val="decimal"/>
      <w:lvlText w:val="%1.%2.%3."/>
      <w:legacy w:legacy="1" w:legacySpace="0" w:legacyIndent="567"/>
      <w:lvlJc w:val="left"/>
      <w:pPr>
        <w:ind w:left="1701" w:hanging="567"/>
      </w:pPr>
      <w:rPr>
        <w:rFonts w:cs="Times New Roman"/>
      </w:rPr>
    </w:lvl>
    <w:lvl w:ilvl="3">
      <w:start w:val="1"/>
      <w:numFmt w:val="lowerLetter"/>
      <w:lvlText w:val="%4."/>
      <w:legacy w:legacy="1" w:legacySpace="0" w:legacyIndent="397"/>
      <w:lvlJc w:val="left"/>
      <w:pPr>
        <w:ind w:left="2098" w:hanging="397"/>
      </w:pPr>
      <w:rPr>
        <w:rFonts w:cs="Times New Roman"/>
      </w:rPr>
    </w:lvl>
    <w:lvl w:ilvl="4">
      <w:start w:val="1"/>
      <w:numFmt w:val="decimal"/>
      <w:lvlText w:val="%4.%5."/>
      <w:legacy w:legacy="1" w:legacySpace="0" w:legacyIndent="709"/>
      <w:lvlJc w:val="left"/>
      <w:pPr>
        <w:ind w:left="2807" w:hanging="709"/>
      </w:pPr>
      <w:rPr>
        <w:rFonts w:cs="Times New Roman"/>
      </w:rPr>
    </w:lvl>
    <w:lvl w:ilvl="5">
      <w:start w:val="1"/>
      <w:numFmt w:val="decimal"/>
      <w:lvlText w:val="%4.%5.%6."/>
      <w:legacy w:legacy="1" w:legacySpace="0" w:legacyIndent="709"/>
      <w:lvlJc w:val="left"/>
      <w:pPr>
        <w:ind w:left="3516" w:hanging="709"/>
      </w:pPr>
      <w:rPr>
        <w:rFonts w:cs="Times New Roman"/>
      </w:rPr>
    </w:lvl>
    <w:lvl w:ilvl="6">
      <w:start w:val="1"/>
      <w:numFmt w:val="decimal"/>
      <w:lvlText w:val="%4.%5.%6.%7."/>
      <w:legacy w:legacy="1" w:legacySpace="0" w:legacyIndent="709"/>
      <w:lvlJc w:val="left"/>
      <w:pPr>
        <w:ind w:left="4225" w:hanging="709"/>
      </w:pPr>
      <w:rPr>
        <w:rFonts w:cs="Times New Roman"/>
      </w:rPr>
    </w:lvl>
    <w:lvl w:ilvl="7">
      <w:start w:val="1"/>
      <w:numFmt w:val="decimal"/>
      <w:lvlText w:val="%4.%5.%6.%7.%8."/>
      <w:legacy w:legacy="1" w:legacySpace="0" w:legacyIndent="709"/>
      <w:lvlJc w:val="left"/>
      <w:pPr>
        <w:ind w:left="4934" w:hanging="709"/>
      </w:pPr>
      <w:rPr>
        <w:rFonts w:cs="Times New Roman"/>
      </w:rPr>
    </w:lvl>
    <w:lvl w:ilvl="8">
      <w:start w:val="1"/>
      <w:numFmt w:val="decimal"/>
      <w:lvlText w:val="%4.%5.%6.%7.%8.%9."/>
      <w:legacy w:legacy="1" w:legacySpace="0" w:legacyIndent="709"/>
      <w:lvlJc w:val="left"/>
      <w:pPr>
        <w:ind w:left="5643" w:hanging="709"/>
      </w:pPr>
      <w:rPr>
        <w:rFonts w:cs="Times New Roman"/>
      </w:rPr>
    </w:lvl>
  </w:abstractNum>
  <w:abstractNum w:abstractNumId="37" w15:restartNumberingAfterBreak="0">
    <w:nsid w:val="278E3E42"/>
    <w:multiLevelType w:val="hybridMultilevel"/>
    <w:tmpl w:val="43DC9F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99F7380"/>
    <w:multiLevelType w:val="multilevel"/>
    <w:tmpl w:val="4CBAE946"/>
    <w:lvl w:ilvl="0">
      <w:start w:val="1"/>
      <w:numFmt w:val="bullet"/>
      <w:lvlText w:val=""/>
      <w:lvlJc w:val="left"/>
      <w:pPr>
        <w:tabs>
          <w:tab w:val="num" w:pos="1312"/>
        </w:tabs>
        <w:ind w:left="1312" w:hanging="360"/>
      </w:pPr>
      <w:rPr>
        <w:rFonts w:ascii="Symbol" w:hAnsi="Symbol" w:hint="default"/>
      </w:rPr>
    </w:lvl>
    <w:lvl w:ilvl="1">
      <w:start w:val="1"/>
      <w:numFmt w:val="bullet"/>
      <w:lvlText w:val="o"/>
      <w:lvlJc w:val="left"/>
      <w:pPr>
        <w:tabs>
          <w:tab w:val="num" w:pos="1492"/>
        </w:tabs>
        <w:ind w:left="1492" w:hanging="360"/>
      </w:pPr>
      <w:rPr>
        <w:rFonts w:ascii="Courier New" w:hAnsi="Courier New" w:cs="Courier New" w:hint="default"/>
      </w:rPr>
    </w:lvl>
    <w:lvl w:ilvl="2">
      <w:start w:val="1"/>
      <w:numFmt w:val="bullet"/>
      <w:lvlText w:val=""/>
      <w:lvlJc w:val="left"/>
      <w:pPr>
        <w:tabs>
          <w:tab w:val="num" w:pos="2212"/>
        </w:tabs>
        <w:ind w:left="2212" w:hanging="360"/>
      </w:pPr>
      <w:rPr>
        <w:rFonts w:ascii="Wingdings" w:hAnsi="Wingdings" w:hint="default"/>
      </w:rPr>
    </w:lvl>
    <w:lvl w:ilvl="3">
      <w:start w:val="1"/>
      <w:numFmt w:val="bullet"/>
      <w:lvlText w:val=""/>
      <w:lvlJc w:val="left"/>
      <w:pPr>
        <w:tabs>
          <w:tab w:val="num" w:pos="2932"/>
        </w:tabs>
        <w:ind w:left="2932" w:hanging="360"/>
      </w:pPr>
      <w:rPr>
        <w:rFonts w:ascii="Symbol" w:hAnsi="Symbol" w:hint="default"/>
      </w:rPr>
    </w:lvl>
    <w:lvl w:ilvl="4">
      <w:start w:val="1"/>
      <w:numFmt w:val="bullet"/>
      <w:lvlText w:val="o"/>
      <w:lvlJc w:val="left"/>
      <w:pPr>
        <w:tabs>
          <w:tab w:val="num" w:pos="3652"/>
        </w:tabs>
        <w:ind w:left="3652" w:hanging="360"/>
      </w:pPr>
      <w:rPr>
        <w:rFonts w:ascii="Courier New" w:hAnsi="Courier New" w:cs="Courier New" w:hint="default"/>
      </w:rPr>
    </w:lvl>
    <w:lvl w:ilvl="5">
      <w:start w:val="1"/>
      <w:numFmt w:val="bullet"/>
      <w:lvlText w:val=""/>
      <w:lvlJc w:val="left"/>
      <w:pPr>
        <w:tabs>
          <w:tab w:val="num" w:pos="4372"/>
        </w:tabs>
        <w:ind w:left="4372" w:hanging="360"/>
      </w:pPr>
      <w:rPr>
        <w:rFonts w:ascii="Wingdings" w:hAnsi="Wingdings" w:hint="default"/>
      </w:rPr>
    </w:lvl>
    <w:lvl w:ilvl="6">
      <w:start w:val="1"/>
      <w:numFmt w:val="bullet"/>
      <w:lvlText w:val=""/>
      <w:lvlJc w:val="left"/>
      <w:pPr>
        <w:tabs>
          <w:tab w:val="num" w:pos="5092"/>
        </w:tabs>
        <w:ind w:left="5092" w:hanging="360"/>
      </w:pPr>
      <w:rPr>
        <w:rFonts w:ascii="Symbol" w:hAnsi="Symbol" w:hint="default"/>
      </w:rPr>
    </w:lvl>
    <w:lvl w:ilvl="7">
      <w:start w:val="1"/>
      <w:numFmt w:val="bullet"/>
      <w:lvlText w:val="o"/>
      <w:lvlJc w:val="left"/>
      <w:pPr>
        <w:tabs>
          <w:tab w:val="num" w:pos="5812"/>
        </w:tabs>
        <w:ind w:left="5812" w:hanging="360"/>
      </w:pPr>
      <w:rPr>
        <w:rFonts w:ascii="Courier New" w:hAnsi="Courier New" w:cs="Courier New" w:hint="default"/>
      </w:rPr>
    </w:lvl>
    <w:lvl w:ilvl="8">
      <w:start w:val="1"/>
      <w:numFmt w:val="bullet"/>
      <w:lvlText w:val=""/>
      <w:lvlJc w:val="left"/>
      <w:pPr>
        <w:tabs>
          <w:tab w:val="num" w:pos="6532"/>
        </w:tabs>
        <w:ind w:left="6532" w:hanging="360"/>
      </w:pPr>
      <w:rPr>
        <w:rFonts w:ascii="Wingdings" w:hAnsi="Wingdings" w:hint="default"/>
      </w:rPr>
    </w:lvl>
  </w:abstractNum>
  <w:abstractNum w:abstractNumId="40" w15:restartNumberingAfterBreak="0">
    <w:nsid w:val="2CB14E19"/>
    <w:multiLevelType w:val="hybridMultilevel"/>
    <w:tmpl w:val="B71E96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2EBC2C63"/>
    <w:multiLevelType w:val="hybridMultilevel"/>
    <w:tmpl w:val="2B085CC8"/>
    <w:lvl w:ilvl="0" w:tplc="2152CD8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EE131E8"/>
    <w:multiLevelType w:val="hybridMultilevel"/>
    <w:tmpl w:val="94561292"/>
    <w:lvl w:ilvl="0" w:tplc="77D6D6BE">
      <w:start w:val="1"/>
      <w:numFmt w:val="bullet"/>
      <w:lvlText w:val=""/>
      <w:lvlJc w:val="left"/>
      <w:pPr>
        <w:tabs>
          <w:tab w:val="num" w:pos="567"/>
        </w:tabs>
        <w:ind w:left="567" w:hanging="56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2994F16"/>
    <w:multiLevelType w:val="hybridMultilevel"/>
    <w:tmpl w:val="80BE67C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4DA562B"/>
    <w:multiLevelType w:val="hybridMultilevel"/>
    <w:tmpl w:val="09C4F92E"/>
    <w:lvl w:ilvl="0" w:tplc="98905114">
      <w:start w:val="1"/>
      <w:numFmt w:val="bullet"/>
      <w:lvlText w:val=""/>
      <w:lvlJc w:val="left"/>
      <w:pPr>
        <w:tabs>
          <w:tab w:val="num" w:pos="927"/>
        </w:tabs>
        <w:ind w:left="927" w:hanging="360"/>
      </w:pPr>
      <w:rPr>
        <w:rFonts w:ascii="Symbol" w:hAnsi="Symbol" w:hint="default"/>
        <w:color w:val="00000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352E6E87"/>
    <w:multiLevelType w:val="hybridMultilevel"/>
    <w:tmpl w:val="DBA4A36E"/>
    <w:lvl w:ilvl="0" w:tplc="E8BAF01E">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576277C"/>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47" w15:restartNumberingAfterBreak="0">
    <w:nsid w:val="377E28A1"/>
    <w:multiLevelType w:val="hybridMultilevel"/>
    <w:tmpl w:val="C8EA3AA0"/>
    <w:lvl w:ilvl="0" w:tplc="5D2CC45E">
      <w:start w:val="4"/>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7ED4D18"/>
    <w:multiLevelType w:val="hybridMultilevel"/>
    <w:tmpl w:val="CFF2FB20"/>
    <w:lvl w:ilvl="0" w:tplc="42508040">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90B12F9"/>
    <w:multiLevelType w:val="hybridMultilevel"/>
    <w:tmpl w:val="F5DA71D4"/>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D066050"/>
    <w:multiLevelType w:val="hybridMultilevel"/>
    <w:tmpl w:val="10C4AEFE"/>
    <w:lvl w:ilvl="0" w:tplc="92B0CD5C">
      <w:start w:val="1"/>
      <w:numFmt w:val="bullet"/>
      <w:pStyle w:val="Warning"/>
      <w:lvlText w:val="!"/>
      <w:lvlJc w:val="left"/>
      <w:pPr>
        <w:ind w:left="644" w:hanging="360"/>
      </w:pPr>
      <w:rPr>
        <w:rFonts w:ascii="Arial Black" w:hAnsi="Arial Black" w:hint="default"/>
        <w:color w:val="auto"/>
        <w:sz w:val="28"/>
        <w:szCs w:val="24"/>
      </w:rPr>
    </w:lvl>
    <w:lvl w:ilvl="1" w:tplc="92C88692">
      <w:numFmt w:val="bullet"/>
      <w:pStyle w:val="Bullet"/>
      <w:lvlText w:val=""/>
      <w:lvlJc w:val="left"/>
      <w:pPr>
        <w:tabs>
          <w:tab w:val="num" w:pos="1931"/>
        </w:tabs>
        <w:ind w:left="1931" w:hanging="284"/>
      </w:pPr>
      <w:rPr>
        <w:rFonts w:ascii="Wingdings" w:hAnsi="Wingdings" w:hint="default"/>
        <w:color w:val="000000"/>
        <w:sz w:val="24"/>
        <w:szCs w:val="24"/>
      </w:rPr>
    </w:lvl>
    <w:lvl w:ilvl="2" w:tplc="E8BAF01E">
      <w:start w:val="1"/>
      <w:numFmt w:val="bullet"/>
      <w:lvlText w:val=""/>
      <w:lvlJc w:val="left"/>
      <w:pPr>
        <w:tabs>
          <w:tab w:val="num" w:pos="2727"/>
        </w:tabs>
        <w:ind w:left="2727" w:hanging="360"/>
      </w:pPr>
      <w:rPr>
        <w:rFonts w:ascii="Wingdings" w:hAnsi="Wingdings" w:hint="default"/>
        <w:color w:val="auto"/>
        <w:sz w:val="28"/>
        <w:szCs w:val="24"/>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51" w15:restartNumberingAfterBreak="0">
    <w:nsid w:val="3E297E47"/>
    <w:multiLevelType w:val="singleLevel"/>
    <w:tmpl w:val="61D46954"/>
    <w:lvl w:ilvl="0">
      <w:start w:val="5"/>
      <w:numFmt w:val="decimal"/>
      <w:lvlText w:val="%1."/>
      <w:lvlJc w:val="left"/>
      <w:pPr>
        <w:tabs>
          <w:tab w:val="num" w:pos="570"/>
        </w:tabs>
        <w:ind w:left="570" w:hanging="570"/>
      </w:pPr>
      <w:rPr>
        <w:rFonts w:cs="Times New Roman" w:hint="default"/>
      </w:rPr>
    </w:lvl>
  </w:abstractNum>
  <w:abstractNum w:abstractNumId="52" w15:restartNumberingAfterBreak="0">
    <w:nsid w:val="3E3E1E50"/>
    <w:multiLevelType w:val="hybridMultilevel"/>
    <w:tmpl w:val="DF8A41DA"/>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5230344"/>
    <w:multiLevelType w:val="hybridMultilevel"/>
    <w:tmpl w:val="12442F9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61B457F"/>
    <w:multiLevelType w:val="multilevel"/>
    <w:tmpl w:val="4CBAE946"/>
    <w:lvl w:ilvl="0">
      <w:start w:val="1"/>
      <w:numFmt w:val="bullet"/>
      <w:lvlText w:val=""/>
      <w:lvlJc w:val="left"/>
      <w:pPr>
        <w:tabs>
          <w:tab w:val="num" w:pos="1312"/>
        </w:tabs>
        <w:ind w:left="1312" w:hanging="360"/>
      </w:pPr>
      <w:rPr>
        <w:rFonts w:ascii="Symbol" w:hAnsi="Symbol" w:hint="default"/>
      </w:rPr>
    </w:lvl>
    <w:lvl w:ilvl="1">
      <w:start w:val="1"/>
      <w:numFmt w:val="bullet"/>
      <w:lvlText w:val="o"/>
      <w:lvlJc w:val="left"/>
      <w:pPr>
        <w:tabs>
          <w:tab w:val="num" w:pos="1492"/>
        </w:tabs>
        <w:ind w:left="1492" w:hanging="360"/>
      </w:pPr>
      <w:rPr>
        <w:rFonts w:ascii="Courier New" w:hAnsi="Courier New" w:cs="Courier New" w:hint="default"/>
      </w:rPr>
    </w:lvl>
    <w:lvl w:ilvl="2">
      <w:start w:val="1"/>
      <w:numFmt w:val="bullet"/>
      <w:lvlText w:val=""/>
      <w:lvlJc w:val="left"/>
      <w:pPr>
        <w:tabs>
          <w:tab w:val="num" w:pos="2212"/>
        </w:tabs>
        <w:ind w:left="2212" w:hanging="360"/>
      </w:pPr>
      <w:rPr>
        <w:rFonts w:ascii="Wingdings" w:hAnsi="Wingdings" w:hint="default"/>
      </w:rPr>
    </w:lvl>
    <w:lvl w:ilvl="3">
      <w:start w:val="1"/>
      <w:numFmt w:val="bullet"/>
      <w:lvlText w:val=""/>
      <w:lvlJc w:val="left"/>
      <w:pPr>
        <w:tabs>
          <w:tab w:val="num" w:pos="2932"/>
        </w:tabs>
        <w:ind w:left="2932" w:hanging="360"/>
      </w:pPr>
      <w:rPr>
        <w:rFonts w:ascii="Symbol" w:hAnsi="Symbol" w:hint="default"/>
      </w:rPr>
    </w:lvl>
    <w:lvl w:ilvl="4">
      <w:start w:val="1"/>
      <w:numFmt w:val="bullet"/>
      <w:lvlText w:val="o"/>
      <w:lvlJc w:val="left"/>
      <w:pPr>
        <w:tabs>
          <w:tab w:val="num" w:pos="3652"/>
        </w:tabs>
        <w:ind w:left="3652" w:hanging="360"/>
      </w:pPr>
      <w:rPr>
        <w:rFonts w:ascii="Courier New" w:hAnsi="Courier New" w:cs="Courier New" w:hint="default"/>
      </w:rPr>
    </w:lvl>
    <w:lvl w:ilvl="5">
      <w:start w:val="1"/>
      <w:numFmt w:val="bullet"/>
      <w:lvlText w:val=""/>
      <w:lvlJc w:val="left"/>
      <w:pPr>
        <w:tabs>
          <w:tab w:val="num" w:pos="4372"/>
        </w:tabs>
        <w:ind w:left="4372" w:hanging="360"/>
      </w:pPr>
      <w:rPr>
        <w:rFonts w:ascii="Wingdings" w:hAnsi="Wingdings" w:hint="default"/>
      </w:rPr>
    </w:lvl>
    <w:lvl w:ilvl="6">
      <w:start w:val="1"/>
      <w:numFmt w:val="bullet"/>
      <w:lvlText w:val=""/>
      <w:lvlJc w:val="left"/>
      <w:pPr>
        <w:tabs>
          <w:tab w:val="num" w:pos="5092"/>
        </w:tabs>
        <w:ind w:left="5092" w:hanging="360"/>
      </w:pPr>
      <w:rPr>
        <w:rFonts w:ascii="Symbol" w:hAnsi="Symbol" w:hint="default"/>
      </w:rPr>
    </w:lvl>
    <w:lvl w:ilvl="7">
      <w:start w:val="1"/>
      <w:numFmt w:val="bullet"/>
      <w:lvlText w:val="o"/>
      <w:lvlJc w:val="left"/>
      <w:pPr>
        <w:tabs>
          <w:tab w:val="num" w:pos="5812"/>
        </w:tabs>
        <w:ind w:left="5812" w:hanging="360"/>
      </w:pPr>
      <w:rPr>
        <w:rFonts w:ascii="Courier New" w:hAnsi="Courier New" w:cs="Courier New" w:hint="default"/>
      </w:rPr>
    </w:lvl>
    <w:lvl w:ilvl="8">
      <w:start w:val="1"/>
      <w:numFmt w:val="bullet"/>
      <w:lvlText w:val=""/>
      <w:lvlJc w:val="left"/>
      <w:pPr>
        <w:tabs>
          <w:tab w:val="num" w:pos="6532"/>
        </w:tabs>
        <w:ind w:left="6532" w:hanging="360"/>
      </w:pPr>
      <w:rPr>
        <w:rFonts w:ascii="Wingdings" w:hAnsi="Wingdings" w:hint="default"/>
      </w:rPr>
    </w:lvl>
  </w:abstractNum>
  <w:abstractNum w:abstractNumId="56" w15:restartNumberingAfterBreak="0">
    <w:nsid w:val="46667860"/>
    <w:multiLevelType w:val="hybridMultilevel"/>
    <w:tmpl w:val="89948CD8"/>
    <w:lvl w:ilvl="0" w:tplc="67F0E116">
      <w:start w:val="4"/>
      <w:numFmt w:val="bullet"/>
      <w:lvlText w:val="-"/>
      <w:lvlJc w:val="left"/>
      <w:pPr>
        <w:tabs>
          <w:tab w:val="num" w:pos="1312"/>
        </w:tabs>
        <w:ind w:left="1312" w:hanging="360"/>
      </w:pPr>
      <w:rPr>
        <w:rFonts w:ascii="Times New Roman" w:eastAsia="Times New Roman" w:hAnsi="Times New Roman" w:cs="Times New Roman"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57" w15:restartNumberingAfterBreak="0">
    <w:nsid w:val="46CC5486"/>
    <w:multiLevelType w:val="hybridMultilevel"/>
    <w:tmpl w:val="5B985396"/>
    <w:lvl w:ilvl="0" w:tplc="7750C47E">
      <w:start w:val="1"/>
      <w:numFmt w:val="bullet"/>
      <w:lvlText w:val=""/>
      <w:lvlJc w:val="left"/>
      <w:pPr>
        <w:tabs>
          <w:tab w:val="num" w:pos="644"/>
        </w:tabs>
        <w:ind w:left="644" w:hanging="360"/>
      </w:pPr>
      <w:rPr>
        <w:rFonts w:ascii="Wingdings" w:hAnsi="Wingdings" w:hint="default"/>
        <w:b w:val="0"/>
        <w:i w:val="0"/>
        <w:color w:val="000000"/>
        <w:sz w:val="22"/>
        <w:szCs w:val="22"/>
      </w:rPr>
    </w:lvl>
    <w:lvl w:ilvl="1" w:tplc="92C88692">
      <w:numFmt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58"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B0D7DF5"/>
    <w:multiLevelType w:val="hybridMultilevel"/>
    <w:tmpl w:val="E65AC3A8"/>
    <w:lvl w:ilvl="0" w:tplc="98905114">
      <w:start w:val="1"/>
      <w:numFmt w:val="bullet"/>
      <w:lvlText w:val=""/>
      <w:lvlJc w:val="left"/>
      <w:pPr>
        <w:tabs>
          <w:tab w:val="num" w:pos="360"/>
        </w:tabs>
        <w:ind w:left="360" w:hanging="360"/>
      </w:pPr>
      <w:rPr>
        <w:rFonts w:ascii="Symbol" w:hAnsi="Symbol" w:cs="Times New Roman"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60" w15:restartNumberingAfterBreak="0">
    <w:nsid w:val="4BDC7062"/>
    <w:multiLevelType w:val="hybridMultilevel"/>
    <w:tmpl w:val="60B68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2333B73"/>
    <w:multiLevelType w:val="singleLevel"/>
    <w:tmpl w:val="BF6AB850"/>
    <w:lvl w:ilvl="0">
      <w:start w:val="8"/>
      <w:numFmt w:val="decimal"/>
      <w:lvlText w:val="%1."/>
      <w:lvlJc w:val="left"/>
      <w:pPr>
        <w:tabs>
          <w:tab w:val="num" w:pos="570"/>
        </w:tabs>
        <w:ind w:left="570" w:hanging="570"/>
      </w:pPr>
      <w:rPr>
        <w:rFonts w:hint="default"/>
      </w:rPr>
    </w:lvl>
  </w:abstractNum>
  <w:abstractNum w:abstractNumId="62" w15:restartNumberingAfterBreak="0">
    <w:nsid w:val="52D33A64"/>
    <w:multiLevelType w:val="multilevel"/>
    <w:tmpl w:val="4CBAE946"/>
    <w:lvl w:ilvl="0">
      <w:start w:val="1"/>
      <w:numFmt w:val="bullet"/>
      <w:lvlText w:val=""/>
      <w:lvlJc w:val="left"/>
      <w:pPr>
        <w:tabs>
          <w:tab w:val="num" w:pos="1312"/>
        </w:tabs>
        <w:ind w:left="1312" w:hanging="360"/>
      </w:pPr>
      <w:rPr>
        <w:rFonts w:ascii="Symbol" w:hAnsi="Symbol" w:hint="default"/>
      </w:rPr>
    </w:lvl>
    <w:lvl w:ilvl="1">
      <w:start w:val="1"/>
      <w:numFmt w:val="bullet"/>
      <w:lvlText w:val="o"/>
      <w:lvlJc w:val="left"/>
      <w:pPr>
        <w:tabs>
          <w:tab w:val="num" w:pos="1492"/>
        </w:tabs>
        <w:ind w:left="1492" w:hanging="360"/>
      </w:pPr>
      <w:rPr>
        <w:rFonts w:ascii="Courier New" w:hAnsi="Courier New" w:cs="Courier New" w:hint="default"/>
      </w:rPr>
    </w:lvl>
    <w:lvl w:ilvl="2">
      <w:start w:val="1"/>
      <w:numFmt w:val="bullet"/>
      <w:lvlText w:val=""/>
      <w:lvlJc w:val="left"/>
      <w:pPr>
        <w:tabs>
          <w:tab w:val="num" w:pos="2212"/>
        </w:tabs>
        <w:ind w:left="2212" w:hanging="360"/>
      </w:pPr>
      <w:rPr>
        <w:rFonts w:ascii="Wingdings" w:hAnsi="Wingdings" w:hint="default"/>
      </w:rPr>
    </w:lvl>
    <w:lvl w:ilvl="3">
      <w:start w:val="1"/>
      <w:numFmt w:val="bullet"/>
      <w:lvlText w:val=""/>
      <w:lvlJc w:val="left"/>
      <w:pPr>
        <w:tabs>
          <w:tab w:val="num" w:pos="2932"/>
        </w:tabs>
        <w:ind w:left="2932" w:hanging="360"/>
      </w:pPr>
      <w:rPr>
        <w:rFonts w:ascii="Symbol" w:hAnsi="Symbol" w:hint="default"/>
      </w:rPr>
    </w:lvl>
    <w:lvl w:ilvl="4">
      <w:start w:val="1"/>
      <w:numFmt w:val="bullet"/>
      <w:lvlText w:val="o"/>
      <w:lvlJc w:val="left"/>
      <w:pPr>
        <w:tabs>
          <w:tab w:val="num" w:pos="3652"/>
        </w:tabs>
        <w:ind w:left="3652" w:hanging="360"/>
      </w:pPr>
      <w:rPr>
        <w:rFonts w:ascii="Courier New" w:hAnsi="Courier New" w:cs="Courier New" w:hint="default"/>
      </w:rPr>
    </w:lvl>
    <w:lvl w:ilvl="5">
      <w:start w:val="1"/>
      <w:numFmt w:val="bullet"/>
      <w:lvlText w:val=""/>
      <w:lvlJc w:val="left"/>
      <w:pPr>
        <w:tabs>
          <w:tab w:val="num" w:pos="4372"/>
        </w:tabs>
        <w:ind w:left="4372" w:hanging="360"/>
      </w:pPr>
      <w:rPr>
        <w:rFonts w:ascii="Wingdings" w:hAnsi="Wingdings" w:hint="default"/>
      </w:rPr>
    </w:lvl>
    <w:lvl w:ilvl="6">
      <w:start w:val="1"/>
      <w:numFmt w:val="bullet"/>
      <w:lvlText w:val=""/>
      <w:lvlJc w:val="left"/>
      <w:pPr>
        <w:tabs>
          <w:tab w:val="num" w:pos="5092"/>
        </w:tabs>
        <w:ind w:left="5092" w:hanging="360"/>
      </w:pPr>
      <w:rPr>
        <w:rFonts w:ascii="Symbol" w:hAnsi="Symbol" w:hint="default"/>
      </w:rPr>
    </w:lvl>
    <w:lvl w:ilvl="7">
      <w:start w:val="1"/>
      <w:numFmt w:val="bullet"/>
      <w:lvlText w:val="o"/>
      <w:lvlJc w:val="left"/>
      <w:pPr>
        <w:tabs>
          <w:tab w:val="num" w:pos="5812"/>
        </w:tabs>
        <w:ind w:left="5812" w:hanging="360"/>
      </w:pPr>
      <w:rPr>
        <w:rFonts w:ascii="Courier New" w:hAnsi="Courier New" w:cs="Courier New" w:hint="default"/>
      </w:rPr>
    </w:lvl>
    <w:lvl w:ilvl="8">
      <w:start w:val="1"/>
      <w:numFmt w:val="bullet"/>
      <w:lvlText w:val=""/>
      <w:lvlJc w:val="left"/>
      <w:pPr>
        <w:tabs>
          <w:tab w:val="num" w:pos="6532"/>
        </w:tabs>
        <w:ind w:left="6532" w:hanging="360"/>
      </w:pPr>
      <w:rPr>
        <w:rFonts w:ascii="Wingdings" w:hAnsi="Wingdings" w:hint="default"/>
      </w:rPr>
    </w:lvl>
  </w:abstractNum>
  <w:abstractNum w:abstractNumId="63" w15:restartNumberingAfterBreak="0">
    <w:nsid w:val="545F05A5"/>
    <w:multiLevelType w:val="singleLevel"/>
    <w:tmpl w:val="B880B1FE"/>
    <w:lvl w:ilvl="0">
      <w:start w:val="2"/>
      <w:numFmt w:val="decimal"/>
      <w:lvlText w:val="%1."/>
      <w:lvlJc w:val="left"/>
      <w:pPr>
        <w:tabs>
          <w:tab w:val="num" w:pos="360"/>
        </w:tabs>
        <w:ind w:left="360" w:hanging="360"/>
      </w:pPr>
      <w:rPr>
        <w:rFonts w:cs="Times New Roman" w:hint="default"/>
      </w:rPr>
    </w:lvl>
  </w:abstractNum>
  <w:abstractNum w:abstractNumId="64" w15:restartNumberingAfterBreak="0">
    <w:nsid w:val="546E34ED"/>
    <w:multiLevelType w:val="hybridMultilevel"/>
    <w:tmpl w:val="DCCC3864"/>
    <w:lvl w:ilvl="0" w:tplc="EEF0EB36">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48C3F1A"/>
    <w:multiLevelType w:val="hybridMultilevel"/>
    <w:tmpl w:val="1362E5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6B63956"/>
    <w:multiLevelType w:val="hybridMultilevel"/>
    <w:tmpl w:val="B02AE594"/>
    <w:lvl w:ilvl="0" w:tplc="67F0E116">
      <w:start w:val="4"/>
      <w:numFmt w:val="bullet"/>
      <w:lvlText w:val="-"/>
      <w:lvlJc w:val="left"/>
      <w:pPr>
        <w:tabs>
          <w:tab w:val="num" w:pos="1312"/>
        </w:tabs>
        <w:ind w:left="1312" w:hanging="360"/>
      </w:pPr>
      <w:rPr>
        <w:rFonts w:ascii="Times New Roman" w:eastAsia="Times New Roman" w:hAnsi="Times New Roman" w:cs="Times New Roman"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67" w15:restartNumberingAfterBreak="0">
    <w:nsid w:val="5AE969C6"/>
    <w:multiLevelType w:val="hybridMultilevel"/>
    <w:tmpl w:val="1A1E6954"/>
    <w:lvl w:ilvl="0" w:tplc="98905114">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1800FF"/>
    <w:multiLevelType w:val="hybridMultilevel"/>
    <w:tmpl w:val="C47EACB8"/>
    <w:lvl w:ilvl="0" w:tplc="77DEF724">
      <w:start w:val="1"/>
      <w:numFmt w:val="decimal"/>
      <w:lvlText w:val="%1."/>
      <w:lvlJc w:val="left"/>
      <w:pPr>
        <w:tabs>
          <w:tab w:val="num" w:pos="504"/>
        </w:tabs>
        <w:ind w:left="504" w:hanging="504"/>
      </w:pPr>
      <w:rPr>
        <w:rFonts w:ascii="Times New Roman" w:hAnsi="Times New Roman"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5B1915BB"/>
    <w:multiLevelType w:val="hybridMultilevel"/>
    <w:tmpl w:val="D93E993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0" w15:restartNumberingAfterBreak="0">
    <w:nsid w:val="5C9D2B95"/>
    <w:multiLevelType w:val="hybridMultilevel"/>
    <w:tmpl w:val="6DFE3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D1C3C62"/>
    <w:multiLevelType w:val="hybridMultilevel"/>
    <w:tmpl w:val="520ACF40"/>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D276B29"/>
    <w:multiLevelType w:val="hybridMultilevel"/>
    <w:tmpl w:val="81E6C9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FC126E0"/>
    <w:multiLevelType w:val="hybridMultilevel"/>
    <w:tmpl w:val="DC1A7090"/>
    <w:lvl w:ilvl="0" w:tplc="EEF0EB36">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27C67CB"/>
    <w:multiLevelType w:val="hybridMultilevel"/>
    <w:tmpl w:val="B246BA30"/>
    <w:lvl w:ilvl="0" w:tplc="CA388214">
      <w:start w:val="3"/>
      <w:numFmt w:val="upperLetter"/>
      <w:lvlText w:val="%1."/>
      <w:lvlJc w:val="left"/>
      <w:pPr>
        <w:ind w:left="915" w:hanging="360"/>
      </w:pPr>
      <w:rPr>
        <w:rFonts w:hint="default"/>
      </w:rPr>
    </w:lvl>
    <w:lvl w:ilvl="1" w:tplc="04240019">
      <w:start w:val="1"/>
      <w:numFmt w:val="lowerLetter"/>
      <w:lvlText w:val="%2."/>
      <w:lvlJc w:val="left"/>
      <w:pPr>
        <w:ind w:left="1635" w:hanging="360"/>
      </w:pPr>
    </w:lvl>
    <w:lvl w:ilvl="2" w:tplc="0424001B" w:tentative="1">
      <w:start w:val="1"/>
      <w:numFmt w:val="lowerRoman"/>
      <w:lvlText w:val="%3."/>
      <w:lvlJc w:val="right"/>
      <w:pPr>
        <w:ind w:left="2355" w:hanging="180"/>
      </w:pPr>
    </w:lvl>
    <w:lvl w:ilvl="3" w:tplc="0424000F" w:tentative="1">
      <w:start w:val="1"/>
      <w:numFmt w:val="decimal"/>
      <w:lvlText w:val="%4."/>
      <w:lvlJc w:val="left"/>
      <w:pPr>
        <w:ind w:left="3075" w:hanging="360"/>
      </w:pPr>
    </w:lvl>
    <w:lvl w:ilvl="4" w:tplc="04240019" w:tentative="1">
      <w:start w:val="1"/>
      <w:numFmt w:val="lowerLetter"/>
      <w:lvlText w:val="%5."/>
      <w:lvlJc w:val="left"/>
      <w:pPr>
        <w:ind w:left="3795" w:hanging="360"/>
      </w:pPr>
    </w:lvl>
    <w:lvl w:ilvl="5" w:tplc="0424001B" w:tentative="1">
      <w:start w:val="1"/>
      <w:numFmt w:val="lowerRoman"/>
      <w:lvlText w:val="%6."/>
      <w:lvlJc w:val="right"/>
      <w:pPr>
        <w:ind w:left="4515" w:hanging="180"/>
      </w:pPr>
    </w:lvl>
    <w:lvl w:ilvl="6" w:tplc="0424000F" w:tentative="1">
      <w:start w:val="1"/>
      <w:numFmt w:val="decimal"/>
      <w:lvlText w:val="%7."/>
      <w:lvlJc w:val="left"/>
      <w:pPr>
        <w:ind w:left="5235" w:hanging="360"/>
      </w:pPr>
    </w:lvl>
    <w:lvl w:ilvl="7" w:tplc="04240019" w:tentative="1">
      <w:start w:val="1"/>
      <w:numFmt w:val="lowerLetter"/>
      <w:lvlText w:val="%8."/>
      <w:lvlJc w:val="left"/>
      <w:pPr>
        <w:ind w:left="5955" w:hanging="360"/>
      </w:pPr>
    </w:lvl>
    <w:lvl w:ilvl="8" w:tplc="0424001B" w:tentative="1">
      <w:start w:val="1"/>
      <w:numFmt w:val="lowerRoman"/>
      <w:lvlText w:val="%9."/>
      <w:lvlJc w:val="right"/>
      <w:pPr>
        <w:ind w:left="6675" w:hanging="180"/>
      </w:pPr>
    </w:lvl>
  </w:abstractNum>
  <w:abstractNum w:abstractNumId="75" w15:restartNumberingAfterBreak="0">
    <w:nsid w:val="63003838"/>
    <w:multiLevelType w:val="singleLevel"/>
    <w:tmpl w:val="D794CB32"/>
    <w:lvl w:ilvl="0">
      <w:start w:val="1"/>
      <w:numFmt w:val="bullet"/>
      <w:pStyle w:val="listbull"/>
      <w:lvlText w:val=""/>
      <w:lvlJc w:val="left"/>
      <w:pPr>
        <w:tabs>
          <w:tab w:val="num" w:pos="360"/>
        </w:tabs>
        <w:ind w:left="360" w:hanging="360"/>
      </w:pPr>
      <w:rPr>
        <w:rFonts w:ascii="Symbol" w:hAnsi="Symbol" w:hint="default"/>
      </w:rPr>
    </w:lvl>
  </w:abstractNum>
  <w:abstractNum w:abstractNumId="76" w15:restartNumberingAfterBreak="0">
    <w:nsid w:val="647A6B08"/>
    <w:multiLevelType w:val="singleLevel"/>
    <w:tmpl w:val="DD4EB93C"/>
    <w:lvl w:ilvl="0">
      <w:start w:val="1"/>
      <w:numFmt w:val="bullet"/>
      <w:lvlText w:val="-"/>
      <w:lvlJc w:val="left"/>
      <w:pPr>
        <w:tabs>
          <w:tab w:val="num" w:pos="567"/>
        </w:tabs>
        <w:ind w:left="567" w:hanging="567"/>
      </w:pPr>
      <w:rPr>
        <w:rFonts w:ascii="Times New Roman" w:hAnsi="Times New Roman" w:hint="default"/>
        <w:b w:val="0"/>
        <w:i w:val="0"/>
        <w:sz w:val="22"/>
      </w:rPr>
    </w:lvl>
  </w:abstractNum>
  <w:abstractNum w:abstractNumId="77" w15:restartNumberingAfterBreak="0">
    <w:nsid w:val="64C4794A"/>
    <w:multiLevelType w:val="hybridMultilevel"/>
    <w:tmpl w:val="B4F24B32"/>
    <w:lvl w:ilvl="0" w:tplc="128CC358">
      <w:start w:val="1"/>
      <w:numFmt w:val="bullet"/>
      <w:pStyle w:val="Action"/>
      <w:lvlText w:val=""/>
      <w:lvlJc w:val="left"/>
      <w:pPr>
        <w:ind w:left="360" w:hanging="360"/>
      </w:pPr>
      <w:rPr>
        <w:rFonts w:ascii="Wingdings" w:hAnsi="Wingdings" w:hint="default"/>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4D75A85"/>
    <w:multiLevelType w:val="hybridMultilevel"/>
    <w:tmpl w:val="C3122BAC"/>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9FF3100"/>
    <w:multiLevelType w:val="hybridMultilevel"/>
    <w:tmpl w:val="03648D0C"/>
    <w:lvl w:ilvl="0" w:tplc="98905114">
      <w:start w:val="1"/>
      <w:numFmt w:val="bullet"/>
      <w:lvlText w:val=""/>
      <w:lvlJc w:val="left"/>
      <w:pPr>
        <w:tabs>
          <w:tab w:val="num" w:pos="360"/>
        </w:tabs>
        <w:ind w:left="360" w:hanging="360"/>
      </w:pPr>
      <w:rPr>
        <w:rFonts w:ascii="Symbol" w:hAnsi="Symbol" w:hint="default"/>
        <w:color w:val="000000"/>
      </w:rPr>
    </w:lvl>
    <w:lvl w:ilvl="1" w:tplc="E8BAF01E">
      <w:start w:val="1"/>
      <w:numFmt w:val="bullet"/>
      <w:lvlText w:val=""/>
      <w:lvlJc w:val="left"/>
      <w:pPr>
        <w:tabs>
          <w:tab w:val="num" w:pos="1440"/>
        </w:tabs>
        <w:ind w:left="1440" w:hanging="360"/>
      </w:pPr>
      <w:rPr>
        <w:rFonts w:ascii="Wingdings" w:hAnsi="Wingdings" w:hint="default"/>
        <w:color w:val="00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A01655B"/>
    <w:multiLevelType w:val="hybridMultilevel"/>
    <w:tmpl w:val="5D70FDB0"/>
    <w:lvl w:ilvl="0" w:tplc="2152CD8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C5B2DA0"/>
    <w:multiLevelType w:val="hybridMultilevel"/>
    <w:tmpl w:val="25E07E1A"/>
    <w:lvl w:ilvl="0" w:tplc="67F0E116">
      <w:start w:val="4"/>
      <w:numFmt w:val="bullet"/>
      <w:lvlText w:val="-"/>
      <w:lvlJc w:val="left"/>
      <w:pPr>
        <w:tabs>
          <w:tab w:val="num" w:pos="1312"/>
        </w:tabs>
        <w:ind w:left="1312" w:hanging="360"/>
      </w:pPr>
      <w:rPr>
        <w:rFonts w:ascii="Times New Roman" w:eastAsia="Times New Roman" w:hAnsi="Times New Roman" w:cs="Times New Roman"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83" w15:restartNumberingAfterBreak="0">
    <w:nsid w:val="6DA80FAA"/>
    <w:multiLevelType w:val="multilevel"/>
    <w:tmpl w:val="0E9E0086"/>
    <w:lvl w:ilvl="0">
      <w:start w:val="1"/>
      <w:numFmt w:val="bullet"/>
      <w:lvlText w:val=""/>
      <w:lvlJc w:val="left"/>
      <w:pPr>
        <w:tabs>
          <w:tab w:val="num" w:pos="432"/>
        </w:tabs>
        <w:ind w:left="567" w:hanging="56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F9337D0"/>
    <w:multiLevelType w:val="hybridMultilevel"/>
    <w:tmpl w:val="B6C885E6"/>
    <w:lvl w:ilvl="0" w:tplc="A58EDCAA">
      <w:start w:val="1"/>
      <w:numFmt w:val="bullet"/>
      <w:lvlText w:val=""/>
      <w:lvlJc w:val="left"/>
      <w:pPr>
        <w:tabs>
          <w:tab w:val="num" w:pos="720"/>
        </w:tabs>
        <w:ind w:left="720" w:hanging="360"/>
      </w:pPr>
      <w:rPr>
        <w:rFonts w:ascii="Symbol" w:hAnsi="Symbol" w:hint="default"/>
      </w:rPr>
    </w:lvl>
    <w:lvl w:ilvl="1" w:tplc="13ECB09A">
      <w:start w:val="1"/>
      <w:numFmt w:val="bullet"/>
      <w:lvlText w:val="o"/>
      <w:lvlJc w:val="left"/>
      <w:pPr>
        <w:tabs>
          <w:tab w:val="num" w:pos="1440"/>
        </w:tabs>
        <w:ind w:left="1440" w:hanging="360"/>
      </w:pPr>
      <w:rPr>
        <w:rFonts w:ascii="Courier New" w:hAnsi="Courier New" w:cs="Times New Roman" w:hint="default"/>
      </w:rPr>
    </w:lvl>
    <w:lvl w:ilvl="2" w:tplc="8B2ED26A">
      <w:start w:val="1"/>
      <w:numFmt w:val="bullet"/>
      <w:lvlText w:val=""/>
      <w:lvlJc w:val="left"/>
      <w:pPr>
        <w:tabs>
          <w:tab w:val="num" w:pos="2160"/>
        </w:tabs>
        <w:ind w:left="2160" w:hanging="360"/>
      </w:pPr>
      <w:rPr>
        <w:rFonts w:ascii="Wingdings" w:hAnsi="Wingdings" w:hint="default"/>
      </w:rPr>
    </w:lvl>
    <w:lvl w:ilvl="3" w:tplc="E918FA2C">
      <w:start w:val="1"/>
      <w:numFmt w:val="bullet"/>
      <w:lvlText w:val=""/>
      <w:lvlJc w:val="left"/>
      <w:pPr>
        <w:tabs>
          <w:tab w:val="num" w:pos="2880"/>
        </w:tabs>
        <w:ind w:left="2880" w:hanging="360"/>
      </w:pPr>
      <w:rPr>
        <w:rFonts w:ascii="Symbol" w:hAnsi="Symbol" w:hint="default"/>
      </w:rPr>
    </w:lvl>
    <w:lvl w:ilvl="4" w:tplc="344E1DDC">
      <w:start w:val="1"/>
      <w:numFmt w:val="bullet"/>
      <w:lvlText w:val="o"/>
      <w:lvlJc w:val="left"/>
      <w:pPr>
        <w:tabs>
          <w:tab w:val="num" w:pos="3600"/>
        </w:tabs>
        <w:ind w:left="3600" w:hanging="360"/>
      </w:pPr>
      <w:rPr>
        <w:rFonts w:ascii="Courier New" w:hAnsi="Courier New" w:cs="Times New Roman" w:hint="default"/>
      </w:rPr>
    </w:lvl>
    <w:lvl w:ilvl="5" w:tplc="D5F6E6AE">
      <w:start w:val="1"/>
      <w:numFmt w:val="bullet"/>
      <w:lvlText w:val=""/>
      <w:lvlJc w:val="left"/>
      <w:pPr>
        <w:tabs>
          <w:tab w:val="num" w:pos="4320"/>
        </w:tabs>
        <w:ind w:left="4320" w:hanging="360"/>
      </w:pPr>
      <w:rPr>
        <w:rFonts w:ascii="Wingdings" w:hAnsi="Wingdings" w:hint="default"/>
      </w:rPr>
    </w:lvl>
    <w:lvl w:ilvl="6" w:tplc="48A0B73C">
      <w:start w:val="1"/>
      <w:numFmt w:val="bullet"/>
      <w:lvlText w:val=""/>
      <w:lvlJc w:val="left"/>
      <w:pPr>
        <w:tabs>
          <w:tab w:val="num" w:pos="5040"/>
        </w:tabs>
        <w:ind w:left="5040" w:hanging="360"/>
      </w:pPr>
      <w:rPr>
        <w:rFonts w:ascii="Symbol" w:hAnsi="Symbol" w:hint="default"/>
      </w:rPr>
    </w:lvl>
    <w:lvl w:ilvl="7" w:tplc="2CB20196">
      <w:start w:val="1"/>
      <w:numFmt w:val="bullet"/>
      <w:lvlText w:val="o"/>
      <w:lvlJc w:val="left"/>
      <w:pPr>
        <w:tabs>
          <w:tab w:val="num" w:pos="5760"/>
        </w:tabs>
        <w:ind w:left="5760" w:hanging="360"/>
      </w:pPr>
      <w:rPr>
        <w:rFonts w:ascii="Courier New" w:hAnsi="Courier New" w:cs="Times New Roman" w:hint="default"/>
      </w:rPr>
    </w:lvl>
    <w:lvl w:ilvl="8" w:tplc="589EFB42">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0DF770B"/>
    <w:multiLevelType w:val="hybridMultilevel"/>
    <w:tmpl w:val="2624A48A"/>
    <w:lvl w:ilvl="0" w:tplc="0AF0F484">
      <w:start w:val="3"/>
      <w:numFmt w:val="upperLetter"/>
      <w:lvlText w:val="%1."/>
      <w:lvlJc w:val="left"/>
      <w:pPr>
        <w:ind w:left="915" w:hanging="360"/>
      </w:pPr>
      <w:rPr>
        <w:rFonts w:hint="default"/>
      </w:rPr>
    </w:lvl>
    <w:lvl w:ilvl="1" w:tplc="04240019" w:tentative="1">
      <w:start w:val="1"/>
      <w:numFmt w:val="lowerLetter"/>
      <w:lvlText w:val="%2."/>
      <w:lvlJc w:val="left"/>
      <w:pPr>
        <w:ind w:left="1635" w:hanging="360"/>
      </w:pPr>
    </w:lvl>
    <w:lvl w:ilvl="2" w:tplc="0424001B" w:tentative="1">
      <w:start w:val="1"/>
      <w:numFmt w:val="lowerRoman"/>
      <w:lvlText w:val="%3."/>
      <w:lvlJc w:val="right"/>
      <w:pPr>
        <w:ind w:left="2355" w:hanging="180"/>
      </w:pPr>
    </w:lvl>
    <w:lvl w:ilvl="3" w:tplc="0424000F" w:tentative="1">
      <w:start w:val="1"/>
      <w:numFmt w:val="decimal"/>
      <w:lvlText w:val="%4."/>
      <w:lvlJc w:val="left"/>
      <w:pPr>
        <w:ind w:left="3075" w:hanging="360"/>
      </w:pPr>
    </w:lvl>
    <w:lvl w:ilvl="4" w:tplc="04240019" w:tentative="1">
      <w:start w:val="1"/>
      <w:numFmt w:val="lowerLetter"/>
      <w:lvlText w:val="%5."/>
      <w:lvlJc w:val="left"/>
      <w:pPr>
        <w:ind w:left="3795" w:hanging="360"/>
      </w:pPr>
    </w:lvl>
    <w:lvl w:ilvl="5" w:tplc="0424001B" w:tentative="1">
      <w:start w:val="1"/>
      <w:numFmt w:val="lowerRoman"/>
      <w:lvlText w:val="%6."/>
      <w:lvlJc w:val="right"/>
      <w:pPr>
        <w:ind w:left="4515" w:hanging="180"/>
      </w:pPr>
    </w:lvl>
    <w:lvl w:ilvl="6" w:tplc="0424000F" w:tentative="1">
      <w:start w:val="1"/>
      <w:numFmt w:val="decimal"/>
      <w:lvlText w:val="%7."/>
      <w:lvlJc w:val="left"/>
      <w:pPr>
        <w:ind w:left="5235" w:hanging="360"/>
      </w:pPr>
    </w:lvl>
    <w:lvl w:ilvl="7" w:tplc="04240019" w:tentative="1">
      <w:start w:val="1"/>
      <w:numFmt w:val="lowerLetter"/>
      <w:lvlText w:val="%8."/>
      <w:lvlJc w:val="left"/>
      <w:pPr>
        <w:ind w:left="5955" w:hanging="360"/>
      </w:pPr>
    </w:lvl>
    <w:lvl w:ilvl="8" w:tplc="0424001B" w:tentative="1">
      <w:start w:val="1"/>
      <w:numFmt w:val="lowerRoman"/>
      <w:lvlText w:val="%9."/>
      <w:lvlJc w:val="right"/>
      <w:pPr>
        <w:ind w:left="6675" w:hanging="180"/>
      </w:pPr>
    </w:lvl>
  </w:abstractNum>
  <w:abstractNum w:abstractNumId="86" w15:restartNumberingAfterBreak="0">
    <w:nsid w:val="71B73CAA"/>
    <w:multiLevelType w:val="hybridMultilevel"/>
    <w:tmpl w:val="F82E84F4"/>
    <w:lvl w:ilvl="0" w:tplc="0666B20C">
      <w:start w:val="1"/>
      <w:numFmt w:val="bullet"/>
      <w:lvlText w:val=""/>
      <w:lvlJc w:val="left"/>
      <w:pPr>
        <w:ind w:left="720" w:hanging="360"/>
      </w:pPr>
      <w:rPr>
        <w:rFonts w:ascii="Symbol" w:hAnsi="Symbol" w:hint="default"/>
      </w:rPr>
    </w:lvl>
    <w:lvl w:ilvl="1" w:tplc="E77074E0">
      <w:start w:val="1"/>
      <w:numFmt w:val="bullet"/>
      <w:lvlText w:val="o"/>
      <w:lvlJc w:val="left"/>
      <w:pPr>
        <w:ind w:left="1440" w:hanging="360"/>
      </w:pPr>
      <w:rPr>
        <w:rFonts w:ascii="Courier New" w:hAnsi="Courier New" w:cs="Courier New" w:hint="default"/>
      </w:rPr>
    </w:lvl>
    <w:lvl w:ilvl="2" w:tplc="1E2030E6">
      <w:start w:val="1"/>
      <w:numFmt w:val="bullet"/>
      <w:lvlText w:val=""/>
      <w:lvlJc w:val="left"/>
      <w:pPr>
        <w:ind w:left="2160" w:hanging="360"/>
      </w:pPr>
      <w:rPr>
        <w:rFonts w:ascii="Wingdings" w:hAnsi="Wingdings" w:hint="default"/>
      </w:rPr>
    </w:lvl>
    <w:lvl w:ilvl="3" w:tplc="5E08BE60">
      <w:start w:val="1"/>
      <w:numFmt w:val="bullet"/>
      <w:lvlText w:val=""/>
      <w:lvlJc w:val="left"/>
      <w:pPr>
        <w:ind w:left="2880" w:hanging="360"/>
      </w:pPr>
      <w:rPr>
        <w:rFonts w:ascii="Symbol" w:hAnsi="Symbol" w:hint="default"/>
      </w:rPr>
    </w:lvl>
    <w:lvl w:ilvl="4" w:tplc="1966E2BA">
      <w:start w:val="1"/>
      <w:numFmt w:val="bullet"/>
      <w:lvlText w:val="o"/>
      <w:lvlJc w:val="left"/>
      <w:pPr>
        <w:ind w:left="3600" w:hanging="360"/>
      </w:pPr>
      <w:rPr>
        <w:rFonts w:ascii="Courier New" w:hAnsi="Courier New" w:cs="Courier New" w:hint="default"/>
      </w:rPr>
    </w:lvl>
    <w:lvl w:ilvl="5" w:tplc="A2A408B0">
      <w:start w:val="1"/>
      <w:numFmt w:val="bullet"/>
      <w:lvlText w:val=""/>
      <w:lvlJc w:val="left"/>
      <w:pPr>
        <w:ind w:left="4320" w:hanging="360"/>
      </w:pPr>
      <w:rPr>
        <w:rFonts w:ascii="Wingdings" w:hAnsi="Wingdings" w:hint="default"/>
      </w:rPr>
    </w:lvl>
    <w:lvl w:ilvl="6" w:tplc="986A93D0">
      <w:start w:val="1"/>
      <w:numFmt w:val="bullet"/>
      <w:lvlText w:val=""/>
      <w:lvlJc w:val="left"/>
      <w:pPr>
        <w:ind w:left="5040" w:hanging="360"/>
      </w:pPr>
      <w:rPr>
        <w:rFonts w:ascii="Symbol" w:hAnsi="Symbol" w:hint="default"/>
      </w:rPr>
    </w:lvl>
    <w:lvl w:ilvl="7" w:tplc="16983C60">
      <w:start w:val="1"/>
      <w:numFmt w:val="bullet"/>
      <w:lvlText w:val="o"/>
      <w:lvlJc w:val="left"/>
      <w:pPr>
        <w:ind w:left="5760" w:hanging="360"/>
      </w:pPr>
      <w:rPr>
        <w:rFonts w:ascii="Courier New" w:hAnsi="Courier New" w:cs="Courier New" w:hint="default"/>
      </w:rPr>
    </w:lvl>
    <w:lvl w:ilvl="8" w:tplc="AF782A46">
      <w:start w:val="1"/>
      <w:numFmt w:val="bullet"/>
      <w:lvlText w:val=""/>
      <w:lvlJc w:val="left"/>
      <w:pPr>
        <w:ind w:left="6480" w:hanging="360"/>
      </w:pPr>
      <w:rPr>
        <w:rFonts w:ascii="Wingdings" w:hAnsi="Wingdings" w:hint="default"/>
      </w:rPr>
    </w:lvl>
  </w:abstractNum>
  <w:abstractNum w:abstractNumId="87" w15:restartNumberingAfterBreak="0">
    <w:nsid w:val="769330D8"/>
    <w:multiLevelType w:val="hybridMultilevel"/>
    <w:tmpl w:val="88CEB52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6C7766C"/>
    <w:multiLevelType w:val="hybridMultilevel"/>
    <w:tmpl w:val="E31E7BCA"/>
    <w:lvl w:ilvl="0" w:tplc="2C52AE9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79092C9C"/>
    <w:multiLevelType w:val="hybridMultilevel"/>
    <w:tmpl w:val="70A4A67C"/>
    <w:lvl w:ilvl="0" w:tplc="98905114">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DED32A9"/>
    <w:multiLevelType w:val="hybridMultilevel"/>
    <w:tmpl w:val="828A87C2"/>
    <w:lvl w:ilvl="0" w:tplc="EEF0EB36">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6911536">
    <w:abstractNumId w:val="9"/>
  </w:num>
  <w:num w:numId="2" w16cid:durableId="999849880">
    <w:abstractNumId w:val="7"/>
  </w:num>
  <w:num w:numId="3" w16cid:durableId="1599102291">
    <w:abstractNumId w:val="6"/>
  </w:num>
  <w:num w:numId="4" w16cid:durableId="931540">
    <w:abstractNumId w:val="5"/>
  </w:num>
  <w:num w:numId="5" w16cid:durableId="1030185963">
    <w:abstractNumId w:val="4"/>
  </w:num>
  <w:num w:numId="6" w16cid:durableId="870798753">
    <w:abstractNumId w:val="8"/>
  </w:num>
  <w:num w:numId="7" w16cid:durableId="1955281739">
    <w:abstractNumId w:val="3"/>
  </w:num>
  <w:num w:numId="8" w16cid:durableId="1129325289">
    <w:abstractNumId w:val="2"/>
  </w:num>
  <w:num w:numId="9" w16cid:durableId="1402405831">
    <w:abstractNumId w:val="1"/>
  </w:num>
  <w:num w:numId="10" w16cid:durableId="391582033">
    <w:abstractNumId w:val="0"/>
  </w:num>
  <w:num w:numId="11" w16cid:durableId="1944142171">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12" w16cid:durableId="814445578">
    <w:abstractNumId w:val="10"/>
  </w:num>
  <w:num w:numId="13" w16cid:durableId="1338313950">
    <w:abstractNumId w:val="36"/>
  </w:num>
  <w:num w:numId="14" w16cid:durableId="558636311">
    <w:abstractNumId w:val="75"/>
  </w:num>
  <w:num w:numId="15" w16cid:durableId="496530610">
    <w:abstractNumId w:val="29"/>
  </w:num>
  <w:num w:numId="16" w16cid:durableId="391125557">
    <w:abstractNumId w:val="51"/>
  </w:num>
  <w:num w:numId="17" w16cid:durableId="96100231">
    <w:abstractNumId w:val="46"/>
  </w:num>
  <w:num w:numId="18" w16cid:durableId="928579701">
    <w:abstractNumId w:val="76"/>
  </w:num>
  <w:num w:numId="19" w16cid:durableId="1891454949">
    <w:abstractNumId w:val="63"/>
  </w:num>
  <w:num w:numId="20" w16cid:durableId="1416824230">
    <w:abstractNumId w:val="42"/>
  </w:num>
  <w:num w:numId="21" w16cid:durableId="1773164661">
    <w:abstractNumId w:val="88"/>
  </w:num>
  <w:num w:numId="22" w16cid:durableId="839541875">
    <w:abstractNumId w:val="27"/>
  </w:num>
  <w:num w:numId="23" w16cid:durableId="1431966848">
    <w:abstractNumId w:val="31"/>
  </w:num>
  <w:num w:numId="24" w16cid:durableId="1993215275">
    <w:abstractNumId w:val="15"/>
  </w:num>
  <w:num w:numId="25" w16cid:durableId="1227692373">
    <w:abstractNumId w:val="9"/>
  </w:num>
  <w:num w:numId="26" w16cid:durableId="544407878">
    <w:abstractNumId w:val="7"/>
  </w:num>
  <w:num w:numId="27" w16cid:durableId="484401009">
    <w:abstractNumId w:val="6"/>
  </w:num>
  <w:num w:numId="28" w16cid:durableId="1345397593">
    <w:abstractNumId w:val="5"/>
  </w:num>
  <w:num w:numId="29" w16cid:durableId="1729112595">
    <w:abstractNumId w:val="4"/>
  </w:num>
  <w:num w:numId="30" w16cid:durableId="1959021684">
    <w:abstractNumId w:val="8"/>
  </w:num>
  <w:num w:numId="31" w16cid:durableId="1555308879">
    <w:abstractNumId w:val="3"/>
  </w:num>
  <w:num w:numId="32" w16cid:durableId="159270885">
    <w:abstractNumId w:val="2"/>
  </w:num>
  <w:num w:numId="33" w16cid:durableId="1212841115">
    <w:abstractNumId w:val="1"/>
  </w:num>
  <w:num w:numId="34" w16cid:durableId="65540569">
    <w:abstractNumId w:val="0"/>
  </w:num>
  <w:num w:numId="35" w16cid:durableId="2110197714">
    <w:abstractNumId w:val="61"/>
  </w:num>
  <w:num w:numId="36" w16cid:durableId="1983387641">
    <w:abstractNumId w:val="32"/>
  </w:num>
  <w:num w:numId="37" w16cid:durableId="677929471">
    <w:abstractNumId w:val="83"/>
  </w:num>
  <w:num w:numId="38" w16cid:durableId="255091656">
    <w:abstractNumId w:val="30"/>
  </w:num>
  <w:num w:numId="39" w16cid:durableId="1804541391">
    <w:abstractNumId w:val="48"/>
  </w:num>
  <w:num w:numId="40" w16cid:durableId="392780800">
    <w:abstractNumId w:val="22"/>
  </w:num>
  <w:num w:numId="41" w16cid:durableId="570896644">
    <w:abstractNumId w:val="34"/>
  </w:num>
  <w:num w:numId="42" w16cid:durableId="658077671">
    <w:abstractNumId w:val="39"/>
  </w:num>
  <w:num w:numId="43" w16cid:durableId="317536450">
    <w:abstractNumId w:val="66"/>
  </w:num>
  <w:num w:numId="44" w16cid:durableId="444009349">
    <w:abstractNumId w:val="55"/>
  </w:num>
  <w:num w:numId="45" w16cid:durableId="1259026278">
    <w:abstractNumId w:val="82"/>
  </w:num>
  <w:num w:numId="46" w16cid:durableId="180630454">
    <w:abstractNumId w:val="62"/>
  </w:num>
  <w:num w:numId="47" w16cid:durableId="86851010">
    <w:abstractNumId w:val="56"/>
  </w:num>
  <w:num w:numId="48" w16cid:durableId="1834490141">
    <w:abstractNumId w:val="71"/>
  </w:num>
  <w:num w:numId="49" w16cid:durableId="1111897245">
    <w:abstractNumId w:val="77"/>
  </w:num>
  <w:num w:numId="50" w16cid:durableId="1482961249">
    <w:abstractNumId w:val="13"/>
  </w:num>
  <w:num w:numId="51" w16cid:durableId="1460955913">
    <w:abstractNumId w:val="57"/>
  </w:num>
  <w:num w:numId="52" w16cid:durableId="995180899">
    <w:abstractNumId w:val="19"/>
  </w:num>
  <w:num w:numId="53" w16cid:durableId="1615167233">
    <w:abstractNumId w:val="26"/>
  </w:num>
  <w:num w:numId="54" w16cid:durableId="492793436">
    <w:abstractNumId w:val="54"/>
  </w:num>
  <w:num w:numId="55" w16cid:durableId="1738823656">
    <w:abstractNumId w:val="50"/>
  </w:num>
  <w:num w:numId="56" w16cid:durableId="638926237">
    <w:abstractNumId w:val="58"/>
  </w:num>
  <w:num w:numId="57" w16cid:durableId="1944727297">
    <w:abstractNumId w:val="52"/>
  </w:num>
  <w:num w:numId="58" w16cid:durableId="2130468294">
    <w:abstractNumId w:val="17"/>
  </w:num>
  <w:num w:numId="59" w16cid:durableId="350105082">
    <w:abstractNumId w:val="43"/>
  </w:num>
  <w:num w:numId="60" w16cid:durableId="1886942577">
    <w:abstractNumId w:val="79"/>
  </w:num>
  <w:num w:numId="61" w16cid:durableId="741416685">
    <w:abstractNumId w:val="38"/>
  </w:num>
  <w:num w:numId="62" w16cid:durableId="670715442">
    <w:abstractNumId w:val="12"/>
  </w:num>
  <w:num w:numId="63" w16cid:durableId="684282275">
    <w:abstractNumId w:val="53"/>
  </w:num>
  <w:num w:numId="64" w16cid:durableId="1098480497">
    <w:abstractNumId w:val="81"/>
  </w:num>
  <w:num w:numId="65" w16cid:durableId="1908224060">
    <w:abstractNumId w:val="49"/>
  </w:num>
  <w:num w:numId="66" w16cid:durableId="720207502">
    <w:abstractNumId w:val="45"/>
  </w:num>
  <w:num w:numId="67" w16cid:durableId="529033239">
    <w:abstractNumId w:val="14"/>
  </w:num>
  <w:num w:numId="68" w16cid:durableId="1413967972">
    <w:abstractNumId w:val="37"/>
  </w:num>
  <w:num w:numId="69" w16cid:durableId="2045211750">
    <w:abstractNumId w:val="20"/>
  </w:num>
  <w:num w:numId="70" w16cid:durableId="1980913482">
    <w:abstractNumId w:val="18"/>
  </w:num>
  <w:num w:numId="71" w16cid:durableId="1732194811">
    <w:abstractNumId w:val="90"/>
  </w:num>
  <w:num w:numId="72" w16cid:durableId="391778870">
    <w:abstractNumId w:val="72"/>
  </w:num>
  <w:num w:numId="73" w16cid:durableId="1360933417">
    <w:abstractNumId w:val="64"/>
  </w:num>
  <w:num w:numId="74" w16cid:durableId="2010055382">
    <w:abstractNumId w:val="33"/>
  </w:num>
  <w:num w:numId="75" w16cid:durableId="1399596547">
    <w:abstractNumId w:val="73"/>
  </w:num>
  <w:num w:numId="76" w16cid:durableId="68619215">
    <w:abstractNumId w:val="70"/>
  </w:num>
  <w:num w:numId="77" w16cid:durableId="729500742">
    <w:abstractNumId w:val="69"/>
  </w:num>
  <w:num w:numId="78" w16cid:durableId="267394448">
    <w:abstractNumId w:val="21"/>
  </w:num>
  <w:num w:numId="79" w16cid:durableId="939027827">
    <w:abstractNumId w:val="65"/>
  </w:num>
  <w:num w:numId="80" w16cid:durableId="1467966748">
    <w:abstractNumId w:val="68"/>
  </w:num>
  <w:num w:numId="81" w16cid:durableId="1395396738">
    <w:abstractNumId w:val="25"/>
  </w:num>
  <w:num w:numId="82" w16cid:durableId="462508460">
    <w:abstractNumId w:val="80"/>
  </w:num>
  <w:num w:numId="83" w16cid:durableId="256908897">
    <w:abstractNumId w:val="41"/>
  </w:num>
  <w:num w:numId="84" w16cid:durableId="145317103">
    <w:abstractNumId w:val="60"/>
  </w:num>
  <w:num w:numId="85" w16cid:durableId="1008480999">
    <w:abstractNumId w:val="85"/>
  </w:num>
  <w:num w:numId="86" w16cid:durableId="659044303">
    <w:abstractNumId w:val="74"/>
  </w:num>
  <w:num w:numId="87" w16cid:durableId="1303271180">
    <w:abstractNumId w:val="35"/>
  </w:num>
  <w:num w:numId="88" w16cid:durableId="1210144404">
    <w:abstractNumId w:val="24"/>
  </w:num>
  <w:num w:numId="89" w16cid:durableId="944965725">
    <w:abstractNumId w:val="59"/>
  </w:num>
  <w:num w:numId="90" w16cid:durableId="601764548">
    <w:abstractNumId w:val="47"/>
  </w:num>
  <w:num w:numId="91" w16cid:durableId="754865333">
    <w:abstractNumId w:val="40"/>
  </w:num>
  <w:num w:numId="92" w16cid:durableId="2015299775">
    <w:abstractNumId w:val="16"/>
  </w:num>
  <w:num w:numId="93" w16cid:durableId="441608897">
    <w:abstractNumId w:val="84"/>
  </w:num>
  <w:num w:numId="94" w16cid:durableId="1729104982">
    <w:abstractNumId w:val="86"/>
  </w:num>
  <w:num w:numId="95" w16cid:durableId="1900899390">
    <w:abstractNumId w:val="23"/>
  </w:num>
  <w:num w:numId="96" w16cid:durableId="1034500622">
    <w:abstractNumId w:val="89"/>
  </w:num>
  <w:num w:numId="97" w16cid:durableId="592934557">
    <w:abstractNumId w:val="44"/>
  </w:num>
  <w:num w:numId="98" w16cid:durableId="1543207455">
    <w:abstractNumId w:val="67"/>
  </w:num>
  <w:num w:numId="99" w16cid:durableId="199171952">
    <w:abstractNumId w:val="87"/>
  </w:num>
  <w:num w:numId="100" w16cid:durableId="693188524">
    <w:abstractNumId w:val="28"/>
  </w:num>
  <w:num w:numId="101" w16cid:durableId="2104371314">
    <w:abstractNumId w:val="7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embedSystemFonts/>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fr-BE" w:vendorID="64" w:dllVersion="0" w:nlCheck="1" w:checkStyle="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1"/>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6692f1-66c4-4911-9259-4ca89e3cf96f" w:val=" "/>
    <w:docVar w:name="VAULT_ND_00c5701b-b104-4872-abd6-fc7d813c26b3" w:val=" "/>
    <w:docVar w:name="vault_nd_02102fe7-5091-47f3-9fbe-bb6159bd0a9e" w:val=" "/>
    <w:docVar w:name="vault_nd_02140c77-dffd-4eb5-b42a-e0a1a589e427" w:val=" "/>
    <w:docVar w:name="vault_nd_0362cd9b-c819-4905-824a-62b0f9a8e7ba" w:val=" "/>
    <w:docVar w:name="vault_nd_03d49d30-3a4e-461b-93d9-c1771a990c53" w:val=" "/>
    <w:docVar w:name="vault_nd_04fb134e-bf27-45a8-9073-6ce6c94ada26" w:val=" "/>
    <w:docVar w:name="vault_nd_08111837-27bf-4537-a291-1277859da008" w:val=" "/>
    <w:docVar w:name="vault_nd_0821d763-10c5-43ef-9feb-41deb1fbc77f" w:val=" "/>
    <w:docVar w:name="vault_nd_0990d39e-faeb-4cd1-a4bd-a7bae00d424f" w:val=" "/>
    <w:docVar w:name="vault_nd_09dda6be-8977-4b70-a8db-1a9c66602317" w:val=" "/>
    <w:docVar w:name="VAULT_ND_0a38dbd7-df0b-43f1-8aab-39a7f2a76635" w:val=" "/>
    <w:docVar w:name="VAULT_ND_0a46ace4-482d-446f-8025-a9f62c089ed3" w:val=" "/>
    <w:docVar w:name="vault_nd_0b1cafeb-09b1-4b6d-9d25-f89ffe202b1c" w:val=" "/>
    <w:docVar w:name="vault_nd_0b4ea121-c4aa-4f07-be87-41675538e185" w:val=" "/>
    <w:docVar w:name="VAULT_ND_0c01a316-5cfd-4c70-96dc-46b9f555a6f5" w:val=" "/>
    <w:docVar w:name="VAULT_ND_0e27aa60-ebf7-43e6-a502-a2e20af023ee" w:val=" "/>
    <w:docVar w:name="VAULT_ND_0eb126ca-7784-463d-a74c-94983cad97e8" w:val=" "/>
    <w:docVar w:name="vault_nd_0fb84789-6308-4059-8937-b4ab2c084d19" w:val=" "/>
    <w:docVar w:name="vault_nd_11277e2c-33c4-4d0b-a9e3-0c2d40330018" w:val=" "/>
    <w:docVar w:name="vault_nd_112f2db1-6bbf-40df-b183-f50ef8399aa6" w:val=" "/>
    <w:docVar w:name="vault_nd_13fd969c-5230-4cf4-bd10-9b4e91dba255" w:val=" "/>
    <w:docVar w:name="vault_nd_14b67fda-acc8-4fa6-9250-d4edd02be018" w:val=" "/>
    <w:docVar w:name="vault_nd_159ed7d1-c8bb-4f97-ae40-9172cb1e586c" w:val=" "/>
    <w:docVar w:name="vault_nd_1932587c-1dd2-499e-8ff6-f277f3d10208" w:val=" "/>
    <w:docVar w:name="vault_nd_196494bb-8cd2-46b6-bd08-4c0eb5fb78e8" w:val=" "/>
    <w:docVar w:name="VAULT_ND_197eee04-fe43-4969-8ad1-d248f7378f47" w:val=" "/>
    <w:docVar w:name="vault_nd_1ae49565-88ac-4eaf-b8da-5fa22deb6cc7" w:val=" "/>
    <w:docVar w:name="vault_nd_1af03a09-2f84-4a9b-b809-2c1cd21e9753" w:val=" "/>
    <w:docVar w:name="vault_nd_1b4e4df7-eb40-4d8e-bfab-efa9d21009c7" w:val=" "/>
    <w:docVar w:name="VAULT_ND_1cc45127-574b-4290-bc8c-109f504b2ce5" w:val=" "/>
    <w:docVar w:name="vault_nd_1ee407bd-cae1-4d20-a45d-b2c698dfcd3e" w:val=" "/>
    <w:docVar w:name="vault_nd_20ae372b-6be6-4882-88e1-2e1e4a5d5d06" w:val=" "/>
    <w:docVar w:name="vault_nd_212b5c47-0942-4d8f-b01a-46fd6ab13dd2" w:val=" "/>
    <w:docVar w:name="vault_nd_220035e3-64e8-447a-ad3a-81ddf80c1c0c" w:val=" "/>
    <w:docVar w:name="vault_nd_2637772a-26ee-424e-b423-23812dd4aa39" w:val=" "/>
    <w:docVar w:name="vault_nd_292e50ba-9567-4579-9efd-d176db964949" w:val=" "/>
    <w:docVar w:name="vault_nd_299466ac-3264-4b80-afd3-84a3f8f3d540" w:val=" "/>
    <w:docVar w:name="VAULT_ND_2a5a384c-2fc7-4c3e-9992-0f90309fff5f" w:val=" "/>
    <w:docVar w:name="vault_nd_2bdaa264-b1a0-4161-a464-270924a7c92e" w:val=" "/>
    <w:docVar w:name="vault_nd_2c193d2e-7166-4b67-addd-2fa325b8be61" w:val=" "/>
    <w:docVar w:name="VAULT_ND_2da7b37e-7d4a-4dde-af31-b04e5deeebe8" w:val=" "/>
    <w:docVar w:name="vault_nd_2ef662ad-5272-4436-a27d-f218cd7c8423" w:val=" "/>
    <w:docVar w:name="vault_nd_305001b2-c507-4b11-8562-0af7a3dcc547" w:val=" "/>
    <w:docVar w:name="VAULT_ND_305ff31e-9199-4f5f-a6e7-ee0949d337e2" w:val=" "/>
    <w:docVar w:name="vault_nd_31abbe03-5bdc-4abc-818a-28c0df3b36d0" w:val=" "/>
    <w:docVar w:name="vault_nd_358652b7-1dc0-4255-98f7-449f743b4393" w:val=" "/>
    <w:docVar w:name="vault_nd_37e67e95-8c2c-4a40-9f6b-51d760185526" w:val=" "/>
    <w:docVar w:name="vault_nd_39de23e7-9e52-4d73-9458-f0c1f06f5cfa" w:val=" "/>
    <w:docVar w:name="vault_nd_3c8516b7-e3d5-4e71-be18-c2895ceb4578" w:val=" "/>
    <w:docVar w:name="vault_nd_3cc23725-f349-4de3-afe3-e361a4dbf990" w:val=" "/>
    <w:docVar w:name="vault_nd_3cdf4d82-1dbb-4e1f-9066-8817c49c7cd5" w:val=" "/>
    <w:docVar w:name="vault_nd_3d8faff0-ce88-460d-b9d1-182af5ced8bc" w:val=" "/>
    <w:docVar w:name="VAULT_ND_3e4ecc49-1c18-4c24-93ae-3d4bd55ecd88" w:val=" "/>
    <w:docVar w:name="vault_nd_3e919d39-6ea0-4b68-955b-1ff6e137cb81" w:val=" "/>
    <w:docVar w:name="vault_nd_3f936795-22f7-469d-aaf0-31742dfaeaed" w:val=" "/>
    <w:docVar w:name="VAULT_ND_40092d80-b444-4083-b1e6-1a5226f2a1a9" w:val=" "/>
    <w:docVar w:name="vault_nd_42566e66-28c3-4ae2-b2be-d9b3d6cba64e" w:val=" "/>
    <w:docVar w:name="vault_nd_42cd93d1-8824-4850-a095-299b7aa26bdc" w:val=" "/>
    <w:docVar w:name="vault_nd_43d70c08-204e-4e42-8e6d-5d7f5d688c5d" w:val=" "/>
    <w:docVar w:name="vault_nd_43fe1ece-9ae8-4108-bf64-c95558b43b99" w:val=" "/>
    <w:docVar w:name="vault_nd_4431baab-cfd4-44b3-8c7c-31b117ac42dd" w:val=" "/>
    <w:docVar w:name="VAULT_ND_44746632-65aa-4121-87f9-da3e3e4b5bb3" w:val=" "/>
    <w:docVar w:name="VAULT_ND_44bfbc2e-b643-46d9-9737-c51d1c803da7" w:val=" "/>
    <w:docVar w:name="vault_nd_4622d084-93ff-4a6d-9a87-0431d369f2ed" w:val=" "/>
    <w:docVar w:name="vault_nd_46d91c15-9ab4-4e2f-b71e-700e58ec4c71" w:val=" "/>
    <w:docVar w:name="VAULT_ND_48e0184f-ec42-4e81-8fb4-3f59c606f6fe" w:val=" "/>
    <w:docVar w:name="vault_nd_48e3c84e-1bd0-47e0-97aa-cfaaab83f62d" w:val=" "/>
    <w:docVar w:name="vault_nd_4a46f17c-485e-49fd-9e2a-1f6157ab8d24" w:val=" "/>
    <w:docVar w:name="vault_nd_4b37772f-90bd-4600-880a-473e93e4f1fb" w:val=" "/>
    <w:docVar w:name="vault_nd_4b9b0604-a61e-4581-93d8-f6b39e322d4e" w:val=" "/>
    <w:docVar w:name="vault_nd_4dcb291e-705d-4157-af87-cbfb4564f75d" w:val=" "/>
    <w:docVar w:name="vault_nd_4e936ddd-d8ff-4734-827c-aa78a3a5a468" w:val=" "/>
    <w:docVar w:name="vault_nd_4f05236f-8e54-46df-8013-60a9f4b2f40d" w:val=" "/>
    <w:docVar w:name="vault_nd_511f4b70-4e8f-41f8-aa7a-b0122a9e21a4" w:val=" "/>
    <w:docVar w:name="vault_nd_51b9254a-eff8-489e-85cd-4a5e72d5f904" w:val=" "/>
    <w:docVar w:name="VAULT_ND_530f13c7-708b-4cd1-93e5-b5d1f16be3f8" w:val=" "/>
    <w:docVar w:name="vault_nd_53392da1-ce0f-4f50-859b-ddfca9a3eed6" w:val=" "/>
    <w:docVar w:name="vault_nd_53cd0dcb-8fb6-43f4-b2f8-78b8a81d698a" w:val=" "/>
    <w:docVar w:name="vault_nd_55407eb6-8d75-4de7-bc2b-2bad1a02f9fa" w:val=" "/>
    <w:docVar w:name="vault_nd_56537b55-2714-4a35-97a6-df150fed709f" w:val=" "/>
    <w:docVar w:name="vault_nd_582940fe-3d34-4aa5-9db9-59f85de4437c" w:val=" "/>
    <w:docVar w:name="vault_nd_58b10424-fcdf-4825-814d-b425dccb8c21" w:val=" "/>
    <w:docVar w:name="vault_nd_5c091ba8-f555-44a6-be2f-92caa70707c9" w:val=" "/>
    <w:docVar w:name="vault_nd_5c6cdf3d-890d-4d16-a4a8-c02aaf989401" w:val=" "/>
    <w:docVar w:name="vault_nd_5cd690a9-ef4e-4e4a-8483-a0e24e4fe0d8" w:val=" "/>
    <w:docVar w:name="vault_nd_5d7628e2-db2d-417f-aab9-7591089eee3e" w:val=" "/>
    <w:docVar w:name="VAULT_ND_61957455-f77f-4c22-8451-7952397ea5a6" w:val=" "/>
    <w:docVar w:name="vault_nd_61bbb1c8-8119-4f55-8046-172ac9b91ff1" w:val=" "/>
    <w:docVar w:name="vault_nd_61e5973a-94ea-41b5-b355-a0da31a236ef" w:val=" "/>
    <w:docVar w:name="vault_nd_627c3178-a167-4ec8-af59-08b139a6831a" w:val=" "/>
    <w:docVar w:name="vault_nd_63327dad-5d04-4bd7-93db-887b926caecf" w:val=" "/>
    <w:docVar w:name="vault_nd_642bd7a0-4337-4ec5-87df-48ec1eee9d22" w:val=" "/>
    <w:docVar w:name="vault_nd_6583cfd8-f98e-4648-9cbe-f03ae4b6a530" w:val=" "/>
    <w:docVar w:name="vault_nd_667f8f67-be3b-453c-919f-c15f4ac8b736" w:val=" "/>
    <w:docVar w:name="VAULT_ND_66b9b9f5-6a09-4fe7-b441-9832c0265760" w:val=" "/>
    <w:docVar w:name="vault_nd_66e6eaa5-dd96-4e46-ab74-443ae35f669c" w:val=" "/>
    <w:docVar w:name="vault_nd_67fcef18-33cc-46f5-84f3-6f50dfdcd0bc" w:val=" "/>
    <w:docVar w:name="vault_nd_68c69e45-bc9b-47a5-bbfe-085e16f9e49e" w:val=" "/>
    <w:docVar w:name="vault_nd_698a7931-7d24-443b-a0cf-18ba32c79592" w:val=" "/>
    <w:docVar w:name="vault_nd_6c30d370-a65c-44f1-8298-7cd9815a5351" w:val=" "/>
    <w:docVar w:name="vault_nd_6cf578ac-395c-4331-ae52-a556059602bc" w:val=" "/>
    <w:docVar w:name="vault_nd_6cf5c23c-ea3c-41ac-9e18-911d18dca6ce" w:val=" "/>
    <w:docVar w:name="vault_nd_6da8e1c3-de89-440f-bba3-4d897e901ad6" w:val=" "/>
    <w:docVar w:name="vault_nd_6dd6169d-e3c9-4e7a-b10d-260f50009bcb" w:val=" "/>
    <w:docVar w:name="VAULT_ND_70942a12-9a9a-4aab-92f8-c0fd0353e6c6" w:val=" "/>
    <w:docVar w:name="VAULT_ND_719cc024-cd1c-46f3-9013-73d665bc3e12" w:val=" "/>
    <w:docVar w:name="vault_nd_72086ac4-03f6-4123-8d60-7a3644399294" w:val=" "/>
    <w:docVar w:name="VAULT_ND_72209b4c-1adc-4b7d-a5d5-30daa4e98d30" w:val=" "/>
    <w:docVar w:name="vault_nd_72306a88-f974-449b-afb7-f7336c1d87f3" w:val=" "/>
    <w:docVar w:name="vault_nd_74de4d8d-d16c-4cf9-a616-ef071edb9ad3" w:val=" "/>
    <w:docVar w:name="vault_nd_75c2011b-e3e8-4c3e-8c7e-ea904f025b1d" w:val=" "/>
    <w:docVar w:name="VAULT_ND_778ea9ea-7e3c-4e46-9557-d9ff2217b467" w:val=" "/>
    <w:docVar w:name="vault_nd_7b7e5b53-db54-4448-88b0-c1bf4968dd68" w:val=" "/>
    <w:docVar w:name="vault_nd_7b7fb645-3905-4f56-ba43-1e1854f26564" w:val=" "/>
    <w:docVar w:name="vault_nd_7bf89c74-3a35-43ba-8cd9-1c781a80de94" w:val=" "/>
    <w:docVar w:name="vault_nd_7e34aa4a-9197-40a7-a523-944c1dd4e3bd" w:val=" "/>
    <w:docVar w:name="vault_nd_800bbaf4-4a9b-4b16-a02a-e563502377fe" w:val=" "/>
    <w:docVar w:name="vault_nd_84fa1ede-0c08-4fa6-8e0f-20b5e3d9ce9e" w:val=" "/>
    <w:docVar w:name="vault_nd_869a72c8-278d-4b3c-9c1b-8553af29c7a6" w:val=" "/>
    <w:docVar w:name="vault_nd_886ec737-b3bf-4caa-a325-f4bb53845652" w:val=" "/>
    <w:docVar w:name="vault_nd_88cb98d2-69cc-433f-bb06-ad0c11cdd187" w:val=" "/>
    <w:docVar w:name="vault_nd_89204332-dc43-48f5-a9cc-ef21a21350bc" w:val=" "/>
    <w:docVar w:name="vault_nd_89b0bc8c-2aec-475c-b788-9f0988c75ecc" w:val=" "/>
    <w:docVar w:name="vault_nd_8b2f39b8-b63f-4b6d-b4a4-4e6d225bbe5e" w:val=" "/>
    <w:docVar w:name="vault_nd_8cd48663-db95-40b9-803a-91da72812ae3" w:val=" "/>
    <w:docVar w:name="vault_nd_8f05c838-d203-4647-9d84-b620edf4e97b" w:val=" "/>
    <w:docVar w:name="vault_nd_8fa1875e-9aa5-4bec-9678-441325f4b13d" w:val=" "/>
    <w:docVar w:name="vault_nd_903db747-732e-45f9-a8af-af7c43acf150" w:val=" "/>
    <w:docVar w:name="vault_nd_90470e66-ea6b-4b51-86e1-f3665b507c98" w:val=" "/>
    <w:docVar w:name="vault_nd_91cca9d3-6086-4400-8e4d-44d485bb1bf0" w:val=" "/>
    <w:docVar w:name="vault_nd_92b0fbd0-9a72-44ff-951e-bb6afb30a1b1" w:val=" "/>
    <w:docVar w:name="vault_nd_92fedc2d-9caa-402f-879d-ca02aa8ecb5f" w:val=" "/>
    <w:docVar w:name="vault_nd_93214932-b8d7-4599-ab38-d74ac31f28c5" w:val=" "/>
    <w:docVar w:name="vault_nd_9533e609-abde-44b3-a41a-66dcce4438d0" w:val=" "/>
    <w:docVar w:name="vault_nd_957c0476-ed7b-4a89-a105-70e21e50c6ed" w:val=" "/>
    <w:docVar w:name="vault_nd_96fd3c46-a9bd-4f6f-83a0-22e1d5a70759" w:val=" "/>
    <w:docVar w:name="vault_nd_988c9e0d-8005-4eac-81e1-dbdd8cfe5f3a" w:val=" "/>
    <w:docVar w:name="vault_nd_9939890a-fd06-44f6-8787-3f9a665b578e" w:val=" "/>
    <w:docVar w:name="vault_nd_9973e29a-69a4-4e57-99ce-47a4b88c2df9" w:val=" "/>
    <w:docVar w:name="vault_nd_9af10daa-a9ee-47fb-9617-c47588b708c4" w:val=" "/>
    <w:docVar w:name="vault_nd_9ce3eb9d-8434-4a6d-9728-d09a7ed64904" w:val=" "/>
    <w:docVar w:name="vault_nd_9d31b885-a7ff-48b9-9024-e09798da7f6b" w:val=" "/>
    <w:docVar w:name="vault_nd_9d4f1871-3afc-4bd4-a869-031d0201fe03" w:val=" "/>
    <w:docVar w:name="vault_nd_9df611ff-b33c-470c-ad87-296132ef7ee3" w:val=" "/>
    <w:docVar w:name="vault_nd_9fc3ba89-989a-4223-bb0b-ceb547df775c" w:val=" "/>
    <w:docVar w:name="vault_nd_9fde7774-0a6f-420c-8d63-63546ea54484" w:val=" "/>
    <w:docVar w:name="vault_nd_a15cee16-ac13-43a7-bbca-b1428a6ad7ef" w:val=" "/>
    <w:docVar w:name="VAULT_ND_a1eb68f0-06d5-4750-94de-600b2d5a2e95" w:val=" "/>
    <w:docVar w:name="VAULT_ND_a445ff2e-2089-4f94-86ab-2167a50ab080" w:val=" "/>
    <w:docVar w:name="vault_nd_a47d06b8-6a94-4076-9667-f64e99cbb218" w:val=" "/>
    <w:docVar w:name="vault_nd_a5bf16f9-d269-4b59-9d62-4b5991df06ef" w:val=" "/>
    <w:docVar w:name="vault_nd_a6cd6d9f-4ca5-4a39-88d1-1874afa1b373" w:val=" "/>
    <w:docVar w:name="VAULT_ND_a839be35-a398-4859-95d5-c171bee1ac8c" w:val=" "/>
    <w:docVar w:name="vault_nd_a85b9e41-2663-4093-a7a7-30970d0b29cc" w:val=" "/>
    <w:docVar w:name="vault_nd_a911b92b-a5f4-42c3-ae0f-150f5dde4604" w:val=" "/>
    <w:docVar w:name="VAULT_ND_a954290c-c849-478f-89e4-d814678c10d2" w:val=" "/>
    <w:docVar w:name="vault_nd_a9dfbe69-e26d-4682-9dcf-7e57445c3ee6" w:val=" "/>
    <w:docVar w:name="vault_nd_aa590203-2611-4402-a75a-5cfee5e71c4a" w:val=" "/>
    <w:docVar w:name="vault_nd_ae2de2b7-a55a-476f-9beb-fb1bb90f0b68" w:val=" "/>
    <w:docVar w:name="vault_nd_ae939a66-e892-41c0-b228-5eca174b1d4c" w:val=" "/>
    <w:docVar w:name="vault_nd_b08042fc-cfc3-40c3-86b8-135cc44c7b9d" w:val=" "/>
    <w:docVar w:name="vault_nd_b0841894-75db-4f3d-a903-71e236cbb2be" w:val=" "/>
    <w:docVar w:name="VAULT_ND_b1d3a6c7-746c-4747-bba5-fb86027ba511" w:val=" "/>
    <w:docVar w:name="vault_nd_b5f4bef8-fce3-4df7-ada4-4a25397b293a" w:val=" "/>
    <w:docVar w:name="VAULT_ND_b6f34212-3158-44b8-be8d-293eef17259a" w:val=" "/>
    <w:docVar w:name="VAULT_ND_ba5a89b0-10b5-418c-99f9-86a99514e054" w:val=" "/>
    <w:docVar w:name="vault_nd_bc3bd2e0-4d50-49a6-9ef3-5fecae19dfe3" w:val=" "/>
    <w:docVar w:name="vault_nd_bc773a06-471c-4d63-b6c5-a911edbf410c" w:val=" "/>
    <w:docVar w:name="vault_nd_bce5d743-2ba4-47ef-b502-6e081673852a" w:val=" "/>
    <w:docVar w:name="VAULT_ND_c1131dda-42d2-4767-8035-ed24ed2021ae" w:val=" "/>
    <w:docVar w:name="vault_nd_c1420e62-7e82-4493-8afe-e9e5d467c818" w:val=" "/>
    <w:docVar w:name="vault_nd_c286b069-6943-4101-8c83-51fde3ea9087" w:val=" "/>
    <w:docVar w:name="vault_nd_c3ec955d-2530-4add-84df-cfca95fef582" w:val=" "/>
    <w:docVar w:name="vault_nd_c4044773-d580-4cc2-a664-b2fcaebde9ab" w:val=" "/>
    <w:docVar w:name="vault_nd_c52e26d4-9ec3-43ac-a590-ebba6a796b89" w:val=" "/>
    <w:docVar w:name="vault_nd_c629f24e-3262-4fd3-a3b2-a603f3a9fe25" w:val=" "/>
    <w:docVar w:name="vault_nd_c65031b8-d223-4494-adbd-2449d4bc91b0" w:val=" "/>
    <w:docVar w:name="vault_nd_c77176ee-3a72-4f17-8063-fbbc52ec39d2" w:val=" "/>
    <w:docVar w:name="VAULT_ND_ca4f4f18-f5e0-471e-b5b8-c1cce2f0677e" w:val=" "/>
    <w:docVar w:name="vault_nd_cb9abeb3-b630-47ab-8c1f-e277d9e84649" w:val=" "/>
    <w:docVar w:name="vault_nd_ce54cfeb-3cae-46d5-b79b-61bb71336f5c" w:val=" "/>
    <w:docVar w:name="vault_nd_d032faab-1682-4fd0-9211-6061ee299808" w:val=" "/>
    <w:docVar w:name="vault_nd_d04d7392-dabb-4bab-b7fe-28bf692b0a15" w:val=" "/>
    <w:docVar w:name="vault_nd_d0e7266b-1fcc-4b83-b002-c36aa3668adb" w:val=" "/>
    <w:docVar w:name="vault_nd_d22fb424-42c3-49d2-ac0e-bff9371d755d" w:val=" "/>
    <w:docVar w:name="vault_nd_d2e31801-8c1e-44e8-8925-2175dfcc63ee" w:val=" "/>
    <w:docVar w:name="vault_nd_d40a59a4-eafd-4f72-ac2f-58ab1cede7ca" w:val=" "/>
    <w:docVar w:name="vault_nd_d8585691-3efd-4030-a3a1-64df75afe58e" w:val=" "/>
    <w:docVar w:name="VAULT_ND_dad547e2-ab98-48ea-8e8e-6f0b0cdaf1b8" w:val=" "/>
    <w:docVar w:name="vault_nd_db2cde1d-23d9-46ec-aa8a-9eaa69293ff7" w:val=" "/>
    <w:docVar w:name="vault_nd_db96ea37-4dfd-4d32-975b-3bac0034af9c" w:val=" "/>
    <w:docVar w:name="vault_nd_dc019bcf-5158-49aa-aa7d-26a675857af8" w:val=" "/>
    <w:docVar w:name="vault_nd_de2f1381-6382-49e6-bbde-d69aa7f60ae7" w:val=" "/>
    <w:docVar w:name="vault_nd_de760ed0-0921-4194-9ac6-cd03b76ed9ec" w:val=" "/>
    <w:docVar w:name="vault_nd_e33055b4-d35e-4f57-a0a0-9e68f8e3f41a" w:val=" "/>
    <w:docVar w:name="vault_nd_e3ab5ca4-f8d8-484b-878f-737e4bd6d157" w:val=" "/>
    <w:docVar w:name="vault_nd_e3e9f297-1a2d-4d24-85cf-633fc21df2b4" w:val=" "/>
    <w:docVar w:name="vault_nd_e57b8d83-51dd-46b3-9731-cb065bd87b09" w:val=" "/>
    <w:docVar w:name="VAULT_ND_e7aa7aca-b600-4ba4-b2ca-3cfd1ba0bb29" w:val=" "/>
    <w:docVar w:name="vault_nd_e8cdea1e-5dba-441b-8900-ad6693cb29cf" w:val=" "/>
    <w:docVar w:name="vault_nd_ecfcdd31-6b5c-4f89-b050-1154fe898eac" w:val=" "/>
    <w:docVar w:name="vault_nd_ee0aeeb8-ca16-4560-904e-1b99a54aabbb" w:val=" "/>
    <w:docVar w:name="vault_nd_f0c4fc9d-4f60-4f4e-bda9-31ba118556e5" w:val=" "/>
    <w:docVar w:name="vault_nd_f113e528-1782-4932-b310-26045d062f4b" w:val=" "/>
    <w:docVar w:name="vault_nd_f1792908-10be-4d6b-9061-1f9aaa5b488e" w:val=" "/>
    <w:docVar w:name="vault_nd_f548fd18-0c1c-4549-9e5a-279cf6910ff4" w:val=" "/>
    <w:docVar w:name="vault_nd_f6a19763-7088-4080-8f50-4ff0d395ee3f" w:val=" "/>
    <w:docVar w:name="vault_nd_f89b243f-9e9c-4454-8921-5cf37797bb82" w:val=" "/>
    <w:docVar w:name="vault_nd_f903da00-f875-4fbb-8a06-16f669e7c437" w:val=" "/>
    <w:docVar w:name="vault_nd_f996cfd3-6bd6-42d5-bd2c-a5ec8e2ac9b5" w:val=" "/>
    <w:docVar w:name="VAULT_ND_fa510acb-615b-4e17-a237-9142871f8b86" w:val=" "/>
    <w:docVar w:name="vault_nd_faafb07d-64d2-422e-a0a8-7a12b7b20b97" w:val=" "/>
    <w:docVar w:name="vault_nd_fbcabf91-3c1f-4a95-81d8-7f1c0ddaed77" w:val=" "/>
    <w:docVar w:name="vault_nd_fbd55693-3092-44a4-9c08-2a399f2e15c0" w:val=" "/>
    <w:docVar w:name="VAULT_ND_fc5ee69e-e5e6-48c9-8af2-0ca46f6e9edd" w:val=" "/>
    <w:docVar w:name="Version" w:val="0"/>
  </w:docVars>
  <w:rsids>
    <w:rsidRoot w:val="00CE42FD"/>
    <w:rsid w:val="00002B07"/>
    <w:rsid w:val="000045FB"/>
    <w:rsid w:val="00006948"/>
    <w:rsid w:val="00007D5C"/>
    <w:rsid w:val="00010291"/>
    <w:rsid w:val="0001567B"/>
    <w:rsid w:val="00021FC7"/>
    <w:rsid w:val="00024335"/>
    <w:rsid w:val="000250E5"/>
    <w:rsid w:val="0002624B"/>
    <w:rsid w:val="00026318"/>
    <w:rsid w:val="00026903"/>
    <w:rsid w:val="000373D5"/>
    <w:rsid w:val="00037915"/>
    <w:rsid w:val="000420D5"/>
    <w:rsid w:val="00042834"/>
    <w:rsid w:val="00044DC7"/>
    <w:rsid w:val="00045377"/>
    <w:rsid w:val="00047F4D"/>
    <w:rsid w:val="00050111"/>
    <w:rsid w:val="00050899"/>
    <w:rsid w:val="00050C3A"/>
    <w:rsid w:val="00052E42"/>
    <w:rsid w:val="0005386D"/>
    <w:rsid w:val="00063C10"/>
    <w:rsid w:val="00064FDF"/>
    <w:rsid w:val="000657B6"/>
    <w:rsid w:val="0006682D"/>
    <w:rsid w:val="000678DA"/>
    <w:rsid w:val="00075861"/>
    <w:rsid w:val="00075AC0"/>
    <w:rsid w:val="000807D8"/>
    <w:rsid w:val="00081F52"/>
    <w:rsid w:val="00082259"/>
    <w:rsid w:val="00082BC3"/>
    <w:rsid w:val="000840AE"/>
    <w:rsid w:val="000867C7"/>
    <w:rsid w:val="00086DA8"/>
    <w:rsid w:val="00093A58"/>
    <w:rsid w:val="0009506B"/>
    <w:rsid w:val="0009530E"/>
    <w:rsid w:val="00096686"/>
    <w:rsid w:val="00097543"/>
    <w:rsid w:val="000A1433"/>
    <w:rsid w:val="000A1CBE"/>
    <w:rsid w:val="000A63EE"/>
    <w:rsid w:val="000A6ADF"/>
    <w:rsid w:val="000A74CC"/>
    <w:rsid w:val="000A755B"/>
    <w:rsid w:val="000B2378"/>
    <w:rsid w:val="000B331C"/>
    <w:rsid w:val="000B37C9"/>
    <w:rsid w:val="000B5DC8"/>
    <w:rsid w:val="000C00F4"/>
    <w:rsid w:val="000C039A"/>
    <w:rsid w:val="000C0CF8"/>
    <w:rsid w:val="000C21A7"/>
    <w:rsid w:val="000C3182"/>
    <w:rsid w:val="000C412D"/>
    <w:rsid w:val="000C62CC"/>
    <w:rsid w:val="000C635D"/>
    <w:rsid w:val="000D35C7"/>
    <w:rsid w:val="000D42D4"/>
    <w:rsid w:val="000D474C"/>
    <w:rsid w:val="000D61EA"/>
    <w:rsid w:val="000D768D"/>
    <w:rsid w:val="000D7CA5"/>
    <w:rsid w:val="000E006B"/>
    <w:rsid w:val="000E01B9"/>
    <w:rsid w:val="000E212B"/>
    <w:rsid w:val="000E22F9"/>
    <w:rsid w:val="000E3E69"/>
    <w:rsid w:val="000E4375"/>
    <w:rsid w:val="000E7810"/>
    <w:rsid w:val="000F0E50"/>
    <w:rsid w:val="000F2FF4"/>
    <w:rsid w:val="000F3D2D"/>
    <w:rsid w:val="000F5582"/>
    <w:rsid w:val="000F6333"/>
    <w:rsid w:val="0010152A"/>
    <w:rsid w:val="00101C0A"/>
    <w:rsid w:val="00103F94"/>
    <w:rsid w:val="00105488"/>
    <w:rsid w:val="00106001"/>
    <w:rsid w:val="0010616B"/>
    <w:rsid w:val="00110647"/>
    <w:rsid w:val="00110DD3"/>
    <w:rsid w:val="0011271F"/>
    <w:rsid w:val="00113007"/>
    <w:rsid w:val="00123441"/>
    <w:rsid w:val="00125834"/>
    <w:rsid w:val="00132741"/>
    <w:rsid w:val="00136E5B"/>
    <w:rsid w:val="001425EC"/>
    <w:rsid w:val="00143A86"/>
    <w:rsid w:val="00143CFD"/>
    <w:rsid w:val="001443B5"/>
    <w:rsid w:val="001453E6"/>
    <w:rsid w:val="001463D0"/>
    <w:rsid w:val="00154636"/>
    <w:rsid w:val="00154759"/>
    <w:rsid w:val="00156132"/>
    <w:rsid w:val="00156B6D"/>
    <w:rsid w:val="001652C7"/>
    <w:rsid w:val="001662A8"/>
    <w:rsid w:val="00171608"/>
    <w:rsid w:val="00172A55"/>
    <w:rsid w:val="0017367C"/>
    <w:rsid w:val="001748C9"/>
    <w:rsid w:val="001751FC"/>
    <w:rsid w:val="001767EB"/>
    <w:rsid w:val="00177B3B"/>
    <w:rsid w:val="00180416"/>
    <w:rsid w:val="0018414E"/>
    <w:rsid w:val="0018577D"/>
    <w:rsid w:val="00185C2C"/>
    <w:rsid w:val="00187208"/>
    <w:rsid w:val="00187F80"/>
    <w:rsid w:val="00190034"/>
    <w:rsid w:val="00195BAD"/>
    <w:rsid w:val="001A2445"/>
    <w:rsid w:val="001A4450"/>
    <w:rsid w:val="001A4805"/>
    <w:rsid w:val="001A56E5"/>
    <w:rsid w:val="001A5E2E"/>
    <w:rsid w:val="001B1EB9"/>
    <w:rsid w:val="001B330B"/>
    <w:rsid w:val="001B3602"/>
    <w:rsid w:val="001C358C"/>
    <w:rsid w:val="001C6AF9"/>
    <w:rsid w:val="001C75A1"/>
    <w:rsid w:val="001D1AC5"/>
    <w:rsid w:val="001D5406"/>
    <w:rsid w:val="001D63E0"/>
    <w:rsid w:val="001E3171"/>
    <w:rsid w:val="001E41E4"/>
    <w:rsid w:val="001E580B"/>
    <w:rsid w:val="001E653E"/>
    <w:rsid w:val="001F37C6"/>
    <w:rsid w:val="001F393C"/>
    <w:rsid w:val="001F45EA"/>
    <w:rsid w:val="00200EB3"/>
    <w:rsid w:val="002044AC"/>
    <w:rsid w:val="00207B95"/>
    <w:rsid w:val="00210DA2"/>
    <w:rsid w:val="002135A7"/>
    <w:rsid w:val="00220648"/>
    <w:rsid w:val="00220945"/>
    <w:rsid w:val="00220EE5"/>
    <w:rsid w:val="00222CEE"/>
    <w:rsid w:val="002230DA"/>
    <w:rsid w:val="00223BFB"/>
    <w:rsid w:val="0022423F"/>
    <w:rsid w:val="00224811"/>
    <w:rsid w:val="00225C03"/>
    <w:rsid w:val="002265C2"/>
    <w:rsid w:val="00236EB8"/>
    <w:rsid w:val="00237BBD"/>
    <w:rsid w:val="00240EAA"/>
    <w:rsid w:val="00243E08"/>
    <w:rsid w:val="00246594"/>
    <w:rsid w:val="00246E1D"/>
    <w:rsid w:val="0024737F"/>
    <w:rsid w:val="00250A47"/>
    <w:rsid w:val="00252552"/>
    <w:rsid w:val="00252D23"/>
    <w:rsid w:val="002553B8"/>
    <w:rsid w:val="00255E6F"/>
    <w:rsid w:val="002572D2"/>
    <w:rsid w:val="00260055"/>
    <w:rsid w:val="00262C3D"/>
    <w:rsid w:val="002635D4"/>
    <w:rsid w:val="00263F8B"/>
    <w:rsid w:val="002641A9"/>
    <w:rsid w:val="002651B1"/>
    <w:rsid w:val="00271241"/>
    <w:rsid w:val="002807FC"/>
    <w:rsid w:val="002852CA"/>
    <w:rsid w:val="00285934"/>
    <w:rsid w:val="00290D76"/>
    <w:rsid w:val="00297105"/>
    <w:rsid w:val="002A1190"/>
    <w:rsid w:val="002A223D"/>
    <w:rsid w:val="002A2567"/>
    <w:rsid w:val="002A3A83"/>
    <w:rsid w:val="002A7572"/>
    <w:rsid w:val="002A79C5"/>
    <w:rsid w:val="002A7ED9"/>
    <w:rsid w:val="002B061F"/>
    <w:rsid w:val="002B0ECB"/>
    <w:rsid w:val="002B432C"/>
    <w:rsid w:val="002B463F"/>
    <w:rsid w:val="002B6B44"/>
    <w:rsid w:val="002B70C7"/>
    <w:rsid w:val="002C2842"/>
    <w:rsid w:val="002C293C"/>
    <w:rsid w:val="002C5C4D"/>
    <w:rsid w:val="002C5E2D"/>
    <w:rsid w:val="002C7CBD"/>
    <w:rsid w:val="002D04CC"/>
    <w:rsid w:val="002D1F20"/>
    <w:rsid w:val="002D3433"/>
    <w:rsid w:val="002D693C"/>
    <w:rsid w:val="002E0ECB"/>
    <w:rsid w:val="002E4F70"/>
    <w:rsid w:val="002E77F9"/>
    <w:rsid w:val="002F44B8"/>
    <w:rsid w:val="002F574D"/>
    <w:rsid w:val="002F6226"/>
    <w:rsid w:val="002F7D0C"/>
    <w:rsid w:val="00301945"/>
    <w:rsid w:val="00301977"/>
    <w:rsid w:val="003051BB"/>
    <w:rsid w:val="003064CB"/>
    <w:rsid w:val="00310228"/>
    <w:rsid w:val="003119F1"/>
    <w:rsid w:val="00312667"/>
    <w:rsid w:val="00312DE0"/>
    <w:rsid w:val="003151FE"/>
    <w:rsid w:val="00316675"/>
    <w:rsid w:val="00316857"/>
    <w:rsid w:val="00316A91"/>
    <w:rsid w:val="00326437"/>
    <w:rsid w:val="00336EA6"/>
    <w:rsid w:val="00337E87"/>
    <w:rsid w:val="00340420"/>
    <w:rsid w:val="00340726"/>
    <w:rsid w:val="0034349E"/>
    <w:rsid w:val="003448D2"/>
    <w:rsid w:val="00354056"/>
    <w:rsid w:val="00354AE7"/>
    <w:rsid w:val="0035529E"/>
    <w:rsid w:val="003552A6"/>
    <w:rsid w:val="00357612"/>
    <w:rsid w:val="00360EFE"/>
    <w:rsid w:val="00366D20"/>
    <w:rsid w:val="003701E1"/>
    <w:rsid w:val="00373803"/>
    <w:rsid w:val="0037492F"/>
    <w:rsid w:val="00377D3A"/>
    <w:rsid w:val="00382F8B"/>
    <w:rsid w:val="003837FD"/>
    <w:rsid w:val="00384747"/>
    <w:rsid w:val="00384F20"/>
    <w:rsid w:val="00385E76"/>
    <w:rsid w:val="00386922"/>
    <w:rsid w:val="00397370"/>
    <w:rsid w:val="003A1276"/>
    <w:rsid w:val="003A2AC1"/>
    <w:rsid w:val="003A5045"/>
    <w:rsid w:val="003A5C20"/>
    <w:rsid w:val="003A7D0F"/>
    <w:rsid w:val="003B0467"/>
    <w:rsid w:val="003B1AE3"/>
    <w:rsid w:val="003B300A"/>
    <w:rsid w:val="003B3768"/>
    <w:rsid w:val="003B4220"/>
    <w:rsid w:val="003B43BB"/>
    <w:rsid w:val="003B72BA"/>
    <w:rsid w:val="003C1E8C"/>
    <w:rsid w:val="003C5039"/>
    <w:rsid w:val="003C55F1"/>
    <w:rsid w:val="003C6BF2"/>
    <w:rsid w:val="003C78C0"/>
    <w:rsid w:val="003C7FA4"/>
    <w:rsid w:val="003D0822"/>
    <w:rsid w:val="003D189B"/>
    <w:rsid w:val="003D5504"/>
    <w:rsid w:val="003E08D6"/>
    <w:rsid w:val="003E31C2"/>
    <w:rsid w:val="003E5C39"/>
    <w:rsid w:val="003F717E"/>
    <w:rsid w:val="003F7BF7"/>
    <w:rsid w:val="004004BD"/>
    <w:rsid w:val="00400882"/>
    <w:rsid w:val="004011B4"/>
    <w:rsid w:val="004031FC"/>
    <w:rsid w:val="004037F4"/>
    <w:rsid w:val="00404B3F"/>
    <w:rsid w:val="004057C3"/>
    <w:rsid w:val="0040626B"/>
    <w:rsid w:val="00410658"/>
    <w:rsid w:val="004114A5"/>
    <w:rsid w:val="00413CF9"/>
    <w:rsid w:val="00413D48"/>
    <w:rsid w:val="0041497B"/>
    <w:rsid w:val="00414AE3"/>
    <w:rsid w:val="00415E97"/>
    <w:rsid w:val="00417655"/>
    <w:rsid w:val="00420049"/>
    <w:rsid w:val="0042079F"/>
    <w:rsid w:val="00420B74"/>
    <w:rsid w:val="00426671"/>
    <w:rsid w:val="0042691C"/>
    <w:rsid w:val="004278BF"/>
    <w:rsid w:val="00427BE0"/>
    <w:rsid w:val="00427FC9"/>
    <w:rsid w:val="0043284A"/>
    <w:rsid w:val="00436C4F"/>
    <w:rsid w:val="00442048"/>
    <w:rsid w:val="00444705"/>
    <w:rsid w:val="00446882"/>
    <w:rsid w:val="00450FE2"/>
    <w:rsid w:val="00451082"/>
    <w:rsid w:val="00452998"/>
    <w:rsid w:val="0045451F"/>
    <w:rsid w:val="00463CBF"/>
    <w:rsid w:val="00464C17"/>
    <w:rsid w:val="00470BEF"/>
    <w:rsid w:val="00474D2D"/>
    <w:rsid w:val="004806D4"/>
    <w:rsid w:val="0048648E"/>
    <w:rsid w:val="0048702E"/>
    <w:rsid w:val="00490B61"/>
    <w:rsid w:val="00495BFA"/>
    <w:rsid w:val="0049726E"/>
    <w:rsid w:val="00497F77"/>
    <w:rsid w:val="004A668B"/>
    <w:rsid w:val="004B080F"/>
    <w:rsid w:val="004B311C"/>
    <w:rsid w:val="004B5E88"/>
    <w:rsid w:val="004B7198"/>
    <w:rsid w:val="004C3005"/>
    <w:rsid w:val="004C494B"/>
    <w:rsid w:val="004D3914"/>
    <w:rsid w:val="004D499F"/>
    <w:rsid w:val="004D6720"/>
    <w:rsid w:val="004E2831"/>
    <w:rsid w:val="004E344B"/>
    <w:rsid w:val="004E6D4C"/>
    <w:rsid w:val="004E77E9"/>
    <w:rsid w:val="004F0D2D"/>
    <w:rsid w:val="004F1A5F"/>
    <w:rsid w:val="004F301F"/>
    <w:rsid w:val="004F4B13"/>
    <w:rsid w:val="004F4C8A"/>
    <w:rsid w:val="004F4CFA"/>
    <w:rsid w:val="004F6048"/>
    <w:rsid w:val="004F7CCF"/>
    <w:rsid w:val="0050128A"/>
    <w:rsid w:val="00503460"/>
    <w:rsid w:val="00507355"/>
    <w:rsid w:val="0051118A"/>
    <w:rsid w:val="00514C5D"/>
    <w:rsid w:val="00514FAD"/>
    <w:rsid w:val="0051783A"/>
    <w:rsid w:val="00522273"/>
    <w:rsid w:val="00523098"/>
    <w:rsid w:val="00526489"/>
    <w:rsid w:val="00532688"/>
    <w:rsid w:val="00535DB6"/>
    <w:rsid w:val="00536983"/>
    <w:rsid w:val="00543E59"/>
    <w:rsid w:val="0055044B"/>
    <w:rsid w:val="00552379"/>
    <w:rsid w:val="00552F11"/>
    <w:rsid w:val="00553E9A"/>
    <w:rsid w:val="0055440C"/>
    <w:rsid w:val="0055459B"/>
    <w:rsid w:val="005547AC"/>
    <w:rsid w:val="005554DD"/>
    <w:rsid w:val="005563A1"/>
    <w:rsid w:val="005638CF"/>
    <w:rsid w:val="00567FCE"/>
    <w:rsid w:val="0057254F"/>
    <w:rsid w:val="0057754D"/>
    <w:rsid w:val="005776CA"/>
    <w:rsid w:val="00577B7E"/>
    <w:rsid w:val="0058010B"/>
    <w:rsid w:val="0058609E"/>
    <w:rsid w:val="0059117A"/>
    <w:rsid w:val="00592D00"/>
    <w:rsid w:val="0059625D"/>
    <w:rsid w:val="00597313"/>
    <w:rsid w:val="005977C4"/>
    <w:rsid w:val="005A11C8"/>
    <w:rsid w:val="005A640B"/>
    <w:rsid w:val="005A7291"/>
    <w:rsid w:val="005B0D90"/>
    <w:rsid w:val="005B2295"/>
    <w:rsid w:val="005B345D"/>
    <w:rsid w:val="005B684A"/>
    <w:rsid w:val="005B7BF9"/>
    <w:rsid w:val="005C567E"/>
    <w:rsid w:val="005C584D"/>
    <w:rsid w:val="005C65B1"/>
    <w:rsid w:val="005D06EC"/>
    <w:rsid w:val="005D0B08"/>
    <w:rsid w:val="005D3C0C"/>
    <w:rsid w:val="005D44A2"/>
    <w:rsid w:val="005E1BD5"/>
    <w:rsid w:val="005E26FD"/>
    <w:rsid w:val="005E2946"/>
    <w:rsid w:val="005F01FE"/>
    <w:rsid w:val="005F229C"/>
    <w:rsid w:val="005F7C5C"/>
    <w:rsid w:val="005F7D60"/>
    <w:rsid w:val="00602A45"/>
    <w:rsid w:val="0060324E"/>
    <w:rsid w:val="006035F7"/>
    <w:rsid w:val="00610D8C"/>
    <w:rsid w:val="00611723"/>
    <w:rsid w:val="00614A4C"/>
    <w:rsid w:val="00614AAB"/>
    <w:rsid w:val="00615902"/>
    <w:rsid w:val="00615B78"/>
    <w:rsid w:val="00623E16"/>
    <w:rsid w:val="006325AD"/>
    <w:rsid w:val="00640B90"/>
    <w:rsid w:val="0064128E"/>
    <w:rsid w:val="0064180C"/>
    <w:rsid w:val="00644EAF"/>
    <w:rsid w:val="00651D47"/>
    <w:rsid w:val="00652DF6"/>
    <w:rsid w:val="006542A0"/>
    <w:rsid w:val="00664E22"/>
    <w:rsid w:val="00665CAA"/>
    <w:rsid w:val="00666D20"/>
    <w:rsid w:val="00670513"/>
    <w:rsid w:val="006719BC"/>
    <w:rsid w:val="00672116"/>
    <w:rsid w:val="00673DEB"/>
    <w:rsid w:val="00674968"/>
    <w:rsid w:val="006814E7"/>
    <w:rsid w:val="00681B82"/>
    <w:rsid w:val="0068203E"/>
    <w:rsid w:val="0068219F"/>
    <w:rsid w:val="00693901"/>
    <w:rsid w:val="006949EA"/>
    <w:rsid w:val="006A0F49"/>
    <w:rsid w:val="006A388E"/>
    <w:rsid w:val="006A4D41"/>
    <w:rsid w:val="006A6E33"/>
    <w:rsid w:val="006B08C4"/>
    <w:rsid w:val="006B563F"/>
    <w:rsid w:val="006B77BF"/>
    <w:rsid w:val="006C3382"/>
    <w:rsid w:val="006C426F"/>
    <w:rsid w:val="006D408C"/>
    <w:rsid w:val="006D5154"/>
    <w:rsid w:val="006D58AB"/>
    <w:rsid w:val="006E112E"/>
    <w:rsid w:val="006E1FBC"/>
    <w:rsid w:val="006E7485"/>
    <w:rsid w:val="006E7734"/>
    <w:rsid w:val="006F05B3"/>
    <w:rsid w:val="006F1BAE"/>
    <w:rsid w:val="006F3D5E"/>
    <w:rsid w:val="006F3D94"/>
    <w:rsid w:val="006F4602"/>
    <w:rsid w:val="00704C3A"/>
    <w:rsid w:val="00707352"/>
    <w:rsid w:val="00710618"/>
    <w:rsid w:val="00716B6B"/>
    <w:rsid w:val="00717893"/>
    <w:rsid w:val="00717D0B"/>
    <w:rsid w:val="00733D61"/>
    <w:rsid w:val="007342BA"/>
    <w:rsid w:val="0073490A"/>
    <w:rsid w:val="00735A0A"/>
    <w:rsid w:val="00743083"/>
    <w:rsid w:val="00745D07"/>
    <w:rsid w:val="00750003"/>
    <w:rsid w:val="007548DA"/>
    <w:rsid w:val="00754979"/>
    <w:rsid w:val="00754983"/>
    <w:rsid w:val="007604E3"/>
    <w:rsid w:val="007622EB"/>
    <w:rsid w:val="00764BD5"/>
    <w:rsid w:val="00764D20"/>
    <w:rsid w:val="00765D1E"/>
    <w:rsid w:val="0076695D"/>
    <w:rsid w:val="00777546"/>
    <w:rsid w:val="00777F16"/>
    <w:rsid w:val="007813AF"/>
    <w:rsid w:val="00782DC5"/>
    <w:rsid w:val="00785D14"/>
    <w:rsid w:val="00785F71"/>
    <w:rsid w:val="00786A3C"/>
    <w:rsid w:val="0079145C"/>
    <w:rsid w:val="00795439"/>
    <w:rsid w:val="00796F80"/>
    <w:rsid w:val="007A3D1B"/>
    <w:rsid w:val="007A4160"/>
    <w:rsid w:val="007B1ABC"/>
    <w:rsid w:val="007B2996"/>
    <w:rsid w:val="007B2AFB"/>
    <w:rsid w:val="007B44FA"/>
    <w:rsid w:val="007B4E1B"/>
    <w:rsid w:val="007C18A1"/>
    <w:rsid w:val="007C1CED"/>
    <w:rsid w:val="007C3C07"/>
    <w:rsid w:val="007D18AA"/>
    <w:rsid w:val="007D49E7"/>
    <w:rsid w:val="007D6128"/>
    <w:rsid w:val="007E0583"/>
    <w:rsid w:val="007E61FE"/>
    <w:rsid w:val="007E7018"/>
    <w:rsid w:val="007F0B7F"/>
    <w:rsid w:val="007F281F"/>
    <w:rsid w:val="007F5B4A"/>
    <w:rsid w:val="007F5B97"/>
    <w:rsid w:val="007F7D87"/>
    <w:rsid w:val="00800290"/>
    <w:rsid w:val="008007CC"/>
    <w:rsid w:val="0080353F"/>
    <w:rsid w:val="00803BCD"/>
    <w:rsid w:val="00803DA9"/>
    <w:rsid w:val="0080405B"/>
    <w:rsid w:val="00807F8A"/>
    <w:rsid w:val="008100D4"/>
    <w:rsid w:val="00812D97"/>
    <w:rsid w:val="00817E19"/>
    <w:rsid w:val="00822FC9"/>
    <w:rsid w:val="0082628B"/>
    <w:rsid w:val="008264B8"/>
    <w:rsid w:val="008266A0"/>
    <w:rsid w:val="0083256C"/>
    <w:rsid w:val="00833196"/>
    <w:rsid w:val="00835F79"/>
    <w:rsid w:val="00837BC8"/>
    <w:rsid w:val="00840048"/>
    <w:rsid w:val="008411C9"/>
    <w:rsid w:val="00847FAD"/>
    <w:rsid w:val="00853714"/>
    <w:rsid w:val="0086177B"/>
    <w:rsid w:val="00861AF7"/>
    <w:rsid w:val="008624A2"/>
    <w:rsid w:val="00866677"/>
    <w:rsid w:val="00870A45"/>
    <w:rsid w:val="008744FF"/>
    <w:rsid w:val="008751D6"/>
    <w:rsid w:val="00881226"/>
    <w:rsid w:val="0088211E"/>
    <w:rsid w:val="00883D74"/>
    <w:rsid w:val="00884E40"/>
    <w:rsid w:val="00886837"/>
    <w:rsid w:val="008879D9"/>
    <w:rsid w:val="00890107"/>
    <w:rsid w:val="00891CD7"/>
    <w:rsid w:val="00891D0B"/>
    <w:rsid w:val="0089232F"/>
    <w:rsid w:val="008973B8"/>
    <w:rsid w:val="008A16C7"/>
    <w:rsid w:val="008A2AEA"/>
    <w:rsid w:val="008A4B2E"/>
    <w:rsid w:val="008A54E7"/>
    <w:rsid w:val="008A64ED"/>
    <w:rsid w:val="008A6EBA"/>
    <w:rsid w:val="008B5A2A"/>
    <w:rsid w:val="008B73F8"/>
    <w:rsid w:val="008B7F2E"/>
    <w:rsid w:val="008C152F"/>
    <w:rsid w:val="008C4052"/>
    <w:rsid w:val="008C5B41"/>
    <w:rsid w:val="008C6120"/>
    <w:rsid w:val="008D1269"/>
    <w:rsid w:val="008D39CE"/>
    <w:rsid w:val="008D4F69"/>
    <w:rsid w:val="008D726B"/>
    <w:rsid w:val="008E051D"/>
    <w:rsid w:val="008E21A7"/>
    <w:rsid w:val="008E33D8"/>
    <w:rsid w:val="008E400D"/>
    <w:rsid w:val="008E4FA8"/>
    <w:rsid w:val="008E742E"/>
    <w:rsid w:val="008E74EF"/>
    <w:rsid w:val="008E7E8D"/>
    <w:rsid w:val="008F0425"/>
    <w:rsid w:val="008F0C6C"/>
    <w:rsid w:val="008F1A70"/>
    <w:rsid w:val="008F3DAC"/>
    <w:rsid w:val="008F52D8"/>
    <w:rsid w:val="008F6781"/>
    <w:rsid w:val="00902BFE"/>
    <w:rsid w:val="00903345"/>
    <w:rsid w:val="009154DD"/>
    <w:rsid w:val="00916FCE"/>
    <w:rsid w:val="009178D7"/>
    <w:rsid w:val="00921E76"/>
    <w:rsid w:val="00924417"/>
    <w:rsid w:val="0092450C"/>
    <w:rsid w:val="00925EC7"/>
    <w:rsid w:val="00926268"/>
    <w:rsid w:val="009320C8"/>
    <w:rsid w:val="00933091"/>
    <w:rsid w:val="009356A2"/>
    <w:rsid w:val="00940FFA"/>
    <w:rsid w:val="00941DD6"/>
    <w:rsid w:val="0094397D"/>
    <w:rsid w:val="00943A84"/>
    <w:rsid w:val="00944DC2"/>
    <w:rsid w:val="00947D78"/>
    <w:rsid w:val="00950365"/>
    <w:rsid w:val="00950F53"/>
    <w:rsid w:val="00952AAE"/>
    <w:rsid w:val="009542E3"/>
    <w:rsid w:val="0095542B"/>
    <w:rsid w:val="0095674F"/>
    <w:rsid w:val="009578CC"/>
    <w:rsid w:val="00960F75"/>
    <w:rsid w:val="00963D84"/>
    <w:rsid w:val="00967125"/>
    <w:rsid w:val="009671D5"/>
    <w:rsid w:val="0097072A"/>
    <w:rsid w:val="00971DFF"/>
    <w:rsid w:val="00972B79"/>
    <w:rsid w:val="00974DB8"/>
    <w:rsid w:val="009757F9"/>
    <w:rsid w:val="00975C2F"/>
    <w:rsid w:val="00975DF6"/>
    <w:rsid w:val="0098021D"/>
    <w:rsid w:val="00980806"/>
    <w:rsid w:val="009808E2"/>
    <w:rsid w:val="00982A32"/>
    <w:rsid w:val="009849EB"/>
    <w:rsid w:val="00984EDA"/>
    <w:rsid w:val="00985589"/>
    <w:rsid w:val="009935C0"/>
    <w:rsid w:val="00993E57"/>
    <w:rsid w:val="00995038"/>
    <w:rsid w:val="00995AD7"/>
    <w:rsid w:val="00997684"/>
    <w:rsid w:val="009A7536"/>
    <w:rsid w:val="009B0E2D"/>
    <w:rsid w:val="009B2C8B"/>
    <w:rsid w:val="009B34D8"/>
    <w:rsid w:val="009B6B12"/>
    <w:rsid w:val="009C07D8"/>
    <w:rsid w:val="009C0A11"/>
    <w:rsid w:val="009C1141"/>
    <w:rsid w:val="009C2A75"/>
    <w:rsid w:val="009C2B7A"/>
    <w:rsid w:val="009C3E86"/>
    <w:rsid w:val="009C55F3"/>
    <w:rsid w:val="009C6505"/>
    <w:rsid w:val="009C68E5"/>
    <w:rsid w:val="009D2617"/>
    <w:rsid w:val="009D2856"/>
    <w:rsid w:val="009D4840"/>
    <w:rsid w:val="009D6E93"/>
    <w:rsid w:val="009D79FA"/>
    <w:rsid w:val="009E090E"/>
    <w:rsid w:val="009E0E1E"/>
    <w:rsid w:val="009E0F65"/>
    <w:rsid w:val="009E4D4F"/>
    <w:rsid w:val="009E54E6"/>
    <w:rsid w:val="009E6F2D"/>
    <w:rsid w:val="009E7ADC"/>
    <w:rsid w:val="009F3F9F"/>
    <w:rsid w:val="009F7080"/>
    <w:rsid w:val="00A006A3"/>
    <w:rsid w:val="00A0077E"/>
    <w:rsid w:val="00A0313D"/>
    <w:rsid w:val="00A03C4F"/>
    <w:rsid w:val="00A04211"/>
    <w:rsid w:val="00A054FC"/>
    <w:rsid w:val="00A062AA"/>
    <w:rsid w:val="00A1002E"/>
    <w:rsid w:val="00A16373"/>
    <w:rsid w:val="00A17B47"/>
    <w:rsid w:val="00A22811"/>
    <w:rsid w:val="00A260EC"/>
    <w:rsid w:val="00A2687B"/>
    <w:rsid w:val="00A26D3F"/>
    <w:rsid w:val="00A32A02"/>
    <w:rsid w:val="00A35731"/>
    <w:rsid w:val="00A35EFA"/>
    <w:rsid w:val="00A362FF"/>
    <w:rsid w:val="00A372EA"/>
    <w:rsid w:val="00A436EF"/>
    <w:rsid w:val="00A45326"/>
    <w:rsid w:val="00A45C59"/>
    <w:rsid w:val="00A46AB1"/>
    <w:rsid w:val="00A46FA7"/>
    <w:rsid w:val="00A51157"/>
    <w:rsid w:val="00A55B2F"/>
    <w:rsid w:val="00A565C7"/>
    <w:rsid w:val="00A60DAA"/>
    <w:rsid w:val="00A62BFE"/>
    <w:rsid w:val="00A63864"/>
    <w:rsid w:val="00A675C8"/>
    <w:rsid w:val="00A716C6"/>
    <w:rsid w:val="00A73D5D"/>
    <w:rsid w:val="00A7460B"/>
    <w:rsid w:val="00A74D4D"/>
    <w:rsid w:val="00A8047F"/>
    <w:rsid w:val="00A80ADC"/>
    <w:rsid w:val="00A82CE4"/>
    <w:rsid w:val="00A84B54"/>
    <w:rsid w:val="00A84F8F"/>
    <w:rsid w:val="00A86C75"/>
    <w:rsid w:val="00A91C87"/>
    <w:rsid w:val="00A93814"/>
    <w:rsid w:val="00A97549"/>
    <w:rsid w:val="00A97FCE"/>
    <w:rsid w:val="00AA194B"/>
    <w:rsid w:val="00AA3C1C"/>
    <w:rsid w:val="00AB0B4B"/>
    <w:rsid w:val="00AB2F62"/>
    <w:rsid w:val="00AB5F26"/>
    <w:rsid w:val="00AB6842"/>
    <w:rsid w:val="00AC0A77"/>
    <w:rsid w:val="00AC1B78"/>
    <w:rsid w:val="00AC2F5C"/>
    <w:rsid w:val="00AC4AC8"/>
    <w:rsid w:val="00AC5118"/>
    <w:rsid w:val="00AC64B7"/>
    <w:rsid w:val="00AD0C89"/>
    <w:rsid w:val="00AD1325"/>
    <w:rsid w:val="00AD21DB"/>
    <w:rsid w:val="00AD2B15"/>
    <w:rsid w:val="00AD544F"/>
    <w:rsid w:val="00AD6636"/>
    <w:rsid w:val="00AD68AA"/>
    <w:rsid w:val="00AE06F1"/>
    <w:rsid w:val="00AE2C2C"/>
    <w:rsid w:val="00AE779B"/>
    <w:rsid w:val="00AF03CA"/>
    <w:rsid w:val="00AF12EE"/>
    <w:rsid w:val="00AF3FC5"/>
    <w:rsid w:val="00AF5107"/>
    <w:rsid w:val="00AF55F5"/>
    <w:rsid w:val="00AF6B4A"/>
    <w:rsid w:val="00B01B0D"/>
    <w:rsid w:val="00B0387D"/>
    <w:rsid w:val="00B04D0F"/>
    <w:rsid w:val="00B07A67"/>
    <w:rsid w:val="00B07FEB"/>
    <w:rsid w:val="00B11252"/>
    <w:rsid w:val="00B12B88"/>
    <w:rsid w:val="00B17987"/>
    <w:rsid w:val="00B201BD"/>
    <w:rsid w:val="00B204BD"/>
    <w:rsid w:val="00B22AE1"/>
    <w:rsid w:val="00B240AB"/>
    <w:rsid w:val="00B253B5"/>
    <w:rsid w:val="00B31646"/>
    <w:rsid w:val="00B33EA6"/>
    <w:rsid w:val="00B365C0"/>
    <w:rsid w:val="00B36BF6"/>
    <w:rsid w:val="00B36CFB"/>
    <w:rsid w:val="00B409F9"/>
    <w:rsid w:val="00B4184E"/>
    <w:rsid w:val="00B41AB3"/>
    <w:rsid w:val="00B423F5"/>
    <w:rsid w:val="00B43FC1"/>
    <w:rsid w:val="00B46F2D"/>
    <w:rsid w:val="00B56F2B"/>
    <w:rsid w:val="00B6019E"/>
    <w:rsid w:val="00B61FC5"/>
    <w:rsid w:val="00B622FC"/>
    <w:rsid w:val="00B64D3D"/>
    <w:rsid w:val="00B6577B"/>
    <w:rsid w:val="00B70A51"/>
    <w:rsid w:val="00B725B8"/>
    <w:rsid w:val="00B77C1B"/>
    <w:rsid w:val="00B80B7C"/>
    <w:rsid w:val="00B81F1B"/>
    <w:rsid w:val="00B87829"/>
    <w:rsid w:val="00B90779"/>
    <w:rsid w:val="00B9339B"/>
    <w:rsid w:val="00B94682"/>
    <w:rsid w:val="00B9497D"/>
    <w:rsid w:val="00B96F53"/>
    <w:rsid w:val="00B9715E"/>
    <w:rsid w:val="00BA12F8"/>
    <w:rsid w:val="00BA1B21"/>
    <w:rsid w:val="00BA2832"/>
    <w:rsid w:val="00BB1314"/>
    <w:rsid w:val="00BB18AD"/>
    <w:rsid w:val="00BB2472"/>
    <w:rsid w:val="00BB47D9"/>
    <w:rsid w:val="00BC5976"/>
    <w:rsid w:val="00BD2679"/>
    <w:rsid w:val="00BD3806"/>
    <w:rsid w:val="00BE034C"/>
    <w:rsid w:val="00BE32B2"/>
    <w:rsid w:val="00BE397E"/>
    <w:rsid w:val="00BE5D79"/>
    <w:rsid w:val="00BF0668"/>
    <w:rsid w:val="00BF083B"/>
    <w:rsid w:val="00BF2AEA"/>
    <w:rsid w:val="00BF3F64"/>
    <w:rsid w:val="00BF50DE"/>
    <w:rsid w:val="00C01CF2"/>
    <w:rsid w:val="00C04150"/>
    <w:rsid w:val="00C0419A"/>
    <w:rsid w:val="00C04966"/>
    <w:rsid w:val="00C074A0"/>
    <w:rsid w:val="00C122AD"/>
    <w:rsid w:val="00C12414"/>
    <w:rsid w:val="00C12A32"/>
    <w:rsid w:val="00C1361E"/>
    <w:rsid w:val="00C156B9"/>
    <w:rsid w:val="00C15E21"/>
    <w:rsid w:val="00C21269"/>
    <w:rsid w:val="00C22F1C"/>
    <w:rsid w:val="00C250AA"/>
    <w:rsid w:val="00C314E2"/>
    <w:rsid w:val="00C31D0A"/>
    <w:rsid w:val="00C33530"/>
    <w:rsid w:val="00C336AA"/>
    <w:rsid w:val="00C340D3"/>
    <w:rsid w:val="00C514EE"/>
    <w:rsid w:val="00C53B39"/>
    <w:rsid w:val="00C5635F"/>
    <w:rsid w:val="00C66D1C"/>
    <w:rsid w:val="00C705A0"/>
    <w:rsid w:val="00C70D5D"/>
    <w:rsid w:val="00C722D5"/>
    <w:rsid w:val="00C72B94"/>
    <w:rsid w:val="00C87DBB"/>
    <w:rsid w:val="00C90559"/>
    <w:rsid w:val="00C907E0"/>
    <w:rsid w:val="00C92975"/>
    <w:rsid w:val="00C9317A"/>
    <w:rsid w:val="00C93C8C"/>
    <w:rsid w:val="00C93D6D"/>
    <w:rsid w:val="00C93E3F"/>
    <w:rsid w:val="00C96FF2"/>
    <w:rsid w:val="00CA2A91"/>
    <w:rsid w:val="00CA2C8D"/>
    <w:rsid w:val="00CA5338"/>
    <w:rsid w:val="00CA58DF"/>
    <w:rsid w:val="00CB1214"/>
    <w:rsid w:val="00CB251E"/>
    <w:rsid w:val="00CB544D"/>
    <w:rsid w:val="00CD1097"/>
    <w:rsid w:val="00CD4821"/>
    <w:rsid w:val="00CD4CC3"/>
    <w:rsid w:val="00CD53B9"/>
    <w:rsid w:val="00CD739B"/>
    <w:rsid w:val="00CD7F46"/>
    <w:rsid w:val="00CE2EE0"/>
    <w:rsid w:val="00CE2FC8"/>
    <w:rsid w:val="00CE42FD"/>
    <w:rsid w:val="00CE4C61"/>
    <w:rsid w:val="00CF0F22"/>
    <w:rsid w:val="00CF3353"/>
    <w:rsid w:val="00CF4630"/>
    <w:rsid w:val="00CF5851"/>
    <w:rsid w:val="00CF61AD"/>
    <w:rsid w:val="00D00E21"/>
    <w:rsid w:val="00D018D4"/>
    <w:rsid w:val="00D01D3F"/>
    <w:rsid w:val="00D02241"/>
    <w:rsid w:val="00D100DA"/>
    <w:rsid w:val="00D11E11"/>
    <w:rsid w:val="00D166E4"/>
    <w:rsid w:val="00D179FD"/>
    <w:rsid w:val="00D21FBA"/>
    <w:rsid w:val="00D30941"/>
    <w:rsid w:val="00D3210E"/>
    <w:rsid w:val="00D334C0"/>
    <w:rsid w:val="00D33C69"/>
    <w:rsid w:val="00D34E7E"/>
    <w:rsid w:val="00D36145"/>
    <w:rsid w:val="00D36893"/>
    <w:rsid w:val="00D3771E"/>
    <w:rsid w:val="00D40068"/>
    <w:rsid w:val="00D53E65"/>
    <w:rsid w:val="00D573D8"/>
    <w:rsid w:val="00D60AFD"/>
    <w:rsid w:val="00D60BEE"/>
    <w:rsid w:val="00D6145D"/>
    <w:rsid w:val="00D61673"/>
    <w:rsid w:val="00D62B1F"/>
    <w:rsid w:val="00D659AF"/>
    <w:rsid w:val="00D66164"/>
    <w:rsid w:val="00D71671"/>
    <w:rsid w:val="00D72382"/>
    <w:rsid w:val="00D74C6D"/>
    <w:rsid w:val="00D76838"/>
    <w:rsid w:val="00D77072"/>
    <w:rsid w:val="00D772BD"/>
    <w:rsid w:val="00D83D07"/>
    <w:rsid w:val="00D85E18"/>
    <w:rsid w:val="00D876CC"/>
    <w:rsid w:val="00D947C3"/>
    <w:rsid w:val="00D94CBF"/>
    <w:rsid w:val="00D95B99"/>
    <w:rsid w:val="00DA07A6"/>
    <w:rsid w:val="00DA09EF"/>
    <w:rsid w:val="00DA15C7"/>
    <w:rsid w:val="00DA267B"/>
    <w:rsid w:val="00DA50D7"/>
    <w:rsid w:val="00DA69FF"/>
    <w:rsid w:val="00DA7666"/>
    <w:rsid w:val="00DB0D66"/>
    <w:rsid w:val="00DB6ADA"/>
    <w:rsid w:val="00DB6F40"/>
    <w:rsid w:val="00DC2B7A"/>
    <w:rsid w:val="00DC5EC7"/>
    <w:rsid w:val="00DC6E9D"/>
    <w:rsid w:val="00DC78FE"/>
    <w:rsid w:val="00DD1D6F"/>
    <w:rsid w:val="00DE0553"/>
    <w:rsid w:val="00DF0AD7"/>
    <w:rsid w:val="00DF720E"/>
    <w:rsid w:val="00DF79C8"/>
    <w:rsid w:val="00E0201C"/>
    <w:rsid w:val="00E103E8"/>
    <w:rsid w:val="00E10782"/>
    <w:rsid w:val="00E119C4"/>
    <w:rsid w:val="00E13097"/>
    <w:rsid w:val="00E134E5"/>
    <w:rsid w:val="00E13529"/>
    <w:rsid w:val="00E1464A"/>
    <w:rsid w:val="00E14A1A"/>
    <w:rsid w:val="00E15EBD"/>
    <w:rsid w:val="00E16EA0"/>
    <w:rsid w:val="00E1788C"/>
    <w:rsid w:val="00E23158"/>
    <w:rsid w:val="00E259B0"/>
    <w:rsid w:val="00E263E1"/>
    <w:rsid w:val="00E3038B"/>
    <w:rsid w:val="00E305C4"/>
    <w:rsid w:val="00E3139B"/>
    <w:rsid w:val="00E334E1"/>
    <w:rsid w:val="00E350E9"/>
    <w:rsid w:val="00E37677"/>
    <w:rsid w:val="00E40578"/>
    <w:rsid w:val="00E421AF"/>
    <w:rsid w:val="00E435A2"/>
    <w:rsid w:val="00E4739D"/>
    <w:rsid w:val="00E55813"/>
    <w:rsid w:val="00E565DD"/>
    <w:rsid w:val="00E5697A"/>
    <w:rsid w:val="00E6015D"/>
    <w:rsid w:val="00E60629"/>
    <w:rsid w:val="00E62478"/>
    <w:rsid w:val="00E63582"/>
    <w:rsid w:val="00E66CF9"/>
    <w:rsid w:val="00E7005B"/>
    <w:rsid w:val="00E72BF2"/>
    <w:rsid w:val="00E75C6C"/>
    <w:rsid w:val="00E76BB9"/>
    <w:rsid w:val="00E76F7B"/>
    <w:rsid w:val="00E77FEA"/>
    <w:rsid w:val="00E826BE"/>
    <w:rsid w:val="00E82DAB"/>
    <w:rsid w:val="00E842A7"/>
    <w:rsid w:val="00E84937"/>
    <w:rsid w:val="00E84A87"/>
    <w:rsid w:val="00E84F73"/>
    <w:rsid w:val="00E91C5E"/>
    <w:rsid w:val="00E9216D"/>
    <w:rsid w:val="00E928C9"/>
    <w:rsid w:val="00E92D69"/>
    <w:rsid w:val="00EA0159"/>
    <w:rsid w:val="00EA1A34"/>
    <w:rsid w:val="00EA34EB"/>
    <w:rsid w:val="00EA493F"/>
    <w:rsid w:val="00EA4FD5"/>
    <w:rsid w:val="00EA5721"/>
    <w:rsid w:val="00EB123F"/>
    <w:rsid w:val="00EB60DB"/>
    <w:rsid w:val="00EB7F61"/>
    <w:rsid w:val="00EC10FC"/>
    <w:rsid w:val="00EC32D2"/>
    <w:rsid w:val="00EC38E3"/>
    <w:rsid w:val="00EC456F"/>
    <w:rsid w:val="00EC602F"/>
    <w:rsid w:val="00EC7D29"/>
    <w:rsid w:val="00ED2C51"/>
    <w:rsid w:val="00ED5BDA"/>
    <w:rsid w:val="00ED6C57"/>
    <w:rsid w:val="00EE0685"/>
    <w:rsid w:val="00EF281F"/>
    <w:rsid w:val="00EF42D2"/>
    <w:rsid w:val="00F002C2"/>
    <w:rsid w:val="00F0075A"/>
    <w:rsid w:val="00F01050"/>
    <w:rsid w:val="00F013A5"/>
    <w:rsid w:val="00F051A9"/>
    <w:rsid w:val="00F10EA5"/>
    <w:rsid w:val="00F1207A"/>
    <w:rsid w:val="00F12EFD"/>
    <w:rsid w:val="00F16F8E"/>
    <w:rsid w:val="00F21195"/>
    <w:rsid w:val="00F21B2A"/>
    <w:rsid w:val="00F22268"/>
    <w:rsid w:val="00F35B57"/>
    <w:rsid w:val="00F36007"/>
    <w:rsid w:val="00F36C88"/>
    <w:rsid w:val="00F406AF"/>
    <w:rsid w:val="00F435B8"/>
    <w:rsid w:val="00F4554D"/>
    <w:rsid w:val="00F46666"/>
    <w:rsid w:val="00F52383"/>
    <w:rsid w:val="00F55EB9"/>
    <w:rsid w:val="00F62C6C"/>
    <w:rsid w:val="00F74477"/>
    <w:rsid w:val="00F74886"/>
    <w:rsid w:val="00F75925"/>
    <w:rsid w:val="00F769C0"/>
    <w:rsid w:val="00F76FA7"/>
    <w:rsid w:val="00F84E8D"/>
    <w:rsid w:val="00F86EDC"/>
    <w:rsid w:val="00F87809"/>
    <w:rsid w:val="00F90757"/>
    <w:rsid w:val="00F9433C"/>
    <w:rsid w:val="00F94D8E"/>
    <w:rsid w:val="00F96203"/>
    <w:rsid w:val="00FA0976"/>
    <w:rsid w:val="00FA2206"/>
    <w:rsid w:val="00FA3FD7"/>
    <w:rsid w:val="00FA46EA"/>
    <w:rsid w:val="00FA6C37"/>
    <w:rsid w:val="00FB29B2"/>
    <w:rsid w:val="00FB2D5D"/>
    <w:rsid w:val="00FB4A5D"/>
    <w:rsid w:val="00FB748B"/>
    <w:rsid w:val="00FB783F"/>
    <w:rsid w:val="00FC2483"/>
    <w:rsid w:val="00FC3C33"/>
    <w:rsid w:val="00FC3CA5"/>
    <w:rsid w:val="00FD06F5"/>
    <w:rsid w:val="00FD120D"/>
    <w:rsid w:val="00FD62CA"/>
    <w:rsid w:val="00FD65B4"/>
    <w:rsid w:val="00FD65F6"/>
    <w:rsid w:val="00FE05F5"/>
    <w:rsid w:val="00FE062C"/>
    <w:rsid w:val="00FE0740"/>
    <w:rsid w:val="00FE0F95"/>
    <w:rsid w:val="00FE2ECD"/>
    <w:rsid w:val="00FE3663"/>
    <w:rsid w:val="00FF23FC"/>
    <w:rsid w:val="00FF2D19"/>
    <w:rsid w:val="00FF4188"/>
    <w:rsid w:val="00FF5153"/>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2BEE0"/>
  <w15:chartTrackingRefBased/>
  <w15:docId w15:val="{10D7FE88-EC38-435C-B4A2-B61B6731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805"/>
    <w:rPr>
      <w:sz w:val="22"/>
      <w:lang w:val="en-GB"/>
    </w:rPr>
  </w:style>
  <w:style w:type="paragraph" w:styleId="Heading1">
    <w:name w:val="heading 1"/>
    <w:basedOn w:val="Normal"/>
    <w:next w:val="Normal"/>
    <w:link w:val="Heading1Char"/>
    <w:uiPriority w:val="9"/>
    <w:qFormat/>
    <w:rsid w:val="00A2687B"/>
    <w:pPr>
      <w:keepNext/>
      <w:ind w:left="4253" w:hanging="4253"/>
      <w:outlineLvl w:val="0"/>
    </w:pPr>
    <w:rPr>
      <w:rFonts w:ascii="Cambria" w:eastAsia="SimSun" w:hAnsi="Cambria"/>
      <w:b/>
      <w:bCs/>
      <w:kern w:val="32"/>
      <w:sz w:val="32"/>
      <w:szCs w:val="32"/>
    </w:rPr>
  </w:style>
  <w:style w:type="paragraph" w:styleId="Heading2">
    <w:name w:val="heading 2"/>
    <w:basedOn w:val="Normal"/>
    <w:next w:val="Normal"/>
    <w:link w:val="Heading2Char"/>
    <w:uiPriority w:val="9"/>
    <w:qFormat/>
    <w:rsid w:val="00A2687B"/>
    <w:pPr>
      <w:keepNext/>
      <w:tabs>
        <w:tab w:val="left" w:pos="4680"/>
      </w:tabs>
      <w:ind w:right="14"/>
      <w:jc w:val="center"/>
      <w:outlineLvl w:val="1"/>
    </w:pPr>
    <w:rPr>
      <w:rFonts w:ascii="Cambria" w:eastAsia="SimSun" w:hAnsi="Cambria"/>
      <w:b/>
      <w:bCs/>
      <w:i/>
      <w:iCs/>
      <w:sz w:val="28"/>
      <w:szCs w:val="28"/>
    </w:rPr>
  </w:style>
  <w:style w:type="paragraph" w:styleId="Heading3">
    <w:name w:val="heading 3"/>
    <w:basedOn w:val="Normal"/>
    <w:next w:val="Normal"/>
    <w:link w:val="Heading3Char"/>
    <w:uiPriority w:val="9"/>
    <w:qFormat/>
    <w:rsid w:val="00A2687B"/>
    <w:pPr>
      <w:keepNext/>
      <w:jc w:val="center"/>
      <w:outlineLvl w:val="2"/>
    </w:pPr>
    <w:rPr>
      <w:rFonts w:ascii="Cambria" w:eastAsia="SimSun" w:hAnsi="Cambria"/>
      <w:b/>
      <w:bCs/>
      <w:sz w:val="26"/>
      <w:szCs w:val="26"/>
    </w:rPr>
  </w:style>
  <w:style w:type="paragraph" w:styleId="Heading4">
    <w:name w:val="heading 4"/>
    <w:basedOn w:val="Heading3"/>
    <w:next w:val="Normal"/>
    <w:link w:val="Heading4Char"/>
    <w:uiPriority w:val="9"/>
    <w:qFormat/>
    <w:rsid w:val="00A2687B"/>
    <w:pPr>
      <w:spacing w:after="240"/>
      <w:ind w:left="1152" w:hanging="1152"/>
      <w:jc w:val="both"/>
      <w:outlineLvl w:val="3"/>
    </w:pPr>
    <w:rPr>
      <w:rFonts w:ascii="Calibri" w:hAnsi="Calibri"/>
      <w:sz w:val="28"/>
      <w:szCs w:val="28"/>
    </w:rPr>
  </w:style>
  <w:style w:type="paragraph" w:styleId="Heading5">
    <w:name w:val="heading 5"/>
    <w:aliases w:val="DO NOT USE"/>
    <w:basedOn w:val="Normal"/>
    <w:next w:val="Normal"/>
    <w:link w:val="Heading5Char"/>
    <w:uiPriority w:val="9"/>
    <w:qFormat/>
    <w:rsid w:val="00A2687B"/>
    <w:pPr>
      <w:keepNext/>
      <w:outlineLvl w:val="4"/>
    </w:pPr>
    <w:rPr>
      <w:rFonts w:ascii="Calibri" w:eastAsia="SimSun" w:hAnsi="Calibri"/>
      <w:b/>
      <w:bCs/>
      <w:i/>
      <w:iCs/>
      <w:sz w:val="26"/>
      <w:szCs w:val="26"/>
    </w:rPr>
  </w:style>
  <w:style w:type="paragraph" w:styleId="Heading6">
    <w:name w:val="heading 6"/>
    <w:aliases w:val="DO NOT USE4"/>
    <w:basedOn w:val="Normal"/>
    <w:next w:val="Normal"/>
    <w:link w:val="Heading6Char"/>
    <w:uiPriority w:val="9"/>
    <w:qFormat/>
    <w:rsid w:val="00A2687B"/>
    <w:pPr>
      <w:numPr>
        <w:ilvl w:val="5"/>
        <w:numId w:val="12"/>
      </w:numPr>
      <w:spacing w:before="240" w:after="60"/>
      <w:outlineLvl w:val="5"/>
    </w:pPr>
    <w:rPr>
      <w:rFonts w:ascii="Helvetica" w:hAnsi="Helvetica"/>
      <w:kern w:val="28"/>
      <w:sz w:val="20"/>
    </w:rPr>
  </w:style>
  <w:style w:type="paragraph" w:styleId="Heading7">
    <w:name w:val="heading 7"/>
    <w:aliases w:val="DO NOT USE3"/>
    <w:basedOn w:val="Normal"/>
    <w:next w:val="Normal"/>
    <w:link w:val="Heading7Char"/>
    <w:uiPriority w:val="9"/>
    <w:qFormat/>
    <w:rsid w:val="00A2687B"/>
    <w:pPr>
      <w:numPr>
        <w:ilvl w:val="6"/>
        <w:numId w:val="12"/>
      </w:numPr>
      <w:spacing w:before="240" w:after="60"/>
      <w:outlineLvl w:val="6"/>
    </w:pPr>
    <w:rPr>
      <w:rFonts w:ascii="Helvetica" w:hAnsi="Helvetica"/>
      <w:kern w:val="28"/>
      <w:sz w:val="20"/>
    </w:rPr>
  </w:style>
  <w:style w:type="paragraph" w:styleId="Heading8">
    <w:name w:val="heading 8"/>
    <w:aliases w:val="DO NOT USE2"/>
    <w:basedOn w:val="Normal"/>
    <w:next w:val="Normal"/>
    <w:link w:val="Heading8Char"/>
    <w:uiPriority w:val="9"/>
    <w:qFormat/>
    <w:rsid w:val="00A2687B"/>
    <w:pPr>
      <w:numPr>
        <w:ilvl w:val="7"/>
        <w:numId w:val="12"/>
      </w:numPr>
      <w:spacing w:before="240" w:after="60"/>
      <w:outlineLvl w:val="7"/>
    </w:pPr>
    <w:rPr>
      <w:rFonts w:ascii="Helvetica" w:hAnsi="Helvetica"/>
      <w:kern w:val="28"/>
      <w:sz w:val="20"/>
    </w:rPr>
  </w:style>
  <w:style w:type="paragraph" w:styleId="Heading9">
    <w:name w:val="heading 9"/>
    <w:aliases w:val="DO NOT USE1"/>
    <w:basedOn w:val="Normal"/>
    <w:next w:val="Normal"/>
    <w:link w:val="Heading9Char"/>
    <w:uiPriority w:val="9"/>
    <w:qFormat/>
    <w:rsid w:val="00A2687B"/>
    <w:pPr>
      <w:numPr>
        <w:ilvl w:val="8"/>
        <w:numId w:val="12"/>
      </w:numPr>
      <w:spacing w:before="240" w:after="60"/>
      <w:outlineLvl w:val="8"/>
    </w:pPr>
    <w:rPr>
      <w:rFonts w:ascii="Helvetica" w:hAnsi="Helvetica"/>
      <w:i/>
      <w:kern w:val="2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42817"/>
    <w:rPr>
      <w:rFonts w:ascii="Cambria" w:eastAsia="SimSun" w:hAnsi="Cambria" w:cs="Times New Roman"/>
      <w:b/>
      <w:bCs/>
      <w:kern w:val="32"/>
      <w:sz w:val="32"/>
      <w:szCs w:val="32"/>
      <w:lang w:val="en-GB" w:eastAsia="en-US"/>
    </w:rPr>
  </w:style>
  <w:style w:type="character" w:customStyle="1" w:styleId="Heading2Char">
    <w:name w:val="Heading 2 Char"/>
    <w:link w:val="Heading2"/>
    <w:uiPriority w:val="9"/>
    <w:semiHidden/>
    <w:rsid w:val="00C42817"/>
    <w:rPr>
      <w:rFonts w:ascii="Cambria" w:eastAsia="SimSun" w:hAnsi="Cambria" w:cs="Times New Roman"/>
      <w:b/>
      <w:bCs/>
      <w:i/>
      <w:iCs/>
      <w:sz w:val="28"/>
      <w:szCs w:val="28"/>
      <w:lang w:val="en-GB" w:eastAsia="en-US"/>
    </w:rPr>
  </w:style>
  <w:style w:type="character" w:customStyle="1" w:styleId="Heading3Char">
    <w:name w:val="Heading 3 Char"/>
    <w:link w:val="Heading3"/>
    <w:uiPriority w:val="9"/>
    <w:semiHidden/>
    <w:rsid w:val="00C42817"/>
    <w:rPr>
      <w:rFonts w:ascii="Cambria" w:eastAsia="SimSun" w:hAnsi="Cambria" w:cs="Times New Roman"/>
      <w:b/>
      <w:bCs/>
      <w:sz w:val="26"/>
      <w:szCs w:val="26"/>
      <w:lang w:val="en-GB" w:eastAsia="en-US"/>
    </w:rPr>
  </w:style>
  <w:style w:type="character" w:customStyle="1" w:styleId="Heading4Char">
    <w:name w:val="Heading 4 Char"/>
    <w:link w:val="Heading4"/>
    <w:uiPriority w:val="9"/>
    <w:semiHidden/>
    <w:rsid w:val="00C42817"/>
    <w:rPr>
      <w:rFonts w:ascii="Calibri" w:eastAsia="SimSun" w:hAnsi="Calibri" w:cs="Times New Roman"/>
      <w:b/>
      <w:bCs/>
      <w:sz w:val="28"/>
      <w:szCs w:val="28"/>
      <w:lang w:val="en-GB" w:eastAsia="en-US"/>
    </w:rPr>
  </w:style>
  <w:style w:type="character" w:customStyle="1" w:styleId="Heading5Char">
    <w:name w:val="Heading 5 Char"/>
    <w:aliases w:val="DO NOT USE Char"/>
    <w:link w:val="Heading5"/>
    <w:uiPriority w:val="9"/>
    <w:semiHidden/>
    <w:rsid w:val="00C42817"/>
    <w:rPr>
      <w:rFonts w:ascii="Calibri" w:eastAsia="SimSun" w:hAnsi="Calibri" w:cs="Times New Roman"/>
      <w:b/>
      <w:bCs/>
      <w:i/>
      <w:iCs/>
      <w:sz w:val="26"/>
      <w:szCs w:val="26"/>
      <w:lang w:val="en-GB" w:eastAsia="en-US"/>
    </w:rPr>
  </w:style>
  <w:style w:type="character" w:customStyle="1" w:styleId="Heading6Char">
    <w:name w:val="Heading 6 Char"/>
    <w:aliases w:val="DO NOT USE4 Char"/>
    <w:link w:val="Heading6"/>
    <w:uiPriority w:val="9"/>
    <w:rsid w:val="00C42817"/>
    <w:rPr>
      <w:rFonts w:ascii="Helvetica" w:hAnsi="Helvetica"/>
      <w:kern w:val="28"/>
      <w:lang w:val="en-GB" w:eastAsia="en-US"/>
    </w:rPr>
  </w:style>
  <w:style w:type="character" w:customStyle="1" w:styleId="Heading7Char">
    <w:name w:val="Heading 7 Char"/>
    <w:aliases w:val="DO NOT USE3 Char"/>
    <w:link w:val="Heading7"/>
    <w:uiPriority w:val="9"/>
    <w:rsid w:val="00C42817"/>
    <w:rPr>
      <w:rFonts w:ascii="Helvetica" w:hAnsi="Helvetica"/>
      <w:kern w:val="28"/>
      <w:lang w:val="en-GB" w:eastAsia="en-US"/>
    </w:rPr>
  </w:style>
  <w:style w:type="character" w:customStyle="1" w:styleId="Heading8Char">
    <w:name w:val="Heading 8 Char"/>
    <w:aliases w:val="DO NOT USE2 Char"/>
    <w:link w:val="Heading8"/>
    <w:uiPriority w:val="9"/>
    <w:rsid w:val="00C42817"/>
    <w:rPr>
      <w:rFonts w:ascii="Helvetica" w:hAnsi="Helvetica"/>
      <w:kern w:val="28"/>
      <w:lang w:val="en-GB" w:eastAsia="en-US"/>
    </w:rPr>
  </w:style>
  <w:style w:type="character" w:customStyle="1" w:styleId="Heading9Char">
    <w:name w:val="Heading 9 Char"/>
    <w:aliases w:val="DO NOT USE1 Char"/>
    <w:link w:val="Heading9"/>
    <w:uiPriority w:val="9"/>
    <w:rsid w:val="00C42817"/>
    <w:rPr>
      <w:rFonts w:ascii="Helvetica" w:hAnsi="Helvetica"/>
      <w:i/>
      <w:kern w:val="28"/>
      <w:lang w:val="en-GB" w:eastAsia="en-US"/>
    </w:rPr>
  </w:style>
  <w:style w:type="paragraph" w:styleId="Header">
    <w:name w:val="header"/>
    <w:basedOn w:val="Normal"/>
    <w:link w:val="HeaderChar"/>
    <w:rsid w:val="00A2687B"/>
    <w:pPr>
      <w:tabs>
        <w:tab w:val="center" w:pos="4153"/>
        <w:tab w:val="right" w:pos="8306"/>
      </w:tabs>
    </w:pPr>
  </w:style>
  <w:style w:type="character" w:customStyle="1" w:styleId="HeaderChar">
    <w:name w:val="Header Char"/>
    <w:link w:val="Header"/>
    <w:rsid w:val="00C42817"/>
    <w:rPr>
      <w:sz w:val="22"/>
      <w:lang w:val="en-GB" w:eastAsia="en-US"/>
    </w:rPr>
  </w:style>
  <w:style w:type="paragraph" w:styleId="Footer">
    <w:name w:val="footer"/>
    <w:basedOn w:val="Normal"/>
    <w:link w:val="FooterChar"/>
    <w:uiPriority w:val="99"/>
    <w:rsid w:val="00A2687B"/>
    <w:pPr>
      <w:tabs>
        <w:tab w:val="center" w:pos="4153"/>
        <w:tab w:val="right" w:pos="8306"/>
      </w:tabs>
    </w:pPr>
  </w:style>
  <w:style w:type="character" w:customStyle="1" w:styleId="FooterChar">
    <w:name w:val="Footer Char"/>
    <w:link w:val="Footer"/>
    <w:uiPriority w:val="99"/>
    <w:semiHidden/>
    <w:rsid w:val="00C42817"/>
    <w:rPr>
      <w:sz w:val="22"/>
      <w:lang w:val="en-GB" w:eastAsia="en-US"/>
    </w:rPr>
  </w:style>
  <w:style w:type="character" w:styleId="PageNumber">
    <w:name w:val="page number"/>
    <w:rsid w:val="00A2687B"/>
    <w:rPr>
      <w:rFonts w:cs="Times New Roman"/>
    </w:rPr>
  </w:style>
  <w:style w:type="character" w:styleId="Strong">
    <w:name w:val="Strong"/>
    <w:qFormat/>
    <w:rsid w:val="00A2687B"/>
    <w:rPr>
      <w:rFonts w:cs="Times New Roman"/>
      <w:b/>
    </w:rPr>
  </w:style>
  <w:style w:type="character" w:styleId="Hyperlink">
    <w:name w:val="Hyperlink"/>
    <w:rsid w:val="00A2687B"/>
    <w:rPr>
      <w:rFonts w:cs="Times New Roman"/>
      <w:color w:val="0000FF"/>
      <w:u w:val="single"/>
    </w:rPr>
  </w:style>
  <w:style w:type="character" w:styleId="FollowedHyperlink">
    <w:name w:val="FollowedHyperlink"/>
    <w:rsid w:val="00A2687B"/>
    <w:rPr>
      <w:rFonts w:cs="Times New Roman"/>
      <w:color w:val="800080"/>
      <w:u w:val="single"/>
    </w:rPr>
  </w:style>
  <w:style w:type="paragraph" w:styleId="BodyText2">
    <w:name w:val="Body Text 2"/>
    <w:basedOn w:val="Normal"/>
    <w:link w:val="BodyText2Char"/>
    <w:uiPriority w:val="99"/>
    <w:rsid w:val="00A2687B"/>
    <w:pPr>
      <w:spacing w:line="260" w:lineRule="exact"/>
      <w:ind w:left="567"/>
      <w:jc w:val="both"/>
    </w:pPr>
  </w:style>
  <w:style w:type="character" w:customStyle="1" w:styleId="BodyText2Char">
    <w:name w:val="Body Text 2 Char"/>
    <w:link w:val="BodyText2"/>
    <w:uiPriority w:val="99"/>
    <w:semiHidden/>
    <w:rsid w:val="00C42817"/>
    <w:rPr>
      <w:sz w:val="22"/>
      <w:lang w:val="en-GB" w:eastAsia="en-US"/>
    </w:rPr>
  </w:style>
  <w:style w:type="paragraph" w:styleId="BodyTextIndent">
    <w:name w:val="Body Text Indent"/>
    <w:basedOn w:val="Normal"/>
    <w:link w:val="BodyTextIndentChar"/>
    <w:uiPriority w:val="99"/>
    <w:rsid w:val="00A2687B"/>
    <w:pPr>
      <w:tabs>
        <w:tab w:val="left" w:pos="567"/>
      </w:tabs>
      <w:spacing w:line="260" w:lineRule="exact"/>
      <w:ind w:left="567"/>
    </w:pPr>
  </w:style>
  <w:style w:type="character" w:customStyle="1" w:styleId="BodyTextIndentChar">
    <w:name w:val="Body Text Indent Char"/>
    <w:link w:val="BodyTextIndent"/>
    <w:uiPriority w:val="99"/>
    <w:locked/>
    <w:rsid w:val="002D1F20"/>
    <w:rPr>
      <w:rFonts w:cs="Times New Roman"/>
      <w:sz w:val="22"/>
      <w:lang w:val="en-GB" w:eastAsia="en-US"/>
    </w:rPr>
  </w:style>
  <w:style w:type="paragraph" w:styleId="BodyText">
    <w:name w:val="Body Text"/>
    <w:basedOn w:val="Normal"/>
    <w:link w:val="BodyTextChar"/>
    <w:uiPriority w:val="99"/>
    <w:rsid w:val="00A2687B"/>
    <w:pPr>
      <w:tabs>
        <w:tab w:val="left" w:pos="4680"/>
      </w:tabs>
    </w:pPr>
    <w:rPr>
      <w:i/>
      <w:iCs/>
    </w:rPr>
  </w:style>
  <w:style w:type="character" w:customStyle="1" w:styleId="BodyTextChar">
    <w:name w:val="Body Text Char"/>
    <w:link w:val="BodyText"/>
    <w:uiPriority w:val="99"/>
    <w:locked/>
    <w:rsid w:val="002D1F20"/>
    <w:rPr>
      <w:rFonts w:cs="Times New Roman"/>
      <w:i/>
      <w:iCs/>
      <w:sz w:val="22"/>
      <w:lang w:val="en-GB" w:eastAsia="en-US"/>
    </w:rPr>
  </w:style>
  <w:style w:type="paragraph" w:styleId="BodyTextIndent2">
    <w:name w:val="Body Text Indent 2"/>
    <w:basedOn w:val="Normal"/>
    <w:link w:val="BodyTextIndent2Char"/>
    <w:uiPriority w:val="99"/>
    <w:rsid w:val="00A2687B"/>
    <w:pPr>
      <w:ind w:left="567"/>
    </w:pPr>
  </w:style>
  <w:style w:type="character" w:customStyle="1" w:styleId="BodyTextIndent2Char">
    <w:name w:val="Body Text Indent 2 Char"/>
    <w:link w:val="BodyTextIndent2"/>
    <w:uiPriority w:val="99"/>
    <w:semiHidden/>
    <w:rsid w:val="00C42817"/>
    <w:rPr>
      <w:sz w:val="22"/>
      <w:lang w:val="en-GB" w:eastAsia="en-US"/>
    </w:rPr>
  </w:style>
  <w:style w:type="paragraph" w:customStyle="1" w:styleId="bullethead">
    <w:name w:val="bullet head"/>
    <w:basedOn w:val="Normal"/>
    <w:rsid w:val="00A2687B"/>
    <w:pPr>
      <w:spacing w:before="240" w:line="240" w:lineRule="exact"/>
    </w:pPr>
    <w:rPr>
      <w:b/>
      <w:kern w:val="28"/>
    </w:rPr>
  </w:style>
  <w:style w:type="paragraph" w:customStyle="1" w:styleId="para">
    <w:name w:val="para"/>
    <w:rsid w:val="00A2687B"/>
    <w:pPr>
      <w:tabs>
        <w:tab w:val="left" w:pos="1008"/>
        <w:tab w:val="left" w:pos="2419"/>
        <w:tab w:val="left" w:pos="3845"/>
        <w:tab w:val="left" w:pos="5256"/>
        <w:tab w:val="left" w:pos="6682"/>
      </w:tabs>
      <w:spacing w:before="76" w:after="115" w:line="279" w:lineRule="auto"/>
      <w:ind w:left="1008"/>
    </w:pPr>
    <w:rPr>
      <w:rFonts w:ascii="Palatino" w:hAnsi="Palatino"/>
      <w:sz w:val="22"/>
      <w:lang w:val="en-GB"/>
    </w:rPr>
  </w:style>
  <w:style w:type="paragraph" w:customStyle="1" w:styleId="EMEABodyText">
    <w:name w:val="EMEA Body Text"/>
    <w:basedOn w:val="Normal"/>
    <w:rsid w:val="00A2687B"/>
  </w:style>
  <w:style w:type="paragraph" w:customStyle="1" w:styleId="head2">
    <w:name w:val="head2"/>
    <w:rsid w:val="00A2687B"/>
    <w:pPr>
      <w:keepNext/>
      <w:keepLines/>
      <w:tabs>
        <w:tab w:val="left" w:pos="1008"/>
        <w:tab w:val="left" w:pos="2419"/>
        <w:tab w:val="left" w:pos="3845"/>
        <w:tab w:val="left" w:pos="5256"/>
      </w:tabs>
      <w:spacing w:before="244" w:after="56" w:line="279" w:lineRule="auto"/>
      <w:ind w:left="1008" w:hanging="1008"/>
    </w:pPr>
    <w:rPr>
      <w:rFonts w:ascii="Palatino" w:hAnsi="Palatino"/>
      <w:b/>
      <w:sz w:val="22"/>
      <w:lang w:val="en-GB"/>
    </w:rPr>
  </w:style>
  <w:style w:type="paragraph" w:styleId="PlainText">
    <w:name w:val="Plain Text"/>
    <w:basedOn w:val="Normal"/>
    <w:link w:val="PlainTextChar"/>
    <w:uiPriority w:val="99"/>
    <w:rsid w:val="00A2687B"/>
    <w:rPr>
      <w:rFonts w:ascii="Courier New" w:hAnsi="Courier New"/>
      <w:sz w:val="20"/>
    </w:rPr>
  </w:style>
  <w:style w:type="character" w:customStyle="1" w:styleId="PlainTextChar">
    <w:name w:val="Plain Text Char"/>
    <w:link w:val="PlainText"/>
    <w:uiPriority w:val="99"/>
    <w:rsid w:val="00C42817"/>
    <w:rPr>
      <w:rFonts w:ascii="Courier New" w:hAnsi="Courier New" w:cs="Courier New"/>
      <w:lang w:val="en-GB" w:eastAsia="en-US"/>
    </w:rPr>
  </w:style>
  <w:style w:type="paragraph" w:customStyle="1" w:styleId="bulletlist">
    <w:name w:val="bullet list"/>
    <w:basedOn w:val="Normal"/>
    <w:rsid w:val="00A2687B"/>
    <w:pPr>
      <w:spacing w:before="120" w:line="240" w:lineRule="exact"/>
    </w:pPr>
    <w:rPr>
      <w:kern w:val="28"/>
    </w:rPr>
  </w:style>
  <w:style w:type="paragraph" w:styleId="BodyTextIndent3">
    <w:name w:val="Body Text Indent 3"/>
    <w:basedOn w:val="Normal"/>
    <w:link w:val="BodyTextIndent3Char"/>
    <w:uiPriority w:val="99"/>
    <w:rsid w:val="00A2687B"/>
    <w:pPr>
      <w:pBdr>
        <w:top w:val="single" w:sz="6" w:space="1" w:color="auto"/>
        <w:left w:val="single" w:sz="6" w:space="4" w:color="auto"/>
        <w:bottom w:val="single" w:sz="6" w:space="1" w:color="auto"/>
        <w:right w:val="single" w:sz="6" w:space="1" w:color="auto"/>
      </w:pBdr>
      <w:tabs>
        <w:tab w:val="left" w:pos="567"/>
      </w:tabs>
      <w:ind w:left="567" w:hanging="567"/>
    </w:pPr>
    <w:rPr>
      <w:sz w:val="16"/>
      <w:szCs w:val="16"/>
    </w:rPr>
  </w:style>
  <w:style w:type="character" w:customStyle="1" w:styleId="BodyTextIndent3Char">
    <w:name w:val="Body Text Indent 3 Char"/>
    <w:link w:val="BodyTextIndent3"/>
    <w:uiPriority w:val="99"/>
    <w:semiHidden/>
    <w:rsid w:val="00C42817"/>
    <w:rPr>
      <w:sz w:val="16"/>
      <w:szCs w:val="16"/>
      <w:lang w:val="en-GB" w:eastAsia="en-US"/>
    </w:rPr>
  </w:style>
  <w:style w:type="paragraph" w:customStyle="1" w:styleId="Proc1">
    <w:name w:val="Proc 1"/>
    <w:basedOn w:val="bullethead"/>
    <w:rsid w:val="00A2687B"/>
    <w:pPr>
      <w:ind w:left="567" w:hanging="567"/>
    </w:pPr>
  </w:style>
  <w:style w:type="paragraph" w:styleId="BodyText3">
    <w:name w:val="Body Text 3"/>
    <w:basedOn w:val="Normal"/>
    <w:link w:val="BodyText3Char"/>
    <w:uiPriority w:val="99"/>
    <w:rsid w:val="00A2687B"/>
    <w:pPr>
      <w:tabs>
        <w:tab w:val="left" w:pos="567"/>
      </w:tabs>
      <w:spacing w:line="-260" w:lineRule="auto"/>
      <w:ind w:right="-34"/>
      <w:jc w:val="both"/>
    </w:pPr>
    <w:rPr>
      <w:sz w:val="16"/>
      <w:szCs w:val="16"/>
    </w:rPr>
  </w:style>
  <w:style w:type="character" w:customStyle="1" w:styleId="BodyText3Char">
    <w:name w:val="Body Text 3 Char"/>
    <w:link w:val="BodyText3"/>
    <w:uiPriority w:val="99"/>
    <w:semiHidden/>
    <w:rsid w:val="00C42817"/>
    <w:rPr>
      <w:sz w:val="16"/>
      <w:szCs w:val="16"/>
      <w:lang w:val="en-GB" w:eastAsia="en-US"/>
    </w:rPr>
  </w:style>
  <w:style w:type="paragraph" w:customStyle="1" w:styleId="Proc2">
    <w:name w:val="Proc 2"/>
    <w:basedOn w:val="bullethead"/>
    <w:rsid w:val="00A2687B"/>
    <w:pPr>
      <w:ind w:left="1134" w:hanging="567"/>
    </w:pPr>
  </w:style>
  <w:style w:type="paragraph" w:customStyle="1" w:styleId="Proc3">
    <w:name w:val="Proc 3"/>
    <w:basedOn w:val="bulletlist"/>
    <w:rsid w:val="00A2687B"/>
    <w:pPr>
      <w:ind w:left="1701" w:hanging="567"/>
    </w:pPr>
  </w:style>
  <w:style w:type="paragraph" w:styleId="EndnoteText">
    <w:name w:val="endnote text"/>
    <w:basedOn w:val="Normal"/>
    <w:link w:val="EndnoteTextChar"/>
    <w:uiPriority w:val="99"/>
    <w:semiHidden/>
    <w:rsid w:val="00A2687B"/>
    <w:rPr>
      <w:sz w:val="20"/>
    </w:rPr>
  </w:style>
  <w:style w:type="character" w:customStyle="1" w:styleId="EndnoteTextChar">
    <w:name w:val="Endnote Text Char"/>
    <w:link w:val="EndnoteText"/>
    <w:uiPriority w:val="99"/>
    <w:semiHidden/>
    <w:rsid w:val="00C42817"/>
    <w:rPr>
      <w:lang w:val="en-GB" w:eastAsia="en-US"/>
    </w:rPr>
  </w:style>
  <w:style w:type="paragraph" w:styleId="CommentText">
    <w:name w:val="annotation text"/>
    <w:basedOn w:val="Normal"/>
    <w:link w:val="CommentTextChar"/>
    <w:uiPriority w:val="99"/>
    <w:semiHidden/>
    <w:rsid w:val="00A2687B"/>
    <w:pPr>
      <w:tabs>
        <w:tab w:val="left" w:pos="567"/>
      </w:tabs>
      <w:spacing w:line="260" w:lineRule="exact"/>
    </w:pPr>
    <w:rPr>
      <w:sz w:val="20"/>
    </w:rPr>
  </w:style>
  <w:style w:type="character" w:customStyle="1" w:styleId="CommentTextChar">
    <w:name w:val="Comment Text Char"/>
    <w:link w:val="CommentText"/>
    <w:uiPriority w:val="99"/>
    <w:semiHidden/>
    <w:rsid w:val="00C42817"/>
    <w:rPr>
      <w:lang w:val="en-GB" w:eastAsia="en-US"/>
    </w:rPr>
  </w:style>
  <w:style w:type="paragraph" w:customStyle="1" w:styleId="listssp">
    <w:name w:val="list:ssp"/>
    <w:basedOn w:val="Normal"/>
    <w:rsid w:val="00A2687B"/>
    <w:rPr>
      <w:sz w:val="24"/>
      <w:lang w:val="sl-SI"/>
    </w:rPr>
  </w:style>
  <w:style w:type="paragraph" w:customStyle="1" w:styleId="listbull">
    <w:name w:val="list:bull"/>
    <w:basedOn w:val="listalpha"/>
    <w:rsid w:val="00A2687B"/>
    <w:pPr>
      <w:numPr>
        <w:numId w:val="14"/>
      </w:numPr>
      <w:tabs>
        <w:tab w:val="clear" w:pos="360"/>
      </w:tabs>
      <w:ind w:left="432" w:hanging="432"/>
    </w:pPr>
  </w:style>
  <w:style w:type="paragraph" w:customStyle="1" w:styleId="listalpha">
    <w:name w:val="list:alpha"/>
    <w:basedOn w:val="Normal"/>
    <w:rsid w:val="00A2687B"/>
    <w:pPr>
      <w:spacing w:after="120"/>
      <w:ind w:left="432" w:hanging="432"/>
    </w:pPr>
    <w:rPr>
      <w:sz w:val="24"/>
      <w:lang w:val="sl-SI"/>
    </w:rPr>
  </w:style>
  <w:style w:type="paragraph" w:styleId="DocumentMap">
    <w:name w:val="Document Map"/>
    <w:basedOn w:val="Normal"/>
    <w:link w:val="DocumentMapChar"/>
    <w:uiPriority w:val="99"/>
    <w:semiHidden/>
    <w:rsid w:val="00A2687B"/>
    <w:pPr>
      <w:shd w:val="clear" w:color="auto" w:fill="000080"/>
    </w:pPr>
    <w:rPr>
      <w:sz w:val="0"/>
      <w:szCs w:val="0"/>
    </w:rPr>
  </w:style>
  <w:style w:type="character" w:customStyle="1" w:styleId="DocumentMapChar">
    <w:name w:val="Document Map Char"/>
    <w:link w:val="DocumentMap"/>
    <w:uiPriority w:val="99"/>
    <w:semiHidden/>
    <w:rsid w:val="00C42817"/>
    <w:rPr>
      <w:sz w:val="0"/>
      <w:szCs w:val="0"/>
      <w:lang w:val="en-GB" w:eastAsia="en-US"/>
    </w:rPr>
  </w:style>
  <w:style w:type="character" w:customStyle="1" w:styleId="DeltaViewInsertion">
    <w:name w:val="DeltaView Insertion"/>
    <w:rsid w:val="00A2687B"/>
    <w:rPr>
      <w:color w:val="FF0000"/>
      <w:spacing w:val="0"/>
      <w:u w:val="single"/>
    </w:rPr>
  </w:style>
  <w:style w:type="character" w:customStyle="1" w:styleId="DeltaViewDeletion">
    <w:name w:val="DeltaView Deletion"/>
    <w:rsid w:val="00A2687B"/>
    <w:rPr>
      <w:strike/>
      <w:color w:val="0000FF"/>
      <w:spacing w:val="0"/>
    </w:rPr>
  </w:style>
  <w:style w:type="character" w:styleId="CommentReference">
    <w:name w:val="annotation reference"/>
    <w:semiHidden/>
    <w:rsid w:val="00A2687B"/>
    <w:rPr>
      <w:rFonts w:cs="Times New Roman"/>
      <w:sz w:val="16"/>
      <w:szCs w:val="16"/>
    </w:rPr>
  </w:style>
  <w:style w:type="paragraph" w:styleId="BalloonText">
    <w:name w:val="Balloon Text"/>
    <w:basedOn w:val="Normal"/>
    <w:link w:val="BalloonTextChar"/>
    <w:uiPriority w:val="99"/>
    <w:semiHidden/>
    <w:rsid w:val="001A4805"/>
    <w:rPr>
      <w:sz w:val="18"/>
      <w:szCs w:val="18"/>
    </w:rPr>
  </w:style>
  <w:style w:type="character" w:customStyle="1" w:styleId="BalloonTextChar">
    <w:name w:val="Balloon Text Char"/>
    <w:link w:val="BalloonText"/>
    <w:uiPriority w:val="99"/>
    <w:semiHidden/>
    <w:rsid w:val="001A4805"/>
    <w:rPr>
      <w:sz w:val="18"/>
      <w:szCs w:val="18"/>
      <w:lang w:val="en-GB"/>
    </w:rPr>
  </w:style>
  <w:style w:type="paragraph" w:styleId="CommentSubject">
    <w:name w:val="annotation subject"/>
    <w:basedOn w:val="CommentText"/>
    <w:next w:val="CommentText"/>
    <w:link w:val="CommentSubjectChar"/>
    <w:uiPriority w:val="99"/>
    <w:semiHidden/>
    <w:rsid w:val="00A2687B"/>
    <w:pPr>
      <w:tabs>
        <w:tab w:val="clear" w:pos="567"/>
      </w:tabs>
      <w:spacing w:line="240" w:lineRule="auto"/>
    </w:pPr>
    <w:rPr>
      <w:b/>
      <w:bCs/>
    </w:rPr>
  </w:style>
  <w:style w:type="character" w:customStyle="1" w:styleId="CommentSubjectChar">
    <w:name w:val="Comment Subject Char"/>
    <w:link w:val="CommentSubject"/>
    <w:uiPriority w:val="99"/>
    <w:semiHidden/>
    <w:rsid w:val="00C42817"/>
    <w:rPr>
      <w:b/>
      <w:bCs/>
      <w:lang w:val="en-GB" w:eastAsia="en-US"/>
    </w:rPr>
  </w:style>
  <w:style w:type="paragraph" w:customStyle="1" w:styleId="TitleA">
    <w:name w:val="Title A"/>
    <w:basedOn w:val="Normal"/>
    <w:link w:val="TitleAChar"/>
    <w:rsid w:val="00924417"/>
    <w:pPr>
      <w:jc w:val="center"/>
      <w:outlineLvl w:val="0"/>
    </w:pPr>
    <w:rPr>
      <w:b/>
      <w:lang w:val="x-none"/>
    </w:rPr>
  </w:style>
  <w:style w:type="paragraph" w:customStyle="1" w:styleId="TitleB">
    <w:name w:val="Title B"/>
    <w:basedOn w:val="Normal"/>
    <w:link w:val="TitleBChar"/>
    <w:rsid w:val="00924417"/>
    <w:pPr>
      <w:ind w:left="567" w:hanging="567"/>
    </w:pPr>
    <w:rPr>
      <w:b/>
      <w:lang w:val="x-none"/>
    </w:rPr>
  </w:style>
  <w:style w:type="paragraph" w:customStyle="1" w:styleId="Char1CharCharCarCarChar">
    <w:name w:val="Char1 Char Char Car Car Char"/>
    <w:basedOn w:val="Normal"/>
    <w:rsid w:val="00C53B39"/>
    <w:pPr>
      <w:spacing w:after="160" w:line="240" w:lineRule="exact"/>
    </w:pPr>
    <w:rPr>
      <w:sz w:val="24"/>
      <w:szCs w:val="24"/>
      <w:lang w:val="en-US"/>
    </w:rPr>
  </w:style>
  <w:style w:type="paragraph" w:styleId="Bibliography">
    <w:name w:val="Bibliography"/>
    <w:basedOn w:val="Normal"/>
    <w:next w:val="Normal"/>
    <w:uiPriority w:val="37"/>
    <w:semiHidden/>
    <w:unhideWhenUsed/>
    <w:rsid w:val="002D1F20"/>
  </w:style>
  <w:style w:type="paragraph" w:styleId="BlockText">
    <w:name w:val="Block Text"/>
    <w:basedOn w:val="Normal"/>
    <w:uiPriority w:val="99"/>
    <w:semiHidden/>
    <w:unhideWhenUsed/>
    <w:rsid w:val="002D1F20"/>
    <w:pPr>
      <w:spacing w:after="120"/>
      <w:ind w:left="1440" w:right="1440"/>
    </w:pPr>
  </w:style>
  <w:style w:type="paragraph" w:styleId="BodyTextFirstIndent">
    <w:name w:val="Body Text First Indent"/>
    <w:basedOn w:val="BodyText"/>
    <w:link w:val="BodyTextFirstIndentChar"/>
    <w:uiPriority w:val="99"/>
    <w:semiHidden/>
    <w:unhideWhenUsed/>
    <w:rsid w:val="002D1F20"/>
    <w:pPr>
      <w:tabs>
        <w:tab w:val="clear" w:pos="4680"/>
      </w:tabs>
      <w:spacing w:after="120"/>
      <w:ind w:firstLine="210"/>
    </w:pPr>
    <w:rPr>
      <w:i w:val="0"/>
      <w:iCs w:val="0"/>
    </w:rPr>
  </w:style>
  <w:style w:type="character" w:customStyle="1" w:styleId="BodyTextFirstIndentChar">
    <w:name w:val="Body Text First Indent Char"/>
    <w:link w:val="BodyTextFirstIndent"/>
    <w:uiPriority w:val="99"/>
    <w:locked/>
    <w:rsid w:val="002D1F20"/>
    <w:rPr>
      <w:rFonts w:cs="Times New Roman"/>
      <w:i/>
      <w:iCs/>
      <w:sz w:val="22"/>
      <w:lang w:val="en-GB" w:eastAsia="en-US"/>
    </w:rPr>
  </w:style>
  <w:style w:type="paragraph" w:styleId="BodyTextFirstIndent2">
    <w:name w:val="Body Text First Indent 2"/>
    <w:basedOn w:val="BodyTextIndent"/>
    <w:link w:val="BodyTextFirstIndent2Char"/>
    <w:uiPriority w:val="99"/>
    <w:semiHidden/>
    <w:unhideWhenUsed/>
    <w:rsid w:val="002D1F20"/>
    <w:pPr>
      <w:tabs>
        <w:tab w:val="clear" w:pos="567"/>
      </w:tabs>
      <w:spacing w:after="120" w:line="240" w:lineRule="auto"/>
      <w:ind w:left="283" w:firstLine="210"/>
    </w:pPr>
  </w:style>
  <w:style w:type="character" w:customStyle="1" w:styleId="BodyTextFirstIndent2Char">
    <w:name w:val="Body Text First Indent 2 Char"/>
    <w:link w:val="BodyTextFirstIndent2"/>
    <w:uiPriority w:val="99"/>
    <w:locked/>
    <w:rsid w:val="002D1F20"/>
    <w:rPr>
      <w:rFonts w:cs="Times New Roman"/>
      <w:sz w:val="22"/>
      <w:lang w:val="en-GB" w:eastAsia="en-US"/>
    </w:rPr>
  </w:style>
  <w:style w:type="paragraph" w:styleId="Caption">
    <w:name w:val="caption"/>
    <w:basedOn w:val="Normal"/>
    <w:next w:val="Normal"/>
    <w:uiPriority w:val="35"/>
    <w:qFormat/>
    <w:rsid w:val="002D1F20"/>
    <w:rPr>
      <w:b/>
      <w:bCs/>
      <w:sz w:val="20"/>
    </w:rPr>
  </w:style>
  <w:style w:type="paragraph" w:styleId="Closing">
    <w:name w:val="Closing"/>
    <w:basedOn w:val="Normal"/>
    <w:link w:val="ClosingChar"/>
    <w:uiPriority w:val="99"/>
    <w:semiHidden/>
    <w:unhideWhenUsed/>
    <w:rsid w:val="002D1F20"/>
    <w:pPr>
      <w:ind w:left="4252"/>
    </w:pPr>
  </w:style>
  <w:style w:type="character" w:customStyle="1" w:styleId="ClosingChar">
    <w:name w:val="Closing Char"/>
    <w:link w:val="Closing"/>
    <w:uiPriority w:val="99"/>
    <w:semiHidden/>
    <w:locked/>
    <w:rsid w:val="002D1F20"/>
    <w:rPr>
      <w:rFonts w:cs="Times New Roman"/>
      <w:sz w:val="22"/>
      <w:lang w:val="en-GB" w:eastAsia="en-US"/>
    </w:rPr>
  </w:style>
  <w:style w:type="paragraph" w:styleId="Date">
    <w:name w:val="Date"/>
    <w:basedOn w:val="Normal"/>
    <w:next w:val="Normal"/>
    <w:link w:val="DateChar"/>
    <w:uiPriority w:val="99"/>
    <w:semiHidden/>
    <w:unhideWhenUsed/>
    <w:rsid w:val="002D1F20"/>
  </w:style>
  <w:style w:type="character" w:customStyle="1" w:styleId="DateChar">
    <w:name w:val="Date Char"/>
    <w:link w:val="Date"/>
    <w:uiPriority w:val="99"/>
    <w:semiHidden/>
    <w:locked/>
    <w:rsid w:val="002D1F20"/>
    <w:rPr>
      <w:rFonts w:cs="Times New Roman"/>
      <w:sz w:val="22"/>
      <w:lang w:val="en-GB" w:eastAsia="en-US"/>
    </w:rPr>
  </w:style>
  <w:style w:type="paragraph" w:styleId="E-mailSignature">
    <w:name w:val="E-mail Signature"/>
    <w:basedOn w:val="Normal"/>
    <w:link w:val="E-mailSignatureChar"/>
    <w:uiPriority w:val="99"/>
    <w:semiHidden/>
    <w:unhideWhenUsed/>
    <w:rsid w:val="002D1F20"/>
  </w:style>
  <w:style w:type="character" w:customStyle="1" w:styleId="E-mailSignatureChar">
    <w:name w:val="E-mail Signature Char"/>
    <w:link w:val="E-mailSignature"/>
    <w:uiPriority w:val="99"/>
    <w:semiHidden/>
    <w:locked/>
    <w:rsid w:val="002D1F20"/>
    <w:rPr>
      <w:rFonts w:cs="Times New Roman"/>
      <w:sz w:val="22"/>
      <w:lang w:val="en-GB" w:eastAsia="en-US"/>
    </w:rPr>
  </w:style>
  <w:style w:type="paragraph" w:styleId="EnvelopeAddress">
    <w:name w:val="envelope address"/>
    <w:basedOn w:val="Normal"/>
    <w:uiPriority w:val="99"/>
    <w:semiHidden/>
    <w:unhideWhenUsed/>
    <w:rsid w:val="002D1F20"/>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2D1F20"/>
    <w:rPr>
      <w:rFonts w:ascii="Cambria" w:hAnsi="Cambria"/>
      <w:sz w:val="20"/>
    </w:rPr>
  </w:style>
  <w:style w:type="paragraph" w:styleId="FootnoteText">
    <w:name w:val="footnote text"/>
    <w:basedOn w:val="Normal"/>
    <w:link w:val="FootnoteTextChar"/>
    <w:uiPriority w:val="99"/>
    <w:semiHidden/>
    <w:unhideWhenUsed/>
    <w:rsid w:val="002D1F20"/>
    <w:rPr>
      <w:sz w:val="20"/>
    </w:rPr>
  </w:style>
  <w:style w:type="character" w:customStyle="1" w:styleId="FootnoteTextChar">
    <w:name w:val="Footnote Text Char"/>
    <w:link w:val="FootnoteText"/>
    <w:uiPriority w:val="99"/>
    <w:semiHidden/>
    <w:locked/>
    <w:rsid w:val="002D1F20"/>
    <w:rPr>
      <w:rFonts w:cs="Times New Roman"/>
      <w:lang w:val="en-GB" w:eastAsia="en-US"/>
    </w:rPr>
  </w:style>
  <w:style w:type="paragraph" w:styleId="HTMLAddress">
    <w:name w:val="HTML Address"/>
    <w:basedOn w:val="Normal"/>
    <w:link w:val="HTMLAddressChar"/>
    <w:uiPriority w:val="99"/>
    <w:semiHidden/>
    <w:unhideWhenUsed/>
    <w:rsid w:val="002D1F20"/>
    <w:rPr>
      <w:i/>
      <w:iCs/>
    </w:rPr>
  </w:style>
  <w:style w:type="character" w:customStyle="1" w:styleId="HTMLAddressChar">
    <w:name w:val="HTML Address Char"/>
    <w:link w:val="HTMLAddress"/>
    <w:uiPriority w:val="99"/>
    <w:semiHidden/>
    <w:locked/>
    <w:rsid w:val="002D1F20"/>
    <w:rPr>
      <w:rFonts w:cs="Times New Roman"/>
      <w:i/>
      <w:iCs/>
      <w:sz w:val="22"/>
      <w:lang w:val="en-GB" w:eastAsia="en-US"/>
    </w:rPr>
  </w:style>
  <w:style w:type="paragraph" w:styleId="HTMLPreformatted">
    <w:name w:val="HTML Preformatted"/>
    <w:basedOn w:val="Normal"/>
    <w:link w:val="HTMLPreformattedChar"/>
    <w:uiPriority w:val="99"/>
    <w:semiHidden/>
    <w:unhideWhenUsed/>
    <w:rsid w:val="002D1F20"/>
    <w:rPr>
      <w:rFonts w:ascii="Courier New" w:hAnsi="Courier New"/>
      <w:sz w:val="20"/>
    </w:rPr>
  </w:style>
  <w:style w:type="character" w:customStyle="1" w:styleId="HTMLPreformattedChar">
    <w:name w:val="HTML Preformatted Char"/>
    <w:link w:val="HTMLPreformatted"/>
    <w:uiPriority w:val="99"/>
    <w:semiHidden/>
    <w:locked/>
    <w:rsid w:val="002D1F20"/>
    <w:rPr>
      <w:rFonts w:ascii="Courier New" w:hAnsi="Courier New" w:cs="Courier New"/>
      <w:lang w:val="en-GB" w:eastAsia="en-US"/>
    </w:rPr>
  </w:style>
  <w:style w:type="paragraph" w:styleId="Index1">
    <w:name w:val="index 1"/>
    <w:basedOn w:val="Normal"/>
    <w:next w:val="Normal"/>
    <w:autoRedefine/>
    <w:uiPriority w:val="99"/>
    <w:semiHidden/>
    <w:unhideWhenUsed/>
    <w:rsid w:val="002D1F20"/>
    <w:pPr>
      <w:ind w:left="220" w:hanging="220"/>
    </w:pPr>
  </w:style>
  <w:style w:type="paragraph" w:styleId="Index2">
    <w:name w:val="index 2"/>
    <w:basedOn w:val="Normal"/>
    <w:next w:val="Normal"/>
    <w:autoRedefine/>
    <w:uiPriority w:val="99"/>
    <w:semiHidden/>
    <w:unhideWhenUsed/>
    <w:rsid w:val="002D1F20"/>
    <w:pPr>
      <w:ind w:left="440" w:hanging="220"/>
    </w:pPr>
  </w:style>
  <w:style w:type="paragraph" w:styleId="Index3">
    <w:name w:val="index 3"/>
    <w:basedOn w:val="Normal"/>
    <w:next w:val="Normal"/>
    <w:autoRedefine/>
    <w:uiPriority w:val="99"/>
    <w:semiHidden/>
    <w:unhideWhenUsed/>
    <w:rsid w:val="002D1F20"/>
    <w:pPr>
      <w:ind w:left="660" w:hanging="220"/>
    </w:pPr>
  </w:style>
  <w:style w:type="paragraph" w:styleId="Index4">
    <w:name w:val="index 4"/>
    <w:basedOn w:val="Normal"/>
    <w:next w:val="Normal"/>
    <w:autoRedefine/>
    <w:uiPriority w:val="99"/>
    <w:semiHidden/>
    <w:unhideWhenUsed/>
    <w:rsid w:val="002D1F20"/>
    <w:pPr>
      <w:ind w:left="880" w:hanging="220"/>
    </w:pPr>
  </w:style>
  <w:style w:type="paragraph" w:styleId="Index5">
    <w:name w:val="index 5"/>
    <w:basedOn w:val="Normal"/>
    <w:next w:val="Normal"/>
    <w:autoRedefine/>
    <w:uiPriority w:val="99"/>
    <w:semiHidden/>
    <w:unhideWhenUsed/>
    <w:rsid w:val="002D1F20"/>
    <w:pPr>
      <w:ind w:left="1100" w:hanging="220"/>
    </w:pPr>
  </w:style>
  <w:style w:type="paragraph" w:styleId="Index6">
    <w:name w:val="index 6"/>
    <w:basedOn w:val="Normal"/>
    <w:next w:val="Normal"/>
    <w:autoRedefine/>
    <w:uiPriority w:val="99"/>
    <w:semiHidden/>
    <w:unhideWhenUsed/>
    <w:rsid w:val="002D1F20"/>
    <w:pPr>
      <w:ind w:left="1320" w:hanging="220"/>
    </w:pPr>
  </w:style>
  <w:style w:type="paragraph" w:styleId="Index7">
    <w:name w:val="index 7"/>
    <w:basedOn w:val="Normal"/>
    <w:next w:val="Normal"/>
    <w:autoRedefine/>
    <w:uiPriority w:val="99"/>
    <w:semiHidden/>
    <w:unhideWhenUsed/>
    <w:rsid w:val="002D1F20"/>
    <w:pPr>
      <w:ind w:left="1540" w:hanging="220"/>
    </w:pPr>
  </w:style>
  <w:style w:type="paragraph" w:styleId="Index8">
    <w:name w:val="index 8"/>
    <w:basedOn w:val="Normal"/>
    <w:next w:val="Normal"/>
    <w:autoRedefine/>
    <w:uiPriority w:val="99"/>
    <w:semiHidden/>
    <w:unhideWhenUsed/>
    <w:rsid w:val="002D1F20"/>
    <w:pPr>
      <w:ind w:left="1760" w:hanging="220"/>
    </w:pPr>
  </w:style>
  <w:style w:type="paragraph" w:styleId="Index9">
    <w:name w:val="index 9"/>
    <w:basedOn w:val="Normal"/>
    <w:next w:val="Normal"/>
    <w:autoRedefine/>
    <w:uiPriority w:val="99"/>
    <w:semiHidden/>
    <w:unhideWhenUsed/>
    <w:rsid w:val="002D1F20"/>
    <w:pPr>
      <w:ind w:left="1980" w:hanging="220"/>
    </w:pPr>
  </w:style>
  <w:style w:type="paragraph" w:styleId="IndexHeading">
    <w:name w:val="index heading"/>
    <w:basedOn w:val="Normal"/>
    <w:next w:val="Index1"/>
    <w:uiPriority w:val="99"/>
    <w:semiHidden/>
    <w:unhideWhenUsed/>
    <w:rsid w:val="002D1F20"/>
    <w:rPr>
      <w:rFonts w:ascii="Cambria" w:hAnsi="Cambria"/>
      <w:b/>
      <w:bCs/>
    </w:rPr>
  </w:style>
  <w:style w:type="paragraph" w:styleId="IntenseQuote">
    <w:name w:val="Intense Quote"/>
    <w:basedOn w:val="Normal"/>
    <w:next w:val="Normal"/>
    <w:link w:val="IntenseQuoteChar"/>
    <w:uiPriority w:val="30"/>
    <w:qFormat/>
    <w:rsid w:val="002D1F2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locked/>
    <w:rsid w:val="002D1F20"/>
    <w:rPr>
      <w:rFonts w:cs="Times New Roman"/>
      <w:b/>
      <w:bCs/>
      <w:i/>
      <w:iCs/>
      <w:color w:val="4F81BD"/>
      <w:sz w:val="22"/>
      <w:lang w:val="en-GB" w:eastAsia="en-US"/>
    </w:rPr>
  </w:style>
  <w:style w:type="paragraph" w:styleId="List">
    <w:name w:val="List"/>
    <w:basedOn w:val="Normal"/>
    <w:uiPriority w:val="99"/>
    <w:semiHidden/>
    <w:unhideWhenUsed/>
    <w:rsid w:val="002D1F20"/>
    <w:pPr>
      <w:ind w:left="283" w:hanging="283"/>
      <w:contextualSpacing/>
    </w:pPr>
  </w:style>
  <w:style w:type="paragraph" w:styleId="List2">
    <w:name w:val="List 2"/>
    <w:basedOn w:val="Normal"/>
    <w:uiPriority w:val="99"/>
    <w:semiHidden/>
    <w:unhideWhenUsed/>
    <w:rsid w:val="002D1F20"/>
    <w:pPr>
      <w:ind w:left="566" w:hanging="283"/>
      <w:contextualSpacing/>
    </w:pPr>
  </w:style>
  <w:style w:type="paragraph" w:styleId="List3">
    <w:name w:val="List 3"/>
    <w:basedOn w:val="Normal"/>
    <w:uiPriority w:val="99"/>
    <w:semiHidden/>
    <w:unhideWhenUsed/>
    <w:rsid w:val="002D1F20"/>
    <w:pPr>
      <w:ind w:left="849" w:hanging="283"/>
      <w:contextualSpacing/>
    </w:pPr>
  </w:style>
  <w:style w:type="paragraph" w:styleId="List4">
    <w:name w:val="List 4"/>
    <w:basedOn w:val="Normal"/>
    <w:uiPriority w:val="99"/>
    <w:semiHidden/>
    <w:unhideWhenUsed/>
    <w:rsid w:val="002D1F20"/>
    <w:pPr>
      <w:ind w:left="1132" w:hanging="283"/>
      <w:contextualSpacing/>
    </w:pPr>
  </w:style>
  <w:style w:type="paragraph" w:styleId="List5">
    <w:name w:val="List 5"/>
    <w:basedOn w:val="Normal"/>
    <w:uiPriority w:val="99"/>
    <w:semiHidden/>
    <w:unhideWhenUsed/>
    <w:rsid w:val="002D1F20"/>
    <w:pPr>
      <w:ind w:left="1415" w:hanging="283"/>
      <w:contextualSpacing/>
    </w:pPr>
  </w:style>
  <w:style w:type="paragraph" w:styleId="ListBullet">
    <w:name w:val="List Bullet"/>
    <w:basedOn w:val="Normal"/>
    <w:uiPriority w:val="99"/>
    <w:semiHidden/>
    <w:unhideWhenUsed/>
    <w:rsid w:val="002D1F20"/>
    <w:pPr>
      <w:numPr>
        <w:numId w:val="25"/>
      </w:numPr>
      <w:contextualSpacing/>
    </w:pPr>
  </w:style>
  <w:style w:type="paragraph" w:styleId="ListBullet2">
    <w:name w:val="List Bullet 2"/>
    <w:basedOn w:val="Normal"/>
    <w:uiPriority w:val="99"/>
    <w:semiHidden/>
    <w:unhideWhenUsed/>
    <w:rsid w:val="002D1F20"/>
    <w:pPr>
      <w:numPr>
        <w:numId w:val="26"/>
      </w:numPr>
      <w:contextualSpacing/>
    </w:pPr>
  </w:style>
  <w:style w:type="paragraph" w:styleId="ListBullet3">
    <w:name w:val="List Bullet 3"/>
    <w:basedOn w:val="Normal"/>
    <w:uiPriority w:val="99"/>
    <w:semiHidden/>
    <w:unhideWhenUsed/>
    <w:rsid w:val="002D1F20"/>
    <w:pPr>
      <w:numPr>
        <w:numId w:val="27"/>
      </w:numPr>
      <w:contextualSpacing/>
    </w:pPr>
  </w:style>
  <w:style w:type="paragraph" w:styleId="ListBullet4">
    <w:name w:val="List Bullet 4"/>
    <w:basedOn w:val="Normal"/>
    <w:uiPriority w:val="99"/>
    <w:semiHidden/>
    <w:unhideWhenUsed/>
    <w:rsid w:val="002D1F20"/>
    <w:pPr>
      <w:numPr>
        <w:numId w:val="28"/>
      </w:numPr>
      <w:contextualSpacing/>
    </w:pPr>
  </w:style>
  <w:style w:type="paragraph" w:styleId="ListBullet5">
    <w:name w:val="List Bullet 5"/>
    <w:basedOn w:val="Normal"/>
    <w:uiPriority w:val="99"/>
    <w:semiHidden/>
    <w:unhideWhenUsed/>
    <w:rsid w:val="002D1F20"/>
    <w:pPr>
      <w:numPr>
        <w:numId w:val="29"/>
      </w:numPr>
      <w:contextualSpacing/>
    </w:pPr>
  </w:style>
  <w:style w:type="paragraph" w:styleId="ListContinue">
    <w:name w:val="List Continue"/>
    <w:basedOn w:val="Normal"/>
    <w:uiPriority w:val="99"/>
    <w:semiHidden/>
    <w:unhideWhenUsed/>
    <w:rsid w:val="002D1F20"/>
    <w:pPr>
      <w:spacing w:after="120"/>
      <w:ind w:left="283"/>
      <w:contextualSpacing/>
    </w:pPr>
  </w:style>
  <w:style w:type="paragraph" w:styleId="ListContinue2">
    <w:name w:val="List Continue 2"/>
    <w:basedOn w:val="Normal"/>
    <w:uiPriority w:val="99"/>
    <w:semiHidden/>
    <w:unhideWhenUsed/>
    <w:rsid w:val="002D1F20"/>
    <w:pPr>
      <w:spacing w:after="120"/>
      <w:ind w:left="566"/>
      <w:contextualSpacing/>
    </w:pPr>
  </w:style>
  <w:style w:type="paragraph" w:styleId="ListContinue3">
    <w:name w:val="List Continue 3"/>
    <w:basedOn w:val="Normal"/>
    <w:uiPriority w:val="99"/>
    <w:semiHidden/>
    <w:unhideWhenUsed/>
    <w:rsid w:val="002D1F20"/>
    <w:pPr>
      <w:spacing w:after="120"/>
      <w:ind w:left="849"/>
      <w:contextualSpacing/>
    </w:pPr>
  </w:style>
  <w:style w:type="paragraph" w:styleId="ListContinue4">
    <w:name w:val="List Continue 4"/>
    <w:basedOn w:val="Normal"/>
    <w:uiPriority w:val="99"/>
    <w:semiHidden/>
    <w:unhideWhenUsed/>
    <w:rsid w:val="002D1F20"/>
    <w:pPr>
      <w:spacing w:after="120"/>
      <w:ind w:left="1132"/>
      <w:contextualSpacing/>
    </w:pPr>
  </w:style>
  <w:style w:type="paragraph" w:styleId="ListContinue5">
    <w:name w:val="List Continue 5"/>
    <w:basedOn w:val="Normal"/>
    <w:uiPriority w:val="99"/>
    <w:semiHidden/>
    <w:unhideWhenUsed/>
    <w:rsid w:val="002D1F20"/>
    <w:pPr>
      <w:spacing w:after="120"/>
      <w:ind w:left="1415"/>
      <w:contextualSpacing/>
    </w:pPr>
  </w:style>
  <w:style w:type="paragraph" w:styleId="ListNumber">
    <w:name w:val="List Number"/>
    <w:basedOn w:val="Normal"/>
    <w:uiPriority w:val="99"/>
    <w:semiHidden/>
    <w:unhideWhenUsed/>
    <w:rsid w:val="002D1F20"/>
    <w:pPr>
      <w:numPr>
        <w:numId w:val="30"/>
      </w:numPr>
      <w:contextualSpacing/>
    </w:pPr>
  </w:style>
  <w:style w:type="paragraph" w:styleId="ListNumber2">
    <w:name w:val="List Number 2"/>
    <w:basedOn w:val="Normal"/>
    <w:uiPriority w:val="99"/>
    <w:semiHidden/>
    <w:unhideWhenUsed/>
    <w:rsid w:val="002D1F20"/>
    <w:pPr>
      <w:numPr>
        <w:numId w:val="31"/>
      </w:numPr>
      <w:contextualSpacing/>
    </w:pPr>
  </w:style>
  <w:style w:type="paragraph" w:styleId="ListNumber3">
    <w:name w:val="List Number 3"/>
    <w:basedOn w:val="Normal"/>
    <w:uiPriority w:val="99"/>
    <w:semiHidden/>
    <w:unhideWhenUsed/>
    <w:rsid w:val="002D1F20"/>
    <w:pPr>
      <w:numPr>
        <w:numId w:val="32"/>
      </w:numPr>
      <w:contextualSpacing/>
    </w:pPr>
  </w:style>
  <w:style w:type="paragraph" w:styleId="ListNumber4">
    <w:name w:val="List Number 4"/>
    <w:basedOn w:val="Normal"/>
    <w:uiPriority w:val="99"/>
    <w:semiHidden/>
    <w:unhideWhenUsed/>
    <w:rsid w:val="002D1F20"/>
    <w:pPr>
      <w:numPr>
        <w:numId w:val="33"/>
      </w:numPr>
      <w:contextualSpacing/>
    </w:pPr>
  </w:style>
  <w:style w:type="paragraph" w:styleId="ListNumber5">
    <w:name w:val="List Number 5"/>
    <w:basedOn w:val="Normal"/>
    <w:uiPriority w:val="99"/>
    <w:semiHidden/>
    <w:unhideWhenUsed/>
    <w:rsid w:val="002D1F20"/>
    <w:pPr>
      <w:numPr>
        <w:numId w:val="34"/>
      </w:numPr>
      <w:contextualSpacing/>
    </w:pPr>
  </w:style>
  <w:style w:type="paragraph" w:styleId="ListParagraph">
    <w:name w:val="List Paragraph"/>
    <w:basedOn w:val="Normal"/>
    <w:uiPriority w:val="34"/>
    <w:qFormat/>
    <w:rsid w:val="002D1F20"/>
    <w:pPr>
      <w:ind w:left="708"/>
    </w:pPr>
  </w:style>
  <w:style w:type="paragraph" w:styleId="MacroText">
    <w:name w:val="macro"/>
    <w:link w:val="MacroTextChar"/>
    <w:uiPriority w:val="99"/>
    <w:semiHidden/>
    <w:unhideWhenUsed/>
    <w:rsid w:val="002D1F2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uiPriority w:val="99"/>
    <w:semiHidden/>
    <w:locked/>
    <w:rsid w:val="002D1F20"/>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2D1F2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locked/>
    <w:rsid w:val="002D1F20"/>
    <w:rPr>
      <w:rFonts w:ascii="Cambria" w:hAnsi="Cambria" w:cs="Times New Roman"/>
      <w:sz w:val="24"/>
      <w:szCs w:val="24"/>
      <w:shd w:val="pct20" w:color="auto" w:fill="auto"/>
      <w:lang w:val="en-GB" w:eastAsia="en-US"/>
    </w:rPr>
  </w:style>
  <w:style w:type="paragraph" w:styleId="NoSpacing">
    <w:name w:val="No Spacing"/>
    <w:uiPriority w:val="1"/>
    <w:qFormat/>
    <w:rsid w:val="002D1F20"/>
    <w:rPr>
      <w:sz w:val="22"/>
      <w:lang w:val="en-GB"/>
    </w:rPr>
  </w:style>
  <w:style w:type="paragraph" w:styleId="NormalWeb">
    <w:name w:val="Normal (Web)"/>
    <w:basedOn w:val="Normal"/>
    <w:uiPriority w:val="99"/>
    <w:semiHidden/>
    <w:unhideWhenUsed/>
    <w:rsid w:val="002D1F20"/>
    <w:rPr>
      <w:sz w:val="24"/>
      <w:szCs w:val="24"/>
    </w:rPr>
  </w:style>
  <w:style w:type="paragraph" w:styleId="NormalIndent">
    <w:name w:val="Normal Indent"/>
    <w:basedOn w:val="Normal"/>
    <w:uiPriority w:val="99"/>
    <w:semiHidden/>
    <w:unhideWhenUsed/>
    <w:rsid w:val="002D1F20"/>
    <w:pPr>
      <w:ind w:left="708"/>
    </w:pPr>
  </w:style>
  <w:style w:type="paragraph" w:styleId="NoteHeading">
    <w:name w:val="Note Heading"/>
    <w:basedOn w:val="Normal"/>
    <w:next w:val="Normal"/>
    <w:link w:val="NoteHeadingChar"/>
    <w:uiPriority w:val="99"/>
    <w:semiHidden/>
    <w:unhideWhenUsed/>
    <w:rsid w:val="002D1F20"/>
  </w:style>
  <w:style w:type="character" w:customStyle="1" w:styleId="NoteHeadingChar">
    <w:name w:val="Note Heading Char"/>
    <w:link w:val="NoteHeading"/>
    <w:uiPriority w:val="99"/>
    <w:semiHidden/>
    <w:locked/>
    <w:rsid w:val="002D1F20"/>
    <w:rPr>
      <w:rFonts w:cs="Times New Roman"/>
      <w:sz w:val="22"/>
      <w:lang w:val="en-GB" w:eastAsia="en-US"/>
    </w:rPr>
  </w:style>
  <w:style w:type="paragraph" w:styleId="Quote">
    <w:name w:val="Quote"/>
    <w:basedOn w:val="Normal"/>
    <w:next w:val="Normal"/>
    <w:link w:val="QuoteChar"/>
    <w:uiPriority w:val="29"/>
    <w:qFormat/>
    <w:rsid w:val="002D1F20"/>
    <w:rPr>
      <w:i/>
      <w:iCs/>
      <w:color w:val="000000"/>
    </w:rPr>
  </w:style>
  <w:style w:type="character" w:customStyle="1" w:styleId="QuoteChar">
    <w:name w:val="Quote Char"/>
    <w:link w:val="Quote"/>
    <w:uiPriority w:val="29"/>
    <w:locked/>
    <w:rsid w:val="002D1F20"/>
    <w:rPr>
      <w:rFonts w:cs="Times New Roman"/>
      <w:i/>
      <w:iCs/>
      <w:color w:val="000000"/>
      <w:sz w:val="22"/>
      <w:lang w:val="en-GB" w:eastAsia="en-US"/>
    </w:rPr>
  </w:style>
  <w:style w:type="paragraph" w:styleId="Salutation">
    <w:name w:val="Salutation"/>
    <w:basedOn w:val="Normal"/>
    <w:next w:val="Normal"/>
    <w:link w:val="SalutationChar"/>
    <w:uiPriority w:val="99"/>
    <w:semiHidden/>
    <w:unhideWhenUsed/>
    <w:rsid w:val="002D1F20"/>
  </w:style>
  <w:style w:type="character" w:customStyle="1" w:styleId="SalutationChar">
    <w:name w:val="Salutation Char"/>
    <w:link w:val="Salutation"/>
    <w:uiPriority w:val="99"/>
    <w:semiHidden/>
    <w:locked/>
    <w:rsid w:val="002D1F20"/>
    <w:rPr>
      <w:rFonts w:cs="Times New Roman"/>
      <w:sz w:val="22"/>
      <w:lang w:val="en-GB" w:eastAsia="en-US"/>
    </w:rPr>
  </w:style>
  <w:style w:type="paragraph" w:styleId="Signature">
    <w:name w:val="Signature"/>
    <w:basedOn w:val="Normal"/>
    <w:link w:val="SignatureChar"/>
    <w:uiPriority w:val="99"/>
    <w:semiHidden/>
    <w:unhideWhenUsed/>
    <w:rsid w:val="002D1F20"/>
    <w:pPr>
      <w:ind w:left="4252"/>
    </w:pPr>
  </w:style>
  <w:style w:type="character" w:customStyle="1" w:styleId="SignatureChar">
    <w:name w:val="Signature Char"/>
    <w:link w:val="Signature"/>
    <w:uiPriority w:val="99"/>
    <w:semiHidden/>
    <w:locked/>
    <w:rsid w:val="002D1F20"/>
    <w:rPr>
      <w:rFonts w:cs="Times New Roman"/>
      <w:sz w:val="22"/>
      <w:lang w:val="en-GB" w:eastAsia="en-US"/>
    </w:rPr>
  </w:style>
  <w:style w:type="paragraph" w:styleId="Subtitle">
    <w:name w:val="Subtitle"/>
    <w:basedOn w:val="Normal"/>
    <w:next w:val="Normal"/>
    <w:link w:val="SubtitleChar"/>
    <w:uiPriority w:val="11"/>
    <w:qFormat/>
    <w:rsid w:val="002D1F20"/>
    <w:pPr>
      <w:spacing w:after="60"/>
      <w:jc w:val="center"/>
      <w:outlineLvl w:val="1"/>
    </w:pPr>
    <w:rPr>
      <w:rFonts w:ascii="Cambria" w:hAnsi="Cambria"/>
      <w:sz w:val="24"/>
      <w:szCs w:val="24"/>
    </w:rPr>
  </w:style>
  <w:style w:type="character" w:customStyle="1" w:styleId="SubtitleChar">
    <w:name w:val="Subtitle Char"/>
    <w:link w:val="Subtitle"/>
    <w:uiPriority w:val="11"/>
    <w:locked/>
    <w:rsid w:val="002D1F20"/>
    <w:rPr>
      <w:rFonts w:ascii="Cambria" w:hAnsi="Cambria" w:cs="Times New Roman"/>
      <w:sz w:val="24"/>
      <w:szCs w:val="24"/>
      <w:lang w:val="en-GB" w:eastAsia="en-US"/>
    </w:rPr>
  </w:style>
  <w:style w:type="paragraph" w:styleId="TableofAuthorities">
    <w:name w:val="table of authorities"/>
    <w:basedOn w:val="Normal"/>
    <w:next w:val="Normal"/>
    <w:uiPriority w:val="99"/>
    <w:semiHidden/>
    <w:unhideWhenUsed/>
    <w:rsid w:val="002D1F20"/>
    <w:pPr>
      <w:ind w:left="220" w:hanging="220"/>
    </w:pPr>
  </w:style>
  <w:style w:type="paragraph" w:styleId="TableofFigures">
    <w:name w:val="table of figures"/>
    <w:basedOn w:val="Normal"/>
    <w:next w:val="Normal"/>
    <w:uiPriority w:val="99"/>
    <w:semiHidden/>
    <w:unhideWhenUsed/>
    <w:rsid w:val="002D1F20"/>
  </w:style>
  <w:style w:type="paragraph" w:styleId="Title">
    <w:name w:val="Title"/>
    <w:basedOn w:val="Normal"/>
    <w:next w:val="Normal"/>
    <w:link w:val="TitleChar"/>
    <w:uiPriority w:val="10"/>
    <w:qFormat/>
    <w:rsid w:val="002D1F20"/>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locked/>
    <w:rsid w:val="002D1F20"/>
    <w:rPr>
      <w:rFonts w:ascii="Cambria" w:hAnsi="Cambria" w:cs="Times New Roman"/>
      <w:b/>
      <w:bCs/>
      <w:kern w:val="28"/>
      <w:sz w:val="32"/>
      <w:szCs w:val="32"/>
      <w:lang w:val="en-GB" w:eastAsia="en-US"/>
    </w:rPr>
  </w:style>
  <w:style w:type="paragraph" w:styleId="TOAHeading">
    <w:name w:val="toa heading"/>
    <w:basedOn w:val="Normal"/>
    <w:next w:val="Normal"/>
    <w:uiPriority w:val="99"/>
    <w:semiHidden/>
    <w:unhideWhenUsed/>
    <w:rsid w:val="002D1F20"/>
    <w:pPr>
      <w:spacing w:before="120"/>
    </w:pPr>
    <w:rPr>
      <w:rFonts w:ascii="Cambria" w:hAnsi="Cambria"/>
      <w:b/>
      <w:bCs/>
      <w:sz w:val="24"/>
      <w:szCs w:val="24"/>
    </w:rPr>
  </w:style>
  <w:style w:type="paragraph" w:styleId="TOC1">
    <w:name w:val="toc 1"/>
    <w:basedOn w:val="Normal"/>
    <w:next w:val="Normal"/>
    <w:autoRedefine/>
    <w:uiPriority w:val="39"/>
    <w:semiHidden/>
    <w:unhideWhenUsed/>
    <w:rsid w:val="002D1F20"/>
  </w:style>
  <w:style w:type="paragraph" w:styleId="TOC2">
    <w:name w:val="toc 2"/>
    <w:basedOn w:val="Normal"/>
    <w:next w:val="Normal"/>
    <w:autoRedefine/>
    <w:uiPriority w:val="39"/>
    <w:semiHidden/>
    <w:unhideWhenUsed/>
    <w:rsid w:val="002D1F20"/>
    <w:pPr>
      <w:ind w:left="220"/>
    </w:pPr>
  </w:style>
  <w:style w:type="paragraph" w:styleId="TOC3">
    <w:name w:val="toc 3"/>
    <w:basedOn w:val="Normal"/>
    <w:next w:val="Normal"/>
    <w:autoRedefine/>
    <w:uiPriority w:val="39"/>
    <w:semiHidden/>
    <w:unhideWhenUsed/>
    <w:rsid w:val="002D1F20"/>
    <w:pPr>
      <w:ind w:left="440"/>
    </w:pPr>
  </w:style>
  <w:style w:type="paragraph" w:styleId="TOC4">
    <w:name w:val="toc 4"/>
    <w:basedOn w:val="Normal"/>
    <w:next w:val="Normal"/>
    <w:autoRedefine/>
    <w:uiPriority w:val="39"/>
    <w:semiHidden/>
    <w:unhideWhenUsed/>
    <w:rsid w:val="002D1F20"/>
    <w:pPr>
      <w:ind w:left="660"/>
    </w:pPr>
  </w:style>
  <w:style w:type="paragraph" w:styleId="TOC5">
    <w:name w:val="toc 5"/>
    <w:basedOn w:val="Normal"/>
    <w:next w:val="Normal"/>
    <w:autoRedefine/>
    <w:uiPriority w:val="39"/>
    <w:semiHidden/>
    <w:unhideWhenUsed/>
    <w:rsid w:val="002D1F20"/>
    <w:pPr>
      <w:ind w:left="880"/>
    </w:pPr>
  </w:style>
  <w:style w:type="paragraph" w:styleId="TOC6">
    <w:name w:val="toc 6"/>
    <w:basedOn w:val="Normal"/>
    <w:next w:val="Normal"/>
    <w:autoRedefine/>
    <w:uiPriority w:val="39"/>
    <w:semiHidden/>
    <w:unhideWhenUsed/>
    <w:rsid w:val="002D1F20"/>
    <w:pPr>
      <w:ind w:left="1100"/>
    </w:pPr>
  </w:style>
  <w:style w:type="paragraph" w:styleId="TOC7">
    <w:name w:val="toc 7"/>
    <w:basedOn w:val="Normal"/>
    <w:next w:val="Normal"/>
    <w:autoRedefine/>
    <w:uiPriority w:val="39"/>
    <w:semiHidden/>
    <w:unhideWhenUsed/>
    <w:rsid w:val="002D1F20"/>
    <w:pPr>
      <w:ind w:left="1320"/>
    </w:pPr>
  </w:style>
  <w:style w:type="paragraph" w:styleId="TOC8">
    <w:name w:val="toc 8"/>
    <w:basedOn w:val="Normal"/>
    <w:next w:val="Normal"/>
    <w:autoRedefine/>
    <w:uiPriority w:val="39"/>
    <w:semiHidden/>
    <w:unhideWhenUsed/>
    <w:rsid w:val="002D1F20"/>
    <w:pPr>
      <w:ind w:left="1540"/>
    </w:pPr>
  </w:style>
  <w:style w:type="paragraph" w:styleId="TOC9">
    <w:name w:val="toc 9"/>
    <w:basedOn w:val="Normal"/>
    <w:next w:val="Normal"/>
    <w:autoRedefine/>
    <w:uiPriority w:val="39"/>
    <w:semiHidden/>
    <w:unhideWhenUsed/>
    <w:rsid w:val="002D1F20"/>
    <w:pPr>
      <w:ind w:left="1760"/>
    </w:pPr>
  </w:style>
  <w:style w:type="paragraph" w:styleId="TOCHeading">
    <w:name w:val="TOC Heading"/>
    <w:basedOn w:val="Heading1"/>
    <w:next w:val="Normal"/>
    <w:uiPriority w:val="39"/>
    <w:qFormat/>
    <w:rsid w:val="002D1F20"/>
    <w:pPr>
      <w:spacing w:before="240" w:after="60"/>
      <w:ind w:left="0" w:firstLine="0"/>
      <w:outlineLvl w:val="9"/>
    </w:pPr>
  </w:style>
  <w:style w:type="paragraph" w:customStyle="1" w:styleId="dunjalist">
    <w:name w:val="dunjalist"/>
    <w:basedOn w:val="Normal"/>
    <w:rsid w:val="00D40068"/>
    <w:pPr>
      <w:spacing w:after="120"/>
    </w:pPr>
    <w:rPr>
      <w:rFonts w:ascii="Comic Sans MS" w:hAnsi="Comic Sans MS"/>
      <w:b/>
    </w:rPr>
  </w:style>
  <w:style w:type="paragraph" w:customStyle="1" w:styleId="Char1CharCharCarCarChar0">
    <w:name w:val="Char1 Char Char Car Car Char"/>
    <w:basedOn w:val="Normal"/>
    <w:rsid w:val="00D40068"/>
    <w:pPr>
      <w:spacing w:after="160" w:line="240" w:lineRule="exact"/>
    </w:pPr>
    <w:rPr>
      <w:sz w:val="24"/>
      <w:szCs w:val="24"/>
      <w:lang w:val="en-US"/>
    </w:rPr>
  </w:style>
  <w:style w:type="paragraph" w:customStyle="1" w:styleId="Action">
    <w:name w:val="Action"/>
    <w:basedOn w:val="Normal"/>
    <w:qFormat/>
    <w:rsid w:val="00D40068"/>
    <w:pPr>
      <w:numPr>
        <w:numId w:val="49"/>
      </w:numPr>
      <w:tabs>
        <w:tab w:val="left" w:pos="284"/>
        <w:tab w:val="left" w:pos="567"/>
      </w:tabs>
      <w:spacing w:before="120" w:line="260" w:lineRule="exact"/>
    </w:pPr>
    <w:rPr>
      <w:szCs w:val="24"/>
      <w:lang w:eastAsia="en-GB"/>
    </w:rPr>
  </w:style>
  <w:style w:type="paragraph" w:customStyle="1" w:styleId="Warning">
    <w:name w:val="Warning"/>
    <w:basedOn w:val="Normal"/>
    <w:qFormat/>
    <w:rsid w:val="00D40068"/>
    <w:pPr>
      <w:numPr>
        <w:numId w:val="55"/>
      </w:numPr>
      <w:tabs>
        <w:tab w:val="left" w:pos="284"/>
        <w:tab w:val="left" w:pos="567"/>
        <w:tab w:val="left" w:pos="851"/>
      </w:tabs>
      <w:spacing w:before="120" w:line="260" w:lineRule="exact"/>
    </w:pPr>
    <w:rPr>
      <w:szCs w:val="24"/>
      <w:lang w:eastAsia="en-GB"/>
    </w:rPr>
  </w:style>
  <w:style w:type="paragraph" w:customStyle="1" w:styleId="Bullet">
    <w:name w:val="Bullet"/>
    <w:basedOn w:val="Normal"/>
    <w:qFormat/>
    <w:rsid w:val="00D40068"/>
    <w:pPr>
      <w:numPr>
        <w:ilvl w:val="1"/>
        <w:numId w:val="55"/>
      </w:numPr>
      <w:tabs>
        <w:tab w:val="left" w:pos="284"/>
        <w:tab w:val="left" w:pos="567"/>
      </w:tabs>
      <w:spacing w:before="60" w:line="260" w:lineRule="exact"/>
    </w:pPr>
    <w:rPr>
      <w:szCs w:val="24"/>
      <w:lang w:eastAsia="en-GB"/>
    </w:rPr>
  </w:style>
  <w:style w:type="paragraph" w:styleId="Revision">
    <w:name w:val="Revision"/>
    <w:hidden/>
    <w:uiPriority w:val="99"/>
    <w:semiHidden/>
    <w:rsid w:val="00A436EF"/>
    <w:rPr>
      <w:sz w:val="22"/>
      <w:lang w:val="en-GB"/>
    </w:rPr>
  </w:style>
  <w:style w:type="paragraph" w:customStyle="1" w:styleId="Default">
    <w:name w:val="Default"/>
    <w:basedOn w:val="Normal"/>
    <w:rsid w:val="0073490A"/>
    <w:pPr>
      <w:autoSpaceDE w:val="0"/>
      <w:autoSpaceDN w:val="0"/>
    </w:pPr>
    <w:rPr>
      <w:rFonts w:eastAsia="Calibri"/>
      <w:color w:val="000000"/>
      <w:sz w:val="24"/>
      <w:szCs w:val="24"/>
      <w:lang w:eastAsia="en-GB"/>
    </w:rPr>
  </w:style>
  <w:style w:type="character" w:customStyle="1" w:styleId="hps">
    <w:name w:val="hps"/>
    <w:basedOn w:val="DefaultParagraphFont"/>
    <w:rsid w:val="00113007"/>
  </w:style>
  <w:style w:type="paragraph" w:customStyle="1" w:styleId="Text">
    <w:name w:val="Text"/>
    <w:basedOn w:val="Normal"/>
    <w:rsid w:val="00D53E65"/>
    <w:pPr>
      <w:spacing w:after="240" w:line="312" w:lineRule="atLeast"/>
    </w:pPr>
  </w:style>
  <w:style w:type="paragraph" w:customStyle="1" w:styleId="Naslov11">
    <w:name w:val="Naslov 11"/>
    <w:basedOn w:val="TitleA"/>
    <w:link w:val="Naslov1Char"/>
    <w:qFormat/>
    <w:rsid w:val="00F10EA5"/>
  </w:style>
  <w:style w:type="paragraph" w:customStyle="1" w:styleId="Naslov21">
    <w:name w:val="Naslov 21"/>
    <w:basedOn w:val="TitleB"/>
    <w:link w:val="Naslov2Char"/>
    <w:qFormat/>
    <w:rsid w:val="00404B3F"/>
  </w:style>
  <w:style w:type="character" w:customStyle="1" w:styleId="TitleAChar">
    <w:name w:val="Title A Char"/>
    <w:link w:val="TitleA"/>
    <w:rsid w:val="00F10EA5"/>
    <w:rPr>
      <w:b/>
      <w:sz w:val="22"/>
      <w:lang w:eastAsia="en-US"/>
    </w:rPr>
  </w:style>
  <w:style w:type="character" w:customStyle="1" w:styleId="Naslov1Char">
    <w:name w:val="Naslov 1 Char"/>
    <w:link w:val="Naslov11"/>
    <w:rsid w:val="00F10EA5"/>
    <w:rPr>
      <w:b/>
      <w:sz w:val="22"/>
      <w:lang w:eastAsia="en-US"/>
    </w:rPr>
  </w:style>
  <w:style w:type="character" w:customStyle="1" w:styleId="TitleBChar">
    <w:name w:val="Title B Char"/>
    <w:link w:val="TitleB"/>
    <w:rsid w:val="00404B3F"/>
    <w:rPr>
      <w:b/>
      <w:sz w:val="22"/>
      <w:lang w:eastAsia="en-US"/>
    </w:rPr>
  </w:style>
  <w:style w:type="character" w:customStyle="1" w:styleId="Naslov2Char">
    <w:name w:val="Naslov 2 Char"/>
    <w:link w:val="Naslov21"/>
    <w:rsid w:val="00404B3F"/>
    <w:rPr>
      <w:b/>
      <w:sz w:val="22"/>
      <w:lang w:eastAsia="en-US"/>
    </w:rPr>
  </w:style>
  <w:style w:type="table" w:styleId="TableGrid">
    <w:name w:val="Table Grid"/>
    <w:basedOn w:val="TableNormal"/>
    <w:rsid w:val="009C07D8"/>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9C07D8"/>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styleId="UnresolvedMention">
    <w:name w:val="Unresolved Mention"/>
    <w:basedOn w:val="DefaultParagraphFont"/>
    <w:uiPriority w:val="99"/>
    <w:semiHidden/>
    <w:unhideWhenUsed/>
    <w:rsid w:val="008F1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2934">
      <w:bodyDiv w:val="1"/>
      <w:marLeft w:val="0"/>
      <w:marRight w:val="0"/>
      <w:marTop w:val="0"/>
      <w:marBottom w:val="0"/>
      <w:divBdr>
        <w:top w:val="none" w:sz="0" w:space="0" w:color="auto"/>
        <w:left w:val="none" w:sz="0" w:space="0" w:color="auto"/>
        <w:bottom w:val="none" w:sz="0" w:space="0" w:color="auto"/>
        <w:right w:val="none" w:sz="0" w:space="0" w:color="auto"/>
      </w:divBdr>
    </w:div>
    <w:div w:id="93134828">
      <w:bodyDiv w:val="1"/>
      <w:marLeft w:val="0"/>
      <w:marRight w:val="0"/>
      <w:marTop w:val="0"/>
      <w:marBottom w:val="0"/>
      <w:divBdr>
        <w:top w:val="none" w:sz="0" w:space="0" w:color="auto"/>
        <w:left w:val="none" w:sz="0" w:space="0" w:color="auto"/>
        <w:bottom w:val="none" w:sz="0" w:space="0" w:color="auto"/>
        <w:right w:val="none" w:sz="0" w:space="0" w:color="auto"/>
      </w:divBdr>
    </w:div>
    <w:div w:id="120853708">
      <w:bodyDiv w:val="1"/>
      <w:marLeft w:val="0"/>
      <w:marRight w:val="0"/>
      <w:marTop w:val="0"/>
      <w:marBottom w:val="0"/>
      <w:divBdr>
        <w:top w:val="none" w:sz="0" w:space="0" w:color="auto"/>
        <w:left w:val="none" w:sz="0" w:space="0" w:color="auto"/>
        <w:bottom w:val="none" w:sz="0" w:space="0" w:color="auto"/>
        <w:right w:val="none" w:sz="0" w:space="0" w:color="auto"/>
      </w:divBdr>
    </w:div>
    <w:div w:id="138231798">
      <w:bodyDiv w:val="1"/>
      <w:marLeft w:val="0"/>
      <w:marRight w:val="0"/>
      <w:marTop w:val="0"/>
      <w:marBottom w:val="0"/>
      <w:divBdr>
        <w:top w:val="none" w:sz="0" w:space="0" w:color="auto"/>
        <w:left w:val="none" w:sz="0" w:space="0" w:color="auto"/>
        <w:bottom w:val="none" w:sz="0" w:space="0" w:color="auto"/>
        <w:right w:val="none" w:sz="0" w:space="0" w:color="auto"/>
      </w:divBdr>
    </w:div>
    <w:div w:id="235866845">
      <w:bodyDiv w:val="1"/>
      <w:marLeft w:val="0"/>
      <w:marRight w:val="0"/>
      <w:marTop w:val="0"/>
      <w:marBottom w:val="0"/>
      <w:divBdr>
        <w:top w:val="none" w:sz="0" w:space="0" w:color="auto"/>
        <w:left w:val="none" w:sz="0" w:space="0" w:color="auto"/>
        <w:bottom w:val="none" w:sz="0" w:space="0" w:color="auto"/>
        <w:right w:val="none" w:sz="0" w:space="0" w:color="auto"/>
      </w:divBdr>
    </w:div>
    <w:div w:id="272984764">
      <w:bodyDiv w:val="1"/>
      <w:marLeft w:val="0"/>
      <w:marRight w:val="0"/>
      <w:marTop w:val="0"/>
      <w:marBottom w:val="0"/>
      <w:divBdr>
        <w:top w:val="none" w:sz="0" w:space="0" w:color="auto"/>
        <w:left w:val="none" w:sz="0" w:space="0" w:color="auto"/>
        <w:bottom w:val="none" w:sz="0" w:space="0" w:color="auto"/>
        <w:right w:val="none" w:sz="0" w:space="0" w:color="auto"/>
      </w:divBdr>
    </w:div>
    <w:div w:id="346057805">
      <w:bodyDiv w:val="1"/>
      <w:marLeft w:val="0"/>
      <w:marRight w:val="0"/>
      <w:marTop w:val="0"/>
      <w:marBottom w:val="0"/>
      <w:divBdr>
        <w:top w:val="none" w:sz="0" w:space="0" w:color="auto"/>
        <w:left w:val="none" w:sz="0" w:space="0" w:color="auto"/>
        <w:bottom w:val="none" w:sz="0" w:space="0" w:color="auto"/>
        <w:right w:val="none" w:sz="0" w:space="0" w:color="auto"/>
      </w:divBdr>
    </w:div>
    <w:div w:id="347947600">
      <w:bodyDiv w:val="1"/>
      <w:marLeft w:val="0"/>
      <w:marRight w:val="0"/>
      <w:marTop w:val="0"/>
      <w:marBottom w:val="0"/>
      <w:divBdr>
        <w:top w:val="none" w:sz="0" w:space="0" w:color="auto"/>
        <w:left w:val="none" w:sz="0" w:space="0" w:color="auto"/>
        <w:bottom w:val="none" w:sz="0" w:space="0" w:color="auto"/>
        <w:right w:val="none" w:sz="0" w:space="0" w:color="auto"/>
      </w:divBdr>
    </w:div>
    <w:div w:id="397440942">
      <w:bodyDiv w:val="1"/>
      <w:marLeft w:val="0"/>
      <w:marRight w:val="0"/>
      <w:marTop w:val="0"/>
      <w:marBottom w:val="0"/>
      <w:divBdr>
        <w:top w:val="none" w:sz="0" w:space="0" w:color="auto"/>
        <w:left w:val="none" w:sz="0" w:space="0" w:color="auto"/>
        <w:bottom w:val="none" w:sz="0" w:space="0" w:color="auto"/>
        <w:right w:val="none" w:sz="0" w:space="0" w:color="auto"/>
      </w:divBdr>
    </w:div>
    <w:div w:id="398600195">
      <w:bodyDiv w:val="1"/>
      <w:marLeft w:val="0"/>
      <w:marRight w:val="0"/>
      <w:marTop w:val="0"/>
      <w:marBottom w:val="0"/>
      <w:divBdr>
        <w:top w:val="none" w:sz="0" w:space="0" w:color="auto"/>
        <w:left w:val="none" w:sz="0" w:space="0" w:color="auto"/>
        <w:bottom w:val="none" w:sz="0" w:space="0" w:color="auto"/>
        <w:right w:val="none" w:sz="0" w:space="0" w:color="auto"/>
      </w:divBdr>
    </w:div>
    <w:div w:id="471100636">
      <w:bodyDiv w:val="1"/>
      <w:marLeft w:val="0"/>
      <w:marRight w:val="0"/>
      <w:marTop w:val="0"/>
      <w:marBottom w:val="0"/>
      <w:divBdr>
        <w:top w:val="none" w:sz="0" w:space="0" w:color="auto"/>
        <w:left w:val="none" w:sz="0" w:space="0" w:color="auto"/>
        <w:bottom w:val="none" w:sz="0" w:space="0" w:color="auto"/>
        <w:right w:val="none" w:sz="0" w:space="0" w:color="auto"/>
      </w:divBdr>
    </w:div>
    <w:div w:id="698966543">
      <w:bodyDiv w:val="1"/>
      <w:marLeft w:val="0"/>
      <w:marRight w:val="0"/>
      <w:marTop w:val="0"/>
      <w:marBottom w:val="0"/>
      <w:divBdr>
        <w:top w:val="none" w:sz="0" w:space="0" w:color="auto"/>
        <w:left w:val="none" w:sz="0" w:space="0" w:color="auto"/>
        <w:bottom w:val="none" w:sz="0" w:space="0" w:color="auto"/>
        <w:right w:val="none" w:sz="0" w:space="0" w:color="auto"/>
      </w:divBdr>
    </w:div>
    <w:div w:id="757215872">
      <w:bodyDiv w:val="1"/>
      <w:marLeft w:val="0"/>
      <w:marRight w:val="0"/>
      <w:marTop w:val="0"/>
      <w:marBottom w:val="0"/>
      <w:divBdr>
        <w:top w:val="none" w:sz="0" w:space="0" w:color="auto"/>
        <w:left w:val="none" w:sz="0" w:space="0" w:color="auto"/>
        <w:bottom w:val="none" w:sz="0" w:space="0" w:color="auto"/>
        <w:right w:val="none" w:sz="0" w:space="0" w:color="auto"/>
      </w:divBdr>
    </w:div>
    <w:div w:id="907229829">
      <w:bodyDiv w:val="1"/>
      <w:marLeft w:val="0"/>
      <w:marRight w:val="0"/>
      <w:marTop w:val="0"/>
      <w:marBottom w:val="0"/>
      <w:divBdr>
        <w:top w:val="none" w:sz="0" w:space="0" w:color="auto"/>
        <w:left w:val="none" w:sz="0" w:space="0" w:color="auto"/>
        <w:bottom w:val="none" w:sz="0" w:space="0" w:color="auto"/>
        <w:right w:val="none" w:sz="0" w:space="0" w:color="auto"/>
      </w:divBdr>
    </w:div>
    <w:div w:id="912933706">
      <w:bodyDiv w:val="1"/>
      <w:marLeft w:val="0"/>
      <w:marRight w:val="0"/>
      <w:marTop w:val="0"/>
      <w:marBottom w:val="0"/>
      <w:divBdr>
        <w:top w:val="none" w:sz="0" w:space="0" w:color="auto"/>
        <w:left w:val="none" w:sz="0" w:space="0" w:color="auto"/>
        <w:bottom w:val="none" w:sz="0" w:space="0" w:color="auto"/>
        <w:right w:val="none" w:sz="0" w:space="0" w:color="auto"/>
      </w:divBdr>
    </w:div>
    <w:div w:id="976375868">
      <w:bodyDiv w:val="1"/>
      <w:marLeft w:val="0"/>
      <w:marRight w:val="0"/>
      <w:marTop w:val="0"/>
      <w:marBottom w:val="0"/>
      <w:divBdr>
        <w:top w:val="none" w:sz="0" w:space="0" w:color="auto"/>
        <w:left w:val="none" w:sz="0" w:space="0" w:color="auto"/>
        <w:bottom w:val="none" w:sz="0" w:space="0" w:color="auto"/>
        <w:right w:val="none" w:sz="0" w:space="0" w:color="auto"/>
      </w:divBdr>
    </w:div>
    <w:div w:id="986476520">
      <w:bodyDiv w:val="1"/>
      <w:marLeft w:val="0"/>
      <w:marRight w:val="0"/>
      <w:marTop w:val="0"/>
      <w:marBottom w:val="0"/>
      <w:divBdr>
        <w:top w:val="none" w:sz="0" w:space="0" w:color="auto"/>
        <w:left w:val="none" w:sz="0" w:space="0" w:color="auto"/>
        <w:bottom w:val="none" w:sz="0" w:space="0" w:color="auto"/>
        <w:right w:val="none" w:sz="0" w:space="0" w:color="auto"/>
      </w:divBdr>
    </w:div>
    <w:div w:id="1058284884">
      <w:bodyDiv w:val="1"/>
      <w:marLeft w:val="0"/>
      <w:marRight w:val="0"/>
      <w:marTop w:val="0"/>
      <w:marBottom w:val="0"/>
      <w:divBdr>
        <w:top w:val="none" w:sz="0" w:space="0" w:color="auto"/>
        <w:left w:val="none" w:sz="0" w:space="0" w:color="auto"/>
        <w:bottom w:val="none" w:sz="0" w:space="0" w:color="auto"/>
        <w:right w:val="none" w:sz="0" w:space="0" w:color="auto"/>
      </w:divBdr>
    </w:div>
    <w:div w:id="1082608965">
      <w:bodyDiv w:val="1"/>
      <w:marLeft w:val="0"/>
      <w:marRight w:val="0"/>
      <w:marTop w:val="0"/>
      <w:marBottom w:val="0"/>
      <w:divBdr>
        <w:top w:val="none" w:sz="0" w:space="0" w:color="auto"/>
        <w:left w:val="none" w:sz="0" w:space="0" w:color="auto"/>
        <w:bottom w:val="none" w:sz="0" w:space="0" w:color="auto"/>
        <w:right w:val="none" w:sz="0" w:space="0" w:color="auto"/>
      </w:divBdr>
    </w:div>
    <w:div w:id="1171407939">
      <w:bodyDiv w:val="1"/>
      <w:marLeft w:val="0"/>
      <w:marRight w:val="0"/>
      <w:marTop w:val="0"/>
      <w:marBottom w:val="0"/>
      <w:divBdr>
        <w:top w:val="none" w:sz="0" w:space="0" w:color="auto"/>
        <w:left w:val="none" w:sz="0" w:space="0" w:color="auto"/>
        <w:bottom w:val="none" w:sz="0" w:space="0" w:color="auto"/>
        <w:right w:val="none" w:sz="0" w:space="0" w:color="auto"/>
      </w:divBdr>
    </w:div>
    <w:div w:id="1174539011">
      <w:bodyDiv w:val="1"/>
      <w:marLeft w:val="0"/>
      <w:marRight w:val="0"/>
      <w:marTop w:val="0"/>
      <w:marBottom w:val="0"/>
      <w:divBdr>
        <w:top w:val="none" w:sz="0" w:space="0" w:color="auto"/>
        <w:left w:val="none" w:sz="0" w:space="0" w:color="auto"/>
        <w:bottom w:val="none" w:sz="0" w:space="0" w:color="auto"/>
        <w:right w:val="none" w:sz="0" w:space="0" w:color="auto"/>
      </w:divBdr>
    </w:div>
    <w:div w:id="1184856691">
      <w:bodyDiv w:val="1"/>
      <w:marLeft w:val="0"/>
      <w:marRight w:val="0"/>
      <w:marTop w:val="0"/>
      <w:marBottom w:val="0"/>
      <w:divBdr>
        <w:top w:val="none" w:sz="0" w:space="0" w:color="auto"/>
        <w:left w:val="none" w:sz="0" w:space="0" w:color="auto"/>
        <w:bottom w:val="none" w:sz="0" w:space="0" w:color="auto"/>
        <w:right w:val="none" w:sz="0" w:space="0" w:color="auto"/>
      </w:divBdr>
    </w:div>
    <w:div w:id="1263488110">
      <w:bodyDiv w:val="1"/>
      <w:marLeft w:val="0"/>
      <w:marRight w:val="0"/>
      <w:marTop w:val="0"/>
      <w:marBottom w:val="0"/>
      <w:divBdr>
        <w:top w:val="none" w:sz="0" w:space="0" w:color="auto"/>
        <w:left w:val="none" w:sz="0" w:space="0" w:color="auto"/>
        <w:bottom w:val="none" w:sz="0" w:space="0" w:color="auto"/>
        <w:right w:val="none" w:sz="0" w:space="0" w:color="auto"/>
      </w:divBdr>
    </w:div>
    <w:div w:id="1287395616">
      <w:bodyDiv w:val="1"/>
      <w:marLeft w:val="0"/>
      <w:marRight w:val="0"/>
      <w:marTop w:val="0"/>
      <w:marBottom w:val="0"/>
      <w:divBdr>
        <w:top w:val="none" w:sz="0" w:space="0" w:color="auto"/>
        <w:left w:val="none" w:sz="0" w:space="0" w:color="auto"/>
        <w:bottom w:val="none" w:sz="0" w:space="0" w:color="auto"/>
        <w:right w:val="none" w:sz="0" w:space="0" w:color="auto"/>
      </w:divBdr>
    </w:div>
    <w:div w:id="1351300987">
      <w:bodyDiv w:val="1"/>
      <w:marLeft w:val="0"/>
      <w:marRight w:val="0"/>
      <w:marTop w:val="0"/>
      <w:marBottom w:val="0"/>
      <w:divBdr>
        <w:top w:val="none" w:sz="0" w:space="0" w:color="auto"/>
        <w:left w:val="none" w:sz="0" w:space="0" w:color="auto"/>
        <w:bottom w:val="none" w:sz="0" w:space="0" w:color="auto"/>
        <w:right w:val="none" w:sz="0" w:space="0" w:color="auto"/>
      </w:divBdr>
    </w:div>
    <w:div w:id="1377505706">
      <w:bodyDiv w:val="1"/>
      <w:marLeft w:val="0"/>
      <w:marRight w:val="0"/>
      <w:marTop w:val="0"/>
      <w:marBottom w:val="0"/>
      <w:divBdr>
        <w:top w:val="none" w:sz="0" w:space="0" w:color="auto"/>
        <w:left w:val="none" w:sz="0" w:space="0" w:color="auto"/>
        <w:bottom w:val="none" w:sz="0" w:space="0" w:color="auto"/>
        <w:right w:val="none" w:sz="0" w:space="0" w:color="auto"/>
      </w:divBdr>
    </w:div>
    <w:div w:id="1378815431">
      <w:bodyDiv w:val="1"/>
      <w:marLeft w:val="0"/>
      <w:marRight w:val="0"/>
      <w:marTop w:val="0"/>
      <w:marBottom w:val="0"/>
      <w:divBdr>
        <w:top w:val="none" w:sz="0" w:space="0" w:color="auto"/>
        <w:left w:val="none" w:sz="0" w:space="0" w:color="auto"/>
        <w:bottom w:val="none" w:sz="0" w:space="0" w:color="auto"/>
        <w:right w:val="none" w:sz="0" w:space="0" w:color="auto"/>
      </w:divBdr>
    </w:div>
    <w:div w:id="1407727868">
      <w:bodyDiv w:val="1"/>
      <w:marLeft w:val="0"/>
      <w:marRight w:val="0"/>
      <w:marTop w:val="0"/>
      <w:marBottom w:val="0"/>
      <w:divBdr>
        <w:top w:val="none" w:sz="0" w:space="0" w:color="auto"/>
        <w:left w:val="none" w:sz="0" w:space="0" w:color="auto"/>
        <w:bottom w:val="none" w:sz="0" w:space="0" w:color="auto"/>
        <w:right w:val="none" w:sz="0" w:space="0" w:color="auto"/>
      </w:divBdr>
    </w:div>
    <w:div w:id="1478844143">
      <w:bodyDiv w:val="1"/>
      <w:marLeft w:val="0"/>
      <w:marRight w:val="0"/>
      <w:marTop w:val="0"/>
      <w:marBottom w:val="0"/>
      <w:divBdr>
        <w:top w:val="none" w:sz="0" w:space="0" w:color="auto"/>
        <w:left w:val="none" w:sz="0" w:space="0" w:color="auto"/>
        <w:bottom w:val="none" w:sz="0" w:space="0" w:color="auto"/>
        <w:right w:val="none" w:sz="0" w:space="0" w:color="auto"/>
      </w:divBdr>
    </w:div>
    <w:div w:id="1559703898">
      <w:bodyDiv w:val="1"/>
      <w:marLeft w:val="0"/>
      <w:marRight w:val="0"/>
      <w:marTop w:val="0"/>
      <w:marBottom w:val="0"/>
      <w:divBdr>
        <w:top w:val="none" w:sz="0" w:space="0" w:color="auto"/>
        <w:left w:val="none" w:sz="0" w:space="0" w:color="auto"/>
        <w:bottom w:val="none" w:sz="0" w:space="0" w:color="auto"/>
        <w:right w:val="none" w:sz="0" w:space="0" w:color="auto"/>
      </w:divBdr>
    </w:div>
    <w:div w:id="1569732046">
      <w:bodyDiv w:val="1"/>
      <w:marLeft w:val="0"/>
      <w:marRight w:val="0"/>
      <w:marTop w:val="0"/>
      <w:marBottom w:val="0"/>
      <w:divBdr>
        <w:top w:val="none" w:sz="0" w:space="0" w:color="auto"/>
        <w:left w:val="none" w:sz="0" w:space="0" w:color="auto"/>
        <w:bottom w:val="none" w:sz="0" w:space="0" w:color="auto"/>
        <w:right w:val="none" w:sz="0" w:space="0" w:color="auto"/>
      </w:divBdr>
    </w:div>
    <w:div w:id="1608542096">
      <w:bodyDiv w:val="1"/>
      <w:marLeft w:val="0"/>
      <w:marRight w:val="0"/>
      <w:marTop w:val="0"/>
      <w:marBottom w:val="0"/>
      <w:divBdr>
        <w:top w:val="none" w:sz="0" w:space="0" w:color="auto"/>
        <w:left w:val="none" w:sz="0" w:space="0" w:color="auto"/>
        <w:bottom w:val="none" w:sz="0" w:space="0" w:color="auto"/>
        <w:right w:val="none" w:sz="0" w:space="0" w:color="auto"/>
      </w:divBdr>
    </w:div>
    <w:div w:id="1626157044">
      <w:bodyDiv w:val="1"/>
      <w:marLeft w:val="0"/>
      <w:marRight w:val="0"/>
      <w:marTop w:val="0"/>
      <w:marBottom w:val="0"/>
      <w:divBdr>
        <w:top w:val="none" w:sz="0" w:space="0" w:color="auto"/>
        <w:left w:val="none" w:sz="0" w:space="0" w:color="auto"/>
        <w:bottom w:val="none" w:sz="0" w:space="0" w:color="auto"/>
        <w:right w:val="none" w:sz="0" w:space="0" w:color="auto"/>
      </w:divBdr>
    </w:div>
    <w:div w:id="1629050323">
      <w:bodyDiv w:val="1"/>
      <w:marLeft w:val="0"/>
      <w:marRight w:val="0"/>
      <w:marTop w:val="0"/>
      <w:marBottom w:val="0"/>
      <w:divBdr>
        <w:top w:val="none" w:sz="0" w:space="0" w:color="auto"/>
        <w:left w:val="none" w:sz="0" w:space="0" w:color="auto"/>
        <w:bottom w:val="none" w:sz="0" w:space="0" w:color="auto"/>
        <w:right w:val="none" w:sz="0" w:space="0" w:color="auto"/>
      </w:divBdr>
    </w:div>
    <w:div w:id="1699040926">
      <w:bodyDiv w:val="1"/>
      <w:marLeft w:val="0"/>
      <w:marRight w:val="0"/>
      <w:marTop w:val="0"/>
      <w:marBottom w:val="0"/>
      <w:divBdr>
        <w:top w:val="none" w:sz="0" w:space="0" w:color="auto"/>
        <w:left w:val="none" w:sz="0" w:space="0" w:color="auto"/>
        <w:bottom w:val="none" w:sz="0" w:space="0" w:color="auto"/>
        <w:right w:val="none" w:sz="0" w:space="0" w:color="auto"/>
      </w:divBdr>
    </w:div>
    <w:div w:id="1774863315">
      <w:bodyDiv w:val="1"/>
      <w:marLeft w:val="0"/>
      <w:marRight w:val="0"/>
      <w:marTop w:val="0"/>
      <w:marBottom w:val="0"/>
      <w:divBdr>
        <w:top w:val="none" w:sz="0" w:space="0" w:color="auto"/>
        <w:left w:val="none" w:sz="0" w:space="0" w:color="auto"/>
        <w:bottom w:val="none" w:sz="0" w:space="0" w:color="auto"/>
        <w:right w:val="none" w:sz="0" w:space="0" w:color="auto"/>
      </w:divBdr>
    </w:div>
    <w:div w:id="1784302291">
      <w:bodyDiv w:val="1"/>
      <w:marLeft w:val="0"/>
      <w:marRight w:val="0"/>
      <w:marTop w:val="0"/>
      <w:marBottom w:val="0"/>
      <w:divBdr>
        <w:top w:val="none" w:sz="0" w:space="0" w:color="auto"/>
        <w:left w:val="none" w:sz="0" w:space="0" w:color="auto"/>
        <w:bottom w:val="none" w:sz="0" w:space="0" w:color="auto"/>
        <w:right w:val="none" w:sz="0" w:space="0" w:color="auto"/>
      </w:divBdr>
    </w:div>
    <w:div w:id="1797871978">
      <w:bodyDiv w:val="1"/>
      <w:marLeft w:val="0"/>
      <w:marRight w:val="0"/>
      <w:marTop w:val="0"/>
      <w:marBottom w:val="0"/>
      <w:divBdr>
        <w:top w:val="none" w:sz="0" w:space="0" w:color="auto"/>
        <w:left w:val="none" w:sz="0" w:space="0" w:color="auto"/>
        <w:bottom w:val="none" w:sz="0" w:space="0" w:color="auto"/>
        <w:right w:val="none" w:sz="0" w:space="0" w:color="auto"/>
      </w:divBdr>
    </w:div>
    <w:div w:id="1799563385">
      <w:bodyDiv w:val="1"/>
      <w:marLeft w:val="0"/>
      <w:marRight w:val="0"/>
      <w:marTop w:val="0"/>
      <w:marBottom w:val="0"/>
      <w:divBdr>
        <w:top w:val="none" w:sz="0" w:space="0" w:color="auto"/>
        <w:left w:val="none" w:sz="0" w:space="0" w:color="auto"/>
        <w:bottom w:val="none" w:sz="0" w:space="0" w:color="auto"/>
        <w:right w:val="none" w:sz="0" w:space="0" w:color="auto"/>
      </w:divBdr>
    </w:div>
    <w:div w:id="1803572606">
      <w:bodyDiv w:val="1"/>
      <w:marLeft w:val="0"/>
      <w:marRight w:val="0"/>
      <w:marTop w:val="0"/>
      <w:marBottom w:val="0"/>
      <w:divBdr>
        <w:top w:val="none" w:sz="0" w:space="0" w:color="auto"/>
        <w:left w:val="none" w:sz="0" w:space="0" w:color="auto"/>
        <w:bottom w:val="none" w:sz="0" w:space="0" w:color="auto"/>
        <w:right w:val="none" w:sz="0" w:space="0" w:color="auto"/>
      </w:divBdr>
      <w:divsChild>
        <w:div w:id="472060165">
          <w:marLeft w:val="0"/>
          <w:marRight w:val="0"/>
          <w:marTop w:val="0"/>
          <w:marBottom w:val="0"/>
          <w:divBdr>
            <w:top w:val="none" w:sz="0" w:space="0" w:color="auto"/>
            <w:left w:val="none" w:sz="0" w:space="0" w:color="auto"/>
            <w:bottom w:val="none" w:sz="0" w:space="0" w:color="auto"/>
            <w:right w:val="none" w:sz="0" w:space="0" w:color="auto"/>
          </w:divBdr>
          <w:divsChild>
            <w:div w:id="157505773">
              <w:marLeft w:val="0"/>
              <w:marRight w:val="0"/>
              <w:marTop w:val="0"/>
              <w:marBottom w:val="0"/>
              <w:divBdr>
                <w:top w:val="none" w:sz="0" w:space="0" w:color="auto"/>
                <w:left w:val="none" w:sz="0" w:space="0" w:color="auto"/>
                <w:bottom w:val="none" w:sz="0" w:space="0" w:color="auto"/>
                <w:right w:val="none" w:sz="0" w:space="0" w:color="auto"/>
              </w:divBdr>
              <w:divsChild>
                <w:div w:id="1978601733">
                  <w:marLeft w:val="0"/>
                  <w:marRight w:val="0"/>
                  <w:marTop w:val="0"/>
                  <w:marBottom w:val="0"/>
                  <w:divBdr>
                    <w:top w:val="none" w:sz="0" w:space="0" w:color="auto"/>
                    <w:left w:val="none" w:sz="0" w:space="0" w:color="auto"/>
                    <w:bottom w:val="none" w:sz="0" w:space="0" w:color="auto"/>
                    <w:right w:val="none" w:sz="0" w:space="0" w:color="auto"/>
                  </w:divBdr>
                  <w:divsChild>
                    <w:div w:id="1625893016">
                      <w:marLeft w:val="0"/>
                      <w:marRight w:val="0"/>
                      <w:marTop w:val="45"/>
                      <w:marBottom w:val="0"/>
                      <w:divBdr>
                        <w:top w:val="none" w:sz="0" w:space="0" w:color="auto"/>
                        <w:left w:val="none" w:sz="0" w:space="0" w:color="auto"/>
                        <w:bottom w:val="none" w:sz="0" w:space="0" w:color="auto"/>
                        <w:right w:val="none" w:sz="0" w:space="0" w:color="auto"/>
                      </w:divBdr>
                      <w:divsChild>
                        <w:div w:id="696858060">
                          <w:marLeft w:val="0"/>
                          <w:marRight w:val="0"/>
                          <w:marTop w:val="0"/>
                          <w:marBottom w:val="0"/>
                          <w:divBdr>
                            <w:top w:val="none" w:sz="0" w:space="0" w:color="auto"/>
                            <w:left w:val="none" w:sz="0" w:space="0" w:color="auto"/>
                            <w:bottom w:val="none" w:sz="0" w:space="0" w:color="auto"/>
                            <w:right w:val="none" w:sz="0" w:space="0" w:color="auto"/>
                          </w:divBdr>
                          <w:divsChild>
                            <w:div w:id="2071032434">
                              <w:marLeft w:val="2070"/>
                              <w:marRight w:val="3960"/>
                              <w:marTop w:val="0"/>
                              <w:marBottom w:val="0"/>
                              <w:divBdr>
                                <w:top w:val="none" w:sz="0" w:space="0" w:color="auto"/>
                                <w:left w:val="none" w:sz="0" w:space="0" w:color="auto"/>
                                <w:bottom w:val="none" w:sz="0" w:space="0" w:color="auto"/>
                                <w:right w:val="none" w:sz="0" w:space="0" w:color="auto"/>
                              </w:divBdr>
                              <w:divsChild>
                                <w:div w:id="412892895">
                                  <w:marLeft w:val="0"/>
                                  <w:marRight w:val="0"/>
                                  <w:marTop w:val="0"/>
                                  <w:marBottom w:val="0"/>
                                  <w:divBdr>
                                    <w:top w:val="none" w:sz="0" w:space="0" w:color="auto"/>
                                    <w:left w:val="none" w:sz="0" w:space="0" w:color="auto"/>
                                    <w:bottom w:val="none" w:sz="0" w:space="0" w:color="auto"/>
                                    <w:right w:val="none" w:sz="0" w:space="0" w:color="auto"/>
                                  </w:divBdr>
                                  <w:divsChild>
                                    <w:div w:id="808520158">
                                      <w:marLeft w:val="0"/>
                                      <w:marRight w:val="0"/>
                                      <w:marTop w:val="0"/>
                                      <w:marBottom w:val="0"/>
                                      <w:divBdr>
                                        <w:top w:val="none" w:sz="0" w:space="0" w:color="auto"/>
                                        <w:left w:val="none" w:sz="0" w:space="0" w:color="auto"/>
                                        <w:bottom w:val="none" w:sz="0" w:space="0" w:color="auto"/>
                                        <w:right w:val="none" w:sz="0" w:space="0" w:color="auto"/>
                                      </w:divBdr>
                                      <w:divsChild>
                                        <w:div w:id="131220683">
                                          <w:marLeft w:val="0"/>
                                          <w:marRight w:val="0"/>
                                          <w:marTop w:val="0"/>
                                          <w:marBottom w:val="0"/>
                                          <w:divBdr>
                                            <w:top w:val="none" w:sz="0" w:space="0" w:color="auto"/>
                                            <w:left w:val="none" w:sz="0" w:space="0" w:color="auto"/>
                                            <w:bottom w:val="none" w:sz="0" w:space="0" w:color="auto"/>
                                            <w:right w:val="none" w:sz="0" w:space="0" w:color="auto"/>
                                          </w:divBdr>
                                          <w:divsChild>
                                            <w:div w:id="109322880">
                                              <w:marLeft w:val="0"/>
                                              <w:marRight w:val="0"/>
                                              <w:marTop w:val="90"/>
                                              <w:marBottom w:val="0"/>
                                              <w:divBdr>
                                                <w:top w:val="none" w:sz="0" w:space="0" w:color="auto"/>
                                                <w:left w:val="none" w:sz="0" w:space="0" w:color="auto"/>
                                                <w:bottom w:val="none" w:sz="0" w:space="0" w:color="auto"/>
                                                <w:right w:val="none" w:sz="0" w:space="0" w:color="auto"/>
                                              </w:divBdr>
                                              <w:divsChild>
                                                <w:div w:id="792287075">
                                                  <w:marLeft w:val="0"/>
                                                  <w:marRight w:val="0"/>
                                                  <w:marTop w:val="0"/>
                                                  <w:marBottom w:val="0"/>
                                                  <w:divBdr>
                                                    <w:top w:val="none" w:sz="0" w:space="0" w:color="auto"/>
                                                    <w:left w:val="none" w:sz="0" w:space="0" w:color="auto"/>
                                                    <w:bottom w:val="none" w:sz="0" w:space="0" w:color="auto"/>
                                                    <w:right w:val="none" w:sz="0" w:space="0" w:color="auto"/>
                                                  </w:divBdr>
                                                  <w:divsChild>
                                                    <w:div w:id="1551570233">
                                                      <w:marLeft w:val="0"/>
                                                      <w:marRight w:val="0"/>
                                                      <w:marTop w:val="0"/>
                                                      <w:marBottom w:val="0"/>
                                                      <w:divBdr>
                                                        <w:top w:val="none" w:sz="0" w:space="0" w:color="auto"/>
                                                        <w:left w:val="none" w:sz="0" w:space="0" w:color="auto"/>
                                                        <w:bottom w:val="none" w:sz="0" w:space="0" w:color="auto"/>
                                                        <w:right w:val="none" w:sz="0" w:space="0" w:color="auto"/>
                                                      </w:divBdr>
                                                      <w:divsChild>
                                                        <w:div w:id="1149713248">
                                                          <w:marLeft w:val="0"/>
                                                          <w:marRight w:val="0"/>
                                                          <w:marTop w:val="0"/>
                                                          <w:marBottom w:val="390"/>
                                                          <w:divBdr>
                                                            <w:top w:val="none" w:sz="0" w:space="0" w:color="auto"/>
                                                            <w:left w:val="none" w:sz="0" w:space="0" w:color="auto"/>
                                                            <w:bottom w:val="none" w:sz="0" w:space="0" w:color="auto"/>
                                                            <w:right w:val="none" w:sz="0" w:space="0" w:color="auto"/>
                                                          </w:divBdr>
                                                          <w:divsChild>
                                                            <w:div w:id="856964088">
                                                              <w:marLeft w:val="0"/>
                                                              <w:marRight w:val="0"/>
                                                              <w:marTop w:val="0"/>
                                                              <w:marBottom w:val="0"/>
                                                              <w:divBdr>
                                                                <w:top w:val="none" w:sz="0" w:space="0" w:color="auto"/>
                                                                <w:left w:val="none" w:sz="0" w:space="0" w:color="auto"/>
                                                                <w:bottom w:val="none" w:sz="0" w:space="0" w:color="auto"/>
                                                                <w:right w:val="none" w:sz="0" w:space="0" w:color="auto"/>
                                                              </w:divBdr>
                                                              <w:divsChild>
                                                                <w:div w:id="1812746267">
                                                                  <w:marLeft w:val="0"/>
                                                                  <w:marRight w:val="0"/>
                                                                  <w:marTop w:val="0"/>
                                                                  <w:marBottom w:val="0"/>
                                                                  <w:divBdr>
                                                                    <w:top w:val="none" w:sz="0" w:space="0" w:color="auto"/>
                                                                    <w:left w:val="none" w:sz="0" w:space="0" w:color="auto"/>
                                                                    <w:bottom w:val="none" w:sz="0" w:space="0" w:color="auto"/>
                                                                    <w:right w:val="none" w:sz="0" w:space="0" w:color="auto"/>
                                                                  </w:divBdr>
                                                                  <w:divsChild>
                                                                    <w:div w:id="1311785448">
                                                                      <w:marLeft w:val="0"/>
                                                                      <w:marRight w:val="0"/>
                                                                      <w:marTop w:val="0"/>
                                                                      <w:marBottom w:val="0"/>
                                                                      <w:divBdr>
                                                                        <w:top w:val="none" w:sz="0" w:space="0" w:color="auto"/>
                                                                        <w:left w:val="none" w:sz="0" w:space="0" w:color="auto"/>
                                                                        <w:bottom w:val="none" w:sz="0" w:space="0" w:color="auto"/>
                                                                        <w:right w:val="none" w:sz="0" w:space="0" w:color="auto"/>
                                                                      </w:divBdr>
                                                                      <w:divsChild>
                                                                        <w:div w:id="1582791354">
                                                                          <w:marLeft w:val="0"/>
                                                                          <w:marRight w:val="0"/>
                                                                          <w:marTop w:val="0"/>
                                                                          <w:marBottom w:val="0"/>
                                                                          <w:divBdr>
                                                                            <w:top w:val="none" w:sz="0" w:space="0" w:color="auto"/>
                                                                            <w:left w:val="none" w:sz="0" w:space="0" w:color="auto"/>
                                                                            <w:bottom w:val="none" w:sz="0" w:space="0" w:color="auto"/>
                                                                            <w:right w:val="none" w:sz="0" w:space="0" w:color="auto"/>
                                                                          </w:divBdr>
                                                                          <w:divsChild>
                                                                            <w:div w:id="542401068">
                                                                              <w:marLeft w:val="0"/>
                                                                              <w:marRight w:val="0"/>
                                                                              <w:marTop w:val="0"/>
                                                                              <w:marBottom w:val="0"/>
                                                                              <w:divBdr>
                                                                                <w:top w:val="none" w:sz="0" w:space="0" w:color="auto"/>
                                                                                <w:left w:val="none" w:sz="0" w:space="0" w:color="auto"/>
                                                                                <w:bottom w:val="none" w:sz="0" w:space="0" w:color="auto"/>
                                                                                <w:right w:val="none" w:sz="0" w:space="0" w:color="auto"/>
                                                                              </w:divBdr>
                                                                              <w:divsChild>
                                                                                <w:div w:id="415247217">
                                                                                  <w:marLeft w:val="0"/>
                                                                                  <w:marRight w:val="0"/>
                                                                                  <w:marTop w:val="0"/>
                                                                                  <w:marBottom w:val="0"/>
                                                                                  <w:divBdr>
                                                                                    <w:top w:val="none" w:sz="0" w:space="0" w:color="auto"/>
                                                                                    <w:left w:val="none" w:sz="0" w:space="0" w:color="auto"/>
                                                                                    <w:bottom w:val="none" w:sz="0" w:space="0" w:color="auto"/>
                                                                                    <w:right w:val="none" w:sz="0" w:space="0" w:color="auto"/>
                                                                                  </w:divBdr>
                                                                                  <w:divsChild>
                                                                                    <w:div w:id="1494176327">
                                                                                      <w:marLeft w:val="0"/>
                                                                                      <w:marRight w:val="0"/>
                                                                                      <w:marTop w:val="0"/>
                                                                                      <w:marBottom w:val="0"/>
                                                                                      <w:divBdr>
                                                                                        <w:top w:val="none" w:sz="0" w:space="0" w:color="auto"/>
                                                                                        <w:left w:val="none" w:sz="0" w:space="0" w:color="auto"/>
                                                                                        <w:bottom w:val="none" w:sz="0" w:space="0" w:color="auto"/>
                                                                                        <w:right w:val="none" w:sz="0" w:space="0" w:color="auto"/>
                                                                                      </w:divBdr>
                                                                                      <w:divsChild>
                                                                                        <w:div w:id="3664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6972362">
      <w:bodyDiv w:val="1"/>
      <w:marLeft w:val="0"/>
      <w:marRight w:val="0"/>
      <w:marTop w:val="0"/>
      <w:marBottom w:val="0"/>
      <w:divBdr>
        <w:top w:val="none" w:sz="0" w:space="0" w:color="auto"/>
        <w:left w:val="none" w:sz="0" w:space="0" w:color="auto"/>
        <w:bottom w:val="none" w:sz="0" w:space="0" w:color="auto"/>
        <w:right w:val="none" w:sz="0" w:space="0" w:color="auto"/>
      </w:divBdr>
    </w:div>
    <w:div w:id="1814982172">
      <w:bodyDiv w:val="1"/>
      <w:marLeft w:val="0"/>
      <w:marRight w:val="0"/>
      <w:marTop w:val="0"/>
      <w:marBottom w:val="0"/>
      <w:divBdr>
        <w:top w:val="none" w:sz="0" w:space="0" w:color="auto"/>
        <w:left w:val="none" w:sz="0" w:space="0" w:color="auto"/>
        <w:bottom w:val="none" w:sz="0" w:space="0" w:color="auto"/>
        <w:right w:val="none" w:sz="0" w:space="0" w:color="auto"/>
      </w:divBdr>
    </w:div>
    <w:div w:id="1853255708">
      <w:bodyDiv w:val="1"/>
      <w:marLeft w:val="0"/>
      <w:marRight w:val="0"/>
      <w:marTop w:val="0"/>
      <w:marBottom w:val="0"/>
      <w:divBdr>
        <w:top w:val="none" w:sz="0" w:space="0" w:color="auto"/>
        <w:left w:val="none" w:sz="0" w:space="0" w:color="auto"/>
        <w:bottom w:val="none" w:sz="0" w:space="0" w:color="auto"/>
        <w:right w:val="none" w:sz="0" w:space="0" w:color="auto"/>
      </w:divBdr>
    </w:div>
    <w:div w:id="1874154286">
      <w:bodyDiv w:val="1"/>
      <w:marLeft w:val="0"/>
      <w:marRight w:val="0"/>
      <w:marTop w:val="0"/>
      <w:marBottom w:val="0"/>
      <w:divBdr>
        <w:top w:val="none" w:sz="0" w:space="0" w:color="auto"/>
        <w:left w:val="none" w:sz="0" w:space="0" w:color="auto"/>
        <w:bottom w:val="none" w:sz="0" w:space="0" w:color="auto"/>
        <w:right w:val="none" w:sz="0" w:space="0" w:color="auto"/>
      </w:divBdr>
    </w:div>
    <w:div w:id="1932927380">
      <w:bodyDiv w:val="1"/>
      <w:marLeft w:val="0"/>
      <w:marRight w:val="0"/>
      <w:marTop w:val="0"/>
      <w:marBottom w:val="0"/>
      <w:divBdr>
        <w:top w:val="none" w:sz="0" w:space="0" w:color="auto"/>
        <w:left w:val="none" w:sz="0" w:space="0" w:color="auto"/>
        <w:bottom w:val="none" w:sz="0" w:space="0" w:color="auto"/>
        <w:right w:val="none" w:sz="0" w:space="0" w:color="auto"/>
      </w:divBdr>
    </w:div>
    <w:div w:id="1947154832">
      <w:bodyDiv w:val="1"/>
      <w:marLeft w:val="0"/>
      <w:marRight w:val="0"/>
      <w:marTop w:val="0"/>
      <w:marBottom w:val="0"/>
      <w:divBdr>
        <w:top w:val="none" w:sz="0" w:space="0" w:color="auto"/>
        <w:left w:val="none" w:sz="0" w:space="0" w:color="auto"/>
        <w:bottom w:val="none" w:sz="0" w:space="0" w:color="auto"/>
        <w:right w:val="none" w:sz="0" w:space="0" w:color="auto"/>
      </w:divBdr>
    </w:div>
    <w:div w:id="1963222944">
      <w:bodyDiv w:val="1"/>
      <w:marLeft w:val="0"/>
      <w:marRight w:val="0"/>
      <w:marTop w:val="0"/>
      <w:marBottom w:val="0"/>
      <w:divBdr>
        <w:top w:val="none" w:sz="0" w:space="0" w:color="auto"/>
        <w:left w:val="none" w:sz="0" w:space="0" w:color="auto"/>
        <w:bottom w:val="none" w:sz="0" w:space="0" w:color="auto"/>
        <w:right w:val="none" w:sz="0" w:space="0" w:color="auto"/>
      </w:divBdr>
    </w:div>
    <w:div w:id="1981153395">
      <w:bodyDiv w:val="1"/>
      <w:marLeft w:val="0"/>
      <w:marRight w:val="0"/>
      <w:marTop w:val="0"/>
      <w:marBottom w:val="0"/>
      <w:divBdr>
        <w:top w:val="none" w:sz="0" w:space="0" w:color="auto"/>
        <w:left w:val="none" w:sz="0" w:space="0" w:color="auto"/>
        <w:bottom w:val="none" w:sz="0" w:space="0" w:color="auto"/>
        <w:right w:val="none" w:sz="0" w:space="0" w:color="auto"/>
      </w:divBdr>
    </w:div>
    <w:div w:id="2007242143">
      <w:bodyDiv w:val="1"/>
      <w:marLeft w:val="0"/>
      <w:marRight w:val="0"/>
      <w:marTop w:val="0"/>
      <w:marBottom w:val="0"/>
      <w:divBdr>
        <w:top w:val="none" w:sz="0" w:space="0" w:color="auto"/>
        <w:left w:val="none" w:sz="0" w:space="0" w:color="auto"/>
        <w:bottom w:val="none" w:sz="0" w:space="0" w:color="auto"/>
        <w:right w:val="none" w:sz="0" w:space="0" w:color="auto"/>
      </w:divBdr>
    </w:div>
    <w:div w:id="2016837585">
      <w:bodyDiv w:val="1"/>
      <w:marLeft w:val="0"/>
      <w:marRight w:val="0"/>
      <w:marTop w:val="0"/>
      <w:marBottom w:val="0"/>
      <w:divBdr>
        <w:top w:val="none" w:sz="0" w:space="0" w:color="auto"/>
        <w:left w:val="none" w:sz="0" w:space="0" w:color="auto"/>
        <w:bottom w:val="none" w:sz="0" w:space="0" w:color="auto"/>
        <w:right w:val="none" w:sz="0" w:space="0" w:color="auto"/>
      </w:divBdr>
    </w:div>
    <w:div w:id="2070808701">
      <w:bodyDiv w:val="1"/>
      <w:marLeft w:val="0"/>
      <w:marRight w:val="0"/>
      <w:marTop w:val="0"/>
      <w:marBottom w:val="0"/>
      <w:divBdr>
        <w:top w:val="none" w:sz="0" w:space="0" w:color="auto"/>
        <w:left w:val="none" w:sz="0" w:space="0" w:color="auto"/>
        <w:bottom w:val="none" w:sz="0" w:space="0" w:color="auto"/>
        <w:right w:val="none" w:sz="0" w:space="0" w:color="auto"/>
      </w:divBdr>
    </w:div>
    <w:div w:id="2080244619">
      <w:bodyDiv w:val="1"/>
      <w:marLeft w:val="0"/>
      <w:marRight w:val="0"/>
      <w:marTop w:val="0"/>
      <w:marBottom w:val="0"/>
      <w:divBdr>
        <w:top w:val="none" w:sz="0" w:space="0" w:color="auto"/>
        <w:left w:val="none" w:sz="0" w:space="0" w:color="auto"/>
        <w:bottom w:val="none" w:sz="0" w:space="0" w:color="auto"/>
        <w:right w:val="none" w:sz="0" w:space="0" w:color="auto"/>
      </w:divBdr>
    </w:div>
    <w:div w:id="2114981033">
      <w:bodyDiv w:val="1"/>
      <w:marLeft w:val="0"/>
      <w:marRight w:val="0"/>
      <w:marTop w:val="0"/>
      <w:marBottom w:val="0"/>
      <w:divBdr>
        <w:top w:val="none" w:sz="0" w:space="0" w:color="auto"/>
        <w:left w:val="none" w:sz="0" w:space="0" w:color="auto"/>
        <w:bottom w:val="none" w:sz="0" w:space="0" w:color="auto"/>
        <w:right w:val="none" w:sz="0" w:space="0" w:color="auto"/>
      </w:divBdr>
    </w:div>
    <w:div w:id="2125882651">
      <w:bodyDiv w:val="1"/>
      <w:marLeft w:val="0"/>
      <w:marRight w:val="0"/>
      <w:marTop w:val="0"/>
      <w:marBottom w:val="0"/>
      <w:divBdr>
        <w:top w:val="none" w:sz="0" w:space="0" w:color="auto"/>
        <w:left w:val="none" w:sz="0" w:space="0" w:color="auto"/>
        <w:bottom w:val="none" w:sz="0" w:space="0" w:color="auto"/>
        <w:right w:val="none" w:sz="0" w:space="0" w:color="auto"/>
      </w:divBdr>
    </w:div>
    <w:div w:id="213922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epivir" TargetMode="Externa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EMADOC-1700519818-3408809</_dlc_DocId>
    <_dlc_DocIdUrl xmlns="a034c160-bfb7-45f5-8632-2eb7e0508071">
      <Url>https://euema.sharepoint.com/sites/CRM/_layouts/15/DocIdRedir.aspx?ID=EMADOC-1700519818-3408809</Url>
      <Description>EMADOC-1700519818-3408809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3B2A74-2009-4F99-A5FC-4D67EA9B2F5F}">
  <ds:schemaRefs>
    <ds:schemaRef ds:uri="http://schemas.microsoft.com/sharepoint/v3/contenttype/forms"/>
  </ds:schemaRefs>
</ds:datastoreItem>
</file>

<file path=customXml/itemProps2.xml><?xml version="1.0" encoding="utf-8"?>
<ds:datastoreItem xmlns:ds="http://schemas.openxmlformats.org/officeDocument/2006/customXml" ds:itemID="{1077E88B-4285-4D02-BB85-4B67A0935C5C}"/>
</file>

<file path=customXml/itemProps3.xml><?xml version="1.0" encoding="utf-8"?>
<ds:datastoreItem xmlns:ds="http://schemas.openxmlformats.org/officeDocument/2006/customXml" ds:itemID="{A39B31F1-8A54-41B4-9D95-D341E23F9C3D}">
  <ds:schemaRefs>
    <ds:schemaRef ds:uri="http://schemas.openxmlformats.org/officeDocument/2006/bibliography"/>
  </ds:schemaRefs>
</ds:datastoreItem>
</file>

<file path=customXml/itemProps4.xml><?xml version="1.0" encoding="utf-8"?>
<ds:datastoreItem xmlns:ds="http://schemas.openxmlformats.org/officeDocument/2006/customXml" ds:itemID="{0D4A56F6-B718-47FC-A1E6-01259B3C6893}">
  <ds:schemaRefs>
    <ds:schemaRef ds:uri="http://schemas.microsoft.com/office/2006/metadata/properties"/>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81B32DF3-C970-4833-844C-A079ACB542A3}"/>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61</Pages>
  <Words>25849</Words>
  <Characters>147345</Characters>
  <Application>Microsoft Office Word</Application>
  <DocSecurity>0</DocSecurity>
  <Lines>1227</Lines>
  <Paragraphs>345</Paragraphs>
  <ScaleCrop>false</ScaleCrop>
  <HeadingPairs>
    <vt:vector size="2" baseType="variant">
      <vt:variant>
        <vt:lpstr>Title</vt:lpstr>
      </vt:variant>
      <vt:variant>
        <vt:i4>1</vt:i4>
      </vt:variant>
    </vt:vector>
  </HeadingPairs>
  <TitlesOfParts>
    <vt:vector size="1" baseType="lpstr">
      <vt:lpstr>Epivir: EPAR - Product Information - tracked changes</vt:lpstr>
    </vt:vector>
  </TitlesOfParts>
  <Company/>
  <LinksUpToDate>false</LinksUpToDate>
  <CharactersWithSpaces>172849</CharactersWithSpaces>
  <SharedDoc>false</SharedDoc>
  <HLinks>
    <vt:vector size="312" baseType="variant">
      <vt:variant>
        <vt:i4>589867</vt:i4>
      </vt:variant>
      <vt:variant>
        <vt:i4>153</vt:i4>
      </vt:variant>
      <vt:variant>
        <vt:i4>0</vt:i4>
      </vt:variant>
      <vt:variant>
        <vt:i4>5</vt:i4>
      </vt:variant>
      <vt:variant>
        <vt:lpwstr>mailto:customercontactuk@gsk.com</vt:lpwstr>
      </vt:variant>
      <vt:variant>
        <vt:lpwstr/>
      </vt:variant>
      <vt:variant>
        <vt:i4>5308478</vt:i4>
      </vt:variant>
      <vt:variant>
        <vt:i4>150</vt:i4>
      </vt:variant>
      <vt:variant>
        <vt:i4>0</vt:i4>
      </vt:variant>
      <vt:variant>
        <vt:i4>5</vt:i4>
      </vt:variant>
      <vt:variant>
        <vt:lpwstr>mailto:lv-epasts@gsk.com</vt:lpwstr>
      </vt:variant>
      <vt:variant>
        <vt:lpwstr/>
      </vt:variant>
      <vt:variant>
        <vt:i4>4980794</vt:i4>
      </vt:variant>
      <vt:variant>
        <vt:i4>147</vt:i4>
      </vt:variant>
      <vt:variant>
        <vt:i4>0</vt:i4>
      </vt:variant>
      <vt:variant>
        <vt:i4>5</vt:i4>
      </vt:variant>
      <vt:variant>
        <vt:lpwstr>mailto:info.produkt@gsk.com</vt:lpwstr>
      </vt:variant>
      <vt:variant>
        <vt:lpwstr/>
      </vt:variant>
      <vt:variant>
        <vt:i4>1310765</vt:i4>
      </vt:variant>
      <vt:variant>
        <vt:i4>144</vt:i4>
      </vt:variant>
      <vt:variant>
        <vt:i4>0</vt:i4>
      </vt:variant>
      <vt:variant>
        <vt:i4>5</vt:i4>
      </vt:variant>
      <vt:variant>
        <vt:lpwstr>mailto:gskcyprus@gsk.com</vt:lpwstr>
      </vt:variant>
      <vt:variant>
        <vt:lpwstr/>
      </vt:variant>
      <vt:variant>
        <vt:i4>1179763</vt:i4>
      </vt:variant>
      <vt:variant>
        <vt:i4>141</vt:i4>
      </vt:variant>
      <vt:variant>
        <vt:i4>0</vt:i4>
      </vt:variant>
      <vt:variant>
        <vt:i4>5</vt:i4>
      </vt:variant>
      <vt:variant>
        <vt:lpwstr>mailto:Finland.tuoteinfo@gsk.com</vt:lpwstr>
      </vt:variant>
      <vt:variant>
        <vt:lpwstr/>
      </vt:variant>
      <vt:variant>
        <vt:i4>2949193</vt:i4>
      </vt:variant>
      <vt:variant>
        <vt:i4>138</vt:i4>
      </vt:variant>
      <vt:variant>
        <vt:i4>0</vt:i4>
      </vt:variant>
      <vt:variant>
        <vt:i4>5</vt:i4>
      </vt:variant>
      <vt:variant>
        <vt:lpwstr>mailto:recepcia.sk@gsk.com</vt:lpwstr>
      </vt:variant>
      <vt:variant>
        <vt:lpwstr/>
      </vt:variant>
      <vt:variant>
        <vt:i4>1900577</vt:i4>
      </vt:variant>
      <vt:variant>
        <vt:i4>135</vt:i4>
      </vt:variant>
      <vt:variant>
        <vt:i4>0</vt:i4>
      </vt:variant>
      <vt:variant>
        <vt:i4>5</vt:i4>
      </vt:variant>
      <vt:variant>
        <vt:lpwstr>mailto:medical.x.si@gsk.com</vt:lpwstr>
      </vt:variant>
      <vt:variant>
        <vt:lpwstr/>
      </vt:variant>
      <vt:variant>
        <vt:i4>8257627</vt:i4>
      </vt:variant>
      <vt:variant>
        <vt:i4>132</vt:i4>
      </vt:variant>
      <vt:variant>
        <vt:i4>0</vt:i4>
      </vt:variant>
      <vt:variant>
        <vt:i4>5</vt:i4>
      </vt:variant>
      <vt:variant>
        <vt:lpwstr>mailto:viiv.fi.pt@viivhealthcare.com</vt:lpwstr>
      </vt:variant>
      <vt:variant>
        <vt:lpwstr/>
      </vt:variant>
      <vt:variant>
        <vt:i4>5636215</vt:i4>
      </vt:variant>
      <vt:variant>
        <vt:i4>129</vt:i4>
      </vt:variant>
      <vt:variant>
        <vt:i4>0</vt:i4>
      </vt:variant>
      <vt:variant>
        <vt:i4>5</vt:i4>
      </vt:variant>
      <vt:variant>
        <vt:lpwstr>mailto:Infomed@viivhealthcare.com</vt:lpwstr>
      </vt:variant>
      <vt:variant>
        <vt:lpwstr/>
      </vt:variant>
      <vt:variant>
        <vt:i4>7405571</vt:i4>
      </vt:variant>
      <vt:variant>
        <vt:i4>126</vt:i4>
      </vt:variant>
      <vt:variant>
        <vt:i4>0</vt:i4>
      </vt:variant>
      <vt:variant>
        <vt:i4>5</vt:i4>
      </vt:variant>
      <vt:variant>
        <vt:lpwstr>mailto:es-ci@viivhealthcare.com</vt:lpwstr>
      </vt:variant>
      <vt:variant>
        <vt:lpwstr/>
      </vt:variant>
      <vt:variant>
        <vt:i4>3014723</vt:i4>
      </vt:variant>
      <vt:variant>
        <vt:i4>123</vt:i4>
      </vt:variant>
      <vt:variant>
        <vt:i4>0</vt:i4>
      </vt:variant>
      <vt:variant>
        <vt:i4>5</vt:i4>
      </vt:variant>
      <vt:variant>
        <vt:lpwstr>mailto:at.info@gsk.com</vt:lpwstr>
      </vt:variant>
      <vt:variant>
        <vt:lpwstr/>
      </vt:variant>
      <vt:variant>
        <vt:i4>8257613</vt:i4>
      </vt:variant>
      <vt:variant>
        <vt:i4>120</vt:i4>
      </vt:variant>
      <vt:variant>
        <vt:i4>0</vt:i4>
      </vt:variant>
      <vt:variant>
        <vt:i4>5</vt:i4>
      </vt:variant>
      <vt:variant>
        <vt:lpwstr>mailto:estonia@gsk.com</vt:lpwstr>
      </vt:variant>
      <vt:variant>
        <vt:lpwstr/>
      </vt:variant>
      <vt:variant>
        <vt:i4>2818058</vt:i4>
      </vt:variant>
      <vt:variant>
        <vt:i4>117</vt:i4>
      </vt:variant>
      <vt:variant>
        <vt:i4>0</vt:i4>
      </vt:variant>
      <vt:variant>
        <vt:i4>5</vt:i4>
      </vt:variant>
      <vt:variant>
        <vt:lpwstr>mailto:viiv.med.info@viivhealthcare.com</vt:lpwstr>
      </vt:variant>
      <vt:variant>
        <vt:lpwstr/>
      </vt:variant>
      <vt:variant>
        <vt:i4>2621532</vt:i4>
      </vt:variant>
      <vt:variant>
        <vt:i4>114</vt:i4>
      </vt:variant>
      <vt:variant>
        <vt:i4>0</vt:i4>
      </vt:variant>
      <vt:variant>
        <vt:i4>5</vt:i4>
      </vt:variant>
      <vt:variant>
        <vt:lpwstr>mailto:dk-info@gsk.com</vt:lpwstr>
      </vt:variant>
      <vt:variant>
        <vt:lpwstr/>
      </vt:variant>
      <vt:variant>
        <vt:i4>3473493</vt:i4>
      </vt:variant>
      <vt:variant>
        <vt:i4>111</vt:i4>
      </vt:variant>
      <vt:variant>
        <vt:i4>0</vt:i4>
      </vt:variant>
      <vt:variant>
        <vt:i4>5</vt:i4>
      </vt:variant>
      <vt:variant>
        <vt:lpwstr>mailto:info.lt@gsk.com</vt:lpwstr>
      </vt:variant>
      <vt:variant>
        <vt:lpwstr/>
      </vt:variant>
      <vt:variant>
        <vt:i4>2359399</vt:i4>
      </vt:variant>
      <vt:variant>
        <vt:i4>108</vt:i4>
      </vt:variant>
      <vt:variant>
        <vt:i4>0</vt:i4>
      </vt:variant>
      <vt:variant>
        <vt:i4>5</vt:i4>
      </vt:variant>
      <vt:variant>
        <vt:lpwstr>http://www.ema.europa.eu/docs/en_GB/document_library/Template_or_form/2013/03/WC500139752.doc</vt:lpwstr>
      </vt:variant>
      <vt:variant>
        <vt:lpwstr/>
      </vt:variant>
      <vt:variant>
        <vt:i4>1245197</vt:i4>
      </vt:variant>
      <vt:variant>
        <vt:i4>105</vt:i4>
      </vt:variant>
      <vt:variant>
        <vt:i4>0</vt:i4>
      </vt:variant>
      <vt:variant>
        <vt:i4>5</vt:i4>
      </vt:variant>
      <vt:variant>
        <vt:lpwstr>http://www.ema.europa.eu/</vt:lpwstr>
      </vt:variant>
      <vt:variant>
        <vt:lpwstr/>
      </vt:variant>
      <vt:variant>
        <vt:i4>589867</vt:i4>
      </vt:variant>
      <vt:variant>
        <vt:i4>102</vt:i4>
      </vt:variant>
      <vt:variant>
        <vt:i4>0</vt:i4>
      </vt:variant>
      <vt:variant>
        <vt:i4>5</vt:i4>
      </vt:variant>
      <vt:variant>
        <vt:lpwstr>mailto:customercontactuk@gsk.com</vt:lpwstr>
      </vt:variant>
      <vt:variant>
        <vt:lpwstr/>
      </vt:variant>
      <vt:variant>
        <vt:i4>5308478</vt:i4>
      </vt:variant>
      <vt:variant>
        <vt:i4>99</vt:i4>
      </vt:variant>
      <vt:variant>
        <vt:i4>0</vt:i4>
      </vt:variant>
      <vt:variant>
        <vt:i4>5</vt:i4>
      </vt:variant>
      <vt:variant>
        <vt:lpwstr>mailto:lv-epasts@gsk.com</vt:lpwstr>
      </vt:variant>
      <vt:variant>
        <vt:lpwstr/>
      </vt:variant>
      <vt:variant>
        <vt:i4>4980794</vt:i4>
      </vt:variant>
      <vt:variant>
        <vt:i4>96</vt:i4>
      </vt:variant>
      <vt:variant>
        <vt:i4>0</vt:i4>
      </vt:variant>
      <vt:variant>
        <vt:i4>5</vt:i4>
      </vt:variant>
      <vt:variant>
        <vt:lpwstr>mailto:info.produkt@gsk.com</vt:lpwstr>
      </vt:variant>
      <vt:variant>
        <vt:lpwstr/>
      </vt:variant>
      <vt:variant>
        <vt:i4>1310765</vt:i4>
      </vt:variant>
      <vt:variant>
        <vt:i4>93</vt:i4>
      </vt:variant>
      <vt:variant>
        <vt:i4>0</vt:i4>
      </vt:variant>
      <vt:variant>
        <vt:i4>5</vt:i4>
      </vt:variant>
      <vt:variant>
        <vt:lpwstr>mailto:gskcyprus@gsk.com</vt:lpwstr>
      </vt:variant>
      <vt:variant>
        <vt:lpwstr/>
      </vt:variant>
      <vt:variant>
        <vt:i4>1179763</vt:i4>
      </vt:variant>
      <vt:variant>
        <vt:i4>90</vt:i4>
      </vt:variant>
      <vt:variant>
        <vt:i4>0</vt:i4>
      </vt:variant>
      <vt:variant>
        <vt:i4>5</vt:i4>
      </vt:variant>
      <vt:variant>
        <vt:lpwstr>mailto:Finland.tuoteinfo@gsk.com</vt:lpwstr>
      </vt:variant>
      <vt:variant>
        <vt:lpwstr/>
      </vt:variant>
      <vt:variant>
        <vt:i4>2949193</vt:i4>
      </vt:variant>
      <vt:variant>
        <vt:i4>87</vt:i4>
      </vt:variant>
      <vt:variant>
        <vt:i4>0</vt:i4>
      </vt:variant>
      <vt:variant>
        <vt:i4>5</vt:i4>
      </vt:variant>
      <vt:variant>
        <vt:lpwstr>mailto:recepcia.sk@gsk.com</vt:lpwstr>
      </vt:variant>
      <vt:variant>
        <vt:lpwstr/>
      </vt:variant>
      <vt:variant>
        <vt:i4>1900577</vt:i4>
      </vt:variant>
      <vt:variant>
        <vt:i4>84</vt:i4>
      </vt:variant>
      <vt:variant>
        <vt:i4>0</vt:i4>
      </vt:variant>
      <vt:variant>
        <vt:i4>5</vt:i4>
      </vt:variant>
      <vt:variant>
        <vt:lpwstr>mailto:medical.x.si@gsk.com</vt:lpwstr>
      </vt:variant>
      <vt:variant>
        <vt:lpwstr/>
      </vt:variant>
      <vt:variant>
        <vt:i4>8257627</vt:i4>
      </vt:variant>
      <vt:variant>
        <vt:i4>81</vt:i4>
      </vt:variant>
      <vt:variant>
        <vt:i4>0</vt:i4>
      </vt:variant>
      <vt:variant>
        <vt:i4>5</vt:i4>
      </vt:variant>
      <vt:variant>
        <vt:lpwstr>mailto:viiv.fi.pt@viivhealthcare.com</vt:lpwstr>
      </vt:variant>
      <vt:variant>
        <vt:lpwstr/>
      </vt:variant>
      <vt:variant>
        <vt:i4>5636215</vt:i4>
      </vt:variant>
      <vt:variant>
        <vt:i4>78</vt:i4>
      </vt:variant>
      <vt:variant>
        <vt:i4>0</vt:i4>
      </vt:variant>
      <vt:variant>
        <vt:i4>5</vt:i4>
      </vt:variant>
      <vt:variant>
        <vt:lpwstr>mailto:Infomed@viivhealthcare.com</vt:lpwstr>
      </vt:variant>
      <vt:variant>
        <vt:lpwstr/>
      </vt:variant>
      <vt:variant>
        <vt:i4>7405571</vt:i4>
      </vt:variant>
      <vt:variant>
        <vt:i4>75</vt:i4>
      </vt:variant>
      <vt:variant>
        <vt:i4>0</vt:i4>
      </vt:variant>
      <vt:variant>
        <vt:i4>5</vt:i4>
      </vt:variant>
      <vt:variant>
        <vt:lpwstr>mailto:es-ci@viivhealthcare.com</vt:lpwstr>
      </vt:variant>
      <vt:variant>
        <vt:lpwstr/>
      </vt:variant>
      <vt:variant>
        <vt:i4>3014723</vt:i4>
      </vt:variant>
      <vt:variant>
        <vt:i4>72</vt:i4>
      </vt:variant>
      <vt:variant>
        <vt:i4>0</vt:i4>
      </vt:variant>
      <vt:variant>
        <vt:i4>5</vt:i4>
      </vt:variant>
      <vt:variant>
        <vt:lpwstr>mailto:at.info@gsk.com</vt:lpwstr>
      </vt:variant>
      <vt:variant>
        <vt:lpwstr/>
      </vt:variant>
      <vt:variant>
        <vt:i4>8257613</vt:i4>
      </vt:variant>
      <vt:variant>
        <vt:i4>69</vt:i4>
      </vt:variant>
      <vt:variant>
        <vt:i4>0</vt:i4>
      </vt:variant>
      <vt:variant>
        <vt:i4>5</vt:i4>
      </vt:variant>
      <vt:variant>
        <vt:lpwstr>mailto:estonia@gsk.com</vt:lpwstr>
      </vt:variant>
      <vt:variant>
        <vt:lpwstr/>
      </vt:variant>
      <vt:variant>
        <vt:i4>2818058</vt:i4>
      </vt:variant>
      <vt:variant>
        <vt:i4>66</vt:i4>
      </vt:variant>
      <vt:variant>
        <vt:i4>0</vt:i4>
      </vt:variant>
      <vt:variant>
        <vt:i4>5</vt:i4>
      </vt:variant>
      <vt:variant>
        <vt:lpwstr>mailto:viiv.med.info@viivhealthcare.com</vt:lpwstr>
      </vt:variant>
      <vt:variant>
        <vt:lpwstr/>
      </vt:variant>
      <vt:variant>
        <vt:i4>2621532</vt:i4>
      </vt:variant>
      <vt:variant>
        <vt:i4>63</vt:i4>
      </vt:variant>
      <vt:variant>
        <vt:i4>0</vt:i4>
      </vt:variant>
      <vt:variant>
        <vt:i4>5</vt:i4>
      </vt:variant>
      <vt:variant>
        <vt:lpwstr>mailto:dk-info@gsk.com</vt:lpwstr>
      </vt:variant>
      <vt:variant>
        <vt:lpwstr/>
      </vt:variant>
      <vt:variant>
        <vt:i4>2883661</vt:i4>
      </vt:variant>
      <vt:variant>
        <vt:i4>60</vt:i4>
      </vt:variant>
      <vt:variant>
        <vt:i4>0</vt:i4>
      </vt:variant>
      <vt:variant>
        <vt:i4>5</vt:i4>
      </vt:variant>
      <vt:variant>
        <vt:lpwstr>mailto:cz.info@gsk.com</vt:lpwstr>
      </vt:variant>
      <vt:variant>
        <vt:lpwstr/>
      </vt:variant>
      <vt:variant>
        <vt:i4>3473493</vt:i4>
      </vt:variant>
      <vt:variant>
        <vt:i4>57</vt:i4>
      </vt:variant>
      <vt:variant>
        <vt:i4>0</vt:i4>
      </vt:variant>
      <vt:variant>
        <vt:i4>5</vt:i4>
      </vt:variant>
      <vt:variant>
        <vt:lpwstr>mailto:info.lt@gsk.com</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589867</vt:i4>
      </vt:variant>
      <vt:variant>
        <vt:i4>48</vt:i4>
      </vt:variant>
      <vt:variant>
        <vt:i4>0</vt:i4>
      </vt:variant>
      <vt:variant>
        <vt:i4>5</vt:i4>
      </vt:variant>
      <vt:variant>
        <vt:lpwstr>mailto:customercontactuk@gsk.com</vt:lpwstr>
      </vt:variant>
      <vt:variant>
        <vt:lpwstr/>
      </vt:variant>
      <vt:variant>
        <vt:i4>5308478</vt:i4>
      </vt:variant>
      <vt:variant>
        <vt:i4>45</vt:i4>
      </vt:variant>
      <vt:variant>
        <vt:i4>0</vt:i4>
      </vt:variant>
      <vt:variant>
        <vt:i4>5</vt:i4>
      </vt:variant>
      <vt:variant>
        <vt:lpwstr>mailto:lv-epasts@gsk.com</vt:lpwstr>
      </vt:variant>
      <vt:variant>
        <vt:lpwstr/>
      </vt:variant>
      <vt:variant>
        <vt:i4>4980794</vt:i4>
      </vt:variant>
      <vt:variant>
        <vt:i4>42</vt:i4>
      </vt:variant>
      <vt:variant>
        <vt:i4>0</vt:i4>
      </vt:variant>
      <vt:variant>
        <vt:i4>5</vt:i4>
      </vt:variant>
      <vt:variant>
        <vt:lpwstr>mailto:info.produkt@gsk.com</vt:lpwstr>
      </vt:variant>
      <vt:variant>
        <vt:lpwstr/>
      </vt:variant>
      <vt:variant>
        <vt:i4>1310765</vt:i4>
      </vt:variant>
      <vt:variant>
        <vt:i4>39</vt:i4>
      </vt:variant>
      <vt:variant>
        <vt:i4>0</vt:i4>
      </vt:variant>
      <vt:variant>
        <vt:i4>5</vt:i4>
      </vt:variant>
      <vt:variant>
        <vt:lpwstr>mailto:gskcyprus@gsk.com</vt:lpwstr>
      </vt:variant>
      <vt:variant>
        <vt:lpwstr/>
      </vt:variant>
      <vt:variant>
        <vt:i4>1179763</vt:i4>
      </vt:variant>
      <vt:variant>
        <vt:i4>36</vt:i4>
      </vt:variant>
      <vt:variant>
        <vt:i4>0</vt:i4>
      </vt:variant>
      <vt:variant>
        <vt:i4>5</vt:i4>
      </vt:variant>
      <vt:variant>
        <vt:lpwstr>mailto:Finland.tuoteinfo@gsk.com</vt:lpwstr>
      </vt:variant>
      <vt:variant>
        <vt:lpwstr/>
      </vt:variant>
      <vt:variant>
        <vt:i4>2949193</vt:i4>
      </vt:variant>
      <vt:variant>
        <vt:i4>33</vt:i4>
      </vt:variant>
      <vt:variant>
        <vt:i4>0</vt:i4>
      </vt:variant>
      <vt:variant>
        <vt:i4>5</vt:i4>
      </vt:variant>
      <vt:variant>
        <vt:lpwstr>mailto:recepcia.sk@gsk.com</vt:lpwstr>
      </vt:variant>
      <vt:variant>
        <vt:lpwstr/>
      </vt:variant>
      <vt:variant>
        <vt:i4>1900577</vt:i4>
      </vt:variant>
      <vt:variant>
        <vt:i4>30</vt:i4>
      </vt:variant>
      <vt:variant>
        <vt:i4>0</vt:i4>
      </vt:variant>
      <vt:variant>
        <vt:i4>5</vt:i4>
      </vt:variant>
      <vt:variant>
        <vt:lpwstr>mailto:medical.x.si@gsk.com</vt:lpwstr>
      </vt:variant>
      <vt:variant>
        <vt:lpwstr/>
      </vt:variant>
      <vt:variant>
        <vt:i4>8257627</vt:i4>
      </vt:variant>
      <vt:variant>
        <vt:i4>27</vt:i4>
      </vt:variant>
      <vt:variant>
        <vt:i4>0</vt:i4>
      </vt:variant>
      <vt:variant>
        <vt:i4>5</vt:i4>
      </vt:variant>
      <vt:variant>
        <vt:lpwstr>mailto:viiv.fi.pt@viivhealthcare.com</vt:lpwstr>
      </vt:variant>
      <vt:variant>
        <vt:lpwstr/>
      </vt:variant>
      <vt:variant>
        <vt:i4>5636215</vt:i4>
      </vt:variant>
      <vt:variant>
        <vt:i4>24</vt:i4>
      </vt:variant>
      <vt:variant>
        <vt:i4>0</vt:i4>
      </vt:variant>
      <vt:variant>
        <vt:i4>5</vt:i4>
      </vt:variant>
      <vt:variant>
        <vt:lpwstr>mailto:Infomed@viivhealthcare.com</vt:lpwstr>
      </vt:variant>
      <vt:variant>
        <vt:lpwstr/>
      </vt:variant>
      <vt:variant>
        <vt:i4>7405571</vt:i4>
      </vt:variant>
      <vt:variant>
        <vt:i4>21</vt:i4>
      </vt:variant>
      <vt:variant>
        <vt:i4>0</vt:i4>
      </vt:variant>
      <vt:variant>
        <vt:i4>5</vt:i4>
      </vt:variant>
      <vt:variant>
        <vt:lpwstr>mailto:es-ci@viivhealthcare.com</vt:lpwstr>
      </vt:variant>
      <vt:variant>
        <vt:lpwstr/>
      </vt:variant>
      <vt:variant>
        <vt:i4>3014723</vt:i4>
      </vt:variant>
      <vt:variant>
        <vt:i4>18</vt:i4>
      </vt:variant>
      <vt:variant>
        <vt:i4>0</vt:i4>
      </vt:variant>
      <vt:variant>
        <vt:i4>5</vt:i4>
      </vt:variant>
      <vt:variant>
        <vt:lpwstr>mailto:at.info@gsk.com</vt:lpwstr>
      </vt:variant>
      <vt:variant>
        <vt:lpwstr/>
      </vt:variant>
      <vt:variant>
        <vt:i4>8257613</vt:i4>
      </vt:variant>
      <vt:variant>
        <vt:i4>15</vt:i4>
      </vt:variant>
      <vt:variant>
        <vt:i4>0</vt:i4>
      </vt:variant>
      <vt:variant>
        <vt:i4>5</vt:i4>
      </vt:variant>
      <vt:variant>
        <vt:lpwstr>mailto:estonia@gsk.com</vt:lpwstr>
      </vt:variant>
      <vt:variant>
        <vt:lpwstr/>
      </vt:variant>
      <vt:variant>
        <vt:i4>2818058</vt:i4>
      </vt:variant>
      <vt:variant>
        <vt:i4>12</vt:i4>
      </vt:variant>
      <vt:variant>
        <vt:i4>0</vt:i4>
      </vt:variant>
      <vt:variant>
        <vt:i4>5</vt:i4>
      </vt:variant>
      <vt:variant>
        <vt:lpwstr>mailto:viiv.med.info@viivhealthcare.com</vt:lpwstr>
      </vt:variant>
      <vt:variant>
        <vt:lpwstr/>
      </vt:variant>
      <vt:variant>
        <vt:i4>2621532</vt:i4>
      </vt:variant>
      <vt:variant>
        <vt:i4>9</vt:i4>
      </vt:variant>
      <vt:variant>
        <vt:i4>0</vt:i4>
      </vt:variant>
      <vt:variant>
        <vt:i4>5</vt:i4>
      </vt:variant>
      <vt:variant>
        <vt:lpwstr>mailto:dk-info@gsk.com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2</cp:revision>
  <dcterms:created xsi:type="dcterms:W3CDTF">2026-08-03T07:08:00Z</dcterms:created>
  <dcterms:modified xsi:type="dcterms:W3CDTF">2026-08-12T07:23:00Z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d5c1844b-dc7a-4fa7-8ade-450a8e016208</vt:lpwstr>
  </property>
</Properties>
</file>