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D25412" w14:textId="77777777" w:rsidR="003C5144" w:rsidRDefault="003C5144" w:rsidP="003C514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  <w:r w:rsidRPr="00220238">
        <w:rPr>
          <w:lang w:val="sl-SI"/>
        </w:rPr>
        <w:t>Ta d</w:t>
      </w:r>
      <w:proofErr w:type="spellStart"/>
      <w:r w:rsidRPr="00220238">
        <w:t>okument</w:t>
      </w:r>
      <w:proofErr w:type="spellEnd"/>
      <w:r w:rsidRPr="00220238">
        <w:t xml:space="preserve"> </w:t>
      </w:r>
      <w:proofErr w:type="spellStart"/>
      <w:r w:rsidRPr="00220238">
        <w:t>vsebuje</w:t>
      </w:r>
      <w:proofErr w:type="spellEnd"/>
      <w:r w:rsidRPr="00220238">
        <w:t xml:space="preserve"> </w:t>
      </w:r>
      <w:proofErr w:type="spellStart"/>
      <w:r w:rsidRPr="00220238">
        <w:t>odobrene</w:t>
      </w:r>
      <w:proofErr w:type="spellEnd"/>
      <w:r w:rsidRPr="00220238">
        <w:t xml:space="preserve"> </w:t>
      </w:r>
      <w:proofErr w:type="spellStart"/>
      <w:r w:rsidRPr="00220238">
        <w:t>informacije</w:t>
      </w:r>
      <w:proofErr w:type="spellEnd"/>
      <w:r w:rsidRPr="00220238">
        <w:t xml:space="preserve"> o </w:t>
      </w:r>
      <w:proofErr w:type="spellStart"/>
      <w:r w:rsidRPr="00220238">
        <w:t>zdravilu</w:t>
      </w:r>
      <w:proofErr w:type="spellEnd"/>
      <w:r w:rsidRPr="00220238">
        <w:t xml:space="preserve"> </w:t>
      </w:r>
      <w:proofErr w:type="spellStart"/>
      <w:r>
        <w:t>Fabhalta</w:t>
      </w:r>
      <w:proofErr w:type="spellEnd"/>
      <w:r>
        <w:t xml:space="preserve"> </w:t>
      </w:r>
      <w:r w:rsidRPr="00220238">
        <w:t xml:space="preserve">z </w:t>
      </w:r>
      <w:proofErr w:type="spellStart"/>
      <w:r w:rsidRPr="00220238">
        <w:t>označenimi</w:t>
      </w:r>
      <w:proofErr w:type="spellEnd"/>
      <w:r w:rsidRPr="00220238">
        <w:t xml:space="preserve"> </w:t>
      </w:r>
      <w:proofErr w:type="spellStart"/>
      <w:r w:rsidRPr="00220238">
        <w:t>spremembami</w:t>
      </w:r>
      <w:proofErr w:type="spellEnd"/>
      <w:r w:rsidRPr="00220238">
        <w:t xml:space="preserve"> v </w:t>
      </w:r>
      <w:proofErr w:type="spellStart"/>
      <w:r w:rsidRPr="00220238">
        <w:t>primerjavi</w:t>
      </w:r>
      <w:proofErr w:type="spellEnd"/>
      <w:r w:rsidRPr="00220238">
        <w:t xml:space="preserve"> s </w:t>
      </w:r>
      <w:proofErr w:type="spellStart"/>
      <w:r w:rsidRPr="00220238">
        <w:t>prejšnjim</w:t>
      </w:r>
      <w:proofErr w:type="spellEnd"/>
      <w:r w:rsidRPr="00220238">
        <w:t xml:space="preserve"> </w:t>
      </w:r>
      <w:proofErr w:type="spellStart"/>
      <w:r w:rsidRPr="00220238">
        <w:t>postopkom</w:t>
      </w:r>
      <w:proofErr w:type="spellEnd"/>
      <w:r w:rsidRPr="00220238">
        <w:t xml:space="preserve">, ki </w:t>
      </w:r>
      <w:r w:rsidRPr="00220238">
        <w:rPr>
          <w:lang w:val="sl-SI"/>
        </w:rPr>
        <w:t>je</w:t>
      </w:r>
      <w:r w:rsidRPr="00220238">
        <w:t xml:space="preserve"> </w:t>
      </w:r>
      <w:proofErr w:type="spellStart"/>
      <w:r w:rsidRPr="00220238">
        <w:t>vplival</w:t>
      </w:r>
      <w:proofErr w:type="spellEnd"/>
      <w:r w:rsidRPr="00220238">
        <w:t xml:space="preserve"> </w:t>
      </w:r>
      <w:proofErr w:type="spellStart"/>
      <w:r w:rsidRPr="00220238">
        <w:t>na</w:t>
      </w:r>
      <w:proofErr w:type="spellEnd"/>
      <w:r w:rsidRPr="00220238">
        <w:t xml:space="preserve"> </w:t>
      </w:r>
      <w:proofErr w:type="spellStart"/>
      <w:r w:rsidRPr="00220238">
        <w:t>informacije</w:t>
      </w:r>
      <w:proofErr w:type="spellEnd"/>
      <w:r w:rsidRPr="00220238">
        <w:t xml:space="preserve"> o </w:t>
      </w:r>
      <w:proofErr w:type="spellStart"/>
      <w:r w:rsidRPr="00220238">
        <w:t>zdravilu</w:t>
      </w:r>
      <w:proofErr w:type="spellEnd"/>
      <w:r>
        <w:t xml:space="preserve"> (</w:t>
      </w:r>
      <w:r w:rsidRPr="009935C6">
        <w:t>EMEA/H/C/005764/II/0001</w:t>
      </w:r>
      <w:r>
        <w:t>).</w:t>
      </w:r>
    </w:p>
    <w:p w14:paraId="7AEFEF1B" w14:textId="77777777" w:rsidR="003C5144" w:rsidRDefault="003C5144" w:rsidP="003C5144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</w:pPr>
    </w:p>
    <w:p w14:paraId="0C50E299" w14:textId="61B4E454" w:rsidR="00812D16" w:rsidRPr="00195D3F" w:rsidRDefault="003C5144" w:rsidP="003C514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</w:tabs>
        <w:spacing w:line="240" w:lineRule="auto"/>
        <w:rPr>
          <w:bCs/>
          <w:noProof/>
          <w:lang w:val="sl-SI"/>
        </w:rPr>
      </w:pPr>
      <w:proofErr w:type="spellStart"/>
      <w:r w:rsidRPr="00220238">
        <w:t>Več</w:t>
      </w:r>
      <w:proofErr w:type="spellEnd"/>
      <w:r w:rsidRPr="00220238">
        <w:t xml:space="preserve"> </w:t>
      </w:r>
      <w:proofErr w:type="spellStart"/>
      <w:r w:rsidRPr="00220238">
        <w:t>informacij</w:t>
      </w:r>
      <w:proofErr w:type="spellEnd"/>
      <w:r w:rsidRPr="00220238">
        <w:t xml:space="preserve"> je </w:t>
      </w:r>
      <w:proofErr w:type="spellStart"/>
      <w:r w:rsidRPr="00220238">
        <w:t>na</w:t>
      </w:r>
      <w:proofErr w:type="spellEnd"/>
      <w:r w:rsidRPr="00220238">
        <w:t xml:space="preserve"> </w:t>
      </w:r>
      <w:proofErr w:type="spellStart"/>
      <w:r w:rsidRPr="00220238">
        <w:t>voljo</w:t>
      </w:r>
      <w:proofErr w:type="spellEnd"/>
      <w:r w:rsidRPr="00220238">
        <w:t xml:space="preserve"> </w:t>
      </w:r>
      <w:proofErr w:type="spellStart"/>
      <w:r w:rsidRPr="00220238">
        <w:t>na</w:t>
      </w:r>
      <w:proofErr w:type="spellEnd"/>
      <w:r w:rsidRPr="00220238">
        <w:t xml:space="preserve"> </w:t>
      </w:r>
      <w:proofErr w:type="spellStart"/>
      <w:r w:rsidRPr="00220238">
        <w:t>spletni</w:t>
      </w:r>
      <w:proofErr w:type="spellEnd"/>
      <w:r w:rsidRPr="00220238">
        <w:t xml:space="preserve"> </w:t>
      </w:r>
      <w:proofErr w:type="spellStart"/>
      <w:r w:rsidRPr="00220238">
        <w:t>strani</w:t>
      </w:r>
      <w:proofErr w:type="spellEnd"/>
      <w:r w:rsidRPr="00220238">
        <w:t xml:space="preserve"> </w:t>
      </w:r>
      <w:proofErr w:type="spellStart"/>
      <w:r w:rsidRPr="00220238">
        <w:t>Evropske</w:t>
      </w:r>
      <w:proofErr w:type="spellEnd"/>
      <w:r w:rsidRPr="00220238">
        <w:t xml:space="preserve"> </w:t>
      </w:r>
      <w:proofErr w:type="spellStart"/>
      <w:r w:rsidRPr="00220238">
        <w:t>agencije</w:t>
      </w:r>
      <w:proofErr w:type="spellEnd"/>
      <w:r w:rsidRPr="00220238">
        <w:t xml:space="preserve"> za </w:t>
      </w:r>
      <w:proofErr w:type="spellStart"/>
      <w:r w:rsidRPr="00220238">
        <w:t>zdravila</w:t>
      </w:r>
      <w:proofErr w:type="spellEnd"/>
      <w:r>
        <w:t xml:space="preserve">: </w:t>
      </w:r>
      <w:hyperlink r:id="rId8" w:history="1">
        <w:r>
          <w:rPr>
            <w:rStyle w:val="Hyperlink"/>
          </w:rPr>
          <w:t>https://www.ema.europa.eu/en/medicines/human/EPAR/fabhalta</w:t>
        </w:r>
      </w:hyperlink>
    </w:p>
    <w:p w14:paraId="53F568F0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08C7B07C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6FCA2ABC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39D65626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6EB3C05A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00E720A7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3DDC6622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4B46FA6C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2683B945" w14:textId="77777777" w:rsidR="00B51D06" w:rsidRPr="00195D3F" w:rsidRDefault="00B51D0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7AACFE48" w14:textId="77777777" w:rsidR="00B51D06" w:rsidRPr="00195D3F" w:rsidRDefault="00B51D0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7D01DEE4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4BD0D2FA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253AAE4B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p w14:paraId="573D352F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p w14:paraId="622E1FEB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p w14:paraId="1E8B5E07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p w14:paraId="63A2FC58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p w14:paraId="7EB7B8F2" w14:textId="6F06C7D2" w:rsidR="00812D16" w:rsidRPr="00195D3F" w:rsidRDefault="00862E80" w:rsidP="00133701">
      <w:pPr>
        <w:tabs>
          <w:tab w:val="clear" w:pos="567"/>
        </w:tabs>
        <w:spacing w:line="240" w:lineRule="auto"/>
        <w:jc w:val="center"/>
        <w:rPr>
          <w:lang w:val="sl-SI"/>
        </w:rPr>
      </w:pPr>
      <w:r w:rsidRPr="00195D3F">
        <w:rPr>
          <w:b/>
          <w:lang w:val="sl-SI"/>
        </w:rPr>
        <w:t>PRILOGA</w:t>
      </w:r>
      <w:r w:rsidR="00617FEB" w:rsidRPr="00195D3F">
        <w:rPr>
          <w:b/>
          <w:lang w:val="sl-SI"/>
        </w:rPr>
        <w:t xml:space="preserve"> I</w:t>
      </w:r>
    </w:p>
    <w:p w14:paraId="693F1B37" w14:textId="77777777" w:rsidR="00812D16" w:rsidRPr="00195D3F" w:rsidRDefault="00812D16" w:rsidP="00133701">
      <w:pPr>
        <w:tabs>
          <w:tab w:val="clear" w:pos="567"/>
        </w:tabs>
        <w:spacing w:line="240" w:lineRule="auto"/>
        <w:jc w:val="center"/>
        <w:rPr>
          <w:lang w:val="sl-SI"/>
        </w:rPr>
      </w:pPr>
    </w:p>
    <w:p w14:paraId="67331086" w14:textId="2C8077A5" w:rsidR="005C3012" w:rsidRPr="00195D3F" w:rsidRDefault="00862E80" w:rsidP="00133701">
      <w:pPr>
        <w:tabs>
          <w:tab w:val="clear" w:pos="567"/>
        </w:tabs>
        <w:spacing w:line="240" w:lineRule="auto"/>
        <w:jc w:val="center"/>
        <w:outlineLvl w:val="0"/>
        <w:rPr>
          <w:lang w:val="sl-SI"/>
        </w:rPr>
      </w:pPr>
      <w:r w:rsidRPr="00195D3F">
        <w:rPr>
          <w:b/>
          <w:lang w:val="sl-SI"/>
        </w:rPr>
        <w:t>POVZETEK GLAVNIH ZNAČILNOSTI ZDRAVILA</w:t>
      </w:r>
    </w:p>
    <w:p w14:paraId="37E15C08" w14:textId="748A876B" w:rsidR="00977E5E" w:rsidRPr="00195D3F" w:rsidRDefault="00617FEB" w:rsidP="00133701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color w:val="008000"/>
          <w:lang w:val="sl-SI"/>
        </w:rPr>
        <w:br w:type="page"/>
      </w:r>
      <w:r w:rsidRPr="00195D3F">
        <w:rPr>
          <w:noProof/>
          <w:lang w:val="sl-SI"/>
        </w:rPr>
        <w:lastRenderedPageBreak/>
        <w:drawing>
          <wp:inline distT="0" distB="0" distL="0" distR="0" wp14:anchorId="4B0AEFE9" wp14:editId="7DA28E57">
            <wp:extent cx="200025" cy="171450"/>
            <wp:effectExtent l="0" t="0" r="0" b="0"/>
            <wp:docPr id="1" name="Picture 1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78A0" w:rsidRPr="00195D3F">
        <w:rPr>
          <w:szCs w:val="22"/>
          <w:lang w:val="sl-SI"/>
        </w:rPr>
        <w:t>Za to zdravilo se izvaja dodatno spremljanje varnosti. Tako bodo hitreje na voljo nove informacije o njegovi varnosti. Zdravstvene delavce naprošamo, da poročajo o katerem koli domnevnem neželenem učinku zdravila. Glejte poglavje</w:t>
      </w:r>
      <w:r w:rsidR="00237941" w:rsidRPr="00195D3F">
        <w:rPr>
          <w:szCs w:val="22"/>
          <w:lang w:val="sl-SI"/>
        </w:rPr>
        <w:t> </w:t>
      </w:r>
      <w:r w:rsidR="004D78A0" w:rsidRPr="00195D3F">
        <w:rPr>
          <w:szCs w:val="22"/>
          <w:lang w:val="sl-SI"/>
        </w:rPr>
        <w:t>4.8, kako poročati o neželenih učinkih</w:t>
      </w:r>
      <w:r w:rsidR="00014D59" w:rsidRPr="00195D3F">
        <w:rPr>
          <w:szCs w:val="22"/>
          <w:lang w:val="sl-SI"/>
        </w:rPr>
        <w:t>.</w:t>
      </w:r>
    </w:p>
    <w:p w14:paraId="0DCCDFA6" w14:textId="6B79B9FF" w:rsidR="00033D26" w:rsidRPr="00195D3F" w:rsidRDefault="00033D2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07AC8D0B" w14:textId="77777777" w:rsidR="00033D26" w:rsidRPr="00195D3F" w:rsidRDefault="00033D2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01AB9925" w14:textId="7B5DA26F" w:rsidR="00812D16" w:rsidRPr="00195D3F" w:rsidRDefault="00617FEB" w:rsidP="00133701">
      <w:pPr>
        <w:keepNext/>
        <w:tabs>
          <w:tab w:val="clear" w:pos="567"/>
        </w:tabs>
        <w:suppressAutoHyphens/>
        <w:spacing w:line="240" w:lineRule="auto"/>
        <w:ind w:left="567" w:hanging="567"/>
        <w:rPr>
          <w:szCs w:val="22"/>
          <w:lang w:val="sl-SI"/>
        </w:rPr>
      </w:pPr>
      <w:r w:rsidRPr="00195D3F">
        <w:rPr>
          <w:b/>
          <w:szCs w:val="22"/>
          <w:lang w:val="sl-SI"/>
        </w:rPr>
        <w:t>1.</w:t>
      </w:r>
      <w:r w:rsidRPr="00195D3F">
        <w:rPr>
          <w:b/>
          <w:szCs w:val="22"/>
          <w:lang w:val="sl-SI"/>
        </w:rPr>
        <w:tab/>
      </w:r>
      <w:r w:rsidR="004D78A0" w:rsidRPr="00195D3F">
        <w:rPr>
          <w:b/>
          <w:szCs w:val="22"/>
          <w:lang w:val="sl-SI"/>
        </w:rPr>
        <w:t>IME ZDRAVILA</w:t>
      </w:r>
    </w:p>
    <w:p w14:paraId="4C6FB326" w14:textId="101055AC" w:rsidR="00812D16" w:rsidRPr="00195D3F" w:rsidRDefault="00812D16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EF9465B" w14:textId="43FC70E6" w:rsidR="00007165" w:rsidRPr="00195D3F" w:rsidRDefault="00152CE3" w:rsidP="00133701">
      <w:pPr>
        <w:tabs>
          <w:tab w:val="clear" w:pos="567"/>
        </w:tabs>
        <w:spacing w:line="240" w:lineRule="auto"/>
        <w:rPr>
          <w:iCs/>
          <w:szCs w:val="22"/>
          <w:lang w:val="sl-SI"/>
        </w:rPr>
      </w:pPr>
      <w:r w:rsidRPr="00195D3F">
        <w:rPr>
          <w:iCs/>
          <w:szCs w:val="22"/>
          <w:lang w:val="sl-SI"/>
        </w:rPr>
        <w:t xml:space="preserve">FABHALTA </w:t>
      </w:r>
      <w:r w:rsidR="00007165" w:rsidRPr="00195D3F">
        <w:rPr>
          <w:iCs/>
          <w:szCs w:val="22"/>
          <w:lang w:val="sl-SI"/>
        </w:rPr>
        <w:t>200</w:t>
      </w:r>
      <w:r w:rsidR="00B92424" w:rsidRPr="00195D3F">
        <w:rPr>
          <w:iCs/>
          <w:szCs w:val="22"/>
          <w:lang w:val="sl-SI"/>
        </w:rPr>
        <w:t> </w:t>
      </w:r>
      <w:r w:rsidR="00007165" w:rsidRPr="00195D3F">
        <w:rPr>
          <w:iCs/>
          <w:szCs w:val="22"/>
          <w:lang w:val="sl-SI"/>
        </w:rPr>
        <w:t xml:space="preserve">mg </w:t>
      </w:r>
      <w:r w:rsidR="004D78A0" w:rsidRPr="00195D3F">
        <w:rPr>
          <w:iCs/>
          <w:szCs w:val="22"/>
          <w:lang w:val="sl-SI"/>
        </w:rPr>
        <w:t>trde kapsule</w:t>
      </w:r>
    </w:p>
    <w:p w14:paraId="3A52EA9F" w14:textId="44AB7D06" w:rsidR="00812D16" w:rsidRPr="00195D3F" w:rsidRDefault="00812D16" w:rsidP="00133701">
      <w:pPr>
        <w:tabs>
          <w:tab w:val="clear" w:pos="567"/>
        </w:tabs>
        <w:spacing w:line="240" w:lineRule="auto"/>
        <w:rPr>
          <w:iCs/>
          <w:szCs w:val="22"/>
          <w:lang w:val="sl-SI"/>
        </w:rPr>
      </w:pPr>
    </w:p>
    <w:p w14:paraId="01E819F6" w14:textId="77777777" w:rsidR="00B92424" w:rsidRPr="00195D3F" w:rsidRDefault="00B92424" w:rsidP="00133701">
      <w:pPr>
        <w:tabs>
          <w:tab w:val="clear" w:pos="567"/>
        </w:tabs>
        <w:spacing w:line="240" w:lineRule="auto"/>
        <w:rPr>
          <w:iCs/>
          <w:szCs w:val="22"/>
          <w:lang w:val="sl-SI"/>
        </w:rPr>
      </w:pPr>
    </w:p>
    <w:p w14:paraId="19FFAA35" w14:textId="37D35EBC" w:rsidR="00812D16" w:rsidRPr="00195D3F" w:rsidRDefault="00617FEB" w:rsidP="00133701">
      <w:pPr>
        <w:keepNext/>
        <w:tabs>
          <w:tab w:val="clear" w:pos="567"/>
        </w:tabs>
        <w:suppressAutoHyphens/>
        <w:spacing w:line="240" w:lineRule="auto"/>
        <w:ind w:left="567" w:hanging="567"/>
        <w:rPr>
          <w:bCs/>
          <w:szCs w:val="22"/>
          <w:lang w:val="sl-SI"/>
        </w:rPr>
      </w:pPr>
      <w:r w:rsidRPr="00195D3F">
        <w:rPr>
          <w:b/>
          <w:szCs w:val="22"/>
          <w:lang w:val="sl-SI"/>
        </w:rPr>
        <w:t>2.</w:t>
      </w:r>
      <w:r w:rsidRPr="00195D3F">
        <w:rPr>
          <w:b/>
          <w:szCs w:val="22"/>
          <w:lang w:val="sl-SI"/>
        </w:rPr>
        <w:tab/>
      </w:r>
      <w:r w:rsidR="004D78A0" w:rsidRPr="00195D3F">
        <w:rPr>
          <w:b/>
          <w:szCs w:val="22"/>
          <w:lang w:val="sl-SI"/>
        </w:rPr>
        <w:t>KAKOVOSTNA IN KOLIČINSKA SESTAVA</w:t>
      </w:r>
    </w:p>
    <w:p w14:paraId="13B4DFA6" w14:textId="1CF4A5EB" w:rsidR="00926372" w:rsidRPr="00195D3F" w:rsidRDefault="00926372" w:rsidP="00133701">
      <w:pPr>
        <w:keepNext/>
        <w:tabs>
          <w:tab w:val="clear" w:pos="567"/>
        </w:tabs>
        <w:suppressAutoHyphens/>
        <w:spacing w:line="240" w:lineRule="auto"/>
        <w:ind w:left="567" w:hanging="567"/>
        <w:rPr>
          <w:bCs/>
          <w:szCs w:val="22"/>
          <w:lang w:val="sl-SI"/>
        </w:rPr>
      </w:pPr>
    </w:p>
    <w:p w14:paraId="4597170B" w14:textId="761D326B" w:rsidR="005B09A9" w:rsidRPr="00195D3F" w:rsidRDefault="005B09A9" w:rsidP="00133701">
      <w:pPr>
        <w:tabs>
          <w:tab w:val="clear" w:pos="567"/>
        </w:tabs>
        <w:suppressAutoHyphens/>
        <w:spacing w:line="240" w:lineRule="auto"/>
        <w:rPr>
          <w:lang w:val="sl-SI"/>
        </w:rPr>
      </w:pPr>
      <w:r w:rsidRPr="00195D3F">
        <w:rPr>
          <w:lang w:val="sl-SI"/>
        </w:rPr>
        <w:t>E</w:t>
      </w:r>
      <w:r w:rsidR="004D78A0" w:rsidRPr="00195D3F">
        <w:rPr>
          <w:lang w:val="sl-SI"/>
        </w:rPr>
        <w:t xml:space="preserve">na kapsula vsebuje </w:t>
      </w:r>
      <w:r w:rsidR="0EE01AD1" w:rsidRPr="00195D3F">
        <w:rPr>
          <w:lang w:val="sl-SI"/>
        </w:rPr>
        <w:t>ipta</w:t>
      </w:r>
      <w:r w:rsidR="00724F49" w:rsidRPr="00195D3F">
        <w:rPr>
          <w:lang w:val="sl-SI"/>
        </w:rPr>
        <w:t>k</w:t>
      </w:r>
      <w:r w:rsidR="0EE01AD1" w:rsidRPr="00195D3F">
        <w:rPr>
          <w:lang w:val="sl-SI"/>
        </w:rPr>
        <w:t>opan</w:t>
      </w:r>
      <w:r w:rsidR="00724F49" w:rsidRPr="00195D3F">
        <w:rPr>
          <w:lang w:val="sl-SI"/>
        </w:rPr>
        <w:t>ijev klorid monohidrat v količini, ki ustreza 2</w:t>
      </w:r>
      <w:r w:rsidRPr="00195D3F">
        <w:rPr>
          <w:lang w:val="sl-SI"/>
        </w:rPr>
        <w:t>00</w:t>
      </w:r>
      <w:r w:rsidR="00B92424" w:rsidRPr="00195D3F">
        <w:rPr>
          <w:lang w:val="sl-SI"/>
        </w:rPr>
        <w:t> </w:t>
      </w:r>
      <w:r w:rsidRPr="00195D3F">
        <w:rPr>
          <w:lang w:val="sl-SI"/>
        </w:rPr>
        <w:t>mg ipta</w:t>
      </w:r>
      <w:r w:rsidR="00724F49" w:rsidRPr="00195D3F">
        <w:rPr>
          <w:lang w:val="sl-SI"/>
        </w:rPr>
        <w:t>k</w:t>
      </w:r>
      <w:r w:rsidRPr="00195D3F">
        <w:rPr>
          <w:lang w:val="sl-SI"/>
        </w:rPr>
        <w:t>opan</w:t>
      </w:r>
      <w:r w:rsidR="00724F49" w:rsidRPr="00195D3F">
        <w:rPr>
          <w:lang w:val="sl-SI"/>
        </w:rPr>
        <w:t>a</w:t>
      </w:r>
      <w:r w:rsidRPr="00195D3F">
        <w:rPr>
          <w:lang w:val="sl-SI"/>
        </w:rPr>
        <w:t>.</w:t>
      </w:r>
    </w:p>
    <w:p w14:paraId="69C64C53" w14:textId="1900ED5D" w:rsidR="00812D16" w:rsidRPr="00195D3F" w:rsidRDefault="00812D16" w:rsidP="00133701">
      <w:pPr>
        <w:pStyle w:val="EMEAEnBodyText"/>
        <w:autoSpaceDE w:val="0"/>
        <w:autoSpaceDN w:val="0"/>
        <w:adjustRightInd w:val="0"/>
        <w:spacing w:before="0" w:after="0"/>
        <w:jc w:val="left"/>
        <w:rPr>
          <w:lang w:val="sl-SI"/>
        </w:rPr>
      </w:pPr>
    </w:p>
    <w:p w14:paraId="776AE9CF" w14:textId="02AD8AB7" w:rsidR="00812D16" w:rsidRPr="00195D3F" w:rsidRDefault="00724F49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Za celoten seznam pomožnih snovi glejte poglavje</w:t>
      </w:r>
      <w:r w:rsidR="00071569" w:rsidRPr="00195D3F">
        <w:rPr>
          <w:szCs w:val="22"/>
          <w:lang w:val="sl-SI"/>
        </w:rPr>
        <w:t> </w:t>
      </w:r>
      <w:r w:rsidRPr="00195D3F">
        <w:rPr>
          <w:szCs w:val="22"/>
          <w:lang w:val="sl-SI"/>
        </w:rPr>
        <w:t>6.1.</w:t>
      </w:r>
    </w:p>
    <w:p w14:paraId="335D7FE9" w14:textId="77777777" w:rsidR="009729CF" w:rsidRPr="00195D3F" w:rsidRDefault="009729CF" w:rsidP="00133701">
      <w:pPr>
        <w:pStyle w:val="Listlevel1"/>
        <w:spacing w:before="0"/>
        <w:rPr>
          <w:sz w:val="22"/>
          <w:szCs w:val="18"/>
          <w:lang w:val="sl-SI"/>
        </w:rPr>
      </w:pPr>
    </w:p>
    <w:p w14:paraId="0B18BFCE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4F8303C6" w14:textId="60040880" w:rsidR="00812D16" w:rsidRPr="00195D3F" w:rsidRDefault="00617FEB" w:rsidP="00133701">
      <w:pPr>
        <w:keepNext/>
        <w:tabs>
          <w:tab w:val="clear" w:pos="567"/>
        </w:tabs>
        <w:suppressAutoHyphens/>
        <w:spacing w:line="240" w:lineRule="auto"/>
        <w:ind w:left="567" w:hanging="567"/>
        <w:rPr>
          <w:caps/>
          <w:szCs w:val="22"/>
          <w:lang w:val="sl-SI"/>
        </w:rPr>
      </w:pPr>
      <w:r w:rsidRPr="00195D3F">
        <w:rPr>
          <w:b/>
          <w:szCs w:val="22"/>
          <w:lang w:val="sl-SI"/>
        </w:rPr>
        <w:t>3.</w:t>
      </w:r>
      <w:r w:rsidRPr="00195D3F">
        <w:rPr>
          <w:b/>
          <w:szCs w:val="22"/>
          <w:lang w:val="sl-SI"/>
        </w:rPr>
        <w:tab/>
      </w:r>
      <w:r w:rsidR="00724F49" w:rsidRPr="00195D3F">
        <w:rPr>
          <w:b/>
          <w:szCs w:val="22"/>
          <w:lang w:val="sl-SI"/>
        </w:rPr>
        <w:t>FARMACEVTSKA OBLIKA</w:t>
      </w:r>
    </w:p>
    <w:p w14:paraId="703496C6" w14:textId="0D8D0D24" w:rsidR="00812D16" w:rsidRPr="00195D3F" w:rsidRDefault="00812D16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18275713" w14:textId="2199407F" w:rsidR="00F50D8B" w:rsidRPr="00195D3F" w:rsidRDefault="00590C55" w:rsidP="00133701">
      <w:pPr>
        <w:keepNext/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>trda kapsula</w:t>
      </w:r>
      <w:r w:rsidR="00F50D8B" w:rsidRPr="00195D3F">
        <w:rPr>
          <w:lang w:val="sl-SI"/>
        </w:rPr>
        <w:t xml:space="preserve"> (</w:t>
      </w:r>
      <w:r w:rsidRPr="00195D3F">
        <w:rPr>
          <w:lang w:val="sl-SI"/>
        </w:rPr>
        <w:t>k</w:t>
      </w:r>
      <w:r w:rsidR="00F50D8B" w:rsidRPr="00195D3F">
        <w:rPr>
          <w:lang w:val="sl-SI"/>
        </w:rPr>
        <w:t>apsul</w:t>
      </w:r>
      <w:r w:rsidRPr="00195D3F">
        <w:rPr>
          <w:lang w:val="sl-SI"/>
        </w:rPr>
        <w:t>a</w:t>
      </w:r>
      <w:r w:rsidR="00F50D8B" w:rsidRPr="00195D3F">
        <w:rPr>
          <w:lang w:val="sl-SI"/>
        </w:rPr>
        <w:t>)</w:t>
      </w:r>
    </w:p>
    <w:p w14:paraId="18F54F20" w14:textId="77777777" w:rsidR="00F50D8B" w:rsidRPr="00195D3F" w:rsidRDefault="00F50D8B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410E1183" w14:textId="2BAD33C5" w:rsidR="009B2DC5" w:rsidRPr="00195D3F" w:rsidRDefault="00BD150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bookmarkStart w:id="0" w:name="_Hlk156125986"/>
      <w:r w:rsidRPr="00195D3F">
        <w:rPr>
          <w:lang w:val="sl-SI"/>
        </w:rPr>
        <w:t xml:space="preserve">Bledo rumena neprozorna trda kapsula velikosti 0 </w:t>
      </w:r>
      <w:r w:rsidR="00F45B50" w:rsidRPr="00195D3F">
        <w:rPr>
          <w:lang w:val="sl-SI"/>
        </w:rPr>
        <w:t>(21</w:t>
      </w:r>
      <w:r w:rsidRPr="00195D3F">
        <w:rPr>
          <w:lang w:val="sl-SI"/>
        </w:rPr>
        <w:t>,</w:t>
      </w:r>
      <w:r w:rsidR="00F45B50" w:rsidRPr="00195D3F">
        <w:rPr>
          <w:lang w:val="sl-SI"/>
        </w:rPr>
        <w:t>2</w:t>
      </w:r>
      <w:r w:rsidR="002670CC" w:rsidRPr="00195D3F">
        <w:rPr>
          <w:lang w:val="sl-SI"/>
        </w:rPr>
        <w:t xml:space="preserve"> </w:t>
      </w:r>
      <w:r w:rsidRPr="00195D3F">
        <w:rPr>
          <w:lang w:val="sl-SI"/>
        </w:rPr>
        <w:t>d</w:t>
      </w:r>
      <w:r w:rsidR="002670CC" w:rsidRPr="00195D3F">
        <w:rPr>
          <w:lang w:val="sl-SI"/>
        </w:rPr>
        <w:t xml:space="preserve">o </w:t>
      </w:r>
      <w:r w:rsidR="006E414F" w:rsidRPr="00195D3F">
        <w:rPr>
          <w:lang w:val="sl-SI"/>
        </w:rPr>
        <w:t>22</w:t>
      </w:r>
      <w:r w:rsidRPr="00195D3F">
        <w:rPr>
          <w:lang w:val="sl-SI"/>
        </w:rPr>
        <w:t>,</w:t>
      </w:r>
      <w:r w:rsidR="006E414F" w:rsidRPr="00195D3F">
        <w:rPr>
          <w:lang w:val="sl-SI"/>
        </w:rPr>
        <w:t>2</w:t>
      </w:r>
      <w:r w:rsidR="002670CC" w:rsidRPr="00195D3F">
        <w:rPr>
          <w:lang w:val="sl-SI"/>
        </w:rPr>
        <w:t> </w:t>
      </w:r>
      <w:r w:rsidR="006E414F" w:rsidRPr="00195D3F">
        <w:rPr>
          <w:lang w:val="sl-SI"/>
        </w:rPr>
        <w:t xml:space="preserve">mm) </w:t>
      </w:r>
      <w:r w:rsidRPr="00195D3F">
        <w:rPr>
          <w:lang w:val="sl-SI"/>
        </w:rPr>
        <w:t xml:space="preserve">z oznako </w:t>
      </w:r>
      <w:r w:rsidR="009B2DC5" w:rsidRPr="00195D3F">
        <w:rPr>
          <w:lang w:val="sl-SI"/>
        </w:rPr>
        <w:t xml:space="preserve">“LNP200” </w:t>
      </w:r>
      <w:r w:rsidRPr="00195D3F">
        <w:rPr>
          <w:lang w:val="sl-SI"/>
        </w:rPr>
        <w:t xml:space="preserve">na telesu in oznako </w:t>
      </w:r>
      <w:r w:rsidR="009B2DC5" w:rsidRPr="00195D3F">
        <w:rPr>
          <w:lang w:val="sl-SI"/>
        </w:rPr>
        <w:t xml:space="preserve">“NVR” </w:t>
      </w:r>
      <w:r w:rsidRPr="00195D3F">
        <w:rPr>
          <w:lang w:val="sl-SI"/>
        </w:rPr>
        <w:t xml:space="preserve">na </w:t>
      </w:r>
      <w:r w:rsidR="00351C19" w:rsidRPr="00195D3F">
        <w:rPr>
          <w:lang w:val="sl-SI"/>
        </w:rPr>
        <w:t xml:space="preserve">kapici </w:t>
      </w:r>
      <w:r w:rsidRPr="00195D3F">
        <w:rPr>
          <w:lang w:val="sl-SI"/>
        </w:rPr>
        <w:t>kapsule, ki vsebuje prašek bele ali skoraj bele do bledo vijoličasto-rožnate barve</w:t>
      </w:r>
      <w:r w:rsidR="002675AC" w:rsidRPr="00195D3F">
        <w:rPr>
          <w:lang w:val="sl-SI"/>
        </w:rPr>
        <w:t>.</w:t>
      </w:r>
    </w:p>
    <w:bookmarkEnd w:id="0"/>
    <w:p w14:paraId="038CBB05" w14:textId="77777777" w:rsidR="00B92424" w:rsidRPr="00195D3F" w:rsidRDefault="00B92424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57509DD" w14:textId="2E40F3E5" w:rsidR="00812D16" w:rsidRPr="00195D3F" w:rsidRDefault="00617FEB" w:rsidP="00133701">
      <w:pPr>
        <w:keepNext/>
        <w:tabs>
          <w:tab w:val="clear" w:pos="567"/>
        </w:tabs>
        <w:suppressAutoHyphens/>
        <w:spacing w:line="240" w:lineRule="auto"/>
        <w:ind w:left="567" w:hanging="567"/>
        <w:rPr>
          <w:caps/>
          <w:szCs w:val="22"/>
          <w:lang w:val="sl-SI"/>
        </w:rPr>
      </w:pPr>
      <w:r w:rsidRPr="00195D3F">
        <w:rPr>
          <w:b/>
          <w:caps/>
          <w:szCs w:val="22"/>
          <w:lang w:val="sl-SI"/>
        </w:rPr>
        <w:t>4.</w:t>
      </w:r>
      <w:r w:rsidRPr="00195D3F">
        <w:rPr>
          <w:b/>
          <w:caps/>
          <w:szCs w:val="22"/>
          <w:lang w:val="sl-SI"/>
        </w:rPr>
        <w:tab/>
      </w:r>
      <w:r w:rsidR="00337927" w:rsidRPr="00195D3F">
        <w:rPr>
          <w:b/>
          <w:szCs w:val="22"/>
          <w:lang w:val="sl-SI"/>
        </w:rPr>
        <w:t>KLINIČNI PODATKI</w:t>
      </w:r>
    </w:p>
    <w:p w14:paraId="56085088" w14:textId="77777777" w:rsidR="00812D16" w:rsidRPr="00195D3F" w:rsidRDefault="00812D16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180644CE" w14:textId="7A670C5D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95D3F">
        <w:rPr>
          <w:b/>
          <w:szCs w:val="22"/>
          <w:lang w:val="sl-SI"/>
        </w:rPr>
        <w:t>4.1</w:t>
      </w:r>
      <w:r w:rsidRPr="00195D3F">
        <w:rPr>
          <w:b/>
          <w:szCs w:val="22"/>
          <w:lang w:val="sl-SI"/>
        </w:rPr>
        <w:tab/>
      </w:r>
      <w:r w:rsidR="00337927" w:rsidRPr="00195D3F">
        <w:rPr>
          <w:b/>
          <w:szCs w:val="22"/>
          <w:lang w:val="sl-SI"/>
        </w:rPr>
        <w:t>Terapevtske indikacije</w:t>
      </w:r>
    </w:p>
    <w:p w14:paraId="5A96EFDE" w14:textId="77777777" w:rsidR="00DA3A38" w:rsidRPr="00195D3F" w:rsidRDefault="00DA3A38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3140E750" w14:textId="7F40FE23" w:rsidR="001D3E4A" w:rsidRPr="00195D3F" w:rsidRDefault="001D3E4A" w:rsidP="001D3E4A">
      <w:pPr>
        <w:keepNext/>
        <w:spacing w:line="240" w:lineRule="auto"/>
        <w:rPr>
          <w:u w:val="single"/>
          <w:lang w:val="sl-SI"/>
        </w:rPr>
      </w:pPr>
      <w:bookmarkStart w:id="1" w:name="_Hlk184802136"/>
      <w:r w:rsidRPr="00195D3F">
        <w:rPr>
          <w:u w:val="single"/>
          <w:lang w:val="sl-SI"/>
        </w:rPr>
        <w:t>Paroksizmalna nočna hemoglobinurija</w:t>
      </w:r>
    </w:p>
    <w:p w14:paraId="21F6C786" w14:textId="77777777" w:rsidR="001D3E4A" w:rsidRPr="00195D3F" w:rsidRDefault="001D3E4A" w:rsidP="001D3E4A">
      <w:pPr>
        <w:keepNext/>
        <w:spacing w:line="240" w:lineRule="auto"/>
        <w:rPr>
          <w:lang w:val="sl-SI"/>
        </w:rPr>
      </w:pPr>
    </w:p>
    <w:bookmarkEnd w:id="1"/>
    <w:p w14:paraId="0AC983AB" w14:textId="23E5AB8E" w:rsidR="00CC6B2D" w:rsidRPr="00195D3F" w:rsidRDefault="00337927" w:rsidP="00133701">
      <w:pPr>
        <w:spacing w:line="240" w:lineRule="auto"/>
        <w:rPr>
          <w:lang w:val="sl-SI"/>
        </w:rPr>
      </w:pPr>
      <w:r w:rsidRPr="00195D3F">
        <w:rPr>
          <w:lang w:val="sl-SI"/>
        </w:rPr>
        <w:t xml:space="preserve">Zdravilo </w:t>
      </w:r>
      <w:r w:rsidR="00BB3B7A" w:rsidRPr="00195D3F">
        <w:rPr>
          <w:lang w:val="sl-SI"/>
        </w:rPr>
        <w:t>FABHALTA</w:t>
      </w:r>
      <w:r w:rsidR="00B92424" w:rsidRPr="00195D3F">
        <w:rPr>
          <w:lang w:val="sl-SI"/>
        </w:rPr>
        <w:t xml:space="preserve"> </w:t>
      </w:r>
      <w:r w:rsidR="00351C19" w:rsidRPr="00195D3F">
        <w:rPr>
          <w:lang w:val="sl-SI"/>
        </w:rPr>
        <w:t xml:space="preserve">je indicirano </w:t>
      </w:r>
      <w:r w:rsidRPr="00195D3F">
        <w:rPr>
          <w:lang w:val="sl-SI"/>
        </w:rPr>
        <w:t xml:space="preserve">kot monoterapija </w:t>
      </w:r>
      <w:r w:rsidR="008450F1" w:rsidRPr="00195D3F">
        <w:rPr>
          <w:lang w:val="sl-SI"/>
        </w:rPr>
        <w:t>pri</w:t>
      </w:r>
      <w:r w:rsidRPr="00195D3F">
        <w:rPr>
          <w:lang w:val="sl-SI"/>
        </w:rPr>
        <w:t xml:space="preserve"> zdravljenj</w:t>
      </w:r>
      <w:r w:rsidR="008450F1" w:rsidRPr="00195D3F">
        <w:rPr>
          <w:lang w:val="sl-SI"/>
        </w:rPr>
        <w:t>u</w:t>
      </w:r>
      <w:r w:rsidRPr="00195D3F">
        <w:rPr>
          <w:lang w:val="sl-SI"/>
        </w:rPr>
        <w:t xml:space="preserve"> </w:t>
      </w:r>
      <w:r w:rsidR="00F842DE" w:rsidRPr="00195D3F">
        <w:rPr>
          <w:lang w:val="sl-SI"/>
        </w:rPr>
        <w:t>paroksizmaln</w:t>
      </w:r>
      <w:r w:rsidR="00351C19" w:rsidRPr="00195D3F">
        <w:rPr>
          <w:lang w:val="sl-SI"/>
        </w:rPr>
        <w:t>e</w:t>
      </w:r>
      <w:r w:rsidR="00F842DE" w:rsidRPr="00195D3F">
        <w:rPr>
          <w:lang w:val="sl-SI"/>
        </w:rPr>
        <w:t xml:space="preserve"> nočn</w:t>
      </w:r>
      <w:r w:rsidR="00351C19" w:rsidRPr="00195D3F">
        <w:rPr>
          <w:lang w:val="sl-SI"/>
        </w:rPr>
        <w:t>e</w:t>
      </w:r>
      <w:r w:rsidR="00F842DE" w:rsidRPr="00195D3F">
        <w:rPr>
          <w:lang w:val="sl-SI"/>
        </w:rPr>
        <w:t xml:space="preserve"> hemoglobinurij</w:t>
      </w:r>
      <w:r w:rsidR="00351C19" w:rsidRPr="00195D3F">
        <w:rPr>
          <w:lang w:val="sl-SI"/>
        </w:rPr>
        <w:t>e</w:t>
      </w:r>
      <w:r w:rsidR="00F842DE" w:rsidRPr="00195D3F">
        <w:rPr>
          <w:lang w:val="sl-SI"/>
        </w:rPr>
        <w:t xml:space="preserve"> </w:t>
      </w:r>
      <w:r w:rsidR="00F50D8B" w:rsidRPr="00195D3F">
        <w:rPr>
          <w:lang w:val="sl-SI"/>
        </w:rPr>
        <w:t>(</w:t>
      </w:r>
      <w:r w:rsidR="4F1743BC" w:rsidRPr="00195D3F">
        <w:rPr>
          <w:lang w:val="sl-SI"/>
        </w:rPr>
        <w:t>PNH</w:t>
      </w:r>
      <w:r w:rsidR="00F50D8B" w:rsidRPr="00195D3F">
        <w:rPr>
          <w:lang w:val="sl-SI"/>
        </w:rPr>
        <w:t>)</w:t>
      </w:r>
      <w:r w:rsidR="002637FD" w:rsidRPr="00195D3F">
        <w:rPr>
          <w:lang w:val="sl-SI"/>
        </w:rPr>
        <w:t xml:space="preserve"> pri</w:t>
      </w:r>
      <w:r w:rsidR="008450F1" w:rsidRPr="00195D3F">
        <w:rPr>
          <w:lang w:val="sl-SI"/>
        </w:rPr>
        <w:t xml:space="preserve"> </w:t>
      </w:r>
      <w:r w:rsidR="00351C19" w:rsidRPr="00195D3F">
        <w:rPr>
          <w:lang w:val="sl-SI"/>
        </w:rPr>
        <w:t>odraslih bolnik</w:t>
      </w:r>
      <w:r w:rsidR="002637FD" w:rsidRPr="00195D3F">
        <w:rPr>
          <w:lang w:val="sl-SI"/>
        </w:rPr>
        <w:t>ih</w:t>
      </w:r>
      <w:r w:rsidR="00351C19" w:rsidRPr="00195D3F">
        <w:rPr>
          <w:lang w:val="sl-SI"/>
        </w:rPr>
        <w:t xml:space="preserve"> s </w:t>
      </w:r>
      <w:r w:rsidR="008450F1" w:rsidRPr="00195D3F">
        <w:rPr>
          <w:lang w:val="sl-SI"/>
        </w:rPr>
        <w:t>hemolitično anemijo.</w:t>
      </w:r>
    </w:p>
    <w:p w14:paraId="2E54527B" w14:textId="77777777" w:rsidR="001D3E4A" w:rsidRPr="00195D3F" w:rsidRDefault="001D3E4A" w:rsidP="001D3E4A">
      <w:pPr>
        <w:tabs>
          <w:tab w:val="clear" w:pos="567"/>
        </w:tabs>
        <w:spacing w:line="240" w:lineRule="auto"/>
        <w:rPr>
          <w:szCs w:val="22"/>
          <w:lang w:val="sl-SI"/>
        </w:rPr>
      </w:pPr>
      <w:bookmarkStart w:id="2" w:name="_Hlk184891142"/>
    </w:p>
    <w:p w14:paraId="73ECFBE4" w14:textId="1397AFC5" w:rsidR="001D3E4A" w:rsidRPr="00195D3F" w:rsidRDefault="001D3E4A" w:rsidP="001D3E4A">
      <w:pPr>
        <w:keepNext/>
        <w:tabs>
          <w:tab w:val="clear" w:pos="567"/>
        </w:tabs>
        <w:spacing w:line="240" w:lineRule="auto"/>
        <w:rPr>
          <w:szCs w:val="22"/>
          <w:u w:val="single"/>
          <w:lang w:val="sl-SI"/>
        </w:rPr>
      </w:pPr>
      <w:r w:rsidRPr="00195D3F">
        <w:rPr>
          <w:szCs w:val="22"/>
          <w:u w:val="single"/>
          <w:lang w:val="sl-SI"/>
        </w:rPr>
        <w:t>C3</w:t>
      </w:r>
      <w:r w:rsidR="003C511D" w:rsidRPr="00195D3F">
        <w:rPr>
          <w:szCs w:val="22"/>
          <w:u w:val="single"/>
          <w:lang w:val="sl-SI"/>
        </w:rPr>
        <w:t> </w:t>
      </w:r>
      <w:r w:rsidRPr="00195D3F">
        <w:rPr>
          <w:szCs w:val="22"/>
          <w:u w:val="single"/>
          <w:lang w:val="sl-SI"/>
        </w:rPr>
        <w:t>glomerulopatija</w:t>
      </w:r>
    </w:p>
    <w:p w14:paraId="65885768" w14:textId="77777777" w:rsidR="001D3E4A" w:rsidRPr="00195D3F" w:rsidRDefault="001D3E4A" w:rsidP="001D3E4A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2529228" w14:textId="28E5AB97" w:rsidR="001D3E4A" w:rsidRPr="00195D3F" w:rsidRDefault="003C511D" w:rsidP="00133701">
      <w:pPr>
        <w:spacing w:line="240" w:lineRule="auto"/>
        <w:rPr>
          <w:szCs w:val="22"/>
          <w:lang w:val="sl-SI"/>
        </w:rPr>
      </w:pPr>
      <w:bookmarkStart w:id="3" w:name="_Hlk181967284"/>
      <w:r w:rsidRPr="00195D3F">
        <w:rPr>
          <w:lang w:val="sl-SI"/>
        </w:rPr>
        <w:t xml:space="preserve">Zdravilo </w:t>
      </w:r>
      <w:r w:rsidR="001D3E4A" w:rsidRPr="00195D3F">
        <w:rPr>
          <w:lang w:val="sl-SI"/>
        </w:rPr>
        <w:t xml:space="preserve">FABHALTA </w:t>
      </w:r>
      <w:r w:rsidRPr="00195D3F">
        <w:rPr>
          <w:lang w:val="sl-SI"/>
        </w:rPr>
        <w:t>je indicirano za zdravljenje odraslih bolnikov s C3 glomerulopatijo (</w:t>
      </w:r>
      <w:r w:rsidR="001D3E4A" w:rsidRPr="00195D3F">
        <w:rPr>
          <w:lang w:val="sl-SI"/>
        </w:rPr>
        <w:t>C3G</w:t>
      </w:r>
      <w:r w:rsidR="00D917EB" w:rsidRPr="00195D3F">
        <w:rPr>
          <w:szCs w:val="22"/>
          <w:lang w:val="sl-SI"/>
        </w:rPr>
        <w:t xml:space="preserve"> - complement 3 glomerulopathy</w:t>
      </w:r>
      <w:r w:rsidR="001D3E4A" w:rsidRPr="00195D3F">
        <w:rPr>
          <w:lang w:val="sl-SI"/>
        </w:rPr>
        <w:t xml:space="preserve">) </w:t>
      </w:r>
      <w:r w:rsidRPr="00195D3F">
        <w:rPr>
          <w:lang w:val="sl-SI"/>
        </w:rPr>
        <w:t xml:space="preserve">v kombinaciji z </w:t>
      </w:r>
      <w:r w:rsidR="00FE67F0" w:rsidRPr="00195D3F">
        <w:rPr>
          <w:lang w:val="sl-SI"/>
        </w:rPr>
        <w:t>zaviralcem renin</w:t>
      </w:r>
      <w:r w:rsidR="00FE67F0" w:rsidRPr="00195D3F">
        <w:rPr>
          <w:lang w:val="sl-SI"/>
        </w:rPr>
        <w:noBreakHyphen/>
        <w:t>angiotenzinskega sistema (RAS) ali pri bo</w:t>
      </w:r>
      <w:r w:rsidR="00F830DF" w:rsidRPr="00195D3F">
        <w:rPr>
          <w:lang w:val="sl-SI"/>
        </w:rPr>
        <w:t xml:space="preserve">lnikih, ki ne prenašajo zaviralcev RAS ali je zanje zdravljenje </w:t>
      </w:r>
      <w:r w:rsidR="00766D6C" w:rsidRPr="00195D3F">
        <w:rPr>
          <w:lang w:val="sl-SI"/>
        </w:rPr>
        <w:t xml:space="preserve">z </w:t>
      </w:r>
      <w:r w:rsidR="00F830DF" w:rsidRPr="00195D3F">
        <w:rPr>
          <w:lang w:val="sl-SI"/>
        </w:rPr>
        <w:t xml:space="preserve">zaviralcem RAS kontraindicirano </w:t>
      </w:r>
      <w:r w:rsidR="001D3E4A" w:rsidRPr="00195D3F">
        <w:rPr>
          <w:lang w:val="sl-SI"/>
        </w:rPr>
        <w:t>(</w:t>
      </w:r>
      <w:r w:rsidR="00F830DF" w:rsidRPr="00195D3F">
        <w:rPr>
          <w:lang w:val="sl-SI"/>
        </w:rPr>
        <w:t>glejte poglavje</w:t>
      </w:r>
      <w:r w:rsidR="001D3E4A" w:rsidRPr="00195D3F">
        <w:rPr>
          <w:lang w:val="sl-SI"/>
        </w:rPr>
        <w:t> 5.1).</w:t>
      </w:r>
      <w:bookmarkEnd w:id="3"/>
    </w:p>
    <w:bookmarkEnd w:id="2"/>
    <w:p w14:paraId="2D30ACF7" w14:textId="77777777" w:rsidR="00CC6B2D" w:rsidRPr="00195D3F" w:rsidRDefault="00CC6B2D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1456041E" w14:textId="37148FB4" w:rsidR="00812D16" w:rsidRPr="00195D3F" w:rsidRDefault="00617FEB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/>
          <w:szCs w:val="22"/>
          <w:lang w:val="sl-SI"/>
        </w:rPr>
        <w:t>4.2</w:t>
      </w:r>
      <w:r w:rsidRPr="00195D3F">
        <w:rPr>
          <w:b/>
          <w:szCs w:val="22"/>
          <w:lang w:val="sl-SI"/>
        </w:rPr>
        <w:tab/>
      </w:r>
      <w:r w:rsidR="00F842DE" w:rsidRPr="00195D3F">
        <w:rPr>
          <w:b/>
          <w:szCs w:val="22"/>
          <w:lang w:val="sl-SI"/>
        </w:rPr>
        <w:t>Odmerjanje in način uporabe</w:t>
      </w:r>
    </w:p>
    <w:p w14:paraId="01203734" w14:textId="77777777" w:rsidR="00546E4B" w:rsidRPr="00195D3F" w:rsidRDefault="00546E4B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742F0C6E" w14:textId="0BE0A854" w:rsidR="00812D16" w:rsidRPr="00195D3F" w:rsidRDefault="00F842DE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t>Odmerjanje</w:t>
      </w:r>
    </w:p>
    <w:p w14:paraId="61E69632" w14:textId="77777777" w:rsidR="00546E4B" w:rsidRPr="00195D3F" w:rsidRDefault="00546E4B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1DF9B351" w14:textId="62A6A449" w:rsidR="00546E4B" w:rsidRPr="00195D3F" w:rsidRDefault="00F842DE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 xml:space="preserve">Priporočeni odmerek je </w:t>
      </w:r>
      <w:r w:rsidR="00546E4B" w:rsidRPr="00195D3F">
        <w:rPr>
          <w:lang w:val="sl-SI"/>
        </w:rPr>
        <w:t>200</w:t>
      </w:r>
      <w:r w:rsidR="00B92424" w:rsidRPr="00195D3F">
        <w:rPr>
          <w:lang w:val="sl-SI"/>
        </w:rPr>
        <w:t> </w:t>
      </w:r>
      <w:r w:rsidR="00546E4B" w:rsidRPr="00195D3F">
        <w:rPr>
          <w:lang w:val="sl-SI"/>
        </w:rPr>
        <w:t xml:space="preserve">mg </w:t>
      </w:r>
      <w:r w:rsidRPr="00195D3F">
        <w:rPr>
          <w:lang w:val="sl-SI"/>
        </w:rPr>
        <w:t>peroralno dvakrat na dan.</w:t>
      </w:r>
    </w:p>
    <w:p w14:paraId="60D1E4D0" w14:textId="6B07BCA4" w:rsidR="709866BF" w:rsidRPr="00195D3F" w:rsidRDefault="709866BF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6553C2D3" w14:textId="67EDEE7E" w:rsidR="36CAC734" w:rsidRPr="00195D3F" w:rsidRDefault="00F842DE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Zdravstveni delavci morajo bolnikom pojasniti</w:t>
      </w:r>
      <w:r w:rsidR="00552A87" w:rsidRPr="00195D3F">
        <w:rPr>
          <w:szCs w:val="22"/>
          <w:lang w:val="sl-SI"/>
        </w:rPr>
        <w:t xml:space="preserve"> pomen upoštevanja razporeda odmerjanja</w:t>
      </w:r>
      <w:r w:rsidR="00710E7B" w:rsidRPr="00195D3F">
        <w:rPr>
          <w:szCs w:val="22"/>
          <w:lang w:val="sl-SI"/>
        </w:rPr>
        <w:t xml:space="preserve">. </w:t>
      </w:r>
      <w:bookmarkStart w:id="4" w:name="_Hlk184891539"/>
      <w:r w:rsidR="00710E7B" w:rsidRPr="00195D3F">
        <w:rPr>
          <w:szCs w:val="22"/>
          <w:lang w:val="sl-SI"/>
        </w:rPr>
        <w:t>Pri bolnikih s PNH je dosledno upoštevanje navodil pomembno</w:t>
      </w:r>
      <w:bookmarkEnd w:id="4"/>
      <w:r w:rsidR="00552A87" w:rsidRPr="00195D3F">
        <w:rPr>
          <w:szCs w:val="22"/>
          <w:lang w:val="sl-SI"/>
        </w:rPr>
        <w:t xml:space="preserve"> za zmanjševanje</w:t>
      </w:r>
      <w:r w:rsidR="008F6844" w:rsidRPr="00195D3F">
        <w:rPr>
          <w:szCs w:val="22"/>
          <w:lang w:val="sl-SI"/>
        </w:rPr>
        <w:t xml:space="preserve"> tveganja za hemolizo</w:t>
      </w:r>
      <w:r w:rsidRPr="00195D3F">
        <w:rPr>
          <w:szCs w:val="22"/>
          <w:lang w:val="sl-SI"/>
        </w:rPr>
        <w:t xml:space="preserve"> </w:t>
      </w:r>
      <w:r w:rsidR="36CAC734" w:rsidRPr="00195D3F">
        <w:rPr>
          <w:szCs w:val="22"/>
          <w:lang w:val="sl-SI"/>
        </w:rPr>
        <w:t>(</w:t>
      </w:r>
      <w:r w:rsidR="008F6844" w:rsidRPr="00195D3F">
        <w:rPr>
          <w:szCs w:val="22"/>
          <w:lang w:val="sl-SI"/>
        </w:rPr>
        <w:t>glejte poglavje</w:t>
      </w:r>
      <w:r w:rsidR="36CAC734" w:rsidRPr="00195D3F">
        <w:rPr>
          <w:szCs w:val="22"/>
          <w:lang w:val="sl-SI"/>
        </w:rPr>
        <w:t> 4.4).</w:t>
      </w:r>
    </w:p>
    <w:p w14:paraId="25023C0B" w14:textId="77777777" w:rsidR="00C260C1" w:rsidRPr="00195D3F" w:rsidRDefault="00C260C1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79FE1D11" w14:textId="56CBC348" w:rsidR="00C260C1" w:rsidRPr="00195D3F" w:rsidRDefault="008F6844" w:rsidP="00133701">
      <w:pPr>
        <w:tabs>
          <w:tab w:val="clear" w:pos="567"/>
        </w:tabs>
        <w:spacing w:line="240" w:lineRule="auto"/>
        <w:rPr>
          <w:lang w:val="sl-SI"/>
        </w:rPr>
      </w:pPr>
      <w:bookmarkStart w:id="5" w:name="_Hlk156052953"/>
      <w:r w:rsidRPr="00195D3F">
        <w:rPr>
          <w:lang w:val="sl-SI"/>
        </w:rPr>
        <w:t xml:space="preserve">Če bolnik izpusti enega ali več odmerkov, mu je treba svetovati, naj čimprej vzame en odmerek </w:t>
      </w:r>
      <w:r w:rsidR="007914A3" w:rsidRPr="00195D3F">
        <w:rPr>
          <w:lang w:val="sl-SI"/>
        </w:rPr>
        <w:t>(</w:t>
      </w:r>
      <w:r w:rsidRPr="00195D3F">
        <w:rPr>
          <w:lang w:val="sl-SI"/>
        </w:rPr>
        <w:t>tudi če je to tik pred naslednjim odmerkom po razporedu</w:t>
      </w:r>
      <w:r w:rsidR="00B71628" w:rsidRPr="00195D3F">
        <w:rPr>
          <w:lang w:val="sl-SI"/>
        </w:rPr>
        <w:t>)</w:t>
      </w:r>
      <w:r w:rsidR="009812C2" w:rsidRPr="00195D3F">
        <w:rPr>
          <w:lang w:val="sl-SI"/>
        </w:rPr>
        <w:t xml:space="preserve"> </w:t>
      </w:r>
      <w:r w:rsidRPr="00195D3F">
        <w:rPr>
          <w:lang w:val="sl-SI"/>
        </w:rPr>
        <w:t>in nato nadaljuje z odmerjanjem po običajnem razporedu.</w:t>
      </w:r>
      <w:r w:rsidR="00C3349F" w:rsidRPr="00195D3F">
        <w:rPr>
          <w:lang w:val="sl-SI"/>
        </w:rPr>
        <w:t xml:space="preserve"> </w:t>
      </w:r>
      <w:bookmarkStart w:id="6" w:name="_Hlk160087488"/>
      <w:r w:rsidR="00C3349F" w:rsidRPr="00195D3F">
        <w:rPr>
          <w:lang w:val="sl-SI"/>
        </w:rPr>
        <w:t>Bolnike</w:t>
      </w:r>
      <w:r w:rsidR="00BA0389" w:rsidRPr="00195D3F">
        <w:rPr>
          <w:lang w:val="sl-SI"/>
        </w:rPr>
        <w:t xml:space="preserve"> </w:t>
      </w:r>
      <w:bookmarkStart w:id="7" w:name="_Hlk184891627"/>
      <w:r w:rsidR="00BA0389" w:rsidRPr="00195D3F">
        <w:rPr>
          <w:lang w:val="sl-SI"/>
        </w:rPr>
        <w:t>s PNH</w:t>
      </w:r>
      <w:bookmarkEnd w:id="7"/>
      <w:r w:rsidR="00C3349F" w:rsidRPr="00195D3F">
        <w:rPr>
          <w:lang w:val="sl-SI"/>
        </w:rPr>
        <w:t>, ki izpustijo več odmerkov</w:t>
      </w:r>
      <w:r w:rsidR="00B544CC" w:rsidRPr="00195D3F">
        <w:rPr>
          <w:lang w:val="sl-SI"/>
        </w:rPr>
        <w:t xml:space="preserve"> zapored</w:t>
      </w:r>
      <w:r w:rsidR="00C3349F" w:rsidRPr="00195D3F">
        <w:rPr>
          <w:lang w:val="sl-SI"/>
        </w:rPr>
        <w:t>, je treba spremljati glede morebitnih znakov in simptomov hemolize.</w:t>
      </w:r>
      <w:bookmarkEnd w:id="6"/>
    </w:p>
    <w:p w14:paraId="0A367D85" w14:textId="77777777" w:rsidR="00C260C1" w:rsidRPr="00195D3F" w:rsidRDefault="00C260C1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bookmarkEnd w:id="5"/>
    <w:p w14:paraId="3E84577B" w14:textId="6ECBC6D2" w:rsidR="006504BD" w:rsidRPr="00195D3F" w:rsidRDefault="008F6844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lastRenderedPageBreak/>
        <w:t>Paroksizmalna nočna hemoglobinurija je bolezen, pri kateri je potrebno kronično zdravljenje. Jemanja tega zdravila ni priporočljivo prekinjati,</w:t>
      </w:r>
      <w:r w:rsidR="00982310" w:rsidRPr="00195D3F">
        <w:rPr>
          <w:lang w:val="sl-SI"/>
        </w:rPr>
        <w:t xml:space="preserve"> razen</w:t>
      </w:r>
      <w:r w:rsidRPr="00195D3F">
        <w:rPr>
          <w:lang w:val="sl-SI"/>
        </w:rPr>
        <w:t xml:space="preserve"> če </w:t>
      </w:r>
      <w:r w:rsidR="00982310" w:rsidRPr="00195D3F">
        <w:rPr>
          <w:lang w:val="sl-SI"/>
        </w:rPr>
        <w:t xml:space="preserve">je </w:t>
      </w:r>
      <w:r w:rsidRPr="00195D3F">
        <w:rPr>
          <w:lang w:val="sl-SI"/>
        </w:rPr>
        <w:t xml:space="preserve">to klinično indicirano </w:t>
      </w:r>
      <w:r w:rsidR="006504BD" w:rsidRPr="00195D3F">
        <w:rPr>
          <w:lang w:val="sl-SI"/>
        </w:rPr>
        <w:t>(</w:t>
      </w:r>
      <w:r w:rsidRPr="00195D3F">
        <w:rPr>
          <w:lang w:val="sl-SI"/>
        </w:rPr>
        <w:t>glejte poglavje</w:t>
      </w:r>
      <w:r w:rsidR="00B92424" w:rsidRPr="00195D3F">
        <w:rPr>
          <w:lang w:val="sl-SI"/>
        </w:rPr>
        <w:t> </w:t>
      </w:r>
      <w:r w:rsidR="006504BD" w:rsidRPr="00195D3F">
        <w:rPr>
          <w:lang w:val="sl-SI"/>
        </w:rPr>
        <w:t>4.4).</w:t>
      </w:r>
    </w:p>
    <w:p w14:paraId="35771545" w14:textId="77777777" w:rsidR="006504BD" w:rsidRPr="00195D3F" w:rsidRDefault="006504BD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054CCC68" w14:textId="5910079D" w:rsidR="00C260C1" w:rsidRPr="00195D3F" w:rsidRDefault="00D24EEA" w:rsidP="00133701">
      <w:pPr>
        <w:keepNext/>
        <w:keepLines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i/>
          <w:iCs/>
          <w:szCs w:val="22"/>
          <w:u w:val="single"/>
          <w:lang w:val="sl-SI"/>
        </w:rPr>
        <w:t>Bolniki</w:t>
      </w:r>
      <w:r w:rsidR="00BA0389" w:rsidRPr="00195D3F">
        <w:rPr>
          <w:i/>
          <w:iCs/>
          <w:szCs w:val="22"/>
          <w:u w:val="single"/>
          <w:lang w:val="sl-SI"/>
        </w:rPr>
        <w:t xml:space="preserve"> </w:t>
      </w:r>
      <w:bookmarkStart w:id="8" w:name="_Hlk184891686"/>
      <w:r w:rsidR="00BA0389" w:rsidRPr="00195D3F">
        <w:rPr>
          <w:i/>
          <w:iCs/>
          <w:szCs w:val="22"/>
          <w:u w:val="single"/>
          <w:lang w:val="sl-SI"/>
        </w:rPr>
        <w:t>s PNH</w:t>
      </w:r>
      <w:bookmarkEnd w:id="8"/>
      <w:r w:rsidRPr="00195D3F">
        <w:rPr>
          <w:i/>
          <w:iCs/>
          <w:szCs w:val="22"/>
          <w:u w:val="single"/>
          <w:lang w:val="sl-SI"/>
        </w:rPr>
        <w:t>, ki prehajajo z z</w:t>
      </w:r>
      <w:r w:rsidR="005753D3" w:rsidRPr="00195D3F">
        <w:rPr>
          <w:i/>
          <w:iCs/>
          <w:szCs w:val="22"/>
          <w:u w:val="single"/>
          <w:lang w:val="sl-SI"/>
        </w:rPr>
        <w:t>aviralca</w:t>
      </w:r>
      <w:r w:rsidR="00341A19" w:rsidRPr="00195D3F">
        <w:rPr>
          <w:i/>
          <w:iCs/>
          <w:szCs w:val="22"/>
          <w:u w:val="single"/>
          <w:lang w:val="sl-SI"/>
        </w:rPr>
        <w:t> </w:t>
      </w:r>
      <w:r w:rsidRPr="00195D3F">
        <w:rPr>
          <w:i/>
          <w:iCs/>
          <w:szCs w:val="22"/>
          <w:u w:val="single"/>
          <w:lang w:val="sl-SI"/>
        </w:rPr>
        <w:t>C5</w:t>
      </w:r>
      <w:r w:rsidR="00C260C1" w:rsidRPr="00195D3F">
        <w:rPr>
          <w:i/>
          <w:iCs/>
          <w:szCs w:val="22"/>
          <w:u w:val="single"/>
          <w:lang w:val="sl-SI"/>
        </w:rPr>
        <w:t xml:space="preserve"> (</w:t>
      </w:r>
      <w:r w:rsidRPr="00195D3F">
        <w:rPr>
          <w:i/>
          <w:iCs/>
          <w:szCs w:val="22"/>
          <w:u w:val="single"/>
          <w:lang w:val="sl-SI"/>
        </w:rPr>
        <w:t>ek</w:t>
      </w:r>
      <w:r w:rsidR="00C260C1" w:rsidRPr="00195D3F">
        <w:rPr>
          <w:i/>
          <w:iCs/>
          <w:szCs w:val="22"/>
          <w:u w:val="single"/>
          <w:lang w:val="sl-SI"/>
        </w:rPr>
        <w:t>ulizumab, ravulizumab)</w:t>
      </w:r>
      <w:r w:rsidRPr="00195D3F">
        <w:rPr>
          <w:i/>
          <w:iCs/>
          <w:szCs w:val="22"/>
          <w:u w:val="single"/>
          <w:lang w:val="sl-SI"/>
        </w:rPr>
        <w:t xml:space="preserve"> ali drugih zdravil za </w:t>
      </w:r>
      <w:r w:rsidR="00CD6B83" w:rsidRPr="00195D3F">
        <w:rPr>
          <w:i/>
          <w:iCs/>
          <w:szCs w:val="22"/>
          <w:u w:val="single"/>
          <w:lang w:val="sl-SI"/>
        </w:rPr>
        <w:t xml:space="preserve">zdravljenje </w:t>
      </w:r>
      <w:r w:rsidR="00976754" w:rsidRPr="00195D3F">
        <w:rPr>
          <w:i/>
          <w:iCs/>
          <w:szCs w:val="22"/>
          <w:u w:val="single"/>
          <w:lang w:val="sl-SI"/>
        </w:rPr>
        <w:t>PNH</w:t>
      </w:r>
      <w:r w:rsidRPr="00195D3F">
        <w:rPr>
          <w:i/>
          <w:iCs/>
          <w:szCs w:val="22"/>
          <w:u w:val="single"/>
          <w:lang w:val="sl-SI"/>
        </w:rPr>
        <w:t xml:space="preserve"> na </w:t>
      </w:r>
      <w:r w:rsidR="00853324" w:rsidRPr="00195D3F">
        <w:rPr>
          <w:i/>
          <w:iCs/>
          <w:szCs w:val="22"/>
          <w:u w:val="single"/>
          <w:lang w:val="sl-SI"/>
        </w:rPr>
        <w:t>ipta</w:t>
      </w:r>
      <w:r w:rsidRPr="00195D3F">
        <w:rPr>
          <w:i/>
          <w:iCs/>
          <w:szCs w:val="22"/>
          <w:u w:val="single"/>
          <w:lang w:val="sl-SI"/>
        </w:rPr>
        <w:t>k</w:t>
      </w:r>
      <w:r w:rsidR="00853324" w:rsidRPr="00195D3F">
        <w:rPr>
          <w:i/>
          <w:iCs/>
          <w:szCs w:val="22"/>
          <w:u w:val="single"/>
          <w:lang w:val="sl-SI"/>
        </w:rPr>
        <w:t>opan</w:t>
      </w:r>
    </w:p>
    <w:p w14:paraId="6E4A66E7" w14:textId="750C4778" w:rsidR="00C260C1" w:rsidRPr="00195D3F" w:rsidRDefault="00D24EEA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  <w:r w:rsidRPr="00195D3F">
        <w:rPr>
          <w:sz w:val="22"/>
          <w:szCs w:val="22"/>
          <w:lang w:val="sl-SI"/>
        </w:rPr>
        <w:t xml:space="preserve">Za zmanjševanje </w:t>
      </w:r>
      <w:r w:rsidR="00CD6B83" w:rsidRPr="00195D3F">
        <w:rPr>
          <w:sz w:val="22"/>
          <w:szCs w:val="22"/>
          <w:lang w:val="sl-SI"/>
        </w:rPr>
        <w:t xml:space="preserve">možnega </w:t>
      </w:r>
      <w:r w:rsidRPr="00195D3F">
        <w:rPr>
          <w:sz w:val="22"/>
          <w:szCs w:val="22"/>
          <w:lang w:val="sl-SI"/>
        </w:rPr>
        <w:t>tveganja za hemolizo zaradi nenadne prekinitve zdravljenja</w:t>
      </w:r>
      <w:r w:rsidR="00C260C1" w:rsidRPr="00195D3F">
        <w:rPr>
          <w:sz w:val="22"/>
          <w:szCs w:val="22"/>
          <w:lang w:val="sl-SI"/>
        </w:rPr>
        <w:t>:</w:t>
      </w:r>
    </w:p>
    <w:p w14:paraId="375AA3CE" w14:textId="5604E06E" w:rsidR="00C260C1" w:rsidRPr="00195D3F" w:rsidRDefault="00D24EEA" w:rsidP="00133701">
      <w:pPr>
        <w:pStyle w:val="Text"/>
        <w:numPr>
          <w:ilvl w:val="0"/>
          <w:numId w:val="4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r w:rsidRPr="00195D3F">
        <w:rPr>
          <w:sz w:val="22"/>
          <w:szCs w:val="22"/>
          <w:lang w:val="sl-SI"/>
        </w:rPr>
        <w:t xml:space="preserve">pri bolnikih, ki prehajajo z </w:t>
      </w:r>
      <w:r w:rsidR="00C260C1" w:rsidRPr="00195D3F">
        <w:rPr>
          <w:sz w:val="22"/>
          <w:szCs w:val="22"/>
          <w:lang w:val="sl-SI"/>
        </w:rPr>
        <w:t>e</w:t>
      </w:r>
      <w:r w:rsidRPr="00195D3F">
        <w:rPr>
          <w:sz w:val="22"/>
          <w:szCs w:val="22"/>
          <w:lang w:val="sl-SI"/>
        </w:rPr>
        <w:t>k</w:t>
      </w:r>
      <w:r w:rsidR="00C260C1" w:rsidRPr="00195D3F">
        <w:rPr>
          <w:sz w:val="22"/>
          <w:szCs w:val="22"/>
          <w:lang w:val="sl-SI"/>
        </w:rPr>
        <w:t>ulizumab</w:t>
      </w:r>
      <w:r w:rsidRPr="00195D3F">
        <w:rPr>
          <w:sz w:val="22"/>
          <w:szCs w:val="22"/>
          <w:lang w:val="sl-SI"/>
        </w:rPr>
        <w:t>a</w:t>
      </w:r>
      <w:r w:rsidR="00C260C1" w:rsidRPr="00195D3F">
        <w:rPr>
          <w:sz w:val="22"/>
          <w:szCs w:val="22"/>
          <w:lang w:val="sl-SI"/>
        </w:rPr>
        <w:t xml:space="preserve">, </w:t>
      </w:r>
      <w:r w:rsidRPr="00195D3F">
        <w:rPr>
          <w:sz w:val="22"/>
          <w:szCs w:val="22"/>
          <w:lang w:val="sl-SI"/>
        </w:rPr>
        <w:t xml:space="preserve">je treba zdravljenje z </w:t>
      </w:r>
      <w:r w:rsidR="001834AD" w:rsidRPr="00195D3F">
        <w:rPr>
          <w:sz w:val="22"/>
          <w:szCs w:val="22"/>
          <w:lang w:val="sl-SI"/>
        </w:rPr>
        <w:t>ipta</w:t>
      </w:r>
      <w:r w:rsidRPr="00195D3F">
        <w:rPr>
          <w:sz w:val="22"/>
          <w:szCs w:val="22"/>
          <w:lang w:val="sl-SI"/>
        </w:rPr>
        <w:t>k</w:t>
      </w:r>
      <w:r w:rsidR="001834AD" w:rsidRPr="00195D3F">
        <w:rPr>
          <w:sz w:val="22"/>
          <w:szCs w:val="22"/>
          <w:lang w:val="sl-SI"/>
        </w:rPr>
        <w:t>opan</w:t>
      </w:r>
      <w:r w:rsidR="00DA1A58" w:rsidRPr="00195D3F">
        <w:rPr>
          <w:sz w:val="22"/>
          <w:szCs w:val="22"/>
          <w:lang w:val="sl-SI"/>
        </w:rPr>
        <w:t>om</w:t>
      </w:r>
      <w:r w:rsidR="001834AD" w:rsidRPr="00195D3F">
        <w:rPr>
          <w:sz w:val="22"/>
          <w:szCs w:val="22"/>
          <w:lang w:val="sl-SI"/>
        </w:rPr>
        <w:t xml:space="preserve"> </w:t>
      </w:r>
      <w:r w:rsidRPr="00195D3F">
        <w:rPr>
          <w:sz w:val="22"/>
          <w:szCs w:val="22"/>
          <w:lang w:val="sl-SI"/>
        </w:rPr>
        <w:t>uvesti naj</w:t>
      </w:r>
      <w:r w:rsidR="00982310" w:rsidRPr="00195D3F">
        <w:rPr>
          <w:sz w:val="22"/>
          <w:szCs w:val="22"/>
          <w:lang w:val="sl-SI"/>
        </w:rPr>
        <w:t>kasneje</w:t>
      </w:r>
      <w:r w:rsidRPr="00195D3F">
        <w:rPr>
          <w:sz w:val="22"/>
          <w:szCs w:val="22"/>
          <w:lang w:val="sl-SI"/>
        </w:rPr>
        <w:t xml:space="preserve"> 1 teden po zadnjem odmerku ek</w:t>
      </w:r>
      <w:r w:rsidR="00C260C1" w:rsidRPr="00195D3F">
        <w:rPr>
          <w:sz w:val="22"/>
          <w:szCs w:val="22"/>
          <w:lang w:val="sl-SI"/>
        </w:rPr>
        <w:t>ulizumab</w:t>
      </w:r>
      <w:r w:rsidR="008C3CF3" w:rsidRPr="00195D3F">
        <w:rPr>
          <w:sz w:val="22"/>
          <w:szCs w:val="22"/>
          <w:lang w:val="sl-SI"/>
        </w:rPr>
        <w:t>a,</w:t>
      </w:r>
    </w:p>
    <w:p w14:paraId="7FF8E6D1" w14:textId="1422C7C9" w:rsidR="008F6890" w:rsidRPr="00195D3F" w:rsidRDefault="008C3CF3" w:rsidP="00133701">
      <w:pPr>
        <w:pStyle w:val="ListParagraph"/>
        <w:numPr>
          <w:ilvl w:val="0"/>
          <w:numId w:val="4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pri bolnikih, ki prehajajo z </w:t>
      </w:r>
      <w:r w:rsidR="00C260C1" w:rsidRPr="00195D3F">
        <w:rPr>
          <w:szCs w:val="22"/>
          <w:lang w:val="sl-SI"/>
        </w:rPr>
        <w:t>ravulizumab</w:t>
      </w:r>
      <w:r w:rsidRPr="00195D3F">
        <w:rPr>
          <w:szCs w:val="22"/>
          <w:lang w:val="sl-SI"/>
        </w:rPr>
        <w:t>a</w:t>
      </w:r>
      <w:r w:rsidR="00C260C1" w:rsidRPr="00195D3F">
        <w:rPr>
          <w:szCs w:val="22"/>
          <w:lang w:val="sl-SI"/>
        </w:rPr>
        <w:t xml:space="preserve">, </w:t>
      </w:r>
      <w:r w:rsidRPr="00195D3F">
        <w:rPr>
          <w:szCs w:val="22"/>
          <w:lang w:val="sl-SI"/>
        </w:rPr>
        <w:t>je treba zdravljenje z iptakopan</w:t>
      </w:r>
      <w:r w:rsidR="00DA1A58" w:rsidRPr="00195D3F">
        <w:rPr>
          <w:szCs w:val="22"/>
          <w:lang w:val="sl-SI"/>
        </w:rPr>
        <w:t>om</w:t>
      </w:r>
      <w:r w:rsidRPr="00195D3F">
        <w:rPr>
          <w:szCs w:val="22"/>
          <w:lang w:val="sl-SI"/>
        </w:rPr>
        <w:t xml:space="preserve"> uvesti naj</w:t>
      </w:r>
      <w:r w:rsidR="00982310" w:rsidRPr="00195D3F">
        <w:rPr>
          <w:szCs w:val="22"/>
          <w:lang w:val="sl-SI"/>
        </w:rPr>
        <w:t>kasneje</w:t>
      </w:r>
      <w:r w:rsidR="00C42867" w:rsidRPr="00195D3F">
        <w:rPr>
          <w:szCs w:val="22"/>
          <w:lang w:val="sl-SI"/>
        </w:rPr>
        <w:t xml:space="preserve"> </w:t>
      </w:r>
      <w:r w:rsidR="00C260C1" w:rsidRPr="00195D3F">
        <w:rPr>
          <w:szCs w:val="22"/>
          <w:lang w:val="sl-SI"/>
        </w:rPr>
        <w:t>6</w:t>
      </w:r>
      <w:r w:rsidR="00B92424" w:rsidRPr="00195D3F">
        <w:rPr>
          <w:szCs w:val="22"/>
          <w:lang w:val="sl-SI"/>
        </w:rPr>
        <w:t> </w:t>
      </w:r>
      <w:r w:rsidRPr="00195D3F">
        <w:rPr>
          <w:szCs w:val="22"/>
          <w:lang w:val="sl-SI"/>
        </w:rPr>
        <w:t xml:space="preserve">tednov po zadnjem odmerku </w:t>
      </w:r>
      <w:r w:rsidR="00C260C1" w:rsidRPr="00195D3F">
        <w:rPr>
          <w:szCs w:val="22"/>
          <w:lang w:val="sl-SI"/>
        </w:rPr>
        <w:t>ravulizumab</w:t>
      </w:r>
      <w:r w:rsidRPr="00195D3F">
        <w:rPr>
          <w:szCs w:val="22"/>
          <w:lang w:val="sl-SI"/>
        </w:rPr>
        <w:t>a</w:t>
      </w:r>
      <w:r w:rsidR="00C260C1" w:rsidRPr="00195D3F">
        <w:rPr>
          <w:szCs w:val="22"/>
          <w:lang w:val="sl-SI"/>
        </w:rPr>
        <w:t>.</w:t>
      </w:r>
    </w:p>
    <w:p w14:paraId="0B12E9FB" w14:textId="77777777" w:rsidR="00BE033F" w:rsidRPr="00195D3F" w:rsidRDefault="00BE033F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4BFCC98D" w14:textId="20B96590" w:rsidR="00812D16" w:rsidRPr="00195D3F" w:rsidRDefault="008450F1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>Prehajanja z drugih zaviralcev komplementa razen ekulizumaba in ravulizumaba niso preučili.</w:t>
      </w:r>
    </w:p>
    <w:p w14:paraId="24EFD123" w14:textId="77777777" w:rsidR="00316E02" w:rsidRPr="00195D3F" w:rsidRDefault="00316E02" w:rsidP="00316E02">
      <w:pPr>
        <w:tabs>
          <w:tab w:val="clear" w:pos="567"/>
        </w:tabs>
        <w:spacing w:line="240" w:lineRule="auto"/>
        <w:rPr>
          <w:lang w:val="sl-SI"/>
        </w:rPr>
      </w:pPr>
    </w:p>
    <w:p w14:paraId="1F36E87C" w14:textId="49AE3592" w:rsidR="00316E02" w:rsidRPr="00195D3F" w:rsidRDefault="00316E02" w:rsidP="00316E02">
      <w:pPr>
        <w:keepNext/>
        <w:keepLines/>
        <w:tabs>
          <w:tab w:val="clear" w:pos="567"/>
        </w:tabs>
        <w:spacing w:line="240" w:lineRule="auto"/>
        <w:rPr>
          <w:i/>
          <w:iCs/>
          <w:szCs w:val="22"/>
          <w:u w:val="single"/>
          <w:lang w:val="sl-SI"/>
        </w:rPr>
      </w:pPr>
      <w:r w:rsidRPr="00195D3F">
        <w:rPr>
          <w:i/>
          <w:iCs/>
          <w:szCs w:val="22"/>
          <w:u w:val="single"/>
          <w:lang w:val="sl-SI"/>
        </w:rPr>
        <w:t>Bolniki s C3G po presaditvi ledvice (</w:t>
      </w:r>
      <w:r w:rsidR="005E2936" w:rsidRPr="00195D3F">
        <w:rPr>
          <w:i/>
          <w:iCs/>
          <w:szCs w:val="22"/>
          <w:u w:val="single"/>
          <w:lang w:val="sl-SI"/>
        </w:rPr>
        <w:t>ponovitev</w:t>
      </w:r>
      <w:r w:rsidRPr="00195D3F">
        <w:rPr>
          <w:i/>
          <w:iCs/>
          <w:szCs w:val="22"/>
          <w:u w:val="single"/>
          <w:lang w:val="sl-SI"/>
        </w:rPr>
        <w:t xml:space="preserve"> C3G)</w:t>
      </w:r>
    </w:p>
    <w:p w14:paraId="4823932B" w14:textId="64920C02" w:rsidR="0056306E" w:rsidRPr="00195D3F" w:rsidRDefault="00316E02" w:rsidP="00316E02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 xml:space="preserve">Diagnoza ponovitve C3G mora temeljiti na histološki </w:t>
      </w:r>
      <w:r w:rsidR="00242315" w:rsidRPr="00195D3F">
        <w:rPr>
          <w:lang w:val="sl-SI"/>
        </w:rPr>
        <w:t xml:space="preserve">sliki </w:t>
      </w:r>
      <w:r w:rsidR="002F5A8E" w:rsidRPr="00195D3F">
        <w:rPr>
          <w:lang w:val="sl-SI"/>
        </w:rPr>
        <w:t xml:space="preserve">glomerulnih </w:t>
      </w:r>
      <w:r w:rsidR="00242315" w:rsidRPr="00195D3F">
        <w:rPr>
          <w:lang w:val="sl-SI"/>
        </w:rPr>
        <w:t xml:space="preserve">depozitov C3 </w:t>
      </w:r>
      <w:r w:rsidR="002F5A8E" w:rsidRPr="00195D3F">
        <w:rPr>
          <w:lang w:val="sl-SI"/>
        </w:rPr>
        <w:t>v</w:t>
      </w:r>
      <w:r w:rsidR="00242315" w:rsidRPr="00195D3F">
        <w:rPr>
          <w:lang w:val="sl-SI"/>
        </w:rPr>
        <w:t xml:space="preserve"> presajen</w:t>
      </w:r>
      <w:r w:rsidR="002F5A8E" w:rsidRPr="00195D3F">
        <w:rPr>
          <w:lang w:val="sl-SI"/>
        </w:rPr>
        <w:t>i</w:t>
      </w:r>
      <w:r w:rsidR="00242315" w:rsidRPr="00195D3F">
        <w:rPr>
          <w:lang w:val="sl-SI"/>
        </w:rPr>
        <w:t xml:space="preserve"> ledvic</w:t>
      </w:r>
      <w:r w:rsidR="002F5A8E" w:rsidRPr="00195D3F">
        <w:rPr>
          <w:lang w:val="sl-SI"/>
        </w:rPr>
        <w:t>i</w:t>
      </w:r>
      <w:r w:rsidRPr="00195D3F">
        <w:rPr>
          <w:lang w:val="sl-SI"/>
        </w:rPr>
        <w:t xml:space="preserve">. </w:t>
      </w:r>
      <w:r w:rsidR="00242315" w:rsidRPr="00195D3F">
        <w:rPr>
          <w:lang w:val="sl-SI"/>
        </w:rPr>
        <w:t>Odlaganje depozitov C3 je mogoče ugotoviti pri rutinski biopsiji po presaditvi ledvice ali pa pri biopsiji, ki jo je treba izvesti v primeru kliničnih znakov, ki lahko pomenijo, da gre za ponovitev C3G</w:t>
      </w:r>
      <w:r w:rsidRPr="00195D3F">
        <w:rPr>
          <w:lang w:val="sl-SI"/>
        </w:rPr>
        <w:t xml:space="preserve">. </w:t>
      </w:r>
      <w:r w:rsidR="00242315" w:rsidRPr="00195D3F">
        <w:rPr>
          <w:lang w:val="sl-SI"/>
        </w:rPr>
        <w:t xml:space="preserve">Tako kot v študiji </w:t>
      </w:r>
      <w:r w:rsidRPr="00195D3F">
        <w:rPr>
          <w:lang w:val="sl-SI"/>
        </w:rPr>
        <w:t>X2202 (</w:t>
      </w:r>
      <w:r w:rsidR="00242315" w:rsidRPr="00195D3F">
        <w:rPr>
          <w:lang w:val="sl-SI"/>
        </w:rPr>
        <w:t>glejte poglavje </w:t>
      </w:r>
      <w:r w:rsidRPr="00195D3F">
        <w:rPr>
          <w:lang w:val="sl-SI"/>
        </w:rPr>
        <w:t>5.1)</w:t>
      </w:r>
      <w:r w:rsidR="00242315" w:rsidRPr="00195D3F">
        <w:rPr>
          <w:lang w:val="sl-SI"/>
        </w:rPr>
        <w:t xml:space="preserve"> je zdravljenje z iptakopanom </w:t>
      </w:r>
      <w:r w:rsidR="00D16F1D" w:rsidRPr="00195D3F">
        <w:rPr>
          <w:lang w:val="sl-SI"/>
        </w:rPr>
        <w:t>mogoče začeti pred nastopom kliničnih znakov</w:t>
      </w:r>
      <w:r w:rsidRPr="00195D3F">
        <w:rPr>
          <w:lang w:val="sl-SI"/>
        </w:rPr>
        <w:t xml:space="preserve">, </w:t>
      </w:r>
      <w:r w:rsidR="00D16F1D" w:rsidRPr="00195D3F">
        <w:rPr>
          <w:lang w:val="sl-SI"/>
        </w:rPr>
        <w:t xml:space="preserve">kot sta zmanjšanje </w:t>
      </w:r>
      <w:r w:rsidR="00D16F1D" w:rsidRPr="00195D3F">
        <w:rPr>
          <w:iCs/>
          <w:szCs w:val="22"/>
          <w:lang w:val="sl-SI"/>
        </w:rPr>
        <w:t xml:space="preserve">ocenjene hitrosti glomerulne filtracije (eGFR - estimated glomerular filtration rate) </w:t>
      </w:r>
      <w:r w:rsidR="00D16F1D" w:rsidRPr="00195D3F">
        <w:rPr>
          <w:lang w:val="sl-SI"/>
        </w:rPr>
        <w:t xml:space="preserve">ali povečanje </w:t>
      </w:r>
      <w:r w:rsidR="00D16F1D" w:rsidRPr="00195D3F">
        <w:rPr>
          <w:iCs/>
          <w:szCs w:val="22"/>
          <w:lang w:val="sl-SI"/>
        </w:rPr>
        <w:t>razmerja med beljakovinami in kreatininom v urinu (UPCR - Urine Protein-to-Creatinine Ratio)</w:t>
      </w:r>
      <w:r w:rsidRPr="00195D3F">
        <w:rPr>
          <w:lang w:val="sl-SI"/>
        </w:rPr>
        <w:t>.</w:t>
      </w:r>
      <w:r w:rsidR="00FC1543" w:rsidRPr="00195D3F">
        <w:rPr>
          <w:lang w:val="sl-SI"/>
        </w:rPr>
        <w:t xml:space="preserve"> </w:t>
      </w:r>
      <w:r w:rsidR="0056314B" w:rsidRPr="00195D3F">
        <w:rPr>
          <w:lang w:val="sl-SI"/>
        </w:rPr>
        <w:t>I</w:t>
      </w:r>
      <w:r w:rsidR="002F5D97" w:rsidRPr="00195D3F">
        <w:rPr>
          <w:lang w:val="sl-SI"/>
        </w:rPr>
        <w:t>z</w:t>
      </w:r>
      <w:r w:rsidR="0056314B" w:rsidRPr="00195D3F">
        <w:rPr>
          <w:lang w:val="sl-SI"/>
        </w:rPr>
        <w:t xml:space="preserve"> kliničnih študij je na voljo le malo iz</w:t>
      </w:r>
      <w:r w:rsidR="002F5D97" w:rsidRPr="00195D3F">
        <w:rPr>
          <w:lang w:val="sl-SI"/>
        </w:rPr>
        <w:t>kušenj z uporabo iptakopana pri bolnikih, ki se jim C3G ponovi po presaditvi</w:t>
      </w:r>
      <w:r w:rsidR="00FC1543" w:rsidRPr="00195D3F">
        <w:rPr>
          <w:lang w:val="sl-SI"/>
        </w:rPr>
        <w:t xml:space="preserve"> (glejte poglavje 5.1).</w:t>
      </w:r>
    </w:p>
    <w:p w14:paraId="786FD6D8" w14:textId="77777777" w:rsidR="00316E02" w:rsidRPr="00195D3F" w:rsidRDefault="00316E02" w:rsidP="00316E02">
      <w:pPr>
        <w:tabs>
          <w:tab w:val="clear" w:pos="567"/>
        </w:tabs>
        <w:spacing w:line="240" w:lineRule="auto"/>
        <w:rPr>
          <w:lang w:val="sl-SI"/>
        </w:rPr>
      </w:pPr>
    </w:p>
    <w:p w14:paraId="162345C6" w14:textId="6DF582F4" w:rsidR="0086582F" w:rsidRPr="00195D3F" w:rsidRDefault="008551EE" w:rsidP="00133701">
      <w:pPr>
        <w:keepNext/>
        <w:tabs>
          <w:tab w:val="clear" w:pos="567"/>
        </w:tabs>
        <w:spacing w:line="240" w:lineRule="auto"/>
        <w:rPr>
          <w:i/>
          <w:iCs/>
          <w:szCs w:val="22"/>
          <w:lang w:val="sl-SI"/>
        </w:rPr>
      </w:pPr>
      <w:r w:rsidRPr="00195D3F">
        <w:rPr>
          <w:i/>
          <w:iCs/>
          <w:szCs w:val="22"/>
          <w:u w:val="single"/>
          <w:lang w:val="sl-SI"/>
        </w:rPr>
        <w:t>Posebne skupine bolnikov</w:t>
      </w:r>
    </w:p>
    <w:p w14:paraId="75098D48" w14:textId="4728BF73" w:rsidR="00214F5D" w:rsidRPr="00195D3F" w:rsidRDefault="008551EE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i/>
          <w:iCs/>
          <w:szCs w:val="22"/>
          <w:lang w:val="sl-SI"/>
        </w:rPr>
        <w:t>Starostniki</w:t>
      </w:r>
    </w:p>
    <w:p w14:paraId="1C6BE1AC" w14:textId="322070A5" w:rsidR="00655386" w:rsidRPr="00195D3F" w:rsidRDefault="00940BE0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195D3F">
        <w:rPr>
          <w:sz w:val="22"/>
          <w:szCs w:val="22"/>
          <w:lang w:val="sl-SI"/>
        </w:rPr>
        <w:t>Pri bolnikih, stari</w:t>
      </w:r>
      <w:r w:rsidR="00183808" w:rsidRPr="00195D3F">
        <w:rPr>
          <w:sz w:val="22"/>
          <w:szCs w:val="22"/>
          <w:lang w:val="sl-SI"/>
        </w:rPr>
        <w:t>h</w:t>
      </w:r>
      <w:r w:rsidRPr="00195D3F">
        <w:rPr>
          <w:sz w:val="22"/>
          <w:szCs w:val="22"/>
          <w:lang w:val="sl-SI"/>
        </w:rPr>
        <w:t xml:space="preserve"> 65 let ali več, prilagajanje odmerka ni potrebno </w:t>
      </w:r>
      <w:r w:rsidR="00132D2C" w:rsidRPr="00195D3F">
        <w:rPr>
          <w:sz w:val="22"/>
          <w:szCs w:val="22"/>
          <w:lang w:val="sl-SI"/>
        </w:rPr>
        <w:t>(</w:t>
      </w:r>
      <w:r w:rsidRPr="00195D3F">
        <w:rPr>
          <w:sz w:val="22"/>
          <w:szCs w:val="22"/>
          <w:lang w:val="sl-SI"/>
        </w:rPr>
        <w:t>glejte poglavje</w:t>
      </w:r>
      <w:r w:rsidR="0087395E" w:rsidRPr="00195D3F">
        <w:rPr>
          <w:sz w:val="22"/>
          <w:szCs w:val="22"/>
          <w:lang w:val="sl-SI"/>
        </w:rPr>
        <w:t> </w:t>
      </w:r>
      <w:r w:rsidR="00132D2C" w:rsidRPr="00195D3F">
        <w:rPr>
          <w:sz w:val="22"/>
          <w:szCs w:val="22"/>
          <w:lang w:val="sl-SI"/>
        </w:rPr>
        <w:t>5.2)</w:t>
      </w:r>
      <w:r w:rsidR="437D58BD" w:rsidRPr="00195D3F">
        <w:rPr>
          <w:sz w:val="22"/>
          <w:szCs w:val="22"/>
          <w:lang w:val="sl-SI"/>
        </w:rPr>
        <w:t>.</w:t>
      </w:r>
    </w:p>
    <w:p w14:paraId="0F9A9313" w14:textId="77777777" w:rsidR="001058B8" w:rsidRPr="00195D3F" w:rsidRDefault="001058B8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76A78B0F" w14:textId="4C99FFA6" w:rsidR="00997AF2" w:rsidRPr="00195D3F" w:rsidRDefault="00940BE0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i/>
          <w:iCs/>
          <w:szCs w:val="22"/>
          <w:lang w:val="sl-SI"/>
        </w:rPr>
        <w:t>Okvara ledvic</w:t>
      </w:r>
    </w:p>
    <w:p w14:paraId="3276A1C7" w14:textId="4598F5D9" w:rsidR="00997AF2" w:rsidRPr="00195D3F" w:rsidRDefault="00940BE0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>Pri bolnikih z blago (</w:t>
      </w:r>
      <w:r w:rsidR="24EBC910" w:rsidRPr="00195D3F">
        <w:rPr>
          <w:lang w:val="sl-SI"/>
        </w:rPr>
        <w:t>eGFR</w:t>
      </w:r>
      <w:r w:rsidRPr="00195D3F">
        <w:rPr>
          <w:lang w:val="sl-SI"/>
        </w:rPr>
        <w:t xml:space="preserve"> med </w:t>
      </w:r>
      <w:r w:rsidR="24EBC910" w:rsidRPr="00195D3F">
        <w:rPr>
          <w:lang w:val="sl-SI"/>
        </w:rPr>
        <w:t>60</w:t>
      </w:r>
      <w:r w:rsidR="00DE4673" w:rsidRPr="00195D3F">
        <w:rPr>
          <w:lang w:val="sl-SI"/>
        </w:rPr>
        <w:t xml:space="preserve"> </w:t>
      </w:r>
      <w:r w:rsidRPr="00195D3F">
        <w:rPr>
          <w:lang w:val="sl-SI"/>
        </w:rPr>
        <w:t xml:space="preserve">in </w:t>
      </w:r>
      <w:r w:rsidR="00C36CB7" w:rsidRPr="00195D3F">
        <w:rPr>
          <w:lang w:val="sl-SI"/>
        </w:rPr>
        <w:t>&lt;</w:t>
      </w:r>
      <w:r w:rsidR="00BA5491" w:rsidRPr="00195D3F">
        <w:rPr>
          <w:lang w:val="sl-SI"/>
        </w:rPr>
        <w:t> </w:t>
      </w:r>
      <w:r w:rsidR="24EBC910" w:rsidRPr="00195D3F">
        <w:rPr>
          <w:lang w:val="sl-SI"/>
        </w:rPr>
        <w:t>90</w:t>
      </w:r>
      <w:r w:rsidR="00B92424" w:rsidRPr="00195D3F">
        <w:rPr>
          <w:lang w:val="sl-SI"/>
        </w:rPr>
        <w:t> </w:t>
      </w:r>
      <w:r w:rsidR="24EBC910" w:rsidRPr="00195D3F">
        <w:rPr>
          <w:lang w:val="sl-SI"/>
        </w:rPr>
        <w:t>m</w:t>
      </w:r>
      <w:r w:rsidR="00FA6B66" w:rsidRPr="00195D3F">
        <w:rPr>
          <w:lang w:val="sl-SI"/>
        </w:rPr>
        <w:t>l</w:t>
      </w:r>
      <w:r w:rsidR="24EBC910" w:rsidRPr="00195D3F">
        <w:rPr>
          <w:lang w:val="sl-SI"/>
        </w:rPr>
        <w:t xml:space="preserve">/min) </w:t>
      </w:r>
      <w:r w:rsidRPr="00195D3F">
        <w:rPr>
          <w:lang w:val="sl-SI"/>
        </w:rPr>
        <w:t xml:space="preserve">ali zmerno okvaro ledvic </w:t>
      </w:r>
      <w:r w:rsidR="24EBC910" w:rsidRPr="00195D3F">
        <w:rPr>
          <w:lang w:val="sl-SI"/>
        </w:rPr>
        <w:t xml:space="preserve">(eGFR </w:t>
      </w:r>
      <w:r w:rsidRPr="00195D3F">
        <w:rPr>
          <w:lang w:val="sl-SI"/>
        </w:rPr>
        <w:t xml:space="preserve">med </w:t>
      </w:r>
      <w:r w:rsidR="24EBC910" w:rsidRPr="00195D3F">
        <w:rPr>
          <w:lang w:val="sl-SI"/>
        </w:rPr>
        <w:t>30</w:t>
      </w:r>
      <w:r w:rsidR="00DE4673" w:rsidRPr="00195D3F">
        <w:rPr>
          <w:lang w:val="sl-SI"/>
        </w:rPr>
        <w:t xml:space="preserve"> </w:t>
      </w:r>
      <w:r w:rsidR="0077346C" w:rsidRPr="00195D3F">
        <w:rPr>
          <w:lang w:val="sl-SI"/>
        </w:rPr>
        <w:t xml:space="preserve">in </w:t>
      </w:r>
      <w:r w:rsidR="24EBC910" w:rsidRPr="00195D3F">
        <w:rPr>
          <w:lang w:val="sl-SI"/>
        </w:rPr>
        <w:t>&lt;</w:t>
      </w:r>
      <w:r w:rsidR="00BA5491" w:rsidRPr="00195D3F">
        <w:rPr>
          <w:lang w:val="sl-SI"/>
        </w:rPr>
        <w:t> </w:t>
      </w:r>
      <w:r w:rsidR="24EBC910" w:rsidRPr="00195D3F">
        <w:rPr>
          <w:lang w:val="sl-SI"/>
        </w:rPr>
        <w:t>60</w:t>
      </w:r>
      <w:r w:rsidR="00B92424" w:rsidRPr="00195D3F">
        <w:rPr>
          <w:lang w:val="sl-SI"/>
        </w:rPr>
        <w:t> </w:t>
      </w:r>
      <w:r w:rsidR="24EBC910" w:rsidRPr="00195D3F">
        <w:rPr>
          <w:lang w:val="sl-SI"/>
        </w:rPr>
        <w:t>m</w:t>
      </w:r>
      <w:r w:rsidR="00FA6B66" w:rsidRPr="00195D3F">
        <w:rPr>
          <w:lang w:val="sl-SI"/>
        </w:rPr>
        <w:t>l</w:t>
      </w:r>
      <w:r w:rsidR="24EBC910" w:rsidRPr="00195D3F">
        <w:rPr>
          <w:lang w:val="sl-SI"/>
        </w:rPr>
        <w:t xml:space="preserve">/min) </w:t>
      </w:r>
      <w:r w:rsidRPr="00195D3F">
        <w:rPr>
          <w:szCs w:val="22"/>
          <w:lang w:val="sl-SI"/>
        </w:rPr>
        <w:t>prilagajanje odmerka ni potrebno</w:t>
      </w:r>
      <w:r w:rsidR="00266F65" w:rsidRPr="00195D3F">
        <w:rPr>
          <w:szCs w:val="22"/>
          <w:lang w:val="sl-SI"/>
        </w:rPr>
        <w:t>.</w:t>
      </w:r>
      <w:r w:rsidRPr="00195D3F">
        <w:rPr>
          <w:szCs w:val="22"/>
          <w:lang w:val="sl-SI"/>
        </w:rPr>
        <w:t xml:space="preserve"> </w:t>
      </w:r>
      <w:r w:rsidR="0077346C" w:rsidRPr="00195D3F">
        <w:rPr>
          <w:szCs w:val="22"/>
          <w:lang w:val="sl-SI"/>
        </w:rPr>
        <w:t>Zaenkrat ni na voljo podatkov za bolnike s hudo okvaro ledvic ali na dializnem zdravljenju, zato za</w:t>
      </w:r>
      <w:r w:rsidR="00E46B83" w:rsidRPr="00195D3F">
        <w:rPr>
          <w:szCs w:val="22"/>
          <w:lang w:val="sl-SI"/>
        </w:rPr>
        <w:t>nje</w:t>
      </w:r>
      <w:r w:rsidR="0077346C" w:rsidRPr="00195D3F">
        <w:rPr>
          <w:szCs w:val="22"/>
          <w:lang w:val="sl-SI"/>
        </w:rPr>
        <w:t xml:space="preserve"> ni mogoče podati priporočil </w:t>
      </w:r>
      <w:r w:rsidR="0079535E" w:rsidRPr="00195D3F">
        <w:rPr>
          <w:szCs w:val="22"/>
          <w:lang w:val="sl-SI"/>
        </w:rPr>
        <w:t>za odmerjanje (glejte poglavje</w:t>
      </w:r>
      <w:r w:rsidR="00B92424" w:rsidRPr="00195D3F">
        <w:rPr>
          <w:lang w:val="sl-SI"/>
        </w:rPr>
        <w:t> </w:t>
      </w:r>
      <w:r w:rsidR="0AC38F9C" w:rsidRPr="00195D3F">
        <w:rPr>
          <w:lang w:val="sl-SI"/>
        </w:rPr>
        <w:t>5.2)</w:t>
      </w:r>
      <w:r w:rsidR="00FA6B66" w:rsidRPr="00195D3F">
        <w:rPr>
          <w:lang w:val="sl-SI"/>
        </w:rPr>
        <w:t>.</w:t>
      </w:r>
    </w:p>
    <w:p w14:paraId="73B66190" w14:textId="77777777" w:rsidR="0045205B" w:rsidRPr="00195D3F" w:rsidRDefault="0045205B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1FEE281D" w14:textId="0E60877D" w:rsidR="00997AF2" w:rsidRPr="00195D3F" w:rsidRDefault="00266F65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i/>
          <w:iCs/>
          <w:szCs w:val="22"/>
          <w:lang w:val="sl-SI"/>
        </w:rPr>
        <w:t>Okvara jeter</w:t>
      </w:r>
    </w:p>
    <w:p w14:paraId="36D738A7" w14:textId="46DC4C24" w:rsidR="00655386" w:rsidRPr="00195D3F" w:rsidRDefault="00473BE2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bookmarkStart w:id="9" w:name="_Hlk159080536"/>
      <w:r w:rsidRPr="00195D3F">
        <w:rPr>
          <w:sz w:val="22"/>
          <w:szCs w:val="22"/>
          <w:lang w:val="sl-SI"/>
        </w:rPr>
        <w:t>Pri bolnikih s hudo okvaro jeter (</w:t>
      </w:r>
      <w:r w:rsidR="00D32556" w:rsidRPr="00195D3F">
        <w:rPr>
          <w:sz w:val="22"/>
          <w:szCs w:val="22"/>
          <w:lang w:val="sl-SI"/>
        </w:rPr>
        <w:t xml:space="preserve">stopnja C po klasifikaciji </w:t>
      </w:r>
      <w:r w:rsidRPr="00195D3F">
        <w:rPr>
          <w:sz w:val="22"/>
          <w:szCs w:val="22"/>
          <w:lang w:val="sl-SI"/>
        </w:rPr>
        <w:t>Child-Pugh) uporaba iptakopana ni priporoč</w:t>
      </w:r>
      <w:r w:rsidR="00FB7C44" w:rsidRPr="00195D3F">
        <w:rPr>
          <w:sz w:val="22"/>
          <w:szCs w:val="22"/>
          <w:lang w:val="sl-SI"/>
        </w:rPr>
        <w:t>ljiv</w:t>
      </w:r>
      <w:r w:rsidRPr="00195D3F">
        <w:rPr>
          <w:sz w:val="22"/>
          <w:szCs w:val="22"/>
          <w:lang w:val="sl-SI"/>
        </w:rPr>
        <w:t xml:space="preserve">a. </w:t>
      </w:r>
      <w:bookmarkEnd w:id="9"/>
      <w:r w:rsidR="00266F65" w:rsidRPr="00195D3F">
        <w:rPr>
          <w:sz w:val="22"/>
          <w:szCs w:val="22"/>
          <w:lang w:val="sl-SI"/>
        </w:rPr>
        <w:t xml:space="preserve">Pri bolnikih z blago </w:t>
      </w:r>
      <w:r w:rsidR="5C5A86CD" w:rsidRPr="00195D3F">
        <w:rPr>
          <w:sz w:val="22"/>
          <w:szCs w:val="22"/>
          <w:lang w:val="sl-SI"/>
        </w:rPr>
        <w:t>(</w:t>
      </w:r>
      <w:r w:rsidR="00D32556" w:rsidRPr="00195D3F">
        <w:rPr>
          <w:sz w:val="22"/>
          <w:szCs w:val="22"/>
          <w:lang w:val="sl-SI"/>
        </w:rPr>
        <w:t xml:space="preserve">stopnja A po klasifikaciji </w:t>
      </w:r>
      <w:r w:rsidR="5C5A86CD" w:rsidRPr="00195D3F">
        <w:rPr>
          <w:sz w:val="22"/>
          <w:szCs w:val="22"/>
          <w:lang w:val="sl-SI"/>
        </w:rPr>
        <w:t>Child</w:t>
      </w:r>
      <w:r w:rsidR="00DE4673" w:rsidRPr="00195D3F">
        <w:rPr>
          <w:sz w:val="22"/>
          <w:szCs w:val="22"/>
          <w:lang w:val="sl-SI"/>
        </w:rPr>
        <w:t>-</w:t>
      </w:r>
      <w:r w:rsidR="5C5A86CD" w:rsidRPr="00195D3F">
        <w:rPr>
          <w:sz w:val="22"/>
          <w:szCs w:val="22"/>
          <w:lang w:val="sl-SI"/>
        </w:rPr>
        <w:t>Pugh)</w:t>
      </w:r>
      <w:r w:rsidRPr="00195D3F">
        <w:rPr>
          <w:sz w:val="22"/>
          <w:szCs w:val="22"/>
          <w:lang w:val="sl-SI"/>
        </w:rPr>
        <w:t xml:space="preserve"> </w:t>
      </w:r>
      <w:bookmarkStart w:id="10" w:name="_Hlk159080543"/>
      <w:r w:rsidRPr="00195D3F">
        <w:rPr>
          <w:sz w:val="22"/>
          <w:szCs w:val="22"/>
          <w:lang w:val="sl-SI"/>
        </w:rPr>
        <w:t>ali</w:t>
      </w:r>
      <w:r w:rsidR="1E4E9F4D" w:rsidRPr="00195D3F">
        <w:rPr>
          <w:sz w:val="22"/>
          <w:szCs w:val="22"/>
          <w:lang w:val="sl-SI"/>
        </w:rPr>
        <w:t xml:space="preserve"> </w:t>
      </w:r>
      <w:r w:rsidR="00266F65" w:rsidRPr="00195D3F">
        <w:rPr>
          <w:sz w:val="22"/>
          <w:szCs w:val="22"/>
          <w:lang w:val="sl-SI"/>
        </w:rPr>
        <w:t>zmerno</w:t>
      </w:r>
      <w:r w:rsidR="5C5A86CD" w:rsidRPr="00195D3F">
        <w:rPr>
          <w:sz w:val="22"/>
          <w:szCs w:val="22"/>
          <w:lang w:val="sl-SI"/>
        </w:rPr>
        <w:t xml:space="preserve"> </w:t>
      </w:r>
      <w:r w:rsidRPr="00195D3F">
        <w:rPr>
          <w:sz w:val="22"/>
          <w:szCs w:val="22"/>
          <w:lang w:val="sl-SI"/>
        </w:rPr>
        <w:t xml:space="preserve">okvaro jeter </w:t>
      </w:r>
      <w:bookmarkEnd w:id="10"/>
      <w:r w:rsidR="5C5A86CD" w:rsidRPr="00195D3F">
        <w:rPr>
          <w:sz w:val="22"/>
          <w:szCs w:val="22"/>
          <w:lang w:val="sl-SI"/>
        </w:rPr>
        <w:t>(</w:t>
      </w:r>
      <w:r w:rsidR="00D32556" w:rsidRPr="00195D3F">
        <w:rPr>
          <w:sz w:val="22"/>
          <w:szCs w:val="22"/>
          <w:lang w:val="sl-SI"/>
        </w:rPr>
        <w:t xml:space="preserve">stopnja B po klasifikaciji </w:t>
      </w:r>
      <w:r w:rsidR="5C5A86CD" w:rsidRPr="00195D3F">
        <w:rPr>
          <w:sz w:val="22"/>
          <w:szCs w:val="22"/>
          <w:lang w:val="sl-SI"/>
        </w:rPr>
        <w:t>Child</w:t>
      </w:r>
      <w:r w:rsidR="00DE4673" w:rsidRPr="00195D3F">
        <w:rPr>
          <w:sz w:val="22"/>
          <w:szCs w:val="22"/>
          <w:lang w:val="sl-SI"/>
        </w:rPr>
        <w:t>-</w:t>
      </w:r>
      <w:r w:rsidR="5C5A86CD" w:rsidRPr="00195D3F">
        <w:rPr>
          <w:sz w:val="22"/>
          <w:szCs w:val="22"/>
          <w:lang w:val="sl-SI"/>
        </w:rPr>
        <w:t>Pugh)</w:t>
      </w:r>
      <w:r w:rsidR="00266F65" w:rsidRPr="00195D3F">
        <w:rPr>
          <w:sz w:val="22"/>
          <w:szCs w:val="22"/>
          <w:lang w:val="sl-SI"/>
        </w:rPr>
        <w:t xml:space="preserve"> prilagajanje odmerka ni potrebno</w:t>
      </w:r>
      <w:r w:rsidR="00D83563" w:rsidRPr="00195D3F">
        <w:rPr>
          <w:sz w:val="22"/>
          <w:szCs w:val="22"/>
          <w:lang w:val="sl-SI"/>
        </w:rPr>
        <w:t xml:space="preserve"> (glejte poglavje 5.2).</w:t>
      </w:r>
    </w:p>
    <w:p w14:paraId="1AB0BBD9" w14:textId="77777777" w:rsidR="0045205B" w:rsidRPr="00195D3F" w:rsidRDefault="0045205B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05EB5C35" w14:textId="54425178" w:rsidR="00997AF2" w:rsidRPr="00195D3F" w:rsidRDefault="00C437EC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i/>
          <w:iCs/>
          <w:szCs w:val="22"/>
          <w:lang w:val="sl-SI"/>
        </w:rPr>
        <w:t>P</w:t>
      </w:r>
      <w:r w:rsidR="00266F65" w:rsidRPr="00195D3F">
        <w:rPr>
          <w:i/>
          <w:iCs/>
          <w:szCs w:val="22"/>
          <w:lang w:val="sl-SI"/>
        </w:rPr>
        <w:t>ediatrična populacija</w:t>
      </w:r>
    </w:p>
    <w:p w14:paraId="6A3A75F1" w14:textId="08ED985D" w:rsidR="002624FD" w:rsidRPr="00195D3F" w:rsidRDefault="00266F65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195D3F">
        <w:rPr>
          <w:sz w:val="22"/>
          <w:szCs w:val="22"/>
          <w:lang w:val="sl-SI"/>
        </w:rPr>
        <w:t xml:space="preserve">Varnost in učinkovitost </w:t>
      </w:r>
      <w:r w:rsidR="00C124EA" w:rsidRPr="00195D3F">
        <w:rPr>
          <w:sz w:val="22"/>
          <w:szCs w:val="22"/>
          <w:lang w:val="sl-SI"/>
        </w:rPr>
        <w:t>ipta</w:t>
      </w:r>
      <w:r w:rsidRPr="00195D3F">
        <w:rPr>
          <w:sz w:val="22"/>
          <w:szCs w:val="22"/>
          <w:lang w:val="sl-SI"/>
        </w:rPr>
        <w:t>k</w:t>
      </w:r>
      <w:r w:rsidR="00C124EA" w:rsidRPr="00195D3F">
        <w:rPr>
          <w:sz w:val="22"/>
          <w:szCs w:val="22"/>
          <w:lang w:val="sl-SI"/>
        </w:rPr>
        <w:t>opan</w:t>
      </w:r>
      <w:r w:rsidRPr="00195D3F">
        <w:rPr>
          <w:sz w:val="22"/>
          <w:szCs w:val="22"/>
          <w:lang w:val="sl-SI"/>
        </w:rPr>
        <w:t>a</w:t>
      </w:r>
      <w:r w:rsidR="00FA6B66" w:rsidRPr="00195D3F">
        <w:rPr>
          <w:sz w:val="22"/>
          <w:szCs w:val="22"/>
          <w:lang w:val="sl-SI"/>
        </w:rPr>
        <w:t xml:space="preserve"> </w:t>
      </w:r>
      <w:r w:rsidRPr="00195D3F">
        <w:rPr>
          <w:sz w:val="22"/>
          <w:szCs w:val="22"/>
          <w:lang w:val="sl-SI"/>
        </w:rPr>
        <w:t xml:space="preserve">pri otrocih, </w:t>
      </w:r>
      <w:r w:rsidR="00FC5CBE" w:rsidRPr="00195D3F">
        <w:rPr>
          <w:sz w:val="22"/>
          <w:szCs w:val="22"/>
          <w:lang w:val="sl-SI"/>
        </w:rPr>
        <w:t>mlajših od</w:t>
      </w:r>
      <w:r w:rsidRPr="00195D3F">
        <w:rPr>
          <w:sz w:val="22"/>
          <w:szCs w:val="22"/>
          <w:lang w:val="sl-SI"/>
        </w:rPr>
        <w:t xml:space="preserve"> </w:t>
      </w:r>
      <w:r w:rsidR="002624FD" w:rsidRPr="00195D3F">
        <w:rPr>
          <w:sz w:val="22"/>
          <w:szCs w:val="22"/>
          <w:lang w:val="sl-SI"/>
        </w:rPr>
        <w:t>18</w:t>
      </w:r>
      <w:r w:rsidR="007D482F" w:rsidRPr="00195D3F">
        <w:rPr>
          <w:sz w:val="22"/>
          <w:szCs w:val="22"/>
          <w:lang w:val="sl-SI"/>
        </w:rPr>
        <w:t> </w:t>
      </w:r>
      <w:r w:rsidRPr="00195D3F">
        <w:rPr>
          <w:sz w:val="22"/>
          <w:szCs w:val="22"/>
          <w:lang w:val="sl-SI"/>
        </w:rPr>
        <w:t>let, nista bili dokazani. Podatkov ni na voljo.</w:t>
      </w:r>
    </w:p>
    <w:p w14:paraId="445CACEC" w14:textId="3262B5BF" w:rsidR="00560B6C" w:rsidRPr="00195D3F" w:rsidRDefault="00560B6C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0FE33C54" w14:textId="49901FA3" w:rsidR="00560B6C" w:rsidRPr="00195D3F" w:rsidRDefault="00266F65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t>Način uporabe</w:t>
      </w:r>
    </w:p>
    <w:p w14:paraId="69B45077" w14:textId="77777777" w:rsidR="007D482F" w:rsidRPr="00195D3F" w:rsidRDefault="007D482F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5103BC3A" w14:textId="7CC56FA1" w:rsidR="00560B6C" w:rsidRPr="00195D3F" w:rsidRDefault="00426CAA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Za peroralno uporabo</w:t>
      </w:r>
      <w:r w:rsidR="00560B6C" w:rsidRPr="00195D3F">
        <w:rPr>
          <w:szCs w:val="22"/>
          <w:lang w:val="sl-SI"/>
        </w:rPr>
        <w:t>.</w:t>
      </w:r>
    </w:p>
    <w:p w14:paraId="135CB7E1" w14:textId="77777777" w:rsidR="007D482F" w:rsidRPr="00195D3F" w:rsidRDefault="007D482F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524C9393" w14:textId="28B3D6D4" w:rsidR="00997AF2" w:rsidRPr="00195D3F" w:rsidRDefault="00426CAA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Zdravilo je mogoče jemati skupaj s hrano ali brez nje</w:t>
      </w:r>
      <w:r w:rsidR="00C118E0" w:rsidRPr="00195D3F">
        <w:rPr>
          <w:szCs w:val="22"/>
          <w:lang w:val="sl-SI"/>
        </w:rPr>
        <w:t xml:space="preserve"> (</w:t>
      </w:r>
      <w:r w:rsidRPr="00195D3F">
        <w:rPr>
          <w:szCs w:val="22"/>
          <w:lang w:val="sl-SI"/>
        </w:rPr>
        <w:t>glejte poglavje</w:t>
      </w:r>
      <w:r w:rsidR="007D482F" w:rsidRPr="00195D3F">
        <w:rPr>
          <w:szCs w:val="22"/>
          <w:lang w:val="sl-SI"/>
        </w:rPr>
        <w:t> </w:t>
      </w:r>
      <w:r w:rsidR="00C118E0" w:rsidRPr="00195D3F">
        <w:rPr>
          <w:szCs w:val="22"/>
          <w:lang w:val="sl-SI"/>
        </w:rPr>
        <w:t>5.2).</w:t>
      </w:r>
    </w:p>
    <w:p w14:paraId="198C7132" w14:textId="7E7CC796" w:rsidR="009729CF" w:rsidRPr="00195D3F" w:rsidRDefault="009729CF" w:rsidP="00133701">
      <w:pPr>
        <w:pStyle w:val="Listlevel1"/>
        <w:spacing w:before="0"/>
        <w:rPr>
          <w:sz w:val="22"/>
          <w:szCs w:val="18"/>
          <w:lang w:val="sl-SI"/>
        </w:rPr>
      </w:pPr>
    </w:p>
    <w:p w14:paraId="2C2529FB" w14:textId="29CFF759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95D3F">
        <w:rPr>
          <w:b/>
          <w:szCs w:val="22"/>
          <w:lang w:val="sl-SI"/>
        </w:rPr>
        <w:t>4.3</w:t>
      </w:r>
      <w:r w:rsidRPr="00195D3F">
        <w:rPr>
          <w:b/>
          <w:szCs w:val="22"/>
          <w:lang w:val="sl-SI"/>
        </w:rPr>
        <w:tab/>
      </w:r>
      <w:r w:rsidR="00426CAA" w:rsidRPr="00195D3F">
        <w:rPr>
          <w:b/>
          <w:szCs w:val="22"/>
          <w:lang w:val="sl-SI"/>
        </w:rPr>
        <w:t>Kontraindikacije</w:t>
      </w:r>
    </w:p>
    <w:p w14:paraId="28C83F8D" w14:textId="77777777" w:rsidR="00812D16" w:rsidRPr="00195D3F" w:rsidRDefault="00812D16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5D0A0D22" w14:textId="7D358955" w:rsidR="00812D16" w:rsidRPr="00195D3F" w:rsidRDefault="00B3218E" w:rsidP="00133701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95D3F">
        <w:rPr>
          <w:szCs w:val="22"/>
          <w:lang w:val="sl-SI"/>
        </w:rPr>
        <w:t>P</w:t>
      </w:r>
      <w:r w:rsidR="008441B5" w:rsidRPr="00195D3F">
        <w:rPr>
          <w:szCs w:val="22"/>
          <w:lang w:val="sl-SI"/>
        </w:rPr>
        <w:t>reobčutljivost na učinkovino ali katero koli pomožno snov, navedeno v poglavju</w:t>
      </w:r>
      <w:r w:rsidR="001809A9" w:rsidRPr="00195D3F">
        <w:rPr>
          <w:szCs w:val="22"/>
          <w:lang w:val="sl-SI"/>
        </w:rPr>
        <w:t> </w:t>
      </w:r>
      <w:r w:rsidR="008441B5" w:rsidRPr="00195D3F">
        <w:rPr>
          <w:szCs w:val="22"/>
          <w:lang w:val="sl-SI"/>
        </w:rPr>
        <w:t>6.1</w:t>
      </w:r>
      <w:r w:rsidR="00D836BC" w:rsidRPr="00195D3F">
        <w:rPr>
          <w:szCs w:val="22"/>
          <w:lang w:val="sl-SI"/>
        </w:rPr>
        <w:t>,</w:t>
      </w:r>
    </w:p>
    <w:p w14:paraId="5ED962F2" w14:textId="3FA361B3" w:rsidR="006B0EAF" w:rsidRPr="00195D3F" w:rsidRDefault="00D836BC" w:rsidP="00133701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95D3F">
        <w:rPr>
          <w:szCs w:val="22"/>
          <w:lang w:val="sl-SI"/>
        </w:rPr>
        <w:t>b</w:t>
      </w:r>
      <w:r w:rsidR="00B3218E" w:rsidRPr="00195D3F">
        <w:rPr>
          <w:szCs w:val="22"/>
          <w:lang w:val="sl-SI"/>
        </w:rPr>
        <w:t>olniki, ki trenutno niso zaščiteni s cep</w:t>
      </w:r>
      <w:r w:rsidR="00D13401" w:rsidRPr="00195D3F">
        <w:rPr>
          <w:szCs w:val="22"/>
          <w:lang w:val="sl-SI"/>
        </w:rPr>
        <w:t>ivom</w:t>
      </w:r>
      <w:r w:rsidR="00B3218E" w:rsidRPr="00195D3F">
        <w:rPr>
          <w:szCs w:val="22"/>
          <w:lang w:val="sl-SI"/>
        </w:rPr>
        <w:t xml:space="preserve"> proti </w:t>
      </w:r>
      <w:r w:rsidR="003D7455" w:rsidRPr="00195D3F">
        <w:rPr>
          <w:szCs w:val="22"/>
          <w:lang w:val="sl-SI"/>
        </w:rPr>
        <w:t xml:space="preserve">okužbam z bakterijami </w:t>
      </w:r>
      <w:r w:rsidR="006B0EAF" w:rsidRPr="00195D3F">
        <w:rPr>
          <w:i/>
          <w:iCs/>
          <w:szCs w:val="22"/>
          <w:lang w:val="sl-SI"/>
        </w:rPr>
        <w:t>Neisseria meningitidis</w:t>
      </w:r>
      <w:r w:rsidR="006B0EAF" w:rsidRPr="00195D3F">
        <w:rPr>
          <w:szCs w:val="22"/>
          <w:lang w:val="sl-SI"/>
        </w:rPr>
        <w:t xml:space="preserve"> </w:t>
      </w:r>
      <w:r w:rsidR="003D7455" w:rsidRPr="00195D3F">
        <w:rPr>
          <w:szCs w:val="22"/>
          <w:lang w:val="sl-SI"/>
        </w:rPr>
        <w:t>in</w:t>
      </w:r>
      <w:r w:rsidR="006B0EAF" w:rsidRPr="00195D3F">
        <w:rPr>
          <w:szCs w:val="22"/>
          <w:lang w:val="sl-SI"/>
        </w:rPr>
        <w:t xml:space="preserve"> </w:t>
      </w:r>
      <w:r w:rsidR="006B0EAF" w:rsidRPr="00195D3F">
        <w:rPr>
          <w:i/>
          <w:iCs/>
          <w:szCs w:val="22"/>
          <w:lang w:val="sl-SI"/>
        </w:rPr>
        <w:t>Streptococcus</w:t>
      </w:r>
      <w:r w:rsidR="006B0EAF" w:rsidRPr="00195D3F">
        <w:rPr>
          <w:szCs w:val="22"/>
          <w:lang w:val="sl-SI"/>
        </w:rPr>
        <w:t xml:space="preserve"> </w:t>
      </w:r>
      <w:r w:rsidR="006B0EAF" w:rsidRPr="00195D3F">
        <w:rPr>
          <w:i/>
          <w:iCs/>
          <w:szCs w:val="22"/>
          <w:lang w:val="sl-SI"/>
        </w:rPr>
        <w:t>pneumoniae</w:t>
      </w:r>
      <w:r w:rsidR="00E13373" w:rsidRPr="00195D3F">
        <w:rPr>
          <w:szCs w:val="22"/>
          <w:lang w:val="sl-SI"/>
        </w:rPr>
        <w:t>,</w:t>
      </w:r>
      <w:r w:rsidR="00FB74DC" w:rsidRPr="00195D3F">
        <w:rPr>
          <w:szCs w:val="22"/>
          <w:lang w:val="sl-SI"/>
        </w:rPr>
        <w:t xml:space="preserve"> </w:t>
      </w:r>
      <w:r w:rsidR="003D7455" w:rsidRPr="00195D3F">
        <w:rPr>
          <w:szCs w:val="22"/>
          <w:lang w:val="sl-SI"/>
        </w:rPr>
        <w:t xml:space="preserve">razen če tveganje zaradi odloženega zdravljenja </w:t>
      </w:r>
      <w:r w:rsidR="00E46B83" w:rsidRPr="00195D3F">
        <w:rPr>
          <w:szCs w:val="22"/>
          <w:lang w:val="sl-SI"/>
        </w:rPr>
        <w:t xml:space="preserve">pretehta </w:t>
      </w:r>
      <w:r w:rsidR="003D7455" w:rsidRPr="00195D3F">
        <w:rPr>
          <w:szCs w:val="22"/>
          <w:lang w:val="sl-SI"/>
        </w:rPr>
        <w:t xml:space="preserve">tveganje za okužbo z navedenimi inkapsuliranimi bakterijami </w:t>
      </w:r>
      <w:r w:rsidR="006B0EAF" w:rsidRPr="00195D3F">
        <w:rPr>
          <w:szCs w:val="22"/>
          <w:lang w:val="sl-SI"/>
        </w:rPr>
        <w:t>(</w:t>
      </w:r>
      <w:r w:rsidR="003D7455" w:rsidRPr="00195D3F">
        <w:rPr>
          <w:szCs w:val="22"/>
          <w:lang w:val="sl-SI"/>
        </w:rPr>
        <w:t>glejte poglavje</w:t>
      </w:r>
      <w:r w:rsidR="007D482F" w:rsidRPr="00195D3F">
        <w:rPr>
          <w:szCs w:val="22"/>
          <w:lang w:val="sl-SI"/>
        </w:rPr>
        <w:t> </w:t>
      </w:r>
      <w:r w:rsidR="006B0EAF" w:rsidRPr="00195D3F">
        <w:rPr>
          <w:szCs w:val="22"/>
          <w:lang w:val="sl-SI"/>
        </w:rPr>
        <w:t>4.4)</w:t>
      </w:r>
      <w:r w:rsidRPr="00195D3F">
        <w:rPr>
          <w:szCs w:val="22"/>
          <w:lang w:val="sl-SI"/>
        </w:rPr>
        <w:t>,</w:t>
      </w:r>
    </w:p>
    <w:p w14:paraId="0B72DB08" w14:textId="79E7EDC2" w:rsidR="006B0EAF" w:rsidRPr="00195D3F" w:rsidRDefault="00D836BC" w:rsidP="00133701">
      <w:pPr>
        <w:pStyle w:val="ListParagraph"/>
        <w:numPr>
          <w:ilvl w:val="0"/>
          <w:numId w:val="3"/>
        </w:numPr>
        <w:tabs>
          <w:tab w:val="clear" w:pos="567"/>
        </w:tabs>
        <w:spacing w:line="240" w:lineRule="auto"/>
        <w:ind w:left="567" w:hanging="567"/>
        <w:rPr>
          <w:lang w:val="sl-SI"/>
        </w:rPr>
      </w:pPr>
      <w:r w:rsidRPr="00195D3F">
        <w:rPr>
          <w:lang w:val="sl-SI"/>
        </w:rPr>
        <w:t>bolniki</w:t>
      </w:r>
      <w:r w:rsidR="0071673B" w:rsidRPr="00195D3F">
        <w:rPr>
          <w:lang w:val="sl-SI"/>
        </w:rPr>
        <w:t xml:space="preserve">, ki imajo ob začetku zdravljenja neozdravljeno okužbo s katero od inkapsuliranih bakterij, med katerimi so </w:t>
      </w:r>
      <w:r w:rsidR="00F808A8" w:rsidRPr="00195D3F">
        <w:rPr>
          <w:i/>
          <w:lang w:val="sl-SI"/>
        </w:rPr>
        <w:t>Neisseria meningitidis</w:t>
      </w:r>
      <w:r w:rsidR="00F808A8" w:rsidRPr="00195D3F">
        <w:rPr>
          <w:iCs/>
          <w:lang w:val="sl-SI"/>
        </w:rPr>
        <w:t xml:space="preserve">, </w:t>
      </w:r>
      <w:r w:rsidR="00F808A8" w:rsidRPr="00195D3F">
        <w:rPr>
          <w:i/>
          <w:lang w:val="sl-SI"/>
        </w:rPr>
        <w:t>Streptococcus pneumoniae</w:t>
      </w:r>
      <w:r w:rsidR="006B0EAF" w:rsidRPr="00195D3F">
        <w:rPr>
          <w:lang w:val="sl-SI"/>
        </w:rPr>
        <w:t xml:space="preserve"> </w:t>
      </w:r>
      <w:r w:rsidR="0071673B" w:rsidRPr="00195D3F">
        <w:rPr>
          <w:lang w:val="sl-SI"/>
        </w:rPr>
        <w:t>ali</w:t>
      </w:r>
      <w:r w:rsidR="00D20FC4" w:rsidRPr="00195D3F">
        <w:rPr>
          <w:lang w:val="sl-SI"/>
        </w:rPr>
        <w:t xml:space="preserve"> </w:t>
      </w:r>
      <w:r w:rsidR="006B0EAF" w:rsidRPr="00195D3F">
        <w:rPr>
          <w:i/>
          <w:lang w:val="sl-SI"/>
        </w:rPr>
        <w:t>Haemophilus influenzae</w:t>
      </w:r>
      <w:r w:rsidR="002624FD" w:rsidRPr="00195D3F">
        <w:rPr>
          <w:iCs/>
          <w:lang w:val="sl-SI"/>
        </w:rPr>
        <w:t xml:space="preserve"> </w:t>
      </w:r>
      <w:r w:rsidR="002624FD" w:rsidRPr="00195D3F">
        <w:rPr>
          <w:lang w:val="sl-SI"/>
        </w:rPr>
        <w:t>t</w:t>
      </w:r>
      <w:r w:rsidR="0071673B" w:rsidRPr="00195D3F">
        <w:rPr>
          <w:lang w:val="sl-SI"/>
        </w:rPr>
        <w:t>ipa</w:t>
      </w:r>
      <w:r w:rsidR="007D482F" w:rsidRPr="00195D3F">
        <w:rPr>
          <w:lang w:val="sl-SI"/>
        </w:rPr>
        <w:t> </w:t>
      </w:r>
      <w:r w:rsidR="002624FD" w:rsidRPr="00195D3F">
        <w:rPr>
          <w:lang w:val="sl-SI"/>
        </w:rPr>
        <w:t>B</w:t>
      </w:r>
      <w:r w:rsidR="006B0EAF" w:rsidRPr="00195D3F">
        <w:rPr>
          <w:lang w:val="sl-SI"/>
        </w:rPr>
        <w:t>.</w:t>
      </w:r>
    </w:p>
    <w:p w14:paraId="7328DB60" w14:textId="77777777" w:rsidR="00DD7BF4" w:rsidRPr="00195D3F" w:rsidRDefault="00DD7BF4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5A6AAAA" w14:textId="394C5007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bCs/>
          <w:szCs w:val="22"/>
          <w:lang w:val="sl-SI"/>
        </w:rPr>
      </w:pPr>
      <w:r w:rsidRPr="00195D3F">
        <w:rPr>
          <w:b/>
          <w:szCs w:val="22"/>
          <w:lang w:val="sl-SI"/>
        </w:rPr>
        <w:t>4.4</w:t>
      </w:r>
      <w:r w:rsidRPr="00195D3F">
        <w:rPr>
          <w:b/>
          <w:szCs w:val="22"/>
          <w:lang w:val="sl-SI"/>
        </w:rPr>
        <w:tab/>
      </w:r>
      <w:r w:rsidR="00076A0D" w:rsidRPr="00195D3F">
        <w:rPr>
          <w:b/>
          <w:szCs w:val="22"/>
          <w:lang w:val="sl-SI"/>
        </w:rPr>
        <w:t>Posebna opozorila in previdnostni ukrepi</w:t>
      </w:r>
    </w:p>
    <w:p w14:paraId="5CFE638C" w14:textId="77777777" w:rsidR="006E36EF" w:rsidRPr="00195D3F" w:rsidRDefault="006E36EF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7030B9F0" w14:textId="7F8B4DFD" w:rsidR="006E36EF" w:rsidRPr="00195D3F" w:rsidRDefault="00227C99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Cs/>
          <w:szCs w:val="22"/>
          <w:u w:val="single"/>
          <w:lang w:val="sl-SI"/>
        </w:rPr>
        <w:t>Resne okužbe z inkapsuliranimi bakterijami</w:t>
      </w:r>
    </w:p>
    <w:p w14:paraId="380C3806" w14:textId="77777777" w:rsidR="007D482F" w:rsidRPr="00195D3F" w:rsidRDefault="007D482F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</w:p>
    <w:p w14:paraId="34DA31E1" w14:textId="2F293962" w:rsidR="000A3E6F" w:rsidRPr="00195D3F" w:rsidRDefault="001D10BD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195D3F">
        <w:rPr>
          <w:sz w:val="22"/>
          <w:szCs w:val="22"/>
          <w:lang w:val="sl-SI"/>
        </w:rPr>
        <w:t>Uporaba zaviralcev komplementa, kot je iptakopan, lahko pri posameznikih poveča dovzetnost za resne, življenj</w:t>
      </w:r>
      <w:r w:rsidR="00E46B83" w:rsidRPr="00195D3F">
        <w:rPr>
          <w:sz w:val="22"/>
          <w:szCs w:val="22"/>
          <w:lang w:val="sl-SI"/>
        </w:rPr>
        <w:t>e</w:t>
      </w:r>
      <w:r w:rsidRPr="00195D3F">
        <w:rPr>
          <w:sz w:val="22"/>
          <w:szCs w:val="22"/>
          <w:lang w:val="sl-SI"/>
        </w:rPr>
        <w:t xml:space="preserve"> </w:t>
      </w:r>
      <w:r w:rsidR="00E46B83" w:rsidRPr="00195D3F">
        <w:rPr>
          <w:sz w:val="22"/>
          <w:szCs w:val="22"/>
          <w:lang w:val="sl-SI"/>
        </w:rPr>
        <w:t xml:space="preserve">ogrožajoče </w:t>
      </w:r>
      <w:r w:rsidRPr="00195D3F">
        <w:rPr>
          <w:sz w:val="22"/>
          <w:szCs w:val="22"/>
          <w:lang w:val="sl-SI"/>
        </w:rPr>
        <w:t xml:space="preserve">ali smrtne okužbe z inkapsuliranimi bakterijami. </w:t>
      </w:r>
      <w:r w:rsidR="001405DA" w:rsidRPr="00195D3F">
        <w:rPr>
          <w:sz w:val="22"/>
          <w:szCs w:val="22"/>
          <w:lang w:val="sl-SI"/>
        </w:rPr>
        <w:t xml:space="preserve">Da bi </w:t>
      </w:r>
      <w:r w:rsidRPr="00195D3F">
        <w:rPr>
          <w:sz w:val="22"/>
          <w:szCs w:val="22"/>
          <w:lang w:val="sl-SI"/>
        </w:rPr>
        <w:t>zmanjš</w:t>
      </w:r>
      <w:r w:rsidR="001405DA" w:rsidRPr="00195D3F">
        <w:rPr>
          <w:sz w:val="22"/>
          <w:szCs w:val="22"/>
          <w:lang w:val="sl-SI"/>
        </w:rPr>
        <w:t>ali</w:t>
      </w:r>
      <w:r w:rsidRPr="00195D3F">
        <w:rPr>
          <w:sz w:val="22"/>
          <w:szCs w:val="22"/>
          <w:lang w:val="sl-SI"/>
        </w:rPr>
        <w:t xml:space="preserve"> tveganj</w:t>
      </w:r>
      <w:r w:rsidR="001405DA" w:rsidRPr="00195D3F">
        <w:rPr>
          <w:sz w:val="22"/>
          <w:szCs w:val="22"/>
          <w:lang w:val="sl-SI"/>
        </w:rPr>
        <w:t>e</w:t>
      </w:r>
      <w:r w:rsidRPr="00195D3F">
        <w:rPr>
          <w:sz w:val="22"/>
          <w:szCs w:val="22"/>
          <w:lang w:val="sl-SI"/>
        </w:rPr>
        <w:t xml:space="preserve"> za okužbo</w:t>
      </w:r>
      <w:r w:rsidR="001405DA" w:rsidRPr="00195D3F">
        <w:rPr>
          <w:sz w:val="22"/>
          <w:szCs w:val="22"/>
          <w:lang w:val="sl-SI"/>
        </w:rPr>
        <w:t>,</w:t>
      </w:r>
      <w:r w:rsidRPr="00195D3F">
        <w:rPr>
          <w:sz w:val="22"/>
          <w:szCs w:val="22"/>
          <w:lang w:val="sl-SI"/>
        </w:rPr>
        <w:t xml:space="preserve"> </w:t>
      </w:r>
      <w:r w:rsidR="001405DA" w:rsidRPr="00195D3F">
        <w:rPr>
          <w:sz w:val="22"/>
          <w:szCs w:val="22"/>
          <w:lang w:val="sl-SI"/>
        </w:rPr>
        <w:t xml:space="preserve">je treba vse </w:t>
      </w:r>
      <w:r w:rsidRPr="00195D3F">
        <w:rPr>
          <w:sz w:val="22"/>
          <w:szCs w:val="22"/>
          <w:lang w:val="sl-SI"/>
        </w:rPr>
        <w:t>bolnik</w:t>
      </w:r>
      <w:r w:rsidR="001405DA" w:rsidRPr="00195D3F">
        <w:rPr>
          <w:sz w:val="22"/>
          <w:szCs w:val="22"/>
          <w:lang w:val="sl-SI"/>
        </w:rPr>
        <w:t>e</w:t>
      </w:r>
      <w:r w:rsidRPr="00195D3F">
        <w:rPr>
          <w:sz w:val="22"/>
          <w:szCs w:val="22"/>
          <w:lang w:val="sl-SI"/>
        </w:rPr>
        <w:t xml:space="preserve"> cepiti proti okužbi z inkapsuliranimi bakterijami, med katerimi sta </w:t>
      </w:r>
      <w:r w:rsidR="000B1C38" w:rsidRPr="00195D3F">
        <w:rPr>
          <w:i/>
          <w:iCs/>
          <w:sz w:val="22"/>
          <w:szCs w:val="22"/>
          <w:lang w:val="sl-SI"/>
        </w:rPr>
        <w:t>Neisseria meningitidis</w:t>
      </w:r>
      <w:r w:rsidR="000B1C38" w:rsidRPr="00195D3F">
        <w:rPr>
          <w:sz w:val="22"/>
          <w:szCs w:val="22"/>
          <w:lang w:val="sl-SI"/>
        </w:rPr>
        <w:t xml:space="preserve"> </w:t>
      </w:r>
      <w:r w:rsidRPr="00195D3F">
        <w:rPr>
          <w:sz w:val="22"/>
          <w:szCs w:val="22"/>
          <w:lang w:val="sl-SI"/>
        </w:rPr>
        <w:t>in</w:t>
      </w:r>
      <w:r w:rsidR="000B1C38" w:rsidRPr="00195D3F">
        <w:rPr>
          <w:i/>
          <w:iCs/>
          <w:sz w:val="22"/>
          <w:szCs w:val="22"/>
          <w:lang w:val="sl-SI"/>
        </w:rPr>
        <w:t xml:space="preserve"> Streptococcus pneumoniae</w:t>
      </w:r>
      <w:r w:rsidR="00C8327D" w:rsidRPr="00195D3F">
        <w:rPr>
          <w:sz w:val="22"/>
          <w:szCs w:val="22"/>
          <w:lang w:val="sl-SI"/>
        </w:rPr>
        <w:t>.</w:t>
      </w:r>
      <w:r w:rsidR="00A250F1" w:rsidRPr="00195D3F">
        <w:rPr>
          <w:sz w:val="22"/>
          <w:szCs w:val="22"/>
          <w:lang w:val="sl-SI"/>
        </w:rPr>
        <w:t xml:space="preserve"> </w:t>
      </w:r>
      <w:r w:rsidR="00E46B83" w:rsidRPr="00195D3F">
        <w:rPr>
          <w:sz w:val="22"/>
          <w:szCs w:val="22"/>
          <w:lang w:val="sl-SI"/>
        </w:rPr>
        <w:t>Če je na voljo ustrezno cepivo, je b</w:t>
      </w:r>
      <w:r w:rsidRPr="00195D3F">
        <w:rPr>
          <w:sz w:val="22"/>
          <w:szCs w:val="22"/>
          <w:lang w:val="sl-SI"/>
        </w:rPr>
        <w:t xml:space="preserve">olnike priporočljivo cepiti proti okužbi z bakterijo </w:t>
      </w:r>
      <w:r w:rsidR="002624FD" w:rsidRPr="00195D3F">
        <w:rPr>
          <w:i/>
          <w:iCs/>
          <w:sz w:val="22"/>
          <w:szCs w:val="22"/>
          <w:lang w:val="sl-SI"/>
        </w:rPr>
        <w:t>Haemophilus influen</w:t>
      </w:r>
      <w:r w:rsidR="00A250F1" w:rsidRPr="00195D3F">
        <w:rPr>
          <w:i/>
          <w:iCs/>
          <w:sz w:val="22"/>
          <w:szCs w:val="22"/>
          <w:lang w:val="sl-SI"/>
        </w:rPr>
        <w:t>z</w:t>
      </w:r>
      <w:r w:rsidR="002624FD" w:rsidRPr="00195D3F">
        <w:rPr>
          <w:i/>
          <w:iCs/>
          <w:sz w:val="22"/>
          <w:szCs w:val="22"/>
          <w:lang w:val="sl-SI"/>
        </w:rPr>
        <w:t>ae</w:t>
      </w:r>
      <w:r w:rsidR="002624FD" w:rsidRPr="00195D3F">
        <w:rPr>
          <w:sz w:val="22"/>
          <w:szCs w:val="22"/>
          <w:lang w:val="sl-SI"/>
        </w:rPr>
        <w:t xml:space="preserve"> t</w:t>
      </w:r>
      <w:r w:rsidRPr="00195D3F">
        <w:rPr>
          <w:sz w:val="22"/>
          <w:szCs w:val="22"/>
          <w:lang w:val="sl-SI"/>
        </w:rPr>
        <w:t>ipa</w:t>
      </w:r>
      <w:r w:rsidR="007D482F" w:rsidRPr="00195D3F">
        <w:rPr>
          <w:sz w:val="22"/>
          <w:szCs w:val="22"/>
          <w:lang w:val="sl-SI"/>
        </w:rPr>
        <w:t> </w:t>
      </w:r>
      <w:r w:rsidR="002624FD" w:rsidRPr="00195D3F">
        <w:rPr>
          <w:sz w:val="22"/>
          <w:szCs w:val="22"/>
          <w:lang w:val="sl-SI"/>
        </w:rPr>
        <w:t>B</w:t>
      </w:r>
      <w:r w:rsidRPr="00195D3F">
        <w:rPr>
          <w:sz w:val="22"/>
          <w:szCs w:val="22"/>
          <w:lang w:val="sl-SI"/>
        </w:rPr>
        <w:t xml:space="preserve">. Zdravstveni delavci naj upoštevajo </w:t>
      </w:r>
      <w:r w:rsidR="005E3DB8" w:rsidRPr="00195D3F">
        <w:rPr>
          <w:sz w:val="22"/>
          <w:szCs w:val="22"/>
          <w:lang w:val="sl-SI"/>
        </w:rPr>
        <w:t xml:space="preserve">priporočila lokalnih smernic za </w:t>
      </w:r>
      <w:r w:rsidR="00344FCB" w:rsidRPr="00195D3F">
        <w:rPr>
          <w:sz w:val="22"/>
          <w:szCs w:val="22"/>
          <w:lang w:val="sl-SI"/>
        </w:rPr>
        <w:t>cepljenje.</w:t>
      </w:r>
    </w:p>
    <w:p w14:paraId="1E5300A2" w14:textId="77777777" w:rsidR="007D482F" w:rsidRPr="00195D3F" w:rsidRDefault="007D482F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6453C0C6" w14:textId="53D8C97A" w:rsidR="003D2F44" w:rsidRPr="00195D3F" w:rsidRDefault="00982310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195D3F">
        <w:rPr>
          <w:sz w:val="22"/>
          <w:szCs w:val="22"/>
          <w:lang w:val="sl-SI"/>
        </w:rPr>
        <w:t>Bolnik mora biti cepljen</w:t>
      </w:r>
      <w:r w:rsidR="0087372B" w:rsidRPr="00195D3F">
        <w:rPr>
          <w:sz w:val="22"/>
          <w:szCs w:val="22"/>
          <w:lang w:val="sl-SI"/>
        </w:rPr>
        <w:t xml:space="preserve"> najmanj </w:t>
      </w:r>
      <w:r w:rsidR="19392DB2" w:rsidRPr="00195D3F">
        <w:rPr>
          <w:sz w:val="22"/>
          <w:szCs w:val="22"/>
          <w:lang w:val="sl-SI"/>
        </w:rPr>
        <w:t>2</w:t>
      </w:r>
      <w:r w:rsidR="007D482F" w:rsidRPr="00195D3F">
        <w:rPr>
          <w:sz w:val="22"/>
          <w:szCs w:val="22"/>
          <w:lang w:val="sl-SI"/>
        </w:rPr>
        <w:t> </w:t>
      </w:r>
      <w:r w:rsidR="0087372B" w:rsidRPr="00195D3F">
        <w:rPr>
          <w:sz w:val="22"/>
          <w:szCs w:val="22"/>
          <w:lang w:val="sl-SI"/>
        </w:rPr>
        <w:t xml:space="preserve">tedna pred prejemom prvega odmerka </w:t>
      </w:r>
      <w:r w:rsidR="00B921E9" w:rsidRPr="00195D3F">
        <w:rPr>
          <w:sz w:val="22"/>
          <w:szCs w:val="22"/>
          <w:lang w:val="sl-SI"/>
        </w:rPr>
        <w:t>ipta</w:t>
      </w:r>
      <w:r w:rsidR="0087372B" w:rsidRPr="00195D3F">
        <w:rPr>
          <w:sz w:val="22"/>
          <w:szCs w:val="22"/>
          <w:lang w:val="sl-SI"/>
        </w:rPr>
        <w:t>k</w:t>
      </w:r>
      <w:r w:rsidR="00B921E9" w:rsidRPr="00195D3F">
        <w:rPr>
          <w:sz w:val="22"/>
          <w:szCs w:val="22"/>
          <w:lang w:val="sl-SI"/>
        </w:rPr>
        <w:t>opan</w:t>
      </w:r>
      <w:r w:rsidR="0087372B" w:rsidRPr="00195D3F">
        <w:rPr>
          <w:sz w:val="22"/>
          <w:szCs w:val="22"/>
          <w:lang w:val="sl-SI"/>
        </w:rPr>
        <w:t>a</w:t>
      </w:r>
      <w:r w:rsidR="19392DB2" w:rsidRPr="00195D3F">
        <w:rPr>
          <w:sz w:val="22"/>
          <w:szCs w:val="22"/>
          <w:lang w:val="sl-SI"/>
        </w:rPr>
        <w:t xml:space="preserve">. </w:t>
      </w:r>
      <w:r w:rsidR="0087372B" w:rsidRPr="00195D3F">
        <w:rPr>
          <w:sz w:val="22"/>
          <w:szCs w:val="22"/>
          <w:lang w:val="sl-SI"/>
        </w:rPr>
        <w:t xml:space="preserve">Če je treba zdravljenje </w:t>
      </w:r>
      <w:r w:rsidR="00E46B83" w:rsidRPr="00195D3F">
        <w:rPr>
          <w:sz w:val="22"/>
          <w:szCs w:val="22"/>
          <w:lang w:val="sl-SI"/>
        </w:rPr>
        <w:t xml:space="preserve">uvesti </w:t>
      </w:r>
      <w:r w:rsidR="0087372B" w:rsidRPr="00195D3F">
        <w:rPr>
          <w:sz w:val="22"/>
          <w:szCs w:val="22"/>
          <w:lang w:val="sl-SI"/>
        </w:rPr>
        <w:t xml:space="preserve">pred cepljenjem, je treba bolnika cepiti čimprej in </w:t>
      </w:r>
      <w:r w:rsidR="00D13401" w:rsidRPr="00195D3F">
        <w:rPr>
          <w:sz w:val="22"/>
          <w:szCs w:val="22"/>
          <w:lang w:val="sl-SI"/>
        </w:rPr>
        <w:t>mu</w:t>
      </w:r>
      <w:r w:rsidR="0087372B" w:rsidRPr="00195D3F">
        <w:rPr>
          <w:sz w:val="22"/>
          <w:szCs w:val="22"/>
          <w:lang w:val="sl-SI"/>
        </w:rPr>
        <w:t xml:space="preserve"> </w:t>
      </w:r>
      <w:r w:rsidR="005F456F" w:rsidRPr="00195D3F">
        <w:rPr>
          <w:sz w:val="22"/>
          <w:szCs w:val="22"/>
          <w:lang w:val="sl-SI"/>
        </w:rPr>
        <w:t>za</w:t>
      </w:r>
      <w:r w:rsidR="0087372B" w:rsidRPr="00195D3F">
        <w:rPr>
          <w:sz w:val="22"/>
          <w:szCs w:val="22"/>
          <w:lang w:val="sl-SI"/>
        </w:rPr>
        <w:t xml:space="preserve"> obdobj</w:t>
      </w:r>
      <w:r w:rsidR="005F456F" w:rsidRPr="00195D3F">
        <w:rPr>
          <w:sz w:val="22"/>
          <w:szCs w:val="22"/>
          <w:lang w:val="sl-SI"/>
        </w:rPr>
        <w:t>e</w:t>
      </w:r>
      <w:r w:rsidR="0087372B" w:rsidRPr="00195D3F">
        <w:rPr>
          <w:sz w:val="22"/>
          <w:szCs w:val="22"/>
          <w:lang w:val="sl-SI"/>
        </w:rPr>
        <w:t xml:space="preserve"> 2 tednov po prejemu cepiva </w:t>
      </w:r>
      <w:r w:rsidR="00D13401" w:rsidRPr="00195D3F">
        <w:rPr>
          <w:sz w:val="22"/>
          <w:szCs w:val="22"/>
          <w:lang w:val="sl-SI"/>
        </w:rPr>
        <w:t>nuditi</w:t>
      </w:r>
      <w:r w:rsidR="0087372B" w:rsidRPr="00195D3F">
        <w:rPr>
          <w:sz w:val="22"/>
          <w:szCs w:val="22"/>
          <w:lang w:val="sl-SI"/>
        </w:rPr>
        <w:t xml:space="preserve"> antibiotično </w:t>
      </w:r>
      <w:r w:rsidR="00D13401" w:rsidRPr="00195D3F">
        <w:rPr>
          <w:sz w:val="22"/>
          <w:szCs w:val="22"/>
          <w:lang w:val="sl-SI"/>
        </w:rPr>
        <w:t>zaščito</w:t>
      </w:r>
      <w:r w:rsidR="0087372B" w:rsidRPr="00195D3F">
        <w:rPr>
          <w:sz w:val="22"/>
          <w:szCs w:val="22"/>
          <w:lang w:val="sl-SI"/>
        </w:rPr>
        <w:t>.</w:t>
      </w:r>
    </w:p>
    <w:p w14:paraId="552AC2D2" w14:textId="77777777" w:rsidR="007D482F" w:rsidRPr="00195D3F" w:rsidRDefault="007D482F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297B74EC" w14:textId="2A439C54" w:rsidR="000B1C38" w:rsidRPr="00195D3F" w:rsidRDefault="00305A8A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195D3F">
        <w:rPr>
          <w:sz w:val="22"/>
          <w:szCs w:val="22"/>
          <w:lang w:val="sl-SI"/>
        </w:rPr>
        <w:t xml:space="preserve">Če je potrebno, naj bolnik prejme poživitveno cepljenje v skladu </w:t>
      </w:r>
      <w:r w:rsidR="005E3DB8" w:rsidRPr="00195D3F">
        <w:rPr>
          <w:sz w:val="22"/>
          <w:szCs w:val="22"/>
          <w:lang w:val="sl-SI"/>
        </w:rPr>
        <w:t xml:space="preserve">s priporočili lokalnih smernic </w:t>
      </w:r>
      <w:r w:rsidRPr="00195D3F">
        <w:rPr>
          <w:sz w:val="22"/>
          <w:szCs w:val="22"/>
          <w:lang w:val="sl-SI"/>
        </w:rPr>
        <w:t>za cepljenje</w:t>
      </w:r>
      <w:r w:rsidR="000B1C38" w:rsidRPr="00195D3F">
        <w:rPr>
          <w:sz w:val="22"/>
          <w:szCs w:val="22"/>
          <w:lang w:val="sl-SI"/>
        </w:rPr>
        <w:t>.</w:t>
      </w:r>
    </w:p>
    <w:p w14:paraId="1B7EC4AC" w14:textId="77777777" w:rsidR="007D482F" w:rsidRPr="00195D3F" w:rsidRDefault="007D482F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17424B20" w14:textId="311B9F29" w:rsidR="007F7F3D" w:rsidRPr="00195D3F" w:rsidRDefault="006B0299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 xml:space="preserve">Cepljenje zmanjša možnost za </w:t>
      </w:r>
      <w:r w:rsidR="00E46B83" w:rsidRPr="00195D3F">
        <w:rPr>
          <w:lang w:val="sl-SI"/>
        </w:rPr>
        <w:t>resno</w:t>
      </w:r>
      <w:r w:rsidR="001F61E1" w:rsidRPr="00195D3F">
        <w:rPr>
          <w:lang w:val="sl-SI"/>
        </w:rPr>
        <w:t xml:space="preserve"> </w:t>
      </w:r>
      <w:r w:rsidRPr="00195D3F">
        <w:rPr>
          <w:lang w:val="sl-SI"/>
        </w:rPr>
        <w:t xml:space="preserve">okužbo, vendar je ne more povsem preprečiti. </w:t>
      </w:r>
      <w:r w:rsidR="00E46B83" w:rsidRPr="00195D3F">
        <w:rPr>
          <w:lang w:val="sl-SI"/>
        </w:rPr>
        <w:t>Če je ne prepoznamo in zdravimo</w:t>
      </w:r>
      <w:r w:rsidR="005F456F" w:rsidRPr="00195D3F">
        <w:rPr>
          <w:lang w:val="sl-SI"/>
        </w:rPr>
        <w:t xml:space="preserve"> dovolj</w:t>
      </w:r>
      <w:r w:rsidR="00E46B83" w:rsidRPr="00195D3F">
        <w:rPr>
          <w:lang w:val="sl-SI"/>
        </w:rPr>
        <w:t xml:space="preserve"> zgodaj, se r</w:t>
      </w:r>
      <w:r w:rsidRPr="00195D3F">
        <w:rPr>
          <w:lang w:val="sl-SI"/>
        </w:rPr>
        <w:t xml:space="preserve">esna okužba </w:t>
      </w:r>
      <w:r w:rsidR="00982310" w:rsidRPr="00195D3F">
        <w:rPr>
          <w:lang w:val="sl-SI"/>
        </w:rPr>
        <w:t xml:space="preserve">lahko </w:t>
      </w:r>
      <w:r w:rsidRPr="00195D3F">
        <w:rPr>
          <w:lang w:val="sl-SI"/>
        </w:rPr>
        <w:t>hitro razvije v življenj</w:t>
      </w:r>
      <w:r w:rsidR="00E46B83" w:rsidRPr="00195D3F">
        <w:rPr>
          <w:lang w:val="sl-SI"/>
        </w:rPr>
        <w:t>e</w:t>
      </w:r>
      <w:r w:rsidRPr="00195D3F">
        <w:rPr>
          <w:lang w:val="sl-SI"/>
        </w:rPr>
        <w:t xml:space="preserve"> </w:t>
      </w:r>
      <w:r w:rsidR="00E46B83" w:rsidRPr="00195D3F">
        <w:rPr>
          <w:lang w:val="sl-SI"/>
        </w:rPr>
        <w:t xml:space="preserve">ogrožajočo </w:t>
      </w:r>
      <w:r w:rsidRPr="00195D3F">
        <w:rPr>
          <w:lang w:val="sl-SI"/>
        </w:rPr>
        <w:t xml:space="preserve">ali smrtno. Bolnike je treba seznaniti z zgodnjimi znaki in simptomi resne okužbe in jih ustrezno spremljati. </w:t>
      </w:r>
      <w:r w:rsidR="001B28C1" w:rsidRPr="00195D3F">
        <w:rPr>
          <w:lang w:val="sl-SI"/>
        </w:rPr>
        <w:t>O</w:t>
      </w:r>
      <w:r w:rsidRPr="00195D3F">
        <w:rPr>
          <w:lang w:val="sl-SI"/>
        </w:rPr>
        <w:t xml:space="preserve">b sumu na okužbo </w:t>
      </w:r>
      <w:r w:rsidR="001B28C1" w:rsidRPr="00195D3F">
        <w:rPr>
          <w:lang w:val="sl-SI"/>
        </w:rPr>
        <w:t xml:space="preserve">jih je treba </w:t>
      </w:r>
      <w:r w:rsidRPr="00195D3F">
        <w:rPr>
          <w:lang w:val="sl-SI"/>
        </w:rPr>
        <w:t>takoj pregledati in zdraviti.</w:t>
      </w:r>
      <w:r w:rsidR="007D482F" w:rsidRPr="00195D3F">
        <w:rPr>
          <w:lang w:val="sl-SI"/>
        </w:rPr>
        <w:t xml:space="preserve"> </w:t>
      </w:r>
      <w:r w:rsidR="00FF438A" w:rsidRPr="00195D3F">
        <w:rPr>
          <w:lang w:val="sl-SI"/>
        </w:rPr>
        <w:t xml:space="preserve">O uporabi </w:t>
      </w:r>
      <w:r w:rsidR="00B61FC9" w:rsidRPr="00195D3F">
        <w:rPr>
          <w:lang w:val="sl-SI"/>
        </w:rPr>
        <w:t>ipta</w:t>
      </w:r>
      <w:r w:rsidR="00FF438A" w:rsidRPr="00195D3F">
        <w:rPr>
          <w:lang w:val="sl-SI"/>
        </w:rPr>
        <w:t>k</w:t>
      </w:r>
      <w:r w:rsidR="00B61FC9" w:rsidRPr="00195D3F">
        <w:rPr>
          <w:lang w:val="sl-SI"/>
        </w:rPr>
        <w:t>opan</w:t>
      </w:r>
      <w:r w:rsidR="00FF438A" w:rsidRPr="00195D3F">
        <w:rPr>
          <w:lang w:val="sl-SI"/>
        </w:rPr>
        <w:t xml:space="preserve">a v času zdravljenja resne okužbe je mogoče razmisliti šele </w:t>
      </w:r>
      <w:bookmarkStart w:id="11" w:name="_Hlk154657497"/>
      <w:r w:rsidR="00FF438A" w:rsidRPr="00195D3F">
        <w:rPr>
          <w:lang w:val="sl-SI"/>
        </w:rPr>
        <w:t xml:space="preserve">po oceni tveganj in koristi </w:t>
      </w:r>
      <w:bookmarkEnd w:id="11"/>
      <w:r w:rsidR="24507698" w:rsidRPr="00195D3F">
        <w:rPr>
          <w:lang w:val="sl-SI"/>
        </w:rPr>
        <w:t>(</w:t>
      </w:r>
      <w:r w:rsidR="00FF438A" w:rsidRPr="00195D3F">
        <w:rPr>
          <w:lang w:val="sl-SI"/>
        </w:rPr>
        <w:t>glejte poglavje</w:t>
      </w:r>
      <w:r w:rsidR="007D482F" w:rsidRPr="00195D3F">
        <w:rPr>
          <w:lang w:val="sl-SI"/>
        </w:rPr>
        <w:t> </w:t>
      </w:r>
      <w:r w:rsidR="6AB47AE8" w:rsidRPr="00195D3F">
        <w:rPr>
          <w:lang w:val="sl-SI"/>
        </w:rPr>
        <w:t>4</w:t>
      </w:r>
      <w:r w:rsidR="4F14D5E6" w:rsidRPr="00195D3F">
        <w:rPr>
          <w:lang w:val="sl-SI"/>
        </w:rPr>
        <w:t>.</w:t>
      </w:r>
      <w:r w:rsidR="6AB47AE8" w:rsidRPr="00195D3F">
        <w:rPr>
          <w:lang w:val="sl-SI"/>
        </w:rPr>
        <w:t>8</w:t>
      </w:r>
      <w:r w:rsidR="4F14D5E6" w:rsidRPr="00195D3F">
        <w:rPr>
          <w:lang w:val="sl-SI"/>
        </w:rPr>
        <w:t>).</w:t>
      </w:r>
    </w:p>
    <w:p w14:paraId="371E55AA" w14:textId="77777777" w:rsidR="007F7F3D" w:rsidRPr="00195D3F" w:rsidRDefault="007F7F3D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9EB3931" w14:textId="77777777" w:rsidR="00AA2DCC" w:rsidRPr="00195D3F" w:rsidRDefault="00AA2DCC" w:rsidP="00133701">
      <w:pPr>
        <w:keepNext/>
        <w:tabs>
          <w:tab w:val="clear" w:pos="567"/>
        </w:tabs>
        <w:spacing w:line="240" w:lineRule="auto"/>
        <w:rPr>
          <w:u w:val="single"/>
          <w:lang w:val="sl-SI"/>
        </w:rPr>
      </w:pPr>
      <w:r w:rsidRPr="00195D3F">
        <w:rPr>
          <w:u w:val="single"/>
          <w:lang w:val="sl-SI"/>
        </w:rPr>
        <w:t>Laboratorijsko spremljanje PNH</w:t>
      </w:r>
    </w:p>
    <w:p w14:paraId="1F5924B5" w14:textId="77777777" w:rsidR="00AA2DCC" w:rsidRPr="00195D3F" w:rsidRDefault="00AA2DCC" w:rsidP="00133701">
      <w:pPr>
        <w:keepNext/>
        <w:tabs>
          <w:tab w:val="clear" w:pos="567"/>
        </w:tabs>
        <w:spacing w:line="240" w:lineRule="auto"/>
        <w:rPr>
          <w:lang w:val="sl-SI"/>
        </w:rPr>
      </w:pPr>
    </w:p>
    <w:p w14:paraId="1DF978EB" w14:textId="52363AE5" w:rsidR="00AA2DCC" w:rsidRPr="00195D3F" w:rsidRDefault="00AA2DCC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 xml:space="preserve">Bolnike, ki imajo PNH in prejemajo iptakopan, je treba redno spremljati glede znakov in simptomov hemolize, </w:t>
      </w:r>
      <w:r w:rsidR="0082604D" w:rsidRPr="00195D3F">
        <w:rPr>
          <w:lang w:val="sl-SI"/>
        </w:rPr>
        <w:t>vključno z</w:t>
      </w:r>
      <w:r w:rsidRPr="00195D3F">
        <w:rPr>
          <w:lang w:val="sl-SI"/>
        </w:rPr>
        <w:t xml:space="preserve"> merjenje</w:t>
      </w:r>
      <w:r w:rsidR="0082604D" w:rsidRPr="00195D3F">
        <w:rPr>
          <w:lang w:val="sl-SI"/>
        </w:rPr>
        <w:t>m</w:t>
      </w:r>
      <w:r w:rsidRPr="00195D3F">
        <w:rPr>
          <w:lang w:val="sl-SI"/>
        </w:rPr>
        <w:t xml:space="preserve"> vrednosti laktat dehidrogenaze (LDH).</w:t>
      </w:r>
    </w:p>
    <w:p w14:paraId="6F51B0DD" w14:textId="77777777" w:rsidR="00AA2DCC" w:rsidRPr="00195D3F" w:rsidRDefault="00AA2DCC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44FE0552" w14:textId="2326EFBD" w:rsidR="0018073A" w:rsidRPr="00195D3F" w:rsidRDefault="001C4D69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bookmarkStart w:id="12" w:name="_Hlk156030561"/>
      <w:r w:rsidRPr="00195D3F">
        <w:rPr>
          <w:szCs w:val="22"/>
          <w:u w:val="single"/>
          <w:lang w:val="sl-SI"/>
        </w:rPr>
        <w:t xml:space="preserve">Spremljanje klinične slike </w:t>
      </w:r>
      <w:r w:rsidR="00976754" w:rsidRPr="00195D3F">
        <w:rPr>
          <w:szCs w:val="22"/>
          <w:u w:val="single"/>
          <w:lang w:val="sl-SI"/>
        </w:rPr>
        <w:t>PNH</w:t>
      </w:r>
      <w:r w:rsidRPr="00195D3F">
        <w:rPr>
          <w:szCs w:val="22"/>
          <w:u w:val="single"/>
          <w:lang w:val="sl-SI"/>
        </w:rPr>
        <w:t xml:space="preserve"> po prekinitvi zdravljenja</w:t>
      </w:r>
    </w:p>
    <w:p w14:paraId="28AD1FED" w14:textId="77777777" w:rsidR="007D482F" w:rsidRPr="00195D3F" w:rsidRDefault="007D482F" w:rsidP="00133701">
      <w:pPr>
        <w:keepNext/>
        <w:tabs>
          <w:tab w:val="clear" w:pos="567"/>
        </w:tabs>
        <w:spacing w:line="240" w:lineRule="auto"/>
        <w:rPr>
          <w:lang w:val="sl-SI"/>
        </w:rPr>
      </w:pPr>
    </w:p>
    <w:p w14:paraId="2AED1E04" w14:textId="5F3E1E68" w:rsidR="00DC43F4" w:rsidRPr="00195D3F" w:rsidRDefault="001C4D69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>Če mora bolnik</w:t>
      </w:r>
      <w:r w:rsidR="00BA0389" w:rsidRPr="00195D3F">
        <w:rPr>
          <w:lang w:val="sl-SI"/>
        </w:rPr>
        <w:t xml:space="preserve"> s PNH</w:t>
      </w:r>
      <w:r w:rsidRPr="00195D3F">
        <w:rPr>
          <w:lang w:val="sl-SI"/>
        </w:rPr>
        <w:t xml:space="preserve"> zdravljenje prekiniti, ga je treba najmanj 2 tedna po prejemu zadnjega odmerka skrbno </w:t>
      </w:r>
      <w:r w:rsidR="00F13246" w:rsidRPr="00195D3F">
        <w:rPr>
          <w:lang w:val="sl-SI"/>
        </w:rPr>
        <w:t>spremljati</w:t>
      </w:r>
      <w:r w:rsidRPr="00195D3F">
        <w:rPr>
          <w:lang w:val="sl-SI"/>
        </w:rPr>
        <w:t xml:space="preserve"> glede znakov in simptomov hemolize</w:t>
      </w:r>
      <w:r w:rsidR="6B03C3F4" w:rsidRPr="00195D3F">
        <w:rPr>
          <w:lang w:val="sl-SI"/>
        </w:rPr>
        <w:t>.</w:t>
      </w:r>
      <w:r w:rsidR="0E76024A" w:rsidRPr="00195D3F">
        <w:rPr>
          <w:lang w:val="sl-SI"/>
        </w:rPr>
        <w:t xml:space="preserve"> </w:t>
      </w:r>
      <w:r w:rsidR="001B28C1" w:rsidRPr="00195D3F">
        <w:rPr>
          <w:lang w:val="sl-SI"/>
        </w:rPr>
        <w:t xml:space="preserve">Njeni </w:t>
      </w:r>
      <w:r w:rsidR="00C03BCC" w:rsidRPr="00195D3F">
        <w:rPr>
          <w:lang w:val="sl-SI"/>
        </w:rPr>
        <w:t xml:space="preserve">znaki in simptomi so med drugim lahko </w:t>
      </w:r>
      <w:bookmarkStart w:id="13" w:name="_Hlk124452800"/>
      <w:r w:rsidR="00C03BCC" w:rsidRPr="00195D3F">
        <w:rPr>
          <w:lang w:val="sl-SI"/>
        </w:rPr>
        <w:t xml:space="preserve">zvišana vrednost </w:t>
      </w:r>
      <w:bookmarkEnd w:id="13"/>
      <w:r w:rsidR="0E76024A" w:rsidRPr="00195D3F">
        <w:rPr>
          <w:lang w:val="sl-SI"/>
        </w:rPr>
        <w:t xml:space="preserve">LDH </w:t>
      </w:r>
      <w:r w:rsidR="00C03BCC" w:rsidRPr="00195D3F">
        <w:rPr>
          <w:lang w:val="sl-SI"/>
        </w:rPr>
        <w:t xml:space="preserve">ob sočasnem nenadnem znižanju vrednosti hemoglobina ali </w:t>
      </w:r>
      <w:r w:rsidR="00847C34" w:rsidRPr="00195D3F">
        <w:rPr>
          <w:lang w:val="sl-SI"/>
        </w:rPr>
        <w:t xml:space="preserve">zmanjšanju </w:t>
      </w:r>
      <w:r w:rsidR="00C03BCC" w:rsidRPr="00195D3F">
        <w:rPr>
          <w:lang w:val="sl-SI"/>
        </w:rPr>
        <w:t xml:space="preserve">velikosti klona </w:t>
      </w:r>
      <w:r w:rsidR="0E76024A" w:rsidRPr="00195D3F">
        <w:rPr>
          <w:lang w:val="sl-SI"/>
        </w:rPr>
        <w:t xml:space="preserve">PNH, </w:t>
      </w:r>
      <w:r w:rsidR="00673815" w:rsidRPr="00195D3F">
        <w:rPr>
          <w:lang w:val="sl-SI"/>
        </w:rPr>
        <w:t>utrujenost</w:t>
      </w:r>
      <w:r w:rsidR="0E76024A" w:rsidRPr="00195D3F">
        <w:rPr>
          <w:lang w:val="sl-SI"/>
        </w:rPr>
        <w:t>, hemoglobinuri</w:t>
      </w:r>
      <w:r w:rsidR="00673815" w:rsidRPr="00195D3F">
        <w:rPr>
          <w:lang w:val="sl-SI"/>
        </w:rPr>
        <w:t>j</w:t>
      </w:r>
      <w:r w:rsidR="0E76024A" w:rsidRPr="00195D3F">
        <w:rPr>
          <w:lang w:val="sl-SI"/>
        </w:rPr>
        <w:t>a,</w:t>
      </w:r>
      <w:r w:rsidR="00673815" w:rsidRPr="00195D3F">
        <w:rPr>
          <w:lang w:val="sl-SI"/>
        </w:rPr>
        <w:t xml:space="preserve"> bolečin</w:t>
      </w:r>
      <w:r w:rsidR="001B28C1" w:rsidRPr="00195D3F">
        <w:rPr>
          <w:lang w:val="sl-SI"/>
        </w:rPr>
        <w:t>a</w:t>
      </w:r>
      <w:r w:rsidR="00673815" w:rsidRPr="00195D3F">
        <w:rPr>
          <w:lang w:val="sl-SI"/>
        </w:rPr>
        <w:t xml:space="preserve"> v trebuhu</w:t>
      </w:r>
      <w:r w:rsidR="0E76024A" w:rsidRPr="00195D3F">
        <w:rPr>
          <w:lang w:val="sl-SI"/>
        </w:rPr>
        <w:t>, d</w:t>
      </w:r>
      <w:r w:rsidR="00673815" w:rsidRPr="00195D3F">
        <w:rPr>
          <w:lang w:val="sl-SI"/>
        </w:rPr>
        <w:t>ispneja</w:t>
      </w:r>
      <w:r w:rsidR="0E76024A" w:rsidRPr="00195D3F">
        <w:rPr>
          <w:lang w:val="sl-SI"/>
        </w:rPr>
        <w:t>, d</w:t>
      </w:r>
      <w:r w:rsidR="00673815" w:rsidRPr="00195D3F">
        <w:rPr>
          <w:lang w:val="sl-SI"/>
        </w:rPr>
        <w:t xml:space="preserve">isfagija, erektilna disfunkcija ali </w:t>
      </w:r>
      <w:r w:rsidR="0096600A" w:rsidRPr="00195D3F">
        <w:rPr>
          <w:lang w:val="sl-SI"/>
        </w:rPr>
        <w:t xml:space="preserve">pomembni </w:t>
      </w:r>
      <w:r w:rsidR="00673815" w:rsidRPr="00195D3F">
        <w:rPr>
          <w:lang w:val="sl-SI"/>
        </w:rPr>
        <w:t>neželeni žilni dogodki (</w:t>
      </w:r>
      <w:r w:rsidR="00760AD9" w:rsidRPr="00195D3F">
        <w:rPr>
          <w:lang w:val="sl-SI"/>
        </w:rPr>
        <w:t xml:space="preserve">MAVE </w:t>
      </w:r>
      <w:r w:rsidR="00760AD9" w:rsidRPr="00195D3F">
        <w:rPr>
          <w:lang w:val="sl-SI"/>
        </w:rPr>
        <w:noBreakHyphen/>
        <w:t xml:space="preserve"> </w:t>
      </w:r>
      <w:r w:rsidR="0061261D" w:rsidRPr="00195D3F">
        <w:rPr>
          <w:lang w:val="sl-SI"/>
        </w:rPr>
        <w:t xml:space="preserve">major adverse vascular events), </w:t>
      </w:r>
      <w:r w:rsidR="00673815" w:rsidRPr="00195D3F">
        <w:rPr>
          <w:lang w:val="sl-SI"/>
        </w:rPr>
        <w:t>kar vključuje vensko ali arterijsko trombozo. Če je prekinitev zdravljenja</w:t>
      </w:r>
      <w:r w:rsidR="001B28C1" w:rsidRPr="00195D3F">
        <w:rPr>
          <w:lang w:val="sl-SI"/>
        </w:rPr>
        <w:t xml:space="preserve"> nujna</w:t>
      </w:r>
      <w:r w:rsidR="00673815" w:rsidRPr="00195D3F">
        <w:rPr>
          <w:lang w:val="sl-SI"/>
        </w:rPr>
        <w:t>, je treba razmisliti o uvedbi drugega zdravila</w:t>
      </w:r>
      <w:r w:rsidR="00C57952" w:rsidRPr="00195D3F">
        <w:rPr>
          <w:lang w:val="sl-SI"/>
        </w:rPr>
        <w:t>.</w:t>
      </w:r>
    </w:p>
    <w:p w14:paraId="3441526C" w14:textId="77777777" w:rsidR="007D482F" w:rsidRPr="00195D3F" w:rsidRDefault="007D482F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2683BC37" w14:textId="0DB9BB45" w:rsidR="00DC43F4" w:rsidRPr="00195D3F" w:rsidRDefault="009C3F58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 xml:space="preserve">Če po prekinitvi uporabe iptakopana pride do hemolize, je treba razmisliti o ponovni uvedbi </w:t>
      </w:r>
      <w:r w:rsidR="00876431" w:rsidRPr="00195D3F">
        <w:rPr>
          <w:lang w:val="sl-SI"/>
        </w:rPr>
        <w:t>zdravljenja</w:t>
      </w:r>
      <w:r w:rsidR="00DC43F4" w:rsidRPr="00195D3F">
        <w:rPr>
          <w:lang w:val="sl-SI"/>
        </w:rPr>
        <w:t>.</w:t>
      </w:r>
    </w:p>
    <w:p w14:paraId="1233CE0E" w14:textId="77777777" w:rsidR="00C3349F" w:rsidRPr="00195D3F" w:rsidRDefault="00C3349F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2F7BC62F" w14:textId="5140118B" w:rsidR="00C3349F" w:rsidRPr="00195D3F" w:rsidRDefault="00C3349F" w:rsidP="00133701">
      <w:pPr>
        <w:keepNext/>
        <w:tabs>
          <w:tab w:val="clear" w:pos="567"/>
        </w:tabs>
        <w:spacing w:line="240" w:lineRule="auto"/>
        <w:rPr>
          <w:u w:val="single"/>
          <w:lang w:val="sl-SI"/>
        </w:rPr>
      </w:pPr>
      <w:r w:rsidRPr="00195D3F">
        <w:rPr>
          <w:u w:val="single"/>
          <w:lang w:val="sl-SI"/>
        </w:rPr>
        <w:t>Sočasno odmerjanje z drugimi zdravili</w:t>
      </w:r>
    </w:p>
    <w:p w14:paraId="3A6EB491" w14:textId="77777777" w:rsidR="00C3349F" w:rsidRPr="00195D3F" w:rsidRDefault="00C3349F" w:rsidP="00133701">
      <w:pPr>
        <w:keepNext/>
        <w:tabs>
          <w:tab w:val="clear" w:pos="567"/>
        </w:tabs>
        <w:spacing w:line="240" w:lineRule="auto"/>
        <w:rPr>
          <w:lang w:val="sl-SI"/>
        </w:rPr>
      </w:pPr>
    </w:p>
    <w:p w14:paraId="4412010F" w14:textId="1D3DD236" w:rsidR="00C3349F" w:rsidRPr="00195D3F" w:rsidRDefault="001417BB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szCs w:val="22"/>
          <w:lang w:val="sl-SI"/>
        </w:rPr>
        <w:t>S</w:t>
      </w:r>
      <w:r w:rsidR="00C3349F" w:rsidRPr="00195D3F">
        <w:rPr>
          <w:szCs w:val="22"/>
          <w:lang w:val="sl-SI"/>
        </w:rPr>
        <w:t>očasne</w:t>
      </w:r>
      <w:r w:rsidRPr="00195D3F">
        <w:rPr>
          <w:szCs w:val="22"/>
          <w:lang w:val="sl-SI"/>
        </w:rPr>
        <w:t xml:space="preserve"> uporabe iptakopana z močnimi </w:t>
      </w:r>
      <w:r w:rsidR="00C3349F" w:rsidRPr="00195D3F">
        <w:rPr>
          <w:szCs w:val="22"/>
          <w:lang w:val="sl-SI"/>
        </w:rPr>
        <w:t>induktorj</w:t>
      </w:r>
      <w:r w:rsidRPr="00195D3F">
        <w:rPr>
          <w:szCs w:val="22"/>
          <w:lang w:val="sl-SI"/>
        </w:rPr>
        <w:t>i</w:t>
      </w:r>
      <w:r w:rsidR="00C3349F" w:rsidRPr="00195D3F">
        <w:rPr>
          <w:szCs w:val="22"/>
          <w:lang w:val="sl-SI"/>
        </w:rPr>
        <w:t xml:space="preserve"> CYP2C8</w:t>
      </w:r>
      <w:r w:rsidRPr="00195D3F">
        <w:rPr>
          <w:szCs w:val="22"/>
          <w:lang w:val="sl-SI"/>
        </w:rPr>
        <w:t xml:space="preserve">, </w:t>
      </w:r>
      <w:r w:rsidRPr="00195D3F">
        <w:rPr>
          <w:lang w:val="sl-SI"/>
        </w:rPr>
        <w:t>UGT1A1, P</w:t>
      </w:r>
      <w:r w:rsidRPr="00195D3F">
        <w:rPr>
          <w:lang w:val="sl-SI"/>
        </w:rPr>
        <w:noBreakHyphen/>
        <w:t xml:space="preserve">glikoproteina, BCRP in OATP1B1/3 </w:t>
      </w:r>
      <w:r w:rsidR="00982310" w:rsidRPr="00195D3F">
        <w:rPr>
          <w:szCs w:val="22"/>
          <w:lang w:val="sl-SI"/>
        </w:rPr>
        <w:t xml:space="preserve">niso </w:t>
      </w:r>
      <w:r w:rsidR="005F456F" w:rsidRPr="00195D3F">
        <w:rPr>
          <w:szCs w:val="22"/>
          <w:lang w:val="sl-SI"/>
        </w:rPr>
        <w:t xml:space="preserve">klinično </w:t>
      </w:r>
      <w:r w:rsidR="00C3349F" w:rsidRPr="00195D3F">
        <w:rPr>
          <w:szCs w:val="22"/>
          <w:lang w:val="sl-SI"/>
        </w:rPr>
        <w:t>proučevali</w:t>
      </w:r>
      <w:r w:rsidR="00982310" w:rsidRPr="00195D3F">
        <w:rPr>
          <w:szCs w:val="22"/>
          <w:lang w:val="sl-SI"/>
        </w:rPr>
        <w:t>,</w:t>
      </w:r>
      <w:r w:rsidRPr="00195D3F">
        <w:rPr>
          <w:szCs w:val="22"/>
          <w:lang w:val="sl-SI"/>
        </w:rPr>
        <w:t xml:space="preserve"> </w:t>
      </w:r>
      <w:r w:rsidR="00982310" w:rsidRPr="00195D3F">
        <w:rPr>
          <w:szCs w:val="22"/>
          <w:lang w:val="sl-SI"/>
        </w:rPr>
        <w:t>zato zaradi možnosti zmanjšanja učinkovitosti iptakopana sočasna uporaba z njimi ni priporočena</w:t>
      </w:r>
      <w:r w:rsidRPr="00195D3F">
        <w:rPr>
          <w:szCs w:val="22"/>
          <w:lang w:val="sl-SI"/>
        </w:rPr>
        <w:t xml:space="preserve"> (glejte poglavje 4.5)</w:t>
      </w:r>
      <w:r w:rsidR="00C3349F" w:rsidRPr="00195D3F">
        <w:rPr>
          <w:szCs w:val="22"/>
          <w:lang w:val="sl-SI"/>
        </w:rPr>
        <w:t xml:space="preserve">. </w:t>
      </w:r>
      <w:r w:rsidRPr="00195D3F">
        <w:rPr>
          <w:szCs w:val="22"/>
          <w:lang w:val="sl-SI"/>
        </w:rPr>
        <w:t xml:space="preserve">Če ni mogoče izbrati drugega sočasnega zdravila, je treba bolnike </w:t>
      </w:r>
      <w:r w:rsidR="00BA0389" w:rsidRPr="00195D3F">
        <w:rPr>
          <w:szCs w:val="22"/>
          <w:lang w:val="sl-SI"/>
        </w:rPr>
        <w:t xml:space="preserve">s PNH </w:t>
      </w:r>
      <w:r w:rsidRPr="00195D3F">
        <w:rPr>
          <w:szCs w:val="22"/>
          <w:lang w:val="sl-SI"/>
        </w:rPr>
        <w:t>spremljati glede morebitnih znakov in simptomov hemolize.</w:t>
      </w:r>
    </w:p>
    <w:p w14:paraId="17828931" w14:textId="77777777" w:rsidR="00FD1EDD" w:rsidRPr="00195D3F" w:rsidRDefault="00FD1EDD" w:rsidP="00FD1EDD">
      <w:pPr>
        <w:tabs>
          <w:tab w:val="clear" w:pos="567"/>
        </w:tabs>
        <w:spacing w:line="240" w:lineRule="auto"/>
        <w:rPr>
          <w:lang w:val="sl-SI"/>
        </w:rPr>
      </w:pPr>
    </w:p>
    <w:p w14:paraId="05D5E99B" w14:textId="4AF0C04B" w:rsidR="00FD1EDD" w:rsidRPr="00195D3F" w:rsidRDefault="00FD1EDD" w:rsidP="00FD1EDD">
      <w:pPr>
        <w:keepNext/>
        <w:tabs>
          <w:tab w:val="clear" w:pos="567"/>
        </w:tabs>
        <w:spacing w:line="240" w:lineRule="auto"/>
        <w:rPr>
          <w:u w:val="single"/>
          <w:lang w:val="sl-SI"/>
        </w:rPr>
      </w:pPr>
      <w:bookmarkStart w:id="14" w:name="_Hlk191057937"/>
      <w:r w:rsidRPr="00195D3F">
        <w:rPr>
          <w:u w:val="single"/>
          <w:lang w:val="sl-SI"/>
        </w:rPr>
        <w:t>Zdravljenje bolnikov s C3G</w:t>
      </w:r>
    </w:p>
    <w:p w14:paraId="7A6F99C0" w14:textId="77777777" w:rsidR="00FD1EDD" w:rsidRPr="00195D3F" w:rsidRDefault="00FD1EDD" w:rsidP="00FD1EDD">
      <w:pPr>
        <w:keepNext/>
        <w:tabs>
          <w:tab w:val="clear" w:pos="567"/>
        </w:tabs>
        <w:spacing w:line="240" w:lineRule="auto"/>
        <w:rPr>
          <w:lang w:val="sl-SI"/>
        </w:rPr>
      </w:pPr>
    </w:p>
    <w:p w14:paraId="1E57DED7" w14:textId="2FF75A56" w:rsidR="00FD1EDD" w:rsidRPr="00195D3F" w:rsidRDefault="00FD1EDD" w:rsidP="00FD1EDD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>Pri bolnikih s C3G, ki prejemajo imunosupresivna zdravila, se l</w:t>
      </w:r>
      <w:r w:rsidR="008C0B74" w:rsidRPr="00195D3F">
        <w:rPr>
          <w:lang w:val="sl-SI"/>
        </w:rPr>
        <w:t>a</w:t>
      </w:r>
      <w:r w:rsidRPr="00195D3F">
        <w:rPr>
          <w:lang w:val="sl-SI"/>
        </w:rPr>
        <w:t xml:space="preserve">hko zgodi, da iptakopan doseže le skromno zmanjšanje proteinurije, kar je verjetno povezano </w:t>
      </w:r>
      <w:r w:rsidR="008C0B74" w:rsidRPr="00195D3F">
        <w:rPr>
          <w:lang w:val="sl-SI"/>
        </w:rPr>
        <w:t xml:space="preserve">s tem, da je </w:t>
      </w:r>
      <w:r w:rsidRPr="00195D3F">
        <w:rPr>
          <w:lang w:val="sl-SI"/>
        </w:rPr>
        <w:t xml:space="preserve">C3G </w:t>
      </w:r>
      <w:r w:rsidR="008C0B74" w:rsidRPr="00195D3F">
        <w:rPr>
          <w:lang w:val="sl-SI"/>
        </w:rPr>
        <w:t>pri teh bolnikih bolj neodzivna na zdravljenje.</w:t>
      </w:r>
    </w:p>
    <w:p w14:paraId="5758A999" w14:textId="77777777" w:rsidR="00FD1EDD" w:rsidRPr="00195D3F" w:rsidRDefault="00FD1EDD" w:rsidP="00FD1EDD">
      <w:pPr>
        <w:tabs>
          <w:tab w:val="clear" w:pos="567"/>
        </w:tabs>
        <w:spacing w:line="240" w:lineRule="auto"/>
        <w:rPr>
          <w:lang w:val="sl-SI"/>
        </w:rPr>
      </w:pPr>
    </w:p>
    <w:p w14:paraId="7F6F2440" w14:textId="5CB234CB" w:rsidR="00FD1EDD" w:rsidRPr="00195D3F" w:rsidRDefault="00E90039" w:rsidP="00FD1EDD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lastRenderedPageBreak/>
        <w:t>P</w:t>
      </w:r>
      <w:r w:rsidR="008C0B74" w:rsidRPr="00195D3F">
        <w:rPr>
          <w:lang w:val="sl-SI"/>
        </w:rPr>
        <w:t xml:space="preserve">ri bolnikih, ki </w:t>
      </w:r>
      <w:r w:rsidR="0069276D" w:rsidRPr="00195D3F">
        <w:rPr>
          <w:lang w:val="sl-SI"/>
        </w:rPr>
        <w:t xml:space="preserve">imajo </w:t>
      </w:r>
      <w:r w:rsidR="00FD1EDD" w:rsidRPr="00195D3F">
        <w:rPr>
          <w:lang w:val="sl-SI"/>
        </w:rPr>
        <w:t xml:space="preserve">C3G </w:t>
      </w:r>
      <w:r w:rsidR="008C0B74" w:rsidRPr="00195D3F">
        <w:rPr>
          <w:lang w:val="sl-SI"/>
        </w:rPr>
        <w:t xml:space="preserve">v nativnih ledvicah in </w:t>
      </w:r>
      <w:r w:rsidR="00FD1EDD" w:rsidRPr="00195D3F">
        <w:rPr>
          <w:lang w:val="sl-SI"/>
        </w:rPr>
        <w:t>proteinuri</w:t>
      </w:r>
      <w:r w:rsidR="008C0B74" w:rsidRPr="00195D3F">
        <w:rPr>
          <w:lang w:val="sl-SI"/>
        </w:rPr>
        <w:t>jo manj kot</w:t>
      </w:r>
      <w:r w:rsidR="008C0B74" w:rsidRPr="00195D3F">
        <w:rPr>
          <w:iCs/>
          <w:szCs w:val="22"/>
          <w:lang w:val="sl-SI"/>
        </w:rPr>
        <w:t xml:space="preserve"> 1 g/g </w:t>
      </w:r>
      <w:r w:rsidR="00DD3DFF" w:rsidRPr="00195D3F">
        <w:rPr>
          <w:iCs/>
          <w:szCs w:val="22"/>
          <w:lang w:val="sl-SI"/>
        </w:rPr>
        <w:t xml:space="preserve">ob </w:t>
      </w:r>
      <w:r w:rsidR="0069276D" w:rsidRPr="00195D3F">
        <w:rPr>
          <w:iCs/>
          <w:szCs w:val="22"/>
          <w:lang w:val="sl-SI"/>
        </w:rPr>
        <w:t>izhodišču</w:t>
      </w:r>
      <w:r w:rsidR="00DD3DFF" w:rsidRPr="00195D3F">
        <w:rPr>
          <w:iCs/>
          <w:szCs w:val="22"/>
          <w:lang w:val="sl-SI"/>
        </w:rPr>
        <w:t xml:space="preserve">, </w:t>
      </w:r>
      <w:r w:rsidRPr="00195D3F">
        <w:rPr>
          <w:iCs/>
          <w:szCs w:val="22"/>
          <w:lang w:val="sl-SI"/>
        </w:rPr>
        <w:t xml:space="preserve">z </w:t>
      </w:r>
      <w:r w:rsidRPr="00195D3F">
        <w:rPr>
          <w:lang w:val="sl-SI"/>
        </w:rPr>
        <w:t xml:space="preserve">uporabo iptakopana </w:t>
      </w:r>
      <w:r w:rsidR="00DD3DFF" w:rsidRPr="00195D3F">
        <w:rPr>
          <w:iCs/>
          <w:szCs w:val="22"/>
          <w:lang w:val="sl-SI"/>
        </w:rPr>
        <w:t>ni izkušenj</w:t>
      </w:r>
      <w:r w:rsidR="00FD1EDD" w:rsidRPr="00195D3F">
        <w:rPr>
          <w:lang w:val="sl-SI"/>
        </w:rPr>
        <w:t>.</w:t>
      </w:r>
    </w:p>
    <w:bookmarkEnd w:id="14"/>
    <w:p w14:paraId="57EC3601" w14:textId="77777777" w:rsidR="00D563AC" w:rsidRPr="00195D3F" w:rsidRDefault="00D563AC" w:rsidP="00133701">
      <w:pPr>
        <w:tabs>
          <w:tab w:val="clear" w:pos="567"/>
        </w:tabs>
        <w:spacing w:line="240" w:lineRule="auto"/>
        <w:rPr>
          <w:lang w:val="sl-SI"/>
        </w:rPr>
      </w:pPr>
    </w:p>
    <w:bookmarkEnd w:id="12"/>
    <w:p w14:paraId="7D055D79" w14:textId="3C651341" w:rsidR="00CA305E" w:rsidRPr="00195D3F" w:rsidRDefault="00DA3300" w:rsidP="00133701">
      <w:pPr>
        <w:keepNext/>
        <w:tabs>
          <w:tab w:val="clear" w:pos="567"/>
        </w:tabs>
        <w:spacing w:line="240" w:lineRule="auto"/>
        <w:rPr>
          <w:lang w:val="sl-SI"/>
        </w:rPr>
      </w:pPr>
      <w:r w:rsidRPr="00195D3F">
        <w:rPr>
          <w:u w:val="single"/>
          <w:lang w:val="sl-SI"/>
        </w:rPr>
        <w:t>Izobraževalno gradivo</w:t>
      </w:r>
    </w:p>
    <w:p w14:paraId="56FEE232" w14:textId="77777777" w:rsidR="00E03DEA" w:rsidRPr="00195D3F" w:rsidRDefault="00E03DEA" w:rsidP="00133701">
      <w:pPr>
        <w:keepNext/>
        <w:tabs>
          <w:tab w:val="clear" w:pos="567"/>
        </w:tabs>
        <w:spacing w:line="240" w:lineRule="auto"/>
        <w:rPr>
          <w:lang w:val="sl-SI"/>
        </w:rPr>
      </w:pPr>
    </w:p>
    <w:p w14:paraId="40468FB7" w14:textId="46AD7709" w:rsidR="00EA3256" w:rsidRPr="00195D3F" w:rsidRDefault="0030427D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>Vsi zdravniki, ki nameravajo predpisovati zdravilo FABHALTA, morajo poskrbeti, da bodo prejeli izobraževalno gradivo za zdravnike in se z njim seznanili. Zdravniki morajo bolniku razložiti koristi in tveganja zdravljenja z zdravilom FABHALTA</w:t>
      </w:r>
      <w:r w:rsidR="009E2DB1" w:rsidRPr="00195D3F">
        <w:rPr>
          <w:lang w:val="sl-SI"/>
        </w:rPr>
        <w:t>,</w:t>
      </w:r>
      <w:r w:rsidRPr="00195D3F">
        <w:rPr>
          <w:lang w:val="sl-SI"/>
        </w:rPr>
        <w:t xml:space="preserve"> se z njim pogovoriti in mu </w:t>
      </w:r>
      <w:r w:rsidR="001B28C1" w:rsidRPr="00195D3F">
        <w:rPr>
          <w:lang w:val="sl-SI"/>
        </w:rPr>
        <w:t xml:space="preserve">izročiti </w:t>
      </w:r>
      <w:r w:rsidR="0011119D" w:rsidRPr="00195D3F">
        <w:rPr>
          <w:lang w:val="sl-SI"/>
        </w:rPr>
        <w:t xml:space="preserve">paket </w:t>
      </w:r>
      <w:r w:rsidR="009E2DB1" w:rsidRPr="00195D3F">
        <w:rPr>
          <w:lang w:val="sl-SI"/>
        </w:rPr>
        <w:t xml:space="preserve">z informacijami </w:t>
      </w:r>
      <w:r w:rsidRPr="00195D3F">
        <w:rPr>
          <w:lang w:val="sl-SI"/>
        </w:rPr>
        <w:t xml:space="preserve">za bolnika. Bolniku </w:t>
      </w:r>
      <w:r w:rsidR="001B28C1" w:rsidRPr="00195D3F">
        <w:rPr>
          <w:lang w:val="sl-SI"/>
        </w:rPr>
        <w:t>morajo</w:t>
      </w:r>
      <w:r w:rsidRPr="00195D3F">
        <w:rPr>
          <w:lang w:val="sl-SI"/>
        </w:rPr>
        <w:t xml:space="preserve"> naročiti, naj takoj poišče zdravniško pomoč, če po prekinitvi</w:t>
      </w:r>
      <w:r w:rsidR="005F2C74" w:rsidRPr="00195D3F">
        <w:rPr>
          <w:lang w:val="sl-SI"/>
        </w:rPr>
        <w:t xml:space="preserve"> zdravljenja </w:t>
      </w:r>
      <w:r w:rsidRPr="00195D3F">
        <w:rPr>
          <w:lang w:val="sl-SI"/>
        </w:rPr>
        <w:t>opa</w:t>
      </w:r>
      <w:r w:rsidR="001B28C1" w:rsidRPr="00195D3F">
        <w:rPr>
          <w:lang w:val="sl-SI"/>
        </w:rPr>
        <w:t>zi</w:t>
      </w:r>
      <w:r w:rsidRPr="00195D3F">
        <w:rPr>
          <w:lang w:val="sl-SI"/>
        </w:rPr>
        <w:t xml:space="preserve"> znake ali simptome resne okužbe ali resne hemolize</w:t>
      </w:r>
      <w:r w:rsidR="00BA0389" w:rsidRPr="00195D3F">
        <w:rPr>
          <w:lang w:val="sl-SI"/>
        </w:rPr>
        <w:t xml:space="preserve"> (</w:t>
      </w:r>
      <w:bookmarkStart w:id="15" w:name="_Hlk184891936"/>
      <w:r w:rsidR="00BA0389" w:rsidRPr="00195D3F">
        <w:rPr>
          <w:lang w:val="sl-SI"/>
        </w:rPr>
        <w:t>slednje velja za bolnike s PNH</w:t>
      </w:r>
      <w:bookmarkEnd w:id="15"/>
      <w:r w:rsidR="00BA0389" w:rsidRPr="00195D3F">
        <w:rPr>
          <w:lang w:val="sl-SI"/>
        </w:rPr>
        <w:t>)</w:t>
      </w:r>
      <w:r w:rsidRPr="00195D3F">
        <w:rPr>
          <w:lang w:val="sl-SI"/>
        </w:rPr>
        <w:t>.</w:t>
      </w:r>
    </w:p>
    <w:p w14:paraId="15AD0DBE" w14:textId="45B94938" w:rsidR="00E10949" w:rsidRPr="00195D3F" w:rsidRDefault="00E10949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03829CF8" w14:textId="56B09BEF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95D3F">
        <w:rPr>
          <w:b/>
          <w:szCs w:val="22"/>
          <w:lang w:val="sl-SI"/>
        </w:rPr>
        <w:t>4.5</w:t>
      </w:r>
      <w:r w:rsidRPr="00195D3F">
        <w:rPr>
          <w:b/>
          <w:szCs w:val="22"/>
          <w:lang w:val="sl-SI"/>
        </w:rPr>
        <w:tab/>
      </w:r>
      <w:r w:rsidR="00471DC9" w:rsidRPr="00195D3F">
        <w:rPr>
          <w:b/>
          <w:bCs/>
          <w:szCs w:val="22"/>
          <w:lang w:val="sl-SI"/>
        </w:rPr>
        <w:t>Medsebojno delovanje z drugimi zdravili in druge oblike interakcij</w:t>
      </w:r>
    </w:p>
    <w:p w14:paraId="2DCF2B79" w14:textId="77777777" w:rsidR="007D482F" w:rsidRPr="00195D3F" w:rsidRDefault="007D482F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</w:p>
    <w:p w14:paraId="48FCD2CF" w14:textId="128FA54B" w:rsidR="0065295E" w:rsidRPr="00195D3F" w:rsidRDefault="0065295E" w:rsidP="00133701">
      <w:pPr>
        <w:pStyle w:val="Text"/>
        <w:keepNext/>
        <w:spacing w:before="0"/>
        <w:jc w:val="left"/>
        <w:rPr>
          <w:sz w:val="22"/>
          <w:szCs w:val="22"/>
          <w:u w:val="single"/>
          <w:lang w:val="sl-SI"/>
        </w:rPr>
      </w:pPr>
      <w:r w:rsidRPr="00195D3F">
        <w:rPr>
          <w:sz w:val="22"/>
          <w:szCs w:val="22"/>
          <w:u w:val="single"/>
          <w:lang w:val="sl-SI"/>
        </w:rPr>
        <w:t>Vplivi drugih zdravil na iptakopan</w:t>
      </w:r>
    </w:p>
    <w:p w14:paraId="3E1E21F4" w14:textId="77777777" w:rsidR="0065295E" w:rsidRPr="00195D3F" w:rsidRDefault="0065295E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</w:p>
    <w:p w14:paraId="25EA90CC" w14:textId="2BC4D9C8" w:rsidR="001F5B34" w:rsidRPr="00195D3F" w:rsidRDefault="006E3093" w:rsidP="00133701">
      <w:pPr>
        <w:pStyle w:val="Text"/>
        <w:keepNext/>
        <w:spacing w:before="0"/>
        <w:jc w:val="left"/>
        <w:rPr>
          <w:sz w:val="22"/>
          <w:szCs w:val="22"/>
          <w:u w:val="single"/>
          <w:lang w:val="sl-SI"/>
        </w:rPr>
      </w:pPr>
      <w:r w:rsidRPr="00195D3F">
        <w:rPr>
          <w:i/>
          <w:iCs/>
          <w:sz w:val="22"/>
          <w:szCs w:val="22"/>
          <w:u w:val="single"/>
          <w:lang w:val="sl-SI"/>
        </w:rPr>
        <w:t xml:space="preserve">Močni induktorji </w:t>
      </w:r>
      <w:r w:rsidR="001F5B34" w:rsidRPr="00195D3F">
        <w:rPr>
          <w:i/>
          <w:iCs/>
          <w:sz w:val="22"/>
          <w:szCs w:val="22"/>
          <w:u w:val="single"/>
          <w:lang w:val="sl-SI"/>
        </w:rPr>
        <w:t>CYP2C8</w:t>
      </w:r>
      <w:r w:rsidRPr="00195D3F">
        <w:rPr>
          <w:i/>
          <w:iCs/>
          <w:sz w:val="22"/>
          <w:szCs w:val="22"/>
          <w:u w:val="single"/>
          <w:lang w:val="sl-SI"/>
        </w:rPr>
        <w:t>, UGT1A1, P</w:t>
      </w:r>
      <w:r w:rsidRPr="00195D3F">
        <w:rPr>
          <w:i/>
          <w:iCs/>
          <w:sz w:val="22"/>
          <w:szCs w:val="22"/>
          <w:u w:val="single"/>
          <w:lang w:val="sl-SI"/>
        </w:rPr>
        <w:noBreakHyphen/>
        <w:t>glikoproteina, BCRP in OATP1B1/3</w:t>
      </w:r>
    </w:p>
    <w:p w14:paraId="39AEBEA2" w14:textId="3DC925EF" w:rsidR="001F5B34" w:rsidRPr="00195D3F" w:rsidRDefault="001F5B34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195D3F">
        <w:rPr>
          <w:sz w:val="22"/>
          <w:szCs w:val="22"/>
          <w:lang w:val="sl-SI"/>
        </w:rPr>
        <w:t xml:space="preserve">Čeprav sočasnega odmerjanja </w:t>
      </w:r>
      <w:r w:rsidR="006E3093" w:rsidRPr="00195D3F">
        <w:rPr>
          <w:sz w:val="22"/>
          <w:szCs w:val="22"/>
          <w:lang w:val="sl-SI"/>
        </w:rPr>
        <w:t>iptakopana z močnimi induktorji</w:t>
      </w:r>
      <w:r w:rsidRPr="00195D3F">
        <w:rPr>
          <w:sz w:val="22"/>
          <w:szCs w:val="22"/>
          <w:lang w:val="sl-SI"/>
        </w:rPr>
        <w:t xml:space="preserve"> CYP2C8</w:t>
      </w:r>
      <w:r w:rsidR="006E3093" w:rsidRPr="00195D3F">
        <w:rPr>
          <w:sz w:val="22"/>
          <w:szCs w:val="22"/>
          <w:lang w:val="sl-SI"/>
        </w:rPr>
        <w:t>, UGT1A1, P</w:t>
      </w:r>
      <w:r w:rsidR="006E3093" w:rsidRPr="00195D3F">
        <w:rPr>
          <w:sz w:val="22"/>
          <w:szCs w:val="22"/>
          <w:lang w:val="sl-SI"/>
        </w:rPr>
        <w:noBreakHyphen/>
        <w:t>glikoproteina, BCRP in OATP1B1/3, kot je rifampicin,</w:t>
      </w:r>
      <w:r w:rsidRPr="00195D3F">
        <w:rPr>
          <w:sz w:val="22"/>
          <w:szCs w:val="22"/>
          <w:lang w:val="sl-SI"/>
        </w:rPr>
        <w:t xml:space="preserve"> </w:t>
      </w:r>
      <w:r w:rsidR="00982310" w:rsidRPr="00195D3F">
        <w:rPr>
          <w:sz w:val="22"/>
          <w:szCs w:val="22"/>
          <w:lang w:val="sl-SI"/>
        </w:rPr>
        <w:t xml:space="preserve">klinično </w:t>
      </w:r>
      <w:r w:rsidRPr="00195D3F">
        <w:rPr>
          <w:sz w:val="22"/>
          <w:szCs w:val="22"/>
          <w:lang w:val="sl-SI"/>
        </w:rPr>
        <w:t xml:space="preserve">niso proučevali, </w:t>
      </w:r>
      <w:r w:rsidR="006E3093" w:rsidRPr="00195D3F">
        <w:rPr>
          <w:sz w:val="22"/>
          <w:szCs w:val="22"/>
          <w:lang w:val="sl-SI"/>
        </w:rPr>
        <w:t xml:space="preserve">sočasna uporaba z iptakopanom </w:t>
      </w:r>
      <w:r w:rsidR="00982310" w:rsidRPr="00195D3F">
        <w:rPr>
          <w:sz w:val="22"/>
          <w:szCs w:val="22"/>
          <w:lang w:val="sl-SI"/>
        </w:rPr>
        <w:t xml:space="preserve">zaradi možnosti zmanjšanja učinkovitosti iptakopana </w:t>
      </w:r>
      <w:r w:rsidR="006E3093" w:rsidRPr="00195D3F">
        <w:rPr>
          <w:sz w:val="22"/>
          <w:szCs w:val="22"/>
          <w:lang w:val="sl-SI"/>
        </w:rPr>
        <w:t>ni priporočena</w:t>
      </w:r>
      <w:r w:rsidR="00C1426C" w:rsidRPr="00195D3F">
        <w:rPr>
          <w:sz w:val="22"/>
          <w:szCs w:val="22"/>
          <w:lang w:val="sl-SI"/>
        </w:rPr>
        <w:t xml:space="preserve"> (glejte poglavje 4.4)</w:t>
      </w:r>
      <w:r w:rsidRPr="00195D3F">
        <w:rPr>
          <w:sz w:val="22"/>
          <w:szCs w:val="22"/>
          <w:lang w:val="sl-SI"/>
        </w:rPr>
        <w:t>.</w:t>
      </w:r>
      <w:bookmarkStart w:id="16" w:name="_Hlk160091901"/>
    </w:p>
    <w:p w14:paraId="0B724440" w14:textId="77777777" w:rsidR="00C1426C" w:rsidRPr="00195D3F" w:rsidRDefault="00C1426C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bookmarkEnd w:id="16"/>
    <w:p w14:paraId="4A7002C7" w14:textId="759075EC" w:rsidR="00C1426C" w:rsidRPr="00195D3F" w:rsidRDefault="00C1426C" w:rsidP="00133701">
      <w:pPr>
        <w:keepNext/>
        <w:tabs>
          <w:tab w:val="clear" w:pos="567"/>
        </w:tabs>
        <w:spacing w:line="240" w:lineRule="auto"/>
        <w:rPr>
          <w:szCs w:val="22"/>
          <w:u w:val="single"/>
          <w:lang w:val="sl-SI"/>
        </w:rPr>
      </w:pPr>
      <w:r w:rsidRPr="00195D3F">
        <w:rPr>
          <w:szCs w:val="22"/>
          <w:u w:val="single"/>
          <w:lang w:val="sl-SI"/>
        </w:rPr>
        <w:t>Vplivi iptakopana na druga zdravila</w:t>
      </w:r>
    </w:p>
    <w:p w14:paraId="46276143" w14:textId="77777777" w:rsidR="00C1426C" w:rsidRPr="00195D3F" w:rsidRDefault="00C1426C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FCB206D" w14:textId="77EB5BC3" w:rsidR="00C1426C" w:rsidRPr="00195D3F" w:rsidRDefault="00C1426C" w:rsidP="00133701">
      <w:pPr>
        <w:keepNext/>
        <w:tabs>
          <w:tab w:val="clear" w:pos="567"/>
        </w:tabs>
        <w:spacing w:line="240" w:lineRule="auto"/>
        <w:rPr>
          <w:i/>
          <w:iCs/>
          <w:szCs w:val="22"/>
          <w:u w:val="single"/>
          <w:lang w:val="sl-SI"/>
        </w:rPr>
      </w:pPr>
      <w:r w:rsidRPr="00195D3F">
        <w:rPr>
          <w:i/>
          <w:iCs/>
          <w:szCs w:val="22"/>
          <w:u w:val="single"/>
          <w:lang w:val="sl-SI"/>
        </w:rPr>
        <w:t>Substrati CYP3A4</w:t>
      </w:r>
    </w:p>
    <w:p w14:paraId="5EA7F4AD" w14:textId="2CA026D4" w:rsidR="00C1426C" w:rsidRPr="00195D3F" w:rsidRDefault="00C1426C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iCs/>
          <w:szCs w:val="22"/>
          <w:lang w:val="sl-SI"/>
        </w:rPr>
        <w:t>Podatki raziskav</w:t>
      </w:r>
      <w:r w:rsidRPr="00195D3F">
        <w:rPr>
          <w:i/>
          <w:szCs w:val="22"/>
          <w:lang w:val="sl-SI"/>
        </w:rPr>
        <w:t xml:space="preserve"> in vitro</w:t>
      </w:r>
      <w:r w:rsidRPr="00195D3F">
        <w:rPr>
          <w:szCs w:val="22"/>
          <w:lang w:val="sl-SI"/>
        </w:rPr>
        <w:t xml:space="preserve"> kažejo, da ima iptakopan potencial za indukcijo CYP3A4 in lahko zmanjša izpostavljenost občutljivim substratom CYP3A4. Sočasne uporabe iptakopana z občutljivimi substrati CYP3A4 </w:t>
      </w:r>
      <w:r w:rsidR="00982310" w:rsidRPr="00195D3F">
        <w:rPr>
          <w:szCs w:val="22"/>
          <w:lang w:val="sl-SI"/>
        </w:rPr>
        <w:t xml:space="preserve">klinično </w:t>
      </w:r>
      <w:r w:rsidRPr="00195D3F">
        <w:rPr>
          <w:szCs w:val="22"/>
          <w:lang w:val="sl-SI"/>
        </w:rPr>
        <w:t>niso proučevali. Če je potrebno sočasno odmerjanje iptakopana z občutljivimi substrati CYP3A4</w:t>
      </w:r>
      <w:r w:rsidR="000C2672" w:rsidRPr="00195D3F">
        <w:rPr>
          <w:szCs w:val="22"/>
          <w:lang w:val="sl-SI"/>
        </w:rPr>
        <w:t xml:space="preserve">, je potrebna previdnost, zlasti če gre za substrate z ozkim terapevtskim oknom </w:t>
      </w:r>
      <w:r w:rsidRPr="00195D3F">
        <w:rPr>
          <w:szCs w:val="22"/>
          <w:lang w:val="sl-SI"/>
        </w:rPr>
        <w:t>(</w:t>
      </w:r>
      <w:r w:rsidR="000C2672" w:rsidRPr="00195D3F">
        <w:rPr>
          <w:szCs w:val="22"/>
          <w:lang w:val="sl-SI"/>
        </w:rPr>
        <w:t>kot so k</w:t>
      </w:r>
      <w:r w:rsidRPr="00195D3F">
        <w:rPr>
          <w:szCs w:val="22"/>
          <w:lang w:val="sl-SI"/>
        </w:rPr>
        <w:t>arbamazepin, ci</w:t>
      </w:r>
      <w:r w:rsidR="000C2672" w:rsidRPr="00195D3F">
        <w:rPr>
          <w:szCs w:val="22"/>
          <w:lang w:val="sl-SI"/>
        </w:rPr>
        <w:t>k</w:t>
      </w:r>
      <w:r w:rsidRPr="00195D3F">
        <w:rPr>
          <w:szCs w:val="22"/>
          <w:lang w:val="sl-SI"/>
        </w:rPr>
        <w:t>losporin, ergotamin, fentan</w:t>
      </w:r>
      <w:r w:rsidR="000C2672" w:rsidRPr="00195D3F">
        <w:rPr>
          <w:szCs w:val="22"/>
          <w:lang w:val="sl-SI"/>
        </w:rPr>
        <w:t>il</w:t>
      </w:r>
      <w:r w:rsidRPr="00195D3F">
        <w:rPr>
          <w:szCs w:val="22"/>
          <w:lang w:val="sl-SI"/>
        </w:rPr>
        <w:t xml:space="preserve">, pimozid, </w:t>
      </w:r>
      <w:r w:rsidR="000C2672" w:rsidRPr="00195D3F">
        <w:rPr>
          <w:szCs w:val="22"/>
          <w:lang w:val="sl-SI"/>
        </w:rPr>
        <w:t>kinidin</w:t>
      </w:r>
      <w:r w:rsidRPr="00195D3F">
        <w:rPr>
          <w:szCs w:val="22"/>
          <w:lang w:val="sl-SI"/>
        </w:rPr>
        <w:t>, sirolimus, ta</w:t>
      </w:r>
      <w:r w:rsidR="000C2672" w:rsidRPr="00195D3F">
        <w:rPr>
          <w:szCs w:val="22"/>
          <w:lang w:val="sl-SI"/>
        </w:rPr>
        <w:t>k</w:t>
      </w:r>
      <w:r w:rsidRPr="00195D3F">
        <w:rPr>
          <w:szCs w:val="22"/>
          <w:lang w:val="sl-SI"/>
        </w:rPr>
        <w:t>rolimus).</w:t>
      </w:r>
    </w:p>
    <w:p w14:paraId="6C626D15" w14:textId="77777777" w:rsidR="00C1426C" w:rsidRPr="00195D3F" w:rsidRDefault="00C1426C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16FFAF79" w14:textId="2DB3877A" w:rsidR="00C1426C" w:rsidRPr="00195D3F" w:rsidRDefault="000038C7" w:rsidP="00133701">
      <w:pPr>
        <w:keepNext/>
        <w:tabs>
          <w:tab w:val="clear" w:pos="567"/>
        </w:tabs>
        <w:spacing w:line="240" w:lineRule="auto"/>
        <w:rPr>
          <w:i/>
          <w:iCs/>
          <w:szCs w:val="22"/>
          <w:u w:val="single"/>
          <w:lang w:val="sl-SI"/>
        </w:rPr>
      </w:pPr>
      <w:r w:rsidRPr="00195D3F">
        <w:rPr>
          <w:i/>
          <w:iCs/>
          <w:szCs w:val="22"/>
          <w:u w:val="single"/>
          <w:lang w:val="sl-SI"/>
        </w:rPr>
        <w:t xml:space="preserve">Substrati </w:t>
      </w:r>
      <w:r w:rsidR="00C1426C" w:rsidRPr="00195D3F">
        <w:rPr>
          <w:i/>
          <w:iCs/>
          <w:szCs w:val="22"/>
          <w:u w:val="single"/>
          <w:lang w:val="sl-SI"/>
        </w:rPr>
        <w:t>CYP2C8</w:t>
      </w:r>
    </w:p>
    <w:p w14:paraId="69FB7DB6" w14:textId="16FE570E" w:rsidR="00C1426C" w:rsidRPr="00195D3F" w:rsidRDefault="000038C7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iCs/>
          <w:lang w:val="sl-SI"/>
        </w:rPr>
        <w:t>Podatki raziskav</w:t>
      </w:r>
      <w:r w:rsidRPr="00195D3F">
        <w:rPr>
          <w:i/>
          <w:lang w:val="sl-SI"/>
        </w:rPr>
        <w:t xml:space="preserve"> in vitro</w:t>
      </w:r>
      <w:r w:rsidRPr="00195D3F">
        <w:rPr>
          <w:lang w:val="sl-SI"/>
        </w:rPr>
        <w:t xml:space="preserve"> kažejo, da ima iptakopan potencial za časovno odvisno zaviranje </w:t>
      </w:r>
      <w:r w:rsidR="00C1426C" w:rsidRPr="00195D3F">
        <w:rPr>
          <w:lang w:val="sl-SI"/>
        </w:rPr>
        <w:t xml:space="preserve">CYP2C8 </w:t>
      </w:r>
      <w:r w:rsidRPr="00195D3F">
        <w:rPr>
          <w:lang w:val="sl-SI"/>
        </w:rPr>
        <w:t xml:space="preserve">in lahko poveča izpostavljenost občutljivim substratom </w:t>
      </w:r>
      <w:r w:rsidR="00C1426C" w:rsidRPr="00195D3F">
        <w:rPr>
          <w:lang w:val="sl-SI"/>
        </w:rPr>
        <w:t xml:space="preserve">CYP2C8, </w:t>
      </w:r>
      <w:r w:rsidRPr="00195D3F">
        <w:rPr>
          <w:lang w:val="sl-SI"/>
        </w:rPr>
        <w:t xml:space="preserve">kot so </w:t>
      </w:r>
      <w:r w:rsidR="00C1426C" w:rsidRPr="00195D3F">
        <w:rPr>
          <w:lang w:val="sl-SI"/>
        </w:rPr>
        <w:t xml:space="preserve">repaglinid, dasabuvir </w:t>
      </w:r>
      <w:r w:rsidRPr="00195D3F">
        <w:rPr>
          <w:lang w:val="sl-SI"/>
        </w:rPr>
        <w:t>ali</w:t>
      </w:r>
      <w:r w:rsidR="00C1426C" w:rsidRPr="00195D3F">
        <w:rPr>
          <w:lang w:val="sl-SI"/>
        </w:rPr>
        <w:t xml:space="preserve"> pa</w:t>
      </w:r>
      <w:r w:rsidRPr="00195D3F">
        <w:rPr>
          <w:lang w:val="sl-SI"/>
        </w:rPr>
        <w:t>k</w:t>
      </w:r>
      <w:r w:rsidR="00C1426C" w:rsidRPr="00195D3F">
        <w:rPr>
          <w:lang w:val="sl-SI"/>
        </w:rPr>
        <w:t>lita</w:t>
      </w:r>
      <w:r w:rsidRPr="00195D3F">
        <w:rPr>
          <w:lang w:val="sl-SI"/>
        </w:rPr>
        <w:t>ks</w:t>
      </w:r>
      <w:r w:rsidR="00C1426C" w:rsidRPr="00195D3F">
        <w:rPr>
          <w:lang w:val="sl-SI"/>
        </w:rPr>
        <w:t xml:space="preserve">el. </w:t>
      </w:r>
      <w:r w:rsidRPr="00195D3F">
        <w:rPr>
          <w:szCs w:val="22"/>
          <w:lang w:val="sl-SI"/>
        </w:rPr>
        <w:t xml:space="preserve">Sočasne uporabe iptakopana z občutljivimi substrati </w:t>
      </w:r>
      <w:r w:rsidRPr="00195D3F">
        <w:rPr>
          <w:lang w:val="sl-SI"/>
        </w:rPr>
        <w:t xml:space="preserve">CYP2C8 </w:t>
      </w:r>
      <w:r w:rsidR="00982310" w:rsidRPr="00195D3F">
        <w:rPr>
          <w:szCs w:val="22"/>
          <w:lang w:val="sl-SI"/>
        </w:rPr>
        <w:t xml:space="preserve">klinično </w:t>
      </w:r>
      <w:r w:rsidRPr="00195D3F">
        <w:rPr>
          <w:szCs w:val="22"/>
          <w:lang w:val="sl-SI"/>
        </w:rPr>
        <w:t>niso proučevali</w:t>
      </w:r>
      <w:r w:rsidR="00C1426C" w:rsidRPr="00195D3F">
        <w:rPr>
          <w:lang w:val="sl-SI"/>
        </w:rPr>
        <w:t xml:space="preserve">. </w:t>
      </w:r>
      <w:r w:rsidRPr="00195D3F">
        <w:rPr>
          <w:szCs w:val="22"/>
          <w:lang w:val="sl-SI"/>
        </w:rPr>
        <w:t xml:space="preserve">Če je potrebno sočasno odmerjanje iptakopana z občutljivimi substrati </w:t>
      </w:r>
      <w:r w:rsidRPr="00195D3F">
        <w:rPr>
          <w:lang w:val="sl-SI"/>
        </w:rPr>
        <w:t>CYP2C8, je potrebna previdnost.</w:t>
      </w:r>
    </w:p>
    <w:p w14:paraId="3C7AF826" w14:textId="77777777" w:rsidR="009729CF" w:rsidRPr="00195D3F" w:rsidRDefault="009729CF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79225F59" w14:textId="03D61D67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bCs/>
          <w:szCs w:val="22"/>
          <w:lang w:val="sl-SI"/>
        </w:rPr>
      </w:pPr>
      <w:r w:rsidRPr="00195D3F">
        <w:rPr>
          <w:b/>
          <w:szCs w:val="22"/>
          <w:lang w:val="sl-SI"/>
        </w:rPr>
        <w:t>4.6</w:t>
      </w:r>
      <w:r w:rsidRPr="00195D3F">
        <w:rPr>
          <w:b/>
          <w:szCs w:val="22"/>
          <w:lang w:val="sl-SI"/>
        </w:rPr>
        <w:tab/>
      </w:r>
      <w:r w:rsidR="00110AB8" w:rsidRPr="00195D3F">
        <w:rPr>
          <w:b/>
          <w:bCs/>
          <w:szCs w:val="22"/>
          <w:lang w:val="sl-SI"/>
        </w:rPr>
        <w:t>Plodnost, nosečnost in dojenje</w:t>
      </w:r>
    </w:p>
    <w:p w14:paraId="4260F637" w14:textId="77777777" w:rsidR="00D60F12" w:rsidRPr="00195D3F" w:rsidRDefault="00D60F12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21C1D9E0" w14:textId="63DD757B" w:rsidR="00D60F12" w:rsidRPr="00195D3F" w:rsidRDefault="00110AB8" w:rsidP="00133701">
      <w:pPr>
        <w:keepNext/>
        <w:tabs>
          <w:tab w:val="clear" w:pos="567"/>
        </w:tabs>
        <w:spacing w:line="240" w:lineRule="auto"/>
        <w:rPr>
          <w:lang w:val="sl-SI"/>
        </w:rPr>
      </w:pPr>
      <w:bookmarkStart w:id="17" w:name="_Hlk124453478"/>
      <w:r w:rsidRPr="00195D3F">
        <w:rPr>
          <w:u w:val="single"/>
          <w:lang w:val="sl-SI"/>
        </w:rPr>
        <w:t>Nosečnost</w:t>
      </w:r>
    </w:p>
    <w:bookmarkEnd w:id="17"/>
    <w:p w14:paraId="4F6CAA5E" w14:textId="77777777" w:rsidR="007D482F" w:rsidRPr="00195D3F" w:rsidRDefault="007D482F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65D40C5" w14:textId="37F77A3E" w:rsidR="006535F2" w:rsidRPr="00195D3F" w:rsidRDefault="00F54CA5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Podatkov o uporabi iptakopana pri nosečnicah ni oziroma </w:t>
      </w:r>
      <w:r w:rsidR="00F42C6D" w:rsidRPr="00195D3F">
        <w:rPr>
          <w:szCs w:val="22"/>
          <w:lang w:val="sl-SI"/>
        </w:rPr>
        <w:t>jih je malo</w:t>
      </w:r>
      <w:r w:rsidRPr="00195D3F">
        <w:rPr>
          <w:szCs w:val="22"/>
          <w:lang w:val="sl-SI"/>
        </w:rPr>
        <w:t>. Študije na živalih ne kažejo neposrednih ali posrednih škodljivih učinkov na razmnoževanj</w:t>
      </w:r>
      <w:r w:rsidR="00F42C6D" w:rsidRPr="00195D3F">
        <w:rPr>
          <w:szCs w:val="22"/>
          <w:lang w:val="sl-SI"/>
        </w:rPr>
        <w:t>e</w:t>
      </w:r>
      <w:r w:rsidRPr="00195D3F">
        <w:rPr>
          <w:szCs w:val="22"/>
          <w:lang w:val="sl-SI"/>
        </w:rPr>
        <w:t xml:space="preserve"> </w:t>
      </w:r>
      <w:bookmarkStart w:id="18" w:name="_Hlk159232783"/>
      <w:r w:rsidR="00460F63" w:rsidRPr="00195D3F">
        <w:rPr>
          <w:szCs w:val="22"/>
          <w:lang w:val="sl-SI"/>
        </w:rPr>
        <w:t>pri 2</w:t>
      </w:r>
      <w:r w:rsidR="00460F63" w:rsidRPr="00195D3F">
        <w:rPr>
          <w:szCs w:val="22"/>
          <w:lang w:val="sl-SI"/>
        </w:rPr>
        <w:noBreakHyphen/>
        <w:t>kratni</w:t>
      </w:r>
      <w:r w:rsidR="00F83DFA" w:rsidRPr="00195D3F">
        <w:rPr>
          <w:szCs w:val="22"/>
          <w:lang w:val="sl-SI"/>
        </w:rPr>
        <w:t xml:space="preserve"> </w:t>
      </w:r>
      <w:r w:rsidR="009E2DB1" w:rsidRPr="00195D3F">
        <w:rPr>
          <w:szCs w:val="22"/>
          <w:lang w:val="sl-SI"/>
        </w:rPr>
        <w:t>do</w:t>
      </w:r>
      <w:r w:rsidR="00460F63" w:rsidRPr="00195D3F">
        <w:rPr>
          <w:szCs w:val="22"/>
          <w:lang w:val="sl-SI"/>
        </w:rPr>
        <w:t xml:space="preserve"> 8</w:t>
      </w:r>
      <w:r w:rsidR="00460F63" w:rsidRPr="00195D3F">
        <w:rPr>
          <w:szCs w:val="22"/>
          <w:lang w:val="sl-SI"/>
        </w:rPr>
        <w:noBreakHyphen/>
        <w:t>kratni izpostavljenosti</w:t>
      </w:r>
      <w:r w:rsidR="00B9530A" w:rsidRPr="00195D3F">
        <w:rPr>
          <w:szCs w:val="22"/>
          <w:lang w:val="sl-SI"/>
        </w:rPr>
        <w:t xml:space="preserve">, ki je pri ljudeh dosežena </w:t>
      </w:r>
      <w:r w:rsidR="00460F63" w:rsidRPr="00195D3F">
        <w:rPr>
          <w:szCs w:val="22"/>
          <w:lang w:val="sl-SI"/>
        </w:rPr>
        <w:t xml:space="preserve">pri odmerjanju </w:t>
      </w:r>
      <w:r w:rsidR="00460F63" w:rsidRPr="00195D3F">
        <w:rPr>
          <w:lang w:val="sl-SI"/>
        </w:rPr>
        <w:t xml:space="preserve">največjega priporočenega odmerka </w:t>
      </w:r>
      <w:r w:rsidR="003370C3" w:rsidRPr="00195D3F">
        <w:rPr>
          <w:lang w:val="sl-SI"/>
        </w:rPr>
        <w:t>za</w:t>
      </w:r>
      <w:r w:rsidR="00460F63" w:rsidRPr="00195D3F">
        <w:rPr>
          <w:lang w:val="sl-SI"/>
        </w:rPr>
        <w:t xml:space="preserve"> </w:t>
      </w:r>
      <w:r w:rsidR="00482E81" w:rsidRPr="00195D3F">
        <w:rPr>
          <w:lang w:val="sl-SI"/>
        </w:rPr>
        <w:t>človek</w:t>
      </w:r>
      <w:r w:rsidR="003370C3" w:rsidRPr="00195D3F">
        <w:rPr>
          <w:lang w:val="sl-SI"/>
        </w:rPr>
        <w:t>a</w:t>
      </w:r>
      <w:r w:rsidR="00460F63" w:rsidRPr="00195D3F">
        <w:rPr>
          <w:lang w:val="sl-SI"/>
        </w:rPr>
        <w:t xml:space="preserve"> (M</w:t>
      </w:r>
      <w:r w:rsidR="009557AC" w:rsidRPr="00195D3F">
        <w:rPr>
          <w:lang w:val="sl-SI"/>
        </w:rPr>
        <w:t>R</w:t>
      </w:r>
      <w:r w:rsidR="00460F63" w:rsidRPr="00195D3F">
        <w:rPr>
          <w:lang w:val="sl-SI"/>
        </w:rPr>
        <w:t xml:space="preserve">HD </w:t>
      </w:r>
      <w:r w:rsidR="00460F63" w:rsidRPr="00195D3F">
        <w:rPr>
          <w:lang w:val="sl-SI"/>
        </w:rPr>
        <w:noBreakHyphen/>
        <w:t xml:space="preserve"> </w:t>
      </w:r>
      <w:r w:rsidR="00460F63" w:rsidRPr="00195D3F">
        <w:rPr>
          <w:iCs/>
          <w:lang w:val="sl-SI"/>
        </w:rPr>
        <w:t>maximum recommended human dose</w:t>
      </w:r>
      <w:r w:rsidR="00460F63" w:rsidRPr="00195D3F">
        <w:rPr>
          <w:lang w:val="sl-SI"/>
        </w:rPr>
        <w:t>)</w:t>
      </w:r>
      <w:r w:rsidR="00460F63" w:rsidRPr="00195D3F">
        <w:rPr>
          <w:noProof/>
          <w:szCs w:val="22"/>
          <w:lang w:val="sl-SI"/>
        </w:rPr>
        <w:t xml:space="preserve"> </w:t>
      </w:r>
      <w:bookmarkEnd w:id="18"/>
      <w:r w:rsidRPr="00195D3F">
        <w:rPr>
          <w:szCs w:val="22"/>
          <w:lang w:val="sl-SI"/>
        </w:rPr>
        <w:t>(glejte poglavje</w:t>
      </w:r>
      <w:r w:rsidR="007D482F" w:rsidRPr="00195D3F">
        <w:rPr>
          <w:szCs w:val="22"/>
          <w:lang w:val="sl-SI"/>
        </w:rPr>
        <w:t> </w:t>
      </w:r>
      <w:r w:rsidR="006535F2" w:rsidRPr="00195D3F">
        <w:rPr>
          <w:szCs w:val="22"/>
          <w:lang w:val="sl-SI"/>
        </w:rPr>
        <w:t>5.3).</w:t>
      </w:r>
    </w:p>
    <w:p w14:paraId="0AA161E4" w14:textId="77777777" w:rsidR="006535F2" w:rsidRPr="00195D3F" w:rsidRDefault="006535F2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228ABC54" w14:textId="0F941BE6" w:rsidR="006535F2" w:rsidRPr="00195D3F" w:rsidRDefault="00277FE0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P</w:t>
      </w:r>
      <w:r w:rsidR="00976754" w:rsidRPr="00195D3F">
        <w:rPr>
          <w:szCs w:val="22"/>
          <w:lang w:val="sl-SI"/>
        </w:rPr>
        <w:t>NH</w:t>
      </w:r>
      <w:r w:rsidRPr="00195D3F">
        <w:rPr>
          <w:szCs w:val="22"/>
          <w:lang w:val="sl-SI"/>
        </w:rPr>
        <w:t xml:space="preserve"> v nosečnosti je povezana z neželenim</w:t>
      </w:r>
      <w:r w:rsidR="00670A91" w:rsidRPr="00195D3F">
        <w:rPr>
          <w:szCs w:val="22"/>
          <w:lang w:val="sl-SI"/>
        </w:rPr>
        <w:t>i</w:t>
      </w:r>
      <w:r w:rsidRPr="00195D3F">
        <w:rPr>
          <w:szCs w:val="22"/>
          <w:lang w:val="sl-SI"/>
        </w:rPr>
        <w:t xml:space="preserve"> izidi za mater, vključno s poslabšanjem citopenij, trombotičnimi dogodki, okužbami, krvavitvami, spontanimi splavi in večjo umrljivostjo mater</w:t>
      </w:r>
      <w:r w:rsidR="00876431" w:rsidRPr="00195D3F">
        <w:rPr>
          <w:szCs w:val="22"/>
          <w:lang w:val="sl-SI"/>
        </w:rPr>
        <w:t>,</w:t>
      </w:r>
      <w:r w:rsidRPr="00195D3F">
        <w:rPr>
          <w:szCs w:val="22"/>
          <w:lang w:val="sl-SI"/>
        </w:rPr>
        <w:t xml:space="preserve"> ter z neželenim</w:t>
      </w:r>
      <w:r w:rsidR="00472C13" w:rsidRPr="00195D3F">
        <w:rPr>
          <w:szCs w:val="22"/>
          <w:lang w:val="sl-SI"/>
        </w:rPr>
        <w:t>i</w:t>
      </w:r>
      <w:r w:rsidRPr="00195D3F">
        <w:rPr>
          <w:szCs w:val="22"/>
          <w:lang w:val="sl-SI"/>
        </w:rPr>
        <w:t xml:space="preserve"> izidi za plod, kar vključuje smrt ploda in prezgodnji porod.</w:t>
      </w:r>
    </w:p>
    <w:p w14:paraId="0227485B" w14:textId="77777777" w:rsidR="006535F2" w:rsidRPr="00195D3F" w:rsidRDefault="006535F2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29D46CDB" w14:textId="75B4D7E5" w:rsidR="000F77B6" w:rsidRPr="00195D3F" w:rsidRDefault="000F77B6" w:rsidP="000F77B6">
      <w:pPr>
        <w:tabs>
          <w:tab w:val="clear" w:pos="567"/>
        </w:tabs>
        <w:spacing w:line="240" w:lineRule="auto"/>
        <w:rPr>
          <w:szCs w:val="22"/>
          <w:lang w:val="sl-SI"/>
        </w:rPr>
      </w:pPr>
      <w:bookmarkStart w:id="19" w:name="_Hlk184893240"/>
      <w:r w:rsidRPr="00195D3F">
        <w:rPr>
          <w:szCs w:val="22"/>
          <w:lang w:val="sl-SI"/>
        </w:rPr>
        <w:t xml:space="preserve">C3G v nosečnosti je lahko povezana z neželenimi izidi za mater, zlasti s preeklampsijo in </w:t>
      </w:r>
      <w:r w:rsidR="0075165A" w:rsidRPr="00195D3F">
        <w:rPr>
          <w:szCs w:val="22"/>
          <w:lang w:val="sl-SI"/>
        </w:rPr>
        <w:t xml:space="preserve">spontanim </w:t>
      </w:r>
      <w:r w:rsidRPr="00195D3F">
        <w:rPr>
          <w:szCs w:val="22"/>
          <w:lang w:val="sl-SI"/>
        </w:rPr>
        <w:t xml:space="preserve">splavom, ter z neželenimi izidi za plod, kar vključuje </w:t>
      </w:r>
      <w:r w:rsidR="0075165A" w:rsidRPr="00195D3F">
        <w:rPr>
          <w:szCs w:val="22"/>
          <w:lang w:val="sl-SI"/>
        </w:rPr>
        <w:t xml:space="preserve">nedonošenost </w:t>
      </w:r>
      <w:r w:rsidRPr="00195D3F">
        <w:rPr>
          <w:szCs w:val="22"/>
          <w:lang w:val="sl-SI"/>
        </w:rPr>
        <w:t>in nizko porodno težo</w:t>
      </w:r>
      <w:r w:rsidR="00C96752" w:rsidRPr="00195D3F">
        <w:rPr>
          <w:szCs w:val="22"/>
          <w:lang w:val="sl-SI"/>
        </w:rPr>
        <w:t>.</w:t>
      </w:r>
    </w:p>
    <w:p w14:paraId="5560D231" w14:textId="77777777" w:rsidR="000F77B6" w:rsidRPr="00195D3F" w:rsidRDefault="000F77B6" w:rsidP="000F77B6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bookmarkEnd w:id="19"/>
    <w:p w14:paraId="0221EE71" w14:textId="29BBF4B1" w:rsidR="006535F2" w:rsidRPr="00195D3F" w:rsidRDefault="00034294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O uporabi </w:t>
      </w:r>
      <w:r w:rsidR="00D963E6" w:rsidRPr="00195D3F">
        <w:rPr>
          <w:szCs w:val="22"/>
          <w:lang w:val="sl-SI"/>
        </w:rPr>
        <w:t>ipta</w:t>
      </w:r>
      <w:r w:rsidRPr="00195D3F">
        <w:rPr>
          <w:szCs w:val="22"/>
          <w:lang w:val="sl-SI"/>
        </w:rPr>
        <w:t>k</w:t>
      </w:r>
      <w:r w:rsidR="00D963E6" w:rsidRPr="00195D3F">
        <w:rPr>
          <w:szCs w:val="22"/>
          <w:lang w:val="sl-SI"/>
        </w:rPr>
        <w:t>opan</w:t>
      </w:r>
      <w:r w:rsidRPr="00195D3F">
        <w:rPr>
          <w:szCs w:val="22"/>
          <w:lang w:val="sl-SI"/>
        </w:rPr>
        <w:t xml:space="preserve">a pri nosečnicah ali ženskah, ki </w:t>
      </w:r>
      <w:r w:rsidR="00876431" w:rsidRPr="00195D3F">
        <w:rPr>
          <w:szCs w:val="22"/>
          <w:lang w:val="sl-SI"/>
        </w:rPr>
        <w:t>nameravajo</w:t>
      </w:r>
      <w:r w:rsidRPr="00195D3F">
        <w:rPr>
          <w:szCs w:val="22"/>
          <w:lang w:val="sl-SI"/>
        </w:rPr>
        <w:t xml:space="preserve"> zanositi</w:t>
      </w:r>
      <w:bookmarkStart w:id="20" w:name="_Hlk159232794"/>
      <w:r w:rsidRPr="00195D3F">
        <w:rPr>
          <w:szCs w:val="22"/>
          <w:lang w:val="sl-SI"/>
        </w:rPr>
        <w:t xml:space="preserve">, </w:t>
      </w:r>
      <w:r w:rsidR="006C1778" w:rsidRPr="00195D3F">
        <w:rPr>
          <w:szCs w:val="22"/>
          <w:lang w:val="sl-SI"/>
        </w:rPr>
        <w:t xml:space="preserve">se </w:t>
      </w:r>
      <w:r w:rsidR="00966B30" w:rsidRPr="00195D3F">
        <w:rPr>
          <w:szCs w:val="22"/>
          <w:lang w:val="sl-SI"/>
        </w:rPr>
        <w:t>lahko</w:t>
      </w:r>
      <w:r w:rsidR="009E2DB1" w:rsidRPr="00195D3F">
        <w:rPr>
          <w:szCs w:val="22"/>
          <w:lang w:val="sl-SI"/>
        </w:rPr>
        <w:t>, v primeru, da je to potrebno,</w:t>
      </w:r>
      <w:r w:rsidR="00966B30" w:rsidRPr="00195D3F">
        <w:rPr>
          <w:szCs w:val="22"/>
          <w:lang w:val="sl-SI"/>
        </w:rPr>
        <w:t xml:space="preserve"> </w:t>
      </w:r>
      <w:r w:rsidRPr="00195D3F">
        <w:rPr>
          <w:szCs w:val="22"/>
          <w:lang w:val="sl-SI"/>
        </w:rPr>
        <w:t>razmisli</w:t>
      </w:r>
      <w:r w:rsidR="006C1778" w:rsidRPr="00195D3F">
        <w:rPr>
          <w:szCs w:val="22"/>
          <w:lang w:val="sl-SI"/>
        </w:rPr>
        <w:t xml:space="preserve"> </w:t>
      </w:r>
      <w:r w:rsidR="009E2DB1" w:rsidRPr="00195D3F">
        <w:rPr>
          <w:szCs w:val="22"/>
          <w:lang w:val="sl-SI"/>
        </w:rPr>
        <w:t xml:space="preserve">šele </w:t>
      </w:r>
      <w:r w:rsidRPr="00195D3F">
        <w:rPr>
          <w:szCs w:val="22"/>
          <w:lang w:val="sl-SI"/>
        </w:rPr>
        <w:t xml:space="preserve">po </w:t>
      </w:r>
      <w:r w:rsidR="00482E81" w:rsidRPr="00195D3F">
        <w:rPr>
          <w:szCs w:val="22"/>
          <w:lang w:val="sl-SI"/>
        </w:rPr>
        <w:t xml:space="preserve">predhodni </w:t>
      </w:r>
      <w:r w:rsidR="00460F63" w:rsidRPr="00195D3F">
        <w:rPr>
          <w:szCs w:val="22"/>
          <w:lang w:val="sl-SI"/>
        </w:rPr>
        <w:t xml:space="preserve">skrbni </w:t>
      </w:r>
      <w:bookmarkEnd w:id="20"/>
      <w:r w:rsidRPr="00195D3F">
        <w:rPr>
          <w:lang w:val="sl-SI"/>
        </w:rPr>
        <w:t>oceni tveganj in koristi</w:t>
      </w:r>
      <w:r w:rsidR="006535F2" w:rsidRPr="00195D3F">
        <w:rPr>
          <w:szCs w:val="22"/>
          <w:lang w:val="sl-SI"/>
        </w:rPr>
        <w:t>.</w:t>
      </w:r>
    </w:p>
    <w:p w14:paraId="491AAA4E" w14:textId="7E7CC796" w:rsidR="00A62C62" w:rsidRPr="00195D3F" w:rsidRDefault="00A62C62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65C58A90" w14:textId="74E40B62" w:rsidR="00D04D3B" w:rsidRPr="00195D3F" w:rsidRDefault="00034294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lastRenderedPageBreak/>
        <w:t>Dojenje</w:t>
      </w:r>
    </w:p>
    <w:p w14:paraId="06AD5D30" w14:textId="77777777" w:rsidR="007D482F" w:rsidRPr="00195D3F" w:rsidRDefault="007D482F" w:rsidP="00133701">
      <w:pPr>
        <w:pStyle w:val="Text"/>
        <w:keepNext/>
        <w:spacing w:before="0"/>
        <w:jc w:val="left"/>
        <w:rPr>
          <w:rFonts w:eastAsia="Times New Roman"/>
          <w:sz w:val="22"/>
          <w:szCs w:val="22"/>
          <w:lang w:val="sl-SI" w:eastAsia="en-US"/>
        </w:rPr>
      </w:pPr>
    </w:p>
    <w:p w14:paraId="6E6BB219" w14:textId="6FDB818A" w:rsidR="0042374B" w:rsidRPr="00195D3F" w:rsidRDefault="00034294" w:rsidP="00133701">
      <w:pPr>
        <w:pStyle w:val="Text"/>
        <w:spacing w:before="0"/>
        <w:jc w:val="left"/>
        <w:rPr>
          <w:rFonts w:eastAsia="Times New Roman"/>
          <w:sz w:val="22"/>
          <w:szCs w:val="22"/>
          <w:lang w:val="sl-SI" w:eastAsia="en-US"/>
        </w:rPr>
      </w:pPr>
      <w:r w:rsidRPr="00195D3F">
        <w:rPr>
          <w:rFonts w:eastAsia="Times New Roman"/>
          <w:sz w:val="22"/>
          <w:szCs w:val="22"/>
          <w:lang w:val="sl-SI" w:eastAsia="en-US"/>
        </w:rPr>
        <w:t xml:space="preserve">Ni znano, ali se </w:t>
      </w:r>
      <w:r w:rsidR="7748F7D8" w:rsidRPr="00195D3F">
        <w:rPr>
          <w:rFonts w:eastAsia="Times New Roman"/>
          <w:sz w:val="22"/>
          <w:szCs w:val="22"/>
          <w:lang w:val="sl-SI" w:eastAsia="en-US"/>
        </w:rPr>
        <w:t>ipta</w:t>
      </w:r>
      <w:r w:rsidRPr="00195D3F">
        <w:rPr>
          <w:rFonts w:eastAsia="Times New Roman"/>
          <w:sz w:val="22"/>
          <w:szCs w:val="22"/>
          <w:lang w:val="sl-SI" w:eastAsia="en-US"/>
        </w:rPr>
        <w:t>k</w:t>
      </w:r>
      <w:r w:rsidR="7748F7D8" w:rsidRPr="00195D3F">
        <w:rPr>
          <w:rFonts w:eastAsia="Times New Roman"/>
          <w:sz w:val="22"/>
          <w:szCs w:val="22"/>
          <w:lang w:val="sl-SI" w:eastAsia="en-US"/>
        </w:rPr>
        <w:t xml:space="preserve">opan </w:t>
      </w:r>
      <w:r w:rsidRPr="00195D3F">
        <w:rPr>
          <w:rFonts w:eastAsia="Times New Roman"/>
          <w:sz w:val="22"/>
          <w:szCs w:val="22"/>
          <w:lang w:val="sl-SI" w:eastAsia="en-US"/>
        </w:rPr>
        <w:t>izloča v materino mleko</w:t>
      </w:r>
      <w:r w:rsidR="7748F7D8" w:rsidRPr="00195D3F">
        <w:rPr>
          <w:rFonts w:eastAsia="Times New Roman"/>
          <w:sz w:val="22"/>
          <w:szCs w:val="22"/>
          <w:lang w:val="sl-SI" w:eastAsia="en-US"/>
        </w:rPr>
        <w:t xml:space="preserve">. </w:t>
      </w:r>
      <w:r w:rsidRPr="00195D3F">
        <w:rPr>
          <w:rFonts w:eastAsia="Times New Roman"/>
          <w:sz w:val="22"/>
          <w:szCs w:val="22"/>
          <w:lang w:val="sl-SI" w:eastAsia="en-US"/>
        </w:rPr>
        <w:t>O učinkih iptakopana na dojenega novorojenca/otroka oziroma o vplivu na nastajanje mleka ni podatkov.</w:t>
      </w:r>
    </w:p>
    <w:p w14:paraId="4656AB88" w14:textId="77777777" w:rsidR="007305C1" w:rsidRPr="00195D3F" w:rsidRDefault="007305C1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70460EB4" w14:textId="234F0917" w:rsidR="00555ACB" w:rsidRPr="00195D3F" w:rsidRDefault="00814D5E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Tveganja za dojenega </w:t>
      </w:r>
      <w:r w:rsidR="00F42C6D" w:rsidRPr="00195D3F">
        <w:rPr>
          <w:szCs w:val="22"/>
          <w:lang w:val="sl-SI"/>
        </w:rPr>
        <w:t>novorojenčka</w:t>
      </w:r>
      <w:r w:rsidRPr="00195D3F">
        <w:rPr>
          <w:szCs w:val="22"/>
          <w:lang w:val="sl-SI"/>
        </w:rPr>
        <w:t xml:space="preserve">/otroka </w:t>
      </w:r>
      <w:r w:rsidR="00F42C6D" w:rsidRPr="00195D3F">
        <w:rPr>
          <w:szCs w:val="22"/>
          <w:lang w:val="sl-SI"/>
        </w:rPr>
        <w:t>ni mogoče</w:t>
      </w:r>
      <w:r w:rsidRPr="00195D3F">
        <w:rPr>
          <w:szCs w:val="22"/>
          <w:lang w:val="sl-SI"/>
        </w:rPr>
        <w:t xml:space="preserve"> izključiti</w:t>
      </w:r>
      <w:r w:rsidR="00403ECD" w:rsidRPr="00195D3F">
        <w:rPr>
          <w:szCs w:val="22"/>
          <w:lang w:val="sl-SI"/>
        </w:rPr>
        <w:t xml:space="preserve">. </w:t>
      </w:r>
      <w:r w:rsidRPr="00195D3F">
        <w:rPr>
          <w:szCs w:val="22"/>
          <w:lang w:val="sl-SI"/>
        </w:rPr>
        <w:t>Odločiti se je treba med prenehanjem dojenja in prenehanjem/prekinitvijo zdravljenja z zdravilom FABHALTA, pri čemer je treba pretehtati prednosti dojenja za otroka in prednosti zdravljenja za mater.</w:t>
      </w:r>
    </w:p>
    <w:p w14:paraId="72F94360" w14:textId="77777777" w:rsidR="00BE033F" w:rsidRPr="00195D3F" w:rsidRDefault="00BE033F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5B4EFF68" w14:textId="1ABF4CC7" w:rsidR="00D04D3B" w:rsidRPr="00195D3F" w:rsidRDefault="00EE1E9B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t>Plodnost</w:t>
      </w:r>
    </w:p>
    <w:p w14:paraId="74328DA5" w14:textId="77777777" w:rsidR="007D482F" w:rsidRPr="00195D3F" w:rsidRDefault="007D482F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309445CF" w14:textId="4DB7BE54" w:rsidR="00812D16" w:rsidRPr="00195D3F" w:rsidRDefault="00966B30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>Podatkov o</w:t>
      </w:r>
      <w:r w:rsidR="00EE1E9B" w:rsidRPr="00195D3F">
        <w:rPr>
          <w:lang w:val="sl-SI"/>
        </w:rPr>
        <w:t xml:space="preserve"> vplivu </w:t>
      </w:r>
      <w:r w:rsidR="00EE1E9B" w:rsidRPr="00195D3F">
        <w:rPr>
          <w:szCs w:val="22"/>
          <w:lang w:val="sl-SI"/>
        </w:rPr>
        <w:t>iptakopana</w:t>
      </w:r>
      <w:r w:rsidR="00EE1E9B" w:rsidRPr="00195D3F">
        <w:rPr>
          <w:lang w:val="sl-SI"/>
        </w:rPr>
        <w:t xml:space="preserve"> na plodnost pri </w:t>
      </w:r>
      <w:r w:rsidR="007F19D3" w:rsidRPr="00195D3F">
        <w:rPr>
          <w:lang w:val="sl-SI"/>
        </w:rPr>
        <w:t>človeku</w:t>
      </w:r>
      <w:r w:rsidR="003F24AE" w:rsidRPr="00195D3F">
        <w:rPr>
          <w:lang w:val="sl-SI"/>
        </w:rPr>
        <w:t xml:space="preserve"> </w:t>
      </w:r>
      <w:r w:rsidR="003F24AE" w:rsidRPr="00195D3F">
        <w:rPr>
          <w:bCs/>
          <w:lang w:val="sl-SI"/>
        </w:rPr>
        <w:t>ni na voljo</w:t>
      </w:r>
      <w:r w:rsidR="00EE1E9B" w:rsidRPr="00195D3F">
        <w:rPr>
          <w:lang w:val="sl-SI"/>
        </w:rPr>
        <w:t xml:space="preserve">. Razpoložljivi podatki iz predkliničnih študij ne kažejo, da bi zdravljenje z </w:t>
      </w:r>
      <w:r w:rsidR="00EE1E9B" w:rsidRPr="00195D3F">
        <w:rPr>
          <w:szCs w:val="22"/>
          <w:lang w:val="sl-SI"/>
        </w:rPr>
        <w:t>iptakopanom</w:t>
      </w:r>
      <w:r w:rsidR="00EE1E9B" w:rsidRPr="00195D3F">
        <w:rPr>
          <w:lang w:val="sl-SI"/>
        </w:rPr>
        <w:t xml:space="preserve"> vplivalo na plodnost </w:t>
      </w:r>
      <w:r w:rsidR="001A2BCF" w:rsidRPr="00195D3F">
        <w:rPr>
          <w:lang w:val="sl-SI"/>
        </w:rPr>
        <w:t>(</w:t>
      </w:r>
      <w:r w:rsidR="00EE1E9B" w:rsidRPr="00195D3F">
        <w:rPr>
          <w:lang w:val="sl-SI"/>
        </w:rPr>
        <w:t>glejte poglavje</w:t>
      </w:r>
      <w:r w:rsidR="007D482F" w:rsidRPr="00195D3F">
        <w:rPr>
          <w:lang w:val="sl-SI"/>
        </w:rPr>
        <w:t> </w:t>
      </w:r>
      <w:r w:rsidR="001A2BCF" w:rsidRPr="00195D3F">
        <w:rPr>
          <w:lang w:val="sl-SI"/>
        </w:rPr>
        <w:t>5.3).</w:t>
      </w:r>
    </w:p>
    <w:p w14:paraId="042E3441" w14:textId="77777777" w:rsidR="001A2BCF" w:rsidRPr="00195D3F" w:rsidRDefault="001A2BCF" w:rsidP="00133701">
      <w:pPr>
        <w:tabs>
          <w:tab w:val="clear" w:pos="567"/>
        </w:tabs>
        <w:spacing w:line="240" w:lineRule="auto"/>
        <w:rPr>
          <w:iCs/>
          <w:szCs w:val="22"/>
          <w:lang w:val="sl-SI"/>
        </w:rPr>
      </w:pPr>
    </w:p>
    <w:p w14:paraId="4346D836" w14:textId="52DB7561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lang w:val="sl-SI"/>
        </w:rPr>
      </w:pPr>
      <w:r w:rsidRPr="00195D3F">
        <w:rPr>
          <w:b/>
          <w:lang w:val="sl-SI"/>
        </w:rPr>
        <w:t>4.7</w:t>
      </w:r>
      <w:r w:rsidRPr="00195D3F">
        <w:rPr>
          <w:lang w:val="sl-SI"/>
        </w:rPr>
        <w:tab/>
      </w:r>
      <w:r w:rsidR="00FE15F2" w:rsidRPr="00195D3F">
        <w:rPr>
          <w:b/>
          <w:bCs/>
          <w:lang w:val="sl-SI"/>
        </w:rPr>
        <w:t>Vpliv na sposobnost vožnje in upravljanja strojev</w:t>
      </w:r>
    </w:p>
    <w:p w14:paraId="4EEB09B1" w14:textId="77777777" w:rsidR="007D482F" w:rsidRPr="00195D3F" w:rsidRDefault="007D482F" w:rsidP="00133701">
      <w:pPr>
        <w:keepNext/>
        <w:tabs>
          <w:tab w:val="clear" w:pos="567"/>
        </w:tabs>
        <w:spacing w:line="240" w:lineRule="auto"/>
        <w:rPr>
          <w:lang w:val="sl-SI"/>
        </w:rPr>
      </w:pPr>
    </w:p>
    <w:p w14:paraId="0FE16A6F" w14:textId="01BC8C9D" w:rsidR="00812D16" w:rsidRPr="00195D3F" w:rsidRDefault="00FE15F2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lang w:val="sl-SI"/>
        </w:rPr>
        <w:t xml:space="preserve">Zdravilo </w:t>
      </w:r>
      <w:r w:rsidR="009C4D7E" w:rsidRPr="00195D3F">
        <w:rPr>
          <w:lang w:val="sl-SI"/>
        </w:rPr>
        <w:t>FABHALTA</w:t>
      </w:r>
      <w:r w:rsidR="005B0B45" w:rsidRPr="00195D3F">
        <w:rPr>
          <w:szCs w:val="22"/>
          <w:lang w:val="sl-SI"/>
        </w:rPr>
        <w:t xml:space="preserve"> </w:t>
      </w:r>
      <w:r w:rsidRPr="00195D3F">
        <w:rPr>
          <w:szCs w:val="22"/>
          <w:lang w:val="sl-SI"/>
        </w:rPr>
        <w:t>nima vpliva ali ima zanemarljiv vpliv na sposobnost vožnje in upravljanja strojev</w:t>
      </w:r>
      <w:r w:rsidR="00F87909" w:rsidRPr="00195D3F">
        <w:rPr>
          <w:szCs w:val="22"/>
          <w:lang w:val="sl-SI"/>
        </w:rPr>
        <w:t>.</w:t>
      </w:r>
    </w:p>
    <w:p w14:paraId="2E87EDE9" w14:textId="7E7CC796" w:rsidR="00F87909" w:rsidRPr="00195D3F" w:rsidRDefault="00F87909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2A33E81B" w14:textId="3C19BAA4" w:rsidR="00812D16" w:rsidRPr="00195D3F" w:rsidRDefault="00617FEB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/>
          <w:szCs w:val="22"/>
          <w:lang w:val="sl-SI"/>
        </w:rPr>
        <w:t>4.8</w:t>
      </w:r>
      <w:r w:rsidRPr="00195D3F">
        <w:rPr>
          <w:b/>
          <w:szCs w:val="22"/>
          <w:lang w:val="sl-SI"/>
        </w:rPr>
        <w:tab/>
      </w:r>
      <w:r w:rsidR="00FE15F2" w:rsidRPr="00195D3F">
        <w:rPr>
          <w:b/>
          <w:bCs/>
          <w:szCs w:val="22"/>
          <w:lang w:val="sl-SI"/>
        </w:rPr>
        <w:t>Neželeni učinki</w:t>
      </w:r>
    </w:p>
    <w:p w14:paraId="05A9726A" w14:textId="77777777" w:rsidR="007D482F" w:rsidRPr="00195D3F" w:rsidRDefault="007D482F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530F06EE" w14:textId="3F9F2374" w:rsidR="00D00621" w:rsidRPr="00195D3F" w:rsidRDefault="00507F31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Cs/>
          <w:szCs w:val="22"/>
          <w:u w:val="single"/>
          <w:lang w:val="sl-SI"/>
        </w:rPr>
        <w:t>Povzetek varnostnih lastnosti</w:t>
      </w:r>
    </w:p>
    <w:p w14:paraId="4D6B46C2" w14:textId="77777777" w:rsidR="007D482F" w:rsidRPr="00195D3F" w:rsidRDefault="007D482F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348AF0D6" w14:textId="77777777" w:rsidR="00431E17" w:rsidRPr="00195D3F" w:rsidRDefault="003F24AE" w:rsidP="00431E17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bCs/>
          <w:lang w:val="sl-SI"/>
        </w:rPr>
        <w:t>Neželeni učinki, o katerih so najpogosteje poročali</w:t>
      </w:r>
      <w:r w:rsidR="00431E17" w:rsidRPr="00195D3F">
        <w:rPr>
          <w:bCs/>
          <w:lang w:val="sl-SI"/>
        </w:rPr>
        <w:t xml:space="preserve"> </w:t>
      </w:r>
      <w:bookmarkStart w:id="21" w:name="_Hlk184907780"/>
      <w:r w:rsidR="00431E17" w:rsidRPr="00195D3F">
        <w:rPr>
          <w:bCs/>
          <w:lang w:val="sl-SI"/>
        </w:rPr>
        <w:t>pri odraslih bolnikih s PNH</w:t>
      </w:r>
      <w:r w:rsidRPr="00195D3F">
        <w:rPr>
          <w:bCs/>
          <w:lang w:val="sl-SI"/>
        </w:rPr>
        <w:t xml:space="preserve">, </w:t>
      </w:r>
      <w:bookmarkEnd w:id="21"/>
      <w:r w:rsidR="00507F31" w:rsidRPr="00195D3F">
        <w:rPr>
          <w:lang w:val="sl-SI"/>
        </w:rPr>
        <w:t xml:space="preserve">so </w:t>
      </w:r>
      <w:r w:rsidR="006F1C97" w:rsidRPr="00195D3F">
        <w:rPr>
          <w:lang w:val="sl-SI"/>
        </w:rPr>
        <w:t xml:space="preserve">bili </w:t>
      </w:r>
      <w:r w:rsidR="00507F31" w:rsidRPr="00195D3F">
        <w:rPr>
          <w:lang w:val="sl-SI"/>
        </w:rPr>
        <w:t>okužba zgornjih dihal</w:t>
      </w:r>
      <w:r w:rsidR="002E0A0A" w:rsidRPr="00195D3F">
        <w:rPr>
          <w:lang w:val="sl-SI"/>
        </w:rPr>
        <w:t xml:space="preserve"> (</w:t>
      </w:r>
      <w:r w:rsidR="00CC1E37" w:rsidRPr="00195D3F">
        <w:rPr>
          <w:lang w:val="sl-SI"/>
        </w:rPr>
        <w:t>18</w:t>
      </w:r>
      <w:r w:rsidR="00507F31" w:rsidRPr="00195D3F">
        <w:rPr>
          <w:lang w:val="sl-SI"/>
        </w:rPr>
        <w:t>,</w:t>
      </w:r>
      <w:r w:rsidR="00117E4C" w:rsidRPr="00195D3F">
        <w:rPr>
          <w:lang w:val="sl-SI"/>
        </w:rPr>
        <w:t>9</w:t>
      </w:r>
      <w:r w:rsidR="00507F31" w:rsidRPr="00195D3F">
        <w:rPr>
          <w:lang w:val="sl-SI"/>
        </w:rPr>
        <w:t> </w:t>
      </w:r>
      <w:r w:rsidR="002E0A0A" w:rsidRPr="00195D3F">
        <w:rPr>
          <w:lang w:val="sl-SI"/>
        </w:rPr>
        <w:t xml:space="preserve">%), </w:t>
      </w:r>
      <w:r w:rsidR="00507F31" w:rsidRPr="00195D3F">
        <w:rPr>
          <w:lang w:val="sl-SI"/>
        </w:rPr>
        <w:t xml:space="preserve">glavobol </w:t>
      </w:r>
      <w:r w:rsidR="002E0A0A" w:rsidRPr="00195D3F">
        <w:rPr>
          <w:lang w:val="sl-SI"/>
        </w:rPr>
        <w:t>(</w:t>
      </w:r>
      <w:r w:rsidR="00F543EB" w:rsidRPr="00195D3F">
        <w:rPr>
          <w:lang w:val="sl-SI"/>
        </w:rPr>
        <w:t>18</w:t>
      </w:r>
      <w:r w:rsidR="00507F31" w:rsidRPr="00195D3F">
        <w:rPr>
          <w:lang w:val="sl-SI"/>
        </w:rPr>
        <w:t>,</w:t>
      </w:r>
      <w:r w:rsidR="00F543EB" w:rsidRPr="00195D3F">
        <w:rPr>
          <w:lang w:val="sl-SI"/>
        </w:rPr>
        <w:t>3</w:t>
      </w:r>
      <w:r w:rsidR="00507F31" w:rsidRPr="00195D3F">
        <w:rPr>
          <w:lang w:val="sl-SI"/>
        </w:rPr>
        <w:t> </w:t>
      </w:r>
      <w:r w:rsidR="002E0A0A" w:rsidRPr="00195D3F">
        <w:rPr>
          <w:lang w:val="sl-SI"/>
        </w:rPr>
        <w:t xml:space="preserve">%) </w:t>
      </w:r>
      <w:r w:rsidR="00507F31" w:rsidRPr="00195D3F">
        <w:rPr>
          <w:lang w:val="sl-SI"/>
        </w:rPr>
        <w:t xml:space="preserve">in diareja </w:t>
      </w:r>
      <w:r w:rsidR="003F361E" w:rsidRPr="00195D3F">
        <w:rPr>
          <w:lang w:val="sl-SI"/>
        </w:rPr>
        <w:t>(</w:t>
      </w:r>
      <w:r w:rsidR="79FE134F" w:rsidRPr="00195D3F">
        <w:rPr>
          <w:lang w:val="sl-SI"/>
        </w:rPr>
        <w:t>11</w:t>
      </w:r>
      <w:r w:rsidR="00507F31" w:rsidRPr="00195D3F">
        <w:rPr>
          <w:lang w:val="sl-SI"/>
        </w:rPr>
        <w:t>,</w:t>
      </w:r>
      <w:r w:rsidR="000B6216" w:rsidRPr="00195D3F">
        <w:rPr>
          <w:lang w:val="sl-SI"/>
        </w:rPr>
        <w:t>0</w:t>
      </w:r>
      <w:r w:rsidR="00507F31" w:rsidRPr="00195D3F">
        <w:rPr>
          <w:lang w:val="sl-SI"/>
        </w:rPr>
        <w:t> </w:t>
      </w:r>
      <w:r w:rsidR="003F361E" w:rsidRPr="00195D3F">
        <w:rPr>
          <w:lang w:val="sl-SI"/>
        </w:rPr>
        <w:t>%)</w:t>
      </w:r>
      <w:r w:rsidR="00AD315E" w:rsidRPr="00195D3F">
        <w:rPr>
          <w:lang w:val="sl-SI"/>
        </w:rPr>
        <w:t>.</w:t>
      </w:r>
      <w:r w:rsidR="001E4AD8" w:rsidRPr="00195D3F">
        <w:rPr>
          <w:lang w:val="sl-SI"/>
        </w:rPr>
        <w:t xml:space="preserve"> </w:t>
      </w:r>
      <w:r w:rsidRPr="00195D3F">
        <w:rPr>
          <w:lang w:val="sl-SI"/>
        </w:rPr>
        <w:t>Resen n</w:t>
      </w:r>
      <w:r w:rsidRPr="00195D3F">
        <w:rPr>
          <w:bCs/>
          <w:lang w:val="sl-SI"/>
        </w:rPr>
        <w:t xml:space="preserve">eželeni učinek, o katerem so najpogosteje poročali, </w:t>
      </w:r>
      <w:r w:rsidR="00507F31" w:rsidRPr="00195D3F">
        <w:rPr>
          <w:lang w:val="sl-SI"/>
        </w:rPr>
        <w:t>je bila okužba sečil</w:t>
      </w:r>
      <w:r w:rsidR="009A3A38" w:rsidRPr="00195D3F">
        <w:rPr>
          <w:lang w:val="sl-SI"/>
        </w:rPr>
        <w:t xml:space="preserve"> (</w:t>
      </w:r>
      <w:r w:rsidR="00FF085A" w:rsidRPr="00195D3F">
        <w:rPr>
          <w:lang w:val="sl-SI"/>
        </w:rPr>
        <w:t>1</w:t>
      </w:r>
      <w:r w:rsidR="00507F31" w:rsidRPr="00195D3F">
        <w:rPr>
          <w:lang w:val="sl-SI"/>
        </w:rPr>
        <w:t>,</w:t>
      </w:r>
      <w:r w:rsidR="00FF085A" w:rsidRPr="00195D3F">
        <w:rPr>
          <w:lang w:val="sl-SI"/>
        </w:rPr>
        <w:t>2</w:t>
      </w:r>
      <w:r w:rsidR="00507F31" w:rsidRPr="00195D3F">
        <w:rPr>
          <w:lang w:val="sl-SI"/>
        </w:rPr>
        <w:t> </w:t>
      </w:r>
      <w:r w:rsidR="009A3A38" w:rsidRPr="00195D3F">
        <w:rPr>
          <w:lang w:val="sl-SI"/>
        </w:rPr>
        <w:t>%)</w:t>
      </w:r>
      <w:r w:rsidR="00E67286" w:rsidRPr="00195D3F">
        <w:rPr>
          <w:lang w:val="sl-SI"/>
        </w:rPr>
        <w:t>.</w:t>
      </w:r>
    </w:p>
    <w:p w14:paraId="5146022E" w14:textId="77777777" w:rsidR="00431E17" w:rsidRPr="00195D3F" w:rsidRDefault="00431E17" w:rsidP="00431E17">
      <w:pPr>
        <w:tabs>
          <w:tab w:val="clear" w:pos="567"/>
        </w:tabs>
        <w:spacing w:line="240" w:lineRule="auto"/>
        <w:rPr>
          <w:lang w:val="sl-SI"/>
        </w:rPr>
      </w:pPr>
      <w:bookmarkStart w:id="22" w:name="_Hlk184907797"/>
    </w:p>
    <w:p w14:paraId="5D50BB78" w14:textId="2E010F27" w:rsidR="00D00621" w:rsidRPr="00195D3F" w:rsidRDefault="00431E17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bCs/>
          <w:lang w:val="sl-SI"/>
        </w:rPr>
        <w:t>Neželeni učin</w:t>
      </w:r>
      <w:r w:rsidR="00635748" w:rsidRPr="00195D3F">
        <w:rPr>
          <w:bCs/>
          <w:lang w:val="sl-SI"/>
        </w:rPr>
        <w:t>e</w:t>
      </w:r>
      <w:r w:rsidRPr="00195D3F">
        <w:rPr>
          <w:bCs/>
          <w:lang w:val="sl-SI"/>
        </w:rPr>
        <w:t>k, o kater</w:t>
      </w:r>
      <w:r w:rsidR="00635748" w:rsidRPr="00195D3F">
        <w:rPr>
          <w:bCs/>
          <w:lang w:val="sl-SI"/>
        </w:rPr>
        <w:t>em</w:t>
      </w:r>
      <w:r w:rsidRPr="00195D3F">
        <w:rPr>
          <w:bCs/>
          <w:lang w:val="sl-SI"/>
        </w:rPr>
        <w:t xml:space="preserve"> so najpogosteje poročali pri odraslih bolnikih s C3G, </w:t>
      </w:r>
      <w:r w:rsidR="00635748" w:rsidRPr="00195D3F">
        <w:rPr>
          <w:bCs/>
          <w:lang w:val="sl-SI"/>
        </w:rPr>
        <w:t xml:space="preserve">je bila </w:t>
      </w:r>
      <w:r w:rsidR="00635748" w:rsidRPr="00195D3F">
        <w:rPr>
          <w:lang w:val="sl-SI"/>
        </w:rPr>
        <w:t xml:space="preserve">okužba zgornjih dihal </w:t>
      </w:r>
      <w:r w:rsidRPr="00195D3F">
        <w:rPr>
          <w:lang w:val="sl-SI"/>
        </w:rPr>
        <w:t>(</w:t>
      </w:r>
      <w:bookmarkStart w:id="23" w:name="_Hlk189900445"/>
      <w:r w:rsidRPr="00195D3F">
        <w:rPr>
          <w:lang w:val="sl-SI"/>
        </w:rPr>
        <w:t>12</w:t>
      </w:r>
      <w:r w:rsidR="00635748" w:rsidRPr="00195D3F">
        <w:rPr>
          <w:lang w:val="sl-SI"/>
        </w:rPr>
        <w:t>,</w:t>
      </w:r>
      <w:r w:rsidR="00A95757" w:rsidRPr="00195D3F">
        <w:rPr>
          <w:lang w:val="sl-SI"/>
        </w:rPr>
        <w:t>9</w:t>
      </w:r>
      <w:r w:rsidR="00635748" w:rsidRPr="00195D3F">
        <w:rPr>
          <w:lang w:val="sl-SI"/>
        </w:rPr>
        <w:t> </w:t>
      </w:r>
      <w:r w:rsidRPr="00195D3F">
        <w:rPr>
          <w:lang w:val="sl-SI"/>
        </w:rPr>
        <w:t xml:space="preserve">%). </w:t>
      </w:r>
      <w:bookmarkEnd w:id="23"/>
      <w:r w:rsidR="00635748" w:rsidRPr="00195D3F">
        <w:rPr>
          <w:lang w:val="sl-SI"/>
        </w:rPr>
        <w:t>Resni n</w:t>
      </w:r>
      <w:r w:rsidR="00635748" w:rsidRPr="00195D3F">
        <w:rPr>
          <w:bCs/>
          <w:lang w:val="sl-SI"/>
        </w:rPr>
        <w:t xml:space="preserve">eželeni učinek, o katerem so najpogosteje poročali, je bila </w:t>
      </w:r>
      <w:r w:rsidR="00336C6C" w:rsidRPr="00195D3F">
        <w:rPr>
          <w:bCs/>
          <w:lang w:val="sl-SI"/>
        </w:rPr>
        <w:t xml:space="preserve">pnevmokokna </w:t>
      </w:r>
      <w:r w:rsidR="00635748" w:rsidRPr="00195D3F">
        <w:rPr>
          <w:bCs/>
          <w:lang w:val="sl-SI"/>
        </w:rPr>
        <w:t xml:space="preserve">okužba </w:t>
      </w:r>
      <w:r w:rsidRPr="00195D3F">
        <w:rPr>
          <w:lang w:val="sl-SI"/>
        </w:rPr>
        <w:t>(</w:t>
      </w:r>
      <w:r w:rsidR="00A95757" w:rsidRPr="00195D3F">
        <w:rPr>
          <w:lang w:val="sl-SI"/>
        </w:rPr>
        <w:t>1</w:t>
      </w:r>
      <w:r w:rsidR="00635748" w:rsidRPr="00195D3F">
        <w:rPr>
          <w:lang w:val="sl-SI"/>
        </w:rPr>
        <w:t> </w:t>
      </w:r>
      <w:r w:rsidRPr="00195D3F">
        <w:rPr>
          <w:lang w:val="sl-SI"/>
        </w:rPr>
        <w:t>%).</w:t>
      </w:r>
    </w:p>
    <w:bookmarkEnd w:id="22"/>
    <w:p w14:paraId="5F30DF9F" w14:textId="70FFC3EE" w:rsidR="00D00621" w:rsidRPr="00195D3F" w:rsidRDefault="00D00621" w:rsidP="00133701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2457A1DF" w14:textId="08E61EF9" w:rsidR="00D00621" w:rsidRPr="00195D3F" w:rsidRDefault="00290D1D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Cs/>
          <w:szCs w:val="22"/>
          <w:u w:val="single"/>
          <w:lang w:val="sl-SI"/>
        </w:rPr>
        <w:t>P</w:t>
      </w:r>
      <w:r w:rsidR="00200176" w:rsidRPr="00195D3F">
        <w:rPr>
          <w:bCs/>
          <w:szCs w:val="22"/>
          <w:u w:val="single"/>
          <w:lang w:val="sl-SI"/>
        </w:rPr>
        <w:t>regled neželenih učinkov</w:t>
      </w:r>
    </w:p>
    <w:p w14:paraId="6B0F66E5" w14:textId="77777777" w:rsidR="007D482F" w:rsidRPr="00195D3F" w:rsidRDefault="007D482F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50E9A2E8" w14:textId="4EF2FBB9" w:rsidR="00D00621" w:rsidRPr="00195D3F" w:rsidRDefault="003F24AE" w:rsidP="00133701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Cs/>
          <w:szCs w:val="22"/>
          <w:lang w:val="sl-SI"/>
        </w:rPr>
        <w:t>V preglednici</w:t>
      </w:r>
      <w:r w:rsidR="007D482F" w:rsidRPr="00195D3F">
        <w:rPr>
          <w:bCs/>
          <w:szCs w:val="22"/>
          <w:lang w:val="sl-SI"/>
        </w:rPr>
        <w:t> </w:t>
      </w:r>
      <w:r w:rsidR="00D00621" w:rsidRPr="00195D3F">
        <w:rPr>
          <w:bCs/>
          <w:szCs w:val="22"/>
          <w:lang w:val="sl-SI"/>
        </w:rPr>
        <w:t xml:space="preserve">1 </w:t>
      </w:r>
      <w:r w:rsidRPr="00195D3F">
        <w:rPr>
          <w:bCs/>
          <w:szCs w:val="22"/>
          <w:lang w:val="sl-SI"/>
        </w:rPr>
        <w:t xml:space="preserve">so navedeni neželeni učinki, ki so jih opažali v kliničnih študijah z iptakopanom pri bolnikih s </w:t>
      </w:r>
      <w:r w:rsidR="00760AD9" w:rsidRPr="00195D3F">
        <w:rPr>
          <w:bCs/>
          <w:szCs w:val="22"/>
          <w:lang w:val="sl-SI"/>
        </w:rPr>
        <w:t>PNH</w:t>
      </w:r>
      <w:r w:rsidR="001276FF" w:rsidRPr="00195D3F">
        <w:rPr>
          <w:bCs/>
          <w:szCs w:val="22"/>
          <w:lang w:val="sl-SI"/>
        </w:rPr>
        <w:t xml:space="preserve"> </w:t>
      </w:r>
      <w:bookmarkStart w:id="24" w:name="_Hlk184908110"/>
      <w:r w:rsidR="00F15AB8" w:rsidRPr="00195D3F">
        <w:rPr>
          <w:bCs/>
          <w:szCs w:val="22"/>
          <w:lang w:val="sl-SI"/>
        </w:rPr>
        <w:t xml:space="preserve">in </w:t>
      </w:r>
      <w:r w:rsidR="001276FF" w:rsidRPr="00195D3F">
        <w:rPr>
          <w:bCs/>
          <w:szCs w:val="22"/>
          <w:lang w:val="sl-SI"/>
        </w:rPr>
        <w:t>C3G</w:t>
      </w:r>
      <w:bookmarkEnd w:id="24"/>
      <w:r w:rsidRPr="00195D3F">
        <w:rPr>
          <w:bCs/>
          <w:szCs w:val="22"/>
          <w:lang w:val="sl-SI"/>
        </w:rPr>
        <w:t>. Neželeni učinki so navedeni po organskih sistemih klasifikacije MedDRA</w:t>
      </w:r>
      <w:r w:rsidR="00D00621" w:rsidRPr="00195D3F">
        <w:rPr>
          <w:bCs/>
          <w:szCs w:val="22"/>
          <w:lang w:val="sl-SI"/>
        </w:rPr>
        <w:t xml:space="preserve"> </w:t>
      </w:r>
      <w:r w:rsidRPr="00195D3F">
        <w:rPr>
          <w:bCs/>
          <w:szCs w:val="22"/>
          <w:lang w:val="sl-SI"/>
        </w:rPr>
        <w:t>in po pogostnosti po naslednjem dogovoru</w:t>
      </w:r>
      <w:r w:rsidR="00D00621" w:rsidRPr="00195D3F">
        <w:rPr>
          <w:bCs/>
          <w:szCs w:val="22"/>
          <w:lang w:val="sl-SI"/>
        </w:rPr>
        <w:t>:</w:t>
      </w:r>
      <w:r w:rsidRPr="00195D3F">
        <w:rPr>
          <w:bCs/>
          <w:szCs w:val="22"/>
          <w:lang w:val="sl-SI"/>
        </w:rPr>
        <w:t xml:space="preserve"> zelo pogosti (≥</w:t>
      </w:r>
      <w:r w:rsidR="00292EBD" w:rsidRPr="00195D3F">
        <w:rPr>
          <w:bCs/>
          <w:szCs w:val="22"/>
          <w:lang w:val="sl-SI"/>
        </w:rPr>
        <w:t> </w:t>
      </w:r>
      <w:r w:rsidRPr="00195D3F">
        <w:rPr>
          <w:bCs/>
          <w:szCs w:val="22"/>
          <w:lang w:val="sl-SI"/>
        </w:rPr>
        <w:t>1/10)</w:t>
      </w:r>
      <w:r w:rsidR="00482E81" w:rsidRPr="00195D3F">
        <w:rPr>
          <w:bCs/>
          <w:szCs w:val="22"/>
          <w:lang w:val="sl-SI"/>
        </w:rPr>
        <w:t>,</w:t>
      </w:r>
      <w:r w:rsidRPr="00195D3F">
        <w:rPr>
          <w:bCs/>
          <w:szCs w:val="22"/>
          <w:lang w:val="sl-SI"/>
        </w:rPr>
        <w:t xml:space="preserve"> pogosti (≥</w:t>
      </w:r>
      <w:r w:rsidR="00292EBD" w:rsidRPr="00195D3F">
        <w:rPr>
          <w:bCs/>
          <w:szCs w:val="22"/>
          <w:lang w:val="sl-SI"/>
        </w:rPr>
        <w:t> </w:t>
      </w:r>
      <w:r w:rsidRPr="00195D3F">
        <w:rPr>
          <w:bCs/>
          <w:szCs w:val="22"/>
          <w:lang w:val="sl-SI"/>
        </w:rPr>
        <w:t>1/100 do &lt;</w:t>
      </w:r>
      <w:r w:rsidR="00292EBD" w:rsidRPr="00195D3F">
        <w:rPr>
          <w:bCs/>
          <w:szCs w:val="22"/>
          <w:lang w:val="sl-SI"/>
        </w:rPr>
        <w:t> </w:t>
      </w:r>
      <w:r w:rsidRPr="00195D3F">
        <w:rPr>
          <w:bCs/>
          <w:szCs w:val="22"/>
          <w:lang w:val="sl-SI"/>
        </w:rPr>
        <w:t>1/10)</w:t>
      </w:r>
      <w:r w:rsidR="00482E81" w:rsidRPr="00195D3F">
        <w:rPr>
          <w:bCs/>
          <w:szCs w:val="22"/>
          <w:lang w:val="sl-SI"/>
        </w:rPr>
        <w:t>,</w:t>
      </w:r>
      <w:r w:rsidRPr="00195D3F">
        <w:rPr>
          <w:bCs/>
          <w:szCs w:val="22"/>
          <w:lang w:val="sl-SI"/>
        </w:rPr>
        <w:t xml:space="preserve"> občasni (≥</w:t>
      </w:r>
      <w:r w:rsidR="00292EBD" w:rsidRPr="00195D3F">
        <w:rPr>
          <w:bCs/>
          <w:szCs w:val="22"/>
          <w:lang w:val="sl-SI"/>
        </w:rPr>
        <w:t> </w:t>
      </w:r>
      <w:r w:rsidRPr="00195D3F">
        <w:rPr>
          <w:bCs/>
          <w:szCs w:val="22"/>
          <w:lang w:val="sl-SI"/>
        </w:rPr>
        <w:t>1/1000 do &lt;</w:t>
      </w:r>
      <w:r w:rsidR="00292EBD" w:rsidRPr="00195D3F">
        <w:rPr>
          <w:bCs/>
          <w:szCs w:val="22"/>
          <w:lang w:val="sl-SI"/>
        </w:rPr>
        <w:t> </w:t>
      </w:r>
      <w:r w:rsidRPr="00195D3F">
        <w:rPr>
          <w:bCs/>
          <w:szCs w:val="22"/>
          <w:lang w:val="sl-SI"/>
        </w:rPr>
        <w:t>1/100)</w:t>
      </w:r>
      <w:r w:rsidR="00482E81" w:rsidRPr="00195D3F">
        <w:rPr>
          <w:bCs/>
          <w:szCs w:val="22"/>
          <w:lang w:val="sl-SI"/>
        </w:rPr>
        <w:t>,</w:t>
      </w:r>
      <w:r w:rsidRPr="00195D3F">
        <w:rPr>
          <w:bCs/>
          <w:szCs w:val="22"/>
          <w:lang w:val="sl-SI"/>
        </w:rPr>
        <w:t xml:space="preserve"> redki (≥</w:t>
      </w:r>
      <w:r w:rsidR="00292EBD" w:rsidRPr="00195D3F">
        <w:rPr>
          <w:bCs/>
          <w:szCs w:val="22"/>
          <w:lang w:val="sl-SI"/>
        </w:rPr>
        <w:t> </w:t>
      </w:r>
      <w:r w:rsidRPr="00195D3F">
        <w:rPr>
          <w:bCs/>
          <w:szCs w:val="22"/>
          <w:lang w:val="sl-SI"/>
        </w:rPr>
        <w:t>1/10 000 do &lt;</w:t>
      </w:r>
      <w:r w:rsidR="00292EBD" w:rsidRPr="00195D3F">
        <w:rPr>
          <w:bCs/>
          <w:szCs w:val="22"/>
          <w:lang w:val="sl-SI"/>
        </w:rPr>
        <w:t> </w:t>
      </w:r>
      <w:r w:rsidRPr="00195D3F">
        <w:rPr>
          <w:bCs/>
          <w:szCs w:val="22"/>
          <w:lang w:val="sl-SI"/>
        </w:rPr>
        <w:t>1/1000)</w:t>
      </w:r>
      <w:r w:rsidR="00482E81" w:rsidRPr="00195D3F">
        <w:rPr>
          <w:bCs/>
          <w:szCs w:val="22"/>
          <w:lang w:val="sl-SI"/>
        </w:rPr>
        <w:t xml:space="preserve"> ali</w:t>
      </w:r>
      <w:r w:rsidRPr="00195D3F">
        <w:rPr>
          <w:bCs/>
          <w:szCs w:val="22"/>
          <w:lang w:val="sl-SI"/>
        </w:rPr>
        <w:t xml:space="preserve"> zelo redki (&lt;</w:t>
      </w:r>
      <w:r w:rsidR="00292EBD" w:rsidRPr="00195D3F">
        <w:rPr>
          <w:bCs/>
          <w:szCs w:val="22"/>
          <w:lang w:val="sl-SI"/>
        </w:rPr>
        <w:t> </w:t>
      </w:r>
      <w:r w:rsidRPr="00195D3F">
        <w:rPr>
          <w:bCs/>
          <w:szCs w:val="22"/>
          <w:lang w:val="sl-SI"/>
        </w:rPr>
        <w:t>1/10 000).</w:t>
      </w:r>
    </w:p>
    <w:p w14:paraId="36C0F11E" w14:textId="77777777" w:rsidR="00D00621" w:rsidRPr="00195D3F" w:rsidRDefault="00D00621" w:rsidP="00133701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1F0C7441" w14:textId="46009057" w:rsidR="00D00621" w:rsidRPr="00195D3F" w:rsidRDefault="00A139E6" w:rsidP="00133701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Cs/>
          <w:szCs w:val="22"/>
          <w:lang w:val="sl-SI"/>
        </w:rPr>
        <w:t>V vsaki skupini pogostnosti so neželeni učinki navedeni po padajoči resnosti</w:t>
      </w:r>
      <w:r w:rsidR="00D00621" w:rsidRPr="00195D3F">
        <w:rPr>
          <w:bCs/>
          <w:szCs w:val="22"/>
          <w:lang w:val="sl-SI"/>
        </w:rPr>
        <w:t>.</w:t>
      </w:r>
    </w:p>
    <w:p w14:paraId="560A0DE1" w14:textId="5AC359C9" w:rsidR="00D00621" w:rsidRPr="00195D3F" w:rsidRDefault="00D00621" w:rsidP="00133701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13586730" w14:textId="21106C5E" w:rsidR="00D00621" w:rsidRPr="00195D3F" w:rsidRDefault="00A139E6" w:rsidP="00133701">
      <w:pPr>
        <w:keepNext/>
        <w:keepLines/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/>
          <w:szCs w:val="22"/>
          <w:lang w:val="sl-SI"/>
        </w:rPr>
        <w:lastRenderedPageBreak/>
        <w:t>Preglednica</w:t>
      </w:r>
      <w:r w:rsidR="00CA5A76" w:rsidRPr="00195D3F">
        <w:rPr>
          <w:b/>
          <w:szCs w:val="22"/>
          <w:lang w:val="sl-SI"/>
        </w:rPr>
        <w:t> </w:t>
      </w:r>
      <w:r w:rsidR="00D00621" w:rsidRPr="00195D3F">
        <w:rPr>
          <w:b/>
          <w:szCs w:val="22"/>
          <w:lang w:val="sl-SI"/>
        </w:rPr>
        <w:t>1</w:t>
      </w:r>
      <w:r w:rsidR="00CA5A76" w:rsidRPr="00195D3F">
        <w:rPr>
          <w:b/>
          <w:szCs w:val="22"/>
          <w:lang w:val="sl-SI"/>
        </w:rPr>
        <w:tab/>
      </w:r>
      <w:r w:rsidRPr="00195D3F">
        <w:rPr>
          <w:b/>
          <w:szCs w:val="22"/>
          <w:lang w:val="sl-SI"/>
        </w:rPr>
        <w:t>Neželeni učinki</w:t>
      </w:r>
    </w:p>
    <w:p w14:paraId="41010FB8" w14:textId="77777777" w:rsidR="0092492D" w:rsidRPr="00195D3F" w:rsidRDefault="0092492D" w:rsidP="00133701">
      <w:pPr>
        <w:keepNext/>
        <w:keepLines/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7"/>
        <w:gridCol w:w="2254"/>
        <w:gridCol w:w="2255"/>
        <w:gridCol w:w="45"/>
      </w:tblGrid>
      <w:tr w:rsidR="001276FF" w:rsidRPr="00195D3F" w14:paraId="23DF2DF7" w14:textId="77777777" w:rsidTr="001276FF">
        <w:trPr>
          <w:cantSplit/>
          <w:trHeight w:val="210"/>
        </w:trPr>
        <w:tc>
          <w:tcPr>
            <w:tcW w:w="4530" w:type="dxa"/>
            <w:vMerge w:val="restart"/>
          </w:tcPr>
          <w:p w14:paraId="3FF4E12C" w14:textId="1DE5BE34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szCs w:val="22"/>
                <w:lang w:val="sl-SI"/>
              </w:rPr>
            </w:pPr>
            <w:r w:rsidRPr="00195D3F">
              <w:rPr>
                <w:b/>
                <w:bCs/>
                <w:szCs w:val="22"/>
                <w:lang w:val="sl-SI"/>
              </w:rPr>
              <w:t>Organski sistem</w:t>
            </w:r>
          </w:p>
          <w:p w14:paraId="60C4D4D1" w14:textId="7F30396A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  <w:r w:rsidRPr="00195D3F">
              <w:rPr>
                <w:b/>
                <w:bCs/>
                <w:szCs w:val="22"/>
                <w:lang w:val="sl-SI"/>
              </w:rPr>
              <w:t>Neželeni učinek</w:t>
            </w:r>
          </w:p>
        </w:tc>
        <w:tc>
          <w:tcPr>
            <w:tcW w:w="4531" w:type="dxa"/>
            <w:gridSpan w:val="3"/>
            <w:vAlign w:val="center"/>
          </w:tcPr>
          <w:p w14:paraId="03F33259" w14:textId="4388BB0F" w:rsidR="001276FF" w:rsidRPr="00195D3F" w:rsidRDefault="001276FF" w:rsidP="002A7B1E">
            <w:pPr>
              <w:keepNext/>
              <w:keepLines/>
              <w:shd w:val="clear" w:color="auto" w:fill="FFFFFF"/>
              <w:tabs>
                <w:tab w:val="clear" w:pos="567"/>
              </w:tabs>
              <w:spacing w:line="240" w:lineRule="auto"/>
              <w:jc w:val="center"/>
              <w:rPr>
                <w:bCs/>
                <w:szCs w:val="22"/>
                <w:lang w:val="sl-SI"/>
              </w:rPr>
            </w:pPr>
            <w:r w:rsidRPr="00195D3F">
              <w:rPr>
                <w:b/>
                <w:bCs/>
                <w:szCs w:val="22"/>
                <w:lang w:val="sl-SI"/>
              </w:rPr>
              <w:t>Kategorija pogostnosti</w:t>
            </w:r>
          </w:p>
        </w:tc>
      </w:tr>
      <w:tr w:rsidR="001276FF" w:rsidRPr="00195D3F" w14:paraId="628710E5" w14:textId="77777777" w:rsidTr="002A7B1E">
        <w:trPr>
          <w:cantSplit/>
          <w:trHeight w:val="210"/>
        </w:trPr>
        <w:tc>
          <w:tcPr>
            <w:tcW w:w="4530" w:type="dxa"/>
            <w:vMerge/>
          </w:tcPr>
          <w:p w14:paraId="1E23E20D" w14:textId="77777777" w:rsidR="001276FF" w:rsidRPr="00195D3F" w:rsidRDefault="001276FF" w:rsidP="001276FF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  <w:bookmarkStart w:id="25" w:name="_Hlk184908788"/>
          </w:p>
        </w:tc>
        <w:tc>
          <w:tcPr>
            <w:tcW w:w="2265" w:type="dxa"/>
          </w:tcPr>
          <w:p w14:paraId="43334A48" w14:textId="3E6BAD4B" w:rsidR="001276FF" w:rsidRPr="00195D3F" w:rsidRDefault="001276FF" w:rsidP="001276FF">
            <w:pPr>
              <w:keepNext/>
              <w:keepLines/>
              <w:shd w:val="clear" w:color="auto" w:fill="FFFFFF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  <w:lang w:val="sl-SI"/>
              </w:rPr>
            </w:pPr>
            <w:r w:rsidRPr="00195D3F">
              <w:rPr>
                <w:b/>
                <w:bCs/>
                <w:lang w:val="sl-SI"/>
              </w:rPr>
              <w:t>PNH</w:t>
            </w:r>
          </w:p>
        </w:tc>
        <w:tc>
          <w:tcPr>
            <w:tcW w:w="2266" w:type="dxa"/>
            <w:gridSpan w:val="2"/>
          </w:tcPr>
          <w:p w14:paraId="61A3C345" w14:textId="43E3F422" w:rsidR="001276FF" w:rsidRPr="00195D3F" w:rsidRDefault="001276FF" w:rsidP="001276FF">
            <w:pPr>
              <w:keepNext/>
              <w:keepLines/>
              <w:shd w:val="clear" w:color="auto" w:fill="FFFFFF"/>
              <w:tabs>
                <w:tab w:val="clear" w:pos="567"/>
              </w:tabs>
              <w:spacing w:line="240" w:lineRule="auto"/>
              <w:jc w:val="center"/>
              <w:rPr>
                <w:b/>
                <w:bCs/>
                <w:szCs w:val="22"/>
                <w:lang w:val="sl-SI"/>
              </w:rPr>
            </w:pPr>
            <w:r w:rsidRPr="00195D3F">
              <w:rPr>
                <w:b/>
                <w:bCs/>
                <w:szCs w:val="22"/>
                <w:lang w:val="sl-SI"/>
              </w:rPr>
              <w:t>C3G</w:t>
            </w:r>
          </w:p>
        </w:tc>
      </w:tr>
      <w:bookmarkEnd w:id="25"/>
      <w:tr w:rsidR="001276FF" w:rsidRPr="00195D3F" w14:paraId="7872F223" w14:textId="77777777" w:rsidTr="00427CF1">
        <w:trPr>
          <w:cantSplit/>
        </w:trPr>
        <w:tc>
          <w:tcPr>
            <w:tcW w:w="9061" w:type="dxa"/>
            <w:gridSpan w:val="4"/>
          </w:tcPr>
          <w:p w14:paraId="692CD84D" w14:textId="009FFE21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  <w:r w:rsidRPr="00195D3F">
              <w:rPr>
                <w:b/>
                <w:szCs w:val="22"/>
                <w:lang w:val="sl-SI"/>
              </w:rPr>
              <w:t>Infekcijske in parazitske bolezni</w:t>
            </w:r>
          </w:p>
        </w:tc>
      </w:tr>
      <w:tr w:rsidR="001276FF" w:rsidRPr="00195D3F" w14:paraId="37A8AB29" w14:textId="77777777" w:rsidTr="00374D8A">
        <w:trPr>
          <w:cantSplit/>
          <w:trHeight w:val="237"/>
        </w:trPr>
        <w:tc>
          <w:tcPr>
            <w:tcW w:w="4530" w:type="dxa"/>
          </w:tcPr>
          <w:p w14:paraId="14448DDE" w14:textId="0DB3E91C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okužba zgornjih dihal</w:t>
            </w:r>
            <w:r w:rsidRPr="00195D3F">
              <w:rPr>
                <w:bCs/>
                <w:szCs w:val="22"/>
                <w:vertAlign w:val="superscript"/>
                <w:lang w:val="sl-SI"/>
              </w:rPr>
              <w:t>1</w:t>
            </w:r>
          </w:p>
        </w:tc>
        <w:tc>
          <w:tcPr>
            <w:tcW w:w="2265" w:type="dxa"/>
          </w:tcPr>
          <w:p w14:paraId="3137661B" w14:textId="7777777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zelo pogosti</w:t>
            </w:r>
          </w:p>
        </w:tc>
        <w:tc>
          <w:tcPr>
            <w:tcW w:w="2266" w:type="dxa"/>
            <w:gridSpan w:val="2"/>
          </w:tcPr>
          <w:p w14:paraId="27B075EC" w14:textId="3BB863A5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  <w:bookmarkStart w:id="26" w:name="_Hlk184908795"/>
            <w:r w:rsidRPr="00195D3F">
              <w:rPr>
                <w:bCs/>
                <w:szCs w:val="22"/>
                <w:lang w:val="sl-SI"/>
              </w:rPr>
              <w:t>zelo pogosti</w:t>
            </w:r>
            <w:bookmarkEnd w:id="26"/>
          </w:p>
        </w:tc>
      </w:tr>
      <w:tr w:rsidR="001276FF" w:rsidRPr="00195D3F" w14:paraId="1E840856" w14:textId="77777777" w:rsidTr="00374D8A">
        <w:trPr>
          <w:cantSplit/>
          <w:trHeight w:val="237"/>
        </w:trPr>
        <w:tc>
          <w:tcPr>
            <w:tcW w:w="4530" w:type="dxa"/>
          </w:tcPr>
          <w:p w14:paraId="4CC41059" w14:textId="65629EB1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okužba sečil</w:t>
            </w:r>
            <w:r w:rsidRPr="00195D3F">
              <w:rPr>
                <w:bCs/>
                <w:szCs w:val="22"/>
                <w:vertAlign w:val="superscript"/>
                <w:lang w:val="sl-SI"/>
              </w:rPr>
              <w:t>2</w:t>
            </w:r>
          </w:p>
        </w:tc>
        <w:tc>
          <w:tcPr>
            <w:tcW w:w="2265" w:type="dxa"/>
          </w:tcPr>
          <w:p w14:paraId="5E3FE088" w14:textId="7777777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pogosti</w:t>
            </w:r>
          </w:p>
        </w:tc>
        <w:tc>
          <w:tcPr>
            <w:tcW w:w="2266" w:type="dxa"/>
            <w:gridSpan w:val="2"/>
          </w:tcPr>
          <w:p w14:paraId="02B61659" w14:textId="7AC121F0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</w:p>
        </w:tc>
      </w:tr>
      <w:tr w:rsidR="001276FF" w:rsidRPr="00195D3F" w14:paraId="27A07DA4" w14:textId="77777777" w:rsidTr="00374D8A">
        <w:trPr>
          <w:cantSplit/>
          <w:trHeight w:val="237"/>
        </w:trPr>
        <w:tc>
          <w:tcPr>
            <w:tcW w:w="4530" w:type="dxa"/>
          </w:tcPr>
          <w:p w14:paraId="120E0D9D" w14:textId="7D131548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bronhitis</w:t>
            </w:r>
            <w:r w:rsidRPr="00195D3F">
              <w:rPr>
                <w:bCs/>
                <w:szCs w:val="22"/>
                <w:vertAlign w:val="superscript"/>
                <w:lang w:val="sl-SI"/>
              </w:rPr>
              <w:t>3</w:t>
            </w:r>
          </w:p>
        </w:tc>
        <w:tc>
          <w:tcPr>
            <w:tcW w:w="2265" w:type="dxa"/>
          </w:tcPr>
          <w:p w14:paraId="1912A142" w14:textId="7777777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pogosti</w:t>
            </w:r>
          </w:p>
        </w:tc>
        <w:tc>
          <w:tcPr>
            <w:tcW w:w="2266" w:type="dxa"/>
            <w:gridSpan w:val="2"/>
          </w:tcPr>
          <w:p w14:paraId="4A4080F8" w14:textId="6D31583A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</w:p>
        </w:tc>
      </w:tr>
      <w:tr w:rsidR="00112B3C" w:rsidRPr="00195D3F" w14:paraId="08908B1F" w14:textId="77777777" w:rsidTr="00374D8A">
        <w:trPr>
          <w:gridAfter w:val="1"/>
          <w:wAfter w:w="45" w:type="dxa"/>
          <w:cantSplit/>
          <w:trHeight w:val="237"/>
        </w:trPr>
        <w:tc>
          <w:tcPr>
            <w:tcW w:w="4530" w:type="dxa"/>
          </w:tcPr>
          <w:p w14:paraId="3E87AE3B" w14:textId="3CAE08E6" w:rsidR="001276FF" w:rsidRPr="00195D3F" w:rsidRDefault="00336C6C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bookmarkStart w:id="27" w:name="_Hlk184908803"/>
            <w:r w:rsidRPr="00195D3F">
              <w:rPr>
                <w:bCs/>
                <w:szCs w:val="22"/>
                <w:lang w:val="sl-SI"/>
              </w:rPr>
              <w:t>pnevmoko</w:t>
            </w:r>
            <w:r w:rsidR="000F2003" w:rsidRPr="00195D3F">
              <w:rPr>
                <w:bCs/>
                <w:szCs w:val="22"/>
                <w:lang w:val="sl-SI"/>
              </w:rPr>
              <w:t>k</w:t>
            </w:r>
            <w:r w:rsidRPr="00195D3F">
              <w:rPr>
                <w:bCs/>
                <w:szCs w:val="22"/>
                <w:lang w:val="sl-SI"/>
              </w:rPr>
              <w:t xml:space="preserve">na </w:t>
            </w:r>
            <w:r w:rsidR="001276FF" w:rsidRPr="00195D3F">
              <w:rPr>
                <w:bCs/>
                <w:szCs w:val="22"/>
                <w:lang w:val="sl-SI"/>
              </w:rPr>
              <w:t>okužba</w:t>
            </w:r>
            <w:r w:rsidR="001276FF" w:rsidRPr="00195D3F">
              <w:rPr>
                <w:bCs/>
                <w:szCs w:val="22"/>
                <w:vertAlign w:val="superscript"/>
                <w:lang w:val="sl-SI"/>
              </w:rPr>
              <w:t>4</w:t>
            </w:r>
          </w:p>
        </w:tc>
        <w:tc>
          <w:tcPr>
            <w:tcW w:w="2265" w:type="dxa"/>
          </w:tcPr>
          <w:p w14:paraId="7633F641" w14:textId="7777777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</w:p>
        </w:tc>
        <w:tc>
          <w:tcPr>
            <w:tcW w:w="2266" w:type="dxa"/>
          </w:tcPr>
          <w:p w14:paraId="427B203D" w14:textId="388A5512" w:rsidR="001276FF" w:rsidRPr="00195D3F" w:rsidRDefault="00DB5258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bCs/>
                <w:szCs w:val="22"/>
                <w:lang w:val="sl-SI"/>
              </w:rPr>
            </w:pPr>
            <w:bookmarkStart w:id="28" w:name="_Hlk189900866"/>
            <w:r w:rsidRPr="00195D3F">
              <w:rPr>
                <w:bCs/>
                <w:szCs w:val="22"/>
                <w:lang w:val="sl-SI"/>
              </w:rPr>
              <w:t>pogosti</w:t>
            </w:r>
            <w:bookmarkEnd w:id="28"/>
          </w:p>
        </w:tc>
      </w:tr>
      <w:bookmarkEnd w:id="27"/>
      <w:tr w:rsidR="001276FF" w:rsidRPr="00195D3F" w14:paraId="278CB735" w14:textId="77777777" w:rsidTr="00374D8A">
        <w:trPr>
          <w:cantSplit/>
          <w:trHeight w:val="237"/>
        </w:trPr>
        <w:tc>
          <w:tcPr>
            <w:tcW w:w="4530" w:type="dxa"/>
          </w:tcPr>
          <w:p w14:paraId="01437CB2" w14:textId="5782F6FC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bakterijska pljučnica</w:t>
            </w:r>
          </w:p>
        </w:tc>
        <w:tc>
          <w:tcPr>
            <w:tcW w:w="2265" w:type="dxa"/>
          </w:tcPr>
          <w:p w14:paraId="66412B91" w14:textId="7777777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občasni</w:t>
            </w:r>
          </w:p>
        </w:tc>
        <w:tc>
          <w:tcPr>
            <w:tcW w:w="2266" w:type="dxa"/>
            <w:gridSpan w:val="2"/>
          </w:tcPr>
          <w:p w14:paraId="15137C1A" w14:textId="0D3C882F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</w:p>
        </w:tc>
      </w:tr>
      <w:tr w:rsidR="001276FF" w:rsidRPr="00195D3F" w14:paraId="6250C9ED" w14:textId="77777777" w:rsidTr="00B027E4">
        <w:trPr>
          <w:cantSplit/>
        </w:trPr>
        <w:tc>
          <w:tcPr>
            <w:tcW w:w="9061" w:type="dxa"/>
            <w:gridSpan w:val="4"/>
          </w:tcPr>
          <w:p w14:paraId="43F327F5" w14:textId="64B13481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/>
                <w:bCs/>
                <w:szCs w:val="22"/>
                <w:lang w:val="sl-SI"/>
              </w:rPr>
              <w:t>Bolezni krvi in limfatičnega sistema</w:t>
            </w:r>
          </w:p>
        </w:tc>
      </w:tr>
      <w:tr w:rsidR="001276FF" w:rsidRPr="00195D3F" w14:paraId="33948CF1" w14:textId="77777777" w:rsidTr="00374D8A">
        <w:trPr>
          <w:cantSplit/>
        </w:trPr>
        <w:tc>
          <w:tcPr>
            <w:tcW w:w="4530" w:type="dxa"/>
          </w:tcPr>
          <w:p w14:paraId="505F86D4" w14:textId="79B8DDBE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znižano število trombocitov</w:t>
            </w:r>
          </w:p>
        </w:tc>
        <w:tc>
          <w:tcPr>
            <w:tcW w:w="2265" w:type="dxa"/>
          </w:tcPr>
          <w:p w14:paraId="5FA86407" w14:textId="7777777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pogosti</w:t>
            </w:r>
          </w:p>
        </w:tc>
        <w:tc>
          <w:tcPr>
            <w:tcW w:w="2266" w:type="dxa"/>
            <w:gridSpan w:val="2"/>
          </w:tcPr>
          <w:p w14:paraId="7BC444E9" w14:textId="48938D81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</w:p>
        </w:tc>
      </w:tr>
      <w:tr w:rsidR="001276FF" w:rsidRPr="00195D3F" w14:paraId="74F9AC8C" w14:textId="77777777" w:rsidTr="00C92E6D">
        <w:trPr>
          <w:cantSplit/>
        </w:trPr>
        <w:tc>
          <w:tcPr>
            <w:tcW w:w="9061" w:type="dxa"/>
            <w:gridSpan w:val="4"/>
          </w:tcPr>
          <w:p w14:paraId="69C2E5E0" w14:textId="4EB64E4B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/>
                <w:szCs w:val="22"/>
                <w:lang w:val="sl-SI"/>
              </w:rPr>
              <w:t>Bolezni živčevja</w:t>
            </w:r>
          </w:p>
        </w:tc>
      </w:tr>
      <w:tr w:rsidR="001276FF" w:rsidRPr="00195D3F" w14:paraId="393467FD" w14:textId="77777777" w:rsidTr="00374D8A">
        <w:trPr>
          <w:cantSplit/>
        </w:trPr>
        <w:tc>
          <w:tcPr>
            <w:tcW w:w="4530" w:type="dxa"/>
          </w:tcPr>
          <w:p w14:paraId="72229C93" w14:textId="1774F62D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glavobol</w:t>
            </w:r>
            <w:r w:rsidRPr="00195D3F">
              <w:rPr>
                <w:bCs/>
                <w:szCs w:val="22"/>
                <w:vertAlign w:val="superscript"/>
                <w:lang w:val="sl-SI"/>
              </w:rPr>
              <w:t>5</w:t>
            </w:r>
          </w:p>
        </w:tc>
        <w:tc>
          <w:tcPr>
            <w:tcW w:w="2265" w:type="dxa"/>
          </w:tcPr>
          <w:p w14:paraId="0A33BF73" w14:textId="7777777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zelo pogosti</w:t>
            </w:r>
          </w:p>
        </w:tc>
        <w:tc>
          <w:tcPr>
            <w:tcW w:w="2266" w:type="dxa"/>
            <w:gridSpan w:val="2"/>
          </w:tcPr>
          <w:p w14:paraId="34DDB9F9" w14:textId="67BAF41C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</w:p>
        </w:tc>
      </w:tr>
      <w:tr w:rsidR="001276FF" w:rsidRPr="00195D3F" w14:paraId="6FDD5A0F" w14:textId="77777777" w:rsidTr="00374D8A">
        <w:trPr>
          <w:cantSplit/>
        </w:trPr>
        <w:tc>
          <w:tcPr>
            <w:tcW w:w="4530" w:type="dxa"/>
          </w:tcPr>
          <w:p w14:paraId="595CA3AF" w14:textId="120A476A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omotičnost</w:t>
            </w:r>
          </w:p>
        </w:tc>
        <w:tc>
          <w:tcPr>
            <w:tcW w:w="2265" w:type="dxa"/>
          </w:tcPr>
          <w:p w14:paraId="698D2B17" w14:textId="7777777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pogosti</w:t>
            </w:r>
          </w:p>
        </w:tc>
        <w:tc>
          <w:tcPr>
            <w:tcW w:w="2266" w:type="dxa"/>
            <w:gridSpan w:val="2"/>
          </w:tcPr>
          <w:p w14:paraId="5200482A" w14:textId="618C971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</w:p>
        </w:tc>
      </w:tr>
      <w:tr w:rsidR="001276FF" w:rsidRPr="00195D3F" w14:paraId="5BF59E62" w14:textId="77777777" w:rsidTr="003E5980">
        <w:trPr>
          <w:cantSplit/>
        </w:trPr>
        <w:tc>
          <w:tcPr>
            <w:tcW w:w="9061" w:type="dxa"/>
            <w:gridSpan w:val="4"/>
          </w:tcPr>
          <w:p w14:paraId="64EFBB69" w14:textId="613638C3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szCs w:val="22"/>
                <w:lang w:val="sl-SI"/>
              </w:rPr>
            </w:pPr>
            <w:r w:rsidRPr="00195D3F">
              <w:rPr>
                <w:b/>
                <w:szCs w:val="22"/>
                <w:lang w:val="sl-SI"/>
              </w:rPr>
              <w:t>Bolezni prebavil</w:t>
            </w:r>
          </w:p>
        </w:tc>
      </w:tr>
      <w:tr w:rsidR="001276FF" w:rsidRPr="00195D3F" w14:paraId="3B9FE943" w14:textId="77777777" w:rsidTr="00374D8A">
        <w:trPr>
          <w:cantSplit/>
        </w:trPr>
        <w:tc>
          <w:tcPr>
            <w:tcW w:w="4530" w:type="dxa"/>
          </w:tcPr>
          <w:p w14:paraId="78C9FD60" w14:textId="7793CAED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diareja</w:t>
            </w:r>
          </w:p>
        </w:tc>
        <w:tc>
          <w:tcPr>
            <w:tcW w:w="2265" w:type="dxa"/>
          </w:tcPr>
          <w:p w14:paraId="5363CB59" w14:textId="7777777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zelo pogosti</w:t>
            </w:r>
          </w:p>
        </w:tc>
        <w:tc>
          <w:tcPr>
            <w:tcW w:w="2266" w:type="dxa"/>
            <w:gridSpan w:val="2"/>
          </w:tcPr>
          <w:p w14:paraId="780A3BAA" w14:textId="4F8599A2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</w:p>
        </w:tc>
      </w:tr>
      <w:tr w:rsidR="001276FF" w:rsidRPr="00195D3F" w14:paraId="7486A31B" w14:textId="77777777" w:rsidTr="00374D8A">
        <w:trPr>
          <w:cantSplit/>
        </w:trPr>
        <w:tc>
          <w:tcPr>
            <w:tcW w:w="4530" w:type="dxa"/>
          </w:tcPr>
          <w:p w14:paraId="00C4769A" w14:textId="7D14E5B3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bolečine v trebuhu</w:t>
            </w:r>
            <w:r w:rsidRPr="00195D3F">
              <w:rPr>
                <w:bCs/>
                <w:szCs w:val="22"/>
                <w:vertAlign w:val="superscript"/>
                <w:lang w:val="sl-SI"/>
              </w:rPr>
              <w:t>6</w:t>
            </w:r>
          </w:p>
        </w:tc>
        <w:tc>
          <w:tcPr>
            <w:tcW w:w="2265" w:type="dxa"/>
          </w:tcPr>
          <w:p w14:paraId="02C15FD1" w14:textId="7777777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pogosti</w:t>
            </w:r>
          </w:p>
        </w:tc>
        <w:tc>
          <w:tcPr>
            <w:tcW w:w="2266" w:type="dxa"/>
            <w:gridSpan w:val="2"/>
          </w:tcPr>
          <w:p w14:paraId="0C069B76" w14:textId="7FA547D3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</w:p>
        </w:tc>
      </w:tr>
      <w:tr w:rsidR="001276FF" w:rsidRPr="00195D3F" w14:paraId="4F79DA05" w14:textId="77777777" w:rsidTr="00374D8A">
        <w:trPr>
          <w:cantSplit/>
        </w:trPr>
        <w:tc>
          <w:tcPr>
            <w:tcW w:w="4530" w:type="dxa"/>
          </w:tcPr>
          <w:p w14:paraId="6C2C32B6" w14:textId="2A8645C8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navzea</w:t>
            </w:r>
          </w:p>
        </w:tc>
        <w:tc>
          <w:tcPr>
            <w:tcW w:w="2265" w:type="dxa"/>
          </w:tcPr>
          <w:p w14:paraId="201924CB" w14:textId="7777777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pogosti</w:t>
            </w:r>
          </w:p>
        </w:tc>
        <w:tc>
          <w:tcPr>
            <w:tcW w:w="2266" w:type="dxa"/>
            <w:gridSpan w:val="2"/>
          </w:tcPr>
          <w:p w14:paraId="76A267ED" w14:textId="58F3E806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</w:p>
        </w:tc>
      </w:tr>
      <w:tr w:rsidR="001276FF" w:rsidRPr="00195D3F" w14:paraId="072CA743" w14:textId="77777777" w:rsidTr="00145C61">
        <w:trPr>
          <w:cantSplit/>
        </w:trPr>
        <w:tc>
          <w:tcPr>
            <w:tcW w:w="9061" w:type="dxa"/>
            <w:gridSpan w:val="4"/>
          </w:tcPr>
          <w:p w14:paraId="0A44A9A4" w14:textId="18DD116C" w:rsidR="001276FF" w:rsidRPr="00195D3F" w:rsidDel="00D03F19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/>
                <w:szCs w:val="22"/>
                <w:lang w:val="sl-SI"/>
              </w:rPr>
              <w:t>Bolezni kože in podkožja</w:t>
            </w:r>
          </w:p>
        </w:tc>
      </w:tr>
      <w:tr w:rsidR="001276FF" w:rsidRPr="00195D3F" w14:paraId="04A0EF72" w14:textId="77777777" w:rsidTr="00374D8A">
        <w:trPr>
          <w:cantSplit/>
        </w:trPr>
        <w:tc>
          <w:tcPr>
            <w:tcW w:w="4530" w:type="dxa"/>
          </w:tcPr>
          <w:p w14:paraId="6EEC0147" w14:textId="11BB3F26" w:rsidR="001276FF" w:rsidRPr="00195D3F" w:rsidDel="00D03F19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urtikarija</w:t>
            </w:r>
          </w:p>
        </w:tc>
        <w:tc>
          <w:tcPr>
            <w:tcW w:w="2265" w:type="dxa"/>
          </w:tcPr>
          <w:p w14:paraId="4EAA1B76" w14:textId="77777777" w:rsidR="001276FF" w:rsidRPr="00195D3F" w:rsidDel="00D03F19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občasni</w:t>
            </w:r>
          </w:p>
        </w:tc>
        <w:tc>
          <w:tcPr>
            <w:tcW w:w="2266" w:type="dxa"/>
            <w:gridSpan w:val="2"/>
          </w:tcPr>
          <w:p w14:paraId="6EF9EA5D" w14:textId="322849F5" w:rsidR="001276FF" w:rsidRPr="00195D3F" w:rsidDel="00D03F19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</w:p>
        </w:tc>
      </w:tr>
      <w:tr w:rsidR="001276FF" w:rsidRPr="00195D3F" w14:paraId="61697C10" w14:textId="77777777" w:rsidTr="005F68D9">
        <w:trPr>
          <w:cantSplit/>
        </w:trPr>
        <w:tc>
          <w:tcPr>
            <w:tcW w:w="9061" w:type="dxa"/>
            <w:gridSpan w:val="4"/>
          </w:tcPr>
          <w:p w14:paraId="5BCCF896" w14:textId="5E3C677B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/>
                <w:szCs w:val="22"/>
                <w:lang w:val="sl-SI"/>
              </w:rPr>
            </w:pPr>
            <w:r w:rsidRPr="00195D3F">
              <w:rPr>
                <w:b/>
                <w:szCs w:val="22"/>
                <w:lang w:val="sl-SI"/>
              </w:rPr>
              <w:t>Bolezni mišično-skeletnega sistema in vezivnega tkiva</w:t>
            </w:r>
          </w:p>
        </w:tc>
      </w:tr>
      <w:tr w:rsidR="001276FF" w:rsidRPr="00195D3F" w14:paraId="14878BD8" w14:textId="77777777" w:rsidTr="00374D8A">
        <w:trPr>
          <w:cantSplit/>
        </w:trPr>
        <w:tc>
          <w:tcPr>
            <w:tcW w:w="4530" w:type="dxa"/>
          </w:tcPr>
          <w:p w14:paraId="26C96F65" w14:textId="5672ABC9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artralgija</w:t>
            </w:r>
          </w:p>
        </w:tc>
        <w:tc>
          <w:tcPr>
            <w:tcW w:w="2265" w:type="dxa"/>
          </w:tcPr>
          <w:p w14:paraId="17C6F377" w14:textId="77777777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  <w:r w:rsidRPr="00195D3F">
              <w:rPr>
                <w:bCs/>
                <w:szCs w:val="22"/>
                <w:lang w:val="sl-SI"/>
              </w:rPr>
              <w:t>pogosti</w:t>
            </w:r>
          </w:p>
        </w:tc>
        <w:tc>
          <w:tcPr>
            <w:tcW w:w="2266" w:type="dxa"/>
            <w:gridSpan w:val="2"/>
          </w:tcPr>
          <w:p w14:paraId="18C339A7" w14:textId="625CA8DC" w:rsidR="001276FF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rPr>
                <w:bCs/>
                <w:szCs w:val="22"/>
                <w:lang w:val="sl-SI"/>
              </w:rPr>
            </w:pPr>
          </w:p>
        </w:tc>
      </w:tr>
      <w:tr w:rsidR="00E97679" w:rsidRPr="00195D3F" w14:paraId="2FBB2601" w14:textId="77777777" w:rsidTr="0092492D">
        <w:trPr>
          <w:cantSplit/>
        </w:trPr>
        <w:tc>
          <w:tcPr>
            <w:tcW w:w="9061" w:type="dxa"/>
            <w:gridSpan w:val="4"/>
          </w:tcPr>
          <w:p w14:paraId="720A076D" w14:textId="25BCFD90" w:rsidR="0000262B" w:rsidRPr="00195D3F" w:rsidRDefault="00E97679" w:rsidP="00133701">
            <w:pPr>
              <w:keepNext/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bCs/>
                <w:sz w:val="20"/>
                <w:lang w:val="sl-SI"/>
              </w:rPr>
            </w:pPr>
            <w:r w:rsidRPr="00195D3F">
              <w:rPr>
                <w:bCs/>
                <w:sz w:val="20"/>
                <w:vertAlign w:val="superscript"/>
                <w:lang w:val="sl-SI"/>
              </w:rPr>
              <w:t>1</w:t>
            </w:r>
            <w:r w:rsidRPr="00195D3F">
              <w:rPr>
                <w:bCs/>
                <w:sz w:val="20"/>
                <w:lang w:val="sl-SI"/>
              </w:rPr>
              <w:tab/>
            </w:r>
            <w:r w:rsidR="001804E0" w:rsidRPr="00195D3F">
              <w:rPr>
                <w:bCs/>
                <w:sz w:val="20"/>
                <w:lang w:val="sl-SI"/>
              </w:rPr>
              <w:t>Okužba zgornjih dihal vključuje naslednje prednostne izraze:</w:t>
            </w:r>
            <w:r w:rsidR="0000262B" w:rsidRPr="00195D3F">
              <w:rPr>
                <w:bCs/>
                <w:sz w:val="20"/>
                <w:lang w:val="sl-SI"/>
              </w:rPr>
              <w:t xml:space="preserve"> influen</w:t>
            </w:r>
            <w:r w:rsidR="001804E0" w:rsidRPr="00195D3F">
              <w:rPr>
                <w:bCs/>
                <w:sz w:val="20"/>
                <w:lang w:val="sl-SI"/>
              </w:rPr>
              <w:t>c</w:t>
            </w:r>
            <w:r w:rsidR="0000262B" w:rsidRPr="00195D3F">
              <w:rPr>
                <w:bCs/>
                <w:sz w:val="20"/>
                <w:lang w:val="sl-SI"/>
              </w:rPr>
              <w:t>a, na</w:t>
            </w:r>
            <w:r w:rsidR="001804E0" w:rsidRPr="00195D3F">
              <w:rPr>
                <w:bCs/>
                <w:sz w:val="20"/>
                <w:lang w:val="sl-SI"/>
              </w:rPr>
              <w:t>zofaringitis</w:t>
            </w:r>
            <w:r w:rsidR="0000262B" w:rsidRPr="00195D3F">
              <w:rPr>
                <w:bCs/>
                <w:sz w:val="20"/>
                <w:lang w:val="sl-SI"/>
              </w:rPr>
              <w:t xml:space="preserve">, </w:t>
            </w:r>
            <w:r w:rsidR="001804E0" w:rsidRPr="00195D3F">
              <w:rPr>
                <w:bCs/>
                <w:sz w:val="20"/>
                <w:lang w:val="sl-SI"/>
              </w:rPr>
              <w:t>faringitis</w:t>
            </w:r>
            <w:r w:rsidR="0000262B" w:rsidRPr="00195D3F">
              <w:rPr>
                <w:bCs/>
                <w:sz w:val="20"/>
                <w:lang w:val="sl-SI"/>
              </w:rPr>
              <w:t>, rinitis, sinu</w:t>
            </w:r>
            <w:r w:rsidR="00F75C01" w:rsidRPr="00195D3F">
              <w:rPr>
                <w:bCs/>
                <w:sz w:val="20"/>
                <w:lang w:val="sl-SI"/>
              </w:rPr>
              <w:t>z</w:t>
            </w:r>
            <w:r w:rsidR="0000262B" w:rsidRPr="00195D3F">
              <w:rPr>
                <w:bCs/>
                <w:sz w:val="20"/>
                <w:lang w:val="sl-SI"/>
              </w:rPr>
              <w:t>itis</w:t>
            </w:r>
            <w:r w:rsidR="001276FF" w:rsidRPr="00195D3F">
              <w:rPr>
                <w:bCs/>
                <w:sz w:val="20"/>
                <w:lang w:val="sl-SI"/>
              </w:rPr>
              <w:t xml:space="preserve">, </w:t>
            </w:r>
            <w:r w:rsidR="001804E0" w:rsidRPr="00195D3F">
              <w:rPr>
                <w:bCs/>
                <w:sz w:val="20"/>
                <w:lang w:val="sl-SI"/>
              </w:rPr>
              <w:t>okužba zgornjih dihal</w:t>
            </w:r>
            <w:r w:rsidR="001276FF" w:rsidRPr="00195D3F">
              <w:rPr>
                <w:bCs/>
                <w:sz w:val="20"/>
                <w:lang w:val="sl-SI"/>
              </w:rPr>
              <w:t xml:space="preserve"> </w:t>
            </w:r>
            <w:bookmarkStart w:id="29" w:name="_Hlk184908823"/>
            <w:r w:rsidR="001276FF" w:rsidRPr="00195D3F">
              <w:rPr>
                <w:bCs/>
                <w:sz w:val="20"/>
                <w:lang w:val="sl-SI"/>
              </w:rPr>
              <w:t xml:space="preserve">in </w:t>
            </w:r>
            <w:r w:rsidR="001F783A" w:rsidRPr="00195D3F">
              <w:rPr>
                <w:bCs/>
                <w:sz w:val="20"/>
                <w:lang w:val="sl-SI"/>
              </w:rPr>
              <w:t>virusna okužba zgornjih dihal</w:t>
            </w:r>
            <w:bookmarkEnd w:id="29"/>
            <w:r w:rsidR="0000262B" w:rsidRPr="00195D3F">
              <w:rPr>
                <w:bCs/>
                <w:sz w:val="20"/>
                <w:lang w:val="sl-SI"/>
              </w:rPr>
              <w:t>.</w:t>
            </w:r>
          </w:p>
          <w:p w14:paraId="38C5ECAE" w14:textId="199BCAB2" w:rsidR="0000262B" w:rsidRPr="00195D3F" w:rsidRDefault="0000262B" w:rsidP="00133701">
            <w:pPr>
              <w:keepNext/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bCs/>
                <w:sz w:val="20"/>
                <w:lang w:val="sl-SI"/>
              </w:rPr>
            </w:pPr>
            <w:r w:rsidRPr="00195D3F">
              <w:rPr>
                <w:bCs/>
                <w:sz w:val="20"/>
                <w:vertAlign w:val="superscript"/>
                <w:lang w:val="sl-SI"/>
              </w:rPr>
              <w:t>2</w:t>
            </w:r>
            <w:r w:rsidRPr="00195D3F">
              <w:rPr>
                <w:bCs/>
                <w:sz w:val="20"/>
                <w:lang w:val="sl-SI"/>
              </w:rPr>
              <w:tab/>
            </w:r>
            <w:r w:rsidR="001804E0" w:rsidRPr="00195D3F">
              <w:rPr>
                <w:bCs/>
                <w:sz w:val="20"/>
                <w:lang w:val="sl-SI"/>
              </w:rPr>
              <w:t>Okužba sečil vključuje naslednj</w:t>
            </w:r>
            <w:r w:rsidR="00E11A0A" w:rsidRPr="00195D3F">
              <w:rPr>
                <w:bCs/>
                <w:sz w:val="20"/>
                <w:lang w:val="sl-SI"/>
              </w:rPr>
              <w:t>a</w:t>
            </w:r>
            <w:r w:rsidR="001804E0" w:rsidRPr="00195D3F">
              <w:rPr>
                <w:bCs/>
                <w:sz w:val="20"/>
                <w:lang w:val="sl-SI"/>
              </w:rPr>
              <w:t xml:space="preserve"> prednostn</w:t>
            </w:r>
            <w:r w:rsidR="00E11A0A" w:rsidRPr="00195D3F">
              <w:rPr>
                <w:bCs/>
                <w:sz w:val="20"/>
                <w:lang w:val="sl-SI"/>
              </w:rPr>
              <w:t xml:space="preserve">a </w:t>
            </w:r>
            <w:r w:rsidR="001804E0" w:rsidRPr="00195D3F">
              <w:rPr>
                <w:bCs/>
                <w:sz w:val="20"/>
                <w:lang w:val="sl-SI"/>
              </w:rPr>
              <w:t>izraz</w:t>
            </w:r>
            <w:r w:rsidR="00E11A0A" w:rsidRPr="00195D3F">
              <w:rPr>
                <w:bCs/>
                <w:sz w:val="20"/>
                <w:lang w:val="sl-SI"/>
              </w:rPr>
              <w:t>a</w:t>
            </w:r>
            <w:r w:rsidR="001804E0" w:rsidRPr="00195D3F">
              <w:rPr>
                <w:bCs/>
                <w:sz w:val="20"/>
                <w:lang w:val="sl-SI"/>
              </w:rPr>
              <w:t xml:space="preserve">: okužba sečil in cistitis zaradi okužbe z bakterijo </w:t>
            </w:r>
            <w:r w:rsidR="001804E0" w:rsidRPr="00195D3F">
              <w:rPr>
                <w:bCs/>
                <w:i/>
                <w:iCs/>
                <w:sz w:val="20"/>
                <w:lang w:val="sl-SI"/>
              </w:rPr>
              <w:t>Escherichia coli</w:t>
            </w:r>
            <w:r w:rsidR="001804E0" w:rsidRPr="00195D3F">
              <w:rPr>
                <w:bCs/>
                <w:sz w:val="20"/>
                <w:lang w:val="sl-SI"/>
              </w:rPr>
              <w:t>.</w:t>
            </w:r>
          </w:p>
          <w:p w14:paraId="2F70980C" w14:textId="30F5F3EE" w:rsidR="0000262B" w:rsidRPr="00195D3F" w:rsidRDefault="0000262B" w:rsidP="00133701">
            <w:pPr>
              <w:keepNext/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bCs/>
                <w:sz w:val="20"/>
                <w:lang w:val="sl-SI"/>
              </w:rPr>
            </w:pPr>
            <w:r w:rsidRPr="00195D3F">
              <w:rPr>
                <w:bCs/>
                <w:sz w:val="20"/>
                <w:vertAlign w:val="superscript"/>
                <w:lang w:val="sl-SI"/>
              </w:rPr>
              <w:t>3</w:t>
            </w:r>
            <w:r w:rsidRPr="00195D3F">
              <w:rPr>
                <w:bCs/>
                <w:sz w:val="20"/>
                <w:lang w:val="sl-SI"/>
              </w:rPr>
              <w:tab/>
              <w:t xml:space="preserve">Bronhitis </w:t>
            </w:r>
            <w:r w:rsidR="001804E0" w:rsidRPr="00195D3F">
              <w:rPr>
                <w:bCs/>
                <w:sz w:val="20"/>
                <w:lang w:val="sl-SI"/>
              </w:rPr>
              <w:t xml:space="preserve">vključuje naslednje prednostne izraze: </w:t>
            </w:r>
            <w:r w:rsidRPr="00195D3F">
              <w:rPr>
                <w:bCs/>
                <w:sz w:val="20"/>
                <w:lang w:val="sl-SI"/>
              </w:rPr>
              <w:t xml:space="preserve">bronhitis, bronhitis </w:t>
            </w:r>
            <w:r w:rsidR="00E11A0A" w:rsidRPr="00195D3F">
              <w:rPr>
                <w:bCs/>
                <w:sz w:val="20"/>
                <w:lang w:val="sl-SI"/>
              </w:rPr>
              <w:t>zaradi okužbe s hemofilusom in bakterijski bronhitis</w:t>
            </w:r>
            <w:r w:rsidRPr="00195D3F">
              <w:rPr>
                <w:bCs/>
                <w:sz w:val="20"/>
                <w:lang w:val="sl-SI"/>
              </w:rPr>
              <w:t>.</w:t>
            </w:r>
          </w:p>
          <w:p w14:paraId="20FE7DAB" w14:textId="526C2508" w:rsidR="001276FF" w:rsidRPr="00195D3F" w:rsidRDefault="007B35EB" w:rsidP="00133701">
            <w:pPr>
              <w:keepNext/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bCs/>
                <w:sz w:val="20"/>
                <w:lang w:val="sl-SI"/>
              </w:rPr>
            </w:pPr>
            <w:r w:rsidRPr="00195D3F">
              <w:rPr>
                <w:bCs/>
                <w:sz w:val="20"/>
                <w:vertAlign w:val="superscript"/>
                <w:lang w:val="sl-SI"/>
              </w:rPr>
              <w:t>4</w:t>
            </w:r>
            <w:r w:rsidR="0000262B" w:rsidRPr="00195D3F">
              <w:rPr>
                <w:bCs/>
                <w:sz w:val="20"/>
                <w:lang w:val="sl-SI"/>
              </w:rPr>
              <w:tab/>
            </w:r>
            <w:bookmarkStart w:id="30" w:name="_Hlk184908830"/>
            <w:r w:rsidR="00336C6C" w:rsidRPr="00195D3F">
              <w:rPr>
                <w:bCs/>
                <w:sz w:val="20"/>
                <w:lang w:val="sl-SI"/>
              </w:rPr>
              <w:t>Pnevmokokna o</w:t>
            </w:r>
            <w:r w:rsidR="001F783A" w:rsidRPr="00195D3F">
              <w:rPr>
                <w:bCs/>
                <w:sz w:val="20"/>
                <w:lang w:val="sl-SI"/>
              </w:rPr>
              <w:t>kužba</w:t>
            </w:r>
            <w:r w:rsidR="00336C6C" w:rsidRPr="00195D3F">
              <w:rPr>
                <w:bCs/>
                <w:sz w:val="20"/>
                <w:lang w:val="sl-SI"/>
              </w:rPr>
              <w:t xml:space="preserve"> v</w:t>
            </w:r>
            <w:r w:rsidR="001F783A" w:rsidRPr="00195D3F">
              <w:rPr>
                <w:bCs/>
                <w:sz w:val="20"/>
                <w:lang w:val="sl-SI"/>
              </w:rPr>
              <w:t>ključuje naslednja prednostna izraza: pnevmokokna pljučnica in pnevmokokna sepsa.</w:t>
            </w:r>
          </w:p>
          <w:bookmarkEnd w:id="30"/>
          <w:p w14:paraId="09EA3CE9" w14:textId="5A8A4DDD" w:rsidR="0000262B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bCs/>
                <w:sz w:val="20"/>
                <w:lang w:val="sl-SI"/>
              </w:rPr>
            </w:pPr>
            <w:r w:rsidRPr="00195D3F">
              <w:rPr>
                <w:bCs/>
                <w:sz w:val="20"/>
                <w:vertAlign w:val="superscript"/>
                <w:lang w:val="sl-SI"/>
              </w:rPr>
              <w:t>5</w:t>
            </w:r>
            <w:r w:rsidRPr="00195D3F">
              <w:rPr>
                <w:bCs/>
                <w:sz w:val="20"/>
                <w:lang w:val="sl-SI"/>
              </w:rPr>
              <w:tab/>
            </w:r>
            <w:r w:rsidR="00E11A0A" w:rsidRPr="00195D3F">
              <w:rPr>
                <w:bCs/>
                <w:sz w:val="20"/>
                <w:lang w:val="sl-SI"/>
              </w:rPr>
              <w:t>Glavobol vključuje naslednja prednostna izraza: glavobol in neprijeten občutek v glavi</w:t>
            </w:r>
            <w:r w:rsidR="0000262B" w:rsidRPr="00195D3F">
              <w:rPr>
                <w:bCs/>
                <w:sz w:val="20"/>
                <w:lang w:val="sl-SI"/>
              </w:rPr>
              <w:t>.</w:t>
            </w:r>
          </w:p>
          <w:p w14:paraId="2BC7EC26" w14:textId="38426D9A" w:rsidR="00E97679" w:rsidRPr="00195D3F" w:rsidRDefault="001276FF" w:rsidP="00133701">
            <w:pPr>
              <w:keepNext/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bCs/>
                <w:szCs w:val="22"/>
                <w:lang w:val="sl-SI"/>
              </w:rPr>
            </w:pPr>
            <w:r w:rsidRPr="00195D3F">
              <w:rPr>
                <w:bCs/>
                <w:sz w:val="20"/>
                <w:vertAlign w:val="superscript"/>
                <w:lang w:val="sl-SI"/>
              </w:rPr>
              <w:t>6</w:t>
            </w:r>
            <w:r w:rsidR="00E97679" w:rsidRPr="00195D3F">
              <w:rPr>
                <w:bCs/>
                <w:sz w:val="20"/>
                <w:lang w:val="sl-SI"/>
              </w:rPr>
              <w:tab/>
            </w:r>
            <w:r w:rsidR="00E11A0A" w:rsidRPr="00195D3F">
              <w:rPr>
                <w:bCs/>
                <w:sz w:val="20"/>
                <w:lang w:val="sl-SI"/>
              </w:rPr>
              <w:t>Bolečine v trebuhu vključujejo naslednje prednostne izraze: bolečine v trebuhu</w:t>
            </w:r>
            <w:r w:rsidR="00E97679" w:rsidRPr="00195D3F">
              <w:rPr>
                <w:bCs/>
                <w:sz w:val="20"/>
                <w:lang w:val="sl-SI"/>
              </w:rPr>
              <w:t xml:space="preserve">, </w:t>
            </w:r>
            <w:r w:rsidR="00E11A0A" w:rsidRPr="00195D3F">
              <w:rPr>
                <w:bCs/>
                <w:sz w:val="20"/>
                <w:lang w:val="sl-SI"/>
              </w:rPr>
              <w:t>bolečine v zgornjem delu trebuha</w:t>
            </w:r>
            <w:r w:rsidR="00E97679" w:rsidRPr="00195D3F">
              <w:rPr>
                <w:bCs/>
                <w:sz w:val="20"/>
                <w:lang w:val="sl-SI"/>
              </w:rPr>
              <w:t xml:space="preserve">, </w:t>
            </w:r>
            <w:r w:rsidR="00E11A0A" w:rsidRPr="00195D3F">
              <w:rPr>
                <w:bCs/>
                <w:sz w:val="20"/>
                <w:lang w:val="sl-SI"/>
              </w:rPr>
              <w:t>občutljivost trebuha in neprijeten občutek v trebuhu.</w:t>
            </w:r>
          </w:p>
        </w:tc>
      </w:tr>
    </w:tbl>
    <w:p w14:paraId="39ADC7AF" w14:textId="77777777" w:rsidR="0092492D" w:rsidRPr="00195D3F" w:rsidRDefault="0092492D" w:rsidP="00133701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5AA52C42" w14:textId="0CF91AA5" w:rsidR="002E0A0A" w:rsidRPr="00195D3F" w:rsidRDefault="00FB1372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Cs/>
          <w:szCs w:val="22"/>
          <w:u w:val="single"/>
          <w:lang w:val="sl-SI"/>
        </w:rPr>
        <w:t>Opis izbranih neželenih učinkov</w:t>
      </w:r>
    </w:p>
    <w:p w14:paraId="77463F50" w14:textId="77777777" w:rsidR="0092492D" w:rsidRPr="00195D3F" w:rsidRDefault="0092492D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bookmarkStart w:id="31" w:name="_Hlk151383460"/>
    </w:p>
    <w:p w14:paraId="36532F32" w14:textId="340225A9" w:rsidR="00175009" w:rsidRPr="00195D3F" w:rsidRDefault="00175009" w:rsidP="00175009">
      <w:pPr>
        <w:keepNext/>
        <w:tabs>
          <w:tab w:val="clear" w:pos="567"/>
        </w:tabs>
        <w:spacing w:line="240" w:lineRule="auto"/>
        <w:rPr>
          <w:bCs/>
          <w:i/>
          <w:iCs/>
          <w:szCs w:val="22"/>
          <w:lang w:val="sl-SI"/>
        </w:rPr>
      </w:pPr>
      <w:r w:rsidRPr="00195D3F">
        <w:rPr>
          <w:bCs/>
          <w:i/>
          <w:iCs/>
          <w:szCs w:val="22"/>
          <w:u w:val="single"/>
          <w:lang w:val="sl-SI"/>
        </w:rPr>
        <w:t>Okužbe</w:t>
      </w:r>
    </w:p>
    <w:p w14:paraId="66C74980" w14:textId="02BA9800" w:rsidR="00175009" w:rsidRPr="00195D3F" w:rsidRDefault="00175009" w:rsidP="00175009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Cs/>
          <w:szCs w:val="22"/>
          <w:lang w:val="sl-SI"/>
        </w:rPr>
        <w:t>V kliničnih študijah PNH so pri 1</w:t>
      </w:r>
      <w:r w:rsidR="00355F53" w:rsidRPr="00195D3F">
        <w:rPr>
          <w:bCs/>
          <w:szCs w:val="22"/>
          <w:lang w:val="sl-SI"/>
        </w:rPr>
        <w:t xml:space="preserve"> bolniku s PNH od </w:t>
      </w:r>
      <w:r w:rsidRPr="00195D3F">
        <w:rPr>
          <w:bCs/>
          <w:szCs w:val="22"/>
          <w:lang w:val="sl-SI"/>
        </w:rPr>
        <w:t xml:space="preserve">164 (0,6 %) med zdravljenjem z </w:t>
      </w:r>
      <w:r w:rsidRPr="00195D3F">
        <w:rPr>
          <w:lang w:val="sl-SI"/>
        </w:rPr>
        <w:t>iptakopanom</w:t>
      </w:r>
      <w:r w:rsidRPr="00195D3F">
        <w:rPr>
          <w:bCs/>
          <w:szCs w:val="22"/>
          <w:lang w:val="sl-SI"/>
        </w:rPr>
        <w:t xml:space="preserve"> poročali o resni bakterijski pljučnici</w:t>
      </w:r>
      <w:r w:rsidRPr="00195D3F">
        <w:rPr>
          <w:lang w:val="sl-SI"/>
        </w:rPr>
        <w:t xml:space="preserve">. Bolnik je bil cepljen proti okužbam z bakterijami </w:t>
      </w:r>
      <w:r w:rsidRPr="00195D3F">
        <w:rPr>
          <w:bCs/>
          <w:i/>
          <w:iCs/>
          <w:szCs w:val="22"/>
          <w:lang w:val="sl-SI"/>
        </w:rPr>
        <w:t>Neisseria meningitidis</w:t>
      </w:r>
      <w:r w:rsidRPr="00195D3F">
        <w:rPr>
          <w:bCs/>
          <w:szCs w:val="22"/>
          <w:lang w:val="sl-SI"/>
        </w:rPr>
        <w:t xml:space="preserve">, </w:t>
      </w:r>
      <w:r w:rsidRPr="00195D3F">
        <w:rPr>
          <w:bCs/>
          <w:i/>
          <w:iCs/>
          <w:szCs w:val="22"/>
          <w:lang w:val="sl-SI"/>
        </w:rPr>
        <w:t>Streptococcus pneumoniae</w:t>
      </w:r>
      <w:r w:rsidRPr="00195D3F">
        <w:rPr>
          <w:bCs/>
          <w:szCs w:val="22"/>
          <w:lang w:val="sl-SI"/>
        </w:rPr>
        <w:t xml:space="preserve"> in </w:t>
      </w:r>
      <w:r w:rsidRPr="00195D3F">
        <w:rPr>
          <w:bCs/>
          <w:i/>
          <w:iCs/>
          <w:szCs w:val="22"/>
          <w:lang w:val="sl-SI"/>
        </w:rPr>
        <w:t>Haemophilus influenzae</w:t>
      </w:r>
      <w:r w:rsidRPr="00195D3F">
        <w:rPr>
          <w:bCs/>
          <w:szCs w:val="22"/>
          <w:lang w:val="sl-SI"/>
        </w:rPr>
        <w:t xml:space="preserve"> tipa B in je po zdravljenju z antibiotiki okreval v času, ko je nadaljeval zdravljenje z iptakopanom.</w:t>
      </w:r>
    </w:p>
    <w:p w14:paraId="2C7BE94E" w14:textId="77777777" w:rsidR="00175009" w:rsidRPr="00195D3F" w:rsidRDefault="00175009" w:rsidP="00175009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0B18BC83" w14:textId="2B077FD9" w:rsidR="00F46483" w:rsidRPr="00195D3F" w:rsidRDefault="00175009" w:rsidP="00175009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Cs/>
          <w:szCs w:val="22"/>
          <w:lang w:val="sl-SI"/>
        </w:rPr>
        <w:t xml:space="preserve">V </w:t>
      </w:r>
      <w:bookmarkStart w:id="32" w:name="_Hlk189900988"/>
      <w:r w:rsidR="00B41882" w:rsidRPr="00195D3F">
        <w:rPr>
          <w:bCs/>
          <w:szCs w:val="22"/>
          <w:lang w:val="sl-SI"/>
        </w:rPr>
        <w:t xml:space="preserve">zaključenih </w:t>
      </w:r>
      <w:r w:rsidRPr="00195D3F">
        <w:rPr>
          <w:bCs/>
          <w:szCs w:val="22"/>
          <w:lang w:val="sl-SI"/>
        </w:rPr>
        <w:t xml:space="preserve">kliničnih študijah </w:t>
      </w:r>
      <w:r w:rsidRPr="00195D3F">
        <w:rPr>
          <w:lang w:val="sl-SI"/>
        </w:rPr>
        <w:t xml:space="preserve">C3G </w:t>
      </w:r>
      <w:r w:rsidR="00F46483" w:rsidRPr="00195D3F">
        <w:rPr>
          <w:bCs/>
          <w:szCs w:val="22"/>
          <w:lang w:val="sl-SI"/>
        </w:rPr>
        <w:t xml:space="preserve">so pri </w:t>
      </w:r>
      <w:r w:rsidRPr="00195D3F">
        <w:rPr>
          <w:lang w:val="sl-SI"/>
        </w:rPr>
        <w:t>1</w:t>
      </w:r>
      <w:r w:rsidR="00355F53" w:rsidRPr="00195D3F">
        <w:rPr>
          <w:lang w:val="sl-SI"/>
        </w:rPr>
        <w:t xml:space="preserve"> bolniku </w:t>
      </w:r>
      <w:bookmarkEnd w:id="32"/>
      <w:r w:rsidR="00355F53" w:rsidRPr="00195D3F">
        <w:rPr>
          <w:lang w:val="sl-SI"/>
        </w:rPr>
        <w:t xml:space="preserve">s C3G </w:t>
      </w:r>
      <w:r w:rsidR="00F46483" w:rsidRPr="00195D3F">
        <w:rPr>
          <w:bCs/>
          <w:szCs w:val="22"/>
          <w:lang w:val="sl-SI"/>
        </w:rPr>
        <w:t xml:space="preserve">med zdravljenjem z </w:t>
      </w:r>
      <w:r w:rsidR="00F46483" w:rsidRPr="00195D3F">
        <w:rPr>
          <w:lang w:val="sl-SI"/>
        </w:rPr>
        <w:t>iptakopanom</w:t>
      </w:r>
      <w:r w:rsidR="00F46483" w:rsidRPr="00195D3F">
        <w:rPr>
          <w:bCs/>
          <w:szCs w:val="22"/>
          <w:lang w:val="sl-SI"/>
        </w:rPr>
        <w:t xml:space="preserve"> poročali o resni</w:t>
      </w:r>
      <w:r w:rsidR="00336C6C" w:rsidRPr="00195D3F">
        <w:rPr>
          <w:bCs/>
          <w:szCs w:val="22"/>
          <w:lang w:val="sl-SI"/>
        </w:rPr>
        <w:t xml:space="preserve"> pnevmokokni </w:t>
      </w:r>
      <w:r w:rsidR="00F46483" w:rsidRPr="00195D3F">
        <w:rPr>
          <w:lang w:val="sl-SI"/>
        </w:rPr>
        <w:t xml:space="preserve">okužbi s pljučnico in sepso. Bolnik je bil cepljen proti okužbam z bakterijami </w:t>
      </w:r>
      <w:r w:rsidR="00F46483" w:rsidRPr="00195D3F">
        <w:rPr>
          <w:bCs/>
          <w:i/>
          <w:iCs/>
          <w:szCs w:val="22"/>
          <w:lang w:val="sl-SI"/>
        </w:rPr>
        <w:t>Neisseria meningitidis</w:t>
      </w:r>
      <w:r w:rsidR="00F46483" w:rsidRPr="00195D3F">
        <w:rPr>
          <w:bCs/>
          <w:szCs w:val="22"/>
          <w:lang w:val="sl-SI"/>
        </w:rPr>
        <w:t xml:space="preserve">, </w:t>
      </w:r>
      <w:r w:rsidR="00F46483" w:rsidRPr="00195D3F">
        <w:rPr>
          <w:bCs/>
          <w:i/>
          <w:iCs/>
          <w:szCs w:val="22"/>
          <w:lang w:val="sl-SI"/>
        </w:rPr>
        <w:t>Streptococcus pneumoniae</w:t>
      </w:r>
      <w:r w:rsidR="00F46483" w:rsidRPr="00195D3F">
        <w:rPr>
          <w:bCs/>
          <w:szCs w:val="22"/>
          <w:lang w:val="sl-SI"/>
        </w:rPr>
        <w:t xml:space="preserve"> in </w:t>
      </w:r>
      <w:r w:rsidR="00F46483" w:rsidRPr="00195D3F">
        <w:rPr>
          <w:bCs/>
          <w:i/>
          <w:iCs/>
          <w:szCs w:val="22"/>
          <w:lang w:val="sl-SI"/>
        </w:rPr>
        <w:t>Haemophilus influenzae</w:t>
      </w:r>
      <w:r w:rsidR="00F46483" w:rsidRPr="00195D3F">
        <w:rPr>
          <w:bCs/>
          <w:szCs w:val="22"/>
          <w:lang w:val="sl-SI"/>
        </w:rPr>
        <w:t xml:space="preserve"> tipa B in je po zdravljenju z antibiotiki okreval. </w:t>
      </w:r>
      <w:r w:rsidR="00E343F7" w:rsidRPr="00195D3F">
        <w:rPr>
          <w:bCs/>
          <w:szCs w:val="22"/>
          <w:lang w:val="sl-SI"/>
        </w:rPr>
        <w:t>Zdravljenje z iptakopanom so za ta čas prekinili in ga bolniku ponovno uvedli po okrevanju.</w:t>
      </w:r>
    </w:p>
    <w:p w14:paraId="4D5B93BF" w14:textId="77777777" w:rsidR="00F46483" w:rsidRPr="00195D3F" w:rsidRDefault="00F46483" w:rsidP="00175009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32BE3CF8" w14:textId="04E7F34C" w:rsidR="00AD1FBE" w:rsidRPr="00195D3F" w:rsidRDefault="00FB1372" w:rsidP="00133701">
      <w:pPr>
        <w:keepNext/>
        <w:tabs>
          <w:tab w:val="clear" w:pos="567"/>
        </w:tabs>
        <w:spacing w:line="240" w:lineRule="auto"/>
        <w:rPr>
          <w:bCs/>
          <w:i/>
          <w:iCs/>
          <w:szCs w:val="22"/>
          <w:lang w:val="sl-SI"/>
        </w:rPr>
      </w:pPr>
      <w:r w:rsidRPr="00195D3F">
        <w:rPr>
          <w:bCs/>
          <w:i/>
          <w:iCs/>
          <w:szCs w:val="22"/>
          <w:u w:val="single"/>
          <w:lang w:val="sl-SI"/>
        </w:rPr>
        <w:t>Znižano število trombocitov</w:t>
      </w:r>
      <w:r w:rsidR="00B05A75" w:rsidRPr="00195D3F">
        <w:rPr>
          <w:bCs/>
          <w:i/>
          <w:iCs/>
          <w:szCs w:val="22"/>
          <w:u w:val="single"/>
          <w:lang w:val="sl-SI"/>
        </w:rPr>
        <w:t xml:space="preserve"> </w:t>
      </w:r>
      <w:bookmarkStart w:id="33" w:name="_Hlk184912188"/>
      <w:r w:rsidR="00B05A75" w:rsidRPr="00195D3F">
        <w:rPr>
          <w:bCs/>
          <w:i/>
          <w:iCs/>
          <w:szCs w:val="22"/>
          <w:u w:val="single"/>
          <w:lang w:val="sl-SI"/>
        </w:rPr>
        <w:t>pri bolnikih s PNH</w:t>
      </w:r>
      <w:bookmarkEnd w:id="33"/>
    </w:p>
    <w:p w14:paraId="3750F7A6" w14:textId="044D6D9B" w:rsidR="003B2E2D" w:rsidRPr="00195D3F" w:rsidRDefault="00324DDC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 xml:space="preserve">O znižanju števila trombocitov so poročali pri </w:t>
      </w:r>
      <w:r w:rsidR="0076042E" w:rsidRPr="00195D3F">
        <w:rPr>
          <w:rStyle w:val="underline"/>
          <w:color w:val="000000" w:themeColor="text1"/>
          <w:lang w:val="sl-SI"/>
        </w:rPr>
        <w:t>12/164</w:t>
      </w:r>
      <w:r w:rsidR="001A2312" w:rsidRPr="00195D3F">
        <w:rPr>
          <w:rStyle w:val="underline"/>
          <w:color w:val="000000" w:themeColor="text1"/>
          <w:lang w:val="sl-SI"/>
        </w:rPr>
        <w:t> </w:t>
      </w:r>
      <w:r w:rsidR="0076042E" w:rsidRPr="00195D3F">
        <w:rPr>
          <w:rStyle w:val="underline"/>
          <w:color w:val="000000" w:themeColor="text1"/>
          <w:lang w:val="sl-SI"/>
        </w:rPr>
        <w:t>(7</w:t>
      </w:r>
      <w:r w:rsidRPr="00195D3F">
        <w:rPr>
          <w:rStyle w:val="underline"/>
          <w:color w:val="000000" w:themeColor="text1"/>
          <w:lang w:val="sl-SI"/>
        </w:rPr>
        <w:t> </w:t>
      </w:r>
      <w:r w:rsidR="0076042E" w:rsidRPr="00195D3F">
        <w:rPr>
          <w:rStyle w:val="underline"/>
          <w:color w:val="000000" w:themeColor="text1"/>
          <w:lang w:val="sl-SI"/>
        </w:rPr>
        <w:t xml:space="preserve">%) </w:t>
      </w:r>
      <w:r w:rsidRPr="00195D3F">
        <w:rPr>
          <w:rStyle w:val="underline"/>
          <w:color w:val="000000" w:themeColor="text1"/>
          <w:lang w:val="sl-SI"/>
        </w:rPr>
        <w:t xml:space="preserve">bolnikov s </w:t>
      </w:r>
      <w:r w:rsidR="00976754" w:rsidRPr="00195D3F">
        <w:rPr>
          <w:rStyle w:val="underline"/>
          <w:color w:val="000000" w:themeColor="text1"/>
          <w:lang w:val="sl-SI"/>
        </w:rPr>
        <w:t>PNH</w:t>
      </w:r>
      <w:r w:rsidRPr="00195D3F">
        <w:rPr>
          <w:rStyle w:val="underline"/>
          <w:color w:val="000000" w:themeColor="text1"/>
          <w:lang w:val="sl-SI"/>
        </w:rPr>
        <w:t xml:space="preserve">. </w:t>
      </w:r>
      <w:r w:rsidR="00077FB9" w:rsidRPr="00195D3F">
        <w:rPr>
          <w:rStyle w:val="underline"/>
          <w:color w:val="000000" w:themeColor="text1"/>
          <w:lang w:val="sl-SI"/>
        </w:rPr>
        <w:t xml:space="preserve">Med temi je imelo </w:t>
      </w:r>
      <w:r w:rsidR="0076042E" w:rsidRPr="00195D3F">
        <w:rPr>
          <w:rStyle w:val="underline"/>
          <w:color w:val="000000" w:themeColor="text1"/>
          <w:lang w:val="sl-SI"/>
        </w:rPr>
        <w:t>5</w:t>
      </w:r>
      <w:r w:rsidR="0000262B" w:rsidRPr="00195D3F">
        <w:rPr>
          <w:rStyle w:val="underline"/>
          <w:color w:val="000000" w:themeColor="text1"/>
          <w:lang w:val="sl-SI"/>
        </w:rPr>
        <w:t> </w:t>
      </w:r>
      <w:r w:rsidR="00077FB9" w:rsidRPr="00195D3F">
        <w:rPr>
          <w:rStyle w:val="underline"/>
          <w:color w:val="000000" w:themeColor="text1"/>
          <w:lang w:val="sl-SI"/>
        </w:rPr>
        <w:t xml:space="preserve">bolnikov </w:t>
      </w:r>
      <w:r w:rsidR="005655C8" w:rsidRPr="00195D3F">
        <w:rPr>
          <w:rStyle w:val="underline"/>
          <w:color w:val="000000" w:themeColor="text1"/>
          <w:lang w:val="sl-SI"/>
        </w:rPr>
        <w:t xml:space="preserve">blago izražene </w:t>
      </w:r>
      <w:r w:rsidR="00077FB9" w:rsidRPr="00195D3F">
        <w:rPr>
          <w:rStyle w:val="underline"/>
          <w:color w:val="000000" w:themeColor="text1"/>
          <w:lang w:val="sl-SI"/>
        </w:rPr>
        <w:t xml:space="preserve">dogodke, </w:t>
      </w:r>
      <w:r w:rsidR="0076042E" w:rsidRPr="00195D3F">
        <w:rPr>
          <w:rStyle w:val="underline"/>
          <w:color w:val="000000" w:themeColor="text1"/>
          <w:lang w:val="sl-SI"/>
        </w:rPr>
        <w:t>5</w:t>
      </w:r>
      <w:r w:rsidR="00077FB9" w:rsidRPr="00195D3F">
        <w:rPr>
          <w:rStyle w:val="underline"/>
          <w:color w:val="000000" w:themeColor="text1"/>
          <w:lang w:val="sl-SI"/>
        </w:rPr>
        <w:t xml:space="preserve"> jih je imelo zmerno izražene dogodke, 2 bolnika pa sta imela </w:t>
      </w:r>
      <w:r w:rsidR="005655C8" w:rsidRPr="00195D3F">
        <w:rPr>
          <w:rStyle w:val="underline"/>
          <w:color w:val="000000" w:themeColor="text1"/>
          <w:lang w:val="sl-SI"/>
        </w:rPr>
        <w:t>močno izražene dogodke</w:t>
      </w:r>
      <w:r w:rsidR="00323D37" w:rsidRPr="00195D3F">
        <w:rPr>
          <w:rStyle w:val="underline"/>
          <w:color w:val="000000" w:themeColor="text1"/>
          <w:lang w:val="sl-SI"/>
        </w:rPr>
        <w:t>.</w:t>
      </w:r>
      <w:r w:rsidR="0076042E" w:rsidRPr="00195D3F">
        <w:rPr>
          <w:rStyle w:val="underline"/>
          <w:color w:val="000000" w:themeColor="text1"/>
          <w:lang w:val="sl-SI"/>
        </w:rPr>
        <w:t xml:space="preserve"> </w:t>
      </w:r>
      <w:r w:rsidR="007F19D3" w:rsidRPr="00195D3F">
        <w:rPr>
          <w:rStyle w:val="underline"/>
          <w:color w:val="000000" w:themeColor="text1"/>
          <w:lang w:val="sl-SI"/>
        </w:rPr>
        <w:t xml:space="preserve">Bolniki z močno izraženimi dogodki so imeli sočasno prisotna protitelesa proti trombocitom ali idiopatsko aplazijo kostnega mozga z že prej prisotno trombocitopenijo. </w:t>
      </w:r>
      <w:r w:rsidR="00F75C01" w:rsidRPr="00195D3F">
        <w:rPr>
          <w:rStyle w:val="underline"/>
          <w:color w:val="000000" w:themeColor="text1"/>
          <w:lang w:val="sl-SI"/>
        </w:rPr>
        <w:t>V</w:t>
      </w:r>
      <w:r w:rsidR="007F19D3" w:rsidRPr="00195D3F">
        <w:rPr>
          <w:rStyle w:val="underline"/>
          <w:color w:val="000000" w:themeColor="text1"/>
          <w:lang w:val="sl-SI"/>
        </w:rPr>
        <w:t xml:space="preserve"> prvih 2 mesecih zdravljenja z </w:t>
      </w:r>
      <w:r w:rsidR="00A51343" w:rsidRPr="00195D3F">
        <w:rPr>
          <w:lang w:val="sl-SI"/>
        </w:rPr>
        <w:t>ipta</w:t>
      </w:r>
      <w:r w:rsidR="007F19D3" w:rsidRPr="00195D3F">
        <w:rPr>
          <w:lang w:val="sl-SI"/>
        </w:rPr>
        <w:t>k</w:t>
      </w:r>
      <w:r w:rsidR="00A51343" w:rsidRPr="00195D3F">
        <w:rPr>
          <w:lang w:val="sl-SI"/>
        </w:rPr>
        <w:t>opan</w:t>
      </w:r>
      <w:r w:rsidR="007F19D3" w:rsidRPr="00195D3F">
        <w:rPr>
          <w:lang w:val="sl-SI"/>
        </w:rPr>
        <w:t xml:space="preserve">om </w:t>
      </w:r>
      <w:r w:rsidR="00F75C01" w:rsidRPr="00195D3F">
        <w:rPr>
          <w:rStyle w:val="underline"/>
          <w:color w:val="000000" w:themeColor="text1"/>
          <w:lang w:val="sl-SI"/>
        </w:rPr>
        <w:t xml:space="preserve">so dogodki nastopili </w:t>
      </w:r>
      <w:r w:rsidR="007F19D3" w:rsidRPr="00195D3F">
        <w:rPr>
          <w:lang w:val="sl-SI"/>
        </w:rPr>
        <w:t xml:space="preserve">pri </w:t>
      </w:r>
      <w:r w:rsidR="00A51343" w:rsidRPr="00195D3F">
        <w:rPr>
          <w:lang w:val="sl-SI"/>
        </w:rPr>
        <w:t>7</w:t>
      </w:r>
      <w:r w:rsidR="00BF2F66" w:rsidRPr="00195D3F">
        <w:rPr>
          <w:lang w:val="sl-SI"/>
        </w:rPr>
        <w:t>/</w:t>
      </w:r>
      <w:r w:rsidR="00BF2F66" w:rsidRPr="00195D3F">
        <w:rPr>
          <w:bCs/>
          <w:szCs w:val="22"/>
          <w:lang w:val="sl-SI"/>
        </w:rPr>
        <w:t>1</w:t>
      </w:r>
      <w:r w:rsidR="00202385" w:rsidRPr="00195D3F">
        <w:rPr>
          <w:bCs/>
          <w:szCs w:val="22"/>
          <w:lang w:val="sl-SI"/>
        </w:rPr>
        <w:t>2</w:t>
      </w:r>
      <w:r w:rsidR="0000262B" w:rsidRPr="00195D3F">
        <w:rPr>
          <w:bCs/>
          <w:szCs w:val="22"/>
          <w:lang w:val="sl-SI"/>
        </w:rPr>
        <w:t> </w:t>
      </w:r>
      <w:r w:rsidR="007F19D3" w:rsidRPr="00195D3F">
        <w:rPr>
          <w:bCs/>
          <w:szCs w:val="22"/>
          <w:lang w:val="sl-SI"/>
        </w:rPr>
        <w:t>bolnikov</w:t>
      </w:r>
      <w:r w:rsidR="00BF2F66" w:rsidRPr="00195D3F">
        <w:rPr>
          <w:lang w:val="sl-SI"/>
        </w:rPr>
        <w:t>,</w:t>
      </w:r>
      <w:r w:rsidR="00A51343" w:rsidRPr="00195D3F">
        <w:rPr>
          <w:lang w:val="sl-SI"/>
        </w:rPr>
        <w:t xml:space="preserve"> </w:t>
      </w:r>
      <w:r w:rsidR="007F19D3" w:rsidRPr="00195D3F">
        <w:rPr>
          <w:lang w:val="sl-SI"/>
        </w:rPr>
        <w:t xml:space="preserve">po dolgotrajnejši izpostavljenosti </w:t>
      </w:r>
      <w:r w:rsidR="00A51343" w:rsidRPr="00195D3F">
        <w:rPr>
          <w:lang w:val="sl-SI"/>
        </w:rPr>
        <w:t>(</w:t>
      </w:r>
      <w:r w:rsidR="007F19D3" w:rsidRPr="00195D3F">
        <w:rPr>
          <w:lang w:val="sl-SI"/>
        </w:rPr>
        <w:t xml:space="preserve">od </w:t>
      </w:r>
      <w:r w:rsidR="00A51343" w:rsidRPr="00195D3F">
        <w:rPr>
          <w:bCs/>
          <w:szCs w:val="22"/>
          <w:lang w:val="sl-SI"/>
        </w:rPr>
        <w:t>1</w:t>
      </w:r>
      <w:r w:rsidR="00713F34" w:rsidRPr="00195D3F">
        <w:rPr>
          <w:bCs/>
          <w:szCs w:val="22"/>
          <w:lang w:val="sl-SI"/>
        </w:rPr>
        <w:t>11</w:t>
      </w:r>
      <w:r w:rsidR="00A51343" w:rsidRPr="00195D3F">
        <w:rPr>
          <w:lang w:val="sl-SI"/>
        </w:rPr>
        <w:t xml:space="preserve"> </w:t>
      </w:r>
      <w:r w:rsidR="007F19D3" w:rsidRPr="00195D3F">
        <w:rPr>
          <w:lang w:val="sl-SI"/>
        </w:rPr>
        <w:t>d</w:t>
      </w:r>
      <w:r w:rsidR="00A51343" w:rsidRPr="00195D3F">
        <w:rPr>
          <w:lang w:val="sl-SI"/>
        </w:rPr>
        <w:t>o 951</w:t>
      </w:r>
      <w:r w:rsidR="0000262B" w:rsidRPr="00195D3F">
        <w:rPr>
          <w:lang w:val="sl-SI"/>
        </w:rPr>
        <w:t> </w:t>
      </w:r>
      <w:r w:rsidR="00A51343" w:rsidRPr="00195D3F">
        <w:rPr>
          <w:lang w:val="sl-SI"/>
        </w:rPr>
        <w:t>d</w:t>
      </w:r>
      <w:r w:rsidR="007F19D3" w:rsidRPr="00195D3F">
        <w:rPr>
          <w:lang w:val="sl-SI"/>
        </w:rPr>
        <w:t>ni</w:t>
      </w:r>
      <w:r w:rsidR="00A51343" w:rsidRPr="00195D3F">
        <w:rPr>
          <w:lang w:val="sl-SI"/>
        </w:rPr>
        <w:t xml:space="preserve">) </w:t>
      </w:r>
      <w:r w:rsidR="007F19D3" w:rsidRPr="00195D3F">
        <w:rPr>
          <w:lang w:val="sl-SI"/>
        </w:rPr>
        <w:t xml:space="preserve">pa pri </w:t>
      </w:r>
      <w:r w:rsidR="00713F34" w:rsidRPr="00195D3F">
        <w:rPr>
          <w:bCs/>
          <w:szCs w:val="22"/>
          <w:lang w:val="sl-SI"/>
        </w:rPr>
        <w:t>5</w:t>
      </w:r>
      <w:r w:rsidR="00BF2F66" w:rsidRPr="00195D3F">
        <w:rPr>
          <w:bCs/>
          <w:szCs w:val="22"/>
          <w:lang w:val="sl-SI"/>
        </w:rPr>
        <w:t>/1</w:t>
      </w:r>
      <w:r w:rsidR="00713F34" w:rsidRPr="00195D3F">
        <w:rPr>
          <w:bCs/>
          <w:szCs w:val="22"/>
          <w:lang w:val="sl-SI"/>
        </w:rPr>
        <w:t>2</w:t>
      </w:r>
      <w:r w:rsidR="0000262B" w:rsidRPr="00195D3F">
        <w:rPr>
          <w:bCs/>
          <w:szCs w:val="22"/>
          <w:lang w:val="sl-SI"/>
        </w:rPr>
        <w:t> </w:t>
      </w:r>
      <w:r w:rsidR="007F19D3" w:rsidRPr="00195D3F">
        <w:rPr>
          <w:bCs/>
          <w:szCs w:val="22"/>
          <w:lang w:val="sl-SI"/>
        </w:rPr>
        <w:t>bolnikov</w:t>
      </w:r>
      <w:r w:rsidR="00A51343" w:rsidRPr="00195D3F">
        <w:rPr>
          <w:lang w:val="sl-SI"/>
        </w:rPr>
        <w:t xml:space="preserve">. </w:t>
      </w:r>
      <w:r w:rsidR="00E34366" w:rsidRPr="00195D3F">
        <w:rPr>
          <w:lang w:val="sl-SI"/>
        </w:rPr>
        <w:t xml:space="preserve">Na presečni datum so pri </w:t>
      </w:r>
      <w:r w:rsidR="00F954B0" w:rsidRPr="00195D3F">
        <w:rPr>
          <w:rStyle w:val="underline"/>
          <w:color w:val="000000" w:themeColor="text1"/>
          <w:lang w:val="sl-SI"/>
        </w:rPr>
        <w:t>7</w:t>
      </w:r>
      <w:r w:rsidR="001A2312" w:rsidRPr="00195D3F">
        <w:rPr>
          <w:rStyle w:val="underline"/>
          <w:color w:val="000000" w:themeColor="text1"/>
          <w:lang w:val="sl-SI"/>
        </w:rPr>
        <w:t> </w:t>
      </w:r>
      <w:r w:rsidR="00E34366" w:rsidRPr="00195D3F">
        <w:rPr>
          <w:rStyle w:val="underline"/>
          <w:color w:val="000000" w:themeColor="text1"/>
          <w:lang w:val="sl-SI"/>
        </w:rPr>
        <w:t xml:space="preserve">bolnikih (58 %) </w:t>
      </w:r>
      <w:r w:rsidR="00E34366" w:rsidRPr="00195D3F">
        <w:rPr>
          <w:rStyle w:val="underline"/>
          <w:color w:val="000000" w:themeColor="text1"/>
          <w:lang w:val="sl-SI"/>
        </w:rPr>
        <w:lastRenderedPageBreak/>
        <w:t xml:space="preserve">navedene težave povsem izzvenele ali so bile v fazi izzvenevanja, zdravljenje z </w:t>
      </w:r>
      <w:r w:rsidR="00F954B0" w:rsidRPr="00195D3F">
        <w:rPr>
          <w:rStyle w:val="underline"/>
          <w:color w:val="000000" w:themeColor="text1"/>
          <w:lang w:val="sl-SI"/>
        </w:rPr>
        <w:t>ipta</w:t>
      </w:r>
      <w:r w:rsidR="00E34366" w:rsidRPr="00195D3F">
        <w:rPr>
          <w:rStyle w:val="underline"/>
          <w:color w:val="000000" w:themeColor="text1"/>
          <w:lang w:val="sl-SI"/>
        </w:rPr>
        <w:t>k</w:t>
      </w:r>
      <w:r w:rsidR="00F954B0" w:rsidRPr="00195D3F">
        <w:rPr>
          <w:rStyle w:val="underline"/>
          <w:color w:val="000000" w:themeColor="text1"/>
          <w:lang w:val="sl-SI"/>
        </w:rPr>
        <w:t>opan</w:t>
      </w:r>
      <w:r w:rsidR="00E34366" w:rsidRPr="00195D3F">
        <w:rPr>
          <w:rStyle w:val="underline"/>
          <w:color w:val="000000" w:themeColor="text1"/>
          <w:lang w:val="sl-SI"/>
        </w:rPr>
        <w:t>om pa so pri vseh bolnikih nadaljevali ves čas.</w:t>
      </w:r>
    </w:p>
    <w:bookmarkEnd w:id="31"/>
    <w:p w14:paraId="739163CE" w14:textId="77777777" w:rsidR="00A51343" w:rsidRPr="00195D3F" w:rsidRDefault="00A51343" w:rsidP="00133701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6747E1CC" w14:textId="2F871A0D" w:rsidR="0057585F" w:rsidRPr="00195D3F" w:rsidRDefault="00E23FA9" w:rsidP="00133701">
      <w:pPr>
        <w:keepNext/>
        <w:tabs>
          <w:tab w:val="clear" w:pos="567"/>
        </w:tabs>
        <w:spacing w:line="240" w:lineRule="auto"/>
        <w:rPr>
          <w:i/>
          <w:iCs/>
          <w:u w:val="single"/>
          <w:lang w:val="sl-SI"/>
        </w:rPr>
      </w:pPr>
      <w:r w:rsidRPr="00195D3F">
        <w:rPr>
          <w:i/>
          <w:iCs/>
          <w:u w:val="single"/>
          <w:lang w:val="sl-SI"/>
        </w:rPr>
        <w:t>Zvišanje vrednosti holesterola v krvi in krvnega tlaka</w:t>
      </w:r>
      <w:r w:rsidR="00B05A75" w:rsidRPr="00195D3F">
        <w:rPr>
          <w:i/>
          <w:iCs/>
          <w:u w:val="single"/>
          <w:lang w:val="sl-SI"/>
        </w:rPr>
        <w:t xml:space="preserve"> </w:t>
      </w:r>
      <w:r w:rsidR="00B05A75" w:rsidRPr="00195D3F">
        <w:rPr>
          <w:bCs/>
          <w:i/>
          <w:iCs/>
          <w:szCs w:val="22"/>
          <w:u w:val="single"/>
          <w:lang w:val="sl-SI"/>
        </w:rPr>
        <w:t>pri bolnikih s PNH</w:t>
      </w:r>
    </w:p>
    <w:p w14:paraId="115475A3" w14:textId="77777777" w:rsidR="00B10911" w:rsidRPr="00195D3F" w:rsidRDefault="00861BEF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 xml:space="preserve">Pri bolnikih, ki so prejemali </w:t>
      </w:r>
      <w:r w:rsidR="00F91053" w:rsidRPr="00195D3F">
        <w:rPr>
          <w:lang w:val="sl-SI"/>
        </w:rPr>
        <w:t>ipta</w:t>
      </w:r>
      <w:r w:rsidRPr="00195D3F">
        <w:rPr>
          <w:lang w:val="sl-SI"/>
        </w:rPr>
        <w:t>k</w:t>
      </w:r>
      <w:r w:rsidR="00F91053" w:rsidRPr="00195D3F">
        <w:rPr>
          <w:lang w:val="sl-SI"/>
        </w:rPr>
        <w:t>opan</w:t>
      </w:r>
      <w:r w:rsidR="0057585F" w:rsidRPr="00195D3F">
        <w:rPr>
          <w:lang w:val="sl-SI"/>
        </w:rPr>
        <w:t xml:space="preserve"> 200</w:t>
      </w:r>
      <w:r w:rsidR="0000262B" w:rsidRPr="00195D3F">
        <w:rPr>
          <w:lang w:val="sl-SI"/>
        </w:rPr>
        <w:t> </w:t>
      </w:r>
      <w:r w:rsidR="0057585F" w:rsidRPr="00195D3F">
        <w:rPr>
          <w:lang w:val="sl-SI"/>
        </w:rPr>
        <w:t xml:space="preserve">mg </w:t>
      </w:r>
      <w:r w:rsidRPr="00195D3F">
        <w:rPr>
          <w:lang w:val="sl-SI"/>
        </w:rPr>
        <w:t xml:space="preserve">dvakrat na dan v kliničnih študijah </w:t>
      </w:r>
      <w:r w:rsidR="005C2DCB" w:rsidRPr="00195D3F">
        <w:rPr>
          <w:lang w:val="sl-SI"/>
        </w:rPr>
        <w:t xml:space="preserve">za zdravljenje </w:t>
      </w:r>
      <w:r w:rsidR="00976754" w:rsidRPr="00195D3F">
        <w:rPr>
          <w:lang w:val="sl-SI"/>
        </w:rPr>
        <w:t>PNH</w:t>
      </w:r>
      <w:r w:rsidR="0057585F" w:rsidRPr="00195D3F">
        <w:rPr>
          <w:lang w:val="sl-SI"/>
        </w:rPr>
        <w:t xml:space="preserve">, </w:t>
      </w:r>
      <w:r w:rsidRPr="00195D3F">
        <w:rPr>
          <w:lang w:val="sl-SI"/>
        </w:rPr>
        <w:t>so opažali povprečno zvišanje vrednosti celokupnega holesterola in holesterola LDL od izhodišč</w:t>
      </w:r>
      <w:r w:rsidR="00FB4C70" w:rsidRPr="00195D3F">
        <w:rPr>
          <w:lang w:val="sl-SI"/>
        </w:rPr>
        <w:t>nih</w:t>
      </w:r>
      <w:r w:rsidRPr="00195D3F">
        <w:rPr>
          <w:lang w:val="sl-SI"/>
        </w:rPr>
        <w:t xml:space="preserve"> za približno </w:t>
      </w:r>
      <w:r w:rsidR="00214840" w:rsidRPr="00195D3F">
        <w:rPr>
          <w:lang w:val="sl-SI"/>
        </w:rPr>
        <w:t>0</w:t>
      </w:r>
      <w:r w:rsidRPr="00195D3F">
        <w:rPr>
          <w:lang w:val="sl-SI"/>
        </w:rPr>
        <w:t>,</w:t>
      </w:r>
      <w:r w:rsidR="00214840" w:rsidRPr="00195D3F">
        <w:rPr>
          <w:lang w:val="sl-SI"/>
        </w:rPr>
        <w:t>7</w:t>
      </w:r>
      <w:r w:rsidR="0000262B" w:rsidRPr="00195D3F">
        <w:rPr>
          <w:lang w:val="sl-SI"/>
        </w:rPr>
        <w:t> </w:t>
      </w:r>
      <w:r w:rsidR="00214840" w:rsidRPr="00195D3F">
        <w:rPr>
          <w:lang w:val="sl-SI"/>
        </w:rPr>
        <w:t>mmol</w:t>
      </w:r>
      <w:r w:rsidR="00371433" w:rsidRPr="00195D3F">
        <w:rPr>
          <w:lang w:val="sl-SI"/>
        </w:rPr>
        <w:t>/</w:t>
      </w:r>
      <w:r w:rsidR="0000262B" w:rsidRPr="00195D3F">
        <w:rPr>
          <w:lang w:val="sl-SI"/>
        </w:rPr>
        <w:t>l</w:t>
      </w:r>
      <w:r w:rsidR="00371433" w:rsidRPr="00195D3F">
        <w:rPr>
          <w:lang w:val="sl-SI"/>
        </w:rPr>
        <w:t xml:space="preserve"> </w:t>
      </w:r>
      <w:r w:rsidRPr="00195D3F">
        <w:rPr>
          <w:lang w:val="sl-SI"/>
        </w:rPr>
        <w:t xml:space="preserve">po 6 mesecih. Povprečne vrednosti so ostale v okviru normalnih vrednosti. Opažali so zvišanje krvnega tlaka, zlasti diastoličnega krvnega tlaka, s povprečjem zvišanja za </w:t>
      </w:r>
      <w:r w:rsidR="0057585F" w:rsidRPr="00195D3F">
        <w:rPr>
          <w:lang w:val="sl-SI"/>
        </w:rPr>
        <w:t>4</w:t>
      </w:r>
      <w:r w:rsidRPr="00195D3F">
        <w:rPr>
          <w:lang w:val="sl-SI"/>
        </w:rPr>
        <w:t>,</w:t>
      </w:r>
      <w:r w:rsidR="0057585F" w:rsidRPr="00195D3F">
        <w:rPr>
          <w:lang w:val="sl-SI"/>
        </w:rPr>
        <w:t>7</w:t>
      </w:r>
      <w:r w:rsidR="0000262B" w:rsidRPr="00195D3F">
        <w:rPr>
          <w:lang w:val="sl-SI"/>
        </w:rPr>
        <w:t> </w:t>
      </w:r>
      <w:r w:rsidR="0057585F" w:rsidRPr="00195D3F">
        <w:rPr>
          <w:lang w:val="sl-SI"/>
        </w:rPr>
        <w:t xml:space="preserve">mmHg </w:t>
      </w:r>
      <w:r w:rsidRPr="00195D3F">
        <w:rPr>
          <w:lang w:val="sl-SI"/>
        </w:rPr>
        <w:t>po 6 mesecih</w:t>
      </w:r>
      <w:r w:rsidR="0057585F" w:rsidRPr="00195D3F">
        <w:rPr>
          <w:lang w:val="sl-SI"/>
        </w:rPr>
        <w:t xml:space="preserve">. </w:t>
      </w:r>
      <w:r w:rsidRPr="00195D3F">
        <w:rPr>
          <w:lang w:val="sl-SI"/>
        </w:rPr>
        <w:t xml:space="preserve">Povprečna vrednost </w:t>
      </w:r>
      <w:r w:rsidR="002D2E88" w:rsidRPr="00195D3F">
        <w:rPr>
          <w:lang w:val="sl-SI"/>
        </w:rPr>
        <w:t xml:space="preserve">diastoličnega krvnega tlaka </w:t>
      </w:r>
      <w:r w:rsidRPr="00195D3F">
        <w:rPr>
          <w:lang w:val="sl-SI"/>
        </w:rPr>
        <w:t xml:space="preserve">ni presegla </w:t>
      </w:r>
      <w:r w:rsidR="0057585F" w:rsidRPr="00195D3F">
        <w:rPr>
          <w:lang w:val="sl-SI"/>
        </w:rPr>
        <w:t>80</w:t>
      </w:r>
      <w:r w:rsidR="0000262B" w:rsidRPr="00195D3F">
        <w:rPr>
          <w:lang w:val="sl-SI"/>
        </w:rPr>
        <w:t> </w:t>
      </w:r>
      <w:r w:rsidR="0057585F" w:rsidRPr="00195D3F">
        <w:rPr>
          <w:lang w:val="sl-SI"/>
        </w:rPr>
        <w:t xml:space="preserve">mmHg. </w:t>
      </w:r>
      <w:r w:rsidR="002D2E88" w:rsidRPr="00195D3F">
        <w:rPr>
          <w:lang w:val="sl-SI"/>
        </w:rPr>
        <w:t xml:space="preserve">Pri bolnikih s </w:t>
      </w:r>
      <w:r w:rsidR="00976754" w:rsidRPr="00195D3F">
        <w:rPr>
          <w:lang w:val="sl-SI"/>
        </w:rPr>
        <w:t xml:space="preserve">PNH </w:t>
      </w:r>
      <w:r w:rsidR="002D2E88" w:rsidRPr="00195D3F">
        <w:rPr>
          <w:bCs/>
          <w:szCs w:val="22"/>
          <w:lang w:val="sl-SI"/>
        </w:rPr>
        <w:t>so bila z</w:t>
      </w:r>
      <w:r w:rsidR="002D2E88" w:rsidRPr="00195D3F">
        <w:rPr>
          <w:lang w:val="sl-SI"/>
        </w:rPr>
        <w:t>višanja celokupnega holesterola</w:t>
      </w:r>
      <w:r w:rsidR="00760AD9" w:rsidRPr="00195D3F">
        <w:rPr>
          <w:lang w:val="sl-SI"/>
        </w:rPr>
        <w:t xml:space="preserve">, </w:t>
      </w:r>
      <w:r w:rsidR="002D2E88" w:rsidRPr="00195D3F">
        <w:rPr>
          <w:lang w:val="sl-SI"/>
        </w:rPr>
        <w:t xml:space="preserve">holesterola LDL in diastoličnega krvnega tlaka v korelaciji z zvišanjem vrednosti hemoglobina (z izboljšanjem anemije) </w:t>
      </w:r>
      <w:r w:rsidR="0057585F" w:rsidRPr="00195D3F">
        <w:rPr>
          <w:lang w:val="sl-SI"/>
        </w:rPr>
        <w:t>(</w:t>
      </w:r>
      <w:r w:rsidR="002D2E88" w:rsidRPr="00195D3F">
        <w:rPr>
          <w:lang w:val="sl-SI"/>
        </w:rPr>
        <w:t>glejte poglavje</w:t>
      </w:r>
      <w:r w:rsidR="0000262B" w:rsidRPr="00195D3F">
        <w:rPr>
          <w:lang w:val="sl-SI"/>
        </w:rPr>
        <w:t> </w:t>
      </w:r>
      <w:r w:rsidR="0057585F" w:rsidRPr="00195D3F">
        <w:rPr>
          <w:lang w:val="sl-SI"/>
        </w:rPr>
        <w:t>5.1).</w:t>
      </w:r>
    </w:p>
    <w:p w14:paraId="5D182EE7" w14:textId="77777777" w:rsidR="00B05A75" w:rsidRPr="00195D3F" w:rsidRDefault="00B05A75" w:rsidP="00B05A75">
      <w:pPr>
        <w:tabs>
          <w:tab w:val="clear" w:pos="567"/>
        </w:tabs>
        <w:spacing w:line="240" w:lineRule="auto"/>
        <w:rPr>
          <w:noProof/>
          <w:lang w:val="sl-SI"/>
        </w:rPr>
      </w:pPr>
    </w:p>
    <w:p w14:paraId="03CC32C8" w14:textId="7FC99D71" w:rsidR="00B05A75" w:rsidRPr="00195D3F" w:rsidRDefault="00B05A75" w:rsidP="00B05A75">
      <w:pPr>
        <w:tabs>
          <w:tab w:val="clear" w:pos="567"/>
        </w:tabs>
        <w:spacing w:line="240" w:lineRule="auto"/>
        <w:rPr>
          <w:noProof/>
          <w:lang w:val="sl-SI"/>
        </w:rPr>
      </w:pPr>
      <w:bookmarkStart w:id="34" w:name="_Hlk184912532"/>
      <w:r w:rsidRPr="00195D3F">
        <w:rPr>
          <w:lang w:val="sl-SI"/>
        </w:rPr>
        <w:t>Pri bolnikih, ki so prejemali iptakopan 200 mg dvakrat na dan v klinični študiji za zdravljenje C3G, niso opažali klinično pomembnih razlik v vrednostih celokupnega holesterola, holesterola LDL in krvnega tlaka v primerjavi</w:t>
      </w:r>
      <w:r w:rsidR="00320482" w:rsidRPr="00195D3F">
        <w:rPr>
          <w:lang w:val="sl-SI"/>
        </w:rPr>
        <w:t xml:space="preserve"> s tistimi</w:t>
      </w:r>
      <w:r w:rsidRPr="00195D3F">
        <w:rPr>
          <w:lang w:val="sl-SI"/>
        </w:rPr>
        <w:t>, ki so prejemali placebo.</w:t>
      </w:r>
    </w:p>
    <w:bookmarkEnd w:id="34"/>
    <w:p w14:paraId="3B3AB803" w14:textId="77777777" w:rsidR="00B10911" w:rsidRPr="00195D3F" w:rsidRDefault="00B10911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5864B9F2" w14:textId="02129BD3" w:rsidR="00B10911" w:rsidRPr="00195D3F" w:rsidRDefault="00B10911" w:rsidP="00133701">
      <w:pPr>
        <w:keepNext/>
        <w:tabs>
          <w:tab w:val="clear" w:pos="567"/>
        </w:tabs>
        <w:spacing w:line="240" w:lineRule="auto"/>
        <w:rPr>
          <w:i/>
          <w:u w:val="single"/>
          <w:lang w:val="sl-SI"/>
        </w:rPr>
      </w:pPr>
      <w:r w:rsidRPr="00195D3F">
        <w:rPr>
          <w:i/>
          <w:u w:val="single"/>
          <w:lang w:val="sl-SI"/>
        </w:rPr>
        <w:t>Znižanje srčne frekvence</w:t>
      </w:r>
      <w:r w:rsidR="00203B50" w:rsidRPr="00195D3F">
        <w:rPr>
          <w:i/>
          <w:u w:val="single"/>
          <w:lang w:val="sl-SI"/>
        </w:rPr>
        <w:t xml:space="preserve"> </w:t>
      </w:r>
      <w:r w:rsidR="00203B50" w:rsidRPr="00195D3F">
        <w:rPr>
          <w:bCs/>
          <w:i/>
          <w:iCs/>
          <w:szCs w:val="22"/>
          <w:u w:val="single"/>
          <w:lang w:val="sl-SI"/>
        </w:rPr>
        <w:t>pri bolnikih s PNH</w:t>
      </w:r>
    </w:p>
    <w:p w14:paraId="483A9EC4" w14:textId="08BBC47A" w:rsidR="0057585F" w:rsidRPr="00195D3F" w:rsidRDefault="00B10911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 xml:space="preserve">Pri bolnikih, ki so </w:t>
      </w:r>
      <w:r w:rsidR="000442ED" w:rsidRPr="00195D3F">
        <w:rPr>
          <w:lang w:val="sl-SI"/>
        </w:rPr>
        <w:t xml:space="preserve">v kliničnih študijah PNH </w:t>
      </w:r>
      <w:r w:rsidRPr="00195D3F">
        <w:rPr>
          <w:lang w:val="sl-SI"/>
        </w:rPr>
        <w:t xml:space="preserve">prejemali iptakopan 200 mg dvakrat na dan, so </w:t>
      </w:r>
      <w:r w:rsidR="000442ED" w:rsidRPr="00195D3F">
        <w:rPr>
          <w:lang w:val="sl-SI"/>
        </w:rPr>
        <w:t xml:space="preserve">po 6 mesecih </w:t>
      </w:r>
      <w:r w:rsidRPr="00195D3F">
        <w:rPr>
          <w:lang w:val="sl-SI"/>
        </w:rPr>
        <w:t>opažali povprečno znižanje srčne frekvence za približno 5 </w:t>
      </w:r>
      <w:r w:rsidR="000442ED" w:rsidRPr="00195D3F">
        <w:rPr>
          <w:lang w:val="sl-SI"/>
        </w:rPr>
        <w:t xml:space="preserve">utripov v minuti </w:t>
      </w:r>
      <w:r w:rsidRPr="00195D3F">
        <w:rPr>
          <w:lang w:val="sl-SI"/>
        </w:rPr>
        <w:t>(</w:t>
      </w:r>
      <w:r w:rsidR="00B35162" w:rsidRPr="00195D3F">
        <w:rPr>
          <w:lang w:val="sl-SI"/>
        </w:rPr>
        <w:t xml:space="preserve">s povprečno srčno frekvenco </w:t>
      </w:r>
      <w:r w:rsidRPr="00195D3F">
        <w:rPr>
          <w:lang w:val="sl-SI"/>
        </w:rPr>
        <w:t>68 </w:t>
      </w:r>
      <w:r w:rsidR="00B35162" w:rsidRPr="00195D3F">
        <w:rPr>
          <w:lang w:val="sl-SI"/>
        </w:rPr>
        <w:t>utripov v minuti</w:t>
      </w:r>
      <w:r w:rsidRPr="00195D3F">
        <w:rPr>
          <w:lang w:val="sl-SI"/>
        </w:rPr>
        <w:t>).</w:t>
      </w:r>
    </w:p>
    <w:p w14:paraId="46B7A2E2" w14:textId="77777777" w:rsidR="0057585F" w:rsidRPr="00195D3F" w:rsidRDefault="0057585F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566E50CB" w14:textId="2352CFD5" w:rsidR="0092492D" w:rsidRPr="00195D3F" w:rsidRDefault="006B5996" w:rsidP="00133701">
      <w:pPr>
        <w:keepNext/>
        <w:autoSpaceDE w:val="0"/>
        <w:autoSpaceDN w:val="0"/>
        <w:adjustRightInd w:val="0"/>
        <w:spacing w:line="240" w:lineRule="auto"/>
        <w:rPr>
          <w:iCs/>
          <w:szCs w:val="22"/>
          <w:lang w:val="sl-SI"/>
        </w:rPr>
      </w:pPr>
      <w:r w:rsidRPr="00195D3F">
        <w:rPr>
          <w:iCs/>
          <w:szCs w:val="22"/>
          <w:u w:val="single"/>
          <w:lang w:val="sl-SI"/>
        </w:rPr>
        <w:t>Poročanje o domnevnih neželenih učinkih</w:t>
      </w:r>
    </w:p>
    <w:p w14:paraId="611E5C2D" w14:textId="77777777" w:rsidR="0092492D" w:rsidRPr="00195D3F" w:rsidRDefault="0092492D" w:rsidP="00133701">
      <w:pPr>
        <w:keepNext/>
        <w:autoSpaceDE w:val="0"/>
        <w:autoSpaceDN w:val="0"/>
        <w:adjustRightInd w:val="0"/>
        <w:spacing w:line="240" w:lineRule="auto"/>
        <w:rPr>
          <w:szCs w:val="22"/>
          <w:lang w:val="sl-SI"/>
        </w:rPr>
      </w:pPr>
    </w:p>
    <w:p w14:paraId="64C321C8" w14:textId="16D95E7C" w:rsidR="0092492D" w:rsidRPr="00195D3F" w:rsidRDefault="006B5996" w:rsidP="00133701">
      <w:pPr>
        <w:autoSpaceDE w:val="0"/>
        <w:autoSpaceDN w:val="0"/>
        <w:adjustRightInd w:val="0"/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Poročanje o domnevnih neželenih učinkih zdravila po izdaji dovoljenja za promet je pomembno. Omogoča namreč stalno spremljanje razmerja med koristmi in tveganji zdravila. Od zdravstvenih delavcev se zahteva, da poročajo o katerem koli domnevnem neželenem učinku zdravila na </w:t>
      </w:r>
      <w:r w:rsidRPr="00195D3F">
        <w:rPr>
          <w:szCs w:val="22"/>
          <w:shd w:val="pct15" w:color="auto" w:fill="auto"/>
          <w:lang w:val="sl-SI"/>
        </w:rPr>
        <w:t>nacionalni center za poročanje, ki je naveden v</w:t>
      </w:r>
      <w:r w:rsidR="00041E20" w:rsidRPr="00195D3F">
        <w:rPr>
          <w:szCs w:val="22"/>
          <w:shd w:val="pct15" w:color="auto" w:fill="auto"/>
          <w:lang w:val="sl-SI"/>
        </w:rPr>
        <w:t xml:space="preserve"> </w:t>
      </w:r>
      <w:hyperlink r:id="rId10" w:history="1">
        <w:r w:rsidR="00041E20" w:rsidRPr="00195D3F">
          <w:rPr>
            <w:rStyle w:val="Hyperlink"/>
            <w:szCs w:val="22"/>
            <w:shd w:val="pct15" w:color="auto" w:fill="auto"/>
            <w:lang w:val="sl-SI"/>
          </w:rPr>
          <w:t>Prilogi V</w:t>
        </w:r>
      </w:hyperlink>
      <w:r w:rsidR="0092492D" w:rsidRPr="00195D3F">
        <w:rPr>
          <w:szCs w:val="22"/>
          <w:lang w:val="sl-SI"/>
        </w:rPr>
        <w:t>.</w:t>
      </w:r>
    </w:p>
    <w:p w14:paraId="2CF3E407" w14:textId="77777777" w:rsidR="0092492D" w:rsidRPr="00195D3F" w:rsidRDefault="0092492D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0DB5EE56" w14:textId="4878172B" w:rsidR="00812D16" w:rsidRPr="00195D3F" w:rsidRDefault="584E3F34" w:rsidP="00133701">
      <w:pPr>
        <w:keepNext/>
        <w:tabs>
          <w:tab w:val="clear" w:pos="567"/>
        </w:tabs>
        <w:spacing w:line="240" w:lineRule="auto"/>
        <w:ind w:left="567" w:hanging="567"/>
        <w:rPr>
          <w:lang w:val="sl-SI"/>
        </w:rPr>
      </w:pPr>
      <w:r w:rsidRPr="00195D3F">
        <w:rPr>
          <w:b/>
          <w:bCs/>
          <w:lang w:val="sl-SI"/>
        </w:rPr>
        <w:t>4.9</w:t>
      </w:r>
      <w:r w:rsidR="00617FEB" w:rsidRPr="00195D3F">
        <w:rPr>
          <w:lang w:val="sl-SI"/>
        </w:rPr>
        <w:tab/>
      </w:r>
      <w:r w:rsidR="007966E4" w:rsidRPr="00195D3F">
        <w:rPr>
          <w:b/>
          <w:bCs/>
          <w:lang w:val="sl-SI"/>
        </w:rPr>
        <w:t>Preveliko odmerjanje</w:t>
      </w:r>
    </w:p>
    <w:p w14:paraId="45063EAE" w14:textId="77777777" w:rsidR="0092492D" w:rsidRPr="00195D3F" w:rsidRDefault="0092492D" w:rsidP="00133701">
      <w:pPr>
        <w:keepNext/>
        <w:tabs>
          <w:tab w:val="clear" w:pos="567"/>
        </w:tabs>
        <w:spacing w:line="240" w:lineRule="auto"/>
        <w:rPr>
          <w:lang w:val="sl-SI"/>
        </w:rPr>
      </w:pPr>
    </w:p>
    <w:p w14:paraId="6715568C" w14:textId="33A783DF" w:rsidR="00CB5C8F" w:rsidRPr="00195D3F" w:rsidRDefault="007966E4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 xml:space="preserve">V času zdravljenja v kliničnih študijah je nekaj bolnikov </w:t>
      </w:r>
      <w:r w:rsidR="00CC1183" w:rsidRPr="00195D3F">
        <w:rPr>
          <w:lang w:val="sl-SI"/>
        </w:rPr>
        <w:t xml:space="preserve">prejemalo </w:t>
      </w:r>
      <w:r w:rsidRPr="00195D3F">
        <w:rPr>
          <w:lang w:val="sl-SI"/>
        </w:rPr>
        <w:t xml:space="preserve">do </w:t>
      </w:r>
      <w:r w:rsidR="3728297E" w:rsidRPr="00195D3F">
        <w:rPr>
          <w:lang w:val="sl-SI"/>
        </w:rPr>
        <w:t>800</w:t>
      </w:r>
      <w:r w:rsidR="0092492D" w:rsidRPr="00195D3F">
        <w:rPr>
          <w:lang w:val="sl-SI"/>
        </w:rPr>
        <w:t> </w:t>
      </w:r>
      <w:r w:rsidR="3728297E" w:rsidRPr="00195D3F">
        <w:rPr>
          <w:lang w:val="sl-SI"/>
        </w:rPr>
        <w:t xml:space="preserve">mg </w:t>
      </w:r>
      <w:r w:rsidR="006A223A" w:rsidRPr="00195D3F">
        <w:rPr>
          <w:lang w:val="sl-SI"/>
        </w:rPr>
        <w:t>ipta</w:t>
      </w:r>
      <w:r w:rsidRPr="00195D3F">
        <w:rPr>
          <w:lang w:val="sl-SI"/>
        </w:rPr>
        <w:t>k</w:t>
      </w:r>
      <w:r w:rsidR="006A223A" w:rsidRPr="00195D3F">
        <w:rPr>
          <w:lang w:val="sl-SI"/>
        </w:rPr>
        <w:t>opan</w:t>
      </w:r>
      <w:r w:rsidRPr="00195D3F">
        <w:rPr>
          <w:lang w:val="sl-SI"/>
        </w:rPr>
        <w:t>a na dan</w:t>
      </w:r>
      <w:r w:rsidR="00CC1183" w:rsidRPr="00195D3F">
        <w:rPr>
          <w:lang w:val="sl-SI"/>
        </w:rPr>
        <w:t>.</w:t>
      </w:r>
      <w:r w:rsidRPr="00195D3F">
        <w:rPr>
          <w:lang w:val="sl-SI"/>
        </w:rPr>
        <w:t xml:space="preserve"> </w:t>
      </w:r>
      <w:r w:rsidR="00CC1183" w:rsidRPr="00195D3F">
        <w:rPr>
          <w:lang w:val="sl-SI"/>
        </w:rPr>
        <w:t>Bolniki</w:t>
      </w:r>
      <w:r w:rsidRPr="00195D3F">
        <w:rPr>
          <w:lang w:val="sl-SI"/>
        </w:rPr>
        <w:t xml:space="preserve"> </w:t>
      </w:r>
      <w:r w:rsidR="00760AD9" w:rsidRPr="00195D3F">
        <w:rPr>
          <w:lang w:val="sl-SI"/>
        </w:rPr>
        <w:t xml:space="preserve">so </w:t>
      </w:r>
      <w:r w:rsidRPr="00195D3F">
        <w:rPr>
          <w:lang w:val="sl-SI"/>
        </w:rPr>
        <w:t>ta odmerek dobro prenašali. Pri zdravih prostovoljcih je bil najvišji odmerek</w:t>
      </w:r>
      <w:r w:rsidR="3728297E" w:rsidRPr="00195D3F">
        <w:rPr>
          <w:lang w:val="sl-SI"/>
        </w:rPr>
        <w:t xml:space="preserve">, </w:t>
      </w:r>
      <w:r w:rsidR="00760AD9" w:rsidRPr="00195D3F">
        <w:rPr>
          <w:lang w:val="sl-SI"/>
        </w:rPr>
        <w:t xml:space="preserve">prejet </w:t>
      </w:r>
      <w:r w:rsidRPr="00195D3F">
        <w:rPr>
          <w:lang w:val="sl-SI"/>
        </w:rPr>
        <w:t xml:space="preserve">kot enkratni odmerek, </w:t>
      </w:r>
      <w:r w:rsidR="3728297E" w:rsidRPr="00195D3F">
        <w:rPr>
          <w:lang w:val="sl-SI"/>
        </w:rPr>
        <w:t>1200</w:t>
      </w:r>
      <w:r w:rsidR="0092492D" w:rsidRPr="00195D3F">
        <w:rPr>
          <w:lang w:val="sl-SI"/>
        </w:rPr>
        <w:t> </w:t>
      </w:r>
      <w:r w:rsidR="3728297E" w:rsidRPr="00195D3F">
        <w:rPr>
          <w:lang w:val="sl-SI"/>
        </w:rPr>
        <w:t xml:space="preserve">mg </w:t>
      </w:r>
      <w:r w:rsidRPr="00195D3F">
        <w:rPr>
          <w:lang w:val="sl-SI"/>
        </w:rPr>
        <w:t>in tega so preiskovanci dobro prenašali.</w:t>
      </w:r>
    </w:p>
    <w:p w14:paraId="41260933" w14:textId="2C6A1A4F" w:rsidR="000B48F1" w:rsidRPr="00195D3F" w:rsidRDefault="000B48F1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17F15F06" w14:textId="302B74EB" w:rsidR="009A14F3" w:rsidRPr="00195D3F" w:rsidRDefault="00656407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V primeru suma na preveliko odmerjanje je treba uvesti splošne podporne ukrepe in simptomatsko zdravljenje</w:t>
      </w:r>
      <w:r w:rsidR="009A14F3" w:rsidRPr="00195D3F">
        <w:rPr>
          <w:szCs w:val="22"/>
          <w:lang w:val="sl-SI"/>
        </w:rPr>
        <w:t>.</w:t>
      </w:r>
    </w:p>
    <w:p w14:paraId="7F865525" w14:textId="10BF3B6A" w:rsidR="00FE1BD0" w:rsidRPr="00195D3F" w:rsidRDefault="00FE1BD0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13571924" w14:textId="77777777" w:rsidR="0092492D" w:rsidRPr="00195D3F" w:rsidRDefault="0092492D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5F7D6825" w14:textId="534C45E6" w:rsidR="00812D16" w:rsidRPr="00195D3F" w:rsidRDefault="00617FEB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b/>
          <w:szCs w:val="22"/>
          <w:lang w:val="sl-SI"/>
        </w:rPr>
        <w:t>5.</w:t>
      </w:r>
      <w:r w:rsidRPr="00195D3F">
        <w:rPr>
          <w:b/>
          <w:szCs w:val="22"/>
          <w:lang w:val="sl-SI"/>
        </w:rPr>
        <w:tab/>
      </w:r>
      <w:r w:rsidR="00893B74" w:rsidRPr="00195D3F">
        <w:rPr>
          <w:b/>
          <w:bCs/>
          <w:szCs w:val="22"/>
          <w:lang w:val="sl-SI"/>
        </w:rPr>
        <w:t>FARMAKOLOŠKE LASTNOSTI</w:t>
      </w:r>
    </w:p>
    <w:p w14:paraId="69114F72" w14:textId="77777777" w:rsidR="00812D16" w:rsidRPr="00195D3F" w:rsidRDefault="00812D16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5821B9DB" w14:textId="05742223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95D3F">
        <w:rPr>
          <w:b/>
          <w:szCs w:val="22"/>
          <w:lang w:val="sl-SI"/>
        </w:rPr>
        <w:t>5.1</w:t>
      </w:r>
      <w:r w:rsidRPr="00195D3F">
        <w:rPr>
          <w:b/>
          <w:szCs w:val="22"/>
          <w:lang w:val="sl-SI"/>
        </w:rPr>
        <w:tab/>
      </w:r>
      <w:r w:rsidR="00893B74" w:rsidRPr="00195D3F">
        <w:rPr>
          <w:b/>
          <w:bCs/>
          <w:szCs w:val="22"/>
          <w:lang w:val="sl-SI"/>
        </w:rPr>
        <w:t>Farmakodinamične lastnosti</w:t>
      </w:r>
    </w:p>
    <w:p w14:paraId="20E3E08D" w14:textId="77777777" w:rsidR="00812D16" w:rsidRPr="00195D3F" w:rsidRDefault="00812D16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06A93AB7" w14:textId="25D44471" w:rsidR="00812D16" w:rsidRPr="00195D3F" w:rsidRDefault="00893B74" w:rsidP="00133701">
      <w:pPr>
        <w:keepNext/>
        <w:keepLines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Farmakoterapevtska skupina</w:t>
      </w:r>
      <w:r w:rsidR="00617FEB" w:rsidRPr="00195D3F">
        <w:rPr>
          <w:szCs w:val="22"/>
          <w:lang w:val="sl-SI"/>
        </w:rPr>
        <w:t xml:space="preserve">: </w:t>
      </w:r>
      <w:r w:rsidR="0060213C" w:rsidRPr="00195D3F">
        <w:rPr>
          <w:szCs w:val="22"/>
          <w:lang w:val="sl-SI"/>
        </w:rPr>
        <w:t xml:space="preserve">zdravila </w:t>
      </w:r>
      <w:bookmarkStart w:id="35" w:name="_Hlk160093737"/>
      <w:r w:rsidR="0060213C" w:rsidRPr="00195D3F">
        <w:rPr>
          <w:szCs w:val="22"/>
          <w:lang w:val="sl-SI"/>
        </w:rPr>
        <w:t>za zaviranje imunske odzivnosti, zaviralci komplementa</w:t>
      </w:r>
      <w:bookmarkEnd w:id="35"/>
      <w:r w:rsidR="00C42AA9" w:rsidRPr="00195D3F">
        <w:rPr>
          <w:szCs w:val="22"/>
          <w:lang w:val="sl-SI"/>
        </w:rPr>
        <w:t>,</w:t>
      </w:r>
      <w:r w:rsidR="00617FEB" w:rsidRPr="00195D3F">
        <w:rPr>
          <w:szCs w:val="22"/>
          <w:lang w:val="sl-SI"/>
        </w:rPr>
        <w:t xml:space="preserve"> </w:t>
      </w:r>
      <w:r w:rsidRPr="00195D3F">
        <w:rPr>
          <w:szCs w:val="22"/>
          <w:lang w:val="sl-SI"/>
        </w:rPr>
        <w:t xml:space="preserve">oznaka </w:t>
      </w:r>
      <w:r w:rsidR="00617FEB" w:rsidRPr="00195D3F">
        <w:rPr>
          <w:szCs w:val="22"/>
          <w:lang w:val="sl-SI"/>
        </w:rPr>
        <w:t>ATC:</w:t>
      </w:r>
      <w:r w:rsidR="00CC3008" w:rsidRPr="00195D3F">
        <w:rPr>
          <w:szCs w:val="22"/>
          <w:lang w:val="sl-SI"/>
        </w:rPr>
        <w:t xml:space="preserve"> </w:t>
      </w:r>
      <w:r w:rsidR="009C31FD" w:rsidRPr="00195D3F">
        <w:rPr>
          <w:snapToGrid w:val="0"/>
          <w:lang w:val="sl-SI" w:eastAsia="zh-CN"/>
        </w:rPr>
        <w:t>L04AJ08</w:t>
      </w:r>
    </w:p>
    <w:p w14:paraId="7B7191AA" w14:textId="77777777" w:rsidR="00C26A03" w:rsidRPr="00195D3F" w:rsidRDefault="00C26A03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253E2140" w14:textId="7E94CD41" w:rsidR="00812D16" w:rsidRPr="00195D3F" w:rsidRDefault="00893B74" w:rsidP="0013370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t>Mehanizem delovanja</w:t>
      </w:r>
    </w:p>
    <w:p w14:paraId="39625AE8" w14:textId="77777777" w:rsidR="0092492D" w:rsidRPr="00195D3F" w:rsidRDefault="0092492D" w:rsidP="00133701">
      <w:pPr>
        <w:pStyle w:val="Text"/>
        <w:keepNext/>
        <w:spacing w:before="0"/>
        <w:jc w:val="left"/>
        <w:rPr>
          <w:rFonts w:eastAsia="Times New Roman"/>
          <w:sz w:val="22"/>
          <w:szCs w:val="22"/>
          <w:lang w:val="sl-SI" w:eastAsia="en-US"/>
        </w:rPr>
      </w:pPr>
    </w:p>
    <w:p w14:paraId="3F5A7243" w14:textId="55755290" w:rsidR="00B21A95" w:rsidRPr="00195D3F" w:rsidRDefault="00F77DB0" w:rsidP="0013370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Ipta</w:t>
      </w:r>
      <w:r w:rsidR="00893B74" w:rsidRPr="00195D3F">
        <w:rPr>
          <w:szCs w:val="22"/>
          <w:lang w:val="sl-SI"/>
        </w:rPr>
        <w:t>ko</w:t>
      </w:r>
      <w:r w:rsidRPr="00195D3F">
        <w:rPr>
          <w:szCs w:val="22"/>
          <w:lang w:val="sl-SI"/>
        </w:rPr>
        <w:t xml:space="preserve">pan </w:t>
      </w:r>
      <w:r w:rsidR="00974423" w:rsidRPr="00195D3F">
        <w:rPr>
          <w:szCs w:val="22"/>
          <w:lang w:val="sl-SI"/>
        </w:rPr>
        <w:t>je</w:t>
      </w:r>
      <w:r w:rsidR="00572EDF" w:rsidRPr="00195D3F">
        <w:rPr>
          <w:szCs w:val="22"/>
          <w:lang w:val="sl-SI"/>
        </w:rPr>
        <w:t xml:space="preserve"> proksimalni</w:t>
      </w:r>
      <w:r w:rsidR="00974423" w:rsidRPr="00195D3F">
        <w:rPr>
          <w:szCs w:val="22"/>
          <w:lang w:val="sl-SI"/>
        </w:rPr>
        <w:t xml:space="preserve"> zaviralec aktivacije komplementa, ki usmerjeno deluje na faktor B </w:t>
      </w:r>
      <w:r w:rsidRPr="00195D3F">
        <w:rPr>
          <w:szCs w:val="22"/>
          <w:lang w:val="sl-SI"/>
        </w:rPr>
        <w:t>(FB)</w:t>
      </w:r>
      <w:r w:rsidR="00974423" w:rsidRPr="00195D3F">
        <w:rPr>
          <w:szCs w:val="22"/>
          <w:lang w:val="sl-SI"/>
        </w:rPr>
        <w:t xml:space="preserve"> in s tem selektivno zavira alternativno pot</w:t>
      </w:r>
      <w:r w:rsidR="00915CC3" w:rsidRPr="00195D3F">
        <w:rPr>
          <w:szCs w:val="22"/>
          <w:lang w:val="sl-SI"/>
        </w:rPr>
        <w:t xml:space="preserve">. </w:t>
      </w:r>
      <w:bookmarkStart w:id="36" w:name="_Hlk184912658"/>
      <w:r w:rsidR="00203B50" w:rsidRPr="00195D3F">
        <w:rPr>
          <w:szCs w:val="22"/>
          <w:lang w:val="sl-SI"/>
        </w:rPr>
        <w:t>Pri PNH z</w:t>
      </w:r>
      <w:r w:rsidR="001913E3" w:rsidRPr="00195D3F">
        <w:rPr>
          <w:szCs w:val="22"/>
          <w:lang w:val="sl-SI"/>
        </w:rPr>
        <w:t xml:space="preserve">aviranje </w:t>
      </w:r>
      <w:bookmarkEnd w:id="36"/>
      <w:r w:rsidR="001913E3" w:rsidRPr="00195D3F">
        <w:rPr>
          <w:szCs w:val="22"/>
          <w:lang w:val="sl-SI"/>
        </w:rPr>
        <w:t xml:space="preserve">faktorja B v alternativni poti aktivacije komplementa preprečuje aktivacijo konvertaze </w:t>
      </w:r>
      <w:r w:rsidR="00915CC3" w:rsidRPr="00195D3F">
        <w:rPr>
          <w:szCs w:val="22"/>
          <w:lang w:val="sl-SI"/>
        </w:rPr>
        <w:t xml:space="preserve">C3 </w:t>
      </w:r>
      <w:r w:rsidR="001913E3" w:rsidRPr="00195D3F">
        <w:rPr>
          <w:szCs w:val="22"/>
          <w:lang w:val="sl-SI"/>
        </w:rPr>
        <w:t xml:space="preserve">in nadaljnjo tvorbo konvertaze </w:t>
      </w:r>
      <w:r w:rsidR="00915CC3" w:rsidRPr="00195D3F">
        <w:rPr>
          <w:szCs w:val="22"/>
          <w:lang w:val="sl-SI"/>
        </w:rPr>
        <w:t>C5</w:t>
      </w:r>
      <w:r w:rsidR="001913E3" w:rsidRPr="00195D3F">
        <w:rPr>
          <w:szCs w:val="22"/>
          <w:lang w:val="sl-SI"/>
        </w:rPr>
        <w:t xml:space="preserve">, s čimer nadzoruje tako s </w:t>
      </w:r>
      <w:r w:rsidR="00B21A95" w:rsidRPr="00195D3F">
        <w:rPr>
          <w:szCs w:val="22"/>
          <w:lang w:val="sl-SI"/>
        </w:rPr>
        <w:t>C3</w:t>
      </w:r>
      <w:r w:rsidR="001913E3" w:rsidRPr="00195D3F">
        <w:rPr>
          <w:szCs w:val="22"/>
          <w:lang w:val="sl-SI"/>
        </w:rPr>
        <w:t xml:space="preserve"> posredovano ekstravaskularno hemolizo </w:t>
      </w:r>
      <w:r w:rsidR="000E50BA" w:rsidRPr="00195D3F">
        <w:rPr>
          <w:szCs w:val="22"/>
          <w:lang w:val="sl-SI"/>
        </w:rPr>
        <w:t>(</w:t>
      </w:r>
      <w:r w:rsidR="00B21A95" w:rsidRPr="00195D3F">
        <w:rPr>
          <w:szCs w:val="22"/>
          <w:lang w:val="sl-SI"/>
        </w:rPr>
        <w:t>EVH</w:t>
      </w:r>
      <w:r w:rsidR="000E50BA" w:rsidRPr="00195D3F">
        <w:rPr>
          <w:szCs w:val="22"/>
          <w:lang w:val="sl-SI"/>
        </w:rPr>
        <w:t>)</w:t>
      </w:r>
      <w:r w:rsidR="00B21A95" w:rsidRPr="00195D3F">
        <w:rPr>
          <w:szCs w:val="22"/>
          <w:lang w:val="sl-SI"/>
        </w:rPr>
        <w:t xml:space="preserve"> </w:t>
      </w:r>
      <w:r w:rsidR="001913E3" w:rsidRPr="00195D3F">
        <w:rPr>
          <w:szCs w:val="22"/>
          <w:lang w:val="sl-SI"/>
        </w:rPr>
        <w:t>kot s terminalnim komplement</w:t>
      </w:r>
      <w:r w:rsidR="009C11A7" w:rsidRPr="00195D3F">
        <w:rPr>
          <w:szCs w:val="22"/>
          <w:lang w:val="sl-SI"/>
        </w:rPr>
        <w:t>om</w:t>
      </w:r>
      <w:r w:rsidR="001913E3" w:rsidRPr="00195D3F">
        <w:rPr>
          <w:szCs w:val="22"/>
          <w:lang w:val="sl-SI"/>
        </w:rPr>
        <w:t xml:space="preserve"> posredovano intravaskularno hemolizo </w:t>
      </w:r>
      <w:r w:rsidR="000E50BA" w:rsidRPr="00195D3F">
        <w:rPr>
          <w:szCs w:val="22"/>
          <w:lang w:val="sl-SI"/>
        </w:rPr>
        <w:t>(</w:t>
      </w:r>
      <w:r w:rsidR="00B21A95" w:rsidRPr="00195D3F">
        <w:rPr>
          <w:szCs w:val="22"/>
          <w:lang w:val="sl-SI"/>
        </w:rPr>
        <w:t>IVH</w:t>
      </w:r>
      <w:r w:rsidR="000E50BA" w:rsidRPr="00195D3F">
        <w:rPr>
          <w:szCs w:val="22"/>
          <w:lang w:val="sl-SI"/>
        </w:rPr>
        <w:t>)</w:t>
      </w:r>
      <w:r w:rsidR="00B21A95" w:rsidRPr="00195D3F">
        <w:rPr>
          <w:szCs w:val="22"/>
          <w:lang w:val="sl-SI"/>
        </w:rPr>
        <w:t>.</w:t>
      </w:r>
    </w:p>
    <w:p w14:paraId="31E38FA5" w14:textId="77777777" w:rsidR="00B21A95" w:rsidRPr="00195D3F" w:rsidRDefault="00B21A95" w:rsidP="0013370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</w:p>
    <w:p w14:paraId="2AAC58E4" w14:textId="16676E39" w:rsidR="00701D0D" w:rsidRPr="00195D3F" w:rsidRDefault="00701D0D" w:rsidP="00701D0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sl-SI"/>
        </w:rPr>
      </w:pPr>
      <w:bookmarkStart w:id="37" w:name="_Hlk189931079"/>
      <w:bookmarkStart w:id="38" w:name="_Hlk184806462"/>
      <w:r w:rsidRPr="00195D3F">
        <w:rPr>
          <w:lang w:val="sl-SI"/>
        </w:rPr>
        <w:t>Pri C3</w:t>
      </w:r>
      <w:r w:rsidR="00C027C4" w:rsidRPr="00195D3F">
        <w:rPr>
          <w:lang w:val="sl-SI"/>
        </w:rPr>
        <w:t>G</w:t>
      </w:r>
      <w:r w:rsidR="00B05D54" w:rsidRPr="00195D3F">
        <w:rPr>
          <w:lang w:val="sl-SI"/>
        </w:rPr>
        <w:t xml:space="preserve"> </w:t>
      </w:r>
      <w:r w:rsidRPr="00195D3F">
        <w:rPr>
          <w:lang w:val="sl-SI"/>
        </w:rPr>
        <w:t xml:space="preserve">zaradi prekomerne aktivacije </w:t>
      </w:r>
      <w:r w:rsidRPr="00195D3F">
        <w:rPr>
          <w:szCs w:val="22"/>
          <w:lang w:val="sl-SI"/>
        </w:rPr>
        <w:t>alternativne poti komplementa prihaja do odlaganja komponen</w:t>
      </w:r>
      <w:r w:rsidR="00157E44" w:rsidRPr="00195D3F">
        <w:rPr>
          <w:lang w:val="sl-SI"/>
        </w:rPr>
        <w:t>te C3</w:t>
      </w:r>
      <w:r w:rsidRPr="00195D3F">
        <w:rPr>
          <w:lang w:val="sl-SI"/>
        </w:rPr>
        <w:t xml:space="preserve"> v glomerulih, kar sproži vnetje, okvaro glomerulov in fibrozo ledvic. Iptakopan selektivno zavira </w:t>
      </w:r>
      <w:r w:rsidRPr="00195D3F">
        <w:rPr>
          <w:szCs w:val="22"/>
          <w:lang w:val="sl-SI"/>
        </w:rPr>
        <w:t>prekomern</w:t>
      </w:r>
      <w:r w:rsidR="00603BAA" w:rsidRPr="00195D3F">
        <w:rPr>
          <w:szCs w:val="22"/>
          <w:lang w:val="sl-SI"/>
        </w:rPr>
        <w:t>o</w:t>
      </w:r>
      <w:r w:rsidRPr="00195D3F">
        <w:rPr>
          <w:szCs w:val="22"/>
          <w:lang w:val="sl-SI"/>
        </w:rPr>
        <w:t xml:space="preserve"> aktivacij</w:t>
      </w:r>
      <w:r w:rsidR="00603BAA" w:rsidRPr="00195D3F">
        <w:rPr>
          <w:szCs w:val="22"/>
          <w:lang w:val="sl-SI"/>
        </w:rPr>
        <w:t>o</w:t>
      </w:r>
      <w:r w:rsidRPr="00195D3F">
        <w:rPr>
          <w:szCs w:val="22"/>
          <w:lang w:val="sl-SI"/>
        </w:rPr>
        <w:t xml:space="preserve"> </w:t>
      </w:r>
      <w:r w:rsidR="00A27140" w:rsidRPr="00195D3F">
        <w:rPr>
          <w:lang w:val="sl-SI"/>
        </w:rPr>
        <w:t>alternativn</w:t>
      </w:r>
      <w:r w:rsidR="003D16BD" w:rsidRPr="00195D3F">
        <w:rPr>
          <w:lang w:val="sl-SI"/>
        </w:rPr>
        <w:t>e</w:t>
      </w:r>
      <w:r w:rsidR="00A27140" w:rsidRPr="00195D3F">
        <w:rPr>
          <w:lang w:val="sl-SI"/>
        </w:rPr>
        <w:t xml:space="preserve"> </w:t>
      </w:r>
      <w:r w:rsidR="00A27140" w:rsidRPr="00195D3F">
        <w:rPr>
          <w:szCs w:val="22"/>
          <w:lang w:val="sl-SI"/>
        </w:rPr>
        <w:t xml:space="preserve">poti </w:t>
      </w:r>
      <w:r w:rsidRPr="00195D3F">
        <w:rPr>
          <w:szCs w:val="22"/>
          <w:lang w:val="sl-SI"/>
        </w:rPr>
        <w:t>komplementa</w:t>
      </w:r>
      <w:r w:rsidR="00D93363" w:rsidRPr="00195D3F">
        <w:rPr>
          <w:szCs w:val="22"/>
          <w:lang w:val="sl-SI"/>
        </w:rPr>
        <w:t xml:space="preserve">, ker zavira aktivnost </w:t>
      </w:r>
      <w:r w:rsidR="00603BAA" w:rsidRPr="00195D3F">
        <w:rPr>
          <w:szCs w:val="22"/>
          <w:lang w:val="sl-SI"/>
        </w:rPr>
        <w:t xml:space="preserve">z alternativno potjo povezane </w:t>
      </w:r>
      <w:r w:rsidR="00D93363" w:rsidRPr="00195D3F">
        <w:rPr>
          <w:szCs w:val="22"/>
          <w:lang w:val="sl-SI"/>
        </w:rPr>
        <w:t xml:space="preserve">konvertaze C3, kar zmanjša razcep </w:t>
      </w:r>
      <w:r w:rsidRPr="00195D3F">
        <w:rPr>
          <w:lang w:val="sl-SI"/>
        </w:rPr>
        <w:t xml:space="preserve">C3 </w:t>
      </w:r>
      <w:r w:rsidR="00D93363" w:rsidRPr="00195D3F">
        <w:rPr>
          <w:lang w:val="sl-SI"/>
        </w:rPr>
        <w:t xml:space="preserve">in odlaganje </w:t>
      </w:r>
      <w:r w:rsidRPr="00195D3F">
        <w:rPr>
          <w:lang w:val="sl-SI"/>
        </w:rPr>
        <w:t xml:space="preserve">C3 </w:t>
      </w:r>
      <w:r w:rsidR="000612F2" w:rsidRPr="00195D3F">
        <w:rPr>
          <w:lang w:val="sl-SI"/>
        </w:rPr>
        <w:t>v ledvicah</w:t>
      </w:r>
      <w:r w:rsidRPr="00195D3F">
        <w:rPr>
          <w:lang w:val="sl-SI"/>
        </w:rPr>
        <w:t>.</w:t>
      </w:r>
    </w:p>
    <w:bookmarkEnd w:id="37"/>
    <w:p w14:paraId="240A22AF" w14:textId="77777777" w:rsidR="00701D0D" w:rsidRPr="00195D3F" w:rsidRDefault="00701D0D" w:rsidP="00701D0D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</w:p>
    <w:bookmarkEnd w:id="38"/>
    <w:p w14:paraId="5B8E5284" w14:textId="0A400793" w:rsidR="00812D16" w:rsidRPr="00195D3F" w:rsidRDefault="008D06EE" w:rsidP="0013370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t>Farmakodinamični učinki</w:t>
      </w:r>
    </w:p>
    <w:p w14:paraId="0FD36DB0" w14:textId="77777777" w:rsidR="009E4CC0" w:rsidRPr="00195D3F" w:rsidRDefault="009E4CC0" w:rsidP="0013370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</w:p>
    <w:p w14:paraId="400283AE" w14:textId="5E5055A3" w:rsidR="00AE508C" w:rsidRPr="00195D3F" w:rsidRDefault="00A24FF7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195D3F">
        <w:rPr>
          <w:sz w:val="22"/>
          <w:szCs w:val="22"/>
          <w:lang w:val="sl-SI"/>
        </w:rPr>
        <w:t xml:space="preserve">Pri zdravih prostovoljcih je zaviralni učinek </w:t>
      </w:r>
      <w:r w:rsidR="003A2204" w:rsidRPr="00195D3F">
        <w:rPr>
          <w:sz w:val="22"/>
          <w:szCs w:val="22"/>
          <w:lang w:val="sl-SI"/>
        </w:rPr>
        <w:t>nastopil ≤</w:t>
      </w:r>
      <w:r w:rsidR="00292EBD" w:rsidRPr="00195D3F">
        <w:rPr>
          <w:sz w:val="22"/>
          <w:szCs w:val="22"/>
          <w:lang w:val="sl-SI"/>
        </w:rPr>
        <w:t> </w:t>
      </w:r>
      <w:r w:rsidR="003A2204" w:rsidRPr="00195D3F">
        <w:rPr>
          <w:sz w:val="22"/>
          <w:szCs w:val="22"/>
          <w:lang w:val="sl-SI"/>
        </w:rPr>
        <w:t xml:space="preserve">2 uri po prejemu enkratnega odmerka iptakopana, pri čemer so zaviralni učinek </w:t>
      </w:r>
      <w:r w:rsidRPr="00195D3F">
        <w:rPr>
          <w:sz w:val="22"/>
          <w:szCs w:val="22"/>
          <w:lang w:val="sl-SI"/>
        </w:rPr>
        <w:t>alternativne poti aktivacije komplementa</w:t>
      </w:r>
      <w:r w:rsidR="003A2204" w:rsidRPr="00195D3F">
        <w:rPr>
          <w:sz w:val="22"/>
          <w:szCs w:val="22"/>
          <w:lang w:val="sl-SI"/>
        </w:rPr>
        <w:t xml:space="preserve"> </w:t>
      </w:r>
      <w:r w:rsidRPr="00195D3F">
        <w:rPr>
          <w:sz w:val="22"/>
          <w:szCs w:val="22"/>
          <w:lang w:val="sl-SI"/>
        </w:rPr>
        <w:t xml:space="preserve">izmerili </w:t>
      </w:r>
      <w:r w:rsidR="003A2204" w:rsidRPr="00195D3F">
        <w:rPr>
          <w:sz w:val="22"/>
          <w:szCs w:val="22"/>
          <w:lang w:val="sl-SI"/>
        </w:rPr>
        <w:t xml:space="preserve">s testom </w:t>
      </w:r>
      <w:bookmarkStart w:id="39" w:name="_Hlk161824202"/>
      <w:r w:rsidR="006F1C97" w:rsidRPr="00195D3F">
        <w:rPr>
          <w:sz w:val="22"/>
          <w:szCs w:val="22"/>
          <w:lang w:val="sl-SI"/>
        </w:rPr>
        <w:t xml:space="preserve">alternativne poti </w:t>
      </w:r>
      <w:r w:rsidR="006F1C97" w:rsidRPr="00195D3F">
        <w:rPr>
          <w:i/>
          <w:iCs/>
          <w:sz w:val="22"/>
          <w:szCs w:val="22"/>
          <w:lang w:val="sl-SI"/>
        </w:rPr>
        <w:t>ex vivo</w:t>
      </w:r>
      <w:r w:rsidR="003A2204" w:rsidRPr="00195D3F">
        <w:rPr>
          <w:sz w:val="22"/>
          <w:szCs w:val="22"/>
          <w:lang w:val="sl-SI"/>
        </w:rPr>
        <w:t xml:space="preserve"> </w:t>
      </w:r>
      <w:bookmarkEnd w:id="39"/>
      <w:r w:rsidR="003A2204" w:rsidRPr="00195D3F">
        <w:rPr>
          <w:sz w:val="22"/>
          <w:szCs w:val="22"/>
          <w:lang w:val="sl-SI"/>
        </w:rPr>
        <w:t>z meritvijo ravni Bb (fragmenta b faktorja B) in ravni C5b</w:t>
      </w:r>
      <w:r w:rsidR="003A2204" w:rsidRPr="00195D3F">
        <w:rPr>
          <w:sz w:val="22"/>
          <w:szCs w:val="22"/>
          <w:lang w:val="sl-SI"/>
        </w:rPr>
        <w:noBreakHyphen/>
        <w:t>9 v plazmi.</w:t>
      </w:r>
    </w:p>
    <w:p w14:paraId="6E798849" w14:textId="77777777" w:rsidR="00AE508C" w:rsidRPr="00195D3F" w:rsidRDefault="00AE508C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29BE70D5" w14:textId="76C008BF" w:rsidR="00AE58DA" w:rsidRPr="00195D3F" w:rsidRDefault="00DA6071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195D3F">
        <w:rPr>
          <w:sz w:val="22"/>
          <w:szCs w:val="22"/>
          <w:lang w:val="sl-SI"/>
        </w:rPr>
        <w:t>U</w:t>
      </w:r>
      <w:r w:rsidR="00976754" w:rsidRPr="00195D3F">
        <w:rPr>
          <w:sz w:val="22"/>
          <w:szCs w:val="22"/>
          <w:lang w:val="sl-SI"/>
        </w:rPr>
        <w:t xml:space="preserve">činek iptakopana </w:t>
      </w:r>
      <w:r w:rsidRPr="00195D3F">
        <w:rPr>
          <w:sz w:val="22"/>
          <w:szCs w:val="22"/>
          <w:lang w:val="sl-SI"/>
        </w:rPr>
        <w:t xml:space="preserve">je bil primerljiv </w:t>
      </w:r>
      <w:r w:rsidR="00976754" w:rsidRPr="00195D3F">
        <w:rPr>
          <w:sz w:val="22"/>
          <w:szCs w:val="22"/>
          <w:lang w:val="sl-SI"/>
        </w:rPr>
        <w:t xml:space="preserve">pri bolnikih s PNH, ki so predhodno prejemali </w:t>
      </w:r>
      <w:r w:rsidR="00341A19" w:rsidRPr="00195D3F">
        <w:rPr>
          <w:sz w:val="22"/>
          <w:szCs w:val="22"/>
          <w:lang w:val="sl-SI"/>
        </w:rPr>
        <w:t>zaviralce </w:t>
      </w:r>
      <w:r w:rsidR="00976754" w:rsidRPr="00195D3F">
        <w:rPr>
          <w:sz w:val="22"/>
          <w:szCs w:val="22"/>
          <w:lang w:val="sl-SI"/>
        </w:rPr>
        <w:t>C5</w:t>
      </w:r>
      <w:r w:rsidR="00532261" w:rsidRPr="00195D3F">
        <w:rPr>
          <w:sz w:val="22"/>
          <w:szCs w:val="22"/>
          <w:lang w:val="sl-SI"/>
        </w:rPr>
        <w:t>,</w:t>
      </w:r>
      <w:r w:rsidR="00976754" w:rsidRPr="00195D3F">
        <w:rPr>
          <w:sz w:val="22"/>
          <w:szCs w:val="22"/>
          <w:lang w:val="sl-SI"/>
        </w:rPr>
        <w:t xml:space="preserve"> </w:t>
      </w:r>
      <w:r w:rsidR="00A34B4A" w:rsidRPr="00195D3F">
        <w:rPr>
          <w:sz w:val="22"/>
          <w:szCs w:val="22"/>
          <w:lang w:val="sl-SI"/>
        </w:rPr>
        <w:t xml:space="preserve">in </w:t>
      </w:r>
      <w:r w:rsidR="00976754" w:rsidRPr="00195D3F">
        <w:rPr>
          <w:sz w:val="22"/>
          <w:szCs w:val="22"/>
          <w:lang w:val="sl-SI"/>
        </w:rPr>
        <w:t xml:space="preserve">pri </w:t>
      </w:r>
      <w:r w:rsidR="001F61E1" w:rsidRPr="00195D3F">
        <w:rPr>
          <w:sz w:val="22"/>
          <w:szCs w:val="22"/>
          <w:lang w:val="sl-SI"/>
        </w:rPr>
        <w:t xml:space="preserve">bolnikih brez </w:t>
      </w:r>
      <w:r w:rsidR="00976754" w:rsidRPr="00195D3F">
        <w:rPr>
          <w:sz w:val="22"/>
          <w:szCs w:val="22"/>
          <w:lang w:val="sl-SI"/>
        </w:rPr>
        <w:t>predhodn</w:t>
      </w:r>
      <w:r w:rsidR="001F61E1" w:rsidRPr="00195D3F">
        <w:rPr>
          <w:sz w:val="22"/>
          <w:szCs w:val="22"/>
          <w:lang w:val="sl-SI"/>
        </w:rPr>
        <w:t>ega</w:t>
      </w:r>
      <w:r w:rsidR="00976754" w:rsidRPr="00195D3F">
        <w:rPr>
          <w:sz w:val="22"/>
          <w:szCs w:val="22"/>
          <w:lang w:val="sl-SI"/>
        </w:rPr>
        <w:t xml:space="preserve"> </w:t>
      </w:r>
      <w:r w:rsidR="001F61E1" w:rsidRPr="00195D3F">
        <w:rPr>
          <w:sz w:val="22"/>
          <w:szCs w:val="22"/>
          <w:lang w:val="sl-SI"/>
        </w:rPr>
        <w:t>zdravljenja</w:t>
      </w:r>
      <w:r w:rsidR="00976754" w:rsidRPr="00195D3F">
        <w:rPr>
          <w:sz w:val="22"/>
          <w:szCs w:val="22"/>
          <w:lang w:val="sl-SI"/>
        </w:rPr>
        <w:t>.</w:t>
      </w:r>
    </w:p>
    <w:p w14:paraId="6C891873" w14:textId="77777777" w:rsidR="00C019DE" w:rsidRPr="00195D3F" w:rsidRDefault="00C019DE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1D2BEAB9" w14:textId="2A52DD31" w:rsidR="00176D16" w:rsidRPr="00195D3F" w:rsidRDefault="00B8360D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195D3F">
        <w:rPr>
          <w:sz w:val="22"/>
          <w:szCs w:val="22"/>
          <w:lang w:val="sl-SI"/>
        </w:rPr>
        <w:t xml:space="preserve">Pri bolnikih </w:t>
      </w:r>
      <w:r w:rsidR="00DA6071" w:rsidRPr="00195D3F">
        <w:rPr>
          <w:sz w:val="22"/>
          <w:szCs w:val="22"/>
          <w:lang w:val="sl-SI"/>
        </w:rPr>
        <w:t xml:space="preserve">s PNH </w:t>
      </w:r>
      <w:r w:rsidRPr="00195D3F">
        <w:rPr>
          <w:sz w:val="22"/>
          <w:szCs w:val="22"/>
          <w:lang w:val="sl-SI"/>
        </w:rPr>
        <w:t xml:space="preserve">brez predhodnega zdravljenja je iptakopan 200 mg dvakrat na dan po 12 tednih znižal vrednosti </w:t>
      </w:r>
      <w:r w:rsidR="00AE58DA" w:rsidRPr="00195D3F">
        <w:rPr>
          <w:sz w:val="22"/>
          <w:szCs w:val="22"/>
          <w:lang w:val="sl-SI"/>
        </w:rPr>
        <w:t xml:space="preserve">LDH </w:t>
      </w:r>
      <w:r w:rsidRPr="00195D3F">
        <w:rPr>
          <w:sz w:val="22"/>
          <w:szCs w:val="22"/>
          <w:lang w:val="sl-SI"/>
        </w:rPr>
        <w:t xml:space="preserve">za </w:t>
      </w:r>
      <w:r w:rsidR="00AE58DA" w:rsidRPr="00195D3F">
        <w:rPr>
          <w:sz w:val="22"/>
          <w:szCs w:val="22"/>
          <w:lang w:val="sl-SI"/>
        </w:rPr>
        <w:t>&gt;</w:t>
      </w:r>
      <w:r w:rsidR="00292EBD" w:rsidRPr="00195D3F">
        <w:rPr>
          <w:sz w:val="22"/>
          <w:szCs w:val="22"/>
          <w:lang w:val="sl-SI"/>
        </w:rPr>
        <w:t> </w:t>
      </w:r>
      <w:r w:rsidR="00AE58DA" w:rsidRPr="00195D3F">
        <w:rPr>
          <w:sz w:val="22"/>
          <w:szCs w:val="22"/>
          <w:lang w:val="sl-SI"/>
        </w:rPr>
        <w:t>60</w:t>
      </w:r>
      <w:r w:rsidRPr="00195D3F">
        <w:rPr>
          <w:sz w:val="22"/>
          <w:szCs w:val="22"/>
          <w:lang w:val="sl-SI"/>
        </w:rPr>
        <w:t> </w:t>
      </w:r>
      <w:r w:rsidR="00AE58DA" w:rsidRPr="00195D3F">
        <w:rPr>
          <w:sz w:val="22"/>
          <w:szCs w:val="22"/>
          <w:lang w:val="sl-SI"/>
        </w:rPr>
        <w:t xml:space="preserve">% </w:t>
      </w:r>
      <w:r w:rsidRPr="00195D3F">
        <w:rPr>
          <w:sz w:val="22"/>
          <w:szCs w:val="22"/>
          <w:lang w:val="sl-SI"/>
        </w:rPr>
        <w:t>od izhodiščne vrednosti in ta učinek ohranjal ves čas do zaključka študije.</w:t>
      </w:r>
    </w:p>
    <w:p w14:paraId="467B4528" w14:textId="0F085424" w:rsidR="009E4CC0" w:rsidRPr="00195D3F" w:rsidRDefault="009E4CC0" w:rsidP="0013370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</w:p>
    <w:p w14:paraId="09853AD6" w14:textId="595356FF" w:rsidR="00C027C4" w:rsidRPr="00195D3F" w:rsidRDefault="00C027C4" w:rsidP="00C027C4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Pri bolnikih s C3G</w:t>
      </w:r>
      <w:r w:rsidR="00C06385" w:rsidRPr="00195D3F">
        <w:rPr>
          <w:szCs w:val="22"/>
          <w:lang w:val="sl-SI"/>
        </w:rPr>
        <w:t xml:space="preserve"> se</w:t>
      </w:r>
      <w:r w:rsidRPr="00195D3F">
        <w:rPr>
          <w:szCs w:val="22"/>
          <w:lang w:val="sl-SI"/>
        </w:rPr>
        <w:t xml:space="preserve"> </w:t>
      </w:r>
      <w:r w:rsidR="00C06385" w:rsidRPr="00195D3F">
        <w:rPr>
          <w:szCs w:val="22"/>
          <w:lang w:val="sl-SI"/>
        </w:rPr>
        <w:t xml:space="preserve">je do 14. dne zdravljenja z iptakopanom povprečna </w:t>
      </w:r>
      <w:r w:rsidR="00151ECD" w:rsidRPr="00195D3F">
        <w:rPr>
          <w:szCs w:val="22"/>
          <w:lang w:val="sl-SI"/>
        </w:rPr>
        <w:t>vrednost</w:t>
      </w:r>
      <w:r w:rsidR="00C06385" w:rsidRPr="00195D3F">
        <w:rPr>
          <w:szCs w:val="22"/>
          <w:lang w:val="sl-SI"/>
        </w:rPr>
        <w:t xml:space="preserve"> </w:t>
      </w:r>
      <w:r w:rsidRPr="00195D3F">
        <w:rPr>
          <w:szCs w:val="22"/>
          <w:lang w:val="sl-SI"/>
        </w:rPr>
        <w:t xml:space="preserve">C3 </w:t>
      </w:r>
      <w:r w:rsidR="00C06385" w:rsidRPr="00195D3F">
        <w:rPr>
          <w:szCs w:val="22"/>
          <w:lang w:val="sl-SI"/>
        </w:rPr>
        <w:t xml:space="preserve">v serumu zvišala za </w:t>
      </w:r>
      <w:r w:rsidRPr="00195D3F">
        <w:rPr>
          <w:szCs w:val="22"/>
          <w:lang w:val="sl-SI"/>
        </w:rPr>
        <w:t>249</w:t>
      </w:r>
      <w:r w:rsidR="00C06385" w:rsidRPr="00195D3F">
        <w:rPr>
          <w:szCs w:val="22"/>
          <w:lang w:val="sl-SI"/>
        </w:rPr>
        <w:t> </w:t>
      </w:r>
      <w:r w:rsidRPr="00195D3F">
        <w:rPr>
          <w:szCs w:val="22"/>
          <w:lang w:val="sl-SI"/>
        </w:rPr>
        <w:t xml:space="preserve">% </w:t>
      </w:r>
      <w:r w:rsidR="00C06385" w:rsidRPr="00195D3F">
        <w:rPr>
          <w:szCs w:val="22"/>
          <w:lang w:val="sl-SI"/>
        </w:rPr>
        <w:t>v primerjavi z izhodiščno</w:t>
      </w:r>
      <w:r w:rsidRPr="00195D3F">
        <w:rPr>
          <w:szCs w:val="22"/>
          <w:lang w:val="sl-SI"/>
        </w:rPr>
        <w:t xml:space="preserve">, </w:t>
      </w:r>
      <w:r w:rsidR="00C06385" w:rsidRPr="00195D3F">
        <w:rPr>
          <w:szCs w:val="22"/>
          <w:lang w:val="sl-SI"/>
        </w:rPr>
        <w:t xml:space="preserve">kar kaže na zaviranje patološkega </w:t>
      </w:r>
      <w:r w:rsidR="00C8299D" w:rsidRPr="00195D3F">
        <w:rPr>
          <w:szCs w:val="22"/>
          <w:lang w:val="sl-SI"/>
        </w:rPr>
        <w:t xml:space="preserve">procesa </w:t>
      </w:r>
      <w:r w:rsidR="00C06385" w:rsidRPr="00195D3F">
        <w:rPr>
          <w:szCs w:val="22"/>
          <w:lang w:val="sl-SI"/>
        </w:rPr>
        <w:t xml:space="preserve">razcepa C3. </w:t>
      </w:r>
      <w:r w:rsidR="00151ECD" w:rsidRPr="00195D3F">
        <w:rPr>
          <w:szCs w:val="22"/>
          <w:lang w:val="sl-SI"/>
        </w:rPr>
        <w:t>Vrednost</w:t>
      </w:r>
      <w:r w:rsidR="00C06385" w:rsidRPr="00195D3F">
        <w:rPr>
          <w:szCs w:val="22"/>
          <w:lang w:val="sl-SI"/>
        </w:rPr>
        <w:t xml:space="preserve"> </w:t>
      </w:r>
      <w:r w:rsidR="00CA7E65" w:rsidRPr="00195D3F">
        <w:rPr>
          <w:szCs w:val="22"/>
          <w:lang w:val="sl-SI"/>
        </w:rPr>
        <w:t xml:space="preserve">v plazmi </w:t>
      </w:r>
      <w:r w:rsidR="00C06385" w:rsidRPr="00195D3F">
        <w:rPr>
          <w:szCs w:val="22"/>
          <w:lang w:val="sl-SI"/>
        </w:rPr>
        <w:t xml:space="preserve">topnega </w:t>
      </w:r>
      <w:r w:rsidRPr="00195D3F">
        <w:rPr>
          <w:szCs w:val="22"/>
          <w:lang w:val="sl-SI"/>
        </w:rPr>
        <w:t xml:space="preserve">C5b-9 </w:t>
      </w:r>
      <w:r w:rsidR="00C06385" w:rsidRPr="00195D3F">
        <w:rPr>
          <w:szCs w:val="22"/>
          <w:lang w:val="sl-SI"/>
        </w:rPr>
        <w:t xml:space="preserve">se je znižala za 71,8 % od izhodiščne, </w:t>
      </w:r>
      <w:r w:rsidR="00CA7E65" w:rsidRPr="00195D3F">
        <w:rPr>
          <w:szCs w:val="22"/>
          <w:lang w:val="sl-SI"/>
        </w:rPr>
        <w:t xml:space="preserve">v urinu </w:t>
      </w:r>
      <w:r w:rsidR="00C06385" w:rsidRPr="00195D3F">
        <w:rPr>
          <w:szCs w:val="22"/>
          <w:lang w:val="sl-SI"/>
        </w:rPr>
        <w:t>topnega C5b-9 pa za 92,1 % od izhodiščne</w:t>
      </w:r>
      <w:r w:rsidR="00AB2D1A" w:rsidRPr="00195D3F">
        <w:rPr>
          <w:szCs w:val="22"/>
          <w:lang w:val="sl-SI"/>
        </w:rPr>
        <w:t xml:space="preserve"> pri prvi meritvi na 30. dan zdravljenja z iptakopanom 200 mg dvakrat na dan</w:t>
      </w:r>
      <w:r w:rsidRPr="00195D3F">
        <w:rPr>
          <w:szCs w:val="22"/>
          <w:lang w:val="sl-SI"/>
        </w:rPr>
        <w:t>. T</w:t>
      </w:r>
      <w:r w:rsidR="00260B0D" w:rsidRPr="00195D3F">
        <w:rPr>
          <w:szCs w:val="22"/>
          <w:lang w:val="sl-SI"/>
        </w:rPr>
        <w:t>a učinek se je ohranjal skozi celotno 12</w:t>
      </w:r>
      <w:r w:rsidR="00260B0D" w:rsidRPr="00195D3F">
        <w:rPr>
          <w:szCs w:val="22"/>
          <w:lang w:val="sl-SI"/>
        </w:rPr>
        <w:noBreakHyphen/>
        <w:t>mesečno obdobje opazovanja</w:t>
      </w:r>
      <w:r w:rsidR="00151ECD" w:rsidRPr="00195D3F">
        <w:rPr>
          <w:szCs w:val="22"/>
          <w:lang w:val="sl-SI"/>
        </w:rPr>
        <w:t xml:space="preserve">. Po 6 mesecih so opažali tudi zmanjšanje odlaganja </w:t>
      </w:r>
      <w:r w:rsidR="00151ECD" w:rsidRPr="00195D3F">
        <w:rPr>
          <w:szCs w:val="24"/>
          <w:lang w:val="sl-SI"/>
        </w:rPr>
        <w:t xml:space="preserve">C3 v glomerulih glede na </w:t>
      </w:r>
      <w:r w:rsidR="00151ECD" w:rsidRPr="00195D3F">
        <w:rPr>
          <w:szCs w:val="22"/>
          <w:lang w:val="sl-SI"/>
        </w:rPr>
        <w:t xml:space="preserve">spremembo </w:t>
      </w:r>
      <w:r w:rsidR="00C8299D" w:rsidRPr="00195D3F">
        <w:rPr>
          <w:szCs w:val="22"/>
          <w:lang w:val="sl-SI"/>
        </w:rPr>
        <w:t>ocen</w:t>
      </w:r>
      <w:r w:rsidR="00151ECD" w:rsidRPr="00195D3F">
        <w:rPr>
          <w:szCs w:val="22"/>
          <w:lang w:val="sl-SI"/>
        </w:rPr>
        <w:t>e</w:t>
      </w:r>
      <w:r w:rsidR="00C8299D" w:rsidRPr="00195D3F">
        <w:rPr>
          <w:szCs w:val="22"/>
          <w:lang w:val="sl-SI"/>
        </w:rPr>
        <w:t xml:space="preserve"> </w:t>
      </w:r>
      <w:r w:rsidR="00151ECD" w:rsidRPr="00195D3F">
        <w:rPr>
          <w:szCs w:val="22"/>
          <w:lang w:val="sl-SI"/>
        </w:rPr>
        <w:t>depozitov</w:t>
      </w:r>
      <w:r w:rsidR="00706C92" w:rsidRPr="00195D3F">
        <w:rPr>
          <w:szCs w:val="22"/>
          <w:lang w:val="sl-SI"/>
        </w:rPr>
        <w:t> </w:t>
      </w:r>
      <w:r w:rsidR="00C8299D" w:rsidRPr="00195D3F">
        <w:rPr>
          <w:szCs w:val="22"/>
          <w:lang w:val="sl-SI"/>
        </w:rPr>
        <w:t>C3</w:t>
      </w:r>
      <w:r w:rsidRPr="00195D3F">
        <w:rPr>
          <w:szCs w:val="24"/>
          <w:lang w:val="sl-SI"/>
        </w:rPr>
        <w:t>.</w:t>
      </w:r>
    </w:p>
    <w:p w14:paraId="572EE813" w14:textId="77777777" w:rsidR="00C027C4" w:rsidRPr="00195D3F" w:rsidRDefault="00C027C4" w:rsidP="00C027C4">
      <w:pPr>
        <w:pStyle w:val="Text"/>
        <w:spacing w:before="0"/>
        <w:jc w:val="left"/>
        <w:rPr>
          <w:sz w:val="22"/>
          <w:szCs w:val="22"/>
          <w:u w:val="single"/>
          <w:lang w:val="sl-SI"/>
        </w:rPr>
      </w:pPr>
    </w:p>
    <w:p w14:paraId="5766BD00" w14:textId="3A123114" w:rsidR="002B1A5A" w:rsidRPr="00195D3F" w:rsidRDefault="009D7B60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  <w:r w:rsidRPr="00195D3F">
        <w:rPr>
          <w:sz w:val="22"/>
          <w:szCs w:val="22"/>
          <w:u w:val="single"/>
          <w:lang w:val="sl-SI"/>
        </w:rPr>
        <w:t>Elektrofiziologija srca</w:t>
      </w:r>
    </w:p>
    <w:p w14:paraId="3246DA46" w14:textId="77777777" w:rsidR="00C019DE" w:rsidRPr="00195D3F" w:rsidRDefault="00C019DE" w:rsidP="0013370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</w:p>
    <w:p w14:paraId="0F229A6D" w14:textId="5B8C40B2" w:rsidR="00C26A03" w:rsidRPr="00195D3F" w:rsidRDefault="00361B17" w:rsidP="0013370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V klinični študiji intervala </w:t>
      </w:r>
      <w:r w:rsidR="00827BAE" w:rsidRPr="00195D3F">
        <w:rPr>
          <w:szCs w:val="22"/>
          <w:lang w:val="sl-SI"/>
        </w:rPr>
        <w:t xml:space="preserve">QTc </w:t>
      </w:r>
      <w:r w:rsidRPr="00195D3F">
        <w:rPr>
          <w:szCs w:val="22"/>
          <w:lang w:val="sl-SI"/>
        </w:rPr>
        <w:t xml:space="preserve">pri zdravih prostovoljcih enkratni supraterapevtski odmerki iptakopana do </w:t>
      </w:r>
      <w:r w:rsidR="00827BAE" w:rsidRPr="00195D3F">
        <w:rPr>
          <w:szCs w:val="22"/>
          <w:lang w:val="sl-SI"/>
        </w:rPr>
        <w:t>1200</w:t>
      </w:r>
      <w:r w:rsidR="00C019DE" w:rsidRPr="00195D3F">
        <w:rPr>
          <w:szCs w:val="22"/>
          <w:lang w:val="sl-SI"/>
        </w:rPr>
        <w:t> </w:t>
      </w:r>
      <w:r w:rsidR="00827BAE" w:rsidRPr="00195D3F">
        <w:rPr>
          <w:szCs w:val="22"/>
          <w:lang w:val="sl-SI"/>
        </w:rPr>
        <w:t>mg (</w:t>
      </w:r>
      <w:r w:rsidRPr="00195D3F">
        <w:rPr>
          <w:szCs w:val="22"/>
          <w:lang w:val="sl-SI"/>
        </w:rPr>
        <w:t>pri katerih je bila izpostavljenost učinkovini več kot 4</w:t>
      </w:r>
      <w:r w:rsidRPr="00195D3F">
        <w:rPr>
          <w:szCs w:val="22"/>
          <w:lang w:val="sl-SI"/>
        </w:rPr>
        <w:noBreakHyphen/>
        <w:t xml:space="preserve">krat tolikšna kot pri odmerjanju </w:t>
      </w:r>
      <w:r w:rsidR="00137A74" w:rsidRPr="00195D3F">
        <w:rPr>
          <w:szCs w:val="22"/>
          <w:lang w:val="sl-SI"/>
        </w:rPr>
        <w:t>200</w:t>
      </w:r>
      <w:r w:rsidR="00E75F10" w:rsidRPr="00195D3F">
        <w:rPr>
          <w:szCs w:val="22"/>
          <w:lang w:val="sl-SI"/>
        </w:rPr>
        <w:t> </w:t>
      </w:r>
      <w:r w:rsidR="00137A74" w:rsidRPr="00195D3F">
        <w:rPr>
          <w:szCs w:val="22"/>
          <w:lang w:val="sl-SI"/>
        </w:rPr>
        <w:t xml:space="preserve">mg </w:t>
      </w:r>
      <w:r w:rsidRPr="00195D3F">
        <w:rPr>
          <w:szCs w:val="22"/>
          <w:lang w:val="sl-SI"/>
        </w:rPr>
        <w:t>dvakrat na dan</w:t>
      </w:r>
      <w:r w:rsidR="00827BAE" w:rsidRPr="00195D3F">
        <w:rPr>
          <w:szCs w:val="22"/>
          <w:lang w:val="sl-SI"/>
        </w:rPr>
        <w:t>)</w:t>
      </w:r>
      <w:r w:rsidRPr="00195D3F">
        <w:rPr>
          <w:szCs w:val="22"/>
          <w:lang w:val="sl-SI"/>
        </w:rPr>
        <w:t xml:space="preserve"> niso </w:t>
      </w:r>
      <w:r w:rsidR="003E3DB4" w:rsidRPr="00195D3F">
        <w:rPr>
          <w:szCs w:val="22"/>
          <w:lang w:val="sl-SI"/>
        </w:rPr>
        <w:t>vplivali</w:t>
      </w:r>
      <w:r w:rsidRPr="00195D3F">
        <w:rPr>
          <w:szCs w:val="22"/>
          <w:lang w:val="sl-SI"/>
        </w:rPr>
        <w:t xml:space="preserve"> na repolarizacijo srca ali interval </w:t>
      </w:r>
      <w:r w:rsidR="00827BAE" w:rsidRPr="00195D3F">
        <w:rPr>
          <w:szCs w:val="22"/>
          <w:lang w:val="sl-SI"/>
        </w:rPr>
        <w:t>QT</w:t>
      </w:r>
      <w:r w:rsidR="00BB1783" w:rsidRPr="00195D3F">
        <w:rPr>
          <w:szCs w:val="22"/>
          <w:lang w:val="sl-SI"/>
        </w:rPr>
        <w:t>.</w:t>
      </w:r>
    </w:p>
    <w:p w14:paraId="6FBFB1EB" w14:textId="77777777" w:rsidR="002B1A5A" w:rsidRPr="00195D3F" w:rsidRDefault="002B1A5A" w:rsidP="0013370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</w:p>
    <w:p w14:paraId="7E00699E" w14:textId="6DA886A8" w:rsidR="00812D16" w:rsidRPr="00195D3F" w:rsidRDefault="005524D7" w:rsidP="0013370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t>Klinična učinkovitost in varnost</w:t>
      </w:r>
    </w:p>
    <w:p w14:paraId="177B0ED7" w14:textId="77777777" w:rsidR="00C019DE" w:rsidRPr="00195D3F" w:rsidRDefault="00C019DE" w:rsidP="00133701">
      <w:pPr>
        <w:keepNext/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</w:p>
    <w:p w14:paraId="506CC1E1" w14:textId="6EFDA2E1" w:rsidR="002F1D08" w:rsidRPr="00195D3F" w:rsidRDefault="002F1D08" w:rsidP="002F1D08">
      <w:pPr>
        <w:keepNext/>
        <w:tabs>
          <w:tab w:val="clear" w:pos="567"/>
        </w:tabs>
        <w:spacing w:line="240" w:lineRule="auto"/>
        <w:rPr>
          <w:rFonts w:eastAsia="MS Mincho"/>
          <w:i/>
          <w:iCs/>
          <w:szCs w:val="22"/>
          <w:u w:val="single"/>
          <w:lang w:val="sl-SI" w:eastAsia="zh-CN"/>
        </w:rPr>
      </w:pPr>
      <w:bookmarkStart w:id="40" w:name="_Hlk185013665"/>
      <w:r w:rsidRPr="00195D3F">
        <w:rPr>
          <w:rFonts w:eastAsia="MS Mincho"/>
          <w:i/>
          <w:szCs w:val="22"/>
          <w:u w:val="single"/>
          <w:lang w:val="sl-SI" w:eastAsia="zh-CN"/>
        </w:rPr>
        <w:t>Paroksizmalna nočna hemoglobinurija</w:t>
      </w:r>
    </w:p>
    <w:p w14:paraId="4421B62F" w14:textId="713F6B85" w:rsidR="003F0FC5" w:rsidRPr="00195D3F" w:rsidRDefault="005524D7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  <w:r w:rsidRPr="00195D3F">
        <w:rPr>
          <w:rFonts w:eastAsia="MS Mincho"/>
          <w:szCs w:val="22"/>
          <w:lang w:val="sl-SI" w:eastAsia="zh-CN"/>
        </w:rPr>
        <w:t>Učinkovitost in varnost iptakopana pri odraslih bolnikih s</w:t>
      </w:r>
      <w:r w:rsidR="003F0FC5" w:rsidRPr="00195D3F">
        <w:rPr>
          <w:rFonts w:eastAsia="MS Mincho"/>
          <w:szCs w:val="22"/>
          <w:lang w:val="sl-SI" w:eastAsia="zh-CN"/>
        </w:rPr>
        <w:t xml:space="preserve"> PNH </w:t>
      </w:r>
      <w:r w:rsidRPr="00195D3F">
        <w:rPr>
          <w:rFonts w:eastAsia="MS Mincho"/>
          <w:szCs w:val="22"/>
          <w:lang w:val="sl-SI" w:eastAsia="zh-CN"/>
        </w:rPr>
        <w:t xml:space="preserve">so ocenjevali v dveh multicentričnih odprtih </w:t>
      </w:r>
      <w:r w:rsidR="003F0FC5" w:rsidRPr="00195D3F">
        <w:rPr>
          <w:rFonts w:eastAsia="MS Mincho"/>
          <w:szCs w:val="22"/>
          <w:lang w:val="sl-SI" w:eastAsia="zh-CN"/>
        </w:rPr>
        <w:t>24</w:t>
      </w:r>
      <w:r w:rsidRPr="00195D3F">
        <w:rPr>
          <w:rFonts w:eastAsia="MS Mincho"/>
          <w:szCs w:val="22"/>
          <w:lang w:val="sl-SI" w:eastAsia="zh-CN"/>
        </w:rPr>
        <w:noBreakHyphen/>
        <w:t>tedenskih študijah faze </w:t>
      </w:r>
      <w:r w:rsidR="00CB7447" w:rsidRPr="00195D3F">
        <w:rPr>
          <w:rFonts w:eastAsia="MS Mincho"/>
          <w:szCs w:val="22"/>
          <w:lang w:val="sl-SI" w:eastAsia="zh-CN"/>
        </w:rPr>
        <w:t>III</w:t>
      </w:r>
      <w:r w:rsidR="00C276D7" w:rsidRPr="00195D3F">
        <w:rPr>
          <w:rFonts w:eastAsia="MS Mincho"/>
          <w:szCs w:val="22"/>
          <w:lang w:val="sl-SI" w:eastAsia="zh-CN"/>
        </w:rPr>
        <w:t xml:space="preserve">: </w:t>
      </w:r>
      <w:r w:rsidRPr="00195D3F">
        <w:rPr>
          <w:rFonts w:eastAsia="MS Mincho"/>
          <w:szCs w:val="22"/>
          <w:lang w:val="sl-SI" w:eastAsia="zh-CN"/>
        </w:rPr>
        <w:t xml:space="preserve">v kontrolirani študiji </w:t>
      </w:r>
      <w:r w:rsidR="007A5167" w:rsidRPr="00195D3F">
        <w:rPr>
          <w:rFonts w:eastAsia="MS Mincho"/>
          <w:szCs w:val="22"/>
          <w:lang w:val="sl-SI" w:eastAsia="zh-CN"/>
        </w:rPr>
        <w:t>z aktivnim</w:t>
      </w:r>
      <w:r w:rsidRPr="00195D3F">
        <w:rPr>
          <w:rFonts w:eastAsia="MS Mincho"/>
          <w:szCs w:val="22"/>
          <w:lang w:val="sl-SI" w:eastAsia="zh-CN"/>
        </w:rPr>
        <w:t xml:space="preserve"> primerjalnim zdravilom </w:t>
      </w:r>
      <w:r w:rsidR="003F0FC5" w:rsidRPr="00195D3F">
        <w:rPr>
          <w:rFonts w:eastAsia="MS Mincho"/>
          <w:szCs w:val="22"/>
          <w:lang w:val="sl-SI" w:eastAsia="zh-CN"/>
        </w:rPr>
        <w:t>(APPLY</w:t>
      </w:r>
      <w:r w:rsidR="00DE4673" w:rsidRPr="00195D3F">
        <w:rPr>
          <w:rFonts w:eastAsia="MS Mincho"/>
          <w:szCs w:val="22"/>
          <w:lang w:val="sl-SI" w:eastAsia="zh-CN"/>
        </w:rPr>
        <w:t>-</w:t>
      </w:r>
      <w:r w:rsidR="003F0FC5" w:rsidRPr="00195D3F">
        <w:rPr>
          <w:rFonts w:eastAsia="MS Mincho"/>
          <w:szCs w:val="22"/>
          <w:lang w:val="sl-SI" w:eastAsia="zh-CN"/>
        </w:rPr>
        <w:t xml:space="preserve">PNH) </w:t>
      </w:r>
      <w:r w:rsidRPr="00195D3F">
        <w:rPr>
          <w:rFonts w:eastAsia="MS Mincho"/>
          <w:szCs w:val="22"/>
          <w:lang w:val="sl-SI" w:eastAsia="zh-CN"/>
        </w:rPr>
        <w:t xml:space="preserve">in v študiji z eno samo skupino </w:t>
      </w:r>
      <w:r w:rsidR="003F0FC5" w:rsidRPr="00195D3F">
        <w:rPr>
          <w:rFonts w:eastAsia="MS Mincho"/>
          <w:szCs w:val="22"/>
          <w:lang w:val="sl-SI" w:eastAsia="zh-CN"/>
        </w:rPr>
        <w:t>(APPOINT</w:t>
      </w:r>
      <w:r w:rsidR="00DE4673" w:rsidRPr="00195D3F">
        <w:rPr>
          <w:rFonts w:eastAsia="MS Mincho"/>
          <w:szCs w:val="22"/>
          <w:lang w:val="sl-SI" w:eastAsia="zh-CN"/>
        </w:rPr>
        <w:t>-</w:t>
      </w:r>
      <w:r w:rsidR="003F0FC5" w:rsidRPr="00195D3F">
        <w:rPr>
          <w:rFonts w:eastAsia="MS Mincho"/>
          <w:szCs w:val="22"/>
          <w:lang w:val="sl-SI" w:eastAsia="zh-CN"/>
        </w:rPr>
        <w:t>PNH).</w:t>
      </w:r>
    </w:p>
    <w:p w14:paraId="2489C1E5" w14:textId="3F1D4B11" w:rsidR="00735077" w:rsidRPr="00195D3F" w:rsidRDefault="00735077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</w:p>
    <w:p w14:paraId="62C8410C" w14:textId="528E39C1" w:rsidR="009579BC" w:rsidRPr="00195D3F" w:rsidRDefault="00341A19" w:rsidP="00133701">
      <w:pPr>
        <w:keepNext/>
        <w:tabs>
          <w:tab w:val="clear" w:pos="567"/>
        </w:tabs>
        <w:spacing w:line="240" w:lineRule="auto"/>
        <w:rPr>
          <w:rFonts w:eastAsia="MS Mincho"/>
          <w:lang w:val="sl-SI" w:eastAsia="zh-CN"/>
        </w:rPr>
      </w:pPr>
      <w:r w:rsidRPr="002A7B1E">
        <w:rPr>
          <w:rFonts w:eastAsia="MS Mincho"/>
          <w:i/>
          <w:iCs/>
          <w:lang w:val="sl-SI" w:eastAsia="zh-CN"/>
        </w:rPr>
        <w:t xml:space="preserve">Študija </w:t>
      </w:r>
      <w:r w:rsidR="009579BC" w:rsidRPr="002A7B1E">
        <w:rPr>
          <w:rFonts w:eastAsia="MS Mincho"/>
          <w:i/>
          <w:iCs/>
          <w:lang w:val="sl-SI" w:eastAsia="zh-CN"/>
        </w:rPr>
        <w:t>APPLY</w:t>
      </w:r>
      <w:r w:rsidR="00DE4673" w:rsidRPr="002A7B1E">
        <w:rPr>
          <w:rFonts w:eastAsia="MS Mincho"/>
          <w:i/>
          <w:iCs/>
          <w:lang w:val="sl-SI" w:eastAsia="zh-CN"/>
        </w:rPr>
        <w:t>-</w:t>
      </w:r>
      <w:r w:rsidR="009579BC" w:rsidRPr="002A7B1E">
        <w:rPr>
          <w:rFonts w:eastAsia="MS Mincho"/>
          <w:i/>
          <w:iCs/>
          <w:lang w:val="sl-SI" w:eastAsia="zh-CN"/>
        </w:rPr>
        <w:t>PNH:</w:t>
      </w:r>
      <w:r w:rsidR="00486BA6" w:rsidRPr="002A7B1E">
        <w:rPr>
          <w:rFonts w:eastAsia="MS Mincho"/>
          <w:i/>
          <w:iCs/>
          <w:lang w:val="sl-SI" w:eastAsia="zh-CN"/>
        </w:rPr>
        <w:t xml:space="preserve"> </w:t>
      </w:r>
      <w:r w:rsidRPr="002A7B1E">
        <w:rPr>
          <w:rFonts w:eastAsia="MS Mincho"/>
          <w:i/>
          <w:iCs/>
          <w:lang w:val="sl-SI" w:eastAsia="zh-CN"/>
        </w:rPr>
        <w:t>bolniki s PNH in predhodnim zdravljenjem z zaviralcem </w:t>
      </w:r>
      <w:r w:rsidR="00486BA6" w:rsidRPr="002A7B1E">
        <w:rPr>
          <w:rFonts w:eastAsia="MS Mincho"/>
          <w:i/>
          <w:iCs/>
          <w:lang w:val="sl-SI" w:eastAsia="zh-CN"/>
        </w:rPr>
        <w:t>C5</w:t>
      </w:r>
    </w:p>
    <w:p w14:paraId="52F9A276" w14:textId="322BC6F3" w:rsidR="00F7725E" w:rsidRPr="00195D3F" w:rsidRDefault="006E085E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  <w:r w:rsidRPr="00195D3F">
        <w:rPr>
          <w:szCs w:val="24"/>
          <w:lang w:val="sl-SI"/>
        </w:rPr>
        <w:t xml:space="preserve">V študijo </w:t>
      </w:r>
      <w:r w:rsidR="00123F40" w:rsidRPr="00195D3F">
        <w:rPr>
          <w:szCs w:val="24"/>
          <w:lang w:val="sl-SI"/>
        </w:rPr>
        <w:t>APPLY</w:t>
      </w:r>
      <w:r w:rsidR="00DE4673" w:rsidRPr="00195D3F">
        <w:rPr>
          <w:szCs w:val="24"/>
          <w:lang w:val="sl-SI"/>
        </w:rPr>
        <w:t>-</w:t>
      </w:r>
      <w:r w:rsidR="00123F40" w:rsidRPr="00195D3F">
        <w:rPr>
          <w:szCs w:val="24"/>
          <w:lang w:val="sl-SI"/>
        </w:rPr>
        <w:t xml:space="preserve">PNH </w:t>
      </w:r>
      <w:r w:rsidRPr="00195D3F">
        <w:rPr>
          <w:szCs w:val="24"/>
          <w:lang w:val="sl-SI"/>
        </w:rPr>
        <w:t xml:space="preserve">so vključili odrasle bolnike s PNH </w:t>
      </w:r>
      <w:r w:rsidR="00FB585A" w:rsidRPr="00195D3F">
        <w:rPr>
          <w:rFonts w:eastAsia="MS Mincho"/>
          <w:szCs w:val="22"/>
          <w:lang w:val="sl-SI" w:eastAsia="zh-CN"/>
        </w:rPr>
        <w:t>(</w:t>
      </w:r>
      <w:bookmarkStart w:id="41" w:name="_Hlk155720813"/>
      <w:r w:rsidRPr="00195D3F">
        <w:rPr>
          <w:rFonts w:eastAsia="MS Mincho"/>
          <w:szCs w:val="22"/>
          <w:lang w:val="sl-SI" w:eastAsia="zh-CN"/>
        </w:rPr>
        <w:t xml:space="preserve">velikost </w:t>
      </w:r>
      <w:r w:rsidR="00645CF2" w:rsidRPr="00195D3F">
        <w:rPr>
          <w:rFonts w:eastAsia="MS Mincho"/>
          <w:szCs w:val="22"/>
          <w:lang w:val="sl-SI" w:eastAsia="zh-CN"/>
        </w:rPr>
        <w:t xml:space="preserve">eritrocitnega </w:t>
      </w:r>
      <w:r w:rsidRPr="00195D3F">
        <w:rPr>
          <w:rFonts w:eastAsia="MS Mincho"/>
          <w:szCs w:val="22"/>
          <w:lang w:val="sl-SI" w:eastAsia="zh-CN"/>
        </w:rPr>
        <w:t xml:space="preserve">klona </w:t>
      </w:r>
      <w:r w:rsidR="003D5FF7" w:rsidRPr="00195D3F">
        <w:rPr>
          <w:rFonts w:eastAsia="MS Mincho"/>
          <w:szCs w:val="22"/>
          <w:lang w:val="sl-SI" w:eastAsia="zh-CN"/>
        </w:rPr>
        <w:t>≥</w:t>
      </w:r>
      <w:r w:rsidR="00292EBD" w:rsidRPr="00195D3F">
        <w:rPr>
          <w:rFonts w:eastAsia="MS Mincho"/>
          <w:szCs w:val="22"/>
          <w:lang w:val="sl-SI" w:eastAsia="zh-CN"/>
        </w:rPr>
        <w:t> </w:t>
      </w:r>
      <w:r w:rsidR="003D5FF7" w:rsidRPr="00195D3F">
        <w:rPr>
          <w:rFonts w:eastAsia="MS Mincho"/>
          <w:szCs w:val="22"/>
          <w:lang w:val="sl-SI" w:eastAsia="zh-CN"/>
        </w:rPr>
        <w:t>10</w:t>
      </w:r>
      <w:r w:rsidRPr="00195D3F">
        <w:rPr>
          <w:rFonts w:eastAsia="MS Mincho"/>
          <w:szCs w:val="22"/>
          <w:lang w:val="sl-SI" w:eastAsia="zh-CN"/>
        </w:rPr>
        <w:t> </w:t>
      </w:r>
      <w:r w:rsidR="003D5FF7" w:rsidRPr="00195D3F">
        <w:rPr>
          <w:rFonts w:eastAsia="MS Mincho"/>
          <w:szCs w:val="22"/>
          <w:lang w:val="sl-SI" w:eastAsia="zh-CN"/>
        </w:rPr>
        <w:t>%</w:t>
      </w:r>
      <w:bookmarkEnd w:id="41"/>
      <w:r w:rsidR="003D5FF7" w:rsidRPr="00195D3F">
        <w:rPr>
          <w:rFonts w:eastAsia="MS Mincho"/>
          <w:szCs w:val="22"/>
          <w:lang w:val="sl-SI" w:eastAsia="zh-CN"/>
        </w:rPr>
        <w:t xml:space="preserve">) </w:t>
      </w:r>
      <w:r w:rsidR="00F15663" w:rsidRPr="00195D3F">
        <w:rPr>
          <w:rFonts w:eastAsia="MS Mincho"/>
          <w:szCs w:val="22"/>
          <w:lang w:val="sl-SI" w:eastAsia="zh-CN"/>
        </w:rPr>
        <w:t xml:space="preserve">z rezidualno anemijo </w:t>
      </w:r>
      <w:r w:rsidR="00F7725E" w:rsidRPr="00195D3F">
        <w:rPr>
          <w:rFonts w:eastAsia="MS Mincho"/>
          <w:szCs w:val="22"/>
          <w:lang w:val="sl-SI" w:eastAsia="zh-CN"/>
        </w:rPr>
        <w:t>(</w:t>
      </w:r>
      <w:r w:rsidR="00F15663" w:rsidRPr="00195D3F">
        <w:rPr>
          <w:rFonts w:eastAsia="MS Mincho"/>
          <w:szCs w:val="22"/>
          <w:lang w:val="sl-SI" w:eastAsia="zh-CN"/>
        </w:rPr>
        <w:t xml:space="preserve">vrednost hemoglobina </w:t>
      </w:r>
      <w:r w:rsidR="00732BFA" w:rsidRPr="00195D3F">
        <w:rPr>
          <w:rFonts w:eastAsia="MS Mincho"/>
          <w:lang w:val="sl-SI" w:eastAsia="zh-CN"/>
        </w:rPr>
        <w:t>&lt;</w:t>
      </w:r>
      <w:r w:rsidR="00BA5491" w:rsidRPr="00195D3F">
        <w:rPr>
          <w:rFonts w:eastAsia="MS Mincho"/>
          <w:lang w:val="sl-SI" w:eastAsia="zh-CN"/>
        </w:rPr>
        <w:t> </w:t>
      </w:r>
      <w:r w:rsidR="00F7725E" w:rsidRPr="00195D3F">
        <w:rPr>
          <w:rFonts w:eastAsia="MS Mincho"/>
          <w:szCs w:val="22"/>
          <w:lang w:val="sl-SI" w:eastAsia="zh-CN"/>
        </w:rPr>
        <w:t>10</w:t>
      </w:r>
      <w:r w:rsidR="00C019DE" w:rsidRPr="00195D3F">
        <w:rPr>
          <w:rFonts w:eastAsia="MS Mincho"/>
          <w:szCs w:val="22"/>
          <w:lang w:val="sl-SI" w:eastAsia="zh-CN"/>
        </w:rPr>
        <w:t> </w:t>
      </w:r>
      <w:r w:rsidR="00F7725E" w:rsidRPr="00195D3F">
        <w:rPr>
          <w:rFonts w:eastAsia="MS Mincho"/>
          <w:szCs w:val="22"/>
          <w:lang w:val="sl-SI" w:eastAsia="zh-CN"/>
        </w:rPr>
        <w:t>g/d</w:t>
      </w:r>
      <w:r w:rsidR="00CB7447" w:rsidRPr="00195D3F">
        <w:rPr>
          <w:rFonts w:eastAsia="MS Mincho"/>
          <w:szCs w:val="22"/>
          <w:lang w:val="sl-SI" w:eastAsia="zh-CN"/>
        </w:rPr>
        <w:t>l</w:t>
      </w:r>
      <w:r w:rsidR="00F7725E" w:rsidRPr="00195D3F">
        <w:rPr>
          <w:rFonts w:eastAsia="MS Mincho"/>
          <w:szCs w:val="22"/>
          <w:lang w:val="sl-SI" w:eastAsia="zh-CN"/>
        </w:rPr>
        <w:t xml:space="preserve">) </w:t>
      </w:r>
      <w:r w:rsidR="00F15663" w:rsidRPr="00195D3F">
        <w:rPr>
          <w:rFonts w:eastAsia="MS Mincho"/>
          <w:szCs w:val="22"/>
          <w:lang w:val="sl-SI" w:eastAsia="zh-CN"/>
        </w:rPr>
        <w:t>kljub predhodnemu zdravljenju z zaviralcem C5 (bodisi z ekulizumabom ali ravulizumabom) s stabilnim režimom zdravljenja najmanj 6 mesecev pred randomizacijo</w:t>
      </w:r>
      <w:r w:rsidR="00F7725E" w:rsidRPr="00195D3F">
        <w:rPr>
          <w:rFonts w:eastAsia="MS Mincho"/>
          <w:szCs w:val="22"/>
          <w:lang w:val="sl-SI" w:eastAsia="zh-CN"/>
        </w:rPr>
        <w:t>.</w:t>
      </w:r>
    </w:p>
    <w:p w14:paraId="35A7657A" w14:textId="77777777" w:rsidR="00C019DE" w:rsidRPr="00195D3F" w:rsidRDefault="00C019DE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</w:p>
    <w:p w14:paraId="4DDA7357" w14:textId="6C230183" w:rsidR="00F7725E" w:rsidRPr="00195D3F" w:rsidRDefault="00F15663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  <w:r w:rsidRPr="00195D3F">
        <w:rPr>
          <w:rFonts w:eastAsia="MS Mincho"/>
          <w:szCs w:val="22"/>
          <w:lang w:val="sl-SI" w:eastAsia="zh-CN"/>
        </w:rPr>
        <w:t xml:space="preserve">Bolnike </w:t>
      </w:r>
      <w:r w:rsidR="00C2558F" w:rsidRPr="00195D3F">
        <w:rPr>
          <w:rFonts w:eastAsia="MS Mincho"/>
          <w:szCs w:val="22"/>
          <w:lang w:val="sl-SI" w:eastAsia="zh-CN"/>
        </w:rPr>
        <w:t>(</w:t>
      </w:r>
      <w:r w:rsidR="00736000" w:rsidRPr="00195D3F">
        <w:rPr>
          <w:rFonts w:eastAsia="MS Mincho"/>
          <w:szCs w:val="22"/>
          <w:lang w:val="sl-SI" w:eastAsia="zh-CN"/>
        </w:rPr>
        <w:t>N</w:t>
      </w:r>
      <w:r w:rsidR="00292EBD" w:rsidRPr="00195D3F">
        <w:rPr>
          <w:rFonts w:eastAsia="MS Mincho"/>
          <w:szCs w:val="22"/>
          <w:lang w:val="sl-SI" w:eastAsia="zh-CN"/>
        </w:rPr>
        <w:t> </w:t>
      </w:r>
      <w:r w:rsidR="00A05515" w:rsidRPr="00195D3F">
        <w:rPr>
          <w:rFonts w:eastAsia="MS Mincho"/>
          <w:szCs w:val="22"/>
          <w:lang w:val="sl-SI" w:eastAsia="zh-CN"/>
        </w:rPr>
        <w:t>=</w:t>
      </w:r>
      <w:r w:rsidR="00292EBD" w:rsidRPr="00195D3F">
        <w:rPr>
          <w:rFonts w:eastAsia="MS Mincho"/>
          <w:szCs w:val="22"/>
          <w:lang w:val="sl-SI" w:eastAsia="zh-CN"/>
        </w:rPr>
        <w:t> </w:t>
      </w:r>
      <w:r w:rsidR="00A05515" w:rsidRPr="00195D3F">
        <w:rPr>
          <w:rFonts w:eastAsia="MS Mincho"/>
          <w:szCs w:val="22"/>
          <w:lang w:val="sl-SI" w:eastAsia="zh-CN"/>
        </w:rPr>
        <w:t xml:space="preserve">97) </w:t>
      </w:r>
      <w:r w:rsidRPr="00195D3F">
        <w:rPr>
          <w:rFonts w:eastAsia="MS Mincho"/>
          <w:szCs w:val="22"/>
          <w:lang w:val="sl-SI" w:eastAsia="zh-CN"/>
        </w:rPr>
        <w:t xml:space="preserve">so randomizirali v razmerju </w:t>
      </w:r>
      <w:r w:rsidR="00F7725E" w:rsidRPr="00195D3F">
        <w:rPr>
          <w:rFonts w:eastAsia="MS Mincho"/>
          <w:szCs w:val="22"/>
          <w:lang w:val="sl-SI" w:eastAsia="zh-CN"/>
        </w:rPr>
        <w:t xml:space="preserve">8:5 </w:t>
      </w:r>
      <w:r w:rsidRPr="00195D3F">
        <w:rPr>
          <w:rFonts w:eastAsia="MS Mincho"/>
          <w:szCs w:val="22"/>
          <w:lang w:val="sl-SI" w:eastAsia="zh-CN"/>
        </w:rPr>
        <w:t xml:space="preserve">na prejemanje bodisi </w:t>
      </w:r>
      <w:r w:rsidR="007C2000" w:rsidRPr="00195D3F">
        <w:rPr>
          <w:lang w:val="sl-SI"/>
        </w:rPr>
        <w:t>ipta</w:t>
      </w:r>
      <w:r w:rsidRPr="00195D3F">
        <w:rPr>
          <w:lang w:val="sl-SI"/>
        </w:rPr>
        <w:t>k</w:t>
      </w:r>
      <w:r w:rsidR="007C2000" w:rsidRPr="00195D3F">
        <w:rPr>
          <w:lang w:val="sl-SI"/>
        </w:rPr>
        <w:t>opan</w:t>
      </w:r>
      <w:r w:rsidRPr="00195D3F">
        <w:rPr>
          <w:lang w:val="sl-SI"/>
        </w:rPr>
        <w:t>a</w:t>
      </w:r>
      <w:r w:rsidR="00C61767" w:rsidRPr="00195D3F">
        <w:rPr>
          <w:rFonts w:eastAsia="MS Mincho"/>
          <w:szCs w:val="22"/>
          <w:lang w:val="sl-SI" w:eastAsia="zh-CN"/>
        </w:rPr>
        <w:t xml:space="preserve"> </w:t>
      </w:r>
      <w:r w:rsidR="00F7725E" w:rsidRPr="00195D3F">
        <w:rPr>
          <w:rFonts w:eastAsia="MS Mincho"/>
          <w:szCs w:val="22"/>
          <w:lang w:val="sl-SI" w:eastAsia="zh-CN"/>
        </w:rPr>
        <w:t>200</w:t>
      </w:r>
      <w:r w:rsidR="00C019DE" w:rsidRPr="00195D3F">
        <w:rPr>
          <w:rFonts w:eastAsia="MS Mincho"/>
          <w:szCs w:val="22"/>
          <w:lang w:val="sl-SI" w:eastAsia="zh-CN"/>
        </w:rPr>
        <w:t> </w:t>
      </w:r>
      <w:r w:rsidR="00F7725E" w:rsidRPr="00195D3F">
        <w:rPr>
          <w:rFonts w:eastAsia="MS Mincho"/>
          <w:szCs w:val="22"/>
          <w:lang w:val="sl-SI" w:eastAsia="zh-CN"/>
        </w:rPr>
        <w:t xml:space="preserve">mg </w:t>
      </w:r>
      <w:r w:rsidRPr="00195D3F">
        <w:rPr>
          <w:rFonts w:eastAsia="MS Mincho"/>
          <w:szCs w:val="22"/>
          <w:lang w:val="sl-SI" w:eastAsia="zh-CN"/>
        </w:rPr>
        <w:t xml:space="preserve">peroralno dvakrat na dan </w:t>
      </w:r>
      <w:r w:rsidR="00F7725E" w:rsidRPr="00195D3F">
        <w:rPr>
          <w:rFonts w:eastAsia="MS Mincho"/>
          <w:szCs w:val="22"/>
          <w:lang w:val="sl-SI" w:eastAsia="zh-CN"/>
        </w:rPr>
        <w:t>(</w:t>
      </w:r>
      <w:r w:rsidR="00051334" w:rsidRPr="00195D3F">
        <w:rPr>
          <w:rFonts w:eastAsia="MS Mincho"/>
          <w:szCs w:val="22"/>
          <w:lang w:val="sl-SI" w:eastAsia="zh-CN"/>
        </w:rPr>
        <w:t>N</w:t>
      </w:r>
      <w:r w:rsidR="00292EBD" w:rsidRPr="00195D3F">
        <w:rPr>
          <w:rFonts w:eastAsia="MS Mincho"/>
          <w:szCs w:val="22"/>
          <w:lang w:val="sl-SI" w:eastAsia="zh-CN"/>
        </w:rPr>
        <w:t> </w:t>
      </w:r>
      <w:r w:rsidR="00F7725E" w:rsidRPr="00195D3F">
        <w:rPr>
          <w:rFonts w:eastAsia="MS Mincho"/>
          <w:szCs w:val="22"/>
          <w:lang w:val="sl-SI" w:eastAsia="zh-CN"/>
        </w:rPr>
        <w:t>=</w:t>
      </w:r>
      <w:r w:rsidR="00292EBD" w:rsidRPr="00195D3F">
        <w:rPr>
          <w:rFonts w:eastAsia="MS Mincho"/>
          <w:szCs w:val="22"/>
          <w:lang w:val="sl-SI" w:eastAsia="zh-CN"/>
        </w:rPr>
        <w:t> </w:t>
      </w:r>
      <w:r w:rsidR="00F7725E" w:rsidRPr="00195D3F">
        <w:rPr>
          <w:rFonts w:eastAsia="MS Mincho"/>
          <w:szCs w:val="22"/>
          <w:lang w:val="sl-SI" w:eastAsia="zh-CN"/>
        </w:rPr>
        <w:t xml:space="preserve">62) </w:t>
      </w:r>
      <w:r w:rsidRPr="00195D3F">
        <w:rPr>
          <w:rFonts w:eastAsia="MS Mincho"/>
          <w:szCs w:val="22"/>
          <w:lang w:val="sl-SI" w:eastAsia="zh-CN"/>
        </w:rPr>
        <w:t>ali na nadaljevanje zdravljenja z zaviralcem </w:t>
      </w:r>
      <w:r w:rsidR="00F7725E" w:rsidRPr="00195D3F">
        <w:rPr>
          <w:rFonts w:eastAsia="MS Mincho"/>
          <w:szCs w:val="22"/>
          <w:lang w:val="sl-SI" w:eastAsia="zh-CN"/>
        </w:rPr>
        <w:t>C5 (e</w:t>
      </w:r>
      <w:r w:rsidRPr="00195D3F">
        <w:rPr>
          <w:rFonts w:eastAsia="MS Mincho"/>
          <w:szCs w:val="22"/>
          <w:lang w:val="sl-SI" w:eastAsia="zh-CN"/>
        </w:rPr>
        <w:t>k</w:t>
      </w:r>
      <w:r w:rsidR="00F7725E" w:rsidRPr="00195D3F">
        <w:rPr>
          <w:rFonts w:eastAsia="MS Mincho"/>
          <w:szCs w:val="22"/>
          <w:lang w:val="sl-SI" w:eastAsia="zh-CN"/>
        </w:rPr>
        <w:t xml:space="preserve">ulizumab </w:t>
      </w:r>
      <w:r w:rsidR="00051334" w:rsidRPr="00195D3F">
        <w:rPr>
          <w:rFonts w:eastAsia="MS Mincho"/>
          <w:szCs w:val="22"/>
          <w:lang w:val="sl-SI" w:eastAsia="zh-CN"/>
        </w:rPr>
        <w:t>N</w:t>
      </w:r>
      <w:r w:rsidR="00292EBD" w:rsidRPr="00195D3F">
        <w:rPr>
          <w:rFonts w:eastAsia="MS Mincho"/>
          <w:szCs w:val="22"/>
          <w:lang w:val="sl-SI" w:eastAsia="zh-CN"/>
        </w:rPr>
        <w:t> </w:t>
      </w:r>
      <w:r w:rsidR="00F7725E" w:rsidRPr="00195D3F">
        <w:rPr>
          <w:rFonts w:eastAsia="MS Mincho"/>
          <w:szCs w:val="22"/>
          <w:lang w:val="sl-SI" w:eastAsia="zh-CN"/>
        </w:rPr>
        <w:t>=</w:t>
      </w:r>
      <w:r w:rsidR="00292EBD" w:rsidRPr="00195D3F">
        <w:rPr>
          <w:rFonts w:eastAsia="MS Mincho"/>
          <w:szCs w:val="22"/>
          <w:lang w:val="sl-SI" w:eastAsia="zh-CN"/>
        </w:rPr>
        <w:t> </w:t>
      </w:r>
      <w:r w:rsidR="00F7725E" w:rsidRPr="00195D3F">
        <w:rPr>
          <w:rFonts w:eastAsia="MS Mincho"/>
          <w:szCs w:val="22"/>
          <w:lang w:val="sl-SI" w:eastAsia="zh-CN"/>
        </w:rPr>
        <w:t>23</w:t>
      </w:r>
      <w:r w:rsidRPr="00195D3F">
        <w:rPr>
          <w:rFonts w:eastAsia="MS Mincho"/>
          <w:szCs w:val="22"/>
          <w:lang w:val="sl-SI" w:eastAsia="zh-CN"/>
        </w:rPr>
        <w:t xml:space="preserve"> ali </w:t>
      </w:r>
      <w:r w:rsidR="00F7725E" w:rsidRPr="00195D3F">
        <w:rPr>
          <w:rFonts w:eastAsia="MS Mincho"/>
          <w:szCs w:val="22"/>
          <w:lang w:val="sl-SI" w:eastAsia="zh-CN"/>
        </w:rPr>
        <w:t xml:space="preserve">ravulizumab </w:t>
      </w:r>
      <w:r w:rsidR="00051334" w:rsidRPr="00195D3F">
        <w:rPr>
          <w:rFonts w:eastAsia="MS Mincho"/>
          <w:szCs w:val="22"/>
          <w:lang w:val="sl-SI" w:eastAsia="zh-CN"/>
        </w:rPr>
        <w:t>N</w:t>
      </w:r>
      <w:r w:rsidR="00292EBD" w:rsidRPr="00195D3F">
        <w:rPr>
          <w:rFonts w:eastAsia="MS Mincho"/>
          <w:szCs w:val="22"/>
          <w:lang w:val="sl-SI" w:eastAsia="zh-CN"/>
        </w:rPr>
        <w:t> </w:t>
      </w:r>
      <w:r w:rsidR="00F7725E" w:rsidRPr="00195D3F">
        <w:rPr>
          <w:rFonts w:eastAsia="MS Mincho"/>
          <w:szCs w:val="22"/>
          <w:lang w:val="sl-SI" w:eastAsia="zh-CN"/>
        </w:rPr>
        <w:t>=</w:t>
      </w:r>
      <w:r w:rsidR="00292EBD" w:rsidRPr="00195D3F">
        <w:rPr>
          <w:rFonts w:eastAsia="MS Mincho"/>
          <w:szCs w:val="22"/>
          <w:lang w:val="sl-SI" w:eastAsia="zh-CN"/>
        </w:rPr>
        <w:t> </w:t>
      </w:r>
      <w:r w:rsidR="00F7725E" w:rsidRPr="00195D3F">
        <w:rPr>
          <w:rFonts w:eastAsia="MS Mincho"/>
          <w:szCs w:val="22"/>
          <w:lang w:val="sl-SI" w:eastAsia="zh-CN"/>
        </w:rPr>
        <w:t xml:space="preserve">12) </w:t>
      </w:r>
      <w:r w:rsidRPr="00195D3F">
        <w:rPr>
          <w:rFonts w:eastAsia="MS Mincho"/>
          <w:szCs w:val="22"/>
          <w:lang w:val="sl-SI" w:eastAsia="zh-CN"/>
        </w:rPr>
        <w:t>v celotnem 24</w:t>
      </w:r>
      <w:r w:rsidRPr="00195D3F">
        <w:rPr>
          <w:rFonts w:eastAsia="MS Mincho"/>
          <w:szCs w:val="22"/>
          <w:lang w:val="sl-SI" w:eastAsia="zh-CN"/>
        </w:rPr>
        <w:noBreakHyphen/>
        <w:t>tedenskem obdobju randomiziranega kontroliranega zdravljenja</w:t>
      </w:r>
      <w:r w:rsidR="00922B67" w:rsidRPr="00195D3F">
        <w:rPr>
          <w:rFonts w:eastAsia="MS Mincho"/>
          <w:szCs w:val="22"/>
          <w:lang w:val="sl-SI" w:eastAsia="zh-CN"/>
        </w:rPr>
        <w:t xml:space="preserve">. </w:t>
      </w:r>
      <w:r w:rsidR="00F7725E" w:rsidRPr="00195D3F">
        <w:rPr>
          <w:rFonts w:eastAsia="MS Mincho"/>
          <w:szCs w:val="22"/>
          <w:lang w:val="sl-SI" w:eastAsia="zh-CN"/>
        </w:rPr>
        <w:t>Randomi</w:t>
      </w:r>
      <w:r w:rsidR="00C62332" w:rsidRPr="00195D3F">
        <w:rPr>
          <w:rFonts w:eastAsia="MS Mincho"/>
          <w:szCs w:val="22"/>
          <w:lang w:val="sl-SI" w:eastAsia="zh-CN"/>
        </w:rPr>
        <w:t>zacija je bila stratificirana glede na predhodno zdravljenje z zaviralcem </w:t>
      </w:r>
      <w:r w:rsidR="00F7725E" w:rsidRPr="00195D3F">
        <w:rPr>
          <w:rFonts w:eastAsia="MS Mincho"/>
          <w:szCs w:val="22"/>
          <w:lang w:val="sl-SI" w:eastAsia="zh-CN"/>
        </w:rPr>
        <w:t xml:space="preserve">C5 </w:t>
      </w:r>
      <w:r w:rsidR="00C62332" w:rsidRPr="00195D3F">
        <w:rPr>
          <w:rFonts w:eastAsia="MS Mincho"/>
          <w:szCs w:val="22"/>
          <w:lang w:val="sl-SI" w:eastAsia="zh-CN"/>
        </w:rPr>
        <w:t>in glede na zdravljenje s transfuzijami v zadnjih 6 mesecih.</w:t>
      </w:r>
    </w:p>
    <w:p w14:paraId="2F69E757" w14:textId="77777777" w:rsidR="00C019DE" w:rsidRPr="00195D3F" w:rsidRDefault="00C019DE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</w:p>
    <w:p w14:paraId="2BEB1E27" w14:textId="4B3C5C4D" w:rsidR="00F7725E" w:rsidRPr="00195D3F" w:rsidRDefault="00BF140C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  <w:r w:rsidRPr="00195D3F">
        <w:rPr>
          <w:rFonts w:eastAsia="MS Mincho"/>
          <w:szCs w:val="22"/>
          <w:lang w:val="sl-SI" w:eastAsia="zh-CN"/>
        </w:rPr>
        <w:t xml:space="preserve">Demografske </w:t>
      </w:r>
      <w:r w:rsidR="00F50D5A" w:rsidRPr="00195D3F">
        <w:rPr>
          <w:rFonts w:eastAsia="MS Mincho"/>
          <w:szCs w:val="22"/>
          <w:lang w:val="sl-SI" w:eastAsia="zh-CN"/>
        </w:rPr>
        <w:t xml:space="preserve">značilnosti </w:t>
      </w:r>
      <w:r w:rsidRPr="00195D3F">
        <w:rPr>
          <w:rFonts w:eastAsia="MS Mincho"/>
          <w:szCs w:val="22"/>
          <w:lang w:val="sl-SI" w:eastAsia="zh-CN"/>
        </w:rPr>
        <w:t xml:space="preserve">in izhodiščne </w:t>
      </w:r>
      <w:r w:rsidR="008D170D" w:rsidRPr="00195D3F">
        <w:rPr>
          <w:rFonts w:eastAsia="MS Mincho"/>
          <w:szCs w:val="22"/>
          <w:lang w:val="sl-SI" w:eastAsia="zh-CN"/>
        </w:rPr>
        <w:t>lastnosti</w:t>
      </w:r>
      <w:r w:rsidR="00F50D5A" w:rsidRPr="00195D3F">
        <w:rPr>
          <w:rFonts w:eastAsia="MS Mincho"/>
          <w:szCs w:val="22"/>
          <w:lang w:val="sl-SI" w:eastAsia="zh-CN"/>
        </w:rPr>
        <w:t xml:space="preserve"> </w:t>
      </w:r>
      <w:r w:rsidRPr="00195D3F">
        <w:rPr>
          <w:rFonts w:eastAsia="MS Mincho"/>
          <w:szCs w:val="22"/>
          <w:lang w:val="sl-SI" w:eastAsia="zh-CN"/>
        </w:rPr>
        <w:t>bolezni so bile med obema študijskima skupinama enakomerno porazdeljene</w:t>
      </w:r>
      <w:r w:rsidR="006F1C97" w:rsidRPr="00195D3F">
        <w:rPr>
          <w:rFonts w:eastAsia="MS Mincho"/>
          <w:szCs w:val="22"/>
          <w:lang w:val="sl-SI" w:eastAsia="zh-CN"/>
        </w:rPr>
        <w:t>.</w:t>
      </w:r>
      <w:r w:rsidRPr="00195D3F">
        <w:rPr>
          <w:rFonts w:eastAsia="MS Mincho"/>
          <w:szCs w:val="22"/>
          <w:lang w:val="sl-SI" w:eastAsia="zh-CN"/>
        </w:rPr>
        <w:t xml:space="preserve"> </w:t>
      </w:r>
      <w:bookmarkStart w:id="42" w:name="_Hlk161826627"/>
      <w:bookmarkStart w:id="43" w:name="_Hlk161826522"/>
      <w:r w:rsidR="00E27CC6" w:rsidRPr="00195D3F">
        <w:rPr>
          <w:rFonts w:eastAsia="MS Mincho"/>
          <w:szCs w:val="22"/>
          <w:lang w:val="sl-SI" w:eastAsia="zh-CN"/>
        </w:rPr>
        <w:t xml:space="preserve">Ob izhodišču je bila </w:t>
      </w:r>
      <w:r w:rsidR="00CC686A" w:rsidRPr="00195D3F">
        <w:rPr>
          <w:rFonts w:eastAsia="MS Mincho"/>
          <w:szCs w:val="22"/>
          <w:lang w:val="sl-SI" w:eastAsia="zh-CN"/>
        </w:rPr>
        <w:t xml:space="preserve">povprečna </w:t>
      </w:r>
      <w:r w:rsidR="00E27CC6" w:rsidRPr="00195D3F">
        <w:rPr>
          <w:rFonts w:eastAsia="MS Mincho"/>
          <w:szCs w:val="22"/>
          <w:lang w:val="sl-SI" w:eastAsia="zh-CN"/>
        </w:rPr>
        <w:t xml:space="preserve">starost bolnikov </w:t>
      </w:r>
      <w:r w:rsidR="009B5064" w:rsidRPr="00195D3F">
        <w:rPr>
          <w:rFonts w:eastAsia="MS Mincho"/>
          <w:szCs w:val="22"/>
          <w:lang w:val="sl-SI" w:eastAsia="zh-CN"/>
        </w:rPr>
        <w:t xml:space="preserve">v skupini z iptakopanom </w:t>
      </w:r>
      <w:r w:rsidR="00E27CC6" w:rsidRPr="00195D3F">
        <w:rPr>
          <w:rFonts w:eastAsia="MS Mincho"/>
          <w:szCs w:val="22"/>
          <w:lang w:val="sl-SI" w:eastAsia="zh-CN"/>
        </w:rPr>
        <w:t xml:space="preserve">51,7 leta </w:t>
      </w:r>
      <w:r w:rsidR="006F1C97" w:rsidRPr="00195D3F">
        <w:rPr>
          <w:rFonts w:eastAsia="MS Mincho"/>
          <w:szCs w:val="22"/>
          <w:lang w:val="sl-SI" w:eastAsia="zh-CN"/>
        </w:rPr>
        <w:t>(standard</w:t>
      </w:r>
      <w:r w:rsidR="00E27CC6" w:rsidRPr="00195D3F">
        <w:rPr>
          <w:rFonts w:eastAsia="MS Mincho"/>
          <w:szCs w:val="22"/>
          <w:lang w:val="sl-SI" w:eastAsia="zh-CN"/>
        </w:rPr>
        <w:t xml:space="preserve">ni odklon </w:t>
      </w:r>
      <w:r w:rsidR="006F1C97" w:rsidRPr="00195D3F">
        <w:rPr>
          <w:rFonts w:eastAsia="MS Mincho"/>
          <w:szCs w:val="22"/>
          <w:lang w:val="sl-SI" w:eastAsia="zh-CN"/>
        </w:rPr>
        <w:t>[SD</w:t>
      </w:r>
      <w:r w:rsidR="006D0102" w:rsidRPr="00195D3F">
        <w:rPr>
          <w:rFonts w:eastAsia="MS Mincho"/>
          <w:szCs w:val="22"/>
          <w:lang w:val="sl-SI" w:eastAsia="zh-CN"/>
        </w:rPr>
        <w:t xml:space="preserve"> – standard deviation</w:t>
      </w:r>
      <w:r w:rsidR="006F1C97" w:rsidRPr="00195D3F">
        <w:rPr>
          <w:rFonts w:eastAsia="MS Mincho"/>
          <w:szCs w:val="22"/>
          <w:lang w:val="sl-SI" w:eastAsia="zh-CN"/>
        </w:rPr>
        <w:t>] 16</w:t>
      </w:r>
      <w:r w:rsidR="00E27CC6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9</w:t>
      </w:r>
      <w:r w:rsidR="00E27CC6" w:rsidRPr="00195D3F">
        <w:rPr>
          <w:rFonts w:eastAsia="MS Mincho"/>
          <w:szCs w:val="22"/>
          <w:lang w:val="sl-SI" w:eastAsia="zh-CN"/>
        </w:rPr>
        <w:t xml:space="preserve"> leta; od </w:t>
      </w:r>
      <w:r w:rsidR="006F1C97" w:rsidRPr="00195D3F">
        <w:rPr>
          <w:rFonts w:eastAsia="MS Mincho"/>
          <w:szCs w:val="22"/>
          <w:lang w:val="sl-SI" w:eastAsia="zh-CN"/>
        </w:rPr>
        <w:t>22</w:t>
      </w:r>
      <w:r w:rsidR="00E27CC6" w:rsidRPr="00195D3F">
        <w:rPr>
          <w:rFonts w:eastAsia="MS Mincho"/>
          <w:szCs w:val="22"/>
          <w:lang w:val="sl-SI" w:eastAsia="zh-CN"/>
        </w:rPr>
        <w:t xml:space="preserve"> do </w:t>
      </w:r>
      <w:r w:rsidR="006F1C97" w:rsidRPr="00195D3F">
        <w:rPr>
          <w:rFonts w:eastAsia="MS Mincho"/>
          <w:szCs w:val="22"/>
          <w:lang w:val="sl-SI" w:eastAsia="zh-CN"/>
        </w:rPr>
        <w:t>84</w:t>
      </w:r>
      <w:r w:rsidR="00E27CC6" w:rsidRPr="00195D3F">
        <w:rPr>
          <w:rFonts w:eastAsia="MS Mincho"/>
          <w:szCs w:val="22"/>
          <w:lang w:val="sl-SI" w:eastAsia="zh-CN"/>
        </w:rPr>
        <w:t> let</w:t>
      </w:r>
      <w:r w:rsidR="006F1C97" w:rsidRPr="00195D3F">
        <w:rPr>
          <w:rFonts w:eastAsia="MS Mincho"/>
          <w:szCs w:val="22"/>
          <w:lang w:val="sl-SI" w:eastAsia="zh-CN"/>
        </w:rPr>
        <w:t>)</w:t>
      </w:r>
      <w:r w:rsidR="009B5064" w:rsidRPr="00195D3F">
        <w:rPr>
          <w:rFonts w:eastAsia="MS Mincho"/>
          <w:szCs w:val="22"/>
          <w:lang w:val="sl-SI" w:eastAsia="zh-CN"/>
        </w:rPr>
        <w:t xml:space="preserve">, v skupini </w:t>
      </w:r>
      <w:r w:rsidR="009B5064" w:rsidRPr="00195D3F">
        <w:rPr>
          <w:lang w:val="sl-SI"/>
        </w:rPr>
        <w:t>z zaviralcem </w:t>
      </w:r>
      <w:r w:rsidR="009B5064" w:rsidRPr="00195D3F">
        <w:rPr>
          <w:rFonts w:eastAsia="MS Mincho"/>
          <w:szCs w:val="22"/>
          <w:lang w:val="sl-SI" w:eastAsia="zh-CN"/>
        </w:rPr>
        <w:t xml:space="preserve">C5 pa </w:t>
      </w:r>
      <w:r w:rsidR="006F1C97" w:rsidRPr="00195D3F">
        <w:rPr>
          <w:rFonts w:eastAsia="MS Mincho"/>
          <w:szCs w:val="22"/>
          <w:lang w:val="sl-SI" w:eastAsia="zh-CN"/>
        </w:rPr>
        <w:t>49</w:t>
      </w:r>
      <w:r w:rsidR="009B5064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8 </w:t>
      </w:r>
      <w:r w:rsidR="009B5064" w:rsidRPr="00195D3F">
        <w:rPr>
          <w:rFonts w:eastAsia="MS Mincho"/>
          <w:szCs w:val="22"/>
          <w:lang w:val="sl-SI" w:eastAsia="zh-CN"/>
        </w:rPr>
        <w:t xml:space="preserve">leta </w:t>
      </w:r>
      <w:r w:rsidR="006F1C97" w:rsidRPr="00195D3F">
        <w:rPr>
          <w:rFonts w:eastAsia="MS Mincho"/>
          <w:szCs w:val="22"/>
          <w:lang w:val="sl-SI" w:eastAsia="zh-CN"/>
        </w:rPr>
        <w:t>(</w:t>
      </w:r>
      <w:r w:rsidR="009B5064" w:rsidRPr="00195D3F">
        <w:rPr>
          <w:rFonts w:eastAsia="MS Mincho"/>
          <w:szCs w:val="22"/>
          <w:lang w:val="sl-SI" w:eastAsia="zh-CN"/>
        </w:rPr>
        <w:t xml:space="preserve">SD </w:t>
      </w:r>
      <w:r w:rsidR="006F1C97" w:rsidRPr="00195D3F">
        <w:rPr>
          <w:rFonts w:eastAsia="MS Mincho"/>
          <w:szCs w:val="22"/>
          <w:lang w:val="sl-SI" w:eastAsia="zh-CN"/>
        </w:rPr>
        <w:t>16</w:t>
      </w:r>
      <w:r w:rsidR="009B5064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7</w:t>
      </w:r>
      <w:r w:rsidR="009B5064" w:rsidRPr="00195D3F">
        <w:rPr>
          <w:rFonts w:eastAsia="MS Mincho"/>
          <w:szCs w:val="22"/>
          <w:lang w:val="sl-SI" w:eastAsia="zh-CN"/>
        </w:rPr>
        <w:t xml:space="preserve"> leta; od </w:t>
      </w:r>
      <w:r w:rsidR="006F1C97" w:rsidRPr="00195D3F">
        <w:rPr>
          <w:rFonts w:eastAsia="MS Mincho"/>
          <w:szCs w:val="22"/>
          <w:lang w:val="sl-SI" w:eastAsia="zh-CN"/>
        </w:rPr>
        <w:t>20</w:t>
      </w:r>
      <w:r w:rsidR="009B5064" w:rsidRPr="00195D3F">
        <w:rPr>
          <w:rFonts w:eastAsia="MS Mincho"/>
          <w:szCs w:val="22"/>
          <w:lang w:val="sl-SI" w:eastAsia="zh-CN"/>
        </w:rPr>
        <w:t xml:space="preserve"> do </w:t>
      </w:r>
      <w:r w:rsidR="006F1C97" w:rsidRPr="00195D3F">
        <w:rPr>
          <w:rFonts w:eastAsia="MS Mincho"/>
          <w:szCs w:val="22"/>
          <w:lang w:val="sl-SI" w:eastAsia="zh-CN"/>
        </w:rPr>
        <w:t>82</w:t>
      </w:r>
      <w:r w:rsidR="009B5064" w:rsidRPr="00195D3F">
        <w:rPr>
          <w:rFonts w:eastAsia="MS Mincho"/>
          <w:szCs w:val="22"/>
          <w:lang w:val="sl-SI" w:eastAsia="zh-CN"/>
        </w:rPr>
        <w:t> let</w:t>
      </w:r>
      <w:r w:rsidR="006F1C97" w:rsidRPr="00195D3F">
        <w:rPr>
          <w:rFonts w:eastAsia="MS Mincho"/>
          <w:szCs w:val="22"/>
          <w:lang w:val="sl-SI" w:eastAsia="zh-CN"/>
        </w:rPr>
        <w:t>)</w:t>
      </w:r>
      <w:r w:rsidR="009B5064" w:rsidRPr="00195D3F">
        <w:rPr>
          <w:rFonts w:eastAsia="MS Mincho"/>
          <w:szCs w:val="22"/>
          <w:lang w:val="sl-SI" w:eastAsia="zh-CN"/>
        </w:rPr>
        <w:t xml:space="preserve">. V obeh skupinah je bilo </w:t>
      </w:r>
      <w:r w:rsidR="006F1C97" w:rsidRPr="00195D3F">
        <w:rPr>
          <w:rFonts w:eastAsia="MS Mincho"/>
          <w:szCs w:val="22"/>
          <w:lang w:val="sl-SI" w:eastAsia="zh-CN"/>
        </w:rPr>
        <w:t>69</w:t>
      </w:r>
      <w:r w:rsidR="009B5064" w:rsidRPr="00195D3F">
        <w:rPr>
          <w:rFonts w:eastAsia="MS Mincho"/>
          <w:szCs w:val="22"/>
          <w:lang w:val="sl-SI" w:eastAsia="zh-CN"/>
        </w:rPr>
        <w:t> </w:t>
      </w:r>
      <w:r w:rsidR="006F1C97" w:rsidRPr="00195D3F">
        <w:rPr>
          <w:rFonts w:eastAsia="MS Mincho"/>
          <w:szCs w:val="22"/>
          <w:lang w:val="sl-SI" w:eastAsia="zh-CN"/>
        </w:rPr>
        <w:t xml:space="preserve">% </w:t>
      </w:r>
      <w:r w:rsidR="009B5064" w:rsidRPr="00195D3F">
        <w:rPr>
          <w:rFonts w:eastAsia="MS Mincho"/>
          <w:szCs w:val="22"/>
          <w:lang w:val="sl-SI" w:eastAsia="zh-CN"/>
        </w:rPr>
        <w:t>bolnikov ženskega spola</w:t>
      </w:r>
      <w:r w:rsidR="006F1C97" w:rsidRPr="00195D3F">
        <w:rPr>
          <w:rFonts w:eastAsia="MS Mincho"/>
          <w:szCs w:val="22"/>
          <w:lang w:val="sl-SI" w:eastAsia="zh-CN"/>
        </w:rPr>
        <w:t>.</w:t>
      </w:r>
      <w:r w:rsidR="006F1C97" w:rsidRPr="00195D3F" w:rsidDel="004B1434">
        <w:rPr>
          <w:rFonts w:eastAsia="MS Mincho"/>
          <w:szCs w:val="22"/>
          <w:lang w:val="sl-SI" w:eastAsia="zh-CN"/>
        </w:rPr>
        <w:t xml:space="preserve"> </w:t>
      </w:r>
      <w:r w:rsidR="009D04F3" w:rsidRPr="00195D3F">
        <w:rPr>
          <w:rFonts w:eastAsia="MS Mincho"/>
          <w:szCs w:val="22"/>
          <w:lang w:val="sl-SI" w:eastAsia="zh-CN"/>
        </w:rPr>
        <w:t xml:space="preserve">Povprečna vrednost hemoglobina je bila v skupini </w:t>
      </w:r>
      <w:r w:rsidR="00D5280E" w:rsidRPr="00195D3F">
        <w:rPr>
          <w:rFonts w:eastAsia="MS Mincho"/>
          <w:szCs w:val="22"/>
          <w:lang w:val="sl-SI" w:eastAsia="zh-CN"/>
        </w:rPr>
        <w:t xml:space="preserve">z iptakopanom 8,9 g/dl (SD 0,7 g/dl), </w:t>
      </w:r>
      <w:r w:rsidR="003D57A2" w:rsidRPr="00195D3F">
        <w:rPr>
          <w:rFonts w:eastAsia="MS Mincho"/>
          <w:szCs w:val="22"/>
          <w:lang w:val="sl-SI" w:eastAsia="zh-CN"/>
        </w:rPr>
        <w:t xml:space="preserve">v skupini </w:t>
      </w:r>
      <w:r w:rsidR="003D57A2" w:rsidRPr="00195D3F">
        <w:rPr>
          <w:lang w:val="sl-SI"/>
        </w:rPr>
        <w:t>z zaviralcem </w:t>
      </w:r>
      <w:r w:rsidR="003D57A2" w:rsidRPr="00195D3F">
        <w:rPr>
          <w:rFonts w:eastAsia="MS Mincho"/>
          <w:szCs w:val="22"/>
          <w:lang w:val="sl-SI" w:eastAsia="zh-CN"/>
        </w:rPr>
        <w:t xml:space="preserve">C5 pa </w:t>
      </w:r>
      <w:r w:rsidR="006F1C97" w:rsidRPr="00195D3F">
        <w:rPr>
          <w:rFonts w:eastAsia="MS Mincho"/>
          <w:szCs w:val="22"/>
          <w:lang w:val="sl-SI" w:eastAsia="zh-CN"/>
        </w:rPr>
        <w:t>8</w:t>
      </w:r>
      <w:r w:rsidR="003D57A2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9 </w:t>
      </w:r>
      <w:r w:rsidR="003D57A2" w:rsidRPr="00195D3F">
        <w:rPr>
          <w:rFonts w:eastAsia="MS Mincho"/>
          <w:szCs w:val="22"/>
          <w:lang w:val="sl-SI" w:eastAsia="zh-CN"/>
        </w:rPr>
        <w:t xml:space="preserve">g/dl </w:t>
      </w:r>
      <w:r w:rsidR="006F1C97" w:rsidRPr="00195D3F">
        <w:rPr>
          <w:rFonts w:eastAsia="MS Mincho"/>
          <w:szCs w:val="22"/>
          <w:lang w:val="sl-SI" w:eastAsia="zh-CN"/>
        </w:rPr>
        <w:t>(</w:t>
      </w:r>
      <w:r w:rsidR="003D57A2" w:rsidRPr="00195D3F">
        <w:rPr>
          <w:rFonts w:eastAsia="MS Mincho"/>
          <w:szCs w:val="22"/>
          <w:lang w:val="sl-SI" w:eastAsia="zh-CN"/>
        </w:rPr>
        <w:t xml:space="preserve">SD </w:t>
      </w:r>
      <w:r w:rsidR="006F1C97" w:rsidRPr="00195D3F">
        <w:rPr>
          <w:rFonts w:eastAsia="MS Mincho"/>
          <w:szCs w:val="22"/>
          <w:lang w:val="sl-SI" w:eastAsia="zh-CN"/>
        </w:rPr>
        <w:t>0</w:t>
      </w:r>
      <w:r w:rsidR="003D57A2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9 g/dl</w:t>
      </w:r>
      <w:r w:rsidR="003D57A2" w:rsidRPr="00195D3F">
        <w:rPr>
          <w:rFonts w:eastAsia="MS Mincho"/>
          <w:szCs w:val="22"/>
          <w:lang w:val="sl-SI" w:eastAsia="zh-CN"/>
        </w:rPr>
        <w:t>).</w:t>
      </w:r>
      <w:r w:rsidR="006F1C97" w:rsidRPr="00195D3F">
        <w:rPr>
          <w:rFonts w:eastAsia="MS Mincho"/>
          <w:szCs w:val="22"/>
          <w:lang w:val="sl-SI" w:eastAsia="zh-CN"/>
        </w:rPr>
        <w:t xml:space="preserve"> </w:t>
      </w:r>
      <w:r w:rsidR="009D04F3" w:rsidRPr="00195D3F">
        <w:rPr>
          <w:rFonts w:eastAsia="MS Mincho"/>
          <w:szCs w:val="22"/>
          <w:lang w:val="sl-SI" w:eastAsia="zh-CN"/>
        </w:rPr>
        <w:t>N</w:t>
      </w:r>
      <w:r w:rsidR="009D04F3" w:rsidRPr="00195D3F">
        <w:rPr>
          <w:szCs w:val="24"/>
          <w:lang w:val="sl-SI"/>
        </w:rPr>
        <w:t xml:space="preserve">ajmanj eno transfuzijo v zadnjih 6 mesecih pred randomizacijo </w:t>
      </w:r>
      <w:r w:rsidR="009D04F3" w:rsidRPr="00195D3F">
        <w:rPr>
          <w:rFonts w:eastAsia="MS Mincho"/>
          <w:szCs w:val="22"/>
          <w:lang w:val="sl-SI" w:eastAsia="zh-CN"/>
        </w:rPr>
        <w:t xml:space="preserve">je v skupini z iptakopanom </w:t>
      </w:r>
      <w:r w:rsidR="009D04F3" w:rsidRPr="00195D3F">
        <w:rPr>
          <w:szCs w:val="24"/>
          <w:lang w:val="sl-SI"/>
        </w:rPr>
        <w:t xml:space="preserve">prejelo 57 % bolnikov, v </w:t>
      </w:r>
      <w:r w:rsidR="009D04F3" w:rsidRPr="00195D3F">
        <w:rPr>
          <w:rFonts w:eastAsia="MS Mincho"/>
          <w:szCs w:val="22"/>
          <w:lang w:val="sl-SI" w:eastAsia="zh-CN"/>
        </w:rPr>
        <w:t xml:space="preserve">skupini </w:t>
      </w:r>
      <w:r w:rsidR="009D04F3" w:rsidRPr="00195D3F">
        <w:rPr>
          <w:lang w:val="sl-SI"/>
        </w:rPr>
        <w:t>z zaviralcem </w:t>
      </w:r>
      <w:r w:rsidR="009D04F3" w:rsidRPr="00195D3F">
        <w:rPr>
          <w:rFonts w:eastAsia="MS Mincho"/>
          <w:szCs w:val="22"/>
          <w:lang w:val="sl-SI" w:eastAsia="zh-CN"/>
        </w:rPr>
        <w:t xml:space="preserve">C5 pa </w:t>
      </w:r>
      <w:r w:rsidR="006F1C97" w:rsidRPr="00195D3F">
        <w:rPr>
          <w:rFonts w:eastAsia="MS Mincho"/>
          <w:szCs w:val="22"/>
          <w:lang w:val="sl-SI" w:eastAsia="zh-CN"/>
        </w:rPr>
        <w:t>60</w:t>
      </w:r>
      <w:r w:rsidR="009D04F3" w:rsidRPr="00195D3F">
        <w:rPr>
          <w:rFonts w:eastAsia="MS Mincho"/>
          <w:szCs w:val="22"/>
          <w:lang w:val="sl-SI" w:eastAsia="zh-CN"/>
        </w:rPr>
        <w:t> </w:t>
      </w:r>
      <w:r w:rsidR="006F1C97" w:rsidRPr="00195D3F">
        <w:rPr>
          <w:rFonts w:eastAsia="MS Mincho"/>
          <w:szCs w:val="22"/>
          <w:lang w:val="sl-SI" w:eastAsia="zh-CN"/>
        </w:rPr>
        <w:t>%</w:t>
      </w:r>
      <w:r w:rsidR="002C663B" w:rsidRPr="00195D3F">
        <w:rPr>
          <w:rFonts w:eastAsia="MS Mincho"/>
          <w:szCs w:val="22"/>
          <w:lang w:val="sl-SI" w:eastAsia="zh-CN"/>
        </w:rPr>
        <w:t xml:space="preserve"> bolnikov</w:t>
      </w:r>
      <w:r w:rsidR="006F1C97" w:rsidRPr="00195D3F">
        <w:rPr>
          <w:rFonts w:eastAsia="MS Mincho"/>
          <w:szCs w:val="22"/>
          <w:lang w:val="sl-SI" w:eastAsia="zh-CN"/>
        </w:rPr>
        <w:t xml:space="preserve">. </w:t>
      </w:r>
      <w:r w:rsidR="009D04F3" w:rsidRPr="00195D3F">
        <w:rPr>
          <w:rFonts w:eastAsia="MS Mincho"/>
          <w:szCs w:val="22"/>
          <w:lang w:val="sl-SI" w:eastAsia="zh-CN"/>
        </w:rPr>
        <w:t xml:space="preserve">Pri prejemnikih transfuzij je bilo v skupini z iptakopanom povprečno število transfuzij </w:t>
      </w:r>
      <w:r w:rsidR="006F1C97" w:rsidRPr="00195D3F">
        <w:rPr>
          <w:rFonts w:eastAsia="MS Mincho"/>
          <w:szCs w:val="22"/>
          <w:lang w:val="sl-SI" w:eastAsia="zh-CN"/>
        </w:rPr>
        <w:t>3</w:t>
      </w:r>
      <w:r w:rsidR="009D04F3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1 (</w:t>
      </w:r>
      <w:r w:rsidR="009D04F3" w:rsidRPr="00195D3F">
        <w:rPr>
          <w:rFonts w:eastAsia="MS Mincho"/>
          <w:szCs w:val="22"/>
          <w:lang w:val="sl-SI" w:eastAsia="zh-CN"/>
        </w:rPr>
        <w:t xml:space="preserve">SD </w:t>
      </w:r>
      <w:r w:rsidR="006F1C97" w:rsidRPr="00195D3F">
        <w:rPr>
          <w:rFonts w:eastAsia="MS Mincho"/>
          <w:szCs w:val="22"/>
          <w:lang w:val="sl-SI" w:eastAsia="zh-CN"/>
        </w:rPr>
        <w:t>2</w:t>
      </w:r>
      <w:r w:rsidR="009D04F3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6)</w:t>
      </w:r>
      <w:r w:rsidR="009D04F3" w:rsidRPr="00195D3F">
        <w:rPr>
          <w:rFonts w:eastAsia="MS Mincho"/>
          <w:szCs w:val="22"/>
          <w:lang w:val="sl-SI" w:eastAsia="zh-CN"/>
        </w:rPr>
        <w:t xml:space="preserve">, v skupini </w:t>
      </w:r>
      <w:r w:rsidR="009D04F3" w:rsidRPr="00195D3F">
        <w:rPr>
          <w:lang w:val="sl-SI"/>
        </w:rPr>
        <w:t>z zaviralcem </w:t>
      </w:r>
      <w:r w:rsidR="009D04F3" w:rsidRPr="00195D3F">
        <w:rPr>
          <w:rFonts w:eastAsia="MS Mincho"/>
          <w:szCs w:val="22"/>
          <w:lang w:val="sl-SI" w:eastAsia="zh-CN"/>
        </w:rPr>
        <w:t xml:space="preserve">C5 pa </w:t>
      </w:r>
      <w:r w:rsidR="006F1C97" w:rsidRPr="00195D3F">
        <w:rPr>
          <w:rFonts w:eastAsia="MS Mincho"/>
          <w:szCs w:val="22"/>
          <w:lang w:val="sl-SI" w:eastAsia="zh-CN"/>
        </w:rPr>
        <w:t>4</w:t>
      </w:r>
      <w:r w:rsidR="009D04F3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0 (</w:t>
      </w:r>
      <w:r w:rsidR="009D04F3" w:rsidRPr="00195D3F">
        <w:rPr>
          <w:rFonts w:eastAsia="MS Mincho"/>
          <w:szCs w:val="22"/>
          <w:lang w:val="sl-SI" w:eastAsia="zh-CN"/>
        </w:rPr>
        <w:t xml:space="preserve">SD </w:t>
      </w:r>
      <w:r w:rsidR="006F1C97" w:rsidRPr="00195D3F">
        <w:rPr>
          <w:rFonts w:eastAsia="MS Mincho"/>
          <w:szCs w:val="22"/>
          <w:lang w:val="sl-SI" w:eastAsia="zh-CN"/>
        </w:rPr>
        <w:t>4</w:t>
      </w:r>
      <w:r w:rsidR="009D04F3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 xml:space="preserve">3). </w:t>
      </w:r>
      <w:r w:rsidR="009D04F3" w:rsidRPr="00195D3F">
        <w:rPr>
          <w:rFonts w:eastAsia="MS Mincho"/>
          <w:szCs w:val="22"/>
          <w:lang w:val="sl-SI" w:eastAsia="zh-CN"/>
        </w:rPr>
        <w:t xml:space="preserve">Povprečna vrednost </w:t>
      </w:r>
      <w:r w:rsidR="006F1C97" w:rsidRPr="00195D3F">
        <w:rPr>
          <w:rFonts w:eastAsia="MS Mincho"/>
          <w:szCs w:val="22"/>
          <w:lang w:val="sl-SI" w:eastAsia="zh-CN"/>
        </w:rPr>
        <w:t xml:space="preserve">LDH </w:t>
      </w:r>
      <w:r w:rsidR="009D04F3" w:rsidRPr="00195D3F">
        <w:rPr>
          <w:rFonts w:eastAsia="MS Mincho"/>
          <w:szCs w:val="22"/>
          <w:lang w:val="sl-SI" w:eastAsia="zh-CN"/>
        </w:rPr>
        <w:t xml:space="preserve">je bila v skupini z iptakopanom </w:t>
      </w:r>
      <w:r w:rsidR="006F1C97" w:rsidRPr="00195D3F">
        <w:rPr>
          <w:rFonts w:eastAsia="MS Mincho"/>
          <w:szCs w:val="22"/>
          <w:lang w:val="sl-SI" w:eastAsia="zh-CN"/>
        </w:rPr>
        <w:t>269</w:t>
      </w:r>
      <w:r w:rsidR="009D04F3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1 </w:t>
      </w:r>
      <w:r w:rsidR="009D04F3" w:rsidRPr="00195D3F">
        <w:rPr>
          <w:rFonts w:eastAsia="MS Mincho"/>
          <w:szCs w:val="22"/>
          <w:lang w:val="sl-SI" w:eastAsia="zh-CN"/>
        </w:rPr>
        <w:t xml:space="preserve">e./l </w:t>
      </w:r>
      <w:r w:rsidR="006F1C97" w:rsidRPr="00195D3F">
        <w:rPr>
          <w:rFonts w:eastAsia="MS Mincho"/>
          <w:szCs w:val="22"/>
          <w:lang w:val="sl-SI" w:eastAsia="zh-CN"/>
        </w:rPr>
        <w:t>(</w:t>
      </w:r>
      <w:r w:rsidR="009D04F3" w:rsidRPr="00195D3F">
        <w:rPr>
          <w:rFonts w:eastAsia="MS Mincho"/>
          <w:szCs w:val="22"/>
          <w:lang w:val="sl-SI" w:eastAsia="zh-CN"/>
        </w:rPr>
        <w:t xml:space="preserve">SD </w:t>
      </w:r>
      <w:r w:rsidR="006F1C97" w:rsidRPr="00195D3F">
        <w:rPr>
          <w:rFonts w:eastAsia="MS Mincho"/>
          <w:szCs w:val="22"/>
          <w:lang w:val="sl-SI" w:eastAsia="zh-CN"/>
        </w:rPr>
        <w:t>70</w:t>
      </w:r>
      <w:r w:rsidR="009D04F3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1</w:t>
      </w:r>
      <w:r w:rsidR="009D04F3" w:rsidRPr="00195D3F">
        <w:rPr>
          <w:rFonts w:eastAsia="MS Mincho"/>
          <w:szCs w:val="22"/>
          <w:lang w:val="sl-SI" w:eastAsia="zh-CN"/>
        </w:rPr>
        <w:t> e./l</w:t>
      </w:r>
      <w:r w:rsidR="006F1C97" w:rsidRPr="00195D3F">
        <w:rPr>
          <w:rFonts w:eastAsia="MS Mincho"/>
          <w:szCs w:val="22"/>
          <w:lang w:val="sl-SI" w:eastAsia="zh-CN"/>
        </w:rPr>
        <w:t>)</w:t>
      </w:r>
      <w:r w:rsidR="00F97E7A" w:rsidRPr="00195D3F">
        <w:rPr>
          <w:rFonts w:eastAsia="MS Mincho"/>
          <w:szCs w:val="22"/>
          <w:lang w:val="sl-SI" w:eastAsia="zh-CN"/>
        </w:rPr>
        <w:t xml:space="preserve">, </w:t>
      </w:r>
      <w:r w:rsidR="00F97E7A" w:rsidRPr="00195D3F">
        <w:rPr>
          <w:szCs w:val="24"/>
          <w:lang w:val="sl-SI"/>
        </w:rPr>
        <w:t xml:space="preserve">v </w:t>
      </w:r>
      <w:r w:rsidR="00F97E7A" w:rsidRPr="00195D3F">
        <w:rPr>
          <w:rFonts w:eastAsia="MS Mincho"/>
          <w:szCs w:val="22"/>
          <w:lang w:val="sl-SI" w:eastAsia="zh-CN"/>
        </w:rPr>
        <w:t xml:space="preserve">skupini </w:t>
      </w:r>
      <w:r w:rsidR="00F97E7A" w:rsidRPr="00195D3F">
        <w:rPr>
          <w:lang w:val="sl-SI"/>
        </w:rPr>
        <w:t>z zaviralcem </w:t>
      </w:r>
      <w:r w:rsidR="00F97E7A" w:rsidRPr="00195D3F">
        <w:rPr>
          <w:rFonts w:eastAsia="MS Mincho"/>
          <w:szCs w:val="22"/>
          <w:lang w:val="sl-SI" w:eastAsia="zh-CN"/>
        </w:rPr>
        <w:t xml:space="preserve">C5 pa </w:t>
      </w:r>
      <w:r w:rsidR="006F1C97" w:rsidRPr="00195D3F">
        <w:rPr>
          <w:rFonts w:eastAsia="MS Mincho"/>
          <w:szCs w:val="22"/>
          <w:lang w:val="sl-SI" w:eastAsia="zh-CN"/>
        </w:rPr>
        <w:t>272</w:t>
      </w:r>
      <w:r w:rsidR="00F97E7A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7</w:t>
      </w:r>
      <w:r w:rsidR="00F97E7A" w:rsidRPr="00195D3F">
        <w:rPr>
          <w:rFonts w:eastAsia="MS Mincho"/>
          <w:szCs w:val="22"/>
          <w:lang w:val="sl-SI" w:eastAsia="zh-CN"/>
        </w:rPr>
        <w:t xml:space="preserve"> e./l </w:t>
      </w:r>
      <w:r w:rsidR="006F1C97" w:rsidRPr="00195D3F">
        <w:rPr>
          <w:rFonts w:eastAsia="MS Mincho"/>
          <w:szCs w:val="22"/>
          <w:lang w:val="sl-SI" w:eastAsia="zh-CN"/>
        </w:rPr>
        <w:t>(</w:t>
      </w:r>
      <w:r w:rsidR="00F97E7A" w:rsidRPr="00195D3F">
        <w:rPr>
          <w:rFonts w:eastAsia="MS Mincho"/>
          <w:szCs w:val="22"/>
          <w:lang w:val="sl-SI" w:eastAsia="zh-CN"/>
        </w:rPr>
        <w:t xml:space="preserve">SD </w:t>
      </w:r>
      <w:r w:rsidR="006F1C97" w:rsidRPr="00195D3F">
        <w:rPr>
          <w:rFonts w:eastAsia="MS Mincho"/>
          <w:szCs w:val="22"/>
          <w:lang w:val="sl-SI" w:eastAsia="zh-CN"/>
        </w:rPr>
        <w:t>84</w:t>
      </w:r>
      <w:r w:rsidR="00F97E7A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8</w:t>
      </w:r>
      <w:r w:rsidR="00F97E7A" w:rsidRPr="00195D3F">
        <w:rPr>
          <w:rFonts w:eastAsia="MS Mincho"/>
          <w:szCs w:val="22"/>
          <w:lang w:val="sl-SI" w:eastAsia="zh-CN"/>
        </w:rPr>
        <w:t> e./l</w:t>
      </w:r>
      <w:r w:rsidR="006F1C97" w:rsidRPr="00195D3F">
        <w:rPr>
          <w:rFonts w:eastAsia="MS Mincho"/>
          <w:szCs w:val="22"/>
          <w:lang w:val="sl-SI" w:eastAsia="zh-CN"/>
        </w:rPr>
        <w:t xml:space="preserve">). </w:t>
      </w:r>
      <w:r w:rsidR="00F97E7A" w:rsidRPr="00195D3F">
        <w:rPr>
          <w:rFonts w:eastAsia="MS Mincho"/>
          <w:szCs w:val="22"/>
          <w:lang w:val="sl-SI" w:eastAsia="zh-CN"/>
        </w:rPr>
        <w:t xml:space="preserve">Povprečje absolutnega števila retikulocitov je v skupini z iptakopanom </w:t>
      </w:r>
      <w:r w:rsidR="00F97E7A" w:rsidRPr="00195D3F">
        <w:rPr>
          <w:rFonts w:eastAsia="MS Mincho"/>
          <w:szCs w:val="22"/>
          <w:lang w:val="sl-SI" w:eastAsia="zh-CN"/>
        </w:rPr>
        <w:lastRenderedPageBreak/>
        <w:t xml:space="preserve">znašalo </w:t>
      </w:r>
      <w:r w:rsidR="006F1C97" w:rsidRPr="00195D3F">
        <w:rPr>
          <w:rFonts w:eastAsia="MS Mincho"/>
          <w:szCs w:val="22"/>
          <w:lang w:val="sl-SI" w:eastAsia="zh-CN"/>
        </w:rPr>
        <w:t>193</w:t>
      </w:r>
      <w:r w:rsidR="00F97E7A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2</w:t>
      </w:r>
      <w:r w:rsidR="002C663B" w:rsidRPr="00195D3F">
        <w:rPr>
          <w:rFonts w:eastAsia="MS Mincho"/>
          <w:szCs w:val="22"/>
          <w:lang w:val="sl-SI" w:eastAsia="zh-CN"/>
        </w:rPr>
        <w:t> </w:t>
      </w:r>
      <w:r w:rsidR="00F97E7A" w:rsidRPr="00195D3F">
        <w:rPr>
          <w:rFonts w:eastAsia="MS Mincho"/>
          <w:szCs w:val="22"/>
          <w:lang w:val="sl-SI" w:eastAsia="zh-CN"/>
        </w:rPr>
        <w:t>x 10</w:t>
      </w:r>
      <w:r w:rsidR="00F97E7A" w:rsidRPr="00195D3F">
        <w:rPr>
          <w:rFonts w:eastAsia="MS Mincho"/>
          <w:szCs w:val="22"/>
          <w:vertAlign w:val="superscript"/>
          <w:lang w:val="sl-SI" w:eastAsia="zh-CN"/>
        </w:rPr>
        <w:t>9</w:t>
      </w:r>
      <w:r w:rsidR="00F97E7A" w:rsidRPr="00195D3F">
        <w:rPr>
          <w:rFonts w:eastAsia="MS Mincho"/>
          <w:szCs w:val="22"/>
          <w:lang w:val="sl-SI" w:eastAsia="zh-CN"/>
        </w:rPr>
        <w:t xml:space="preserve">/l </w:t>
      </w:r>
      <w:r w:rsidR="006F1C97" w:rsidRPr="00195D3F">
        <w:rPr>
          <w:rFonts w:eastAsia="MS Mincho"/>
          <w:szCs w:val="22"/>
          <w:lang w:val="sl-SI" w:eastAsia="zh-CN"/>
        </w:rPr>
        <w:t>(</w:t>
      </w:r>
      <w:r w:rsidR="00F97E7A" w:rsidRPr="00195D3F">
        <w:rPr>
          <w:rFonts w:eastAsia="MS Mincho"/>
          <w:szCs w:val="22"/>
          <w:lang w:val="sl-SI" w:eastAsia="zh-CN"/>
        </w:rPr>
        <w:t>SD</w:t>
      </w:r>
      <w:r w:rsidR="002C663B" w:rsidRPr="00195D3F">
        <w:rPr>
          <w:rFonts w:eastAsia="MS Mincho"/>
          <w:szCs w:val="22"/>
          <w:lang w:val="sl-SI" w:eastAsia="zh-CN"/>
        </w:rPr>
        <w:t> </w:t>
      </w:r>
      <w:r w:rsidR="006F1C97" w:rsidRPr="00195D3F">
        <w:rPr>
          <w:rFonts w:eastAsia="MS Mincho"/>
          <w:szCs w:val="22"/>
          <w:lang w:val="sl-SI" w:eastAsia="zh-CN"/>
        </w:rPr>
        <w:t>83</w:t>
      </w:r>
      <w:r w:rsidR="00F97E7A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6</w:t>
      </w:r>
      <w:r w:rsidR="002C663B" w:rsidRPr="00195D3F">
        <w:rPr>
          <w:rFonts w:eastAsia="MS Mincho"/>
          <w:szCs w:val="22"/>
          <w:lang w:val="sl-SI" w:eastAsia="zh-CN"/>
        </w:rPr>
        <w:t> </w:t>
      </w:r>
      <w:r w:rsidR="00F97E7A" w:rsidRPr="00195D3F">
        <w:rPr>
          <w:rFonts w:eastAsia="MS Mincho"/>
          <w:szCs w:val="22"/>
          <w:lang w:val="sl-SI" w:eastAsia="zh-CN"/>
        </w:rPr>
        <w:t>x</w:t>
      </w:r>
      <w:r w:rsidR="006F1C97" w:rsidRPr="00195D3F">
        <w:rPr>
          <w:rFonts w:eastAsia="MS Mincho"/>
          <w:szCs w:val="22"/>
          <w:lang w:val="sl-SI" w:eastAsia="zh-CN"/>
        </w:rPr>
        <w:t> 10</w:t>
      </w:r>
      <w:r w:rsidR="006F1C97" w:rsidRPr="00195D3F">
        <w:rPr>
          <w:rFonts w:eastAsia="MS Mincho"/>
          <w:szCs w:val="22"/>
          <w:vertAlign w:val="superscript"/>
          <w:lang w:val="sl-SI" w:eastAsia="zh-CN"/>
        </w:rPr>
        <w:t>9</w:t>
      </w:r>
      <w:r w:rsidR="006F1C97" w:rsidRPr="00195D3F">
        <w:rPr>
          <w:rFonts w:eastAsia="MS Mincho"/>
          <w:szCs w:val="22"/>
          <w:lang w:val="sl-SI" w:eastAsia="zh-CN"/>
        </w:rPr>
        <w:t>/l</w:t>
      </w:r>
      <w:r w:rsidR="00F97E7A" w:rsidRPr="00195D3F">
        <w:rPr>
          <w:rFonts w:eastAsia="MS Mincho"/>
          <w:szCs w:val="22"/>
          <w:lang w:val="sl-SI" w:eastAsia="zh-CN"/>
        </w:rPr>
        <w:t xml:space="preserve">), </w:t>
      </w:r>
      <w:r w:rsidR="00F97E7A" w:rsidRPr="00195D3F">
        <w:rPr>
          <w:szCs w:val="24"/>
          <w:lang w:val="sl-SI"/>
        </w:rPr>
        <w:t xml:space="preserve">v </w:t>
      </w:r>
      <w:r w:rsidR="00F97E7A" w:rsidRPr="00195D3F">
        <w:rPr>
          <w:rFonts w:eastAsia="MS Mincho"/>
          <w:szCs w:val="22"/>
          <w:lang w:val="sl-SI" w:eastAsia="zh-CN"/>
        </w:rPr>
        <w:t xml:space="preserve">skupini </w:t>
      </w:r>
      <w:r w:rsidR="00F97E7A" w:rsidRPr="00195D3F">
        <w:rPr>
          <w:lang w:val="sl-SI"/>
        </w:rPr>
        <w:t>z zaviralcem </w:t>
      </w:r>
      <w:r w:rsidR="00F97E7A" w:rsidRPr="00195D3F">
        <w:rPr>
          <w:rFonts w:eastAsia="MS Mincho"/>
          <w:szCs w:val="22"/>
          <w:lang w:val="sl-SI" w:eastAsia="zh-CN"/>
        </w:rPr>
        <w:t>C5 pa 190,6</w:t>
      </w:r>
      <w:r w:rsidR="002C663B" w:rsidRPr="00195D3F">
        <w:rPr>
          <w:rFonts w:eastAsia="MS Mincho"/>
          <w:szCs w:val="22"/>
          <w:lang w:val="sl-SI" w:eastAsia="zh-CN"/>
        </w:rPr>
        <w:t> </w:t>
      </w:r>
      <w:r w:rsidR="00F97E7A" w:rsidRPr="00195D3F">
        <w:rPr>
          <w:rFonts w:eastAsia="MS Mincho"/>
          <w:szCs w:val="22"/>
          <w:lang w:val="sl-SI" w:eastAsia="zh-CN"/>
        </w:rPr>
        <w:t>x 10</w:t>
      </w:r>
      <w:r w:rsidR="00F97E7A" w:rsidRPr="00195D3F">
        <w:rPr>
          <w:rFonts w:eastAsia="MS Mincho"/>
          <w:szCs w:val="22"/>
          <w:vertAlign w:val="superscript"/>
          <w:lang w:val="sl-SI" w:eastAsia="zh-CN"/>
        </w:rPr>
        <w:t>9</w:t>
      </w:r>
      <w:r w:rsidR="00F97E7A" w:rsidRPr="00195D3F">
        <w:rPr>
          <w:rFonts w:eastAsia="MS Mincho"/>
          <w:szCs w:val="22"/>
          <w:lang w:val="sl-SI" w:eastAsia="zh-CN"/>
        </w:rPr>
        <w:t>/l (SD 80,9</w:t>
      </w:r>
      <w:r w:rsidR="002C663B" w:rsidRPr="00195D3F">
        <w:rPr>
          <w:rFonts w:eastAsia="MS Mincho"/>
          <w:szCs w:val="22"/>
          <w:lang w:val="sl-SI" w:eastAsia="zh-CN"/>
        </w:rPr>
        <w:t> </w:t>
      </w:r>
      <w:r w:rsidR="00F97E7A" w:rsidRPr="00195D3F">
        <w:rPr>
          <w:rFonts w:eastAsia="MS Mincho"/>
          <w:szCs w:val="22"/>
          <w:lang w:val="sl-SI" w:eastAsia="zh-CN"/>
        </w:rPr>
        <w:t>x 10</w:t>
      </w:r>
      <w:r w:rsidR="00F97E7A" w:rsidRPr="00195D3F">
        <w:rPr>
          <w:rFonts w:eastAsia="MS Mincho"/>
          <w:szCs w:val="22"/>
          <w:vertAlign w:val="superscript"/>
          <w:lang w:val="sl-SI" w:eastAsia="zh-CN"/>
        </w:rPr>
        <w:t>9</w:t>
      </w:r>
      <w:r w:rsidR="00F97E7A" w:rsidRPr="00195D3F">
        <w:rPr>
          <w:rFonts w:eastAsia="MS Mincho"/>
          <w:szCs w:val="22"/>
          <w:lang w:val="sl-SI" w:eastAsia="zh-CN"/>
        </w:rPr>
        <w:t>/l)</w:t>
      </w:r>
      <w:r w:rsidR="006F1C97" w:rsidRPr="00195D3F">
        <w:rPr>
          <w:rFonts w:eastAsia="MS Mincho"/>
          <w:szCs w:val="22"/>
          <w:lang w:val="sl-SI" w:eastAsia="zh-CN"/>
        </w:rPr>
        <w:t xml:space="preserve">. </w:t>
      </w:r>
      <w:r w:rsidR="00AF510F" w:rsidRPr="00195D3F">
        <w:rPr>
          <w:rFonts w:eastAsia="MS Mincho"/>
          <w:szCs w:val="22"/>
          <w:lang w:val="sl-SI" w:eastAsia="zh-CN"/>
        </w:rPr>
        <w:t xml:space="preserve">Povprečna skupna velikost eritrocitnega klona PNH (tip II + III) je bila v skupini z iptakopanom </w:t>
      </w:r>
      <w:r w:rsidR="006F1C97" w:rsidRPr="00195D3F">
        <w:rPr>
          <w:rFonts w:eastAsia="MS Mincho"/>
          <w:szCs w:val="22"/>
          <w:lang w:val="sl-SI" w:eastAsia="zh-CN"/>
        </w:rPr>
        <w:t>64</w:t>
      </w:r>
      <w:r w:rsidR="00AF510F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6</w:t>
      </w:r>
      <w:r w:rsidR="00AF510F" w:rsidRPr="00195D3F">
        <w:rPr>
          <w:rFonts w:eastAsia="MS Mincho"/>
          <w:szCs w:val="22"/>
          <w:lang w:val="sl-SI" w:eastAsia="zh-CN"/>
        </w:rPr>
        <w:t> </w:t>
      </w:r>
      <w:r w:rsidR="006F1C97" w:rsidRPr="00195D3F">
        <w:rPr>
          <w:rFonts w:eastAsia="MS Mincho"/>
          <w:szCs w:val="22"/>
          <w:lang w:val="sl-SI" w:eastAsia="zh-CN"/>
        </w:rPr>
        <w:t>% (</w:t>
      </w:r>
      <w:r w:rsidR="00AF510F" w:rsidRPr="00195D3F">
        <w:rPr>
          <w:rFonts w:eastAsia="MS Mincho"/>
          <w:szCs w:val="22"/>
          <w:lang w:val="sl-SI" w:eastAsia="zh-CN"/>
        </w:rPr>
        <w:t xml:space="preserve">SD </w:t>
      </w:r>
      <w:r w:rsidR="006F1C97" w:rsidRPr="00195D3F">
        <w:rPr>
          <w:rFonts w:eastAsia="MS Mincho"/>
          <w:szCs w:val="22"/>
          <w:lang w:val="sl-SI" w:eastAsia="zh-CN"/>
        </w:rPr>
        <w:t>27</w:t>
      </w:r>
      <w:r w:rsidR="00AF510F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5</w:t>
      </w:r>
      <w:r w:rsidR="00AF510F" w:rsidRPr="00195D3F">
        <w:rPr>
          <w:rFonts w:eastAsia="MS Mincho"/>
          <w:szCs w:val="22"/>
          <w:lang w:val="sl-SI" w:eastAsia="zh-CN"/>
        </w:rPr>
        <w:t> </w:t>
      </w:r>
      <w:r w:rsidR="006F1C97" w:rsidRPr="00195D3F">
        <w:rPr>
          <w:rFonts w:eastAsia="MS Mincho"/>
          <w:szCs w:val="22"/>
          <w:lang w:val="sl-SI" w:eastAsia="zh-CN"/>
        </w:rPr>
        <w:t>%)</w:t>
      </w:r>
      <w:r w:rsidR="00AF510F" w:rsidRPr="00195D3F">
        <w:rPr>
          <w:rFonts w:eastAsia="MS Mincho"/>
          <w:szCs w:val="22"/>
          <w:lang w:val="sl-SI" w:eastAsia="zh-CN"/>
        </w:rPr>
        <w:t xml:space="preserve">, </w:t>
      </w:r>
      <w:r w:rsidR="00AF510F" w:rsidRPr="00195D3F">
        <w:rPr>
          <w:szCs w:val="24"/>
          <w:lang w:val="sl-SI"/>
        </w:rPr>
        <w:t xml:space="preserve">v </w:t>
      </w:r>
      <w:r w:rsidR="00AF510F" w:rsidRPr="00195D3F">
        <w:rPr>
          <w:rFonts w:eastAsia="MS Mincho"/>
          <w:szCs w:val="22"/>
          <w:lang w:val="sl-SI" w:eastAsia="zh-CN"/>
        </w:rPr>
        <w:t xml:space="preserve">skupini </w:t>
      </w:r>
      <w:r w:rsidR="00AF510F" w:rsidRPr="00195D3F">
        <w:rPr>
          <w:lang w:val="sl-SI"/>
        </w:rPr>
        <w:t>z zaviralcem </w:t>
      </w:r>
      <w:r w:rsidR="00AF510F" w:rsidRPr="00195D3F">
        <w:rPr>
          <w:rFonts w:eastAsia="MS Mincho"/>
          <w:szCs w:val="22"/>
          <w:lang w:val="sl-SI" w:eastAsia="zh-CN"/>
        </w:rPr>
        <w:t xml:space="preserve">C5 pa </w:t>
      </w:r>
      <w:r w:rsidR="006F1C97" w:rsidRPr="00195D3F">
        <w:rPr>
          <w:rFonts w:eastAsia="MS Mincho"/>
          <w:szCs w:val="22"/>
          <w:lang w:val="sl-SI" w:eastAsia="zh-CN"/>
        </w:rPr>
        <w:t>57</w:t>
      </w:r>
      <w:r w:rsidR="00AF510F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4</w:t>
      </w:r>
      <w:r w:rsidR="00AF510F" w:rsidRPr="00195D3F">
        <w:rPr>
          <w:rFonts w:eastAsia="MS Mincho"/>
          <w:szCs w:val="22"/>
          <w:lang w:val="sl-SI" w:eastAsia="zh-CN"/>
        </w:rPr>
        <w:t> </w:t>
      </w:r>
      <w:r w:rsidR="006F1C97" w:rsidRPr="00195D3F">
        <w:rPr>
          <w:rFonts w:eastAsia="MS Mincho"/>
          <w:szCs w:val="22"/>
          <w:lang w:val="sl-SI" w:eastAsia="zh-CN"/>
        </w:rPr>
        <w:t>% (</w:t>
      </w:r>
      <w:r w:rsidR="00AF510F" w:rsidRPr="00195D3F">
        <w:rPr>
          <w:rFonts w:eastAsia="MS Mincho"/>
          <w:szCs w:val="22"/>
          <w:lang w:val="sl-SI" w:eastAsia="zh-CN"/>
        </w:rPr>
        <w:t xml:space="preserve">SD </w:t>
      </w:r>
      <w:r w:rsidR="006F1C97" w:rsidRPr="00195D3F">
        <w:rPr>
          <w:rFonts w:eastAsia="MS Mincho"/>
          <w:szCs w:val="22"/>
          <w:lang w:val="sl-SI" w:eastAsia="zh-CN"/>
        </w:rPr>
        <w:t>29</w:t>
      </w:r>
      <w:r w:rsidR="00AF510F" w:rsidRPr="00195D3F">
        <w:rPr>
          <w:rFonts w:eastAsia="MS Mincho"/>
          <w:szCs w:val="22"/>
          <w:lang w:val="sl-SI" w:eastAsia="zh-CN"/>
        </w:rPr>
        <w:t>,</w:t>
      </w:r>
      <w:r w:rsidR="006F1C97" w:rsidRPr="00195D3F">
        <w:rPr>
          <w:rFonts w:eastAsia="MS Mincho"/>
          <w:szCs w:val="22"/>
          <w:lang w:val="sl-SI" w:eastAsia="zh-CN"/>
        </w:rPr>
        <w:t>7</w:t>
      </w:r>
      <w:r w:rsidR="00AF510F" w:rsidRPr="00195D3F">
        <w:rPr>
          <w:rFonts w:eastAsia="MS Mincho"/>
          <w:szCs w:val="22"/>
          <w:lang w:val="sl-SI" w:eastAsia="zh-CN"/>
        </w:rPr>
        <w:t> </w:t>
      </w:r>
      <w:r w:rsidR="006F1C97" w:rsidRPr="00195D3F">
        <w:rPr>
          <w:rFonts w:eastAsia="MS Mincho"/>
          <w:szCs w:val="22"/>
          <w:lang w:val="sl-SI" w:eastAsia="zh-CN"/>
        </w:rPr>
        <w:t>%).</w:t>
      </w:r>
    </w:p>
    <w:bookmarkEnd w:id="42"/>
    <w:p w14:paraId="32BE5A47" w14:textId="65EEA26F" w:rsidR="00C019DE" w:rsidRPr="00195D3F" w:rsidRDefault="00C019DE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</w:p>
    <w:bookmarkEnd w:id="43"/>
    <w:p w14:paraId="75F07B62" w14:textId="18D23C16" w:rsidR="00F7725E" w:rsidRPr="00195D3F" w:rsidRDefault="00BF140C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  <w:r w:rsidRPr="00195D3F">
        <w:rPr>
          <w:rFonts w:eastAsia="MS Mincho"/>
          <w:szCs w:val="22"/>
          <w:lang w:val="sl-SI" w:eastAsia="zh-CN"/>
        </w:rPr>
        <w:t xml:space="preserve">V obdobju randomiziranega kontroliranega zdravljenja je </w:t>
      </w:r>
      <w:r w:rsidR="00C4491A" w:rsidRPr="00195D3F">
        <w:rPr>
          <w:rFonts w:eastAsia="MS Mincho"/>
          <w:szCs w:val="22"/>
          <w:lang w:val="sl-SI" w:eastAsia="zh-CN"/>
        </w:rPr>
        <w:t>1 </w:t>
      </w:r>
      <w:r w:rsidRPr="00195D3F">
        <w:rPr>
          <w:rFonts w:eastAsia="MS Mincho"/>
          <w:szCs w:val="22"/>
          <w:lang w:val="sl-SI" w:eastAsia="zh-CN"/>
        </w:rPr>
        <w:t xml:space="preserve">bolnica iz skupine z </w:t>
      </w:r>
      <w:r w:rsidR="001A5F50" w:rsidRPr="00195D3F">
        <w:rPr>
          <w:lang w:val="sl-SI"/>
        </w:rPr>
        <w:t>i</w:t>
      </w:r>
      <w:r w:rsidR="00A2019C" w:rsidRPr="00195D3F">
        <w:rPr>
          <w:lang w:val="sl-SI"/>
        </w:rPr>
        <w:t>pta</w:t>
      </w:r>
      <w:r w:rsidRPr="00195D3F">
        <w:rPr>
          <w:lang w:val="sl-SI"/>
        </w:rPr>
        <w:t>k</w:t>
      </w:r>
      <w:r w:rsidR="00A2019C" w:rsidRPr="00195D3F">
        <w:rPr>
          <w:lang w:val="sl-SI"/>
        </w:rPr>
        <w:t>opan</w:t>
      </w:r>
      <w:r w:rsidRPr="00195D3F">
        <w:rPr>
          <w:lang w:val="sl-SI"/>
        </w:rPr>
        <w:t>om prekinila zdravljenje zaradi nosečnosti, v skupini z zaviralcem </w:t>
      </w:r>
      <w:r w:rsidR="00F7725E" w:rsidRPr="00195D3F">
        <w:rPr>
          <w:rFonts w:eastAsia="MS Mincho"/>
          <w:szCs w:val="22"/>
          <w:lang w:val="sl-SI" w:eastAsia="zh-CN"/>
        </w:rPr>
        <w:t xml:space="preserve">C5 </w:t>
      </w:r>
      <w:r w:rsidRPr="00195D3F">
        <w:rPr>
          <w:rFonts w:eastAsia="MS Mincho"/>
          <w:szCs w:val="22"/>
          <w:lang w:val="sl-SI" w:eastAsia="zh-CN"/>
        </w:rPr>
        <w:t xml:space="preserve">pa zdravljenja </w:t>
      </w:r>
      <w:r w:rsidR="00F50D53" w:rsidRPr="00195D3F">
        <w:rPr>
          <w:rFonts w:eastAsia="MS Mincho"/>
          <w:szCs w:val="22"/>
          <w:lang w:val="sl-SI" w:eastAsia="zh-CN"/>
        </w:rPr>
        <w:t xml:space="preserve">ni </w:t>
      </w:r>
      <w:r w:rsidRPr="00195D3F">
        <w:rPr>
          <w:rFonts w:eastAsia="MS Mincho"/>
          <w:szCs w:val="22"/>
          <w:lang w:val="sl-SI" w:eastAsia="zh-CN"/>
        </w:rPr>
        <w:t>prekinil noben bolnik.</w:t>
      </w:r>
    </w:p>
    <w:p w14:paraId="5ED2A73B" w14:textId="77777777" w:rsidR="00C019DE" w:rsidRPr="00195D3F" w:rsidRDefault="00C019DE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</w:p>
    <w:p w14:paraId="6AB3C4ED" w14:textId="618D0B0E" w:rsidR="00264C7F" w:rsidRPr="00195D3F" w:rsidRDefault="00785201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  <w:bookmarkStart w:id="44" w:name="_Hlk155721664"/>
      <w:r w:rsidRPr="00195D3F">
        <w:rPr>
          <w:rFonts w:eastAsia="MS Mincho"/>
          <w:szCs w:val="22"/>
          <w:lang w:val="sl-SI" w:eastAsia="zh-CN"/>
        </w:rPr>
        <w:t xml:space="preserve">Učinkovitost je temeljila na dveh primarnih ciljih opazovanja za dokaz superiornosti </w:t>
      </w:r>
      <w:r w:rsidR="000C30A2" w:rsidRPr="00195D3F">
        <w:rPr>
          <w:lang w:val="sl-SI"/>
        </w:rPr>
        <w:t>ipta</w:t>
      </w:r>
      <w:r w:rsidRPr="00195D3F">
        <w:rPr>
          <w:lang w:val="sl-SI"/>
        </w:rPr>
        <w:t>k</w:t>
      </w:r>
      <w:r w:rsidR="000C30A2" w:rsidRPr="00195D3F">
        <w:rPr>
          <w:lang w:val="sl-SI"/>
        </w:rPr>
        <w:t>opan</w:t>
      </w:r>
      <w:r w:rsidRPr="00195D3F">
        <w:rPr>
          <w:lang w:val="sl-SI"/>
        </w:rPr>
        <w:t>a</w:t>
      </w:r>
      <w:r w:rsidR="00BC3783" w:rsidRPr="00195D3F">
        <w:rPr>
          <w:lang w:val="sl-SI"/>
        </w:rPr>
        <w:t xml:space="preserve"> v primerjavi z </w:t>
      </w:r>
      <w:r w:rsidRPr="00195D3F">
        <w:rPr>
          <w:rFonts w:eastAsia="MS Mincho"/>
          <w:szCs w:val="22"/>
          <w:lang w:val="sl-SI" w:eastAsia="zh-CN"/>
        </w:rPr>
        <w:t>zaviralcem </w:t>
      </w:r>
      <w:r w:rsidR="004B70A2" w:rsidRPr="00195D3F">
        <w:rPr>
          <w:rFonts w:eastAsia="MS Mincho"/>
          <w:szCs w:val="22"/>
          <w:lang w:val="sl-SI" w:eastAsia="zh-CN"/>
        </w:rPr>
        <w:t xml:space="preserve">C5 </w:t>
      </w:r>
      <w:r w:rsidRPr="00195D3F">
        <w:rPr>
          <w:rFonts w:eastAsia="MS Mincho"/>
          <w:szCs w:val="22"/>
          <w:lang w:val="sl-SI" w:eastAsia="zh-CN"/>
        </w:rPr>
        <w:t>pri doseganju hematološkega odziva po 24 tednih zdravljenja brez potrebe po transfuzijah,</w:t>
      </w:r>
      <w:r w:rsidR="00FB72C2" w:rsidRPr="00195D3F">
        <w:rPr>
          <w:rFonts w:eastAsia="MS Mincho"/>
          <w:szCs w:val="22"/>
          <w:lang w:val="sl-SI" w:eastAsia="zh-CN"/>
        </w:rPr>
        <w:t xml:space="preserve"> in sicer so ocenjevali delež bolnikov: 1) pri katerih je prišlo do ohranjenega zvišanja vrednosti hemoglobina od izhodiščne za </w:t>
      </w:r>
      <w:r w:rsidR="004B70A2" w:rsidRPr="00195D3F">
        <w:rPr>
          <w:rFonts w:eastAsia="MS Mincho"/>
          <w:szCs w:val="22"/>
          <w:lang w:val="sl-SI" w:eastAsia="zh-CN"/>
        </w:rPr>
        <w:t>≥</w:t>
      </w:r>
      <w:r w:rsidR="00292EBD" w:rsidRPr="00195D3F">
        <w:rPr>
          <w:rFonts w:eastAsia="MS Mincho"/>
          <w:szCs w:val="22"/>
          <w:lang w:val="sl-SI" w:eastAsia="zh-CN"/>
        </w:rPr>
        <w:t> </w:t>
      </w:r>
      <w:r w:rsidR="004B70A2" w:rsidRPr="00195D3F">
        <w:rPr>
          <w:rFonts w:eastAsia="MS Mincho"/>
          <w:szCs w:val="22"/>
          <w:lang w:val="sl-SI" w:eastAsia="zh-CN"/>
        </w:rPr>
        <w:t>2</w:t>
      </w:r>
      <w:r w:rsidR="00BB659B" w:rsidRPr="00195D3F">
        <w:rPr>
          <w:rFonts w:eastAsia="MS Mincho"/>
          <w:szCs w:val="22"/>
          <w:lang w:val="sl-SI" w:eastAsia="zh-CN"/>
        </w:rPr>
        <w:t> </w:t>
      </w:r>
      <w:r w:rsidR="004B70A2" w:rsidRPr="00195D3F">
        <w:rPr>
          <w:rFonts w:eastAsia="MS Mincho"/>
          <w:szCs w:val="22"/>
          <w:lang w:val="sl-SI" w:eastAsia="zh-CN"/>
        </w:rPr>
        <w:t>g/d</w:t>
      </w:r>
      <w:r w:rsidR="00F54B80" w:rsidRPr="00195D3F">
        <w:rPr>
          <w:rFonts w:eastAsia="MS Mincho"/>
          <w:szCs w:val="22"/>
          <w:lang w:val="sl-SI" w:eastAsia="zh-CN"/>
        </w:rPr>
        <w:t>l</w:t>
      </w:r>
      <w:r w:rsidR="004B70A2" w:rsidRPr="00195D3F">
        <w:rPr>
          <w:rFonts w:eastAsia="MS Mincho"/>
          <w:szCs w:val="22"/>
          <w:lang w:val="sl-SI" w:eastAsia="zh-CN"/>
        </w:rPr>
        <w:t xml:space="preserve"> (</w:t>
      </w:r>
      <w:r w:rsidR="00FB72C2" w:rsidRPr="00195D3F">
        <w:rPr>
          <w:rFonts w:eastAsia="MS Mincho"/>
          <w:szCs w:val="22"/>
          <w:lang w:val="sl-SI" w:eastAsia="zh-CN"/>
        </w:rPr>
        <w:t>izboljšanje vrednosti hemoglobina</w:t>
      </w:r>
      <w:r w:rsidR="004B70A2" w:rsidRPr="00195D3F">
        <w:rPr>
          <w:rFonts w:eastAsia="MS Mincho"/>
          <w:szCs w:val="22"/>
          <w:lang w:val="sl-SI" w:eastAsia="zh-CN"/>
        </w:rPr>
        <w:t xml:space="preserve">) </w:t>
      </w:r>
      <w:r w:rsidR="00FB72C2" w:rsidRPr="00195D3F">
        <w:rPr>
          <w:rFonts w:eastAsia="MS Mincho"/>
          <w:szCs w:val="22"/>
          <w:lang w:val="sl-SI" w:eastAsia="zh-CN"/>
        </w:rPr>
        <w:t>in/ali</w:t>
      </w:r>
      <w:r w:rsidR="004B70A2" w:rsidRPr="00195D3F">
        <w:rPr>
          <w:rFonts w:eastAsia="MS Mincho"/>
          <w:szCs w:val="22"/>
          <w:lang w:val="sl-SI" w:eastAsia="zh-CN"/>
        </w:rPr>
        <w:t xml:space="preserve"> 2)</w:t>
      </w:r>
      <w:r w:rsidR="00426D63" w:rsidRPr="00195D3F">
        <w:rPr>
          <w:rFonts w:eastAsia="MS Mincho"/>
          <w:szCs w:val="22"/>
          <w:lang w:val="sl-SI" w:eastAsia="zh-CN"/>
        </w:rPr>
        <w:t> </w:t>
      </w:r>
      <w:r w:rsidR="00FB72C2" w:rsidRPr="00195D3F">
        <w:rPr>
          <w:rFonts w:eastAsia="MS Mincho"/>
          <w:szCs w:val="22"/>
          <w:lang w:val="sl-SI" w:eastAsia="zh-CN"/>
        </w:rPr>
        <w:t xml:space="preserve">pri katerih je prišlo do ohranjene vrednosti hemoglobina </w:t>
      </w:r>
      <w:r w:rsidR="004B70A2" w:rsidRPr="00195D3F">
        <w:rPr>
          <w:rFonts w:eastAsia="MS Mincho"/>
          <w:szCs w:val="22"/>
          <w:lang w:val="sl-SI" w:eastAsia="zh-CN"/>
        </w:rPr>
        <w:t>≥</w:t>
      </w:r>
      <w:r w:rsidR="00292EBD" w:rsidRPr="00195D3F">
        <w:rPr>
          <w:rFonts w:eastAsia="MS Mincho"/>
          <w:szCs w:val="22"/>
          <w:lang w:val="sl-SI" w:eastAsia="zh-CN"/>
        </w:rPr>
        <w:t> </w:t>
      </w:r>
      <w:r w:rsidR="004B70A2" w:rsidRPr="00195D3F">
        <w:rPr>
          <w:rFonts w:eastAsia="MS Mincho"/>
          <w:szCs w:val="22"/>
          <w:lang w:val="sl-SI" w:eastAsia="zh-CN"/>
        </w:rPr>
        <w:t>12</w:t>
      </w:r>
      <w:r w:rsidR="00BB659B" w:rsidRPr="00195D3F">
        <w:rPr>
          <w:rFonts w:eastAsia="MS Mincho"/>
          <w:szCs w:val="22"/>
          <w:lang w:val="sl-SI" w:eastAsia="zh-CN"/>
        </w:rPr>
        <w:t> </w:t>
      </w:r>
      <w:r w:rsidR="004B70A2" w:rsidRPr="00195D3F">
        <w:rPr>
          <w:rFonts w:eastAsia="MS Mincho"/>
          <w:szCs w:val="22"/>
          <w:lang w:val="sl-SI" w:eastAsia="zh-CN"/>
        </w:rPr>
        <w:t>g/d</w:t>
      </w:r>
      <w:r w:rsidR="00F54B80" w:rsidRPr="00195D3F">
        <w:rPr>
          <w:rFonts w:eastAsia="MS Mincho"/>
          <w:szCs w:val="22"/>
          <w:lang w:val="sl-SI" w:eastAsia="zh-CN"/>
        </w:rPr>
        <w:t>l</w:t>
      </w:r>
      <w:r w:rsidR="004B70A2" w:rsidRPr="00195D3F">
        <w:rPr>
          <w:rFonts w:eastAsia="MS Mincho"/>
          <w:szCs w:val="22"/>
          <w:lang w:val="sl-SI" w:eastAsia="zh-CN"/>
        </w:rPr>
        <w:t>.</w:t>
      </w:r>
    </w:p>
    <w:bookmarkEnd w:id="44"/>
    <w:p w14:paraId="6688E46A" w14:textId="77777777" w:rsidR="00A1398F" w:rsidRPr="00195D3F" w:rsidRDefault="00A1398F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</w:p>
    <w:p w14:paraId="26805F06" w14:textId="2BA86CF8" w:rsidR="005F5648" w:rsidRPr="00195D3F" w:rsidRDefault="003F23D3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  <w:r w:rsidRPr="00195D3F">
        <w:rPr>
          <w:rFonts w:eastAsia="MS Mincho"/>
          <w:lang w:val="sl-SI" w:eastAsia="zh-CN"/>
        </w:rPr>
        <w:t>Ipta</w:t>
      </w:r>
      <w:r w:rsidR="00BC3783" w:rsidRPr="00195D3F">
        <w:rPr>
          <w:rFonts w:eastAsia="MS Mincho"/>
          <w:lang w:val="sl-SI" w:eastAsia="zh-CN"/>
        </w:rPr>
        <w:t>k</w:t>
      </w:r>
      <w:r w:rsidRPr="00195D3F">
        <w:rPr>
          <w:rFonts w:eastAsia="MS Mincho"/>
          <w:lang w:val="sl-SI" w:eastAsia="zh-CN"/>
        </w:rPr>
        <w:t xml:space="preserve">opan </w:t>
      </w:r>
      <w:r w:rsidR="00991212" w:rsidRPr="00195D3F">
        <w:rPr>
          <w:rFonts w:eastAsia="MS Mincho"/>
          <w:lang w:val="sl-SI" w:eastAsia="zh-CN"/>
        </w:rPr>
        <w:t xml:space="preserve">se </w:t>
      </w:r>
      <w:r w:rsidR="00BC3783" w:rsidRPr="00195D3F">
        <w:rPr>
          <w:rFonts w:eastAsia="MS Mincho"/>
          <w:lang w:val="sl-SI" w:eastAsia="zh-CN"/>
        </w:rPr>
        <w:t xml:space="preserve">je izkazal </w:t>
      </w:r>
      <w:r w:rsidR="00991212" w:rsidRPr="00195D3F">
        <w:rPr>
          <w:rFonts w:eastAsia="MS Mincho"/>
          <w:lang w:val="sl-SI" w:eastAsia="zh-CN"/>
        </w:rPr>
        <w:t xml:space="preserve">kot </w:t>
      </w:r>
      <w:r w:rsidR="00BC3783" w:rsidRPr="00195D3F">
        <w:rPr>
          <w:rFonts w:eastAsia="MS Mincho"/>
          <w:lang w:val="sl-SI" w:eastAsia="zh-CN"/>
        </w:rPr>
        <w:t>superior</w:t>
      </w:r>
      <w:r w:rsidR="00991212" w:rsidRPr="00195D3F">
        <w:rPr>
          <w:rFonts w:eastAsia="MS Mincho"/>
          <w:lang w:val="sl-SI" w:eastAsia="zh-CN"/>
        </w:rPr>
        <w:t>en</w:t>
      </w:r>
      <w:r w:rsidR="00BC3783" w:rsidRPr="00195D3F">
        <w:rPr>
          <w:rFonts w:eastAsia="MS Mincho"/>
          <w:lang w:val="sl-SI" w:eastAsia="zh-CN"/>
        </w:rPr>
        <w:t xml:space="preserve"> v primerjavi z zaviralcem </w:t>
      </w:r>
      <w:r w:rsidRPr="00195D3F">
        <w:rPr>
          <w:rFonts w:eastAsia="MS Mincho"/>
          <w:lang w:val="sl-SI" w:eastAsia="zh-CN"/>
        </w:rPr>
        <w:t>C5</w:t>
      </w:r>
      <w:r w:rsidR="003B5FCB" w:rsidRPr="00195D3F">
        <w:rPr>
          <w:rFonts w:eastAsia="MS Mincho"/>
          <w:lang w:val="sl-SI" w:eastAsia="zh-CN"/>
        </w:rPr>
        <w:t xml:space="preserve"> </w:t>
      </w:r>
      <w:r w:rsidR="00BC3783" w:rsidRPr="00195D3F">
        <w:rPr>
          <w:rFonts w:eastAsia="MS Mincho"/>
          <w:lang w:val="sl-SI" w:eastAsia="zh-CN"/>
        </w:rPr>
        <w:t>pri dveh primarnih ciljih opazovanja, pa tudi pri več sekundarnih ciljih opazovanja, med drugim pri izogibanju transfuzijam</w:t>
      </w:r>
      <w:r w:rsidR="005C2661" w:rsidRPr="00195D3F">
        <w:rPr>
          <w:rFonts w:eastAsia="MS Mincho"/>
          <w:lang w:val="sl-SI" w:eastAsia="zh-CN"/>
        </w:rPr>
        <w:t xml:space="preserve"> in </w:t>
      </w:r>
      <w:r w:rsidR="00BC3783" w:rsidRPr="00195D3F">
        <w:rPr>
          <w:rFonts w:eastAsia="MS Mincho"/>
          <w:lang w:val="sl-SI" w:eastAsia="zh-CN"/>
        </w:rPr>
        <w:t>sprememb</w:t>
      </w:r>
      <w:r w:rsidR="005C2661" w:rsidRPr="00195D3F">
        <w:rPr>
          <w:rFonts w:eastAsia="MS Mincho"/>
          <w:lang w:val="sl-SI" w:eastAsia="zh-CN"/>
        </w:rPr>
        <w:t xml:space="preserve">ah </w:t>
      </w:r>
      <w:r w:rsidR="00B30841" w:rsidRPr="00195D3F">
        <w:rPr>
          <w:rFonts w:eastAsia="MS Mincho"/>
          <w:lang w:val="sl-SI" w:eastAsia="zh-CN"/>
        </w:rPr>
        <w:t xml:space="preserve">naslednjih </w:t>
      </w:r>
      <w:r w:rsidR="005C2661" w:rsidRPr="00195D3F">
        <w:rPr>
          <w:rFonts w:eastAsia="MS Mincho"/>
          <w:lang w:val="sl-SI" w:eastAsia="zh-CN"/>
        </w:rPr>
        <w:t xml:space="preserve">vrednosti </w:t>
      </w:r>
      <w:r w:rsidR="00B30841" w:rsidRPr="00195D3F">
        <w:rPr>
          <w:rFonts w:eastAsia="MS Mincho"/>
          <w:lang w:val="sl-SI" w:eastAsia="zh-CN"/>
        </w:rPr>
        <w:t>od izhodiščnih: vrednosti</w:t>
      </w:r>
      <w:r w:rsidR="004B70A2" w:rsidRPr="00195D3F">
        <w:rPr>
          <w:rFonts w:eastAsia="MS Mincho"/>
          <w:lang w:val="sl-SI" w:eastAsia="zh-CN"/>
        </w:rPr>
        <w:t xml:space="preserve"> </w:t>
      </w:r>
      <w:r w:rsidR="00B30841" w:rsidRPr="00195D3F">
        <w:rPr>
          <w:rFonts w:eastAsia="MS Mincho"/>
          <w:lang w:val="sl-SI" w:eastAsia="zh-CN"/>
        </w:rPr>
        <w:t xml:space="preserve">hemoglobina, </w:t>
      </w:r>
      <w:r w:rsidR="005C2661" w:rsidRPr="00195D3F">
        <w:rPr>
          <w:rFonts w:eastAsia="MS Mincho"/>
          <w:lang w:val="sl-SI" w:eastAsia="zh-CN"/>
        </w:rPr>
        <w:t xml:space="preserve">funkcionalne ocene utrujenosti pri zdravljenju kronične bolezni FACIT-Fatigue (angl. </w:t>
      </w:r>
      <w:r w:rsidR="005C2661" w:rsidRPr="00195D3F">
        <w:rPr>
          <w:rFonts w:eastAsia="MS Mincho"/>
          <w:iCs/>
          <w:lang w:val="sl-SI" w:eastAsia="zh-CN"/>
        </w:rPr>
        <w:t>Functional Assessment of Chronic Illness Therapy-Fatigue</w:t>
      </w:r>
      <w:r w:rsidR="005C2661" w:rsidRPr="00195D3F">
        <w:rPr>
          <w:rFonts w:eastAsia="MS Mincho"/>
          <w:lang w:val="sl-SI" w:eastAsia="zh-CN"/>
        </w:rPr>
        <w:t>)</w:t>
      </w:r>
      <w:r w:rsidR="00B30841" w:rsidRPr="00195D3F">
        <w:rPr>
          <w:rFonts w:eastAsia="MS Mincho"/>
          <w:lang w:val="sl-SI" w:eastAsia="zh-CN"/>
        </w:rPr>
        <w:t xml:space="preserve"> in</w:t>
      </w:r>
      <w:r w:rsidR="004B70A2" w:rsidRPr="00195D3F">
        <w:rPr>
          <w:rFonts w:eastAsia="MS Mincho"/>
          <w:lang w:val="sl-SI" w:eastAsia="zh-CN"/>
        </w:rPr>
        <w:t xml:space="preserve"> </w:t>
      </w:r>
      <w:r w:rsidR="005C2661" w:rsidRPr="00195D3F">
        <w:rPr>
          <w:rFonts w:eastAsia="MS Mincho"/>
          <w:lang w:val="sl-SI" w:eastAsia="zh-CN"/>
        </w:rPr>
        <w:t xml:space="preserve">absolutnega števila retikulocitov </w:t>
      </w:r>
      <w:r w:rsidR="00331382" w:rsidRPr="00195D3F">
        <w:rPr>
          <w:rFonts w:eastAsia="MS Mincho"/>
          <w:lang w:val="sl-SI" w:eastAsia="zh-CN"/>
        </w:rPr>
        <w:t>(A</w:t>
      </w:r>
      <w:r w:rsidR="005C2661" w:rsidRPr="00195D3F">
        <w:rPr>
          <w:rFonts w:eastAsia="MS Mincho"/>
          <w:lang w:val="sl-SI" w:eastAsia="zh-CN"/>
        </w:rPr>
        <w:t>ŠR</w:t>
      </w:r>
      <w:r w:rsidR="00331382" w:rsidRPr="00195D3F">
        <w:rPr>
          <w:rFonts w:eastAsia="MS Mincho"/>
          <w:lang w:val="sl-SI" w:eastAsia="zh-CN"/>
        </w:rPr>
        <w:t>)</w:t>
      </w:r>
      <w:r w:rsidR="00B30841" w:rsidRPr="00195D3F">
        <w:rPr>
          <w:rFonts w:eastAsia="MS Mincho"/>
          <w:lang w:val="sl-SI" w:eastAsia="zh-CN"/>
        </w:rPr>
        <w:t xml:space="preserve"> ter pri l</w:t>
      </w:r>
      <w:r w:rsidR="005C2661" w:rsidRPr="00195D3F">
        <w:rPr>
          <w:rFonts w:eastAsia="MS Mincho"/>
          <w:lang w:val="sl-SI" w:eastAsia="zh-CN"/>
        </w:rPr>
        <w:t>etn</w:t>
      </w:r>
      <w:r w:rsidR="00B30841" w:rsidRPr="00195D3F">
        <w:rPr>
          <w:rFonts w:eastAsia="MS Mincho"/>
          <w:lang w:val="sl-SI" w:eastAsia="zh-CN"/>
        </w:rPr>
        <w:t>i</w:t>
      </w:r>
      <w:r w:rsidR="005C2661" w:rsidRPr="00195D3F">
        <w:rPr>
          <w:rFonts w:eastAsia="MS Mincho"/>
          <w:lang w:val="sl-SI" w:eastAsia="zh-CN"/>
        </w:rPr>
        <w:t xml:space="preserve"> stopnj</w:t>
      </w:r>
      <w:r w:rsidR="00B30841" w:rsidRPr="00195D3F">
        <w:rPr>
          <w:rFonts w:eastAsia="MS Mincho"/>
          <w:lang w:val="sl-SI" w:eastAsia="zh-CN"/>
        </w:rPr>
        <w:t>i</w:t>
      </w:r>
      <w:r w:rsidR="005C2661" w:rsidRPr="00195D3F">
        <w:rPr>
          <w:rFonts w:eastAsia="MS Mincho"/>
          <w:lang w:val="sl-SI" w:eastAsia="zh-CN"/>
        </w:rPr>
        <w:t xml:space="preserve"> klinične prebojne hemolize </w:t>
      </w:r>
      <w:r w:rsidR="00370824" w:rsidRPr="00195D3F">
        <w:rPr>
          <w:rFonts w:eastAsia="MS Mincho"/>
          <w:lang w:val="sl-SI" w:eastAsia="zh-CN"/>
        </w:rPr>
        <w:t>(</w:t>
      </w:r>
      <w:r w:rsidR="005C2661" w:rsidRPr="00195D3F">
        <w:rPr>
          <w:rFonts w:eastAsia="MS Mincho"/>
          <w:lang w:val="sl-SI" w:eastAsia="zh-CN"/>
        </w:rPr>
        <w:t>glejte preglednico</w:t>
      </w:r>
      <w:r w:rsidR="00856AC3" w:rsidRPr="00195D3F">
        <w:rPr>
          <w:rFonts w:eastAsia="MS Mincho"/>
          <w:lang w:val="sl-SI" w:eastAsia="zh-CN"/>
        </w:rPr>
        <w:t> </w:t>
      </w:r>
      <w:r w:rsidR="00DA4C4A" w:rsidRPr="00195D3F">
        <w:rPr>
          <w:rFonts w:eastAsia="MS Mincho"/>
          <w:lang w:val="sl-SI" w:eastAsia="zh-CN"/>
        </w:rPr>
        <w:t>2</w:t>
      </w:r>
      <w:r w:rsidR="00370824" w:rsidRPr="00195D3F">
        <w:rPr>
          <w:rFonts w:eastAsia="MS Mincho"/>
          <w:lang w:val="sl-SI" w:eastAsia="zh-CN"/>
        </w:rPr>
        <w:t>)</w:t>
      </w:r>
      <w:r w:rsidR="00F359A1" w:rsidRPr="00195D3F">
        <w:rPr>
          <w:rFonts w:eastAsia="MS Mincho"/>
          <w:lang w:val="sl-SI" w:eastAsia="zh-CN"/>
        </w:rPr>
        <w:t>.</w:t>
      </w:r>
    </w:p>
    <w:p w14:paraId="2E3D521F" w14:textId="20816774" w:rsidR="004B70A2" w:rsidRPr="00195D3F" w:rsidRDefault="004B70A2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</w:p>
    <w:p w14:paraId="584C6F7C" w14:textId="45B424BB" w:rsidR="004B70A2" w:rsidRPr="00195D3F" w:rsidRDefault="005C2661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  <w:r w:rsidRPr="00195D3F">
        <w:rPr>
          <w:rFonts w:eastAsia="MS Mincho"/>
          <w:szCs w:val="22"/>
          <w:lang w:val="sl-SI" w:eastAsia="zh-CN"/>
        </w:rPr>
        <w:t xml:space="preserve">Učinek zdravljenja z </w:t>
      </w:r>
      <w:r w:rsidR="0055700E" w:rsidRPr="00195D3F">
        <w:rPr>
          <w:lang w:val="sl-SI"/>
        </w:rPr>
        <w:t>ipta</w:t>
      </w:r>
      <w:r w:rsidRPr="00195D3F">
        <w:rPr>
          <w:lang w:val="sl-SI"/>
        </w:rPr>
        <w:t>k</w:t>
      </w:r>
      <w:r w:rsidR="0055700E" w:rsidRPr="00195D3F">
        <w:rPr>
          <w:lang w:val="sl-SI"/>
        </w:rPr>
        <w:t>opan</w:t>
      </w:r>
      <w:r w:rsidRPr="00195D3F">
        <w:rPr>
          <w:lang w:val="sl-SI"/>
        </w:rPr>
        <w:t xml:space="preserve">om na vrednosti hemoglobina je bil opazen že 7. dan in se je ohranil ves čas študije </w:t>
      </w:r>
      <w:r w:rsidR="004B70A2" w:rsidRPr="00195D3F">
        <w:rPr>
          <w:rFonts w:eastAsia="MS Mincho"/>
          <w:szCs w:val="22"/>
          <w:lang w:val="sl-SI" w:eastAsia="zh-CN"/>
        </w:rPr>
        <w:t>(</w:t>
      </w:r>
      <w:r w:rsidRPr="00195D3F">
        <w:rPr>
          <w:rFonts w:eastAsia="MS Mincho"/>
          <w:szCs w:val="22"/>
          <w:lang w:val="sl-SI" w:eastAsia="zh-CN"/>
        </w:rPr>
        <w:t>glejte sliko</w:t>
      </w:r>
      <w:r w:rsidR="00BB659B" w:rsidRPr="00195D3F">
        <w:rPr>
          <w:rFonts w:eastAsia="MS Mincho"/>
          <w:szCs w:val="22"/>
          <w:lang w:val="sl-SI" w:eastAsia="zh-CN"/>
        </w:rPr>
        <w:t> </w:t>
      </w:r>
      <w:r w:rsidR="004B70A2" w:rsidRPr="00195D3F">
        <w:rPr>
          <w:rFonts w:eastAsia="MS Mincho"/>
          <w:szCs w:val="22"/>
          <w:lang w:val="sl-SI" w:eastAsia="zh-CN"/>
        </w:rPr>
        <w:t>1).</w:t>
      </w:r>
    </w:p>
    <w:p w14:paraId="343BEFAD" w14:textId="77777777" w:rsidR="00133701" w:rsidRPr="00195D3F" w:rsidRDefault="00133701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</w:p>
    <w:p w14:paraId="7C16C02A" w14:textId="77692661" w:rsidR="006821D2" w:rsidRPr="00195D3F" w:rsidRDefault="00E47397" w:rsidP="00133701">
      <w:pPr>
        <w:keepNext/>
        <w:keepLines/>
        <w:tabs>
          <w:tab w:val="clear" w:pos="567"/>
        </w:tabs>
        <w:spacing w:line="240" w:lineRule="auto"/>
        <w:ind w:left="1418" w:hanging="1418"/>
        <w:rPr>
          <w:rFonts w:eastAsia="MS Mincho"/>
          <w:szCs w:val="22"/>
          <w:lang w:val="sl-SI" w:eastAsia="zh-CN"/>
        </w:rPr>
      </w:pPr>
      <w:bookmarkStart w:id="45" w:name="_Hlk155771034"/>
      <w:r w:rsidRPr="00195D3F">
        <w:rPr>
          <w:rFonts w:eastAsia="MS Mincho"/>
          <w:b/>
          <w:bCs/>
          <w:szCs w:val="22"/>
          <w:lang w:val="sl-SI" w:eastAsia="zh-CN"/>
        </w:rPr>
        <w:lastRenderedPageBreak/>
        <w:t>Preglednica</w:t>
      </w:r>
      <w:r w:rsidR="00BB659B" w:rsidRPr="00195D3F">
        <w:rPr>
          <w:rFonts w:eastAsia="MS Mincho"/>
          <w:b/>
          <w:bCs/>
          <w:szCs w:val="22"/>
          <w:lang w:val="sl-SI" w:eastAsia="zh-CN"/>
        </w:rPr>
        <w:t> </w:t>
      </w:r>
      <w:r w:rsidR="00DA4C4A" w:rsidRPr="00195D3F">
        <w:rPr>
          <w:rFonts w:eastAsia="MS Mincho"/>
          <w:b/>
          <w:bCs/>
          <w:szCs w:val="22"/>
          <w:lang w:val="sl-SI" w:eastAsia="zh-CN"/>
        </w:rPr>
        <w:t>2</w:t>
      </w:r>
      <w:r w:rsidR="006821D2" w:rsidRPr="00195D3F">
        <w:rPr>
          <w:rFonts w:eastAsia="MS Mincho"/>
          <w:b/>
          <w:bCs/>
          <w:szCs w:val="22"/>
          <w:lang w:val="sl-SI" w:eastAsia="zh-CN"/>
        </w:rPr>
        <w:tab/>
      </w:r>
      <w:r w:rsidR="000F108C" w:rsidRPr="00195D3F">
        <w:rPr>
          <w:rFonts w:eastAsia="MS Mincho"/>
          <w:b/>
          <w:bCs/>
          <w:szCs w:val="22"/>
          <w:lang w:val="sl-SI" w:eastAsia="zh-CN"/>
        </w:rPr>
        <w:t xml:space="preserve">Rezultati učinkovitosti v </w:t>
      </w:r>
      <w:r w:rsidR="006821D2" w:rsidRPr="00195D3F">
        <w:rPr>
          <w:rFonts w:eastAsia="MS Mincho"/>
          <w:b/>
          <w:bCs/>
          <w:szCs w:val="22"/>
          <w:lang w:val="sl-SI" w:eastAsia="zh-CN"/>
        </w:rPr>
        <w:t>24</w:t>
      </w:r>
      <w:r w:rsidR="00DE4673" w:rsidRPr="00195D3F">
        <w:rPr>
          <w:rFonts w:eastAsia="MS Mincho"/>
          <w:b/>
          <w:bCs/>
          <w:szCs w:val="22"/>
          <w:lang w:val="sl-SI" w:eastAsia="zh-CN"/>
        </w:rPr>
        <w:t>-</w:t>
      </w:r>
      <w:r w:rsidR="000F108C" w:rsidRPr="00195D3F">
        <w:rPr>
          <w:rFonts w:eastAsia="MS Mincho"/>
          <w:b/>
          <w:bCs/>
          <w:szCs w:val="22"/>
          <w:lang w:val="sl-SI" w:eastAsia="zh-CN"/>
        </w:rPr>
        <w:t xml:space="preserve">tedenskem obdobju randomiziranega zdravljenja v študiji </w:t>
      </w:r>
      <w:r w:rsidR="006821D2" w:rsidRPr="00195D3F">
        <w:rPr>
          <w:rFonts w:eastAsia="MS Mincho"/>
          <w:b/>
          <w:bCs/>
          <w:szCs w:val="22"/>
          <w:lang w:val="sl-SI" w:eastAsia="zh-CN"/>
        </w:rPr>
        <w:t>APPLY</w:t>
      </w:r>
      <w:r w:rsidR="00DE4673" w:rsidRPr="00195D3F">
        <w:rPr>
          <w:rFonts w:eastAsia="MS Mincho"/>
          <w:b/>
          <w:bCs/>
          <w:szCs w:val="22"/>
          <w:lang w:val="sl-SI" w:eastAsia="zh-CN"/>
        </w:rPr>
        <w:t>-</w:t>
      </w:r>
      <w:r w:rsidR="006821D2" w:rsidRPr="00195D3F">
        <w:rPr>
          <w:rFonts w:eastAsia="MS Mincho"/>
          <w:b/>
          <w:bCs/>
          <w:szCs w:val="22"/>
          <w:lang w:val="sl-SI" w:eastAsia="zh-CN"/>
        </w:rPr>
        <w:t>PNH</w:t>
      </w:r>
    </w:p>
    <w:p w14:paraId="1BCFE10F" w14:textId="77777777" w:rsidR="00BB659B" w:rsidRPr="00195D3F" w:rsidRDefault="00BB659B" w:rsidP="00133701">
      <w:pPr>
        <w:keepNext/>
        <w:keepLines/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</w:p>
    <w:tbl>
      <w:tblPr>
        <w:tblStyle w:val="TableGrid"/>
        <w:tblW w:w="9225" w:type="dxa"/>
        <w:tblLook w:val="04A0" w:firstRow="1" w:lastRow="0" w:firstColumn="1" w:lastColumn="0" w:noHBand="0" w:noVBand="1"/>
      </w:tblPr>
      <w:tblGrid>
        <w:gridCol w:w="4815"/>
        <w:gridCol w:w="1418"/>
        <w:gridCol w:w="1275"/>
        <w:gridCol w:w="1701"/>
        <w:gridCol w:w="16"/>
      </w:tblGrid>
      <w:tr w:rsidR="00DA66AC" w:rsidRPr="00195D3F" w14:paraId="5493C6BD" w14:textId="77777777" w:rsidTr="00C12BC3">
        <w:trPr>
          <w:gridAfter w:val="1"/>
          <w:wAfter w:w="16" w:type="dxa"/>
          <w:cantSplit/>
        </w:trPr>
        <w:tc>
          <w:tcPr>
            <w:tcW w:w="4815" w:type="dxa"/>
          </w:tcPr>
          <w:p w14:paraId="4084E49B" w14:textId="3D6A7155" w:rsidR="00DA66AC" w:rsidRPr="00195D3F" w:rsidRDefault="000F108C" w:rsidP="00133701">
            <w:pPr>
              <w:pStyle w:val="Text"/>
              <w:keepNext/>
              <w:keepLines/>
              <w:spacing w:before="0"/>
              <w:jc w:val="left"/>
              <w:rPr>
                <w:b/>
                <w:bCs/>
                <w:sz w:val="20"/>
                <w:lang w:val="sl-SI" w:eastAsia="en-US"/>
              </w:rPr>
            </w:pPr>
            <w:r w:rsidRPr="00195D3F">
              <w:rPr>
                <w:b/>
                <w:bCs/>
                <w:sz w:val="20"/>
                <w:lang w:val="sl-SI" w:eastAsia="en-US"/>
              </w:rPr>
              <w:t>Cilji opazovanja</w:t>
            </w:r>
          </w:p>
        </w:tc>
        <w:tc>
          <w:tcPr>
            <w:tcW w:w="1418" w:type="dxa"/>
          </w:tcPr>
          <w:p w14:paraId="4542D26B" w14:textId="4925DDFE" w:rsidR="00DA66AC" w:rsidRPr="00195D3F" w:rsidRDefault="000F108C" w:rsidP="00133701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18"/>
                <w:szCs w:val="18"/>
                <w:lang w:val="sl-SI" w:eastAsia="en-US"/>
              </w:rPr>
            </w:pPr>
            <w:r w:rsidRPr="00195D3F">
              <w:rPr>
                <w:b/>
                <w:bCs/>
                <w:sz w:val="20"/>
                <w:szCs w:val="18"/>
                <w:lang w:val="sl-SI"/>
              </w:rPr>
              <w:t>i</w:t>
            </w:r>
            <w:r w:rsidR="00D15AFB" w:rsidRPr="00195D3F">
              <w:rPr>
                <w:b/>
                <w:bCs/>
                <w:sz w:val="20"/>
                <w:szCs w:val="18"/>
                <w:lang w:val="sl-SI"/>
              </w:rPr>
              <w:t>pta</w:t>
            </w:r>
            <w:r w:rsidRPr="00195D3F">
              <w:rPr>
                <w:b/>
                <w:bCs/>
                <w:sz w:val="20"/>
                <w:szCs w:val="18"/>
                <w:lang w:val="sl-SI"/>
              </w:rPr>
              <w:t>k</w:t>
            </w:r>
            <w:r w:rsidR="00D15AFB" w:rsidRPr="00195D3F">
              <w:rPr>
                <w:b/>
                <w:bCs/>
                <w:sz w:val="20"/>
                <w:szCs w:val="18"/>
                <w:lang w:val="sl-SI"/>
              </w:rPr>
              <w:t>opan</w:t>
            </w:r>
          </w:p>
          <w:p w14:paraId="58B8998A" w14:textId="55078B5D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20"/>
                <w:lang w:val="sl-SI" w:eastAsia="en-US"/>
              </w:rPr>
            </w:pPr>
            <w:r w:rsidRPr="00195D3F">
              <w:rPr>
                <w:b/>
                <w:bCs/>
                <w:sz w:val="20"/>
                <w:lang w:val="sl-SI" w:eastAsia="en-US"/>
              </w:rPr>
              <w:t>(N</w:t>
            </w:r>
            <w:r w:rsidR="00292EBD" w:rsidRPr="00195D3F">
              <w:rPr>
                <w:b/>
                <w:bCs/>
                <w:sz w:val="20"/>
                <w:lang w:val="sl-SI" w:eastAsia="en-US"/>
              </w:rPr>
              <w:t> </w:t>
            </w:r>
            <w:r w:rsidRPr="00195D3F">
              <w:rPr>
                <w:b/>
                <w:bCs/>
                <w:sz w:val="20"/>
                <w:lang w:val="sl-SI" w:eastAsia="en-US"/>
              </w:rPr>
              <w:t>=</w:t>
            </w:r>
            <w:r w:rsidR="00292EBD" w:rsidRPr="00195D3F">
              <w:rPr>
                <w:b/>
                <w:bCs/>
                <w:sz w:val="20"/>
                <w:lang w:val="sl-SI" w:eastAsia="en-US"/>
              </w:rPr>
              <w:t> </w:t>
            </w:r>
            <w:r w:rsidRPr="00195D3F">
              <w:rPr>
                <w:b/>
                <w:bCs/>
                <w:sz w:val="20"/>
                <w:lang w:val="sl-SI" w:eastAsia="en-US"/>
              </w:rPr>
              <w:t>62)</w:t>
            </w:r>
          </w:p>
        </w:tc>
        <w:tc>
          <w:tcPr>
            <w:tcW w:w="1275" w:type="dxa"/>
          </w:tcPr>
          <w:p w14:paraId="3CE726B7" w14:textId="72D42392" w:rsidR="00DA66AC" w:rsidRPr="00195D3F" w:rsidRDefault="000F108C" w:rsidP="00133701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20"/>
                <w:lang w:val="sl-SI" w:eastAsia="en-US"/>
              </w:rPr>
            </w:pPr>
            <w:r w:rsidRPr="00195D3F">
              <w:rPr>
                <w:b/>
                <w:bCs/>
                <w:sz w:val="20"/>
                <w:lang w:val="sl-SI" w:eastAsia="en-US"/>
              </w:rPr>
              <w:t>anti</w:t>
            </w:r>
            <w:r w:rsidR="00DE4673" w:rsidRPr="00195D3F">
              <w:rPr>
                <w:b/>
                <w:bCs/>
                <w:sz w:val="20"/>
                <w:lang w:val="sl-SI" w:eastAsia="en-US"/>
              </w:rPr>
              <w:t>-</w:t>
            </w:r>
            <w:r w:rsidR="00DA66AC" w:rsidRPr="00195D3F">
              <w:rPr>
                <w:b/>
                <w:bCs/>
                <w:sz w:val="20"/>
                <w:lang w:val="sl-SI" w:eastAsia="en-US"/>
              </w:rPr>
              <w:t>C5</w:t>
            </w:r>
          </w:p>
          <w:p w14:paraId="4F4F0ED3" w14:textId="1CDF836B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20"/>
                <w:lang w:val="sl-SI" w:eastAsia="en-US"/>
              </w:rPr>
            </w:pPr>
            <w:r w:rsidRPr="00195D3F">
              <w:rPr>
                <w:b/>
                <w:bCs/>
                <w:sz w:val="20"/>
                <w:lang w:val="sl-SI" w:eastAsia="en-US"/>
              </w:rPr>
              <w:t>(N</w:t>
            </w:r>
            <w:r w:rsidR="00292EBD" w:rsidRPr="00195D3F">
              <w:rPr>
                <w:b/>
                <w:bCs/>
                <w:sz w:val="20"/>
                <w:lang w:val="sl-SI" w:eastAsia="en-US"/>
              </w:rPr>
              <w:t> </w:t>
            </w:r>
            <w:r w:rsidRPr="00195D3F">
              <w:rPr>
                <w:b/>
                <w:bCs/>
                <w:sz w:val="20"/>
                <w:lang w:val="sl-SI" w:eastAsia="en-US"/>
              </w:rPr>
              <w:t>=</w:t>
            </w:r>
            <w:r w:rsidR="00292EBD" w:rsidRPr="00195D3F">
              <w:rPr>
                <w:b/>
                <w:bCs/>
                <w:sz w:val="20"/>
                <w:lang w:val="sl-SI" w:eastAsia="en-US"/>
              </w:rPr>
              <w:t> </w:t>
            </w:r>
            <w:r w:rsidRPr="00195D3F">
              <w:rPr>
                <w:b/>
                <w:bCs/>
                <w:sz w:val="20"/>
                <w:lang w:val="sl-SI" w:eastAsia="en-US"/>
              </w:rPr>
              <w:t>35)</w:t>
            </w:r>
          </w:p>
        </w:tc>
        <w:tc>
          <w:tcPr>
            <w:tcW w:w="1701" w:type="dxa"/>
          </w:tcPr>
          <w:p w14:paraId="26F882F4" w14:textId="49171C66" w:rsidR="00DA66AC" w:rsidRPr="00195D3F" w:rsidRDefault="000F108C" w:rsidP="00133701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20"/>
                <w:lang w:val="sl-SI" w:eastAsia="en-US"/>
              </w:rPr>
            </w:pPr>
            <w:r w:rsidRPr="00195D3F">
              <w:rPr>
                <w:b/>
                <w:bCs/>
                <w:sz w:val="20"/>
                <w:lang w:val="sl-SI" w:eastAsia="en-US"/>
              </w:rPr>
              <w:t>razlika</w:t>
            </w:r>
          </w:p>
          <w:p w14:paraId="26C49D5D" w14:textId="71A25F1C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20"/>
                <w:lang w:val="sl-SI" w:eastAsia="en-US"/>
              </w:rPr>
            </w:pPr>
            <w:r w:rsidRPr="00195D3F">
              <w:rPr>
                <w:b/>
                <w:bCs/>
                <w:sz w:val="20"/>
                <w:lang w:val="sl-SI" w:eastAsia="en-US"/>
              </w:rPr>
              <w:t>(95</w:t>
            </w:r>
            <w:r w:rsidR="000F108C" w:rsidRPr="00195D3F">
              <w:rPr>
                <w:b/>
                <w:bCs/>
                <w:sz w:val="20"/>
                <w:lang w:val="sl-SI" w:eastAsia="en-US"/>
              </w:rPr>
              <w:noBreakHyphen/>
              <w:t>odstotni IZ</w:t>
            </w:r>
            <w:r w:rsidRPr="00195D3F">
              <w:rPr>
                <w:b/>
                <w:bCs/>
                <w:sz w:val="20"/>
                <w:lang w:val="sl-SI" w:eastAsia="en-US"/>
              </w:rPr>
              <w:t>)</w:t>
            </w:r>
          </w:p>
          <w:p w14:paraId="264C34D6" w14:textId="2739D164" w:rsidR="00DA66AC" w:rsidRPr="00195D3F" w:rsidRDefault="00D27F1A" w:rsidP="00133701">
            <w:pPr>
              <w:pStyle w:val="Text"/>
              <w:keepNext/>
              <w:keepLines/>
              <w:spacing w:before="0"/>
              <w:jc w:val="center"/>
              <w:rPr>
                <w:b/>
                <w:bCs/>
                <w:sz w:val="20"/>
                <w:lang w:val="sl-SI" w:eastAsia="en-US"/>
              </w:rPr>
            </w:pPr>
            <w:r w:rsidRPr="00195D3F">
              <w:rPr>
                <w:b/>
                <w:bCs/>
                <w:sz w:val="20"/>
                <w:lang w:val="sl-SI" w:eastAsia="en-US"/>
              </w:rPr>
              <w:t>vrednost </w:t>
            </w:r>
            <w:r w:rsidR="00EA6E4C" w:rsidRPr="00195D3F">
              <w:rPr>
                <w:b/>
                <w:bCs/>
                <w:sz w:val="20"/>
                <w:lang w:val="sl-SI" w:eastAsia="en-US"/>
              </w:rPr>
              <w:t>p</w:t>
            </w:r>
          </w:p>
        </w:tc>
      </w:tr>
      <w:tr w:rsidR="00DA66AC" w:rsidRPr="00195D3F" w14:paraId="52D9BAC3" w14:textId="77777777" w:rsidTr="00C12BC3">
        <w:trPr>
          <w:cantSplit/>
        </w:trPr>
        <w:tc>
          <w:tcPr>
            <w:tcW w:w="9225" w:type="dxa"/>
            <w:gridSpan w:val="5"/>
            <w:tcBorders>
              <w:bottom w:val="single" w:sz="4" w:space="0" w:color="auto"/>
            </w:tcBorders>
          </w:tcPr>
          <w:p w14:paraId="443C2810" w14:textId="08D47E13" w:rsidR="00DA66AC" w:rsidRPr="00195D3F" w:rsidRDefault="00DA66AC" w:rsidP="00133701">
            <w:pPr>
              <w:pStyle w:val="Text"/>
              <w:keepNext/>
              <w:keepLines/>
              <w:spacing w:before="0"/>
              <w:jc w:val="left"/>
              <w:rPr>
                <w:b/>
                <w:bCs/>
                <w:sz w:val="20"/>
                <w:lang w:val="sl-SI" w:eastAsia="en-US"/>
              </w:rPr>
            </w:pPr>
            <w:r w:rsidRPr="00195D3F">
              <w:rPr>
                <w:b/>
                <w:bCs/>
                <w:sz w:val="20"/>
                <w:lang w:val="sl-SI" w:eastAsia="en-US"/>
              </w:rPr>
              <w:t>Primar</w:t>
            </w:r>
            <w:r w:rsidR="00D27F1A" w:rsidRPr="00195D3F">
              <w:rPr>
                <w:b/>
                <w:bCs/>
                <w:sz w:val="20"/>
                <w:lang w:val="sl-SI" w:eastAsia="en-US"/>
              </w:rPr>
              <w:t>ni cilj opazovanja</w:t>
            </w:r>
          </w:p>
        </w:tc>
      </w:tr>
      <w:tr w:rsidR="00DA66AC" w:rsidRPr="00195D3F" w14:paraId="2A6AED52" w14:textId="77777777" w:rsidTr="00C12BC3">
        <w:trPr>
          <w:gridAfter w:val="1"/>
          <w:wAfter w:w="16" w:type="dxa"/>
          <w:cantSplit/>
          <w:trHeight w:val="848"/>
        </w:trPr>
        <w:tc>
          <w:tcPr>
            <w:tcW w:w="4815" w:type="dxa"/>
            <w:tcBorders>
              <w:bottom w:val="nil"/>
            </w:tcBorders>
          </w:tcPr>
          <w:p w14:paraId="43C7B6FC" w14:textId="6D33F145" w:rsidR="00DA66AC" w:rsidRPr="00195D3F" w:rsidRDefault="00242064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/>
              </w:rPr>
            </w:pPr>
            <w:r w:rsidRPr="00195D3F">
              <w:rPr>
                <w:rFonts w:eastAsia="Times New Roman"/>
                <w:sz w:val="20"/>
                <w:lang w:val="sl-SI" w:eastAsia="en-US"/>
              </w:rPr>
              <w:t xml:space="preserve">število bolnikov, ki so dosegli izboljšanje vrednosti hemoglobina </w:t>
            </w:r>
            <w:r w:rsidR="00B9200C" w:rsidRPr="00195D3F">
              <w:rPr>
                <w:rFonts w:eastAsia="Times New Roman"/>
                <w:sz w:val="20"/>
                <w:lang w:val="sl-SI" w:eastAsia="en-US"/>
              </w:rPr>
              <w:t>(</w:t>
            </w:r>
            <w:r w:rsidRPr="00195D3F">
              <w:rPr>
                <w:rFonts w:eastAsia="Times New Roman"/>
                <w:sz w:val="20"/>
                <w:lang w:val="sl-SI" w:eastAsia="en-US"/>
              </w:rPr>
              <w:t xml:space="preserve">ohranjeno </w:t>
            </w:r>
            <w:r w:rsidR="00A10718" w:rsidRPr="00195D3F">
              <w:rPr>
                <w:rFonts w:eastAsia="Times New Roman"/>
                <w:sz w:val="20"/>
                <w:lang w:val="sl-SI" w:eastAsia="en-US"/>
              </w:rPr>
              <w:t>zvišanje</w:t>
            </w:r>
            <w:r w:rsidRPr="00195D3F">
              <w:rPr>
                <w:rFonts w:eastAsia="Times New Roman"/>
                <w:sz w:val="20"/>
                <w:lang w:val="sl-SI" w:eastAsia="en-US"/>
              </w:rPr>
              <w:t xml:space="preserve"> vrednosti hemoglobina za </w:t>
            </w:r>
            <w:r w:rsidR="00B9200C" w:rsidRPr="00195D3F">
              <w:rPr>
                <w:rFonts w:eastAsia="Times New Roman"/>
                <w:sz w:val="20"/>
                <w:lang w:val="sl-SI" w:eastAsia="en-US"/>
              </w:rPr>
              <w:t>≥</w:t>
            </w:r>
            <w:r w:rsidR="00292EBD" w:rsidRPr="00195D3F">
              <w:rPr>
                <w:rFonts w:eastAsia="Times New Roman"/>
                <w:sz w:val="20"/>
                <w:lang w:val="sl-SI" w:eastAsia="en-US"/>
              </w:rPr>
              <w:t> </w:t>
            </w:r>
            <w:r w:rsidR="00B9200C" w:rsidRPr="00195D3F">
              <w:rPr>
                <w:rFonts w:eastAsia="Times New Roman"/>
                <w:sz w:val="20"/>
                <w:lang w:val="sl-SI" w:eastAsia="en-US"/>
              </w:rPr>
              <w:t>2</w:t>
            </w:r>
            <w:r w:rsidR="00BB659B" w:rsidRPr="00195D3F">
              <w:rPr>
                <w:rFonts w:eastAsia="Times New Roman"/>
                <w:sz w:val="20"/>
                <w:lang w:val="sl-SI" w:eastAsia="en-US"/>
              </w:rPr>
              <w:t> </w:t>
            </w:r>
            <w:r w:rsidR="00B9200C" w:rsidRPr="00195D3F">
              <w:rPr>
                <w:rFonts w:eastAsia="Times New Roman"/>
                <w:sz w:val="20"/>
                <w:lang w:val="sl-SI" w:eastAsia="en-US"/>
              </w:rPr>
              <w:t>g/d</w:t>
            </w:r>
            <w:r w:rsidR="009609FC" w:rsidRPr="00195D3F">
              <w:rPr>
                <w:rFonts w:eastAsia="Times New Roman"/>
                <w:sz w:val="20"/>
                <w:lang w:val="sl-SI" w:eastAsia="en-US"/>
              </w:rPr>
              <w:t>l</w:t>
            </w:r>
            <w:r w:rsidR="00B9200C" w:rsidRPr="00195D3F">
              <w:rPr>
                <w:rFonts w:eastAsia="Times New Roman"/>
                <w:sz w:val="20"/>
                <w:lang w:val="sl-SI" w:eastAsia="en-US"/>
              </w:rPr>
              <w:t xml:space="preserve"> </w:t>
            </w:r>
            <w:r w:rsidRPr="00195D3F">
              <w:rPr>
                <w:rFonts w:eastAsia="Times New Roman"/>
                <w:sz w:val="20"/>
                <w:lang w:val="sl-SI" w:eastAsia="en-US"/>
              </w:rPr>
              <w:t>od izhodišč</w:t>
            </w:r>
            <w:r w:rsidR="00A10718" w:rsidRPr="00195D3F">
              <w:rPr>
                <w:rFonts w:eastAsia="Times New Roman"/>
                <w:sz w:val="20"/>
                <w:lang w:val="sl-SI" w:eastAsia="en-US"/>
              </w:rPr>
              <w:t>ne</w:t>
            </w:r>
            <w:r w:rsidR="00F602C1" w:rsidRPr="00195D3F">
              <w:rPr>
                <w:rFonts w:eastAsia="Times New Roman"/>
                <w:sz w:val="20"/>
                <w:vertAlign w:val="superscript"/>
                <w:lang w:val="sl-SI" w:eastAsia="en-US"/>
              </w:rPr>
              <w:t>a</w:t>
            </w:r>
            <w:r w:rsidR="00B9200C" w:rsidRPr="00195D3F">
              <w:rPr>
                <w:rFonts w:eastAsia="Times New Roman"/>
                <w:sz w:val="20"/>
                <w:lang w:val="sl-SI" w:eastAsia="en-US"/>
              </w:rPr>
              <w:t xml:space="preserve"> </w:t>
            </w:r>
            <w:r w:rsidRPr="00195D3F">
              <w:rPr>
                <w:rFonts w:eastAsia="Times New Roman"/>
                <w:sz w:val="20"/>
                <w:lang w:val="sl-SI" w:eastAsia="en-US"/>
              </w:rPr>
              <w:t>brez transfuzij</w:t>
            </w:r>
            <w:r w:rsidR="00B9200C" w:rsidRPr="00195D3F">
              <w:rPr>
                <w:rFonts w:eastAsia="Times New Roman"/>
                <w:sz w:val="20"/>
                <w:lang w:val="sl-SI" w:eastAsia="en-US"/>
              </w:rPr>
              <w:t>)</w:t>
            </w:r>
          </w:p>
        </w:tc>
        <w:tc>
          <w:tcPr>
            <w:tcW w:w="1418" w:type="dxa"/>
            <w:tcBorders>
              <w:bottom w:val="nil"/>
            </w:tcBorders>
          </w:tcPr>
          <w:p w14:paraId="48060157" w14:textId="3619C3E5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51/60</w:t>
            </w:r>
            <w:r w:rsidR="00937C05" w:rsidRPr="00195D3F">
              <w:rPr>
                <w:sz w:val="20"/>
                <w:vertAlign w:val="superscript"/>
                <w:lang w:val="sl-SI" w:eastAsia="en-US"/>
              </w:rPr>
              <w:t>b</w:t>
            </w:r>
          </w:p>
        </w:tc>
        <w:tc>
          <w:tcPr>
            <w:tcW w:w="1275" w:type="dxa"/>
            <w:tcBorders>
              <w:bottom w:val="nil"/>
            </w:tcBorders>
          </w:tcPr>
          <w:p w14:paraId="2D661ED6" w14:textId="23F3C6B4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0/35</w:t>
            </w:r>
            <w:r w:rsidR="00937C05" w:rsidRPr="00195D3F">
              <w:rPr>
                <w:sz w:val="20"/>
                <w:vertAlign w:val="superscript"/>
                <w:lang w:val="sl-SI" w:eastAsia="en-US"/>
              </w:rPr>
              <w:t>b</w:t>
            </w:r>
          </w:p>
        </w:tc>
        <w:tc>
          <w:tcPr>
            <w:tcW w:w="1701" w:type="dxa"/>
            <w:tcBorders>
              <w:bottom w:val="nil"/>
            </w:tcBorders>
          </w:tcPr>
          <w:p w14:paraId="1BC68863" w14:textId="0DAE9560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</w:p>
        </w:tc>
      </w:tr>
      <w:tr w:rsidR="00BB659B" w:rsidRPr="00195D3F" w14:paraId="3D3F5D03" w14:textId="77777777" w:rsidTr="00C12BC3">
        <w:trPr>
          <w:gridAfter w:val="1"/>
          <w:wAfter w:w="16" w:type="dxa"/>
          <w:cantSplit/>
          <w:trHeight w:val="539"/>
        </w:trPr>
        <w:tc>
          <w:tcPr>
            <w:tcW w:w="4815" w:type="dxa"/>
            <w:tcBorders>
              <w:top w:val="nil"/>
              <w:bottom w:val="single" w:sz="4" w:space="0" w:color="auto"/>
            </w:tcBorders>
          </w:tcPr>
          <w:p w14:paraId="28E1BF2F" w14:textId="55BF2066" w:rsidR="00BB659B" w:rsidRPr="00195D3F" w:rsidRDefault="00242064" w:rsidP="00133701">
            <w:pPr>
              <w:pStyle w:val="Text"/>
              <w:keepNext/>
              <w:keepLines/>
              <w:spacing w:before="0"/>
              <w:jc w:val="left"/>
              <w:rPr>
                <w:rFonts w:eastAsia="Times New Roman"/>
                <w:sz w:val="20"/>
                <w:lang w:val="sl-SI" w:eastAsia="en-US"/>
              </w:rPr>
            </w:pPr>
            <w:r w:rsidRPr="00195D3F">
              <w:rPr>
                <w:sz w:val="20"/>
                <w:lang w:val="sl-SI"/>
              </w:rPr>
              <w:t>stopnja odziva</w:t>
            </w:r>
            <w:r w:rsidR="009609FC" w:rsidRPr="00195D3F">
              <w:rPr>
                <w:sz w:val="20"/>
                <w:vertAlign w:val="superscript"/>
                <w:lang w:val="sl-SI"/>
              </w:rPr>
              <w:t>c</w:t>
            </w:r>
            <w:r w:rsidR="00BB659B" w:rsidRPr="00195D3F">
              <w:rPr>
                <w:sz w:val="20"/>
                <w:lang w:val="sl-SI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77703FD1" w14:textId="12E223AE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82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3</w:t>
            </w:r>
          </w:p>
        </w:tc>
        <w:tc>
          <w:tcPr>
            <w:tcW w:w="1275" w:type="dxa"/>
            <w:tcBorders>
              <w:top w:val="nil"/>
              <w:bottom w:val="single" w:sz="4" w:space="0" w:color="auto"/>
            </w:tcBorders>
          </w:tcPr>
          <w:p w14:paraId="284D3BA6" w14:textId="21303624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2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0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5A8E2DB1" w14:textId="14FC8939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80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1916D6" w:rsidRPr="00195D3F">
              <w:rPr>
                <w:sz w:val="20"/>
                <w:lang w:val="sl-SI" w:eastAsia="en-US"/>
              </w:rPr>
              <w:t>2</w:t>
            </w:r>
          </w:p>
          <w:p w14:paraId="1B7BCEDF" w14:textId="04F47D63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(71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1916D6" w:rsidRPr="00195D3F">
              <w:rPr>
                <w:sz w:val="20"/>
                <w:lang w:val="sl-SI" w:eastAsia="en-US"/>
              </w:rPr>
              <w:t>2</w:t>
            </w:r>
            <w:r w:rsidR="000010D3" w:rsidRPr="00195D3F">
              <w:rPr>
                <w:sz w:val="20"/>
                <w:lang w:val="sl-SI" w:eastAsia="en-US"/>
              </w:rPr>
              <w:t>;</w:t>
            </w:r>
            <w:r w:rsidRPr="00195D3F">
              <w:rPr>
                <w:sz w:val="20"/>
                <w:lang w:val="sl-SI" w:eastAsia="en-US"/>
              </w:rPr>
              <w:t xml:space="preserve"> 87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6)</w:t>
            </w:r>
          </w:p>
          <w:p w14:paraId="35F6198F" w14:textId="5E6CCFF7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&lt;</w:t>
            </w:r>
            <w:r w:rsidR="00292EBD" w:rsidRPr="00195D3F">
              <w:rPr>
                <w:sz w:val="20"/>
                <w:lang w:val="sl-SI" w:eastAsia="en-US"/>
              </w:rPr>
              <w:t> </w:t>
            </w: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0001</w:t>
            </w:r>
          </w:p>
        </w:tc>
      </w:tr>
      <w:tr w:rsidR="00DA66AC" w:rsidRPr="00195D3F" w14:paraId="3193EBEF" w14:textId="77777777" w:rsidTr="00C12BC3">
        <w:trPr>
          <w:gridAfter w:val="1"/>
          <w:wAfter w:w="16" w:type="dxa"/>
          <w:cantSplit/>
        </w:trPr>
        <w:tc>
          <w:tcPr>
            <w:tcW w:w="4815" w:type="dxa"/>
            <w:tcBorders>
              <w:bottom w:val="nil"/>
            </w:tcBorders>
          </w:tcPr>
          <w:p w14:paraId="3EB023C9" w14:textId="4934CCCA" w:rsidR="00DA66AC" w:rsidRPr="00195D3F" w:rsidRDefault="00242064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 w:eastAsia="en-US"/>
              </w:rPr>
            </w:pPr>
            <w:r w:rsidRPr="00195D3F">
              <w:rPr>
                <w:rFonts w:eastAsia="Times New Roman"/>
                <w:sz w:val="20"/>
                <w:lang w:val="sl-SI" w:eastAsia="en-US"/>
              </w:rPr>
              <w:t xml:space="preserve">število bolnikov, ki so dosegli ohranjeno vrednost </w:t>
            </w:r>
            <w:r w:rsidR="00B9200C" w:rsidRPr="00195D3F">
              <w:rPr>
                <w:sz w:val="20"/>
                <w:lang w:val="sl-SI"/>
              </w:rPr>
              <w:t>hemoglobin</w:t>
            </w:r>
            <w:r w:rsidRPr="00195D3F">
              <w:rPr>
                <w:sz w:val="20"/>
                <w:lang w:val="sl-SI"/>
              </w:rPr>
              <w:t>a</w:t>
            </w:r>
            <w:r w:rsidR="00B9200C" w:rsidRPr="00195D3F">
              <w:rPr>
                <w:sz w:val="20"/>
                <w:lang w:val="sl-SI"/>
              </w:rPr>
              <w:t xml:space="preserve"> ≥</w:t>
            </w:r>
            <w:r w:rsidR="00292EBD" w:rsidRPr="00195D3F">
              <w:rPr>
                <w:sz w:val="20"/>
                <w:lang w:val="sl-SI"/>
              </w:rPr>
              <w:t> </w:t>
            </w:r>
            <w:r w:rsidR="00B9200C" w:rsidRPr="00195D3F">
              <w:rPr>
                <w:sz w:val="20"/>
                <w:lang w:val="sl-SI"/>
              </w:rPr>
              <w:t>12</w:t>
            </w:r>
            <w:r w:rsidR="00BB659B" w:rsidRPr="00195D3F">
              <w:rPr>
                <w:sz w:val="20"/>
                <w:lang w:val="sl-SI"/>
              </w:rPr>
              <w:t> </w:t>
            </w:r>
            <w:r w:rsidR="00B9200C" w:rsidRPr="00195D3F">
              <w:rPr>
                <w:sz w:val="20"/>
                <w:lang w:val="sl-SI"/>
              </w:rPr>
              <w:t>g/d</w:t>
            </w:r>
            <w:r w:rsidR="009609FC" w:rsidRPr="00195D3F">
              <w:rPr>
                <w:sz w:val="20"/>
                <w:lang w:val="sl-SI"/>
              </w:rPr>
              <w:t>l</w:t>
            </w:r>
            <w:r w:rsidR="00937C05" w:rsidRPr="00195D3F">
              <w:rPr>
                <w:sz w:val="20"/>
                <w:vertAlign w:val="superscript"/>
                <w:lang w:val="sl-SI"/>
              </w:rPr>
              <w:t>a</w:t>
            </w:r>
            <w:r w:rsidR="00B9200C" w:rsidRPr="00195D3F">
              <w:rPr>
                <w:sz w:val="20"/>
                <w:lang w:val="sl-SI"/>
              </w:rPr>
              <w:t xml:space="preserve"> </w:t>
            </w:r>
            <w:r w:rsidR="00261B02" w:rsidRPr="00195D3F">
              <w:rPr>
                <w:sz w:val="20"/>
                <w:lang w:val="sl-SI"/>
              </w:rPr>
              <w:t>brez transfuzij</w:t>
            </w:r>
          </w:p>
        </w:tc>
        <w:tc>
          <w:tcPr>
            <w:tcW w:w="1418" w:type="dxa"/>
            <w:tcBorders>
              <w:bottom w:val="nil"/>
            </w:tcBorders>
          </w:tcPr>
          <w:p w14:paraId="44A370B3" w14:textId="0552AE44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42/60</w:t>
            </w:r>
            <w:r w:rsidR="00937C05" w:rsidRPr="00195D3F">
              <w:rPr>
                <w:sz w:val="20"/>
                <w:vertAlign w:val="superscript"/>
                <w:lang w:val="sl-SI" w:eastAsia="en-US"/>
              </w:rPr>
              <w:t>b</w:t>
            </w:r>
          </w:p>
        </w:tc>
        <w:tc>
          <w:tcPr>
            <w:tcW w:w="1275" w:type="dxa"/>
            <w:tcBorders>
              <w:bottom w:val="nil"/>
            </w:tcBorders>
          </w:tcPr>
          <w:p w14:paraId="5922DA7C" w14:textId="58E05F4D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0/35</w:t>
            </w:r>
            <w:r w:rsidR="00937C05" w:rsidRPr="00195D3F">
              <w:rPr>
                <w:sz w:val="20"/>
                <w:vertAlign w:val="superscript"/>
                <w:lang w:val="sl-SI" w:eastAsia="en-US"/>
              </w:rPr>
              <w:t>b</w:t>
            </w:r>
          </w:p>
        </w:tc>
        <w:tc>
          <w:tcPr>
            <w:tcW w:w="1701" w:type="dxa"/>
            <w:tcBorders>
              <w:bottom w:val="nil"/>
            </w:tcBorders>
          </w:tcPr>
          <w:p w14:paraId="496E8FEA" w14:textId="2863513C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</w:p>
        </w:tc>
      </w:tr>
      <w:tr w:rsidR="00BB659B" w:rsidRPr="00195D3F" w14:paraId="7445D885" w14:textId="77777777" w:rsidTr="00C12BC3">
        <w:trPr>
          <w:gridAfter w:val="1"/>
          <w:wAfter w:w="16" w:type="dxa"/>
          <w:cantSplit/>
          <w:trHeight w:val="665"/>
        </w:trPr>
        <w:tc>
          <w:tcPr>
            <w:tcW w:w="4815" w:type="dxa"/>
            <w:tcBorders>
              <w:top w:val="nil"/>
            </w:tcBorders>
          </w:tcPr>
          <w:p w14:paraId="5082CA3E" w14:textId="4760B772" w:rsidR="00BB659B" w:rsidRPr="00195D3F" w:rsidRDefault="00261B02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/>
              </w:rPr>
            </w:pPr>
            <w:r w:rsidRPr="00195D3F">
              <w:rPr>
                <w:sz w:val="20"/>
                <w:lang w:val="sl-SI"/>
              </w:rPr>
              <w:t>stopnja odziva</w:t>
            </w:r>
            <w:r w:rsidR="009609FC" w:rsidRPr="00195D3F">
              <w:rPr>
                <w:sz w:val="20"/>
                <w:vertAlign w:val="superscript"/>
                <w:lang w:val="sl-SI"/>
              </w:rPr>
              <w:t>c</w:t>
            </w:r>
            <w:r w:rsidR="00BB659B" w:rsidRPr="00195D3F">
              <w:rPr>
                <w:sz w:val="20"/>
                <w:lang w:val="sl-SI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</w:tcBorders>
          </w:tcPr>
          <w:p w14:paraId="44959413" w14:textId="08D32143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68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8</w:t>
            </w:r>
          </w:p>
        </w:tc>
        <w:tc>
          <w:tcPr>
            <w:tcW w:w="1275" w:type="dxa"/>
            <w:tcBorders>
              <w:top w:val="nil"/>
            </w:tcBorders>
          </w:tcPr>
          <w:p w14:paraId="395E77CB" w14:textId="3EB5B490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1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8</w:t>
            </w:r>
          </w:p>
        </w:tc>
        <w:tc>
          <w:tcPr>
            <w:tcW w:w="1701" w:type="dxa"/>
            <w:tcBorders>
              <w:top w:val="nil"/>
            </w:tcBorders>
          </w:tcPr>
          <w:p w14:paraId="0BBDDFC3" w14:textId="4234AB4E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67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0</w:t>
            </w:r>
          </w:p>
          <w:p w14:paraId="0E3E008D" w14:textId="327AEB53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(56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6A0E56" w:rsidRPr="00195D3F">
              <w:rPr>
                <w:sz w:val="20"/>
                <w:lang w:val="sl-SI" w:eastAsia="en-US"/>
              </w:rPr>
              <w:t>4</w:t>
            </w:r>
            <w:r w:rsidR="000010D3" w:rsidRPr="00195D3F">
              <w:rPr>
                <w:sz w:val="20"/>
                <w:lang w:val="sl-SI" w:eastAsia="en-US"/>
              </w:rPr>
              <w:t>;</w:t>
            </w:r>
            <w:r w:rsidRPr="00195D3F">
              <w:rPr>
                <w:sz w:val="20"/>
                <w:lang w:val="sl-SI" w:eastAsia="en-US"/>
              </w:rPr>
              <w:t xml:space="preserve"> 76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9)</w:t>
            </w:r>
          </w:p>
          <w:p w14:paraId="782666E2" w14:textId="6CA5D339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&lt;</w:t>
            </w:r>
            <w:r w:rsidR="00292EBD" w:rsidRPr="00195D3F">
              <w:rPr>
                <w:sz w:val="20"/>
                <w:lang w:val="sl-SI" w:eastAsia="en-US"/>
              </w:rPr>
              <w:t> </w:t>
            </w: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0001</w:t>
            </w:r>
          </w:p>
        </w:tc>
      </w:tr>
      <w:tr w:rsidR="00DA66AC" w:rsidRPr="00195D3F" w14:paraId="2B53B4B3" w14:textId="77777777" w:rsidTr="00C12BC3">
        <w:trPr>
          <w:cantSplit/>
        </w:trPr>
        <w:tc>
          <w:tcPr>
            <w:tcW w:w="9225" w:type="dxa"/>
            <w:gridSpan w:val="5"/>
            <w:tcBorders>
              <w:bottom w:val="single" w:sz="4" w:space="0" w:color="auto"/>
            </w:tcBorders>
          </w:tcPr>
          <w:p w14:paraId="12CF0732" w14:textId="6D7297CB" w:rsidR="00DA66AC" w:rsidRPr="00195D3F" w:rsidRDefault="00DA66AC" w:rsidP="00133701">
            <w:pPr>
              <w:pStyle w:val="Text"/>
              <w:keepNext/>
              <w:keepLines/>
              <w:spacing w:before="0"/>
              <w:jc w:val="left"/>
              <w:rPr>
                <w:b/>
                <w:bCs/>
                <w:sz w:val="20"/>
                <w:lang w:val="sl-SI" w:eastAsia="en-US"/>
              </w:rPr>
            </w:pPr>
            <w:r w:rsidRPr="00195D3F">
              <w:rPr>
                <w:b/>
                <w:bCs/>
                <w:sz w:val="20"/>
                <w:lang w:val="sl-SI" w:eastAsia="en-US"/>
              </w:rPr>
              <w:t>Se</w:t>
            </w:r>
            <w:r w:rsidR="00261B02" w:rsidRPr="00195D3F">
              <w:rPr>
                <w:b/>
                <w:bCs/>
                <w:sz w:val="20"/>
                <w:lang w:val="sl-SI" w:eastAsia="en-US"/>
              </w:rPr>
              <w:t>kundarni cilji opazovanja</w:t>
            </w:r>
          </w:p>
        </w:tc>
      </w:tr>
      <w:tr w:rsidR="00DA66AC" w:rsidRPr="00195D3F" w14:paraId="16CD40DD" w14:textId="77777777" w:rsidTr="00C12BC3">
        <w:trPr>
          <w:gridAfter w:val="1"/>
          <w:wAfter w:w="16" w:type="dxa"/>
          <w:cantSplit/>
        </w:trPr>
        <w:tc>
          <w:tcPr>
            <w:tcW w:w="4815" w:type="dxa"/>
            <w:tcBorders>
              <w:bottom w:val="nil"/>
            </w:tcBorders>
          </w:tcPr>
          <w:p w14:paraId="387E1FA0" w14:textId="6910FA8B" w:rsidR="00DA66AC" w:rsidRPr="00195D3F" w:rsidRDefault="00261B02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 xml:space="preserve">število bolnikov, ki </w:t>
            </w:r>
            <w:r w:rsidR="006C5A0E" w:rsidRPr="00195D3F">
              <w:rPr>
                <w:sz w:val="20"/>
                <w:lang w:val="sl-SI" w:eastAsia="en-US"/>
              </w:rPr>
              <w:t>so se lahko izognili transfuzijam</w:t>
            </w:r>
            <w:r w:rsidR="009609FC" w:rsidRPr="00195D3F">
              <w:rPr>
                <w:sz w:val="20"/>
                <w:vertAlign w:val="superscript"/>
                <w:lang w:val="sl-SI" w:eastAsia="en-US"/>
              </w:rPr>
              <w:t>d</w:t>
            </w:r>
            <w:r w:rsidR="00DA66AC" w:rsidRPr="00195D3F">
              <w:rPr>
                <w:sz w:val="20"/>
                <w:vertAlign w:val="superscript"/>
                <w:lang w:val="sl-SI" w:eastAsia="en-US"/>
              </w:rPr>
              <w:t>,</w:t>
            </w:r>
            <w:r w:rsidR="009609FC" w:rsidRPr="00195D3F">
              <w:rPr>
                <w:sz w:val="20"/>
                <w:vertAlign w:val="superscript"/>
                <w:lang w:val="sl-SI" w:eastAsia="en-US"/>
              </w:rPr>
              <w:t>e</w:t>
            </w:r>
          </w:p>
        </w:tc>
        <w:tc>
          <w:tcPr>
            <w:tcW w:w="1418" w:type="dxa"/>
            <w:tcBorders>
              <w:bottom w:val="nil"/>
            </w:tcBorders>
          </w:tcPr>
          <w:p w14:paraId="5FD8AC2C" w14:textId="7C301FA4" w:rsidR="00DA66AC" w:rsidRPr="00195D3F" w:rsidRDefault="006A0E56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59</w:t>
            </w:r>
            <w:r w:rsidR="00DA66AC" w:rsidRPr="00195D3F">
              <w:rPr>
                <w:sz w:val="20"/>
                <w:lang w:val="sl-SI" w:eastAsia="en-US"/>
              </w:rPr>
              <w:t>/62</w:t>
            </w:r>
            <w:r w:rsidR="00937C05" w:rsidRPr="00195D3F">
              <w:rPr>
                <w:sz w:val="20"/>
                <w:vertAlign w:val="superscript"/>
                <w:lang w:val="sl-SI" w:eastAsia="en-US"/>
              </w:rPr>
              <w:t>b</w:t>
            </w:r>
          </w:p>
        </w:tc>
        <w:tc>
          <w:tcPr>
            <w:tcW w:w="1275" w:type="dxa"/>
            <w:tcBorders>
              <w:bottom w:val="nil"/>
            </w:tcBorders>
          </w:tcPr>
          <w:p w14:paraId="0CA3D799" w14:textId="65DDC6E1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14/35</w:t>
            </w:r>
            <w:r w:rsidR="00937C05" w:rsidRPr="00195D3F">
              <w:rPr>
                <w:sz w:val="20"/>
                <w:vertAlign w:val="superscript"/>
                <w:lang w:val="sl-SI" w:eastAsia="en-US"/>
              </w:rPr>
              <w:t>b</w:t>
            </w:r>
          </w:p>
        </w:tc>
        <w:tc>
          <w:tcPr>
            <w:tcW w:w="1701" w:type="dxa"/>
            <w:tcBorders>
              <w:bottom w:val="nil"/>
            </w:tcBorders>
          </w:tcPr>
          <w:p w14:paraId="4E93CA85" w14:textId="26D1289C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</w:p>
        </w:tc>
      </w:tr>
      <w:tr w:rsidR="00BB659B" w:rsidRPr="00195D3F" w14:paraId="1DFB7800" w14:textId="77777777" w:rsidTr="00C12BC3">
        <w:trPr>
          <w:gridAfter w:val="1"/>
          <w:wAfter w:w="16" w:type="dxa"/>
          <w:cantSplit/>
        </w:trPr>
        <w:tc>
          <w:tcPr>
            <w:tcW w:w="4815" w:type="dxa"/>
            <w:tcBorders>
              <w:top w:val="nil"/>
            </w:tcBorders>
          </w:tcPr>
          <w:p w14:paraId="4C3FEC55" w14:textId="364ECEAB" w:rsidR="00BB659B" w:rsidRPr="00195D3F" w:rsidRDefault="00CF61BB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/>
              </w:rPr>
              <w:t xml:space="preserve">stopnja </w:t>
            </w:r>
            <w:r w:rsidR="00A41108" w:rsidRPr="00195D3F">
              <w:rPr>
                <w:sz w:val="20"/>
                <w:lang w:val="sl-SI"/>
              </w:rPr>
              <w:t xml:space="preserve">izogibanja </w:t>
            </w:r>
            <w:r w:rsidR="00FB4C70" w:rsidRPr="00195D3F">
              <w:rPr>
                <w:sz w:val="20"/>
                <w:lang w:val="sl-SI"/>
              </w:rPr>
              <w:t>transfuzij</w:t>
            </w:r>
            <w:r w:rsidR="00A41108" w:rsidRPr="00195D3F">
              <w:rPr>
                <w:sz w:val="20"/>
                <w:lang w:val="sl-SI"/>
              </w:rPr>
              <w:t>am</w:t>
            </w:r>
            <w:r w:rsidR="009609FC" w:rsidRPr="00195D3F">
              <w:rPr>
                <w:sz w:val="20"/>
                <w:vertAlign w:val="superscript"/>
                <w:lang w:val="sl-SI"/>
              </w:rPr>
              <w:t>c</w:t>
            </w:r>
            <w:r w:rsidR="00BB659B" w:rsidRPr="00195D3F">
              <w:rPr>
                <w:sz w:val="20"/>
                <w:lang w:val="sl-SI"/>
              </w:rPr>
              <w:t xml:space="preserve"> (%)</w:t>
            </w:r>
          </w:p>
        </w:tc>
        <w:tc>
          <w:tcPr>
            <w:tcW w:w="1418" w:type="dxa"/>
            <w:tcBorders>
              <w:top w:val="nil"/>
            </w:tcBorders>
          </w:tcPr>
          <w:p w14:paraId="4B5A5830" w14:textId="3762C0CD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9</w:t>
            </w:r>
            <w:r w:rsidR="006A0E56" w:rsidRPr="00195D3F">
              <w:rPr>
                <w:sz w:val="20"/>
                <w:lang w:val="sl-SI" w:eastAsia="en-US"/>
              </w:rPr>
              <w:t>4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6A0E56" w:rsidRPr="00195D3F">
              <w:rPr>
                <w:sz w:val="20"/>
                <w:lang w:val="sl-SI" w:eastAsia="en-US"/>
              </w:rPr>
              <w:t>8</w:t>
            </w:r>
          </w:p>
        </w:tc>
        <w:tc>
          <w:tcPr>
            <w:tcW w:w="1275" w:type="dxa"/>
            <w:tcBorders>
              <w:top w:val="nil"/>
            </w:tcBorders>
          </w:tcPr>
          <w:p w14:paraId="63F60513" w14:textId="13D95025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2</w:t>
            </w:r>
            <w:r w:rsidR="00676557" w:rsidRPr="00195D3F">
              <w:rPr>
                <w:sz w:val="20"/>
                <w:lang w:val="sl-SI" w:eastAsia="en-US"/>
              </w:rPr>
              <w:t>5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676557" w:rsidRPr="00195D3F">
              <w:rPr>
                <w:sz w:val="20"/>
                <w:lang w:val="sl-SI" w:eastAsia="en-US"/>
              </w:rPr>
              <w:t>9</w:t>
            </w:r>
          </w:p>
        </w:tc>
        <w:tc>
          <w:tcPr>
            <w:tcW w:w="1701" w:type="dxa"/>
            <w:tcBorders>
              <w:top w:val="nil"/>
            </w:tcBorders>
          </w:tcPr>
          <w:p w14:paraId="1FD5F898" w14:textId="5E2FA276" w:rsidR="00BB659B" w:rsidRPr="00195D3F" w:rsidRDefault="00676557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68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9</w:t>
            </w:r>
          </w:p>
          <w:p w14:paraId="6EAEAE57" w14:textId="30A29703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(5</w:t>
            </w:r>
            <w:r w:rsidR="008364F2" w:rsidRPr="00195D3F">
              <w:rPr>
                <w:sz w:val="20"/>
                <w:lang w:val="sl-SI" w:eastAsia="en-US"/>
              </w:rPr>
              <w:t>1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C92AD9" w:rsidRPr="00195D3F">
              <w:rPr>
                <w:sz w:val="20"/>
                <w:lang w:val="sl-SI" w:eastAsia="en-US"/>
              </w:rPr>
              <w:t>4</w:t>
            </w:r>
            <w:r w:rsidR="000010D3" w:rsidRPr="00195D3F">
              <w:rPr>
                <w:sz w:val="20"/>
                <w:lang w:val="sl-SI" w:eastAsia="en-US"/>
              </w:rPr>
              <w:t>;</w:t>
            </w:r>
            <w:r w:rsidRPr="00195D3F">
              <w:rPr>
                <w:sz w:val="20"/>
                <w:lang w:val="sl-SI" w:eastAsia="en-US"/>
              </w:rPr>
              <w:t xml:space="preserve"> 8</w:t>
            </w:r>
            <w:r w:rsidR="00C92AD9" w:rsidRPr="00195D3F">
              <w:rPr>
                <w:sz w:val="20"/>
                <w:lang w:val="sl-SI" w:eastAsia="en-US"/>
              </w:rPr>
              <w:t>3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9)</w:t>
            </w:r>
          </w:p>
          <w:p w14:paraId="702D895C" w14:textId="482A39F7" w:rsidR="00BB659B" w:rsidRPr="00195D3F" w:rsidRDefault="00BB659B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&lt;</w:t>
            </w:r>
            <w:r w:rsidR="00292EBD" w:rsidRPr="00195D3F">
              <w:rPr>
                <w:sz w:val="20"/>
                <w:lang w:val="sl-SI" w:eastAsia="en-US"/>
              </w:rPr>
              <w:t> </w:t>
            </w: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0001</w:t>
            </w:r>
          </w:p>
        </w:tc>
      </w:tr>
      <w:tr w:rsidR="00DA66AC" w:rsidRPr="00195D3F" w14:paraId="3098F12A" w14:textId="77777777" w:rsidTr="00C12BC3">
        <w:trPr>
          <w:gridAfter w:val="1"/>
          <w:wAfter w:w="16" w:type="dxa"/>
          <w:cantSplit/>
        </w:trPr>
        <w:tc>
          <w:tcPr>
            <w:tcW w:w="4815" w:type="dxa"/>
          </w:tcPr>
          <w:p w14:paraId="5B3E0B04" w14:textId="7F054D0B" w:rsidR="00DA66AC" w:rsidRPr="00195D3F" w:rsidRDefault="00FB4C70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 xml:space="preserve">sprememba vrednosti hemoglobina od izhodiščne </w:t>
            </w:r>
            <w:r w:rsidR="00DA66AC" w:rsidRPr="00195D3F">
              <w:rPr>
                <w:sz w:val="20"/>
                <w:lang w:val="sl-SI" w:eastAsia="en-US"/>
              </w:rPr>
              <w:t>(g/d</w:t>
            </w:r>
            <w:r w:rsidR="009609FC" w:rsidRPr="00195D3F">
              <w:rPr>
                <w:sz w:val="20"/>
                <w:lang w:val="sl-SI" w:eastAsia="en-US"/>
              </w:rPr>
              <w:t>l</w:t>
            </w:r>
            <w:r w:rsidR="00DA66AC" w:rsidRPr="00195D3F">
              <w:rPr>
                <w:sz w:val="20"/>
                <w:lang w:val="sl-SI" w:eastAsia="en-US"/>
              </w:rPr>
              <w:t>) (</w:t>
            </w:r>
            <w:r w:rsidRPr="00195D3F">
              <w:rPr>
                <w:sz w:val="20"/>
                <w:lang w:val="sl-SI" w:eastAsia="en-US"/>
              </w:rPr>
              <w:t>prilagojeno povprečje</w:t>
            </w:r>
            <w:r w:rsidR="00F91268" w:rsidRPr="00195D3F">
              <w:rPr>
                <w:sz w:val="20"/>
                <w:vertAlign w:val="superscript"/>
                <w:lang w:val="sl-SI"/>
              </w:rPr>
              <w:t>f</w:t>
            </w:r>
            <w:r w:rsidR="00DA66AC" w:rsidRPr="00195D3F">
              <w:rPr>
                <w:sz w:val="20"/>
                <w:lang w:val="sl-SI" w:eastAsia="en-US"/>
              </w:rPr>
              <w:t>)</w:t>
            </w:r>
          </w:p>
        </w:tc>
        <w:tc>
          <w:tcPr>
            <w:tcW w:w="1418" w:type="dxa"/>
          </w:tcPr>
          <w:p w14:paraId="17693BD3" w14:textId="55D93AB0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3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C92AD9" w:rsidRPr="00195D3F">
              <w:rPr>
                <w:sz w:val="20"/>
                <w:lang w:val="sl-SI" w:eastAsia="en-US"/>
              </w:rPr>
              <w:t>60</w:t>
            </w:r>
          </w:p>
        </w:tc>
        <w:tc>
          <w:tcPr>
            <w:tcW w:w="1275" w:type="dxa"/>
          </w:tcPr>
          <w:p w14:paraId="247D6C8F" w14:textId="5C79B256" w:rsidR="00DA66AC" w:rsidRPr="00195D3F" w:rsidRDefault="00DE4673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-</w:t>
            </w:r>
            <w:r w:rsidR="00DA66AC"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DA66AC" w:rsidRPr="00195D3F">
              <w:rPr>
                <w:sz w:val="20"/>
                <w:lang w:val="sl-SI" w:eastAsia="en-US"/>
              </w:rPr>
              <w:t>0</w:t>
            </w:r>
            <w:r w:rsidR="00C92AD9" w:rsidRPr="00195D3F">
              <w:rPr>
                <w:sz w:val="20"/>
                <w:lang w:val="sl-SI" w:eastAsia="en-US"/>
              </w:rPr>
              <w:t>6</w:t>
            </w:r>
          </w:p>
        </w:tc>
        <w:tc>
          <w:tcPr>
            <w:tcW w:w="1701" w:type="dxa"/>
          </w:tcPr>
          <w:p w14:paraId="7ABA7ED7" w14:textId="0ADDFABB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3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6</w:t>
            </w:r>
            <w:r w:rsidR="00C92AD9" w:rsidRPr="00195D3F">
              <w:rPr>
                <w:sz w:val="20"/>
                <w:lang w:val="sl-SI" w:eastAsia="en-US"/>
              </w:rPr>
              <w:t>6</w:t>
            </w:r>
          </w:p>
          <w:p w14:paraId="5FA0F697" w14:textId="688808FB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(3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C92AD9" w:rsidRPr="00195D3F">
              <w:rPr>
                <w:sz w:val="20"/>
                <w:lang w:val="sl-SI" w:eastAsia="en-US"/>
              </w:rPr>
              <w:t>20</w:t>
            </w:r>
            <w:r w:rsidR="000010D3" w:rsidRPr="00195D3F">
              <w:rPr>
                <w:sz w:val="20"/>
                <w:lang w:val="sl-SI" w:eastAsia="en-US"/>
              </w:rPr>
              <w:t>;</w:t>
            </w:r>
            <w:r w:rsidRPr="00195D3F">
              <w:rPr>
                <w:sz w:val="20"/>
                <w:lang w:val="sl-SI" w:eastAsia="en-US"/>
              </w:rPr>
              <w:t xml:space="preserve"> 4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C92AD9" w:rsidRPr="00195D3F">
              <w:rPr>
                <w:sz w:val="20"/>
                <w:lang w:val="sl-SI" w:eastAsia="en-US"/>
              </w:rPr>
              <w:t>12</w:t>
            </w:r>
            <w:r w:rsidRPr="00195D3F">
              <w:rPr>
                <w:sz w:val="20"/>
                <w:lang w:val="sl-SI" w:eastAsia="en-US"/>
              </w:rPr>
              <w:t>)</w:t>
            </w:r>
          </w:p>
          <w:p w14:paraId="3D20DBB1" w14:textId="317C3802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bookmarkStart w:id="46" w:name="_Hlk118974647"/>
            <w:r w:rsidRPr="00195D3F">
              <w:rPr>
                <w:sz w:val="20"/>
                <w:lang w:val="sl-SI" w:eastAsia="en-US"/>
              </w:rPr>
              <w:t>&lt;</w:t>
            </w:r>
            <w:r w:rsidR="00292EBD" w:rsidRPr="00195D3F">
              <w:rPr>
                <w:sz w:val="20"/>
                <w:lang w:val="sl-SI" w:eastAsia="en-US"/>
              </w:rPr>
              <w:t> </w:t>
            </w: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0001</w:t>
            </w:r>
            <w:bookmarkEnd w:id="46"/>
          </w:p>
        </w:tc>
      </w:tr>
      <w:tr w:rsidR="00DA66AC" w:rsidRPr="00195D3F" w14:paraId="24830A18" w14:textId="77777777" w:rsidTr="00C12BC3">
        <w:trPr>
          <w:gridAfter w:val="1"/>
          <w:wAfter w:w="16" w:type="dxa"/>
          <w:cantSplit/>
          <w:trHeight w:val="587"/>
        </w:trPr>
        <w:tc>
          <w:tcPr>
            <w:tcW w:w="4815" w:type="dxa"/>
            <w:tcBorders>
              <w:bottom w:val="single" w:sz="4" w:space="0" w:color="auto"/>
            </w:tcBorders>
          </w:tcPr>
          <w:p w14:paraId="7668A641" w14:textId="318F15FC" w:rsidR="00DA66AC" w:rsidRPr="00195D3F" w:rsidRDefault="00A10718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 xml:space="preserve">sprememba </w:t>
            </w:r>
            <w:r w:rsidR="00FB4C70" w:rsidRPr="00195D3F">
              <w:rPr>
                <w:sz w:val="20"/>
                <w:lang w:val="sl-SI" w:eastAsia="en-US"/>
              </w:rPr>
              <w:t>ocen</w:t>
            </w:r>
            <w:r w:rsidRPr="00195D3F">
              <w:rPr>
                <w:sz w:val="20"/>
                <w:lang w:val="sl-SI" w:eastAsia="en-US"/>
              </w:rPr>
              <w:t>e</w:t>
            </w:r>
            <w:r w:rsidR="00FB4C70" w:rsidRPr="00195D3F">
              <w:rPr>
                <w:sz w:val="20"/>
                <w:lang w:val="sl-SI" w:eastAsia="en-US"/>
              </w:rPr>
              <w:t xml:space="preserve"> </w:t>
            </w:r>
            <w:r w:rsidR="00DA66AC" w:rsidRPr="00195D3F">
              <w:rPr>
                <w:sz w:val="20"/>
                <w:lang w:val="sl-SI" w:eastAsia="en-US"/>
              </w:rPr>
              <w:t>FACIT</w:t>
            </w:r>
            <w:r w:rsidR="00DE4673" w:rsidRPr="00195D3F">
              <w:rPr>
                <w:sz w:val="20"/>
                <w:lang w:val="sl-SI" w:eastAsia="en-US"/>
              </w:rPr>
              <w:t>-</w:t>
            </w:r>
            <w:r w:rsidRPr="00195D3F">
              <w:rPr>
                <w:sz w:val="20"/>
                <w:lang w:val="sl-SI" w:eastAsia="en-US"/>
              </w:rPr>
              <w:t>Fatigue</w:t>
            </w:r>
            <w:r w:rsidR="00FB4C70" w:rsidRPr="00195D3F">
              <w:rPr>
                <w:sz w:val="20"/>
                <w:lang w:val="sl-SI" w:eastAsia="en-US"/>
              </w:rPr>
              <w:t xml:space="preserve"> od izhodiščne </w:t>
            </w:r>
            <w:r w:rsidR="00DA66AC" w:rsidRPr="00195D3F">
              <w:rPr>
                <w:sz w:val="20"/>
                <w:lang w:val="sl-SI" w:eastAsia="en-US"/>
              </w:rPr>
              <w:t>(</w:t>
            </w:r>
            <w:r w:rsidR="00FB4C70" w:rsidRPr="00195D3F">
              <w:rPr>
                <w:sz w:val="20"/>
                <w:lang w:val="sl-SI" w:eastAsia="en-US"/>
              </w:rPr>
              <w:t>prilagojen</w:t>
            </w:r>
            <w:r w:rsidR="00E35C5B" w:rsidRPr="00195D3F">
              <w:rPr>
                <w:sz w:val="20"/>
                <w:lang w:val="sl-SI" w:eastAsia="en-US"/>
              </w:rPr>
              <w:t>o povprečje</w:t>
            </w:r>
            <w:r w:rsidR="00A529A3" w:rsidRPr="00195D3F">
              <w:rPr>
                <w:sz w:val="20"/>
                <w:vertAlign w:val="superscript"/>
                <w:lang w:val="sl-SI" w:eastAsia="en-US"/>
              </w:rPr>
              <w:t>g</w:t>
            </w:r>
            <w:r w:rsidR="00DA66AC" w:rsidRPr="00195D3F">
              <w:rPr>
                <w:sz w:val="20"/>
                <w:lang w:val="sl-SI" w:eastAsia="en-US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67B67CC7" w14:textId="76D88AB8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8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59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7BD0D7CE" w14:textId="20BB5399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31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5F3E6EF" w14:textId="2DA93477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8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29</w:t>
            </w:r>
          </w:p>
          <w:p w14:paraId="48EF2448" w14:textId="45CD7C8B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(5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892E83" w:rsidRPr="00195D3F">
              <w:rPr>
                <w:sz w:val="20"/>
                <w:lang w:val="sl-SI" w:eastAsia="en-US"/>
              </w:rPr>
              <w:t>28</w:t>
            </w:r>
            <w:r w:rsidR="000010D3" w:rsidRPr="00195D3F">
              <w:rPr>
                <w:sz w:val="20"/>
                <w:lang w:val="sl-SI" w:eastAsia="en-US"/>
              </w:rPr>
              <w:t>;</w:t>
            </w:r>
            <w:r w:rsidRPr="00195D3F">
              <w:rPr>
                <w:sz w:val="20"/>
                <w:lang w:val="sl-SI" w:eastAsia="en-US"/>
              </w:rPr>
              <w:t xml:space="preserve"> 11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29)</w:t>
            </w:r>
          </w:p>
          <w:p w14:paraId="194FC69C" w14:textId="20736EAA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bookmarkStart w:id="47" w:name="_Hlk118975254"/>
            <w:r w:rsidRPr="00195D3F">
              <w:rPr>
                <w:sz w:val="20"/>
                <w:lang w:val="sl-SI" w:eastAsia="en-US"/>
              </w:rPr>
              <w:t>&lt;</w:t>
            </w:r>
            <w:r w:rsidR="00292EBD" w:rsidRPr="00195D3F">
              <w:rPr>
                <w:sz w:val="20"/>
                <w:lang w:val="sl-SI" w:eastAsia="en-US"/>
              </w:rPr>
              <w:t> </w:t>
            </w: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0001</w:t>
            </w:r>
            <w:bookmarkEnd w:id="47"/>
          </w:p>
        </w:tc>
      </w:tr>
      <w:tr w:rsidR="00DA66AC" w:rsidRPr="00195D3F" w14:paraId="3CFFC395" w14:textId="77777777" w:rsidTr="00C12BC3">
        <w:trPr>
          <w:gridAfter w:val="1"/>
          <w:wAfter w:w="16" w:type="dxa"/>
          <w:cantSplit/>
        </w:trPr>
        <w:tc>
          <w:tcPr>
            <w:tcW w:w="4815" w:type="dxa"/>
            <w:tcBorders>
              <w:bottom w:val="nil"/>
            </w:tcBorders>
          </w:tcPr>
          <w:p w14:paraId="51552BD6" w14:textId="271FC45D" w:rsidR="00DA66AC" w:rsidRPr="00195D3F" w:rsidRDefault="00E35C5B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kliničn</w:t>
            </w:r>
            <w:r w:rsidR="00A10718" w:rsidRPr="00195D3F">
              <w:rPr>
                <w:sz w:val="20"/>
                <w:lang w:val="sl-SI" w:eastAsia="en-US"/>
              </w:rPr>
              <w:t>a</w:t>
            </w:r>
            <w:r w:rsidRPr="00195D3F">
              <w:rPr>
                <w:sz w:val="20"/>
                <w:lang w:val="sl-SI" w:eastAsia="en-US"/>
              </w:rPr>
              <w:t xml:space="preserve"> prebojna hemoliza</w:t>
            </w:r>
            <w:r w:rsidR="00E2125B" w:rsidRPr="00195D3F">
              <w:rPr>
                <w:sz w:val="20"/>
                <w:vertAlign w:val="superscript"/>
                <w:lang w:val="sl-SI" w:eastAsia="en-US"/>
              </w:rPr>
              <w:t>h</w:t>
            </w:r>
            <w:r w:rsidR="009609FC" w:rsidRPr="00195D3F">
              <w:rPr>
                <w:sz w:val="20"/>
                <w:vertAlign w:val="superscript"/>
                <w:lang w:val="sl-SI" w:eastAsia="en-US"/>
              </w:rPr>
              <w:t>,</w:t>
            </w:r>
            <w:r w:rsidR="00E2125B" w:rsidRPr="00195D3F">
              <w:rPr>
                <w:sz w:val="20"/>
                <w:vertAlign w:val="superscript"/>
                <w:lang w:val="sl-SI" w:eastAsia="en-US"/>
              </w:rPr>
              <w:t>i</w:t>
            </w:r>
            <w:r w:rsidR="00DA66AC" w:rsidRPr="00195D3F">
              <w:rPr>
                <w:sz w:val="20"/>
                <w:lang w:val="sl-SI" w:eastAsia="en-US"/>
              </w:rPr>
              <w:t>, % (n/N)</w:t>
            </w:r>
          </w:p>
        </w:tc>
        <w:tc>
          <w:tcPr>
            <w:tcW w:w="1418" w:type="dxa"/>
            <w:tcBorders>
              <w:bottom w:val="nil"/>
            </w:tcBorders>
          </w:tcPr>
          <w:p w14:paraId="03D6AE73" w14:textId="2897419A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3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2 (2/62)</w:t>
            </w:r>
          </w:p>
        </w:tc>
        <w:tc>
          <w:tcPr>
            <w:tcW w:w="1275" w:type="dxa"/>
            <w:tcBorders>
              <w:bottom w:val="nil"/>
            </w:tcBorders>
          </w:tcPr>
          <w:p w14:paraId="453D0525" w14:textId="5305CB22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17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1 (6/35)</w:t>
            </w:r>
          </w:p>
        </w:tc>
        <w:tc>
          <w:tcPr>
            <w:tcW w:w="1701" w:type="dxa"/>
            <w:tcBorders>
              <w:bottom w:val="nil"/>
            </w:tcBorders>
          </w:tcPr>
          <w:p w14:paraId="19892291" w14:textId="3BBD3D01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</w:p>
        </w:tc>
      </w:tr>
      <w:tr w:rsidR="00062344" w:rsidRPr="00195D3F" w14:paraId="5D486A6A" w14:textId="77777777" w:rsidTr="00C12BC3">
        <w:trPr>
          <w:gridAfter w:val="1"/>
          <w:wAfter w:w="16" w:type="dxa"/>
          <w:cantSplit/>
        </w:trPr>
        <w:tc>
          <w:tcPr>
            <w:tcW w:w="4815" w:type="dxa"/>
            <w:tcBorders>
              <w:top w:val="nil"/>
            </w:tcBorders>
          </w:tcPr>
          <w:p w14:paraId="004842B6" w14:textId="3B07F2D6" w:rsidR="00062344" w:rsidRPr="00195D3F" w:rsidRDefault="00E35C5B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letna stopnja klinične prebojne hemolize</w:t>
            </w:r>
          </w:p>
        </w:tc>
        <w:tc>
          <w:tcPr>
            <w:tcW w:w="1418" w:type="dxa"/>
            <w:tcBorders>
              <w:top w:val="nil"/>
            </w:tcBorders>
          </w:tcPr>
          <w:p w14:paraId="6F33F5B0" w14:textId="079CC335" w:rsidR="00062344" w:rsidRPr="00195D3F" w:rsidRDefault="00062344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07</w:t>
            </w:r>
          </w:p>
        </w:tc>
        <w:tc>
          <w:tcPr>
            <w:tcW w:w="1275" w:type="dxa"/>
            <w:tcBorders>
              <w:top w:val="nil"/>
            </w:tcBorders>
          </w:tcPr>
          <w:p w14:paraId="37655C46" w14:textId="34F2A7C5" w:rsidR="00062344" w:rsidRPr="00195D3F" w:rsidRDefault="00062344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67</w:t>
            </w:r>
          </w:p>
        </w:tc>
        <w:tc>
          <w:tcPr>
            <w:tcW w:w="1701" w:type="dxa"/>
            <w:tcBorders>
              <w:top w:val="nil"/>
            </w:tcBorders>
          </w:tcPr>
          <w:p w14:paraId="71657251" w14:textId="401708A5" w:rsidR="00062344" w:rsidRPr="00195D3F" w:rsidRDefault="00062344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RR</w:t>
            </w:r>
            <w:r w:rsidR="00292EBD" w:rsidRPr="00195D3F">
              <w:rPr>
                <w:sz w:val="20"/>
                <w:lang w:val="sl-SI" w:eastAsia="en-US"/>
              </w:rPr>
              <w:t> </w:t>
            </w:r>
            <w:r w:rsidRPr="00195D3F">
              <w:rPr>
                <w:sz w:val="20"/>
                <w:lang w:val="sl-SI" w:eastAsia="en-US"/>
              </w:rPr>
              <w:t>=</w:t>
            </w:r>
            <w:r w:rsidR="00292EBD" w:rsidRPr="00195D3F">
              <w:rPr>
                <w:sz w:val="20"/>
                <w:lang w:val="sl-SI" w:eastAsia="en-US"/>
              </w:rPr>
              <w:t> </w:t>
            </w: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10</w:t>
            </w:r>
          </w:p>
          <w:p w14:paraId="5BDF823D" w14:textId="772FC7E5" w:rsidR="00062344" w:rsidRPr="00195D3F" w:rsidRDefault="00062344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(0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02</w:t>
            </w:r>
            <w:r w:rsidR="000010D3" w:rsidRPr="00195D3F">
              <w:rPr>
                <w:sz w:val="20"/>
                <w:lang w:val="sl-SI" w:eastAsia="en-US"/>
              </w:rPr>
              <w:t>;</w:t>
            </w:r>
            <w:r w:rsidRPr="00195D3F">
              <w:rPr>
                <w:sz w:val="20"/>
                <w:lang w:val="sl-SI" w:eastAsia="en-US"/>
              </w:rPr>
              <w:t xml:space="preserve"> 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61)</w:t>
            </w:r>
          </w:p>
          <w:p w14:paraId="4691AA8B" w14:textId="460AE00D" w:rsidR="00062344" w:rsidRPr="00195D3F" w:rsidRDefault="00062344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01</w:t>
            </w:r>
          </w:p>
        </w:tc>
      </w:tr>
      <w:tr w:rsidR="00DA66AC" w:rsidRPr="00195D3F" w14:paraId="1FA74395" w14:textId="77777777" w:rsidTr="00C12BC3">
        <w:trPr>
          <w:gridAfter w:val="1"/>
          <w:wAfter w:w="16" w:type="dxa"/>
          <w:cantSplit/>
        </w:trPr>
        <w:tc>
          <w:tcPr>
            <w:tcW w:w="4815" w:type="dxa"/>
          </w:tcPr>
          <w:p w14:paraId="3AFEF9BB" w14:textId="36BF0C79" w:rsidR="00DA66AC" w:rsidRPr="00195D3F" w:rsidRDefault="00644630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 xml:space="preserve">sprememba absolutnega števila retikulocitov od izhodiščnega </w:t>
            </w:r>
            <w:r w:rsidR="00DA66AC" w:rsidRPr="00195D3F">
              <w:rPr>
                <w:sz w:val="20"/>
                <w:lang w:val="sl-SI" w:eastAsia="en-US"/>
              </w:rPr>
              <w:t>(10</w:t>
            </w:r>
            <w:r w:rsidR="00DA66AC" w:rsidRPr="00195D3F">
              <w:rPr>
                <w:sz w:val="20"/>
                <w:vertAlign w:val="superscript"/>
                <w:lang w:val="sl-SI" w:eastAsia="en-US"/>
              </w:rPr>
              <w:t>9</w:t>
            </w:r>
            <w:r w:rsidR="00DA66AC" w:rsidRPr="00195D3F">
              <w:rPr>
                <w:sz w:val="20"/>
                <w:lang w:val="sl-SI" w:eastAsia="en-US"/>
              </w:rPr>
              <w:t>/</w:t>
            </w:r>
            <w:r w:rsidR="000D794E" w:rsidRPr="00195D3F">
              <w:rPr>
                <w:sz w:val="20"/>
                <w:lang w:val="sl-SI" w:eastAsia="en-US"/>
              </w:rPr>
              <w:t>l</w:t>
            </w:r>
            <w:r w:rsidR="00DA66AC" w:rsidRPr="00195D3F">
              <w:rPr>
                <w:sz w:val="20"/>
                <w:lang w:val="sl-SI" w:eastAsia="en-US"/>
              </w:rPr>
              <w:t>) (</w:t>
            </w:r>
            <w:r w:rsidRPr="00195D3F">
              <w:rPr>
                <w:sz w:val="20"/>
                <w:lang w:val="sl-SI" w:eastAsia="en-US"/>
              </w:rPr>
              <w:t>prilagojeno povprečje</w:t>
            </w:r>
            <w:r w:rsidR="00E2125B" w:rsidRPr="00195D3F">
              <w:rPr>
                <w:sz w:val="20"/>
                <w:vertAlign w:val="superscript"/>
                <w:lang w:val="sl-SI" w:eastAsia="en-US"/>
              </w:rPr>
              <w:t>g</w:t>
            </w:r>
            <w:r w:rsidR="00DA66AC" w:rsidRPr="00195D3F">
              <w:rPr>
                <w:sz w:val="20"/>
                <w:lang w:val="sl-SI" w:eastAsia="en-US"/>
              </w:rPr>
              <w:t>)</w:t>
            </w:r>
          </w:p>
        </w:tc>
        <w:tc>
          <w:tcPr>
            <w:tcW w:w="1418" w:type="dxa"/>
          </w:tcPr>
          <w:p w14:paraId="5E807FFE" w14:textId="499FEBDF" w:rsidR="00DA66AC" w:rsidRPr="00195D3F" w:rsidRDefault="00DE4673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-</w:t>
            </w:r>
            <w:r w:rsidR="00DA66AC" w:rsidRPr="00195D3F">
              <w:rPr>
                <w:sz w:val="20"/>
                <w:lang w:val="sl-SI" w:eastAsia="en-US"/>
              </w:rPr>
              <w:t>115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C92AD9" w:rsidRPr="00195D3F">
              <w:rPr>
                <w:sz w:val="20"/>
                <w:lang w:val="sl-SI" w:eastAsia="en-US"/>
              </w:rPr>
              <w:t>8</w:t>
            </w:r>
          </w:p>
        </w:tc>
        <w:tc>
          <w:tcPr>
            <w:tcW w:w="1275" w:type="dxa"/>
          </w:tcPr>
          <w:p w14:paraId="5E48F3D1" w14:textId="0AF22D17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C92AD9" w:rsidRPr="00195D3F">
              <w:rPr>
                <w:sz w:val="20"/>
                <w:lang w:val="sl-SI" w:eastAsia="en-US"/>
              </w:rPr>
              <w:t>3</w:t>
            </w:r>
          </w:p>
        </w:tc>
        <w:tc>
          <w:tcPr>
            <w:tcW w:w="1701" w:type="dxa"/>
          </w:tcPr>
          <w:p w14:paraId="2FBE7AA3" w14:textId="4B87A751" w:rsidR="00DA66AC" w:rsidRPr="00195D3F" w:rsidRDefault="00DE4673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-</w:t>
            </w:r>
            <w:r w:rsidR="00DA66AC" w:rsidRPr="00195D3F">
              <w:rPr>
                <w:sz w:val="20"/>
                <w:lang w:val="sl-SI" w:eastAsia="en-US"/>
              </w:rPr>
              <w:t>116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C92AD9" w:rsidRPr="00195D3F">
              <w:rPr>
                <w:sz w:val="20"/>
                <w:lang w:val="sl-SI" w:eastAsia="en-US"/>
              </w:rPr>
              <w:t>2</w:t>
            </w:r>
          </w:p>
          <w:p w14:paraId="27C57FAC" w14:textId="7F148F81" w:rsidR="00062344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(</w:t>
            </w:r>
            <w:r w:rsidR="00DE4673" w:rsidRPr="00195D3F">
              <w:rPr>
                <w:sz w:val="20"/>
                <w:lang w:val="sl-SI" w:eastAsia="en-US"/>
              </w:rPr>
              <w:t>-</w:t>
            </w:r>
            <w:r w:rsidRPr="00195D3F">
              <w:rPr>
                <w:sz w:val="20"/>
                <w:lang w:val="sl-SI" w:eastAsia="en-US"/>
              </w:rPr>
              <w:t>132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C92AD9" w:rsidRPr="00195D3F">
              <w:rPr>
                <w:sz w:val="20"/>
                <w:lang w:val="sl-SI" w:eastAsia="en-US"/>
              </w:rPr>
              <w:t>0</w:t>
            </w:r>
            <w:r w:rsidR="000010D3" w:rsidRPr="00195D3F">
              <w:rPr>
                <w:sz w:val="20"/>
                <w:lang w:val="sl-SI" w:eastAsia="en-US"/>
              </w:rPr>
              <w:t>;</w:t>
            </w:r>
            <w:r w:rsidRPr="00195D3F">
              <w:rPr>
                <w:sz w:val="20"/>
                <w:lang w:val="sl-SI" w:eastAsia="en-US"/>
              </w:rPr>
              <w:t xml:space="preserve"> </w:t>
            </w:r>
            <w:r w:rsidR="00DE4673" w:rsidRPr="00195D3F">
              <w:rPr>
                <w:sz w:val="20"/>
                <w:lang w:val="sl-SI" w:eastAsia="en-US"/>
              </w:rPr>
              <w:t>-</w:t>
            </w:r>
            <w:r w:rsidRPr="00195D3F">
              <w:rPr>
                <w:sz w:val="20"/>
                <w:lang w:val="sl-SI" w:eastAsia="en-US"/>
              </w:rPr>
              <w:t>100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C92AD9" w:rsidRPr="00195D3F">
              <w:rPr>
                <w:sz w:val="20"/>
                <w:lang w:val="sl-SI" w:eastAsia="en-US"/>
              </w:rPr>
              <w:t>3</w:t>
            </w:r>
            <w:r w:rsidRPr="00195D3F">
              <w:rPr>
                <w:sz w:val="20"/>
                <w:lang w:val="sl-SI" w:eastAsia="en-US"/>
              </w:rPr>
              <w:t>)</w:t>
            </w:r>
          </w:p>
          <w:p w14:paraId="3973844D" w14:textId="44B222A7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&lt;</w:t>
            </w:r>
            <w:r w:rsidR="00292EBD" w:rsidRPr="00195D3F">
              <w:rPr>
                <w:sz w:val="20"/>
                <w:lang w:val="sl-SI" w:eastAsia="en-US"/>
              </w:rPr>
              <w:t> </w:t>
            </w: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0001</w:t>
            </w:r>
          </w:p>
        </w:tc>
      </w:tr>
      <w:tr w:rsidR="00DA66AC" w:rsidRPr="00195D3F" w14:paraId="0D0D1351" w14:textId="77777777" w:rsidTr="00C12BC3">
        <w:trPr>
          <w:gridAfter w:val="1"/>
          <w:wAfter w:w="16" w:type="dxa"/>
          <w:cantSplit/>
        </w:trPr>
        <w:tc>
          <w:tcPr>
            <w:tcW w:w="4815" w:type="dxa"/>
          </w:tcPr>
          <w:p w14:paraId="6ED87B26" w14:textId="0AAA9D5D" w:rsidR="00DA66AC" w:rsidRPr="00195D3F" w:rsidRDefault="00644630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 xml:space="preserve">razmerje </w:t>
            </w:r>
            <w:r w:rsidR="00A10718" w:rsidRPr="00195D3F">
              <w:rPr>
                <w:sz w:val="20"/>
                <w:lang w:val="sl-SI" w:eastAsia="en-US"/>
              </w:rPr>
              <w:t xml:space="preserve">med končno in izhodiščno vrednostjo </w:t>
            </w:r>
            <w:r w:rsidR="00DA66AC" w:rsidRPr="00195D3F">
              <w:rPr>
                <w:sz w:val="20"/>
                <w:lang w:val="sl-SI" w:eastAsia="en-US"/>
              </w:rPr>
              <w:t>LDH (</w:t>
            </w:r>
            <w:r w:rsidR="00276683" w:rsidRPr="00195D3F">
              <w:rPr>
                <w:sz w:val="20"/>
                <w:lang w:val="sl-SI" w:eastAsia="en-US"/>
              </w:rPr>
              <w:t>prilagojen</w:t>
            </w:r>
            <w:r w:rsidR="00732644" w:rsidRPr="00195D3F">
              <w:rPr>
                <w:sz w:val="20"/>
                <w:lang w:val="sl-SI" w:eastAsia="en-US"/>
              </w:rPr>
              <w:t>o geometrično povprečje</w:t>
            </w:r>
            <w:r w:rsidR="00E2125B" w:rsidRPr="00195D3F">
              <w:rPr>
                <w:sz w:val="20"/>
                <w:vertAlign w:val="superscript"/>
                <w:lang w:val="sl-SI" w:eastAsia="en-US"/>
              </w:rPr>
              <w:t>g</w:t>
            </w:r>
            <w:r w:rsidR="00DA66AC" w:rsidRPr="00195D3F">
              <w:rPr>
                <w:sz w:val="20"/>
                <w:lang w:val="sl-SI" w:eastAsia="en-US"/>
              </w:rPr>
              <w:t>)</w:t>
            </w:r>
          </w:p>
        </w:tc>
        <w:tc>
          <w:tcPr>
            <w:tcW w:w="1418" w:type="dxa"/>
          </w:tcPr>
          <w:p w14:paraId="56FFDBFD" w14:textId="5F145EFD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96</w:t>
            </w:r>
          </w:p>
        </w:tc>
        <w:tc>
          <w:tcPr>
            <w:tcW w:w="1275" w:type="dxa"/>
          </w:tcPr>
          <w:p w14:paraId="2190F0B9" w14:textId="5C2BEBAA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98</w:t>
            </w:r>
          </w:p>
        </w:tc>
        <w:tc>
          <w:tcPr>
            <w:tcW w:w="1701" w:type="dxa"/>
          </w:tcPr>
          <w:p w14:paraId="506FBA5B" w14:textId="463125E3" w:rsidR="00DA66AC" w:rsidRPr="00195D3F" w:rsidRDefault="00292EBD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R</w:t>
            </w:r>
            <w:r w:rsidR="008F3033" w:rsidRPr="00195D3F">
              <w:rPr>
                <w:sz w:val="20"/>
                <w:lang w:val="sl-SI" w:eastAsia="en-US"/>
              </w:rPr>
              <w:t>azmerje</w:t>
            </w:r>
            <w:r w:rsidRPr="00195D3F">
              <w:rPr>
                <w:sz w:val="20"/>
                <w:lang w:val="sl-SI" w:eastAsia="en-US"/>
              </w:rPr>
              <w:t> </w:t>
            </w:r>
            <w:r w:rsidR="00DA66AC" w:rsidRPr="00195D3F">
              <w:rPr>
                <w:sz w:val="20"/>
                <w:lang w:val="sl-SI" w:eastAsia="en-US"/>
              </w:rPr>
              <w:t>=</w:t>
            </w:r>
            <w:r w:rsidRPr="00195D3F">
              <w:rPr>
                <w:sz w:val="20"/>
                <w:lang w:val="sl-SI" w:eastAsia="en-US"/>
              </w:rPr>
              <w:t> </w:t>
            </w:r>
            <w:r w:rsidR="00DA66AC"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="00DA66AC" w:rsidRPr="00195D3F">
              <w:rPr>
                <w:sz w:val="20"/>
                <w:lang w:val="sl-SI" w:eastAsia="en-US"/>
              </w:rPr>
              <w:t>99</w:t>
            </w:r>
          </w:p>
          <w:p w14:paraId="694D0408" w14:textId="52D236AE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(0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89</w:t>
            </w:r>
            <w:r w:rsidR="000010D3" w:rsidRPr="00195D3F">
              <w:rPr>
                <w:sz w:val="20"/>
                <w:lang w:val="sl-SI" w:eastAsia="en-US"/>
              </w:rPr>
              <w:t>;</w:t>
            </w:r>
            <w:r w:rsidRPr="00195D3F">
              <w:rPr>
                <w:sz w:val="20"/>
                <w:lang w:val="sl-SI" w:eastAsia="en-US"/>
              </w:rPr>
              <w:t xml:space="preserve"> 1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10)</w:t>
            </w:r>
          </w:p>
          <w:p w14:paraId="4AA091FA" w14:textId="06A696A9" w:rsidR="00DA66AC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8</w:t>
            </w:r>
            <w:r w:rsidR="00C92AD9" w:rsidRPr="00195D3F">
              <w:rPr>
                <w:sz w:val="20"/>
                <w:lang w:val="sl-SI" w:eastAsia="en-US"/>
              </w:rPr>
              <w:t>4</w:t>
            </w:r>
          </w:p>
        </w:tc>
      </w:tr>
      <w:tr w:rsidR="00DA66AC" w:rsidRPr="00195D3F" w14:paraId="40DD4F48" w14:textId="77777777" w:rsidTr="00C12BC3">
        <w:trPr>
          <w:gridAfter w:val="1"/>
          <w:wAfter w:w="16" w:type="dxa"/>
          <w:cantSplit/>
        </w:trPr>
        <w:tc>
          <w:tcPr>
            <w:tcW w:w="4815" w:type="dxa"/>
            <w:tcBorders>
              <w:bottom w:val="nil"/>
            </w:tcBorders>
          </w:tcPr>
          <w:p w14:paraId="0A907B8E" w14:textId="505EEF6D" w:rsidR="002646E7" w:rsidRPr="00195D3F" w:rsidRDefault="001D1667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MAVE</w:t>
            </w:r>
            <w:r w:rsidR="00E2125B" w:rsidRPr="00195D3F">
              <w:rPr>
                <w:sz w:val="20"/>
                <w:vertAlign w:val="superscript"/>
                <w:lang w:val="sl-SI" w:eastAsia="en-US"/>
              </w:rPr>
              <w:t>h</w:t>
            </w:r>
            <w:r w:rsidR="00A10718" w:rsidRPr="00195D3F">
              <w:rPr>
                <w:sz w:val="20"/>
                <w:lang w:val="sl-SI" w:eastAsia="en-US"/>
              </w:rPr>
              <w:t>,</w:t>
            </w:r>
            <w:r w:rsidR="00236363" w:rsidRPr="00195D3F">
              <w:rPr>
                <w:sz w:val="20"/>
                <w:lang w:val="sl-SI" w:eastAsia="en-US"/>
              </w:rPr>
              <w:t xml:space="preserve"> %</w:t>
            </w:r>
          </w:p>
          <w:p w14:paraId="381F4659" w14:textId="1803EDAF" w:rsidR="002646E7" w:rsidRPr="00195D3F" w:rsidRDefault="00236363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(n/N)</w:t>
            </w:r>
          </w:p>
          <w:p w14:paraId="49AAC8B1" w14:textId="42CFC758" w:rsidR="00010326" w:rsidRPr="00195D3F" w:rsidRDefault="002646E7" w:rsidP="00133701">
            <w:pPr>
              <w:pStyle w:val="Text"/>
              <w:keepNext/>
              <w:keepLines/>
              <w:spacing w:before="0"/>
              <w:jc w:val="left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letna stopnja MAVE</w:t>
            </w:r>
            <w:r w:rsidRPr="00195D3F">
              <w:rPr>
                <w:sz w:val="20"/>
                <w:vertAlign w:val="superscript"/>
                <w:lang w:val="sl-SI" w:eastAsia="en-US"/>
              </w:rPr>
              <w:t>h</w:t>
            </w:r>
          </w:p>
        </w:tc>
        <w:tc>
          <w:tcPr>
            <w:tcW w:w="1418" w:type="dxa"/>
            <w:tcBorders>
              <w:bottom w:val="nil"/>
            </w:tcBorders>
          </w:tcPr>
          <w:p w14:paraId="4E3CB9A3" w14:textId="77777777" w:rsidR="002646E7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1</w:t>
            </w:r>
            <w:r w:rsidR="008F3033" w:rsidRPr="00195D3F">
              <w:rPr>
                <w:sz w:val="20"/>
                <w:lang w:val="sl-SI" w:eastAsia="en-US"/>
              </w:rPr>
              <w:t>,</w:t>
            </w:r>
            <w:r w:rsidRPr="00195D3F">
              <w:rPr>
                <w:sz w:val="20"/>
                <w:lang w:val="sl-SI" w:eastAsia="en-US"/>
              </w:rPr>
              <w:t>6</w:t>
            </w:r>
          </w:p>
          <w:p w14:paraId="07E9E621" w14:textId="7FE6A45E" w:rsidR="002646E7" w:rsidRPr="00195D3F" w:rsidRDefault="002646E7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(1/62)</w:t>
            </w:r>
          </w:p>
          <w:p w14:paraId="750BC27F" w14:textId="60DA86A6" w:rsidR="00010326" w:rsidRPr="00195D3F" w:rsidRDefault="002646E7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0,03</w:t>
            </w:r>
          </w:p>
        </w:tc>
        <w:tc>
          <w:tcPr>
            <w:tcW w:w="1275" w:type="dxa"/>
            <w:tcBorders>
              <w:bottom w:val="nil"/>
            </w:tcBorders>
          </w:tcPr>
          <w:p w14:paraId="4990E61A" w14:textId="77777777" w:rsidR="002646E7" w:rsidRPr="00195D3F" w:rsidRDefault="00DA66AC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</w:t>
            </w:r>
          </w:p>
          <w:p w14:paraId="21B7B2F5" w14:textId="77777777" w:rsidR="002646E7" w:rsidRPr="00195D3F" w:rsidRDefault="002646E7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</w:p>
          <w:p w14:paraId="5F31864F" w14:textId="7EA88308" w:rsidR="00010326" w:rsidRPr="00195D3F" w:rsidRDefault="002646E7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</w:t>
            </w:r>
          </w:p>
        </w:tc>
        <w:tc>
          <w:tcPr>
            <w:tcW w:w="1701" w:type="dxa"/>
            <w:tcBorders>
              <w:bottom w:val="nil"/>
            </w:tcBorders>
          </w:tcPr>
          <w:p w14:paraId="2F29677B" w14:textId="77777777" w:rsidR="00D4497E" w:rsidRPr="00195D3F" w:rsidRDefault="00D4497E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</w:p>
          <w:p w14:paraId="4063C59C" w14:textId="77777777" w:rsidR="00C12BC3" w:rsidRPr="00195D3F" w:rsidRDefault="00C12BC3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</w:p>
          <w:p w14:paraId="5CE587C2" w14:textId="663F8DA2" w:rsidR="002646E7" w:rsidRPr="00195D3F" w:rsidRDefault="002646E7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0,03</w:t>
            </w:r>
          </w:p>
          <w:p w14:paraId="6C960014" w14:textId="77777777" w:rsidR="002646E7" w:rsidRPr="00195D3F" w:rsidRDefault="002646E7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(-0,03; 0,10)</w:t>
            </w:r>
          </w:p>
          <w:p w14:paraId="107A5A0D" w14:textId="518E00F7" w:rsidR="00DA66AC" w:rsidRPr="00195D3F" w:rsidRDefault="002646E7" w:rsidP="00133701">
            <w:pPr>
              <w:pStyle w:val="Text"/>
              <w:keepNext/>
              <w:keepLines/>
              <w:spacing w:before="0"/>
              <w:jc w:val="center"/>
              <w:rPr>
                <w:sz w:val="20"/>
                <w:lang w:val="sl-SI" w:eastAsia="en-US"/>
              </w:rPr>
            </w:pPr>
            <w:r w:rsidRPr="00195D3F">
              <w:rPr>
                <w:sz w:val="20"/>
                <w:lang w:val="sl-SI" w:eastAsia="en-US"/>
              </w:rPr>
              <w:t>0,32</w:t>
            </w:r>
          </w:p>
        </w:tc>
      </w:tr>
      <w:tr w:rsidR="00062344" w:rsidRPr="00195D3F" w14:paraId="413C4807" w14:textId="77777777" w:rsidTr="00C12BC3">
        <w:trPr>
          <w:cantSplit/>
        </w:trPr>
        <w:tc>
          <w:tcPr>
            <w:tcW w:w="9225" w:type="dxa"/>
            <w:gridSpan w:val="5"/>
          </w:tcPr>
          <w:p w14:paraId="67A294DA" w14:textId="1DEA23ED" w:rsidR="00036B54" w:rsidRPr="00195D3F" w:rsidRDefault="00036B54" w:rsidP="00133701">
            <w:pPr>
              <w:pStyle w:val="Text"/>
              <w:spacing w:before="0"/>
              <w:jc w:val="left"/>
              <w:rPr>
                <w:sz w:val="20"/>
                <w:lang w:val="sl-SI"/>
              </w:rPr>
            </w:pPr>
            <w:r w:rsidRPr="00195D3F">
              <w:rPr>
                <w:sz w:val="20"/>
                <w:lang w:val="sl-SI"/>
              </w:rPr>
              <w:t>RR</w:t>
            </w:r>
            <w:r w:rsidR="00B83947" w:rsidRPr="00195D3F">
              <w:rPr>
                <w:sz w:val="20"/>
                <w:lang w:val="sl-SI"/>
              </w:rPr>
              <w:t>:</w:t>
            </w:r>
            <w:r w:rsidRPr="00195D3F">
              <w:rPr>
                <w:sz w:val="20"/>
                <w:lang w:val="sl-SI"/>
              </w:rPr>
              <w:t xml:space="preserve"> </w:t>
            </w:r>
            <w:r w:rsidR="00DA4877" w:rsidRPr="00195D3F">
              <w:rPr>
                <w:sz w:val="20"/>
                <w:lang w:val="sl-SI"/>
              </w:rPr>
              <w:t>razmerje pogostnosti (</w:t>
            </w:r>
            <w:r w:rsidR="00D32556" w:rsidRPr="00195D3F">
              <w:rPr>
                <w:sz w:val="20"/>
                <w:lang w:val="sl-SI"/>
              </w:rPr>
              <w:t xml:space="preserve">angl. </w:t>
            </w:r>
            <w:r w:rsidRPr="00195D3F">
              <w:rPr>
                <w:sz w:val="20"/>
                <w:lang w:val="sl-SI"/>
              </w:rPr>
              <w:t>rate ratio</w:t>
            </w:r>
            <w:r w:rsidR="00DA4877" w:rsidRPr="00195D3F">
              <w:rPr>
                <w:sz w:val="20"/>
                <w:lang w:val="sl-SI"/>
              </w:rPr>
              <w:t>)</w:t>
            </w:r>
            <w:r w:rsidRPr="00195D3F">
              <w:rPr>
                <w:sz w:val="20"/>
                <w:lang w:val="sl-SI"/>
              </w:rPr>
              <w:t>; LDH</w:t>
            </w:r>
            <w:r w:rsidR="00B83947" w:rsidRPr="00195D3F">
              <w:rPr>
                <w:sz w:val="20"/>
                <w:lang w:val="sl-SI"/>
              </w:rPr>
              <w:t>:</w:t>
            </w:r>
            <w:r w:rsidRPr="00195D3F">
              <w:rPr>
                <w:sz w:val="20"/>
                <w:lang w:val="sl-SI"/>
              </w:rPr>
              <w:t xml:space="preserve"> </w:t>
            </w:r>
            <w:r w:rsidR="00DA4877" w:rsidRPr="00195D3F">
              <w:rPr>
                <w:sz w:val="20"/>
                <w:lang w:val="sl-SI"/>
              </w:rPr>
              <w:t>laktat dehidrogenaza</w:t>
            </w:r>
            <w:r w:rsidRPr="00195D3F">
              <w:rPr>
                <w:sz w:val="20"/>
                <w:lang w:val="sl-SI"/>
              </w:rPr>
              <w:t>; MAVE</w:t>
            </w:r>
            <w:r w:rsidR="00B83947" w:rsidRPr="00195D3F">
              <w:rPr>
                <w:sz w:val="20"/>
                <w:lang w:val="sl-SI"/>
              </w:rPr>
              <w:t>:</w:t>
            </w:r>
            <w:r w:rsidRPr="00195D3F">
              <w:rPr>
                <w:sz w:val="20"/>
                <w:lang w:val="sl-SI"/>
              </w:rPr>
              <w:t xml:space="preserve"> </w:t>
            </w:r>
            <w:r w:rsidR="00DA4877" w:rsidRPr="00195D3F">
              <w:rPr>
                <w:sz w:val="20"/>
                <w:lang w:val="sl-SI"/>
              </w:rPr>
              <w:t>pomembni neželeni žilni dogodki (</w:t>
            </w:r>
            <w:r w:rsidR="00D32556" w:rsidRPr="00195D3F">
              <w:rPr>
                <w:sz w:val="20"/>
                <w:lang w:val="sl-SI"/>
              </w:rPr>
              <w:t xml:space="preserve">angl. </w:t>
            </w:r>
            <w:r w:rsidR="00DA4877" w:rsidRPr="00195D3F">
              <w:rPr>
                <w:sz w:val="20"/>
                <w:lang w:val="sl-SI"/>
              </w:rPr>
              <w:t>major adverse vascular events)</w:t>
            </w:r>
          </w:p>
          <w:p w14:paraId="662AB3DE" w14:textId="4EE92C0F" w:rsidR="00400DB9" w:rsidRPr="00195D3F" w:rsidRDefault="00400DB9" w:rsidP="00133701">
            <w:pPr>
              <w:pStyle w:val="Text"/>
              <w:keepLines/>
              <w:spacing w:before="0"/>
              <w:ind w:left="284" w:hanging="284"/>
              <w:jc w:val="left"/>
              <w:rPr>
                <w:sz w:val="20"/>
                <w:lang w:val="sl-SI"/>
              </w:rPr>
            </w:pPr>
            <w:r w:rsidRPr="00195D3F">
              <w:rPr>
                <w:sz w:val="20"/>
                <w:vertAlign w:val="superscript"/>
                <w:lang w:val="sl-SI"/>
              </w:rPr>
              <w:t>a</w:t>
            </w:r>
            <w:r w:rsidR="00401E9B" w:rsidRPr="00195D3F">
              <w:rPr>
                <w:sz w:val="20"/>
                <w:vertAlign w:val="superscript"/>
                <w:lang w:val="sl-SI"/>
              </w:rPr>
              <w:t>,</w:t>
            </w:r>
            <w:r w:rsidR="00DF0B60" w:rsidRPr="00195D3F">
              <w:rPr>
                <w:sz w:val="20"/>
                <w:vertAlign w:val="superscript"/>
                <w:lang w:val="sl-SI"/>
              </w:rPr>
              <w:t>d</w:t>
            </w:r>
            <w:r w:rsidR="00401E9B" w:rsidRPr="00195D3F">
              <w:rPr>
                <w:sz w:val="20"/>
                <w:vertAlign w:val="superscript"/>
                <w:lang w:val="sl-SI"/>
              </w:rPr>
              <w:t>,</w:t>
            </w:r>
            <w:r w:rsidR="00DF0B60" w:rsidRPr="00195D3F">
              <w:rPr>
                <w:sz w:val="20"/>
                <w:vertAlign w:val="superscript"/>
                <w:lang w:val="sl-SI"/>
              </w:rPr>
              <w:t>h</w:t>
            </w:r>
            <w:r w:rsidR="00DA4877" w:rsidRPr="00195D3F">
              <w:rPr>
                <w:sz w:val="20"/>
                <w:lang w:val="sl-SI"/>
              </w:rPr>
              <w:t xml:space="preserve"> izvidi pridobljeni med </w:t>
            </w:r>
            <w:r w:rsidRPr="00195D3F">
              <w:rPr>
                <w:sz w:val="20"/>
                <w:lang w:val="sl-SI"/>
              </w:rPr>
              <w:t>126</w:t>
            </w:r>
            <w:r w:rsidR="00DA4877" w:rsidRPr="00195D3F">
              <w:rPr>
                <w:sz w:val="20"/>
                <w:lang w:val="sl-SI"/>
              </w:rPr>
              <w:t xml:space="preserve">. in </w:t>
            </w:r>
            <w:r w:rsidRPr="00195D3F">
              <w:rPr>
                <w:sz w:val="20"/>
                <w:lang w:val="sl-SI"/>
              </w:rPr>
              <w:t>168</w:t>
            </w:r>
            <w:r w:rsidR="00DA4877" w:rsidRPr="00195D3F">
              <w:rPr>
                <w:sz w:val="20"/>
                <w:lang w:val="sl-SI"/>
              </w:rPr>
              <w:t>. dnem</w:t>
            </w:r>
            <w:r w:rsidR="00E83C82" w:rsidRPr="00195D3F">
              <w:rPr>
                <w:sz w:val="20"/>
                <w:vertAlign w:val="superscript"/>
                <w:lang w:val="sl-SI"/>
              </w:rPr>
              <w:t>(a)</w:t>
            </w:r>
            <w:r w:rsidR="00640B90" w:rsidRPr="00195D3F">
              <w:rPr>
                <w:sz w:val="20"/>
                <w:lang w:val="sl-SI"/>
              </w:rPr>
              <w:t>, 14</w:t>
            </w:r>
            <w:r w:rsidR="00DA4877" w:rsidRPr="00195D3F">
              <w:rPr>
                <w:sz w:val="20"/>
                <w:lang w:val="sl-SI"/>
              </w:rPr>
              <w:t>. in 1</w:t>
            </w:r>
            <w:r w:rsidR="00640B90" w:rsidRPr="00195D3F">
              <w:rPr>
                <w:sz w:val="20"/>
                <w:lang w:val="sl-SI"/>
              </w:rPr>
              <w:t>68</w:t>
            </w:r>
            <w:r w:rsidR="00DA4877" w:rsidRPr="00195D3F">
              <w:rPr>
                <w:sz w:val="20"/>
                <w:lang w:val="sl-SI"/>
              </w:rPr>
              <w:t>. dnem</w:t>
            </w:r>
            <w:r w:rsidR="00401E9B" w:rsidRPr="00195D3F">
              <w:rPr>
                <w:sz w:val="20"/>
                <w:vertAlign w:val="superscript"/>
                <w:lang w:val="sl-SI"/>
              </w:rPr>
              <w:t>(</w:t>
            </w:r>
            <w:r w:rsidR="00C20CEC" w:rsidRPr="00195D3F">
              <w:rPr>
                <w:sz w:val="20"/>
                <w:vertAlign w:val="superscript"/>
                <w:lang w:val="sl-SI"/>
              </w:rPr>
              <w:t>d</w:t>
            </w:r>
            <w:r w:rsidR="00401E9B" w:rsidRPr="00195D3F">
              <w:rPr>
                <w:sz w:val="20"/>
                <w:vertAlign w:val="superscript"/>
                <w:lang w:val="sl-SI"/>
              </w:rPr>
              <w:t>)</w:t>
            </w:r>
            <w:r w:rsidR="00BB50F2" w:rsidRPr="00195D3F">
              <w:rPr>
                <w:sz w:val="20"/>
                <w:lang w:val="sl-SI"/>
              </w:rPr>
              <w:t xml:space="preserve"> oziroma med 1. in </w:t>
            </w:r>
            <w:r w:rsidR="00401E9B" w:rsidRPr="00195D3F">
              <w:rPr>
                <w:sz w:val="20"/>
                <w:lang w:val="sl-SI"/>
              </w:rPr>
              <w:t>168</w:t>
            </w:r>
            <w:r w:rsidR="00BB50F2" w:rsidRPr="00195D3F">
              <w:rPr>
                <w:sz w:val="20"/>
                <w:lang w:val="sl-SI"/>
              </w:rPr>
              <w:t>. dnem</w:t>
            </w:r>
            <w:r w:rsidR="00401E9B" w:rsidRPr="00195D3F">
              <w:rPr>
                <w:sz w:val="20"/>
                <w:vertAlign w:val="superscript"/>
                <w:lang w:val="sl-SI"/>
              </w:rPr>
              <w:t>(</w:t>
            </w:r>
            <w:r w:rsidR="00C20CEC" w:rsidRPr="00195D3F">
              <w:rPr>
                <w:sz w:val="20"/>
                <w:vertAlign w:val="superscript"/>
                <w:lang w:val="sl-SI"/>
              </w:rPr>
              <w:t>h</w:t>
            </w:r>
            <w:r w:rsidR="00401E9B" w:rsidRPr="00195D3F">
              <w:rPr>
                <w:sz w:val="20"/>
                <w:vertAlign w:val="superscript"/>
                <w:lang w:val="sl-SI"/>
              </w:rPr>
              <w:t>)</w:t>
            </w:r>
          </w:p>
          <w:p w14:paraId="506726D2" w14:textId="7258922C" w:rsidR="00062344" w:rsidRPr="00195D3F" w:rsidRDefault="00400DB9" w:rsidP="00133701">
            <w:pPr>
              <w:pStyle w:val="Text"/>
              <w:keepLines/>
              <w:spacing w:before="0"/>
              <w:ind w:left="284" w:hanging="284"/>
              <w:jc w:val="left"/>
              <w:rPr>
                <w:sz w:val="20"/>
                <w:lang w:val="sl-SI"/>
              </w:rPr>
            </w:pPr>
            <w:r w:rsidRPr="00195D3F">
              <w:rPr>
                <w:sz w:val="20"/>
                <w:vertAlign w:val="superscript"/>
                <w:lang w:val="sl-SI"/>
              </w:rPr>
              <w:t>b</w:t>
            </w:r>
            <w:r w:rsidR="00062344" w:rsidRPr="00195D3F">
              <w:rPr>
                <w:sz w:val="20"/>
                <w:lang w:val="sl-SI"/>
              </w:rPr>
              <w:tab/>
            </w:r>
            <w:r w:rsidR="00BB50F2" w:rsidRPr="00195D3F">
              <w:rPr>
                <w:sz w:val="20"/>
                <w:lang w:val="sl-SI"/>
              </w:rPr>
              <w:t>na osnovi dejanskih podatkov bolnikov, ki so bili primerni za ocenjevanje</w:t>
            </w:r>
            <w:r w:rsidR="004318FF" w:rsidRPr="00195D3F">
              <w:rPr>
                <w:sz w:val="20"/>
                <w:lang w:val="sl-SI"/>
              </w:rPr>
              <w:t xml:space="preserve"> (</w:t>
            </w:r>
            <w:r w:rsidR="00E32842" w:rsidRPr="00195D3F">
              <w:rPr>
                <w:sz w:val="20"/>
                <w:lang w:val="sl-SI"/>
              </w:rPr>
              <w:t xml:space="preserve">Pri 2 bolnikih </w:t>
            </w:r>
            <w:r w:rsidR="00D11A22" w:rsidRPr="00195D3F">
              <w:rPr>
                <w:sz w:val="20"/>
                <w:lang w:val="sl-SI"/>
              </w:rPr>
              <w:t xml:space="preserve">z delno pomanjkljivimi </w:t>
            </w:r>
            <w:r w:rsidR="00E32842" w:rsidRPr="00195D3F">
              <w:rPr>
                <w:sz w:val="20"/>
                <w:lang w:val="sl-SI"/>
              </w:rPr>
              <w:t>centralni</w:t>
            </w:r>
            <w:r w:rsidR="007D486E" w:rsidRPr="00195D3F">
              <w:rPr>
                <w:sz w:val="20"/>
                <w:lang w:val="sl-SI"/>
              </w:rPr>
              <w:t>mi</w:t>
            </w:r>
            <w:r w:rsidR="00E32842" w:rsidRPr="00195D3F">
              <w:rPr>
                <w:sz w:val="20"/>
                <w:lang w:val="sl-SI"/>
              </w:rPr>
              <w:t xml:space="preserve"> podatk</w:t>
            </w:r>
            <w:r w:rsidR="007D486E" w:rsidRPr="00195D3F">
              <w:rPr>
                <w:sz w:val="20"/>
                <w:lang w:val="sl-SI"/>
              </w:rPr>
              <w:t>i</w:t>
            </w:r>
            <w:r w:rsidR="00E32842" w:rsidRPr="00195D3F">
              <w:rPr>
                <w:sz w:val="20"/>
                <w:lang w:val="sl-SI"/>
              </w:rPr>
              <w:t xml:space="preserve"> o vrednostih hemoglobina med </w:t>
            </w:r>
            <w:r w:rsidR="008C2741" w:rsidRPr="00195D3F">
              <w:rPr>
                <w:sz w:val="20"/>
                <w:lang w:val="sl-SI"/>
              </w:rPr>
              <w:t>126</w:t>
            </w:r>
            <w:r w:rsidR="00E32842" w:rsidRPr="00195D3F">
              <w:rPr>
                <w:sz w:val="20"/>
                <w:lang w:val="sl-SI"/>
              </w:rPr>
              <w:t xml:space="preserve">. in </w:t>
            </w:r>
            <w:r w:rsidR="008C2741" w:rsidRPr="00195D3F">
              <w:rPr>
                <w:sz w:val="20"/>
                <w:lang w:val="sl-SI"/>
              </w:rPr>
              <w:t>168</w:t>
            </w:r>
            <w:r w:rsidR="00E32842" w:rsidRPr="00195D3F">
              <w:rPr>
                <w:sz w:val="20"/>
                <w:lang w:val="sl-SI"/>
              </w:rPr>
              <w:t xml:space="preserve">. dnem </w:t>
            </w:r>
            <w:r w:rsidR="007D486E" w:rsidRPr="00195D3F">
              <w:rPr>
                <w:sz w:val="20"/>
                <w:lang w:val="sl-SI"/>
              </w:rPr>
              <w:t xml:space="preserve">hematološkega odziva </w:t>
            </w:r>
            <w:r w:rsidR="00E32842" w:rsidRPr="00195D3F">
              <w:rPr>
                <w:sz w:val="20"/>
                <w:lang w:val="sl-SI"/>
              </w:rPr>
              <w:t xml:space="preserve">ni bilo mogoče nedvomno </w:t>
            </w:r>
            <w:r w:rsidR="000F3371" w:rsidRPr="00195D3F">
              <w:rPr>
                <w:sz w:val="20"/>
                <w:lang w:val="sl-SI"/>
              </w:rPr>
              <w:t>d</w:t>
            </w:r>
            <w:r w:rsidR="00E32842" w:rsidRPr="00195D3F">
              <w:rPr>
                <w:sz w:val="20"/>
                <w:lang w:val="sl-SI"/>
              </w:rPr>
              <w:t xml:space="preserve">oločiti. </w:t>
            </w:r>
            <w:r w:rsidR="000F3371" w:rsidRPr="00195D3F">
              <w:rPr>
                <w:sz w:val="20"/>
                <w:lang w:val="sl-SI"/>
              </w:rPr>
              <w:t>Hematološki odziv so jima določili s pomočjo multiple imputacije. T</w:t>
            </w:r>
            <w:r w:rsidR="004318FF" w:rsidRPr="00195D3F">
              <w:rPr>
                <w:sz w:val="20"/>
                <w:lang w:val="sl-SI"/>
              </w:rPr>
              <w:t>a dva</w:t>
            </w:r>
            <w:r w:rsidR="000F3371" w:rsidRPr="00195D3F">
              <w:rPr>
                <w:sz w:val="20"/>
                <w:lang w:val="sl-SI"/>
              </w:rPr>
              <w:t xml:space="preserve"> bolnik</w:t>
            </w:r>
            <w:r w:rsidR="004318FF" w:rsidRPr="00195D3F">
              <w:rPr>
                <w:sz w:val="20"/>
                <w:lang w:val="sl-SI"/>
              </w:rPr>
              <w:t>a</w:t>
            </w:r>
            <w:r w:rsidR="000F3371" w:rsidRPr="00195D3F">
              <w:rPr>
                <w:sz w:val="20"/>
                <w:lang w:val="sl-SI"/>
              </w:rPr>
              <w:t xml:space="preserve"> nis</w:t>
            </w:r>
            <w:r w:rsidR="004318FF" w:rsidRPr="00195D3F">
              <w:rPr>
                <w:sz w:val="20"/>
                <w:lang w:val="sl-SI"/>
              </w:rPr>
              <w:t>ta</w:t>
            </w:r>
            <w:r w:rsidR="000F3371" w:rsidRPr="00195D3F">
              <w:rPr>
                <w:sz w:val="20"/>
                <w:lang w:val="sl-SI"/>
              </w:rPr>
              <w:t xml:space="preserve"> prekinil</w:t>
            </w:r>
            <w:r w:rsidR="004318FF" w:rsidRPr="00195D3F">
              <w:rPr>
                <w:sz w:val="20"/>
                <w:lang w:val="sl-SI"/>
              </w:rPr>
              <w:t>a</w:t>
            </w:r>
            <w:r w:rsidR="000F3371" w:rsidRPr="00195D3F">
              <w:rPr>
                <w:sz w:val="20"/>
                <w:lang w:val="sl-SI"/>
              </w:rPr>
              <w:t xml:space="preserve"> </w:t>
            </w:r>
            <w:r w:rsidR="004318FF" w:rsidRPr="00195D3F">
              <w:rPr>
                <w:sz w:val="20"/>
                <w:lang w:val="sl-SI"/>
              </w:rPr>
              <w:t>sodelovanja</w:t>
            </w:r>
            <w:r w:rsidR="002646E7" w:rsidRPr="00195D3F">
              <w:rPr>
                <w:sz w:val="20"/>
                <w:lang w:val="sl-SI"/>
              </w:rPr>
              <w:t xml:space="preserve"> v študiji</w:t>
            </w:r>
            <w:r w:rsidR="008C2741" w:rsidRPr="00195D3F">
              <w:rPr>
                <w:sz w:val="20"/>
                <w:lang w:val="sl-SI"/>
              </w:rPr>
              <w:t>.)</w:t>
            </w:r>
          </w:p>
          <w:p w14:paraId="18372996" w14:textId="461D8DA8" w:rsidR="00062344" w:rsidRPr="00195D3F" w:rsidRDefault="00062344" w:rsidP="00133701">
            <w:pPr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rFonts w:eastAsia="MS Mincho"/>
                <w:sz w:val="20"/>
                <w:lang w:val="sl-SI" w:eastAsia="zh-CN"/>
              </w:rPr>
            </w:pPr>
            <w:r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c</w:t>
            </w:r>
            <w:r w:rsidRPr="00195D3F">
              <w:rPr>
                <w:rFonts w:eastAsia="MS Mincho"/>
                <w:sz w:val="20"/>
                <w:lang w:val="sl-SI" w:eastAsia="zh-CN"/>
              </w:rPr>
              <w:tab/>
            </w:r>
            <w:r w:rsidR="00BB50F2" w:rsidRPr="00195D3F">
              <w:rPr>
                <w:rFonts w:eastAsia="MS Mincho"/>
                <w:sz w:val="20"/>
                <w:lang w:val="sl-SI" w:eastAsia="zh-CN"/>
              </w:rPr>
              <w:t xml:space="preserve">stopnja odziva </w:t>
            </w:r>
            <w:r w:rsidR="00A10718" w:rsidRPr="00195D3F">
              <w:rPr>
                <w:rFonts w:eastAsia="MS Mincho"/>
                <w:sz w:val="20"/>
                <w:lang w:val="sl-SI" w:eastAsia="zh-CN"/>
              </w:rPr>
              <w:t>odraž</w:t>
            </w:r>
            <w:r w:rsidR="00BB50F2" w:rsidRPr="00195D3F">
              <w:rPr>
                <w:rFonts w:eastAsia="MS Mincho"/>
                <w:sz w:val="20"/>
                <w:lang w:val="sl-SI" w:eastAsia="zh-CN"/>
              </w:rPr>
              <w:t xml:space="preserve">a </w:t>
            </w:r>
            <w:bookmarkStart w:id="48" w:name="_Hlk160093883"/>
            <w:r w:rsidR="00D26B2F" w:rsidRPr="00195D3F">
              <w:rPr>
                <w:rFonts w:eastAsia="MS Mincho"/>
                <w:sz w:val="20"/>
                <w:lang w:val="sl-SI" w:eastAsia="zh-CN"/>
              </w:rPr>
              <w:t xml:space="preserve">z modelom ocenjen </w:t>
            </w:r>
            <w:bookmarkEnd w:id="48"/>
            <w:r w:rsidR="00BB50F2" w:rsidRPr="00195D3F">
              <w:rPr>
                <w:rFonts w:eastAsia="MS Mincho"/>
                <w:sz w:val="20"/>
                <w:lang w:val="sl-SI" w:eastAsia="zh-CN"/>
              </w:rPr>
              <w:t>delež</w:t>
            </w:r>
          </w:p>
          <w:p w14:paraId="17432374" w14:textId="4AC2827C" w:rsidR="00062344" w:rsidRPr="00195D3F" w:rsidRDefault="00062344" w:rsidP="00133701">
            <w:pPr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rFonts w:eastAsia="MS Mincho"/>
                <w:sz w:val="20"/>
                <w:lang w:val="sl-SI" w:eastAsia="zh-CN"/>
              </w:rPr>
            </w:pPr>
            <w:r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e</w:t>
            </w:r>
            <w:r w:rsidRPr="00195D3F">
              <w:rPr>
                <w:rFonts w:eastAsia="MS Mincho"/>
                <w:sz w:val="20"/>
                <w:lang w:val="sl-SI" w:eastAsia="zh-CN"/>
              </w:rPr>
              <w:tab/>
            </w:r>
            <w:r w:rsidR="00C42AA9" w:rsidRPr="00195D3F">
              <w:rPr>
                <w:rFonts w:eastAsia="MS Mincho"/>
                <w:sz w:val="20"/>
                <w:lang w:val="sl-SI" w:eastAsia="zh-CN"/>
              </w:rPr>
              <w:t>izogibanje transfuzijam (</w:t>
            </w:r>
            <w:r w:rsidR="00D32556" w:rsidRPr="00195D3F">
              <w:rPr>
                <w:rFonts w:eastAsia="MS Mincho"/>
                <w:sz w:val="20"/>
                <w:lang w:val="sl-SI" w:eastAsia="zh-CN"/>
              </w:rPr>
              <w:t xml:space="preserve">angl. </w:t>
            </w:r>
            <w:r w:rsidR="00C42AA9" w:rsidRPr="00195D3F">
              <w:rPr>
                <w:rFonts w:eastAsia="MS Mincho"/>
                <w:sz w:val="20"/>
                <w:lang w:val="sl-SI" w:eastAsia="zh-CN"/>
              </w:rPr>
              <w:t>transfusion avoidance) je opredeljeno kot odsotnost transfuzije eritrocitov med 14.</w:t>
            </w:r>
            <w:r w:rsidR="002646E7" w:rsidRPr="00195D3F">
              <w:rPr>
                <w:rFonts w:eastAsia="MS Mincho"/>
                <w:sz w:val="20"/>
                <w:lang w:val="sl-SI" w:eastAsia="zh-CN"/>
              </w:rPr>
              <w:t> </w:t>
            </w:r>
            <w:r w:rsidR="00C42AA9" w:rsidRPr="00195D3F">
              <w:rPr>
                <w:rFonts w:eastAsia="MS Mincho"/>
                <w:sz w:val="20"/>
                <w:lang w:val="sl-SI" w:eastAsia="zh-CN"/>
              </w:rPr>
              <w:t>in 168. dnem ali odsotnost izpolnjevanja kriterijev za transfuzijo med 14. in 168. dnem.</w:t>
            </w:r>
          </w:p>
          <w:p w14:paraId="5B06B185" w14:textId="3B21C34C" w:rsidR="00CE5271" w:rsidRPr="00195D3F" w:rsidRDefault="00062344" w:rsidP="00133701">
            <w:pPr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rFonts w:eastAsia="MS Mincho"/>
                <w:sz w:val="20"/>
                <w:lang w:val="sl-SI" w:eastAsia="zh-CN"/>
              </w:rPr>
            </w:pPr>
            <w:r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f</w:t>
            </w:r>
            <w:r w:rsidR="00935966"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,g</w:t>
            </w:r>
            <w:r w:rsidRPr="00195D3F">
              <w:rPr>
                <w:rFonts w:eastAsia="MS Mincho"/>
                <w:sz w:val="20"/>
                <w:lang w:val="sl-SI" w:eastAsia="zh-CN"/>
              </w:rPr>
              <w:tab/>
            </w:r>
            <w:r w:rsidR="00BA5D3C" w:rsidRPr="00195D3F">
              <w:rPr>
                <w:rFonts w:eastAsia="MS Mincho"/>
                <w:sz w:val="20"/>
                <w:lang w:val="sl-SI" w:eastAsia="zh-CN"/>
              </w:rPr>
              <w:t xml:space="preserve">prilagojeno povprečje vrednosti med </w:t>
            </w:r>
            <w:r w:rsidR="00BA5D3C" w:rsidRPr="00195D3F">
              <w:rPr>
                <w:sz w:val="20"/>
                <w:lang w:val="sl-SI"/>
              </w:rPr>
              <w:t>126. in 168. dnem</w:t>
            </w:r>
            <w:r w:rsidR="00CE5271" w:rsidRPr="00195D3F">
              <w:rPr>
                <w:rFonts w:eastAsia="MS Mincho"/>
                <w:sz w:val="20"/>
                <w:lang w:val="sl-SI" w:eastAsia="zh-CN"/>
              </w:rPr>
              <w:t xml:space="preserve">, </w:t>
            </w:r>
            <w:r w:rsidR="00BA5D3C" w:rsidRPr="00195D3F">
              <w:rPr>
                <w:rFonts w:eastAsia="MS Mincho"/>
                <w:sz w:val="20"/>
                <w:lang w:val="sl-SI" w:eastAsia="zh-CN"/>
              </w:rPr>
              <w:t xml:space="preserve">pri čemer so </w:t>
            </w:r>
            <w:r w:rsidR="00CE5271" w:rsidRPr="00195D3F">
              <w:rPr>
                <w:rFonts w:eastAsia="MS Mincho"/>
                <w:sz w:val="20"/>
                <w:lang w:val="sl-SI" w:eastAsia="zh-CN"/>
              </w:rPr>
              <w:t>v</w:t>
            </w:r>
            <w:r w:rsidR="00BA5D3C" w:rsidRPr="00195D3F">
              <w:rPr>
                <w:rFonts w:eastAsia="MS Mincho"/>
                <w:sz w:val="20"/>
                <w:lang w:val="sl-SI" w:eastAsia="zh-CN"/>
              </w:rPr>
              <w:t xml:space="preserve">rednosti iz obdobja 30 dni po prejemu </w:t>
            </w:r>
            <w:bookmarkStart w:id="49" w:name="_Hlk159258643"/>
            <w:r w:rsidR="00BA5D3C" w:rsidRPr="00195D3F">
              <w:rPr>
                <w:rFonts w:eastAsia="MS Mincho"/>
                <w:sz w:val="20"/>
                <w:lang w:val="sl-SI" w:eastAsia="zh-CN"/>
              </w:rPr>
              <w:t xml:space="preserve">transfuzije </w:t>
            </w:r>
            <w:r w:rsidR="002F1C96" w:rsidRPr="00195D3F">
              <w:rPr>
                <w:rFonts w:eastAsia="MS Mincho"/>
                <w:sz w:val="20"/>
                <w:lang w:val="sl-SI" w:eastAsia="zh-CN"/>
              </w:rPr>
              <w:t>iz</w:t>
            </w:r>
            <w:r w:rsidR="00BA5D3C" w:rsidRPr="00195D3F">
              <w:rPr>
                <w:rFonts w:eastAsia="MS Mincho"/>
                <w:sz w:val="20"/>
                <w:lang w:val="sl-SI" w:eastAsia="zh-CN"/>
              </w:rPr>
              <w:t>ključene</w:t>
            </w:r>
            <w:r w:rsidR="00613E6F"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(</w:t>
            </w:r>
            <w:r w:rsidR="00935966"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f</w:t>
            </w:r>
            <w:r w:rsidR="00613E6F"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)</w:t>
            </w:r>
            <w:r w:rsidR="00BA5D3C"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 xml:space="preserve"> </w:t>
            </w:r>
            <w:r w:rsidR="00BA5D3C" w:rsidRPr="00195D3F">
              <w:rPr>
                <w:rFonts w:eastAsia="MS Mincho"/>
                <w:sz w:val="20"/>
                <w:lang w:val="sl-SI" w:eastAsia="zh-CN"/>
              </w:rPr>
              <w:t xml:space="preserve">oziroma </w:t>
            </w:r>
            <w:r w:rsidR="002F1C96" w:rsidRPr="00195D3F">
              <w:rPr>
                <w:rFonts w:eastAsia="MS Mincho"/>
                <w:sz w:val="20"/>
                <w:lang w:val="sl-SI" w:eastAsia="zh-CN"/>
              </w:rPr>
              <w:t>v</w:t>
            </w:r>
            <w:r w:rsidR="00BA5D3C" w:rsidRPr="00195D3F">
              <w:rPr>
                <w:rFonts w:eastAsia="MS Mincho"/>
                <w:sz w:val="20"/>
                <w:lang w:val="sl-SI" w:eastAsia="zh-CN"/>
              </w:rPr>
              <w:t>ključene</w:t>
            </w:r>
            <w:r w:rsidR="00613E6F"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(</w:t>
            </w:r>
            <w:r w:rsidR="00935966"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g</w:t>
            </w:r>
            <w:r w:rsidR="00613E6F"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)</w:t>
            </w:r>
            <w:r w:rsidR="00613E6F" w:rsidRPr="00195D3F">
              <w:rPr>
                <w:rFonts w:eastAsia="MS Mincho"/>
                <w:sz w:val="20"/>
                <w:lang w:val="sl-SI" w:eastAsia="zh-CN"/>
              </w:rPr>
              <w:t xml:space="preserve"> </w:t>
            </w:r>
            <w:r w:rsidR="002F1C96" w:rsidRPr="00195D3F">
              <w:rPr>
                <w:rFonts w:eastAsia="MS Mincho"/>
                <w:sz w:val="20"/>
                <w:lang w:val="sl-SI" w:eastAsia="zh-CN"/>
              </w:rPr>
              <w:t>v</w:t>
            </w:r>
            <w:r w:rsidR="00BA5D3C" w:rsidRPr="00195D3F">
              <w:rPr>
                <w:rFonts w:eastAsia="MS Mincho"/>
                <w:sz w:val="20"/>
                <w:lang w:val="sl-SI" w:eastAsia="zh-CN"/>
              </w:rPr>
              <w:t xml:space="preserve"> analiz</w:t>
            </w:r>
            <w:r w:rsidR="002F1C96" w:rsidRPr="00195D3F">
              <w:rPr>
                <w:rFonts w:eastAsia="MS Mincho"/>
                <w:sz w:val="20"/>
                <w:lang w:val="sl-SI" w:eastAsia="zh-CN"/>
              </w:rPr>
              <w:t>o</w:t>
            </w:r>
          </w:p>
          <w:bookmarkEnd w:id="49"/>
          <w:p w14:paraId="1556E282" w14:textId="7125B4EC" w:rsidR="00062344" w:rsidRPr="00195D3F" w:rsidRDefault="00246870" w:rsidP="00133701">
            <w:pPr>
              <w:keepLines/>
              <w:tabs>
                <w:tab w:val="clear" w:pos="567"/>
              </w:tabs>
              <w:spacing w:line="240" w:lineRule="auto"/>
              <w:ind w:left="284" w:hanging="284"/>
              <w:rPr>
                <w:sz w:val="20"/>
                <w:lang w:val="sl-SI"/>
              </w:rPr>
            </w:pPr>
            <w:r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i</w:t>
            </w:r>
            <w:r w:rsidR="00062344" w:rsidRPr="00195D3F">
              <w:rPr>
                <w:rFonts w:eastAsia="MS Mincho"/>
                <w:sz w:val="20"/>
                <w:szCs w:val="18"/>
                <w:lang w:val="sl-SI"/>
              </w:rPr>
              <w:tab/>
            </w:r>
            <w:r w:rsidR="00BA5D3C" w:rsidRPr="00195D3F">
              <w:rPr>
                <w:rFonts w:eastAsia="MS Mincho"/>
                <w:sz w:val="20"/>
                <w:lang w:val="sl-SI" w:eastAsia="zh-CN"/>
              </w:rPr>
              <w:t xml:space="preserve">klinična prebojna hemoliza je opredeljena kot ustrezanje kliničnim kriterijm </w:t>
            </w:r>
            <w:r w:rsidR="009609FC" w:rsidRPr="00195D3F">
              <w:rPr>
                <w:rFonts w:eastAsia="MS Mincho"/>
                <w:sz w:val="20"/>
                <w:lang w:val="sl-SI" w:eastAsia="zh-CN"/>
              </w:rPr>
              <w:t>(</w:t>
            </w:r>
            <w:r w:rsidR="00BA5D3C" w:rsidRPr="00195D3F">
              <w:rPr>
                <w:rFonts w:eastAsia="MS Mincho"/>
                <w:sz w:val="20"/>
                <w:lang w:val="sl-SI" w:eastAsia="zh-CN"/>
              </w:rPr>
              <w:t xml:space="preserve">bodisi znižanje vrednosti hemoglobina od zadnje meritve ali v 15 dneh za </w:t>
            </w:r>
            <w:r w:rsidR="009609FC" w:rsidRPr="00195D3F">
              <w:rPr>
                <w:rFonts w:eastAsia="MS Mincho"/>
                <w:sz w:val="20"/>
                <w:lang w:val="sl-SI" w:eastAsia="zh-CN"/>
              </w:rPr>
              <w:t>≥</w:t>
            </w:r>
            <w:r w:rsidR="00292EBD" w:rsidRPr="00195D3F">
              <w:rPr>
                <w:rFonts w:eastAsia="MS Mincho"/>
                <w:sz w:val="20"/>
                <w:lang w:val="sl-SI" w:eastAsia="zh-CN"/>
              </w:rPr>
              <w:t> </w:t>
            </w:r>
            <w:r w:rsidR="009609FC" w:rsidRPr="00195D3F">
              <w:rPr>
                <w:rFonts w:eastAsia="MS Mincho"/>
                <w:sz w:val="20"/>
                <w:lang w:val="sl-SI" w:eastAsia="zh-CN"/>
              </w:rPr>
              <w:t>2 g/d</w:t>
            </w:r>
            <w:r w:rsidR="00785E95" w:rsidRPr="00195D3F">
              <w:rPr>
                <w:rFonts w:eastAsia="MS Mincho"/>
                <w:sz w:val="20"/>
                <w:lang w:val="sl-SI" w:eastAsia="zh-CN"/>
              </w:rPr>
              <w:t>l</w:t>
            </w:r>
            <w:r w:rsidR="00BA5D3C" w:rsidRPr="00195D3F">
              <w:rPr>
                <w:rFonts w:eastAsia="MS Mincho"/>
                <w:sz w:val="20"/>
                <w:lang w:val="sl-SI" w:eastAsia="zh-CN"/>
              </w:rPr>
              <w:t xml:space="preserve"> ali znaki ali simptomi hude hemoglobinurije</w:t>
            </w:r>
            <w:r w:rsidR="009609FC" w:rsidRPr="00195D3F">
              <w:rPr>
                <w:rFonts w:eastAsia="MS Mincho"/>
                <w:sz w:val="20"/>
                <w:lang w:val="sl-SI" w:eastAsia="zh-CN"/>
              </w:rPr>
              <w:t xml:space="preserve">, </w:t>
            </w:r>
            <w:r w:rsidR="00B66ABB" w:rsidRPr="00195D3F">
              <w:rPr>
                <w:rFonts w:eastAsia="MS Mincho"/>
                <w:sz w:val="20"/>
                <w:lang w:val="sl-SI" w:eastAsia="zh-CN"/>
              </w:rPr>
              <w:t xml:space="preserve">bolečinska kriza, disfagija ali kateri od drugih pomembnih </w:t>
            </w:r>
            <w:r w:rsidR="00020DB2" w:rsidRPr="00195D3F">
              <w:rPr>
                <w:rFonts w:eastAsia="MS Mincho"/>
                <w:sz w:val="20"/>
                <w:lang w:val="sl-SI" w:eastAsia="zh-CN"/>
              </w:rPr>
              <w:t xml:space="preserve">kliničnih </w:t>
            </w:r>
            <w:r w:rsidR="00B66ABB" w:rsidRPr="00195D3F">
              <w:rPr>
                <w:rFonts w:eastAsia="MS Mincho"/>
                <w:sz w:val="20"/>
                <w:lang w:val="sl-SI" w:eastAsia="zh-CN"/>
              </w:rPr>
              <w:t>znakov in simptomov PNH</w:t>
            </w:r>
            <w:r w:rsidR="009609FC" w:rsidRPr="00195D3F">
              <w:rPr>
                <w:rFonts w:eastAsia="MS Mincho"/>
                <w:sz w:val="20"/>
                <w:lang w:val="sl-SI" w:eastAsia="zh-CN"/>
              </w:rPr>
              <w:t xml:space="preserve">) </w:t>
            </w:r>
            <w:r w:rsidR="00BA5D3C" w:rsidRPr="00195D3F">
              <w:rPr>
                <w:rFonts w:eastAsia="MS Mincho"/>
                <w:sz w:val="20"/>
                <w:lang w:val="sl-SI" w:eastAsia="zh-CN"/>
              </w:rPr>
              <w:t xml:space="preserve">in </w:t>
            </w:r>
            <w:r w:rsidR="004D7441" w:rsidRPr="00195D3F">
              <w:rPr>
                <w:rFonts w:eastAsia="MS Mincho"/>
                <w:sz w:val="20"/>
                <w:lang w:val="sl-SI" w:eastAsia="zh-CN"/>
              </w:rPr>
              <w:t xml:space="preserve">ustrezanje </w:t>
            </w:r>
            <w:r w:rsidR="00BA5D3C" w:rsidRPr="00195D3F">
              <w:rPr>
                <w:rFonts w:eastAsia="MS Mincho"/>
                <w:sz w:val="20"/>
                <w:lang w:val="sl-SI" w:eastAsia="zh-CN"/>
              </w:rPr>
              <w:t xml:space="preserve">laboratorijskim kriterijem </w:t>
            </w:r>
            <w:r w:rsidR="009609FC" w:rsidRPr="00195D3F">
              <w:rPr>
                <w:rFonts w:eastAsia="MS Mincho"/>
                <w:sz w:val="20"/>
                <w:lang w:val="sl-SI" w:eastAsia="zh-CN"/>
              </w:rPr>
              <w:t>(</w:t>
            </w:r>
            <w:r w:rsidR="00B66ABB" w:rsidRPr="00195D3F">
              <w:rPr>
                <w:rFonts w:eastAsia="MS Mincho"/>
                <w:sz w:val="20"/>
                <w:lang w:val="sl-SI" w:eastAsia="zh-CN"/>
              </w:rPr>
              <w:t xml:space="preserve">vrednost </w:t>
            </w:r>
            <w:r w:rsidR="00213E66" w:rsidRPr="00195D3F">
              <w:rPr>
                <w:rFonts w:eastAsia="MS Mincho"/>
                <w:sz w:val="20"/>
                <w:lang w:val="sl-SI" w:eastAsia="zh-CN"/>
              </w:rPr>
              <w:t xml:space="preserve">LDH </w:t>
            </w:r>
            <w:r w:rsidR="009609FC" w:rsidRPr="00195D3F">
              <w:rPr>
                <w:rFonts w:eastAsia="MS Mincho"/>
                <w:sz w:val="20"/>
                <w:lang w:val="sl-SI" w:eastAsia="zh-CN"/>
              </w:rPr>
              <w:t>&gt;</w:t>
            </w:r>
            <w:r w:rsidR="00292EBD" w:rsidRPr="00195D3F">
              <w:rPr>
                <w:rFonts w:eastAsia="MS Mincho"/>
                <w:sz w:val="20"/>
                <w:lang w:val="sl-SI" w:eastAsia="zh-CN"/>
              </w:rPr>
              <w:t> </w:t>
            </w:r>
            <w:r w:rsidR="009609FC" w:rsidRPr="00195D3F">
              <w:rPr>
                <w:rFonts w:eastAsia="MS Mincho"/>
                <w:sz w:val="20"/>
                <w:lang w:val="sl-SI" w:eastAsia="zh-CN"/>
              </w:rPr>
              <w:t>1</w:t>
            </w:r>
            <w:r w:rsidR="00B66ABB" w:rsidRPr="00195D3F">
              <w:rPr>
                <w:rFonts w:eastAsia="MS Mincho"/>
                <w:sz w:val="20"/>
                <w:lang w:val="sl-SI" w:eastAsia="zh-CN"/>
              </w:rPr>
              <w:t>,</w:t>
            </w:r>
            <w:r w:rsidR="009609FC" w:rsidRPr="00195D3F">
              <w:rPr>
                <w:rFonts w:eastAsia="MS Mincho"/>
                <w:sz w:val="20"/>
                <w:lang w:val="sl-SI" w:eastAsia="zh-CN"/>
              </w:rPr>
              <w:t>5</w:t>
            </w:r>
            <w:r w:rsidR="002F1C96" w:rsidRPr="00195D3F">
              <w:rPr>
                <w:rFonts w:eastAsia="MS Mincho"/>
                <w:sz w:val="20"/>
                <w:lang w:val="sl-SI" w:eastAsia="zh-CN"/>
              </w:rPr>
              <w:t> x </w:t>
            </w:r>
            <w:r w:rsidR="00B66ABB" w:rsidRPr="00195D3F">
              <w:rPr>
                <w:rFonts w:eastAsia="MS Mincho"/>
                <w:sz w:val="20"/>
                <w:lang w:val="sl-SI" w:eastAsia="zh-CN"/>
              </w:rPr>
              <w:t>ZMN</w:t>
            </w:r>
            <w:r w:rsidR="009609FC" w:rsidRPr="00195D3F">
              <w:rPr>
                <w:rFonts w:eastAsia="MS Mincho"/>
                <w:sz w:val="20"/>
                <w:lang w:val="sl-SI" w:eastAsia="zh-CN"/>
              </w:rPr>
              <w:t xml:space="preserve"> </w:t>
            </w:r>
            <w:r w:rsidR="00B66ABB" w:rsidRPr="00195D3F">
              <w:rPr>
                <w:rFonts w:eastAsia="MS Mincho"/>
                <w:sz w:val="20"/>
                <w:lang w:val="sl-SI" w:eastAsia="zh-CN"/>
              </w:rPr>
              <w:t>in višja kot pri zadnjih dveh meritvah)</w:t>
            </w:r>
          </w:p>
        </w:tc>
      </w:tr>
      <w:bookmarkEnd w:id="45"/>
    </w:tbl>
    <w:p w14:paraId="2E6FAD77" w14:textId="77777777" w:rsidR="006A5B45" w:rsidRPr="00195D3F" w:rsidRDefault="006A5B45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504273E3" w14:textId="1831A569" w:rsidR="00FD67CB" w:rsidRPr="00195D3F" w:rsidRDefault="007D6279" w:rsidP="00133701">
      <w:pPr>
        <w:pStyle w:val="Text"/>
        <w:keepNext/>
        <w:keepLines/>
        <w:spacing w:before="0"/>
        <w:ind w:left="1134" w:hanging="1134"/>
        <w:jc w:val="left"/>
        <w:rPr>
          <w:sz w:val="22"/>
          <w:szCs w:val="22"/>
          <w:lang w:val="sl-SI"/>
        </w:rPr>
      </w:pPr>
      <w:r w:rsidRPr="00195D3F">
        <w:rPr>
          <w:b/>
          <w:bCs/>
          <w:sz w:val="22"/>
          <w:szCs w:val="22"/>
          <w:lang w:val="sl-SI"/>
        </w:rPr>
        <w:lastRenderedPageBreak/>
        <w:t>Slika</w:t>
      </w:r>
      <w:r w:rsidR="004D30DB" w:rsidRPr="00195D3F">
        <w:rPr>
          <w:b/>
          <w:bCs/>
          <w:sz w:val="22"/>
          <w:szCs w:val="22"/>
          <w:lang w:val="sl-SI"/>
        </w:rPr>
        <w:t> 1</w:t>
      </w:r>
      <w:r w:rsidR="004D30DB" w:rsidRPr="00195D3F">
        <w:rPr>
          <w:b/>
          <w:bCs/>
          <w:sz w:val="22"/>
          <w:szCs w:val="22"/>
          <w:lang w:val="sl-SI"/>
        </w:rPr>
        <w:tab/>
      </w:r>
      <w:r w:rsidR="00194F5A" w:rsidRPr="00195D3F">
        <w:rPr>
          <w:b/>
          <w:bCs/>
          <w:sz w:val="22"/>
          <w:szCs w:val="22"/>
          <w:lang w:val="sl-SI"/>
        </w:rPr>
        <w:t xml:space="preserve">Povprečna </w:t>
      </w:r>
      <w:r w:rsidR="00181B32" w:rsidRPr="00195D3F">
        <w:rPr>
          <w:b/>
          <w:bCs/>
          <w:sz w:val="22"/>
          <w:szCs w:val="22"/>
          <w:lang w:val="sl-SI"/>
        </w:rPr>
        <w:t>vrednost hemoglobina</w:t>
      </w:r>
      <w:r w:rsidR="006B1D81" w:rsidRPr="00195D3F">
        <w:rPr>
          <w:b/>
          <w:bCs/>
          <w:sz w:val="22"/>
          <w:szCs w:val="22"/>
          <w:lang w:val="sl-SI"/>
        </w:rPr>
        <w:t>*</w:t>
      </w:r>
      <w:r w:rsidR="004D30DB" w:rsidRPr="00195D3F">
        <w:rPr>
          <w:b/>
          <w:bCs/>
          <w:sz w:val="22"/>
          <w:szCs w:val="22"/>
          <w:lang w:val="sl-SI"/>
        </w:rPr>
        <w:t xml:space="preserve"> (g/d</w:t>
      </w:r>
      <w:r w:rsidR="00682905" w:rsidRPr="00195D3F">
        <w:rPr>
          <w:b/>
          <w:bCs/>
          <w:sz w:val="22"/>
          <w:szCs w:val="22"/>
          <w:lang w:val="sl-SI"/>
        </w:rPr>
        <w:t>l</w:t>
      </w:r>
      <w:r w:rsidR="004D30DB" w:rsidRPr="00195D3F">
        <w:rPr>
          <w:b/>
          <w:bCs/>
          <w:sz w:val="22"/>
          <w:szCs w:val="22"/>
          <w:lang w:val="sl-SI"/>
        </w:rPr>
        <w:t xml:space="preserve">) </w:t>
      </w:r>
      <w:r w:rsidR="00181B32" w:rsidRPr="00195D3F">
        <w:rPr>
          <w:b/>
          <w:bCs/>
          <w:sz w:val="22"/>
          <w:szCs w:val="22"/>
          <w:lang w:val="sl-SI"/>
        </w:rPr>
        <w:t xml:space="preserve">v 24-tedenskem obdobju randomiziranega zdravljenja v študiji </w:t>
      </w:r>
      <w:r w:rsidR="004D30DB" w:rsidRPr="00195D3F">
        <w:rPr>
          <w:b/>
          <w:bCs/>
          <w:sz w:val="22"/>
          <w:szCs w:val="22"/>
          <w:lang w:val="sl-SI"/>
        </w:rPr>
        <w:t>APPLY</w:t>
      </w:r>
      <w:r w:rsidR="00DE4673" w:rsidRPr="00195D3F">
        <w:rPr>
          <w:b/>
          <w:bCs/>
          <w:sz w:val="22"/>
          <w:szCs w:val="22"/>
          <w:lang w:val="sl-SI"/>
        </w:rPr>
        <w:t>-</w:t>
      </w:r>
      <w:r w:rsidR="004D30DB" w:rsidRPr="00195D3F">
        <w:rPr>
          <w:b/>
          <w:bCs/>
          <w:sz w:val="22"/>
          <w:szCs w:val="22"/>
          <w:lang w:val="sl-SI"/>
        </w:rPr>
        <w:t>PNH</w:t>
      </w:r>
    </w:p>
    <w:p w14:paraId="2064BB2F" w14:textId="0062E94D" w:rsidR="00FD67CB" w:rsidRPr="00195D3F" w:rsidRDefault="00FD67CB" w:rsidP="00133701">
      <w:pPr>
        <w:keepNext/>
        <w:keepLines/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</w:p>
    <w:p w14:paraId="58263DAE" w14:textId="39E2F42A" w:rsidR="00FD67CB" w:rsidRPr="00195D3F" w:rsidRDefault="007D19EC" w:rsidP="00133701">
      <w:pPr>
        <w:keepNext/>
        <w:keepLines/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  <w:r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706399" behindDoc="0" locked="0" layoutInCell="1" allowOverlap="1" wp14:anchorId="0A555E7A" wp14:editId="3F718BF2">
                <wp:simplePos x="0" y="0"/>
                <wp:positionH relativeFrom="margin">
                  <wp:posOffset>2123326</wp:posOffset>
                </wp:positionH>
                <wp:positionV relativeFrom="paragraph">
                  <wp:posOffset>2143818</wp:posOffset>
                </wp:positionV>
                <wp:extent cx="709064" cy="213995"/>
                <wp:effectExtent l="0" t="0" r="0" b="0"/>
                <wp:wrapNone/>
                <wp:docPr id="20270587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9064" cy="2139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419980" w14:textId="6E437496" w:rsidR="000E3F73" w:rsidRPr="00FD67CB" w:rsidRDefault="000E3F73" w:rsidP="000E3F73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8F50F52" wp14:editId="6FB44009">
                                  <wp:extent cx="238125" cy="51332"/>
                                  <wp:effectExtent l="0" t="0" r="0" b="6350"/>
                                  <wp:docPr id="1284869838" name="Picture 12848698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78331275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7973" cy="5345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D19EC"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zaviralec </w:t>
                            </w: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C5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555E7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67.2pt;margin-top:168.8pt;width:55.85pt;height:16.85pt;z-index:25170639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" stroked="f">
                <v:textbox inset="0,0,0,0">
                  <w:txbxContent>
                    <w:p w14:paraId="10419980" w14:textId="6E437496" w:rsidR="000E3F73" w:rsidRPr="00FD67CB" w:rsidRDefault="000E3F73" w:rsidP="000E3F73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8F50F52" wp14:editId="6FB44009">
                            <wp:extent cx="238125" cy="51332"/>
                            <wp:effectExtent l="0" t="0" r="0" b="6350"/>
                            <wp:docPr id="1284869838" name="Picture 12848698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78331275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7973" cy="53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D19EC"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zaviralec </w:t>
                      </w: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C5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137E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679775" behindDoc="0" locked="0" layoutInCell="1" allowOverlap="1" wp14:anchorId="37188EB4" wp14:editId="551B4045">
                <wp:simplePos x="0" y="0"/>
                <wp:positionH relativeFrom="column">
                  <wp:posOffset>5557520</wp:posOffset>
                </wp:positionH>
                <wp:positionV relativeFrom="paragraph">
                  <wp:posOffset>669608</wp:posOffset>
                </wp:positionV>
                <wp:extent cx="319088" cy="204787"/>
                <wp:effectExtent l="0" t="0" r="5080" b="5080"/>
                <wp:wrapNone/>
                <wp:docPr id="17671200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088" cy="20478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F8CD6D" w14:textId="252AC57F" w:rsidR="00FD67CB" w:rsidRPr="005D137E" w:rsidRDefault="00FD67CB">
                            <w:pPr>
                              <w:rPr>
                                <w:sz w:val="14"/>
                                <w:szCs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5D137E">
                              <w:rPr>
                                <w:sz w:val="14"/>
                                <w:szCs w:val="12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12 g/dl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188EB4" id="_x0000_s1027" type="#_x0000_t202" style="position:absolute;margin-left:437.6pt;margin-top:52.75pt;width:25.15pt;height:16.1pt;z-index:2516797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" stroked="f">
                <v:textbox inset="0,0,0,0">
                  <w:txbxContent>
                    <w:p w14:paraId="56F8CD6D" w14:textId="252AC57F" w:rsidR="00FD67CB" w:rsidRPr="005D137E" w:rsidRDefault="00FD67CB">
                      <w:pPr>
                        <w:rPr>
                          <w:sz w:val="14"/>
                          <w:szCs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5D137E">
                        <w:rPr>
                          <w:sz w:val="14"/>
                          <w:szCs w:val="12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12 g/dl</w:t>
                      </w:r>
                    </w:p>
                  </w:txbxContent>
                </v:textbox>
              </v:shape>
            </w:pict>
          </mc:Fallback>
        </mc:AlternateContent>
      </w:r>
      <w:r w:rsidR="006A5B45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710495" behindDoc="0" locked="0" layoutInCell="1" allowOverlap="1" wp14:anchorId="03B6B0DF" wp14:editId="34A3FA6F">
                <wp:simplePos x="0" y="0"/>
                <wp:positionH relativeFrom="column">
                  <wp:posOffset>857250</wp:posOffset>
                </wp:positionH>
                <wp:positionV relativeFrom="paragraph">
                  <wp:posOffset>2116455</wp:posOffset>
                </wp:positionV>
                <wp:extent cx="298401" cy="140237"/>
                <wp:effectExtent l="0" t="0" r="6985" b="0"/>
                <wp:wrapNone/>
                <wp:docPr id="21413830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01" cy="140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E21FCE" w14:textId="3D9CCB31" w:rsidR="006A5B45" w:rsidRPr="006A5B45" w:rsidRDefault="007D19EC" w:rsidP="006A5B45">
                            <w:pPr>
                              <w:spacing w:line="240" w:lineRule="auto"/>
                              <w:rPr>
                                <w:sz w:val="14"/>
                                <w:szCs w:val="14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4"/>
                                <w:szCs w:val="14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obisk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B6B0DF" id="_x0000_s1028" type="#_x0000_t202" style="position:absolute;margin-left:67.5pt;margin-top:166.65pt;width:23.5pt;height:11.05pt;z-index:25171049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" stroked="f">
                <v:textbox inset="0,0,0,0">
                  <w:txbxContent>
                    <w:p w14:paraId="76E21FCE" w14:textId="3D9CCB31" w:rsidR="006A5B45" w:rsidRPr="006A5B45" w:rsidRDefault="007D19EC" w:rsidP="006A5B45">
                      <w:pPr>
                        <w:spacing w:line="240" w:lineRule="auto"/>
                        <w:rPr>
                          <w:sz w:val="14"/>
                          <w:szCs w:val="14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4"/>
                          <w:szCs w:val="14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obisk</w:t>
                      </w:r>
                    </w:p>
                  </w:txbxContent>
                </v:textbox>
              </v:shape>
            </w:pict>
          </mc:Fallback>
        </mc:AlternateContent>
      </w:r>
      <w:r w:rsidR="006A5B45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708447" behindDoc="0" locked="0" layoutInCell="1" allowOverlap="1" wp14:anchorId="208C3E67" wp14:editId="14E966C4">
                <wp:simplePos x="0" y="0"/>
                <wp:positionH relativeFrom="margin">
                  <wp:posOffset>2813685</wp:posOffset>
                </wp:positionH>
                <wp:positionV relativeFrom="paragraph">
                  <wp:posOffset>2142490</wp:posOffset>
                </wp:positionV>
                <wp:extent cx="661987" cy="206693"/>
                <wp:effectExtent l="0" t="0" r="5080" b="3175"/>
                <wp:wrapNone/>
                <wp:docPr id="16753226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1987" cy="2066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43E6A0" w14:textId="67FA9D9F" w:rsidR="006A5B45" w:rsidRPr="00FD67CB" w:rsidRDefault="006A5B45" w:rsidP="006A5B45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790D74" wp14:editId="15E7974F">
                                  <wp:extent cx="190496" cy="45719"/>
                                  <wp:effectExtent l="0" t="0" r="635" b="0"/>
                                  <wp:docPr id="1703172735" name="Picture 17031727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56882199" name=""/>
                                          <pic:cNvPicPr/>
                                        </pic:nvPicPr>
                                        <pic:blipFill>
                                          <a:blip r:embed="rId1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978" cy="472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7D19EC"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</w:t>
                            </w: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pta</w:t>
                            </w:r>
                            <w:r w:rsidR="007D19EC"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k</w:t>
                            </w: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opan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8C3E67" id="_x0000_s1029" type="#_x0000_t202" style="position:absolute;margin-left:221.55pt;margin-top:168.7pt;width:52.1pt;height:16.3pt;z-index:25170844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" stroked="f">
                <v:textbox inset="0,0,0,0">
                  <w:txbxContent>
                    <w:p w14:paraId="6143E6A0" w14:textId="67FA9D9F" w:rsidR="006A5B45" w:rsidRPr="00FD67CB" w:rsidRDefault="006A5B45" w:rsidP="006A5B45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5790D74" wp14:editId="15E7974F">
                            <wp:extent cx="190496" cy="45719"/>
                            <wp:effectExtent l="0" t="0" r="635" b="0"/>
                            <wp:docPr id="1703172735" name="Picture 17031727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56882199" name=""/>
                                    <pic:cNvPicPr/>
                                  </pic:nvPicPr>
                                  <pic:blipFill>
                                    <a:blip r:embed="rId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978" cy="472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7D19EC"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</w:t>
                      </w: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pta</w:t>
                      </w:r>
                      <w:r w:rsidR="007D19EC"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k</w:t>
                      </w: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opan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5B45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696159" behindDoc="0" locked="0" layoutInCell="1" allowOverlap="1" wp14:anchorId="45E52BA6" wp14:editId="1C033A84">
                <wp:simplePos x="0" y="0"/>
                <wp:positionH relativeFrom="margin">
                  <wp:align>center</wp:align>
                </wp:positionH>
                <wp:positionV relativeFrom="paragraph">
                  <wp:posOffset>2004060</wp:posOffset>
                </wp:positionV>
                <wp:extent cx="292735" cy="147637"/>
                <wp:effectExtent l="0" t="0" r="0" b="5080"/>
                <wp:wrapNone/>
                <wp:docPr id="807939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735" cy="1476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24192" w14:textId="6B98E0F6" w:rsidR="00412E2D" w:rsidRPr="006A5B45" w:rsidRDefault="00412E2D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84</w:t>
                            </w:r>
                            <w:r w:rsidR="007D19EC"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 dan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52BA6" id="_x0000_s1030" type="#_x0000_t202" style="position:absolute;margin-left:0;margin-top:157.8pt;width:23.05pt;height:11.6pt;z-index:251696159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" stroked="f">
                <v:textbox inset="0,0,0,0">
                  <w:txbxContent>
                    <w:p w14:paraId="26324192" w14:textId="6B98E0F6" w:rsidR="00412E2D" w:rsidRPr="006A5B45" w:rsidRDefault="00412E2D" w:rsidP="00412E2D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84</w:t>
                      </w:r>
                      <w:r w:rsidR="007D19EC"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 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6A26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704351" behindDoc="0" locked="0" layoutInCell="1" allowOverlap="1" wp14:anchorId="3F3B8487" wp14:editId="2309FED8">
                <wp:simplePos x="0" y="0"/>
                <wp:positionH relativeFrom="margin">
                  <wp:posOffset>5287108</wp:posOffset>
                </wp:positionH>
                <wp:positionV relativeFrom="paragraph">
                  <wp:posOffset>2001520</wp:posOffset>
                </wp:positionV>
                <wp:extent cx="228600" cy="152400"/>
                <wp:effectExtent l="0" t="0" r="0" b="0"/>
                <wp:wrapNone/>
                <wp:docPr id="15019937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52FCE4" w14:textId="2D784667" w:rsidR="009A6A26" w:rsidRPr="00FD67CB" w:rsidRDefault="009A6A26" w:rsidP="009A6A26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168</w:t>
                            </w:r>
                            <w:r w:rsidR="007D19EC"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 dan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B8487" id="_x0000_s1031" type="#_x0000_t202" style="position:absolute;margin-left:416.3pt;margin-top:157.6pt;width:18pt;height:12pt;z-index:25170435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" stroked="f">
                <v:textbox inset="0,0,0,0">
                  <w:txbxContent>
                    <w:p w14:paraId="1652FCE4" w14:textId="2D784667" w:rsidR="009A6A26" w:rsidRPr="00FD67CB" w:rsidRDefault="009A6A26" w:rsidP="009A6A26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168</w:t>
                      </w:r>
                      <w:r w:rsidR="007D19EC"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 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6A26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702303" behindDoc="0" locked="0" layoutInCell="1" allowOverlap="1" wp14:anchorId="6FD4EE20" wp14:editId="64D086D6">
                <wp:simplePos x="0" y="0"/>
                <wp:positionH relativeFrom="margin">
                  <wp:posOffset>4888523</wp:posOffset>
                </wp:positionH>
                <wp:positionV relativeFrom="paragraph">
                  <wp:posOffset>1994584</wp:posOffset>
                </wp:positionV>
                <wp:extent cx="228600" cy="152400"/>
                <wp:effectExtent l="0" t="0" r="0" b="0"/>
                <wp:wrapNone/>
                <wp:docPr id="60637369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70C9C2" w14:textId="2E47BFA4" w:rsidR="009A6A26" w:rsidRPr="00FD67CB" w:rsidRDefault="009A6A26" w:rsidP="009A6A26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154</w:t>
                            </w:r>
                            <w:r w:rsidR="007D19EC"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 dan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D4EE20" id="_x0000_s1032" type="#_x0000_t202" style="position:absolute;margin-left:384.9pt;margin-top:157.05pt;width:18pt;height:12pt;z-index:25170230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" stroked="f">
                <v:textbox inset="0,0,0,0">
                  <w:txbxContent>
                    <w:p w14:paraId="7D70C9C2" w14:textId="2E47BFA4" w:rsidR="009A6A26" w:rsidRPr="00FD67CB" w:rsidRDefault="009A6A26" w:rsidP="009A6A26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154</w:t>
                      </w:r>
                      <w:r w:rsidR="007D19EC"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 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6A26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700255" behindDoc="0" locked="0" layoutInCell="1" allowOverlap="1" wp14:anchorId="186E6325" wp14:editId="5DEDD47E">
                <wp:simplePos x="0" y="0"/>
                <wp:positionH relativeFrom="margin">
                  <wp:posOffset>4466492</wp:posOffset>
                </wp:positionH>
                <wp:positionV relativeFrom="paragraph">
                  <wp:posOffset>2000445</wp:posOffset>
                </wp:positionV>
                <wp:extent cx="228600" cy="152400"/>
                <wp:effectExtent l="0" t="0" r="0" b="0"/>
                <wp:wrapNone/>
                <wp:docPr id="5900551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6B9CBB" w14:textId="4C8B9F08" w:rsidR="009A6A26" w:rsidRPr="00FD67CB" w:rsidRDefault="009A6A26" w:rsidP="009A6A26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140</w:t>
                            </w:r>
                            <w:r w:rsidR="007D19EC"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 dan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6E6325" id="_x0000_s1033" type="#_x0000_t202" style="position:absolute;margin-left:351.7pt;margin-top:157.5pt;width:18pt;height:12pt;z-index:25170025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" stroked="f">
                <v:textbox inset="0,0,0,0">
                  <w:txbxContent>
                    <w:p w14:paraId="2F6B9CBB" w14:textId="4C8B9F08" w:rsidR="009A6A26" w:rsidRPr="00FD67CB" w:rsidRDefault="009A6A26" w:rsidP="009A6A26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140</w:t>
                      </w:r>
                      <w:r w:rsidR="007D19EC"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 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A6A26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698207" behindDoc="0" locked="0" layoutInCell="1" allowOverlap="1" wp14:anchorId="75FD77CE" wp14:editId="3920A33A">
                <wp:simplePos x="0" y="0"/>
                <wp:positionH relativeFrom="margin">
                  <wp:posOffset>4044315</wp:posOffset>
                </wp:positionH>
                <wp:positionV relativeFrom="paragraph">
                  <wp:posOffset>2000446</wp:posOffset>
                </wp:positionV>
                <wp:extent cx="228600" cy="152400"/>
                <wp:effectExtent l="0" t="0" r="0" b="0"/>
                <wp:wrapNone/>
                <wp:docPr id="3537068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947EEF" w14:textId="4058CB74" w:rsidR="009A6A26" w:rsidRPr="00FD67CB" w:rsidRDefault="009A6A26" w:rsidP="009A6A26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126</w:t>
                            </w:r>
                            <w:r w:rsidR="007D19EC"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 dan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D77CE" id="_x0000_s1034" type="#_x0000_t202" style="position:absolute;margin-left:318.45pt;margin-top:157.5pt;width:18pt;height:12pt;z-index:25169820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" stroked="f">
                <v:textbox inset="0,0,0,0">
                  <w:txbxContent>
                    <w:p w14:paraId="61947EEF" w14:textId="4058CB74" w:rsidR="009A6A26" w:rsidRPr="00FD67CB" w:rsidRDefault="009A6A26" w:rsidP="009A6A26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126</w:t>
                      </w:r>
                      <w:r w:rsidR="007D19EC"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 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2E2D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692063" behindDoc="0" locked="0" layoutInCell="1" allowOverlap="1" wp14:anchorId="2709BFED" wp14:editId="3163E5A9">
                <wp:simplePos x="0" y="0"/>
                <wp:positionH relativeFrom="margin">
                  <wp:posOffset>1910715</wp:posOffset>
                </wp:positionH>
                <wp:positionV relativeFrom="paragraph">
                  <wp:posOffset>1998003</wp:posOffset>
                </wp:positionV>
                <wp:extent cx="228600" cy="152400"/>
                <wp:effectExtent l="0" t="0" r="0" b="0"/>
                <wp:wrapNone/>
                <wp:docPr id="3706930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B6360" w14:textId="4886FA05" w:rsidR="00412E2D" w:rsidRPr="00FD67CB" w:rsidRDefault="00412E2D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56</w:t>
                            </w:r>
                            <w:r w:rsidR="007D19EC"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 dan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9BFED" id="_x0000_s1035" type="#_x0000_t202" style="position:absolute;margin-left:150.45pt;margin-top:157.3pt;width:18pt;height:12pt;z-index:251692063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" stroked="f">
                <v:textbox inset="0,0,0,0">
                  <w:txbxContent>
                    <w:p w14:paraId="296B6360" w14:textId="4886FA05" w:rsidR="00412E2D" w:rsidRPr="00FD67CB" w:rsidRDefault="00412E2D" w:rsidP="00412E2D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56</w:t>
                      </w:r>
                      <w:r w:rsidR="007D19EC"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 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2E2D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694111" behindDoc="0" locked="0" layoutInCell="1" allowOverlap="1" wp14:anchorId="77412495" wp14:editId="6A451263">
                <wp:simplePos x="0" y="0"/>
                <wp:positionH relativeFrom="margin">
                  <wp:posOffset>3610610</wp:posOffset>
                </wp:positionH>
                <wp:positionV relativeFrom="paragraph">
                  <wp:posOffset>2005282</wp:posOffset>
                </wp:positionV>
                <wp:extent cx="228600" cy="152400"/>
                <wp:effectExtent l="0" t="0" r="0" b="0"/>
                <wp:wrapNone/>
                <wp:docPr id="197259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F33557" w14:textId="544931E1" w:rsidR="00412E2D" w:rsidRPr="00FD67CB" w:rsidRDefault="00412E2D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112</w:t>
                            </w:r>
                            <w:r w:rsidR="007D19EC"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 dan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412495" id="_x0000_s1036" type="#_x0000_t202" style="position:absolute;margin-left:284.3pt;margin-top:157.9pt;width:18pt;height:12pt;z-index:25169411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" stroked="f">
                <v:textbox inset="0,0,0,0">
                  <w:txbxContent>
                    <w:p w14:paraId="42F33557" w14:textId="544931E1" w:rsidR="00412E2D" w:rsidRPr="00FD67CB" w:rsidRDefault="00412E2D" w:rsidP="00412E2D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112</w:t>
                      </w:r>
                      <w:r w:rsidR="007D19EC"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 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2E2D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690015" behindDoc="0" locked="0" layoutInCell="1" allowOverlap="1" wp14:anchorId="158300A2" wp14:editId="7DF935D6">
                <wp:simplePos x="0" y="0"/>
                <wp:positionH relativeFrom="margin">
                  <wp:posOffset>1482969</wp:posOffset>
                </wp:positionH>
                <wp:positionV relativeFrom="paragraph">
                  <wp:posOffset>1994583</wp:posOffset>
                </wp:positionV>
                <wp:extent cx="228600" cy="152400"/>
                <wp:effectExtent l="0" t="0" r="0" b="0"/>
                <wp:wrapNone/>
                <wp:docPr id="95124469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85F3D" w14:textId="0E053F9E" w:rsidR="00412E2D" w:rsidRPr="00FD67CB" w:rsidRDefault="007D19EC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42. dan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8300A2" id="_x0000_s1037" type="#_x0000_t202" style="position:absolute;margin-left:116.75pt;margin-top:157.05pt;width:18pt;height:12pt;z-index:25169001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" stroked="f">
                <v:textbox inset="0,0,0,0">
                  <w:txbxContent>
                    <w:p w14:paraId="5D985F3D" w14:textId="0E053F9E" w:rsidR="00412E2D" w:rsidRPr="00FD67CB" w:rsidRDefault="007D19EC" w:rsidP="00412E2D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42. 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2E2D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687967" behindDoc="0" locked="0" layoutInCell="1" allowOverlap="1" wp14:anchorId="1B920F8B" wp14:editId="7171136B">
                <wp:simplePos x="0" y="0"/>
                <wp:positionH relativeFrom="margin">
                  <wp:posOffset>1033780</wp:posOffset>
                </wp:positionH>
                <wp:positionV relativeFrom="paragraph">
                  <wp:posOffset>2004255</wp:posOffset>
                </wp:positionV>
                <wp:extent cx="228600" cy="140677"/>
                <wp:effectExtent l="0" t="0" r="0" b="0"/>
                <wp:wrapNone/>
                <wp:docPr id="18476215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406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208D88" w14:textId="0ECA8E76" w:rsidR="00412E2D" w:rsidRPr="00FD67CB" w:rsidRDefault="007D19EC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28. dan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920F8B" id="_x0000_s1038" type="#_x0000_t202" style="position:absolute;margin-left:81.4pt;margin-top:157.8pt;width:18pt;height:11.1pt;z-index:25168796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" stroked="f">
                <v:textbox inset="0,0,0,0">
                  <w:txbxContent>
                    <w:p w14:paraId="60208D88" w14:textId="0ECA8E76" w:rsidR="00412E2D" w:rsidRPr="00FD67CB" w:rsidRDefault="007D19EC" w:rsidP="00412E2D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28. 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2E2D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685919" behindDoc="0" locked="0" layoutInCell="1" allowOverlap="1" wp14:anchorId="35F63DF3" wp14:editId="7461E08F">
                <wp:simplePos x="0" y="0"/>
                <wp:positionH relativeFrom="margin">
                  <wp:posOffset>640813</wp:posOffset>
                </wp:positionH>
                <wp:positionV relativeFrom="paragraph">
                  <wp:posOffset>1992923</wp:posOffset>
                </wp:positionV>
                <wp:extent cx="228600" cy="152400"/>
                <wp:effectExtent l="0" t="0" r="0" b="0"/>
                <wp:wrapNone/>
                <wp:docPr id="138501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FC37C7" w14:textId="142FBB62" w:rsidR="00412E2D" w:rsidRPr="00FD67CB" w:rsidRDefault="007D19EC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14. dan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F63DF3" id="_x0000_s1039" type="#_x0000_t202" style="position:absolute;margin-left:50.45pt;margin-top:156.9pt;width:18pt;height:12pt;z-index:25168591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" stroked="f">
                <v:textbox inset="0,0,0,0">
                  <w:txbxContent>
                    <w:p w14:paraId="44FC37C7" w14:textId="142FBB62" w:rsidR="00412E2D" w:rsidRPr="00FD67CB" w:rsidRDefault="007D19EC" w:rsidP="00412E2D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14. 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12E2D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683871" behindDoc="0" locked="0" layoutInCell="1" allowOverlap="1" wp14:anchorId="7B18BA48" wp14:editId="532D647B">
                <wp:simplePos x="0" y="0"/>
                <wp:positionH relativeFrom="margin">
                  <wp:posOffset>445476</wp:posOffset>
                </wp:positionH>
                <wp:positionV relativeFrom="paragraph">
                  <wp:posOffset>1992288</wp:posOffset>
                </wp:positionV>
                <wp:extent cx="228600" cy="152400"/>
                <wp:effectExtent l="0" t="0" r="0" b="0"/>
                <wp:wrapNone/>
                <wp:docPr id="15872468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89800" w14:textId="1F6324C5" w:rsidR="00412E2D" w:rsidRPr="00FD67CB" w:rsidRDefault="007D19EC" w:rsidP="00412E2D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7. dan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18BA48" id="_x0000_s1040" type="#_x0000_t202" style="position:absolute;margin-left:35.1pt;margin-top:156.85pt;width:18pt;height:12pt;z-index:25168387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" stroked="f">
                <v:textbox inset="0,0,0,0">
                  <w:txbxContent>
                    <w:p w14:paraId="03789800" w14:textId="1F6324C5" w:rsidR="00412E2D" w:rsidRPr="00FD67CB" w:rsidRDefault="007D19EC" w:rsidP="00412E2D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7. dan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D67CB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681823" behindDoc="0" locked="0" layoutInCell="1" allowOverlap="1" wp14:anchorId="11BF1839" wp14:editId="690ED15D">
                <wp:simplePos x="0" y="0"/>
                <wp:positionH relativeFrom="column">
                  <wp:posOffset>177752</wp:posOffset>
                </wp:positionH>
                <wp:positionV relativeFrom="paragraph">
                  <wp:posOffset>1991897</wp:posOffset>
                </wp:positionV>
                <wp:extent cx="298401" cy="140237"/>
                <wp:effectExtent l="0" t="0" r="6985" b="0"/>
                <wp:wrapNone/>
                <wp:docPr id="5737688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401" cy="14023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91B37" w14:textId="07C113C8" w:rsidR="00FD67CB" w:rsidRPr="00FD67CB" w:rsidRDefault="007D19EC" w:rsidP="00FD67CB">
                            <w:pPr>
                              <w:spacing w:line="240" w:lineRule="auto"/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  <w:lang w:val="de-CH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izhodišče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F1839" id="_x0000_s1041" type="#_x0000_t202" style="position:absolute;margin-left:14pt;margin-top:156.85pt;width:23.5pt;height:11.05pt;z-index:25168182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" stroked="f">
                <v:textbox inset="0,0,0,0">
                  <w:txbxContent>
                    <w:p w14:paraId="45F91B37" w14:textId="07C113C8" w:rsidR="00FD67CB" w:rsidRPr="00FD67CB" w:rsidRDefault="007D19EC" w:rsidP="00FD67CB">
                      <w:pPr>
                        <w:spacing w:line="240" w:lineRule="auto"/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sz w:val="10"/>
                          <w:szCs w:val="10"/>
                          <w:lang w:val="de-CH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izhodišče</w:t>
                      </w:r>
                    </w:p>
                  </w:txbxContent>
                </v:textbox>
              </v:shape>
            </w:pict>
          </mc:Fallback>
        </mc:AlternateContent>
      </w:r>
      <w:r w:rsidR="00FD67CB" w:rsidRPr="00195D3F">
        <w:rPr>
          <w:rFonts w:eastAsia="MS Mincho"/>
          <w:noProof/>
          <w:szCs w:val="22"/>
          <w:lang w:val="sl-SI" w:eastAsia="zh-CN"/>
        </w:rPr>
        <mc:AlternateContent>
          <mc:Choice Requires="wps">
            <w:drawing>
              <wp:anchor distT="45720" distB="45720" distL="114300" distR="114300" simplePos="0" relativeHeight="251677727" behindDoc="0" locked="0" layoutInCell="1" allowOverlap="1" wp14:anchorId="74FC1606" wp14:editId="5B311583">
                <wp:simplePos x="0" y="0"/>
                <wp:positionH relativeFrom="column">
                  <wp:posOffset>-80303</wp:posOffset>
                </wp:positionH>
                <wp:positionV relativeFrom="paragraph">
                  <wp:posOffset>116645</wp:posOffset>
                </wp:positionV>
                <wp:extent cx="181610" cy="1646555"/>
                <wp:effectExtent l="0" t="0" r="8890" b="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610" cy="1646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FA0B07" w14:textId="189B23BC" w:rsidR="00FD67CB" w:rsidRPr="00195D3F" w:rsidRDefault="007D19EC">
                            <w:pPr>
                              <w:rPr>
                                <w:sz w:val="14"/>
                                <w:szCs w:val="12"/>
                                <w:lang w:val="sl-SI"/>
                              </w:rPr>
                            </w:pPr>
                            <w:r w:rsidRPr="00195D3F">
                              <w:rPr>
                                <w:sz w:val="14"/>
                                <w:szCs w:val="12"/>
                                <w:lang w:val="sl-SI"/>
                              </w:rPr>
                              <w:t>povprečne vrednosti hemoglobina</w:t>
                            </w:r>
                            <w:r w:rsidR="00FD67CB" w:rsidRPr="00195D3F">
                              <w:rPr>
                                <w:sz w:val="14"/>
                                <w:szCs w:val="12"/>
                                <w:lang w:val="sl-SI"/>
                              </w:rPr>
                              <w:t xml:space="preserve"> (SD) g/dl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FC1606" id="_x0000_s1042" type="#_x0000_t202" style="position:absolute;margin-left:-6.3pt;margin-top:9.2pt;width:14.3pt;height:129.65pt;z-index:25167772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" stroked="f">
                <v:textbox style="layout-flow:vertical;mso-layout-flow-alt:bottom-to-top" inset="0,0,0,0">
                  <w:txbxContent>
                    <w:p w14:paraId="75FA0B07" w14:textId="189B23BC" w:rsidR="00FD67CB" w:rsidRPr="00195D3F" w:rsidRDefault="007D19EC">
                      <w:pPr>
                        <w:rPr>
                          <w:sz w:val="14"/>
                          <w:szCs w:val="12"/>
                          <w:lang w:val="sl-SI"/>
                        </w:rPr>
                      </w:pPr>
                      <w:r w:rsidRPr="00195D3F">
                        <w:rPr>
                          <w:sz w:val="14"/>
                          <w:szCs w:val="12"/>
                          <w:lang w:val="sl-SI"/>
                        </w:rPr>
                        <w:t>povprečne vrednosti hemoglobina</w:t>
                      </w:r>
                      <w:r w:rsidR="00FD67CB" w:rsidRPr="00195D3F">
                        <w:rPr>
                          <w:sz w:val="14"/>
                          <w:szCs w:val="12"/>
                          <w:lang w:val="sl-SI"/>
                        </w:rPr>
                        <w:t xml:space="preserve"> (SD) g/dl</w:t>
                      </w:r>
                    </w:p>
                  </w:txbxContent>
                </v:textbox>
              </v:shape>
            </w:pict>
          </mc:Fallback>
        </mc:AlternateContent>
      </w:r>
      <w:r w:rsidR="00FD67CB" w:rsidRPr="00195D3F">
        <w:rPr>
          <w:noProof/>
          <w:lang w:val="sl-SI"/>
        </w:rPr>
        <w:drawing>
          <wp:inline distT="0" distB="0" distL="0" distR="0" wp14:anchorId="0B3AF277" wp14:editId="247EE25B">
            <wp:extent cx="5760085" cy="2361565"/>
            <wp:effectExtent l="0" t="0" r="0" b="635"/>
            <wp:docPr id="2088954918" name="Picture 1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8954918" name="Picture 1" descr="A graph of a graph&#10;&#10;Description automatically generated with medium confidence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36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696E7" w14:textId="77777777" w:rsidR="00FD67CB" w:rsidRPr="00195D3F" w:rsidRDefault="00FD67CB" w:rsidP="00133701">
      <w:pPr>
        <w:keepNext/>
        <w:keepLines/>
        <w:tabs>
          <w:tab w:val="clear" w:pos="567"/>
        </w:tabs>
        <w:spacing w:line="240" w:lineRule="auto"/>
        <w:rPr>
          <w:rFonts w:eastAsia="MS Mincho"/>
          <w:lang w:val="sl-SI" w:eastAsia="zh-CN"/>
        </w:rPr>
      </w:pPr>
    </w:p>
    <w:p w14:paraId="0927B9F8" w14:textId="4628C1CC" w:rsidR="00FD67CB" w:rsidRPr="00195D3F" w:rsidRDefault="00FD67CB" w:rsidP="00133701">
      <w:pPr>
        <w:keepNext/>
        <w:keepLines/>
        <w:tabs>
          <w:tab w:val="clear" w:pos="567"/>
        </w:tabs>
        <w:spacing w:line="240" w:lineRule="auto"/>
        <w:rPr>
          <w:rFonts w:eastAsia="MS Mincho"/>
          <w:sz w:val="20"/>
          <w:lang w:val="sl-SI" w:eastAsia="zh-CN"/>
        </w:rPr>
      </w:pPr>
      <w:r w:rsidRPr="00195D3F">
        <w:rPr>
          <w:rFonts w:eastAsia="MS Mincho"/>
          <w:sz w:val="20"/>
          <w:lang w:val="sl-SI" w:eastAsia="zh-CN"/>
        </w:rPr>
        <w:t>*</w:t>
      </w:r>
      <w:r w:rsidR="00970AB6" w:rsidRPr="00195D3F">
        <w:rPr>
          <w:rFonts w:eastAsia="MS Mincho"/>
          <w:sz w:val="20"/>
          <w:lang w:val="sl-SI" w:eastAsia="zh-CN"/>
        </w:rPr>
        <w:t>Opomba</w:t>
      </w:r>
      <w:r w:rsidRPr="00195D3F">
        <w:rPr>
          <w:rFonts w:eastAsia="MS Mincho"/>
          <w:sz w:val="20"/>
          <w:lang w:val="sl-SI" w:eastAsia="zh-CN"/>
        </w:rPr>
        <w:t xml:space="preserve">: </w:t>
      </w:r>
      <w:r w:rsidR="00970AB6" w:rsidRPr="00195D3F">
        <w:rPr>
          <w:rFonts w:eastAsia="MS Mincho"/>
          <w:sz w:val="20"/>
          <w:lang w:val="sl-SI" w:eastAsia="zh-CN"/>
        </w:rPr>
        <w:t>za prikaz na sliki so vključene vse vrednosti hemoglobina, pridobljene v študiji, vključno z vrednostmi, pridobljenimi v obdobju 30 dni po prejemu transfuzije</w:t>
      </w:r>
    </w:p>
    <w:p w14:paraId="778BCA6E" w14:textId="77777777" w:rsidR="00EA4B46" w:rsidRPr="00D7207E" w:rsidRDefault="00EA4B46" w:rsidP="00EA4B46">
      <w:pPr>
        <w:tabs>
          <w:tab w:val="clear" w:pos="567"/>
        </w:tabs>
        <w:spacing w:line="240" w:lineRule="auto"/>
        <w:rPr>
          <w:ins w:id="50" w:author="Author"/>
          <w:rFonts w:eastAsia="MS Mincho"/>
          <w:szCs w:val="22"/>
          <w:lang w:val="sl-SI" w:eastAsia="zh-CN"/>
        </w:rPr>
      </w:pPr>
    </w:p>
    <w:p w14:paraId="48E1CC68" w14:textId="6C509596" w:rsidR="00EA4B46" w:rsidRPr="00830B11" w:rsidRDefault="00EA4B46" w:rsidP="00EA4B46">
      <w:pPr>
        <w:pStyle w:val="Nottoc-headings"/>
        <w:spacing w:before="0" w:after="0"/>
        <w:rPr>
          <w:ins w:id="51" w:author="Author"/>
          <w:rFonts w:ascii="Times New Roman" w:hAnsi="Times New Roman" w:cs="Times New Roman"/>
          <w:b w:val="0"/>
          <w:bCs/>
          <w:sz w:val="22"/>
          <w:szCs w:val="22"/>
          <w:lang w:val="sl-SI"/>
        </w:rPr>
      </w:pPr>
      <w:bookmarkStart w:id="52" w:name="_Hlk208413887"/>
      <w:ins w:id="53" w:author="Author">
        <w:r w:rsidRPr="00BA1267">
          <w:rPr>
            <w:rFonts w:ascii="Times New Roman" w:hAnsi="Times New Roman" w:cs="Times New Roman"/>
            <w:b w:val="0"/>
            <w:bCs/>
            <w:i/>
            <w:iCs/>
            <w:sz w:val="22"/>
            <w:szCs w:val="22"/>
            <w:lang w:val="sl-SI"/>
          </w:rPr>
          <w:t>Podaljšan</w:t>
        </w:r>
        <w:r w:rsidR="00743494">
          <w:rPr>
            <w:rFonts w:ascii="Times New Roman" w:hAnsi="Times New Roman" w:cs="Times New Roman"/>
            <w:b w:val="0"/>
            <w:bCs/>
            <w:i/>
            <w:iCs/>
            <w:sz w:val="22"/>
            <w:szCs w:val="22"/>
            <w:lang w:val="sl-SI"/>
          </w:rPr>
          <w:t>je</w:t>
        </w:r>
        <w:r w:rsidRPr="00BA1267">
          <w:rPr>
            <w:rFonts w:ascii="Times New Roman" w:hAnsi="Times New Roman" w:cs="Times New Roman"/>
            <w:b w:val="0"/>
            <w:bCs/>
            <w:i/>
            <w:iCs/>
            <w:sz w:val="22"/>
            <w:szCs w:val="22"/>
            <w:lang w:val="sl-SI"/>
          </w:rPr>
          <w:t xml:space="preserve"> zdravljenj</w:t>
        </w:r>
        <w:r w:rsidR="00743494">
          <w:rPr>
            <w:rFonts w:ascii="Times New Roman" w:hAnsi="Times New Roman" w:cs="Times New Roman"/>
            <w:b w:val="0"/>
            <w:bCs/>
            <w:i/>
            <w:iCs/>
            <w:sz w:val="22"/>
            <w:szCs w:val="22"/>
            <w:lang w:val="sl-SI"/>
          </w:rPr>
          <w:t>a</w:t>
        </w:r>
      </w:ins>
    </w:p>
    <w:p w14:paraId="196B81BB" w14:textId="1CF1A510" w:rsidR="00EA4B46" w:rsidRPr="00BA1267" w:rsidRDefault="00EA4B46" w:rsidP="00EA4B46">
      <w:pPr>
        <w:pStyle w:val="Text"/>
        <w:spacing w:before="0"/>
        <w:jc w:val="left"/>
        <w:rPr>
          <w:ins w:id="54" w:author="Author"/>
          <w:sz w:val="22"/>
          <w:szCs w:val="22"/>
          <w:lang w:val="sl-SI"/>
        </w:rPr>
      </w:pPr>
      <w:ins w:id="55" w:author="Author">
        <w:r w:rsidRPr="00BA1267">
          <w:rPr>
            <w:sz w:val="22"/>
            <w:szCs w:val="22"/>
            <w:lang w:val="sl-SI"/>
          </w:rPr>
          <w:t>Skupno 95 bolnikov iz študije APPLY-PNH je vstopilo v 24</w:t>
        </w:r>
        <w:r w:rsidRPr="00BA1267">
          <w:rPr>
            <w:sz w:val="22"/>
            <w:szCs w:val="22"/>
            <w:lang w:val="sl-SI"/>
          </w:rPr>
          <w:noBreakHyphen/>
          <w:t>tedensko obdobje podaljšan</w:t>
        </w:r>
        <w:r w:rsidR="00BA1267" w:rsidRPr="00BA1267">
          <w:rPr>
            <w:sz w:val="22"/>
            <w:szCs w:val="22"/>
            <w:lang w:val="sl-SI"/>
          </w:rPr>
          <w:t xml:space="preserve">ja </w:t>
        </w:r>
        <w:r w:rsidRPr="00BA1267">
          <w:rPr>
            <w:sz w:val="22"/>
            <w:szCs w:val="22"/>
            <w:lang w:val="sl-SI"/>
          </w:rPr>
          <w:t xml:space="preserve">zdravljenja, v katerem so vsi bolniki prejemali iptakopan, </w:t>
        </w:r>
        <w:r w:rsidR="00BA1267" w:rsidRPr="00BA1267">
          <w:rPr>
            <w:sz w:val="22"/>
            <w:szCs w:val="22"/>
            <w:lang w:val="sl-SI"/>
          </w:rPr>
          <w:t xml:space="preserve">kar je omogočilo celotno trajanje izpostavljenosti </w:t>
        </w:r>
        <w:r w:rsidR="00C13B54">
          <w:rPr>
            <w:sz w:val="22"/>
            <w:szCs w:val="22"/>
            <w:lang w:val="sl-SI"/>
          </w:rPr>
          <w:t xml:space="preserve">do </w:t>
        </w:r>
        <w:r w:rsidRPr="00BA1267">
          <w:rPr>
            <w:sz w:val="22"/>
            <w:szCs w:val="22"/>
            <w:lang w:val="sl-SI"/>
          </w:rPr>
          <w:t>48 </w:t>
        </w:r>
        <w:r w:rsidR="00BA1267" w:rsidRPr="00BA1267">
          <w:rPr>
            <w:sz w:val="22"/>
            <w:szCs w:val="22"/>
            <w:lang w:val="sl-SI"/>
          </w:rPr>
          <w:t>tednov.</w:t>
        </w:r>
        <w:r w:rsidRPr="00BA1267">
          <w:rPr>
            <w:sz w:val="22"/>
            <w:szCs w:val="22"/>
            <w:lang w:val="sl-SI"/>
          </w:rPr>
          <w:t xml:space="preserve"> </w:t>
        </w:r>
        <w:r w:rsidR="00BA1267" w:rsidRPr="00BA1267">
          <w:rPr>
            <w:sz w:val="22"/>
            <w:szCs w:val="22"/>
            <w:lang w:val="sl-SI"/>
          </w:rPr>
          <w:t xml:space="preserve">Rezultati učinkovitosti v </w:t>
        </w:r>
        <w:r w:rsidRPr="00BA1267">
          <w:rPr>
            <w:sz w:val="22"/>
            <w:szCs w:val="22"/>
            <w:lang w:val="sl-SI"/>
          </w:rPr>
          <w:t>48</w:t>
        </w:r>
        <w:r w:rsidR="00BA1267" w:rsidRPr="00BA1267">
          <w:rPr>
            <w:sz w:val="22"/>
            <w:szCs w:val="22"/>
            <w:lang w:val="sl-SI"/>
          </w:rPr>
          <w:t>. tednu se ujemajo s tistimi v 24. tednu in kažejo na ohranjeno učinkovitost zdravljenja z iptakopanom.</w:t>
        </w:r>
      </w:ins>
    </w:p>
    <w:p w14:paraId="54160C5A" w14:textId="77777777" w:rsidR="00FD67CB" w:rsidRPr="00BA1267" w:rsidRDefault="00FD67CB" w:rsidP="00133701">
      <w:pPr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</w:p>
    <w:bookmarkEnd w:id="52"/>
    <w:p w14:paraId="165299DD" w14:textId="2F859237" w:rsidR="00F658A8" w:rsidRPr="00BA1267" w:rsidRDefault="00645CF2" w:rsidP="00133701">
      <w:pPr>
        <w:keepNext/>
        <w:tabs>
          <w:tab w:val="clear" w:pos="567"/>
        </w:tabs>
        <w:spacing w:line="240" w:lineRule="auto"/>
        <w:rPr>
          <w:rFonts w:eastAsia="MS Mincho"/>
          <w:szCs w:val="22"/>
          <w:lang w:val="sl-SI" w:eastAsia="zh-CN"/>
        </w:rPr>
      </w:pPr>
      <w:r w:rsidRPr="00BA1267">
        <w:rPr>
          <w:rFonts w:eastAsia="MS Mincho"/>
          <w:i/>
          <w:iCs/>
          <w:szCs w:val="22"/>
          <w:lang w:val="sl-SI" w:eastAsia="zh-CN"/>
        </w:rPr>
        <w:t xml:space="preserve">Študija </w:t>
      </w:r>
      <w:r w:rsidR="00F658A8" w:rsidRPr="00BA1267">
        <w:rPr>
          <w:rFonts w:eastAsia="MS Mincho"/>
          <w:i/>
          <w:iCs/>
          <w:szCs w:val="22"/>
          <w:lang w:val="sl-SI" w:eastAsia="zh-CN"/>
        </w:rPr>
        <w:t>APPOINT</w:t>
      </w:r>
      <w:r w:rsidR="00DE4673" w:rsidRPr="00BA1267">
        <w:rPr>
          <w:rFonts w:eastAsia="MS Mincho"/>
          <w:i/>
          <w:iCs/>
          <w:szCs w:val="22"/>
          <w:lang w:val="sl-SI" w:eastAsia="zh-CN"/>
        </w:rPr>
        <w:t>-</w:t>
      </w:r>
      <w:r w:rsidR="00F658A8" w:rsidRPr="00BA1267">
        <w:rPr>
          <w:rFonts w:eastAsia="MS Mincho"/>
          <w:i/>
          <w:iCs/>
          <w:szCs w:val="22"/>
          <w:lang w:val="sl-SI" w:eastAsia="zh-CN"/>
        </w:rPr>
        <w:t xml:space="preserve">PNH: </w:t>
      </w:r>
      <w:r w:rsidRPr="00BA1267">
        <w:rPr>
          <w:rFonts w:eastAsia="MS Mincho"/>
          <w:i/>
          <w:iCs/>
          <w:szCs w:val="22"/>
          <w:lang w:val="sl-SI" w:eastAsia="zh-CN"/>
        </w:rPr>
        <w:t>študija z bolniki, ki še niso prejemali zaviralcev aktivacije komplementa</w:t>
      </w:r>
    </w:p>
    <w:p w14:paraId="67A064EB" w14:textId="23D38E42" w:rsidR="003C29E8" w:rsidRPr="00BA1267" w:rsidRDefault="00645CF2" w:rsidP="00133701">
      <w:pPr>
        <w:pStyle w:val="paragraph"/>
        <w:spacing w:before="0" w:beforeAutospacing="0" w:after="0" w:afterAutospacing="0"/>
        <w:rPr>
          <w:rFonts w:ascii="Times New Roman" w:eastAsia="MS Mincho" w:hAnsi="Times New Roman" w:cs="Times New Roman"/>
          <w:lang w:val="sl-SI" w:eastAsia="zh-CN"/>
        </w:rPr>
      </w:pPr>
      <w:r w:rsidRPr="00BA1267">
        <w:rPr>
          <w:rFonts w:ascii="Times New Roman" w:eastAsia="MS Mincho" w:hAnsi="Times New Roman" w:cs="Times New Roman"/>
          <w:lang w:val="sl-SI" w:eastAsia="zh-CN"/>
        </w:rPr>
        <w:t xml:space="preserve">Študija </w:t>
      </w:r>
      <w:r w:rsidR="00C706D1" w:rsidRPr="00BA1267">
        <w:rPr>
          <w:rFonts w:ascii="Times New Roman" w:eastAsia="MS Mincho" w:hAnsi="Times New Roman" w:cs="Times New Roman"/>
          <w:lang w:val="sl-SI" w:eastAsia="zh-CN"/>
        </w:rPr>
        <w:t>APPOINT</w:t>
      </w:r>
      <w:r w:rsidR="00DE4673" w:rsidRPr="00BA1267">
        <w:rPr>
          <w:rFonts w:ascii="Times New Roman" w:eastAsia="MS Mincho" w:hAnsi="Times New Roman" w:cs="Times New Roman"/>
          <w:lang w:val="sl-SI" w:eastAsia="zh-CN"/>
        </w:rPr>
        <w:t>-</w:t>
      </w:r>
      <w:r w:rsidR="00C706D1" w:rsidRPr="00BA1267">
        <w:rPr>
          <w:rFonts w:ascii="Times New Roman" w:eastAsia="MS Mincho" w:hAnsi="Times New Roman" w:cs="Times New Roman"/>
          <w:lang w:val="sl-SI" w:eastAsia="zh-CN"/>
        </w:rPr>
        <w:t>PNH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 xml:space="preserve"> </w:t>
      </w:r>
      <w:r w:rsidRPr="00BA1267">
        <w:rPr>
          <w:rFonts w:ascii="Times New Roman" w:eastAsia="MS Mincho" w:hAnsi="Times New Roman" w:cs="Times New Roman"/>
          <w:lang w:val="sl-SI" w:eastAsia="zh-CN"/>
        </w:rPr>
        <w:t xml:space="preserve">je bila študija z eno samo študijsko skupino 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>40</w:t>
      </w:r>
      <w:r w:rsidR="002F24AC" w:rsidRPr="00BA1267">
        <w:rPr>
          <w:rFonts w:ascii="Times New Roman" w:eastAsia="MS Mincho" w:hAnsi="Times New Roman" w:cs="Times New Roman"/>
          <w:lang w:val="sl-SI" w:eastAsia="zh-CN"/>
        </w:rPr>
        <w:t> </w:t>
      </w:r>
      <w:r w:rsidRPr="00BA1267">
        <w:rPr>
          <w:rFonts w:ascii="Times New Roman" w:eastAsia="MS Mincho" w:hAnsi="Times New Roman" w:cs="Times New Roman"/>
          <w:lang w:val="sl-SI" w:eastAsia="zh-CN"/>
        </w:rPr>
        <w:t xml:space="preserve">odraslih bolnikov s 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>PNH (</w:t>
      </w:r>
      <w:r w:rsidRPr="00BA1267">
        <w:rPr>
          <w:rFonts w:ascii="Times New Roman" w:eastAsia="MS Mincho" w:hAnsi="Times New Roman" w:cs="Times New Roman"/>
          <w:lang w:val="sl-SI" w:eastAsia="zh-CN"/>
        </w:rPr>
        <w:t xml:space="preserve">velikost </w:t>
      </w:r>
      <w:r w:rsidR="00554444" w:rsidRPr="00BA1267">
        <w:rPr>
          <w:rFonts w:ascii="Times New Roman" w:eastAsia="MS Mincho" w:hAnsi="Times New Roman" w:cs="Times New Roman"/>
          <w:lang w:val="sl-SI" w:eastAsia="zh-CN"/>
        </w:rPr>
        <w:t>eritrocitnega klona ≥</w:t>
      </w:r>
      <w:r w:rsidR="00292EBD" w:rsidRPr="00BA1267">
        <w:rPr>
          <w:rFonts w:ascii="Times New Roman" w:eastAsia="MS Mincho" w:hAnsi="Times New Roman" w:cs="Times New Roman"/>
          <w:lang w:val="sl-SI" w:eastAsia="zh-CN"/>
        </w:rPr>
        <w:t> </w:t>
      </w:r>
      <w:r w:rsidR="00554444" w:rsidRPr="00BA1267">
        <w:rPr>
          <w:rFonts w:ascii="Times New Roman" w:eastAsia="MS Mincho" w:hAnsi="Times New Roman" w:cs="Times New Roman"/>
          <w:lang w:val="sl-SI" w:eastAsia="zh-CN"/>
        </w:rPr>
        <w:t>10 %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 xml:space="preserve">) </w:t>
      </w:r>
      <w:r w:rsidR="00554444" w:rsidRPr="00BA1267">
        <w:rPr>
          <w:rFonts w:ascii="Times New Roman" w:eastAsia="MS Mincho" w:hAnsi="Times New Roman" w:cs="Times New Roman"/>
          <w:lang w:val="sl-SI" w:eastAsia="zh-CN"/>
        </w:rPr>
        <w:t xml:space="preserve">in z vrednostmi hemoglobina 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>&lt;</w:t>
      </w:r>
      <w:r w:rsidR="00BA5491" w:rsidRPr="00BA1267">
        <w:rPr>
          <w:rFonts w:ascii="Times New Roman" w:eastAsia="MS Mincho" w:hAnsi="Times New Roman" w:cs="Times New Roman"/>
          <w:lang w:val="sl-SI" w:eastAsia="zh-CN"/>
        </w:rPr>
        <w:t> 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>10</w:t>
      </w:r>
      <w:r w:rsidR="002F24AC" w:rsidRPr="00BA1267">
        <w:rPr>
          <w:rFonts w:ascii="Times New Roman" w:eastAsia="MS Mincho" w:hAnsi="Times New Roman" w:cs="Times New Roman"/>
          <w:lang w:val="sl-SI" w:eastAsia="zh-CN"/>
        </w:rPr>
        <w:t> 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>g/d</w:t>
      </w:r>
      <w:r w:rsidR="00363B91" w:rsidRPr="00BA1267">
        <w:rPr>
          <w:rFonts w:ascii="Times New Roman" w:eastAsia="MS Mincho" w:hAnsi="Times New Roman" w:cs="Times New Roman"/>
          <w:lang w:val="sl-SI" w:eastAsia="zh-CN"/>
        </w:rPr>
        <w:t>l</w:t>
      </w:r>
      <w:r w:rsidR="00554444" w:rsidRPr="00BA1267">
        <w:rPr>
          <w:rFonts w:ascii="Times New Roman" w:eastAsia="MS Mincho" w:hAnsi="Times New Roman" w:cs="Times New Roman"/>
          <w:lang w:val="sl-SI" w:eastAsia="zh-CN"/>
        </w:rPr>
        <w:t xml:space="preserve"> ter 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>LDH &gt;</w:t>
      </w:r>
      <w:r w:rsidR="00292EBD" w:rsidRPr="00BA1267">
        <w:rPr>
          <w:rFonts w:ascii="Times New Roman" w:eastAsia="MS Mincho" w:hAnsi="Times New Roman" w:cs="Times New Roman"/>
          <w:lang w:val="sl-SI" w:eastAsia="zh-CN"/>
        </w:rPr>
        <w:t> 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>1</w:t>
      </w:r>
      <w:r w:rsidR="00554444" w:rsidRPr="00BA1267">
        <w:rPr>
          <w:rFonts w:ascii="Times New Roman" w:eastAsia="MS Mincho" w:hAnsi="Times New Roman" w:cs="Times New Roman"/>
          <w:lang w:val="sl-SI" w:eastAsia="zh-CN"/>
        </w:rPr>
        <w:t>,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>5</w:t>
      </w:r>
      <w:r w:rsidR="002F24AC" w:rsidRPr="00BA1267">
        <w:rPr>
          <w:rFonts w:ascii="Times New Roman" w:eastAsia="MS Mincho" w:hAnsi="Times New Roman" w:cs="Times New Roman"/>
          <w:lang w:val="sl-SI" w:eastAsia="zh-CN"/>
        </w:rPr>
        <w:t> </w:t>
      </w:r>
      <w:r w:rsidR="00554444" w:rsidRPr="00BA1267">
        <w:rPr>
          <w:rFonts w:ascii="Times New Roman" w:eastAsia="MS Mincho" w:hAnsi="Times New Roman" w:cs="Times New Roman"/>
          <w:lang w:val="sl-SI" w:eastAsia="zh-CN"/>
        </w:rPr>
        <w:t xml:space="preserve">x ZMN, ki predhodno še niso prejemali zaviralca aktivacije komplementa. Vseh 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>40</w:t>
      </w:r>
      <w:r w:rsidR="002F24AC" w:rsidRPr="00BA1267">
        <w:rPr>
          <w:rFonts w:ascii="Times New Roman" w:eastAsia="MS Mincho" w:hAnsi="Times New Roman" w:cs="Times New Roman"/>
          <w:lang w:val="sl-SI" w:eastAsia="zh-CN"/>
        </w:rPr>
        <w:t> </w:t>
      </w:r>
      <w:r w:rsidR="00554444" w:rsidRPr="00BA1267">
        <w:rPr>
          <w:rFonts w:ascii="Times New Roman" w:eastAsia="MS Mincho" w:hAnsi="Times New Roman" w:cs="Times New Roman"/>
          <w:lang w:val="sl-SI" w:eastAsia="zh-CN"/>
        </w:rPr>
        <w:t xml:space="preserve">bolnikov je </w:t>
      </w:r>
      <w:r w:rsidR="000010D3" w:rsidRPr="00BA1267">
        <w:rPr>
          <w:rFonts w:ascii="Times New Roman" w:eastAsia="MS Mincho" w:hAnsi="Times New Roman" w:cs="Times New Roman"/>
          <w:lang w:val="sl-SI" w:eastAsia="zh-CN"/>
        </w:rPr>
        <w:t>v 24</w:t>
      </w:r>
      <w:r w:rsidR="000010D3" w:rsidRPr="00BA1267">
        <w:rPr>
          <w:rFonts w:ascii="Times New Roman" w:eastAsia="MS Mincho" w:hAnsi="Times New Roman" w:cs="Times New Roman"/>
          <w:lang w:val="sl-SI" w:eastAsia="zh-CN"/>
        </w:rPr>
        <w:noBreakHyphen/>
        <w:t xml:space="preserve">tedenskem osnovnem obdobju odprtega zdravljenja </w:t>
      </w:r>
      <w:r w:rsidR="00554444" w:rsidRPr="00BA1267">
        <w:rPr>
          <w:rFonts w:ascii="Times New Roman" w:eastAsia="MS Mincho" w:hAnsi="Times New Roman" w:cs="Times New Roman"/>
          <w:lang w:val="sl-SI" w:eastAsia="zh-CN"/>
        </w:rPr>
        <w:t xml:space="preserve">prejemalo </w:t>
      </w:r>
      <w:r w:rsidR="00F16106" w:rsidRPr="00BA1267">
        <w:rPr>
          <w:rFonts w:ascii="Times New Roman" w:hAnsi="Times New Roman" w:cs="Times New Roman"/>
          <w:lang w:val="sl-SI"/>
        </w:rPr>
        <w:t>ipta</w:t>
      </w:r>
      <w:r w:rsidR="00554444" w:rsidRPr="00BA1267">
        <w:rPr>
          <w:rFonts w:ascii="Times New Roman" w:hAnsi="Times New Roman" w:cs="Times New Roman"/>
          <w:lang w:val="sl-SI"/>
        </w:rPr>
        <w:t>k</w:t>
      </w:r>
      <w:r w:rsidR="00F16106" w:rsidRPr="00BA1267">
        <w:rPr>
          <w:rFonts w:ascii="Times New Roman" w:hAnsi="Times New Roman" w:cs="Times New Roman"/>
          <w:lang w:val="sl-SI"/>
        </w:rPr>
        <w:t>opan</w:t>
      </w:r>
      <w:r w:rsidR="00F16106" w:rsidRPr="00BA1267">
        <w:rPr>
          <w:rFonts w:ascii="Times New Roman" w:eastAsia="MS Mincho" w:hAnsi="Times New Roman" w:cs="Times New Roman"/>
          <w:lang w:val="sl-SI" w:eastAsia="zh-CN"/>
        </w:rPr>
        <w:t xml:space="preserve"> 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>200</w:t>
      </w:r>
      <w:r w:rsidR="002F24AC" w:rsidRPr="00BA1267">
        <w:rPr>
          <w:rFonts w:ascii="Times New Roman" w:eastAsia="MS Mincho" w:hAnsi="Times New Roman" w:cs="Times New Roman"/>
          <w:lang w:val="sl-SI" w:eastAsia="zh-CN"/>
        </w:rPr>
        <w:t> 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 xml:space="preserve">mg </w:t>
      </w:r>
      <w:r w:rsidR="00554444" w:rsidRPr="00BA1267">
        <w:rPr>
          <w:rFonts w:ascii="Times New Roman" w:eastAsia="MS Mincho" w:hAnsi="Times New Roman" w:cs="Times New Roman"/>
          <w:lang w:val="sl-SI" w:eastAsia="zh-CN"/>
        </w:rPr>
        <w:t>peroralno dvakrat na dan</w:t>
      </w:r>
      <w:r w:rsidR="003C29E8" w:rsidRPr="00BA1267">
        <w:rPr>
          <w:rFonts w:ascii="Times New Roman" w:eastAsia="MS Mincho" w:hAnsi="Times New Roman" w:cs="Times New Roman"/>
          <w:lang w:val="sl-SI" w:eastAsia="zh-CN"/>
        </w:rPr>
        <w:t>.</w:t>
      </w:r>
      <w:bookmarkStart w:id="56" w:name="_Hlk159258953"/>
    </w:p>
    <w:p w14:paraId="5006A51A" w14:textId="1EDC93DE" w:rsidR="00F21206" w:rsidRPr="00BA1267" w:rsidRDefault="00F21206" w:rsidP="00133701">
      <w:pPr>
        <w:pStyle w:val="paragraph"/>
        <w:spacing w:before="0" w:beforeAutospacing="0" w:after="0" w:afterAutospacing="0"/>
        <w:rPr>
          <w:rFonts w:ascii="Times New Roman" w:eastAsia="MS Mincho" w:hAnsi="Times New Roman" w:cs="Times New Roman"/>
          <w:lang w:val="sl-SI" w:eastAsia="zh-CN"/>
        </w:rPr>
      </w:pPr>
      <w:bookmarkStart w:id="57" w:name="_Hlk189914889"/>
      <w:bookmarkEnd w:id="56"/>
    </w:p>
    <w:p w14:paraId="5310DE60" w14:textId="3FCE1D41" w:rsidR="003C29E8" w:rsidRPr="00195D3F" w:rsidRDefault="00D60406" w:rsidP="00133701">
      <w:pPr>
        <w:pStyle w:val="paragraph"/>
        <w:spacing w:before="0" w:beforeAutospacing="0" w:after="0" w:afterAutospacing="0"/>
        <w:rPr>
          <w:rFonts w:ascii="Times New Roman" w:eastAsia="MS Mincho" w:hAnsi="Times New Roman" w:cs="Times New Roman"/>
          <w:lang w:val="sl-SI" w:eastAsia="zh-CN"/>
        </w:rPr>
      </w:pPr>
      <w:r w:rsidRPr="00195D3F">
        <w:rPr>
          <w:rFonts w:ascii="Times New Roman" w:eastAsia="MS Mincho" w:hAnsi="Times New Roman" w:cs="Times New Roman"/>
          <w:bCs/>
          <w:lang w:val="sl-SI" w:eastAsia="zh-CN"/>
        </w:rPr>
        <w:t xml:space="preserve">Ob izhodišču je bila </w:t>
      </w:r>
      <w:r w:rsidR="00CC686A" w:rsidRPr="00195D3F">
        <w:rPr>
          <w:rFonts w:ascii="Times New Roman" w:eastAsia="MS Mincho" w:hAnsi="Times New Roman" w:cs="Times New Roman"/>
          <w:bCs/>
          <w:lang w:val="sl-SI" w:eastAsia="zh-CN"/>
        </w:rPr>
        <w:t xml:space="preserve">povprečna </w:t>
      </w:r>
      <w:r w:rsidRPr="00195D3F">
        <w:rPr>
          <w:rFonts w:ascii="Times New Roman" w:eastAsia="MS Mincho" w:hAnsi="Times New Roman" w:cs="Times New Roman"/>
          <w:bCs/>
          <w:lang w:val="sl-SI" w:eastAsia="zh-CN"/>
        </w:rPr>
        <w:t xml:space="preserve">starost bolnikov </w:t>
      </w:r>
      <w:r w:rsidRPr="00195D3F">
        <w:rPr>
          <w:rFonts w:ascii="Times New Roman" w:eastAsia="MS Mincho" w:hAnsi="Times New Roman" w:cs="Times New Roman"/>
          <w:lang w:val="sl-SI" w:eastAsia="zh-CN"/>
        </w:rPr>
        <w:t xml:space="preserve">42,1 leta (SD 15,9 leta; od 18 do 81 let), 43 % bolnikov je bilo ženskega spola. </w:t>
      </w:r>
      <w:r w:rsidRPr="00195D3F">
        <w:rPr>
          <w:rFonts w:ascii="Times New Roman" w:eastAsia="MS Mincho" w:hAnsi="Times New Roman" w:cs="Times New Roman"/>
          <w:bCs/>
          <w:lang w:val="sl-SI" w:eastAsia="zh-CN"/>
        </w:rPr>
        <w:t xml:space="preserve">Povprečna vrednost hemoglobina je bila </w:t>
      </w:r>
      <w:r w:rsidRPr="00195D3F">
        <w:rPr>
          <w:rFonts w:ascii="Times New Roman" w:eastAsia="MS Mincho" w:hAnsi="Times New Roman" w:cs="Times New Roman"/>
          <w:lang w:val="sl-SI" w:eastAsia="zh-CN"/>
        </w:rPr>
        <w:t xml:space="preserve">8,2 g/dl (SD 1,1 g/dl). 70 % bolnikov je </w:t>
      </w:r>
      <w:r w:rsidR="00264C84" w:rsidRPr="00195D3F">
        <w:rPr>
          <w:rFonts w:ascii="Times New Roman" w:eastAsia="MS Mincho" w:hAnsi="Times New Roman" w:cs="Times New Roman"/>
          <w:lang w:val="sl-SI" w:eastAsia="zh-CN"/>
        </w:rPr>
        <w:t>v zadnjih 6</w:t>
      </w:r>
      <w:r w:rsidR="00EC6DD0" w:rsidRPr="00195D3F">
        <w:rPr>
          <w:rFonts w:ascii="Times New Roman" w:eastAsia="MS Mincho" w:hAnsi="Times New Roman" w:cs="Times New Roman"/>
          <w:lang w:val="sl-SI" w:eastAsia="zh-CN"/>
        </w:rPr>
        <w:t> </w:t>
      </w:r>
      <w:r w:rsidR="00264C84" w:rsidRPr="00195D3F">
        <w:rPr>
          <w:rFonts w:ascii="Times New Roman" w:eastAsia="MS Mincho" w:hAnsi="Times New Roman" w:cs="Times New Roman"/>
          <w:lang w:val="sl-SI" w:eastAsia="zh-CN"/>
        </w:rPr>
        <w:t xml:space="preserve">mesecih pred zdravljenjem </w:t>
      </w:r>
      <w:r w:rsidRPr="00195D3F">
        <w:rPr>
          <w:rFonts w:ascii="Times New Roman" w:eastAsia="MS Mincho" w:hAnsi="Times New Roman" w:cs="Times New Roman"/>
          <w:lang w:val="sl-SI" w:eastAsia="zh-CN"/>
        </w:rPr>
        <w:t>prejelo n</w:t>
      </w:r>
      <w:r w:rsidRPr="00195D3F">
        <w:rPr>
          <w:rFonts w:ascii="Times New Roman" w:eastAsia="MS Mincho" w:hAnsi="Times New Roman" w:cs="Times New Roman"/>
          <w:bCs/>
          <w:lang w:val="sl-SI" w:eastAsia="zh-CN"/>
        </w:rPr>
        <w:t xml:space="preserve">ajmanj eno transfuzijo. Pri prejemnikih transfuzij je bilo povprečno število transfuzij </w:t>
      </w:r>
      <w:r w:rsidRPr="00195D3F">
        <w:rPr>
          <w:rFonts w:ascii="Times New Roman" w:eastAsia="MS Mincho" w:hAnsi="Times New Roman" w:cs="Times New Roman"/>
          <w:lang w:val="sl-SI" w:eastAsia="zh-CN"/>
        </w:rPr>
        <w:t xml:space="preserve">3,1 (SD 2,1). </w:t>
      </w:r>
      <w:r w:rsidRPr="00195D3F">
        <w:rPr>
          <w:rFonts w:ascii="Times New Roman" w:eastAsia="MS Mincho" w:hAnsi="Times New Roman" w:cs="Times New Roman"/>
          <w:bCs/>
          <w:lang w:val="sl-SI" w:eastAsia="zh-CN"/>
        </w:rPr>
        <w:t xml:space="preserve">Povprečna vrednost LDH je bila </w:t>
      </w:r>
      <w:r w:rsidRPr="00195D3F">
        <w:rPr>
          <w:rFonts w:ascii="Times New Roman" w:eastAsia="MS Mincho" w:hAnsi="Times New Roman" w:cs="Times New Roman"/>
          <w:lang w:val="sl-SI" w:eastAsia="zh-CN"/>
        </w:rPr>
        <w:t xml:space="preserve">1698,8 e./l (SD 683,3 e./l), </w:t>
      </w:r>
      <w:r w:rsidRPr="00195D3F">
        <w:rPr>
          <w:rFonts w:ascii="Times New Roman" w:eastAsia="MS Mincho" w:hAnsi="Times New Roman" w:cs="Times New Roman"/>
          <w:bCs/>
          <w:lang w:val="sl-SI" w:eastAsia="zh-CN"/>
        </w:rPr>
        <w:t>povprečje absolutnega števila retikulocitov pa je bilo 1</w:t>
      </w:r>
      <w:r w:rsidRPr="00195D3F">
        <w:rPr>
          <w:rFonts w:ascii="Times New Roman" w:eastAsia="MS Mincho" w:hAnsi="Times New Roman" w:cs="Times New Roman"/>
          <w:lang w:val="sl-SI" w:eastAsia="zh-CN"/>
        </w:rPr>
        <w:t>54,3 x 10</w:t>
      </w:r>
      <w:r w:rsidRPr="00195D3F">
        <w:rPr>
          <w:rFonts w:ascii="Times New Roman" w:eastAsia="MS Mincho" w:hAnsi="Times New Roman" w:cs="Times New Roman"/>
          <w:vertAlign w:val="superscript"/>
          <w:lang w:val="sl-SI" w:eastAsia="zh-CN"/>
        </w:rPr>
        <w:t>9</w:t>
      </w:r>
      <w:r w:rsidRPr="00195D3F">
        <w:rPr>
          <w:rFonts w:ascii="Times New Roman" w:eastAsia="MS Mincho" w:hAnsi="Times New Roman" w:cs="Times New Roman"/>
          <w:lang w:val="sl-SI" w:eastAsia="zh-CN"/>
        </w:rPr>
        <w:t>/l (SD 63,7x 10</w:t>
      </w:r>
      <w:r w:rsidRPr="00195D3F">
        <w:rPr>
          <w:rFonts w:ascii="Times New Roman" w:eastAsia="MS Mincho" w:hAnsi="Times New Roman" w:cs="Times New Roman"/>
          <w:vertAlign w:val="superscript"/>
          <w:lang w:val="sl-SI" w:eastAsia="zh-CN"/>
        </w:rPr>
        <w:t>9</w:t>
      </w:r>
      <w:r w:rsidRPr="00195D3F">
        <w:rPr>
          <w:rFonts w:ascii="Times New Roman" w:eastAsia="MS Mincho" w:hAnsi="Times New Roman" w:cs="Times New Roman"/>
          <w:lang w:val="sl-SI" w:eastAsia="zh-CN"/>
        </w:rPr>
        <w:t xml:space="preserve">/l). </w:t>
      </w:r>
      <w:r w:rsidRPr="00195D3F">
        <w:rPr>
          <w:rFonts w:ascii="Times New Roman" w:eastAsia="MS Mincho" w:hAnsi="Times New Roman" w:cs="Times New Roman"/>
          <w:bCs/>
          <w:lang w:val="sl-SI" w:eastAsia="zh-CN"/>
        </w:rPr>
        <w:t xml:space="preserve">Povprečna skupna velikost eritrocitnega klona PNH (tip II + III) je bila </w:t>
      </w:r>
      <w:r w:rsidRPr="00195D3F">
        <w:rPr>
          <w:rFonts w:ascii="Times New Roman" w:eastAsia="MS Mincho" w:hAnsi="Times New Roman" w:cs="Times New Roman"/>
          <w:lang w:val="sl-SI" w:eastAsia="zh-CN"/>
        </w:rPr>
        <w:t>42,7 % (SD 21,2 %).</w:t>
      </w:r>
      <w:r w:rsidR="00F50D5A" w:rsidRPr="00195D3F">
        <w:rPr>
          <w:rFonts w:ascii="Times New Roman" w:eastAsia="MS Mincho" w:hAnsi="Times New Roman" w:cs="Times New Roman"/>
          <w:lang w:val="sl-SI" w:eastAsia="zh-CN"/>
        </w:rPr>
        <w:t xml:space="preserve"> </w:t>
      </w:r>
      <w:r w:rsidR="00E61076" w:rsidRPr="00195D3F">
        <w:rPr>
          <w:rFonts w:ascii="Times New Roman" w:eastAsia="MS Mincho" w:hAnsi="Times New Roman" w:cs="Times New Roman"/>
          <w:lang w:val="sl-SI" w:eastAsia="zh-CN"/>
        </w:rPr>
        <w:t>V osnovnem obdobju študije ni zdravljenja prekinil nobe</w:t>
      </w:r>
      <w:r w:rsidR="00604731" w:rsidRPr="00195D3F">
        <w:rPr>
          <w:rFonts w:ascii="Times New Roman" w:eastAsia="MS Mincho" w:hAnsi="Times New Roman" w:cs="Times New Roman"/>
          <w:lang w:val="sl-SI" w:eastAsia="zh-CN"/>
        </w:rPr>
        <w:t>n</w:t>
      </w:r>
      <w:r w:rsidR="00E61076" w:rsidRPr="00195D3F">
        <w:rPr>
          <w:rFonts w:ascii="Times New Roman" w:eastAsia="MS Mincho" w:hAnsi="Times New Roman" w:cs="Times New Roman"/>
          <w:lang w:val="sl-SI" w:eastAsia="zh-CN"/>
        </w:rPr>
        <w:t xml:space="preserve"> bolnik.</w:t>
      </w:r>
    </w:p>
    <w:p w14:paraId="492FE21D" w14:textId="77777777" w:rsidR="003C29E8" w:rsidRPr="00195D3F" w:rsidRDefault="003C29E8" w:rsidP="00133701">
      <w:pPr>
        <w:pStyle w:val="paragraph"/>
        <w:spacing w:before="0" w:beforeAutospacing="0" w:after="0" w:afterAutospacing="0"/>
        <w:rPr>
          <w:rFonts w:ascii="Times New Roman" w:eastAsia="MS Mincho" w:hAnsi="Times New Roman" w:cs="Times New Roman"/>
          <w:lang w:val="sl-SI" w:eastAsia="zh-CN"/>
        </w:rPr>
      </w:pPr>
    </w:p>
    <w:p w14:paraId="140DE3D4" w14:textId="43FBC04E" w:rsidR="003C29E8" w:rsidRPr="00195D3F" w:rsidRDefault="00E97B49" w:rsidP="00133701">
      <w:pPr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Učinkovitost je temeljila na primarnem cilju opazovanja, in sicer so za presojo učinka zdravljenja z iptakopanom ocenjevali delež bolnikov, ki so po 24 tednih dosegli izboljšanje vrednosti hemoglobina </w:t>
      </w:r>
      <w:r w:rsidR="003C29E8" w:rsidRPr="00195D3F">
        <w:rPr>
          <w:szCs w:val="22"/>
          <w:lang w:val="sl-SI"/>
        </w:rPr>
        <w:t>(</w:t>
      </w:r>
      <w:r w:rsidRPr="00195D3F">
        <w:rPr>
          <w:szCs w:val="22"/>
          <w:lang w:val="sl-SI"/>
        </w:rPr>
        <w:t>ohranjeno zvišanje vrednosti hemoglobina od izhodiščne za ≥</w:t>
      </w:r>
      <w:r w:rsidR="00292EBD" w:rsidRPr="00195D3F">
        <w:rPr>
          <w:szCs w:val="22"/>
          <w:lang w:val="sl-SI"/>
        </w:rPr>
        <w:t> </w:t>
      </w:r>
      <w:r w:rsidRPr="00195D3F">
        <w:rPr>
          <w:szCs w:val="22"/>
          <w:lang w:val="sl-SI"/>
        </w:rPr>
        <w:t>2 g/dl brez potrebe po transfuziji</w:t>
      </w:r>
      <w:r w:rsidR="003C29E8" w:rsidRPr="00195D3F">
        <w:rPr>
          <w:szCs w:val="22"/>
          <w:lang w:val="sl-SI"/>
        </w:rPr>
        <w:t>).</w:t>
      </w:r>
    </w:p>
    <w:p w14:paraId="73E9EA9E" w14:textId="77777777" w:rsidR="003C29E8" w:rsidRPr="00195D3F" w:rsidRDefault="003C29E8" w:rsidP="0013370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</w:p>
    <w:p w14:paraId="6FDAAED9" w14:textId="07987302" w:rsidR="003C29E8" w:rsidRPr="00195D3F" w:rsidRDefault="00683D99" w:rsidP="0013370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lang w:val="sl-SI"/>
        </w:rPr>
      </w:pPr>
      <w:r w:rsidRPr="00195D3F">
        <w:rPr>
          <w:lang w:val="sl-SI"/>
        </w:rPr>
        <w:t>Za podrobne rezultate učinkovitosti glejte preglednico</w:t>
      </w:r>
      <w:r w:rsidR="00F070C6" w:rsidRPr="00195D3F">
        <w:rPr>
          <w:lang w:val="sl-SI"/>
        </w:rPr>
        <w:t> </w:t>
      </w:r>
      <w:r w:rsidR="00DF626D" w:rsidRPr="00195D3F">
        <w:rPr>
          <w:lang w:val="sl-SI"/>
        </w:rPr>
        <w:t>3</w:t>
      </w:r>
      <w:r w:rsidRPr="00195D3F">
        <w:rPr>
          <w:lang w:val="sl-SI"/>
        </w:rPr>
        <w:t>, za spremembe povprečne vrednosti LDH v 24-tedenskem osnovnem obdobju zdravljenja pa sliko 2.</w:t>
      </w:r>
    </w:p>
    <w:p w14:paraId="3372B9FD" w14:textId="77777777" w:rsidR="003C29E8" w:rsidRPr="00195D3F" w:rsidRDefault="003C29E8" w:rsidP="0013370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</w:p>
    <w:bookmarkEnd w:id="57"/>
    <w:p w14:paraId="5355DBD3" w14:textId="7E80CB05" w:rsidR="003C29E8" w:rsidRPr="00195D3F" w:rsidRDefault="00397AC9" w:rsidP="00133701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ind w:left="1418" w:hanging="1418"/>
        <w:rPr>
          <w:lang w:val="sl-SI"/>
        </w:rPr>
      </w:pPr>
      <w:r w:rsidRPr="00195D3F">
        <w:rPr>
          <w:b/>
          <w:bCs/>
          <w:lang w:val="sl-SI"/>
        </w:rPr>
        <w:lastRenderedPageBreak/>
        <w:t>Preglednica</w:t>
      </w:r>
      <w:r w:rsidR="00133EF8" w:rsidRPr="00195D3F">
        <w:rPr>
          <w:b/>
          <w:bCs/>
          <w:lang w:val="sl-SI"/>
        </w:rPr>
        <w:t> </w:t>
      </w:r>
      <w:r w:rsidR="00DF626D" w:rsidRPr="00195D3F">
        <w:rPr>
          <w:b/>
          <w:bCs/>
          <w:lang w:val="sl-SI"/>
        </w:rPr>
        <w:t>3</w:t>
      </w:r>
      <w:r w:rsidR="00133EF8" w:rsidRPr="00195D3F">
        <w:rPr>
          <w:b/>
          <w:bCs/>
          <w:lang w:val="sl-SI"/>
        </w:rPr>
        <w:tab/>
      </w:r>
      <w:r w:rsidRPr="00195D3F">
        <w:rPr>
          <w:b/>
          <w:bCs/>
          <w:lang w:val="sl-SI"/>
        </w:rPr>
        <w:t xml:space="preserve">Rezultati učinkovitosti </w:t>
      </w:r>
      <w:r w:rsidRPr="00195D3F">
        <w:rPr>
          <w:b/>
          <w:bCs/>
          <w:szCs w:val="22"/>
          <w:lang w:val="sl-SI"/>
        </w:rPr>
        <w:t xml:space="preserve">v 24-tedenskem osnovnem obdobju zdravljenja v študiji </w:t>
      </w:r>
      <w:r w:rsidRPr="00195D3F">
        <w:rPr>
          <w:b/>
          <w:szCs w:val="24"/>
          <w:lang w:val="sl-SI"/>
        </w:rPr>
        <w:t>APPOINT-PNH</w:t>
      </w:r>
    </w:p>
    <w:p w14:paraId="0A4AE5F2" w14:textId="689C5468" w:rsidR="00531CFE" w:rsidRPr="00195D3F" w:rsidRDefault="00531CFE" w:rsidP="00133701">
      <w:pPr>
        <w:keepNext/>
        <w:keepLines/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6941"/>
        <w:gridCol w:w="2268"/>
      </w:tblGrid>
      <w:tr w:rsidR="001E248A" w:rsidRPr="00195D3F" w14:paraId="3C09D9E1" w14:textId="77777777" w:rsidTr="16642345">
        <w:trPr>
          <w:cantSplit/>
        </w:trPr>
        <w:tc>
          <w:tcPr>
            <w:tcW w:w="6941" w:type="dxa"/>
          </w:tcPr>
          <w:p w14:paraId="7D493782" w14:textId="413C63D8" w:rsidR="001E248A" w:rsidRPr="00195D3F" w:rsidRDefault="00222F31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val="sl-SI"/>
              </w:rPr>
            </w:pPr>
            <w:r w:rsidRPr="00195D3F">
              <w:rPr>
                <w:b/>
                <w:bCs/>
                <w:szCs w:val="22"/>
                <w:lang w:val="sl-SI"/>
              </w:rPr>
              <w:t>Cilji opazovanja</w:t>
            </w:r>
          </w:p>
        </w:tc>
        <w:tc>
          <w:tcPr>
            <w:tcW w:w="2268" w:type="dxa"/>
          </w:tcPr>
          <w:p w14:paraId="6CC4B7FF" w14:textId="6AB9F6DA" w:rsidR="001E248A" w:rsidRPr="00195D3F" w:rsidRDefault="00222F31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Cs w:val="22"/>
                <w:lang w:val="sl-SI"/>
              </w:rPr>
            </w:pPr>
            <w:r w:rsidRPr="00195D3F">
              <w:rPr>
                <w:b/>
                <w:bCs/>
                <w:szCs w:val="22"/>
                <w:lang w:val="sl-SI"/>
              </w:rPr>
              <w:t>i</w:t>
            </w:r>
            <w:r w:rsidR="00AD0D9B" w:rsidRPr="00195D3F">
              <w:rPr>
                <w:b/>
                <w:bCs/>
                <w:szCs w:val="22"/>
                <w:lang w:val="sl-SI"/>
              </w:rPr>
              <w:t>pta</w:t>
            </w:r>
            <w:r w:rsidRPr="00195D3F">
              <w:rPr>
                <w:b/>
                <w:bCs/>
                <w:szCs w:val="22"/>
                <w:lang w:val="sl-SI"/>
              </w:rPr>
              <w:t>k</w:t>
            </w:r>
            <w:r w:rsidR="00AD0D9B" w:rsidRPr="00195D3F">
              <w:rPr>
                <w:b/>
                <w:bCs/>
                <w:szCs w:val="22"/>
                <w:lang w:val="sl-SI"/>
              </w:rPr>
              <w:t>opan</w:t>
            </w:r>
          </w:p>
          <w:p w14:paraId="7CB483E9" w14:textId="4DD0B885" w:rsidR="001E248A" w:rsidRPr="00195D3F" w:rsidRDefault="001E248A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b/>
                <w:bCs/>
                <w:szCs w:val="22"/>
                <w:lang w:val="sl-SI"/>
              </w:rPr>
            </w:pPr>
            <w:r w:rsidRPr="00195D3F">
              <w:rPr>
                <w:b/>
                <w:bCs/>
                <w:szCs w:val="22"/>
                <w:lang w:val="sl-SI"/>
              </w:rPr>
              <w:t>(N</w:t>
            </w:r>
            <w:r w:rsidR="00292EBD" w:rsidRPr="00195D3F">
              <w:rPr>
                <w:b/>
                <w:bCs/>
                <w:szCs w:val="22"/>
                <w:lang w:val="sl-SI"/>
              </w:rPr>
              <w:t> </w:t>
            </w:r>
            <w:r w:rsidRPr="00195D3F">
              <w:rPr>
                <w:b/>
                <w:bCs/>
                <w:szCs w:val="22"/>
                <w:lang w:val="sl-SI"/>
              </w:rPr>
              <w:t>=</w:t>
            </w:r>
            <w:r w:rsidR="00292EBD" w:rsidRPr="00195D3F">
              <w:rPr>
                <w:b/>
                <w:bCs/>
                <w:szCs w:val="22"/>
                <w:lang w:val="sl-SI"/>
              </w:rPr>
              <w:t> </w:t>
            </w:r>
            <w:r w:rsidRPr="00195D3F">
              <w:rPr>
                <w:b/>
                <w:bCs/>
                <w:szCs w:val="22"/>
                <w:lang w:val="sl-SI"/>
              </w:rPr>
              <w:t>40)</w:t>
            </w:r>
          </w:p>
          <w:p w14:paraId="7CE36E42" w14:textId="56122BE6" w:rsidR="001E248A" w:rsidRPr="00195D3F" w:rsidRDefault="00222F31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b/>
                <w:bCs/>
                <w:szCs w:val="22"/>
                <w:lang w:val="sl-SI"/>
              </w:rPr>
              <w:t>95</w:t>
            </w:r>
            <w:r w:rsidRPr="00195D3F">
              <w:rPr>
                <w:b/>
                <w:bCs/>
                <w:szCs w:val="22"/>
                <w:lang w:val="sl-SI"/>
              </w:rPr>
              <w:noBreakHyphen/>
              <w:t>odstotni IZ</w:t>
            </w:r>
          </w:p>
        </w:tc>
      </w:tr>
      <w:tr w:rsidR="001E248A" w:rsidRPr="00195D3F" w14:paraId="11D19795" w14:textId="77777777" w:rsidTr="16642345">
        <w:trPr>
          <w:cantSplit/>
        </w:trPr>
        <w:tc>
          <w:tcPr>
            <w:tcW w:w="9209" w:type="dxa"/>
            <w:gridSpan w:val="2"/>
            <w:tcBorders>
              <w:bottom w:val="single" w:sz="4" w:space="0" w:color="auto"/>
            </w:tcBorders>
          </w:tcPr>
          <w:p w14:paraId="34E0094D" w14:textId="524EAA59" w:rsidR="001E248A" w:rsidRPr="00195D3F" w:rsidRDefault="00222F31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val="sl-SI"/>
              </w:rPr>
            </w:pPr>
            <w:r w:rsidRPr="00195D3F">
              <w:rPr>
                <w:b/>
                <w:bCs/>
                <w:szCs w:val="22"/>
                <w:lang w:val="sl-SI"/>
              </w:rPr>
              <w:t>Primarni cilj opazovanja</w:t>
            </w:r>
          </w:p>
        </w:tc>
      </w:tr>
      <w:tr w:rsidR="001E248A" w:rsidRPr="00195D3F" w14:paraId="6807F906" w14:textId="77777777" w:rsidTr="16642345">
        <w:trPr>
          <w:cantSplit/>
        </w:trPr>
        <w:tc>
          <w:tcPr>
            <w:tcW w:w="6941" w:type="dxa"/>
            <w:tcBorders>
              <w:bottom w:val="nil"/>
            </w:tcBorders>
          </w:tcPr>
          <w:p w14:paraId="30B0E2FB" w14:textId="0BAEA9D0" w:rsidR="001E248A" w:rsidRPr="00195D3F" w:rsidRDefault="00955FC0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število bolnikov, ki so dosegli izboljšanje vrednosti hemoglobina (ohranjeno zvišanje vrednosti hemoglobina za ≥</w:t>
            </w:r>
            <w:r w:rsidR="00292EBD" w:rsidRPr="00195D3F">
              <w:rPr>
                <w:szCs w:val="22"/>
                <w:lang w:val="sl-SI"/>
              </w:rPr>
              <w:t> </w:t>
            </w:r>
            <w:r w:rsidRPr="00195D3F">
              <w:rPr>
                <w:szCs w:val="22"/>
                <w:lang w:val="sl-SI"/>
              </w:rPr>
              <w:t>2 g/dl od izhodiščne</w:t>
            </w:r>
            <w:r w:rsidRPr="00195D3F">
              <w:rPr>
                <w:szCs w:val="22"/>
                <w:vertAlign w:val="superscript"/>
                <w:lang w:val="sl-SI"/>
              </w:rPr>
              <w:t>a</w:t>
            </w:r>
            <w:r w:rsidRPr="00195D3F">
              <w:rPr>
                <w:szCs w:val="22"/>
                <w:lang w:val="sl-SI"/>
              </w:rPr>
              <w:t xml:space="preserve"> brez transfuzij)</w:t>
            </w:r>
          </w:p>
        </w:tc>
        <w:tc>
          <w:tcPr>
            <w:tcW w:w="2268" w:type="dxa"/>
            <w:tcBorders>
              <w:bottom w:val="nil"/>
            </w:tcBorders>
          </w:tcPr>
          <w:p w14:paraId="0D008556" w14:textId="33527017" w:rsidR="001E248A" w:rsidRPr="00195D3F" w:rsidRDefault="001E248A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31/33</w:t>
            </w:r>
            <w:r w:rsidRPr="00195D3F">
              <w:rPr>
                <w:szCs w:val="22"/>
                <w:vertAlign w:val="superscript"/>
                <w:lang w:val="sl-SI"/>
              </w:rPr>
              <w:t>b</w:t>
            </w:r>
          </w:p>
        </w:tc>
      </w:tr>
      <w:tr w:rsidR="001E248A" w:rsidRPr="00195D3F" w14:paraId="21E0E109" w14:textId="77777777" w:rsidTr="16642345">
        <w:trPr>
          <w:cantSplit/>
        </w:trPr>
        <w:tc>
          <w:tcPr>
            <w:tcW w:w="6941" w:type="dxa"/>
            <w:tcBorders>
              <w:top w:val="nil"/>
            </w:tcBorders>
          </w:tcPr>
          <w:p w14:paraId="14E951A5" w14:textId="58E884BA" w:rsidR="001E248A" w:rsidRPr="00195D3F" w:rsidRDefault="00955FC0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stopnja odziva</w:t>
            </w:r>
            <w:r w:rsidRPr="00195D3F">
              <w:rPr>
                <w:szCs w:val="22"/>
                <w:vertAlign w:val="superscript"/>
                <w:lang w:val="sl-SI"/>
              </w:rPr>
              <w:t>c</w:t>
            </w:r>
            <w:r w:rsidRPr="00195D3F">
              <w:rPr>
                <w:szCs w:val="22"/>
                <w:lang w:val="sl-SI"/>
              </w:rPr>
              <w:t xml:space="preserve"> </w:t>
            </w:r>
            <w:r w:rsidR="001E248A" w:rsidRPr="00195D3F">
              <w:rPr>
                <w:szCs w:val="22"/>
                <w:lang w:val="sl-SI"/>
              </w:rPr>
              <w:t>(%)</w:t>
            </w:r>
          </w:p>
        </w:tc>
        <w:tc>
          <w:tcPr>
            <w:tcW w:w="2268" w:type="dxa"/>
            <w:tcBorders>
              <w:top w:val="nil"/>
            </w:tcBorders>
          </w:tcPr>
          <w:p w14:paraId="5C086BBF" w14:textId="1BA5639D" w:rsidR="001E248A" w:rsidRPr="00195D3F" w:rsidRDefault="001E248A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92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2</w:t>
            </w:r>
          </w:p>
          <w:p w14:paraId="55EDE116" w14:textId="28E1AA0F" w:rsidR="001E248A" w:rsidRPr="00195D3F" w:rsidRDefault="001E248A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(82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5</w:t>
            </w:r>
            <w:r w:rsidR="000010D3" w:rsidRPr="00195D3F">
              <w:rPr>
                <w:szCs w:val="22"/>
                <w:lang w:val="sl-SI"/>
              </w:rPr>
              <w:t>;</w:t>
            </w:r>
            <w:r w:rsidRPr="00195D3F">
              <w:rPr>
                <w:szCs w:val="22"/>
                <w:lang w:val="sl-SI"/>
              </w:rPr>
              <w:t xml:space="preserve"> 100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0)</w:t>
            </w:r>
            <w:r w:rsidR="00CD314D" w:rsidRPr="00195D3F">
              <w:rPr>
                <w:szCs w:val="22"/>
                <w:vertAlign w:val="superscript"/>
                <w:lang w:val="sl-SI"/>
              </w:rPr>
              <w:t>d</w:t>
            </w:r>
          </w:p>
        </w:tc>
      </w:tr>
      <w:tr w:rsidR="001E248A" w:rsidRPr="00195D3F" w14:paraId="532F8CE5" w14:textId="77777777" w:rsidTr="16642345">
        <w:trPr>
          <w:cantSplit/>
        </w:trPr>
        <w:tc>
          <w:tcPr>
            <w:tcW w:w="9209" w:type="dxa"/>
            <w:gridSpan w:val="2"/>
            <w:tcBorders>
              <w:bottom w:val="single" w:sz="4" w:space="0" w:color="auto"/>
            </w:tcBorders>
          </w:tcPr>
          <w:p w14:paraId="062EF9BD" w14:textId="52839B5C" w:rsidR="001E248A" w:rsidRPr="00195D3F" w:rsidRDefault="00955FC0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b/>
                <w:bCs/>
                <w:szCs w:val="22"/>
                <w:lang w:val="sl-SI"/>
              </w:rPr>
            </w:pPr>
            <w:r w:rsidRPr="00195D3F">
              <w:rPr>
                <w:b/>
                <w:bCs/>
                <w:szCs w:val="22"/>
                <w:lang w:val="sl-SI"/>
              </w:rPr>
              <w:t>Sekundarni cilji opazovanja</w:t>
            </w:r>
          </w:p>
        </w:tc>
      </w:tr>
      <w:tr w:rsidR="001E248A" w:rsidRPr="00195D3F" w14:paraId="3DCD3B57" w14:textId="77777777" w:rsidTr="16642345">
        <w:trPr>
          <w:cantSplit/>
        </w:trPr>
        <w:tc>
          <w:tcPr>
            <w:tcW w:w="6941" w:type="dxa"/>
            <w:tcBorders>
              <w:bottom w:val="nil"/>
            </w:tcBorders>
          </w:tcPr>
          <w:p w14:paraId="623D00BC" w14:textId="1260919D" w:rsidR="001E248A" w:rsidRPr="00195D3F" w:rsidRDefault="00CA0D9A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število bolnikov, ki so dosegli ohranjene vrednosti hemoglobina ≥</w:t>
            </w:r>
            <w:r w:rsidR="00292EBD" w:rsidRPr="00195D3F">
              <w:rPr>
                <w:szCs w:val="22"/>
                <w:lang w:val="sl-SI"/>
              </w:rPr>
              <w:t> </w:t>
            </w:r>
            <w:r w:rsidRPr="00195D3F">
              <w:rPr>
                <w:szCs w:val="22"/>
                <w:lang w:val="sl-SI"/>
              </w:rPr>
              <w:t>12 g/dl</w:t>
            </w:r>
            <w:r w:rsidRPr="00195D3F">
              <w:rPr>
                <w:szCs w:val="22"/>
                <w:vertAlign w:val="superscript"/>
                <w:lang w:val="sl-SI"/>
              </w:rPr>
              <w:t>a</w:t>
            </w:r>
            <w:r w:rsidRPr="00195D3F">
              <w:rPr>
                <w:szCs w:val="22"/>
                <w:lang w:val="sl-SI"/>
              </w:rPr>
              <w:t xml:space="preserve"> brez transfuzij</w:t>
            </w:r>
          </w:p>
        </w:tc>
        <w:tc>
          <w:tcPr>
            <w:tcW w:w="2268" w:type="dxa"/>
            <w:tcBorders>
              <w:bottom w:val="nil"/>
            </w:tcBorders>
          </w:tcPr>
          <w:p w14:paraId="59521A71" w14:textId="775A243E" w:rsidR="001E248A" w:rsidRPr="00195D3F" w:rsidRDefault="00595041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19/33</w:t>
            </w:r>
            <w:r w:rsidR="00173ECA" w:rsidRPr="00195D3F">
              <w:rPr>
                <w:szCs w:val="22"/>
                <w:vertAlign w:val="superscript"/>
                <w:lang w:val="sl-SI"/>
              </w:rPr>
              <w:t>b</w:t>
            </w:r>
          </w:p>
        </w:tc>
      </w:tr>
      <w:tr w:rsidR="001E248A" w:rsidRPr="00195D3F" w14:paraId="2EE76345" w14:textId="77777777" w:rsidTr="16642345">
        <w:trPr>
          <w:cantSplit/>
        </w:trPr>
        <w:tc>
          <w:tcPr>
            <w:tcW w:w="6941" w:type="dxa"/>
            <w:tcBorders>
              <w:top w:val="nil"/>
              <w:bottom w:val="single" w:sz="4" w:space="0" w:color="auto"/>
            </w:tcBorders>
          </w:tcPr>
          <w:p w14:paraId="056A4DBA" w14:textId="2C6DB48D" w:rsidR="001E248A" w:rsidRPr="00195D3F" w:rsidRDefault="007C74B6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stopnja odziva</w:t>
            </w:r>
            <w:r w:rsidRPr="00195D3F">
              <w:rPr>
                <w:szCs w:val="22"/>
                <w:vertAlign w:val="superscript"/>
                <w:lang w:val="sl-SI"/>
              </w:rPr>
              <w:t>c</w:t>
            </w:r>
            <w:r w:rsidRPr="00195D3F">
              <w:rPr>
                <w:szCs w:val="22"/>
                <w:lang w:val="sl-SI"/>
              </w:rPr>
              <w:t xml:space="preserve"> </w:t>
            </w:r>
            <w:r w:rsidR="001E248A" w:rsidRPr="00195D3F">
              <w:rPr>
                <w:szCs w:val="22"/>
                <w:lang w:val="sl-SI"/>
              </w:rPr>
              <w:t>(%)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7794B619" w14:textId="48C6D701" w:rsidR="001E248A" w:rsidRPr="00195D3F" w:rsidRDefault="001E248A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62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8</w:t>
            </w:r>
          </w:p>
          <w:p w14:paraId="5A34993B" w14:textId="7445CBA0" w:rsidR="001E248A" w:rsidRPr="00195D3F" w:rsidRDefault="001E248A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(47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5</w:t>
            </w:r>
            <w:r w:rsidR="000010D3" w:rsidRPr="00195D3F">
              <w:rPr>
                <w:szCs w:val="22"/>
                <w:lang w:val="sl-SI"/>
              </w:rPr>
              <w:t>;</w:t>
            </w:r>
            <w:r w:rsidRPr="00195D3F">
              <w:rPr>
                <w:szCs w:val="22"/>
                <w:lang w:val="sl-SI"/>
              </w:rPr>
              <w:t xml:space="preserve"> 77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5)</w:t>
            </w:r>
          </w:p>
        </w:tc>
      </w:tr>
      <w:tr w:rsidR="001E248A" w:rsidRPr="00195D3F" w14:paraId="4670BDD2" w14:textId="77777777" w:rsidTr="16642345">
        <w:trPr>
          <w:cantSplit/>
        </w:trPr>
        <w:tc>
          <w:tcPr>
            <w:tcW w:w="6941" w:type="dxa"/>
            <w:tcBorders>
              <w:bottom w:val="nil"/>
            </w:tcBorders>
          </w:tcPr>
          <w:p w14:paraId="5B22240E" w14:textId="0E9D6DC9" w:rsidR="001E248A" w:rsidRPr="00195D3F" w:rsidRDefault="007C74B6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število bolnikov, ki so se lahko izognili transfuzijam</w:t>
            </w:r>
            <w:r w:rsidR="00E73577" w:rsidRPr="00195D3F">
              <w:rPr>
                <w:szCs w:val="22"/>
                <w:vertAlign w:val="superscript"/>
                <w:lang w:val="sl-SI"/>
              </w:rPr>
              <w:t>e</w:t>
            </w:r>
            <w:r w:rsidR="00DE408D" w:rsidRPr="00195D3F">
              <w:rPr>
                <w:szCs w:val="22"/>
                <w:vertAlign w:val="superscript"/>
                <w:lang w:val="sl-SI"/>
              </w:rPr>
              <w:t>,f</w:t>
            </w:r>
          </w:p>
        </w:tc>
        <w:tc>
          <w:tcPr>
            <w:tcW w:w="2268" w:type="dxa"/>
            <w:tcBorders>
              <w:bottom w:val="nil"/>
            </w:tcBorders>
          </w:tcPr>
          <w:p w14:paraId="47CE0A5F" w14:textId="38D7AC5A" w:rsidR="00133EF8" w:rsidRPr="00195D3F" w:rsidRDefault="00595041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40/40</w:t>
            </w:r>
            <w:r w:rsidR="008D5075" w:rsidRPr="00195D3F">
              <w:rPr>
                <w:szCs w:val="22"/>
                <w:vertAlign w:val="superscript"/>
                <w:lang w:val="sl-SI"/>
              </w:rPr>
              <w:t>b</w:t>
            </w:r>
          </w:p>
        </w:tc>
      </w:tr>
      <w:tr w:rsidR="00133EF8" w:rsidRPr="00195D3F" w14:paraId="60149997" w14:textId="77777777" w:rsidTr="16642345">
        <w:trPr>
          <w:cantSplit/>
        </w:trPr>
        <w:tc>
          <w:tcPr>
            <w:tcW w:w="6941" w:type="dxa"/>
            <w:tcBorders>
              <w:top w:val="nil"/>
            </w:tcBorders>
          </w:tcPr>
          <w:p w14:paraId="225B11CF" w14:textId="39244296" w:rsidR="00133EF8" w:rsidRPr="00195D3F" w:rsidRDefault="007C74B6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stopnja izogibanja transfuzijam</w:t>
            </w:r>
            <w:r w:rsidRPr="00195D3F">
              <w:rPr>
                <w:szCs w:val="22"/>
                <w:vertAlign w:val="superscript"/>
                <w:lang w:val="sl-SI"/>
              </w:rPr>
              <w:t>c</w:t>
            </w:r>
            <w:r w:rsidRPr="00195D3F">
              <w:rPr>
                <w:szCs w:val="22"/>
                <w:lang w:val="sl-SI"/>
              </w:rPr>
              <w:t xml:space="preserve"> </w:t>
            </w:r>
            <w:r w:rsidR="00133EF8" w:rsidRPr="00195D3F">
              <w:rPr>
                <w:szCs w:val="22"/>
                <w:lang w:val="sl-SI"/>
              </w:rPr>
              <w:t>(%)</w:t>
            </w:r>
          </w:p>
        </w:tc>
        <w:tc>
          <w:tcPr>
            <w:tcW w:w="2268" w:type="dxa"/>
            <w:tcBorders>
              <w:top w:val="nil"/>
            </w:tcBorders>
          </w:tcPr>
          <w:p w14:paraId="3F0B480E" w14:textId="6BE8A912" w:rsidR="00133EF8" w:rsidRPr="00195D3F" w:rsidRDefault="00133EF8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97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6</w:t>
            </w:r>
          </w:p>
          <w:p w14:paraId="1AC704EC" w14:textId="34A1B296" w:rsidR="00133EF8" w:rsidRPr="00195D3F" w:rsidRDefault="00133EF8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(92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5</w:t>
            </w:r>
            <w:r w:rsidR="000010D3" w:rsidRPr="00195D3F">
              <w:rPr>
                <w:szCs w:val="22"/>
                <w:lang w:val="sl-SI"/>
              </w:rPr>
              <w:t>;</w:t>
            </w:r>
            <w:r w:rsidRPr="00195D3F">
              <w:rPr>
                <w:szCs w:val="22"/>
                <w:lang w:val="sl-SI"/>
              </w:rPr>
              <w:t xml:space="preserve"> 100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0)</w:t>
            </w:r>
          </w:p>
        </w:tc>
      </w:tr>
      <w:tr w:rsidR="00133EF8" w:rsidRPr="00195D3F" w14:paraId="7723BC3B" w14:textId="77777777" w:rsidTr="16642345">
        <w:trPr>
          <w:cantSplit/>
        </w:trPr>
        <w:tc>
          <w:tcPr>
            <w:tcW w:w="6941" w:type="dxa"/>
          </w:tcPr>
          <w:p w14:paraId="6BE0908E" w14:textId="49101E77" w:rsidR="00133EF8" w:rsidRPr="00195D3F" w:rsidRDefault="007C74B6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sprememba vrednosti hemoglobina od izhodiščne (g/dl) (prilagojeno povprečje</w:t>
            </w:r>
            <w:r w:rsidR="00D17FBD" w:rsidRPr="00195D3F">
              <w:rPr>
                <w:szCs w:val="22"/>
                <w:vertAlign w:val="superscript"/>
                <w:lang w:val="sl-SI"/>
              </w:rPr>
              <w:t>g</w:t>
            </w:r>
            <w:r w:rsidR="00133EF8" w:rsidRPr="00195D3F">
              <w:rPr>
                <w:szCs w:val="22"/>
                <w:lang w:val="sl-SI"/>
              </w:rPr>
              <w:t>)</w:t>
            </w:r>
          </w:p>
        </w:tc>
        <w:tc>
          <w:tcPr>
            <w:tcW w:w="2268" w:type="dxa"/>
          </w:tcPr>
          <w:p w14:paraId="45D60287" w14:textId="78048F8F" w:rsidR="00133EF8" w:rsidRPr="00195D3F" w:rsidRDefault="00133EF8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+4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3</w:t>
            </w:r>
          </w:p>
          <w:p w14:paraId="21167F70" w14:textId="32B7D967" w:rsidR="00133EF8" w:rsidRPr="00195D3F" w:rsidRDefault="00133EF8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(3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9</w:t>
            </w:r>
            <w:ins w:id="58" w:author="Author">
              <w:r w:rsidR="00534A99">
                <w:rPr>
                  <w:szCs w:val="22"/>
                  <w:lang w:val="sl-SI"/>
                </w:rPr>
                <w:t>;</w:t>
              </w:r>
            </w:ins>
            <w:del w:id="59" w:author="Author">
              <w:r w:rsidRPr="00195D3F" w:rsidDel="00534A99">
                <w:rPr>
                  <w:szCs w:val="22"/>
                  <w:lang w:val="sl-SI"/>
                </w:rPr>
                <w:delText>,</w:delText>
              </w:r>
            </w:del>
            <w:r w:rsidRPr="00195D3F">
              <w:rPr>
                <w:szCs w:val="22"/>
                <w:lang w:val="sl-SI"/>
              </w:rPr>
              <w:t xml:space="preserve"> 4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7)</w:t>
            </w:r>
          </w:p>
        </w:tc>
      </w:tr>
      <w:tr w:rsidR="00133EF8" w:rsidRPr="00195D3F" w14:paraId="57E8D174" w14:textId="77777777" w:rsidTr="16642345">
        <w:trPr>
          <w:cantSplit/>
        </w:trPr>
        <w:tc>
          <w:tcPr>
            <w:tcW w:w="6941" w:type="dxa"/>
            <w:tcBorders>
              <w:bottom w:val="nil"/>
            </w:tcBorders>
          </w:tcPr>
          <w:p w14:paraId="2B1AB33F" w14:textId="38748992" w:rsidR="00133EF8" w:rsidRPr="00195D3F" w:rsidRDefault="007C74B6" w:rsidP="00133701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lang w:val="sl-SI"/>
              </w:rPr>
            </w:pPr>
            <w:r w:rsidRPr="00195D3F">
              <w:rPr>
                <w:rFonts w:ascii="Times New Roman" w:hAnsi="Times New Roman" w:cs="Times New Roman"/>
                <w:lang w:val="sl-SI"/>
              </w:rPr>
              <w:t>klinična prebojna hemoliza</w:t>
            </w:r>
            <w:r w:rsidR="00D17FBD" w:rsidRPr="00195D3F">
              <w:rPr>
                <w:rFonts w:ascii="Times New Roman" w:hAnsi="Times New Roman" w:cs="Times New Roman"/>
                <w:vertAlign w:val="superscript"/>
                <w:lang w:val="sl-SI"/>
              </w:rPr>
              <w:t>i,j</w:t>
            </w:r>
            <w:r w:rsidR="00133EF8" w:rsidRPr="00195D3F">
              <w:rPr>
                <w:rFonts w:ascii="Times New Roman" w:hAnsi="Times New Roman" w:cs="Times New Roman"/>
                <w:lang w:val="sl-SI"/>
              </w:rPr>
              <w:t>, % (n/N)</w:t>
            </w:r>
          </w:p>
        </w:tc>
        <w:tc>
          <w:tcPr>
            <w:tcW w:w="2268" w:type="dxa"/>
            <w:tcBorders>
              <w:bottom w:val="nil"/>
            </w:tcBorders>
          </w:tcPr>
          <w:p w14:paraId="3A5B340E" w14:textId="2E1D996C" w:rsidR="00133EF8" w:rsidRPr="00195D3F" w:rsidRDefault="00133EF8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lang w:val="sl-SI"/>
              </w:rPr>
            </w:pPr>
            <w:r w:rsidRPr="00195D3F">
              <w:rPr>
                <w:lang w:val="sl-SI"/>
              </w:rPr>
              <w:t>0/40</w:t>
            </w:r>
          </w:p>
        </w:tc>
      </w:tr>
      <w:tr w:rsidR="00133EF8" w:rsidRPr="00195D3F" w14:paraId="3717502E" w14:textId="77777777" w:rsidTr="16642345">
        <w:trPr>
          <w:cantSplit/>
        </w:trPr>
        <w:tc>
          <w:tcPr>
            <w:tcW w:w="6941" w:type="dxa"/>
            <w:tcBorders>
              <w:top w:val="nil"/>
              <w:bottom w:val="single" w:sz="4" w:space="0" w:color="auto"/>
            </w:tcBorders>
          </w:tcPr>
          <w:p w14:paraId="14948FEF" w14:textId="50C0F548" w:rsidR="00133EF8" w:rsidRPr="00195D3F" w:rsidRDefault="007C74B6" w:rsidP="00133701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lang w:val="sl-SI"/>
              </w:rPr>
            </w:pPr>
            <w:r w:rsidRPr="00195D3F">
              <w:rPr>
                <w:rFonts w:ascii="Times New Roman" w:hAnsi="Times New Roman" w:cs="Times New Roman"/>
                <w:lang w:val="sl-SI"/>
              </w:rPr>
              <w:t>letna stopnja klinične prebojne hemolize</w:t>
            </w:r>
          </w:p>
        </w:tc>
        <w:tc>
          <w:tcPr>
            <w:tcW w:w="2268" w:type="dxa"/>
            <w:tcBorders>
              <w:top w:val="nil"/>
              <w:bottom w:val="single" w:sz="4" w:space="0" w:color="auto"/>
            </w:tcBorders>
          </w:tcPr>
          <w:p w14:paraId="31F2D048" w14:textId="1F165D75" w:rsidR="00133EF8" w:rsidRPr="00195D3F" w:rsidRDefault="00133EF8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0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0</w:t>
            </w:r>
          </w:p>
          <w:p w14:paraId="22627B0C" w14:textId="338FB98A" w:rsidR="00133EF8" w:rsidRPr="00195D3F" w:rsidRDefault="00133EF8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szCs w:val="22"/>
                <w:lang w:val="sl-SI"/>
              </w:rPr>
              <w:t>(0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0</w:t>
            </w:r>
            <w:r w:rsidR="000010D3" w:rsidRPr="00195D3F">
              <w:rPr>
                <w:szCs w:val="22"/>
                <w:lang w:val="sl-SI"/>
              </w:rPr>
              <w:t>;</w:t>
            </w:r>
            <w:r w:rsidRPr="00195D3F">
              <w:rPr>
                <w:szCs w:val="22"/>
                <w:lang w:val="sl-SI"/>
              </w:rPr>
              <w:t xml:space="preserve"> 0</w:t>
            </w:r>
            <w:r w:rsidR="007C74B6" w:rsidRPr="00195D3F">
              <w:rPr>
                <w:szCs w:val="22"/>
                <w:lang w:val="sl-SI"/>
              </w:rPr>
              <w:t>,</w:t>
            </w:r>
            <w:r w:rsidRPr="00195D3F">
              <w:rPr>
                <w:szCs w:val="22"/>
                <w:lang w:val="sl-SI"/>
              </w:rPr>
              <w:t>2)</w:t>
            </w:r>
          </w:p>
        </w:tc>
      </w:tr>
      <w:tr w:rsidR="00133EF8" w:rsidRPr="00195D3F" w14:paraId="15099E0C" w14:textId="77777777" w:rsidTr="16642345">
        <w:trPr>
          <w:cantSplit/>
        </w:trPr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</w:tcPr>
          <w:p w14:paraId="16E2C65F" w14:textId="69CE75C3" w:rsidR="00133EF8" w:rsidRPr="00195D3F" w:rsidRDefault="007C74B6" w:rsidP="00133701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lang w:val="sl-SI"/>
              </w:rPr>
            </w:pPr>
            <w:r w:rsidRPr="00195D3F">
              <w:rPr>
                <w:rFonts w:ascii="Times New Roman" w:hAnsi="Times New Roman" w:cs="Times New Roman"/>
                <w:lang w:val="sl-SI"/>
              </w:rPr>
              <w:t>sprememba absolutnega števila retikulocitov od izhodiščnega (10</w:t>
            </w:r>
            <w:r w:rsidRPr="00195D3F">
              <w:rPr>
                <w:rFonts w:ascii="Times New Roman" w:hAnsi="Times New Roman" w:cs="Times New Roman"/>
                <w:vertAlign w:val="superscript"/>
                <w:lang w:val="sl-SI"/>
              </w:rPr>
              <w:t>9</w:t>
            </w:r>
            <w:r w:rsidRPr="00195D3F">
              <w:rPr>
                <w:rFonts w:ascii="Times New Roman" w:hAnsi="Times New Roman" w:cs="Times New Roman"/>
                <w:lang w:val="sl-SI"/>
              </w:rPr>
              <w:t>/l) (prilagojeno povprečje</w:t>
            </w:r>
            <w:r w:rsidR="00D17FBD" w:rsidRPr="00195D3F">
              <w:rPr>
                <w:rFonts w:ascii="Times New Roman" w:hAnsi="Times New Roman" w:cs="Times New Roman"/>
                <w:vertAlign w:val="superscript"/>
                <w:lang w:val="sl-SI"/>
              </w:rPr>
              <w:t>h</w:t>
            </w:r>
            <w:r w:rsidR="00133EF8" w:rsidRPr="00195D3F">
              <w:rPr>
                <w:rFonts w:ascii="Times New Roman" w:hAnsi="Times New Roman" w:cs="Times New Roman"/>
                <w:lang w:val="sl-SI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BA60A2" w14:textId="386DB613" w:rsidR="00133EF8" w:rsidRPr="00195D3F" w:rsidRDefault="00DE4673" w:rsidP="00133701">
            <w:pPr>
              <w:pStyle w:val="paragraph"/>
              <w:keepNext/>
              <w:keepLines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Times New Roman" w:hAnsi="Times New Roman" w:cs="Times New Roman"/>
                <w:lang w:val="sl-SI"/>
              </w:rPr>
            </w:pPr>
            <w:r w:rsidRPr="00195D3F">
              <w:rPr>
                <w:rStyle w:val="eop"/>
                <w:rFonts w:ascii="Times New Roman" w:hAnsi="Times New Roman" w:cs="Times New Roman"/>
                <w:lang w:val="sl-SI"/>
              </w:rPr>
              <w:t>-</w:t>
            </w:r>
            <w:r w:rsidR="00133EF8" w:rsidRPr="00195D3F">
              <w:rPr>
                <w:rStyle w:val="eop"/>
                <w:rFonts w:ascii="Times New Roman" w:hAnsi="Times New Roman" w:cs="Times New Roman"/>
                <w:lang w:val="sl-SI"/>
              </w:rPr>
              <w:t>82</w:t>
            </w:r>
            <w:r w:rsidR="007C74B6" w:rsidRPr="00195D3F">
              <w:rPr>
                <w:rStyle w:val="eop"/>
                <w:rFonts w:ascii="Times New Roman" w:hAnsi="Times New Roman" w:cs="Times New Roman"/>
                <w:lang w:val="sl-SI"/>
              </w:rPr>
              <w:t>,</w:t>
            </w:r>
            <w:r w:rsidR="00133EF8" w:rsidRPr="00195D3F">
              <w:rPr>
                <w:rStyle w:val="eop"/>
                <w:rFonts w:ascii="Times New Roman" w:hAnsi="Times New Roman" w:cs="Times New Roman"/>
                <w:lang w:val="sl-SI"/>
              </w:rPr>
              <w:t>5</w:t>
            </w:r>
          </w:p>
          <w:p w14:paraId="14E0F452" w14:textId="2BCDB1E2" w:rsidR="00133EF8" w:rsidRPr="00195D3F" w:rsidRDefault="00133EF8" w:rsidP="00133701">
            <w:pPr>
              <w:keepNext/>
              <w:keepLines/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jc w:val="center"/>
              <w:rPr>
                <w:szCs w:val="22"/>
                <w:lang w:val="sl-SI"/>
              </w:rPr>
            </w:pPr>
            <w:r w:rsidRPr="00195D3F">
              <w:rPr>
                <w:rStyle w:val="eop"/>
                <w:lang w:val="sl-SI"/>
              </w:rPr>
              <w:t>(</w:t>
            </w:r>
            <w:r w:rsidR="00DE4673" w:rsidRPr="00195D3F">
              <w:rPr>
                <w:rStyle w:val="eop"/>
                <w:lang w:val="sl-SI"/>
              </w:rPr>
              <w:t>-</w:t>
            </w:r>
            <w:r w:rsidRPr="00195D3F">
              <w:rPr>
                <w:rStyle w:val="eop"/>
                <w:lang w:val="sl-SI"/>
              </w:rPr>
              <w:t>89</w:t>
            </w:r>
            <w:r w:rsidR="007C74B6" w:rsidRPr="00195D3F">
              <w:rPr>
                <w:rStyle w:val="eop"/>
                <w:lang w:val="sl-SI"/>
              </w:rPr>
              <w:t>,</w:t>
            </w:r>
            <w:r w:rsidRPr="00195D3F">
              <w:rPr>
                <w:rStyle w:val="eop"/>
                <w:lang w:val="sl-SI"/>
              </w:rPr>
              <w:t>3</w:t>
            </w:r>
            <w:r w:rsidR="000010D3" w:rsidRPr="00195D3F">
              <w:rPr>
                <w:rStyle w:val="eop"/>
                <w:lang w:val="sl-SI"/>
              </w:rPr>
              <w:t>;</w:t>
            </w:r>
            <w:r w:rsidRPr="00195D3F">
              <w:rPr>
                <w:rStyle w:val="eop"/>
                <w:lang w:val="sl-SI"/>
              </w:rPr>
              <w:t xml:space="preserve"> </w:t>
            </w:r>
            <w:r w:rsidR="00DE4673" w:rsidRPr="00195D3F">
              <w:rPr>
                <w:rStyle w:val="eop"/>
                <w:lang w:val="sl-SI"/>
              </w:rPr>
              <w:t>-</w:t>
            </w:r>
            <w:r w:rsidRPr="00195D3F">
              <w:rPr>
                <w:rStyle w:val="eop"/>
                <w:lang w:val="sl-SI"/>
              </w:rPr>
              <w:t>75</w:t>
            </w:r>
            <w:r w:rsidR="007C74B6" w:rsidRPr="00195D3F">
              <w:rPr>
                <w:rStyle w:val="eop"/>
                <w:lang w:val="sl-SI"/>
              </w:rPr>
              <w:t>,</w:t>
            </w:r>
            <w:r w:rsidRPr="00195D3F">
              <w:rPr>
                <w:rStyle w:val="eop"/>
                <w:lang w:val="sl-SI"/>
              </w:rPr>
              <w:t>6)</w:t>
            </w:r>
          </w:p>
        </w:tc>
      </w:tr>
      <w:tr w:rsidR="00133EF8" w:rsidRPr="00195D3F" w14:paraId="1F67EA90" w14:textId="77777777" w:rsidTr="16642345">
        <w:trPr>
          <w:cantSplit/>
        </w:trPr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</w:tcPr>
          <w:p w14:paraId="7D3F55AA" w14:textId="32A5AF08" w:rsidR="00133EF8" w:rsidRPr="00195D3F" w:rsidRDefault="007C74B6" w:rsidP="00133701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lang w:val="sl-SI"/>
              </w:rPr>
            </w:pPr>
            <w:r w:rsidRPr="00195D3F">
              <w:rPr>
                <w:rFonts w:ascii="Times New Roman" w:hAnsi="Times New Roman" w:cs="Times New Roman"/>
                <w:lang w:val="sl-SI"/>
              </w:rPr>
              <w:t xml:space="preserve">odstotna sprememba vrednosti </w:t>
            </w:r>
            <w:r w:rsidR="00133EF8" w:rsidRPr="00195D3F">
              <w:rPr>
                <w:rFonts w:ascii="Times New Roman" w:hAnsi="Times New Roman" w:cs="Times New Roman"/>
                <w:lang w:val="sl-SI"/>
              </w:rPr>
              <w:t xml:space="preserve">LDH </w:t>
            </w:r>
            <w:r w:rsidRPr="00195D3F">
              <w:rPr>
                <w:rFonts w:ascii="Times New Roman" w:hAnsi="Times New Roman" w:cs="Times New Roman"/>
                <w:lang w:val="sl-SI"/>
              </w:rPr>
              <w:t>od izhodiščne</w:t>
            </w:r>
          </w:p>
          <w:p w14:paraId="76BB6E31" w14:textId="30889DDF" w:rsidR="00133EF8" w:rsidRPr="00195D3F" w:rsidRDefault="00133EF8" w:rsidP="00133701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lang w:val="sl-SI"/>
              </w:rPr>
            </w:pPr>
            <w:r w:rsidRPr="00195D3F">
              <w:rPr>
                <w:rFonts w:ascii="Times New Roman" w:hAnsi="Times New Roman" w:cs="Times New Roman"/>
                <w:lang w:val="sl-SI"/>
              </w:rPr>
              <w:t>(</w:t>
            </w:r>
            <w:r w:rsidR="007C74B6" w:rsidRPr="00195D3F">
              <w:rPr>
                <w:rFonts w:ascii="Times New Roman" w:hAnsi="Times New Roman" w:cs="Times New Roman"/>
                <w:lang w:val="sl-SI"/>
              </w:rPr>
              <w:t>prilagojeno povprečje</w:t>
            </w:r>
            <w:r w:rsidR="00D17FBD" w:rsidRPr="00195D3F">
              <w:rPr>
                <w:rFonts w:ascii="Times New Roman" w:hAnsi="Times New Roman" w:cs="Times New Roman"/>
                <w:vertAlign w:val="superscript"/>
                <w:lang w:val="sl-SI"/>
              </w:rPr>
              <w:t>h</w:t>
            </w:r>
            <w:r w:rsidRPr="00195D3F">
              <w:rPr>
                <w:rFonts w:ascii="Times New Roman" w:hAnsi="Times New Roman" w:cs="Times New Roman"/>
                <w:lang w:val="sl-SI"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92DECB" w14:textId="79FBB1D1" w:rsidR="00133EF8" w:rsidRPr="00195D3F" w:rsidRDefault="00DE4673" w:rsidP="00133701">
            <w:pPr>
              <w:pStyle w:val="paragraph"/>
              <w:keepNext/>
              <w:keepLines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Times New Roman" w:hAnsi="Times New Roman" w:cs="Times New Roman"/>
                <w:lang w:val="sl-SI"/>
              </w:rPr>
            </w:pPr>
            <w:r w:rsidRPr="00195D3F">
              <w:rPr>
                <w:rStyle w:val="eop"/>
                <w:rFonts w:ascii="Times New Roman" w:hAnsi="Times New Roman" w:cs="Times New Roman"/>
                <w:lang w:val="sl-SI"/>
              </w:rPr>
              <w:t>-</w:t>
            </w:r>
            <w:r w:rsidR="00133EF8" w:rsidRPr="00195D3F">
              <w:rPr>
                <w:rStyle w:val="eop"/>
                <w:rFonts w:ascii="Times New Roman" w:hAnsi="Times New Roman" w:cs="Times New Roman"/>
                <w:lang w:val="sl-SI"/>
              </w:rPr>
              <w:t>83</w:t>
            </w:r>
            <w:r w:rsidR="007C74B6" w:rsidRPr="00195D3F">
              <w:rPr>
                <w:rStyle w:val="eop"/>
                <w:rFonts w:ascii="Times New Roman" w:hAnsi="Times New Roman" w:cs="Times New Roman"/>
                <w:lang w:val="sl-SI"/>
              </w:rPr>
              <w:t>,</w:t>
            </w:r>
            <w:r w:rsidR="00133EF8" w:rsidRPr="00195D3F">
              <w:rPr>
                <w:rStyle w:val="eop"/>
                <w:rFonts w:ascii="Times New Roman" w:hAnsi="Times New Roman" w:cs="Times New Roman"/>
                <w:lang w:val="sl-SI"/>
              </w:rPr>
              <w:t>6</w:t>
            </w:r>
          </w:p>
          <w:p w14:paraId="0F7F3D86" w14:textId="0D2E0146" w:rsidR="00133EF8" w:rsidRPr="00195D3F" w:rsidRDefault="00133EF8" w:rsidP="00133701">
            <w:pPr>
              <w:pStyle w:val="paragraph"/>
              <w:keepNext/>
              <w:keepLines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Times New Roman" w:hAnsi="Times New Roman" w:cs="Times New Roman"/>
                <w:lang w:val="sl-SI"/>
              </w:rPr>
            </w:pPr>
            <w:r w:rsidRPr="00195D3F">
              <w:rPr>
                <w:rStyle w:val="eop"/>
                <w:rFonts w:ascii="Times New Roman" w:hAnsi="Times New Roman" w:cs="Times New Roman"/>
                <w:lang w:val="sl-SI"/>
              </w:rPr>
              <w:t>(</w:t>
            </w:r>
            <w:r w:rsidR="00DE4673" w:rsidRPr="00195D3F">
              <w:rPr>
                <w:rStyle w:val="eop"/>
                <w:rFonts w:ascii="Times New Roman" w:hAnsi="Times New Roman" w:cs="Times New Roman"/>
                <w:lang w:val="sl-SI"/>
              </w:rPr>
              <w:t>-</w:t>
            </w:r>
            <w:r w:rsidRPr="00195D3F">
              <w:rPr>
                <w:rStyle w:val="eop"/>
                <w:rFonts w:ascii="Times New Roman" w:hAnsi="Times New Roman" w:cs="Times New Roman"/>
                <w:lang w:val="sl-SI"/>
              </w:rPr>
              <w:t>84</w:t>
            </w:r>
            <w:r w:rsidR="007C74B6" w:rsidRPr="00195D3F">
              <w:rPr>
                <w:rStyle w:val="eop"/>
                <w:rFonts w:ascii="Times New Roman" w:hAnsi="Times New Roman" w:cs="Times New Roman"/>
                <w:lang w:val="sl-SI"/>
              </w:rPr>
              <w:t>,</w:t>
            </w:r>
            <w:r w:rsidRPr="00195D3F">
              <w:rPr>
                <w:rStyle w:val="eop"/>
                <w:rFonts w:ascii="Times New Roman" w:hAnsi="Times New Roman" w:cs="Times New Roman"/>
                <w:lang w:val="sl-SI"/>
              </w:rPr>
              <w:t>9</w:t>
            </w:r>
            <w:r w:rsidR="000010D3" w:rsidRPr="00195D3F">
              <w:rPr>
                <w:rStyle w:val="eop"/>
                <w:rFonts w:ascii="Times New Roman" w:hAnsi="Times New Roman" w:cs="Times New Roman"/>
                <w:lang w:val="sl-SI"/>
              </w:rPr>
              <w:t>;</w:t>
            </w:r>
            <w:r w:rsidRPr="00195D3F">
              <w:rPr>
                <w:rStyle w:val="eop"/>
                <w:rFonts w:ascii="Times New Roman" w:hAnsi="Times New Roman" w:cs="Times New Roman"/>
                <w:lang w:val="sl-SI"/>
              </w:rPr>
              <w:t xml:space="preserve"> </w:t>
            </w:r>
            <w:r w:rsidR="00DE4673" w:rsidRPr="00195D3F">
              <w:rPr>
                <w:rStyle w:val="eop"/>
                <w:rFonts w:ascii="Times New Roman" w:hAnsi="Times New Roman" w:cs="Times New Roman"/>
                <w:lang w:val="sl-SI"/>
              </w:rPr>
              <w:t>-</w:t>
            </w:r>
            <w:r w:rsidRPr="00195D3F">
              <w:rPr>
                <w:rStyle w:val="eop"/>
                <w:rFonts w:ascii="Times New Roman" w:hAnsi="Times New Roman" w:cs="Times New Roman"/>
                <w:lang w:val="sl-SI"/>
              </w:rPr>
              <w:t>82</w:t>
            </w:r>
            <w:r w:rsidR="007C74B6" w:rsidRPr="00195D3F">
              <w:rPr>
                <w:rStyle w:val="eop"/>
                <w:rFonts w:ascii="Times New Roman" w:hAnsi="Times New Roman" w:cs="Times New Roman"/>
                <w:lang w:val="sl-SI"/>
              </w:rPr>
              <w:t>,</w:t>
            </w:r>
            <w:r w:rsidRPr="00195D3F">
              <w:rPr>
                <w:rStyle w:val="eop"/>
                <w:rFonts w:ascii="Times New Roman" w:hAnsi="Times New Roman" w:cs="Times New Roman"/>
                <w:lang w:val="sl-SI"/>
              </w:rPr>
              <w:t>1)</w:t>
            </w:r>
          </w:p>
        </w:tc>
      </w:tr>
      <w:tr w:rsidR="00133EF8" w:rsidRPr="00195D3F" w14:paraId="1CA0D10C" w14:textId="77777777" w:rsidTr="16642345">
        <w:trPr>
          <w:cantSplit/>
        </w:trPr>
        <w:tc>
          <w:tcPr>
            <w:tcW w:w="6941" w:type="dxa"/>
            <w:tcBorders>
              <w:top w:val="single" w:sz="4" w:space="0" w:color="auto"/>
              <w:bottom w:val="single" w:sz="4" w:space="0" w:color="auto"/>
            </w:tcBorders>
          </w:tcPr>
          <w:p w14:paraId="01CF8277" w14:textId="041D3A4C" w:rsidR="00133EF8" w:rsidRPr="00195D3F" w:rsidRDefault="007C74B6" w:rsidP="00133701">
            <w:pPr>
              <w:pStyle w:val="paragraph"/>
              <w:keepNext/>
              <w:keepLines/>
              <w:spacing w:before="0" w:beforeAutospacing="0" w:after="0" w:afterAutospacing="0"/>
              <w:textAlignment w:val="baseline"/>
              <w:rPr>
                <w:rFonts w:ascii="Times New Roman" w:hAnsi="Times New Roman" w:cs="Times New Roman"/>
                <w:lang w:val="sl-SI"/>
              </w:rPr>
            </w:pPr>
            <w:r w:rsidRPr="00195D3F">
              <w:rPr>
                <w:rFonts w:ascii="Times New Roman" w:hAnsi="Times New Roman" w:cs="Times New Roman"/>
                <w:lang w:val="sl-SI"/>
              </w:rPr>
              <w:t xml:space="preserve">odstotek bolnikov z </w:t>
            </w:r>
            <w:r w:rsidR="00133EF8" w:rsidRPr="00195D3F">
              <w:rPr>
                <w:rFonts w:ascii="Times New Roman" w:hAnsi="Times New Roman" w:cs="Times New Roman"/>
                <w:lang w:val="sl-SI"/>
              </w:rPr>
              <w:t>MAVE</w:t>
            </w:r>
            <w:r w:rsidR="00D17FBD" w:rsidRPr="00195D3F">
              <w:rPr>
                <w:rFonts w:ascii="Times New Roman" w:hAnsi="Times New Roman" w:cs="Times New Roman"/>
                <w:vertAlign w:val="superscript"/>
                <w:lang w:val="sl-SI"/>
              </w:rPr>
              <w:t>j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0CCD1FF" w14:textId="52197A98" w:rsidR="00133EF8" w:rsidRPr="00195D3F" w:rsidRDefault="00133EF8" w:rsidP="00133701">
            <w:pPr>
              <w:pStyle w:val="paragraph"/>
              <w:keepNext/>
              <w:keepLines/>
              <w:spacing w:before="0" w:beforeAutospacing="0" w:after="0" w:afterAutospacing="0"/>
              <w:jc w:val="center"/>
              <w:textAlignment w:val="baseline"/>
              <w:rPr>
                <w:rStyle w:val="eop"/>
                <w:rFonts w:ascii="Times New Roman" w:hAnsi="Times New Roman" w:cs="Times New Roman"/>
                <w:lang w:val="sl-SI"/>
              </w:rPr>
            </w:pPr>
            <w:r w:rsidRPr="00195D3F">
              <w:rPr>
                <w:rStyle w:val="eop"/>
                <w:rFonts w:ascii="Times New Roman" w:hAnsi="Times New Roman" w:cs="Times New Roman"/>
                <w:lang w:val="sl-SI"/>
              </w:rPr>
              <w:t>0</w:t>
            </w:r>
            <w:r w:rsidR="007C74B6" w:rsidRPr="00195D3F">
              <w:rPr>
                <w:rStyle w:val="eop"/>
                <w:rFonts w:ascii="Times New Roman" w:hAnsi="Times New Roman" w:cs="Times New Roman"/>
                <w:lang w:val="sl-SI"/>
              </w:rPr>
              <w:t>,</w:t>
            </w:r>
            <w:r w:rsidRPr="00195D3F">
              <w:rPr>
                <w:rStyle w:val="eop"/>
                <w:rFonts w:ascii="Times New Roman" w:hAnsi="Times New Roman" w:cs="Times New Roman"/>
                <w:lang w:val="sl-SI"/>
              </w:rPr>
              <w:t>0</w:t>
            </w:r>
          </w:p>
        </w:tc>
      </w:tr>
      <w:tr w:rsidR="00133EF8" w:rsidRPr="00195D3F" w14:paraId="644BE176" w14:textId="77777777" w:rsidTr="16642345">
        <w:trPr>
          <w:cantSplit/>
        </w:trPr>
        <w:tc>
          <w:tcPr>
            <w:tcW w:w="9209" w:type="dxa"/>
            <w:gridSpan w:val="2"/>
            <w:tcBorders>
              <w:top w:val="single" w:sz="4" w:space="0" w:color="auto"/>
            </w:tcBorders>
          </w:tcPr>
          <w:p w14:paraId="08520EBE" w14:textId="1D2CA994" w:rsidR="00540BC3" w:rsidRPr="00195D3F" w:rsidRDefault="00540BC3" w:rsidP="0013370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  <w:lang w:val="sl-SI"/>
              </w:rPr>
            </w:pPr>
            <w:r w:rsidRPr="00195D3F">
              <w:rPr>
                <w:sz w:val="20"/>
                <w:vertAlign w:val="superscript"/>
                <w:lang w:val="sl-SI"/>
              </w:rPr>
              <w:t>a</w:t>
            </w:r>
            <w:r w:rsidR="00E72F06" w:rsidRPr="00195D3F">
              <w:rPr>
                <w:sz w:val="20"/>
                <w:vertAlign w:val="superscript"/>
                <w:lang w:val="sl-SI"/>
              </w:rPr>
              <w:t>,</w:t>
            </w:r>
            <w:r w:rsidR="006650E4" w:rsidRPr="00195D3F">
              <w:rPr>
                <w:sz w:val="20"/>
                <w:vertAlign w:val="superscript"/>
                <w:lang w:val="sl-SI"/>
              </w:rPr>
              <w:t>e</w:t>
            </w:r>
            <w:r w:rsidR="00E66B4F" w:rsidRPr="00195D3F">
              <w:rPr>
                <w:sz w:val="20"/>
                <w:vertAlign w:val="superscript"/>
                <w:lang w:val="sl-SI"/>
              </w:rPr>
              <w:t>,</w:t>
            </w:r>
            <w:r w:rsidR="00D17FBD" w:rsidRPr="00195D3F">
              <w:rPr>
                <w:sz w:val="20"/>
                <w:vertAlign w:val="superscript"/>
                <w:lang w:val="sl-SI"/>
              </w:rPr>
              <w:t>j</w:t>
            </w:r>
            <w:r w:rsidRPr="00195D3F">
              <w:rPr>
                <w:sz w:val="20"/>
                <w:lang w:val="sl-SI"/>
              </w:rPr>
              <w:tab/>
            </w:r>
            <w:r w:rsidR="00C504E0" w:rsidRPr="00195D3F">
              <w:rPr>
                <w:sz w:val="20"/>
                <w:lang w:val="sl-SI"/>
              </w:rPr>
              <w:t>izvidi pridobljeni med 126. in 168. dnem</w:t>
            </w:r>
            <w:r w:rsidR="00C504E0" w:rsidRPr="00195D3F">
              <w:rPr>
                <w:sz w:val="20"/>
                <w:vertAlign w:val="superscript"/>
                <w:lang w:val="sl-SI"/>
              </w:rPr>
              <w:t>(a)</w:t>
            </w:r>
            <w:r w:rsidR="00C504E0" w:rsidRPr="00195D3F">
              <w:rPr>
                <w:sz w:val="20"/>
                <w:lang w:val="sl-SI"/>
              </w:rPr>
              <w:t>, 14. in 168. </w:t>
            </w:r>
            <w:r w:rsidR="005D41A2" w:rsidRPr="00195D3F">
              <w:rPr>
                <w:sz w:val="20"/>
                <w:lang w:val="sl-SI"/>
              </w:rPr>
              <w:t>dnem</w:t>
            </w:r>
            <w:r w:rsidR="005111D1" w:rsidRPr="00195D3F">
              <w:rPr>
                <w:sz w:val="20"/>
                <w:vertAlign w:val="superscript"/>
                <w:lang w:val="sl-SI"/>
              </w:rPr>
              <w:t>(</w:t>
            </w:r>
            <w:r w:rsidR="006650E4" w:rsidRPr="00195D3F">
              <w:rPr>
                <w:sz w:val="20"/>
                <w:vertAlign w:val="superscript"/>
                <w:lang w:val="sl-SI"/>
              </w:rPr>
              <w:t>e</w:t>
            </w:r>
            <w:r w:rsidR="005111D1" w:rsidRPr="00195D3F">
              <w:rPr>
                <w:sz w:val="20"/>
                <w:vertAlign w:val="superscript"/>
                <w:lang w:val="sl-SI"/>
              </w:rPr>
              <w:t>)</w:t>
            </w:r>
            <w:r w:rsidR="005D41A2" w:rsidRPr="00195D3F">
              <w:rPr>
                <w:sz w:val="20"/>
                <w:lang w:val="sl-SI"/>
              </w:rPr>
              <w:t xml:space="preserve"> oziroma med 1. in 168. dnem</w:t>
            </w:r>
            <w:r w:rsidR="005D41A2" w:rsidRPr="00195D3F">
              <w:rPr>
                <w:sz w:val="20"/>
                <w:vertAlign w:val="superscript"/>
                <w:lang w:val="sl-SI"/>
              </w:rPr>
              <w:t>(</w:t>
            </w:r>
            <w:r w:rsidR="00EA6E4C" w:rsidRPr="00195D3F">
              <w:rPr>
                <w:sz w:val="20"/>
                <w:vertAlign w:val="superscript"/>
                <w:lang w:val="sl-SI"/>
              </w:rPr>
              <w:t>j</w:t>
            </w:r>
            <w:r w:rsidR="002C04F0" w:rsidRPr="00195D3F">
              <w:rPr>
                <w:sz w:val="20"/>
                <w:vertAlign w:val="superscript"/>
                <w:lang w:val="sl-SI"/>
              </w:rPr>
              <w:t>)</w:t>
            </w:r>
          </w:p>
          <w:p w14:paraId="7B47FAC6" w14:textId="6F2AF786" w:rsidR="00785A0C" w:rsidRPr="00195D3F" w:rsidRDefault="006563C6" w:rsidP="0013370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  <w:lang w:val="sl-SI"/>
              </w:rPr>
            </w:pPr>
            <w:r w:rsidRPr="00195D3F">
              <w:rPr>
                <w:sz w:val="20"/>
                <w:vertAlign w:val="superscript"/>
                <w:lang w:val="sl-SI"/>
              </w:rPr>
              <w:t>b</w:t>
            </w:r>
            <w:r w:rsidR="00785A0C" w:rsidRPr="00195D3F">
              <w:rPr>
                <w:sz w:val="20"/>
                <w:lang w:val="sl-SI"/>
              </w:rPr>
              <w:tab/>
            </w:r>
            <w:r w:rsidR="005D41A2" w:rsidRPr="00195D3F">
              <w:rPr>
                <w:sz w:val="20"/>
                <w:lang w:val="sl-SI"/>
              </w:rPr>
              <w:t>na osnovi dejanskih podatkov bolnikov, ki so bili primerni za ocenjevanje</w:t>
            </w:r>
            <w:r w:rsidR="00D17FBD" w:rsidRPr="00195D3F">
              <w:rPr>
                <w:sz w:val="20"/>
                <w:lang w:val="sl-SI"/>
              </w:rPr>
              <w:t xml:space="preserve"> (</w:t>
            </w:r>
            <w:bookmarkStart w:id="60" w:name="_Hlk159259509"/>
            <w:r w:rsidR="00D17FBD" w:rsidRPr="00195D3F">
              <w:rPr>
                <w:sz w:val="20"/>
                <w:lang w:val="sl-SI"/>
              </w:rPr>
              <w:t xml:space="preserve">Pri 7 bolnikih </w:t>
            </w:r>
            <w:r w:rsidR="007D486E" w:rsidRPr="00195D3F">
              <w:rPr>
                <w:sz w:val="20"/>
                <w:lang w:val="sl-SI"/>
              </w:rPr>
              <w:t>z delno pomanjkljivimi</w:t>
            </w:r>
            <w:r w:rsidR="00D17FBD" w:rsidRPr="00195D3F">
              <w:rPr>
                <w:sz w:val="20"/>
                <w:lang w:val="sl-SI"/>
              </w:rPr>
              <w:t xml:space="preserve"> centralni</w:t>
            </w:r>
            <w:r w:rsidR="007D486E" w:rsidRPr="00195D3F">
              <w:rPr>
                <w:sz w:val="20"/>
                <w:lang w:val="sl-SI"/>
              </w:rPr>
              <w:t>mi</w:t>
            </w:r>
            <w:r w:rsidR="00D17FBD" w:rsidRPr="00195D3F">
              <w:rPr>
                <w:sz w:val="20"/>
                <w:lang w:val="sl-SI"/>
              </w:rPr>
              <w:t xml:space="preserve"> podatk</w:t>
            </w:r>
            <w:r w:rsidR="007D486E" w:rsidRPr="00195D3F">
              <w:rPr>
                <w:sz w:val="20"/>
                <w:lang w:val="sl-SI"/>
              </w:rPr>
              <w:t>i</w:t>
            </w:r>
            <w:r w:rsidR="00D17FBD" w:rsidRPr="00195D3F">
              <w:rPr>
                <w:sz w:val="20"/>
                <w:lang w:val="sl-SI"/>
              </w:rPr>
              <w:t xml:space="preserve"> o vrednostih hemoglobina med 126. in 168. dnem </w:t>
            </w:r>
            <w:r w:rsidR="007D486E" w:rsidRPr="00195D3F">
              <w:rPr>
                <w:sz w:val="20"/>
                <w:lang w:val="sl-SI"/>
              </w:rPr>
              <w:t xml:space="preserve">hematološkega odziva </w:t>
            </w:r>
            <w:r w:rsidR="00D17FBD" w:rsidRPr="00195D3F">
              <w:rPr>
                <w:sz w:val="20"/>
                <w:lang w:val="sl-SI"/>
              </w:rPr>
              <w:t>ni bilo mogoče nedvomno določiti. Hematološki odziv so jim določili s pomočjo multiple imputacije. Ti bolniki niso prekinili sodelovanja</w:t>
            </w:r>
            <w:r w:rsidR="00A23D3E" w:rsidRPr="00195D3F">
              <w:rPr>
                <w:sz w:val="20"/>
                <w:lang w:val="sl-SI"/>
              </w:rPr>
              <w:t xml:space="preserve"> v študiji</w:t>
            </w:r>
            <w:r w:rsidR="00D17FBD" w:rsidRPr="00195D3F">
              <w:rPr>
                <w:sz w:val="20"/>
                <w:lang w:val="sl-SI"/>
              </w:rPr>
              <w:t>.)</w:t>
            </w:r>
          </w:p>
          <w:bookmarkEnd w:id="60"/>
          <w:p w14:paraId="0C1C5D8D" w14:textId="62CEFCF9" w:rsidR="00133EF8" w:rsidRPr="00195D3F" w:rsidRDefault="00F332E4" w:rsidP="0013370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  <w:lang w:val="sl-SI"/>
              </w:rPr>
            </w:pPr>
            <w:r w:rsidRPr="00195D3F">
              <w:rPr>
                <w:sz w:val="20"/>
                <w:vertAlign w:val="superscript"/>
                <w:lang w:val="sl-SI"/>
              </w:rPr>
              <w:t>c</w:t>
            </w:r>
            <w:r w:rsidR="00133EF8" w:rsidRPr="00195D3F">
              <w:rPr>
                <w:sz w:val="20"/>
                <w:lang w:val="sl-SI"/>
              </w:rPr>
              <w:tab/>
            </w:r>
            <w:r w:rsidR="005D41A2" w:rsidRPr="00195D3F">
              <w:rPr>
                <w:sz w:val="20"/>
                <w:lang w:val="sl-SI"/>
              </w:rPr>
              <w:t xml:space="preserve">stopnja odziva odraža </w:t>
            </w:r>
            <w:r w:rsidR="00D26B2F" w:rsidRPr="00195D3F">
              <w:rPr>
                <w:sz w:val="20"/>
                <w:lang w:val="sl-SI"/>
              </w:rPr>
              <w:t>z modelom ocenjen</w:t>
            </w:r>
            <w:r w:rsidR="005D41A2" w:rsidRPr="00195D3F">
              <w:rPr>
                <w:sz w:val="20"/>
                <w:lang w:val="sl-SI"/>
              </w:rPr>
              <w:t xml:space="preserve"> delež</w:t>
            </w:r>
          </w:p>
          <w:p w14:paraId="6202958D" w14:textId="2EF98536" w:rsidR="006563C6" w:rsidRPr="00195D3F" w:rsidRDefault="006563C6" w:rsidP="0013370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  <w:lang w:val="sl-SI"/>
              </w:rPr>
            </w:pPr>
            <w:r w:rsidRPr="00195D3F">
              <w:rPr>
                <w:sz w:val="20"/>
                <w:vertAlign w:val="superscript"/>
                <w:lang w:val="sl-SI"/>
              </w:rPr>
              <w:t>d</w:t>
            </w:r>
            <w:r w:rsidR="002B472A" w:rsidRPr="00195D3F">
              <w:rPr>
                <w:sz w:val="20"/>
                <w:lang w:val="sl-SI"/>
              </w:rPr>
              <w:tab/>
            </w:r>
            <w:r w:rsidR="005D41A2" w:rsidRPr="00195D3F">
              <w:rPr>
                <w:sz w:val="20"/>
                <w:lang w:val="sl-SI"/>
              </w:rPr>
              <w:t>prag za dokaz</w:t>
            </w:r>
            <w:r w:rsidR="0078272B" w:rsidRPr="00195D3F">
              <w:rPr>
                <w:sz w:val="20"/>
                <w:lang w:val="sl-SI"/>
              </w:rPr>
              <w:t xml:space="preserve">ano korist </w:t>
            </w:r>
            <w:r w:rsidR="005D41A2" w:rsidRPr="00195D3F">
              <w:rPr>
                <w:sz w:val="20"/>
                <w:lang w:val="sl-SI"/>
              </w:rPr>
              <w:t>je bil 15 %, kar predstavlja stopnjo, ki bi jo pričakovali pri zdravljenju z zaviralcem </w:t>
            </w:r>
            <w:r w:rsidRPr="00195D3F">
              <w:rPr>
                <w:sz w:val="20"/>
                <w:lang w:val="sl-SI"/>
              </w:rPr>
              <w:t>C5</w:t>
            </w:r>
          </w:p>
          <w:p w14:paraId="7983012E" w14:textId="72E15629" w:rsidR="00176AD5" w:rsidRPr="00195D3F" w:rsidRDefault="000352AC" w:rsidP="0013370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  <w:lang w:val="sl-SI"/>
              </w:rPr>
            </w:pPr>
            <w:r w:rsidRPr="00195D3F">
              <w:rPr>
                <w:sz w:val="20"/>
                <w:vertAlign w:val="superscript"/>
                <w:lang w:val="sl-SI"/>
              </w:rPr>
              <w:t>f</w:t>
            </w:r>
            <w:r w:rsidR="00176AD5" w:rsidRPr="00195D3F">
              <w:rPr>
                <w:sz w:val="20"/>
                <w:lang w:val="sl-SI"/>
              </w:rPr>
              <w:tab/>
            </w:r>
            <w:r w:rsidR="00A24C6F" w:rsidRPr="00195D3F">
              <w:rPr>
                <w:sz w:val="20"/>
                <w:lang w:val="sl-SI"/>
              </w:rPr>
              <w:t>izogibanje transfuzijam (</w:t>
            </w:r>
            <w:r w:rsidR="00D32556" w:rsidRPr="00195D3F">
              <w:rPr>
                <w:sz w:val="20"/>
                <w:lang w:val="sl-SI"/>
              </w:rPr>
              <w:t xml:space="preserve">angl. </w:t>
            </w:r>
            <w:r w:rsidR="00A24C6F" w:rsidRPr="002A7B1E">
              <w:rPr>
                <w:sz w:val="20"/>
                <w:lang w:val="sl-SI"/>
              </w:rPr>
              <w:t>transfusion avoidance</w:t>
            </w:r>
            <w:r w:rsidR="00A24C6F" w:rsidRPr="00195D3F">
              <w:rPr>
                <w:sz w:val="20"/>
                <w:lang w:val="sl-SI"/>
              </w:rPr>
              <w:t xml:space="preserve">) je opredeljeno kot </w:t>
            </w:r>
            <w:r w:rsidR="006427B8" w:rsidRPr="00195D3F">
              <w:rPr>
                <w:sz w:val="20"/>
                <w:lang w:val="sl-SI"/>
              </w:rPr>
              <w:t>odsotnost</w:t>
            </w:r>
            <w:r w:rsidR="00A24C6F" w:rsidRPr="00195D3F">
              <w:rPr>
                <w:sz w:val="20"/>
                <w:lang w:val="sl-SI"/>
              </w:rPr>
              <w:t xml:space="preserve"> transfuzije eritrocitov med 14.</w:t>
            </w:r>
            <w:r w:rsidR="00A23D3E" w:rsidRPr="00195D3F">
              <w:rPr>
                <w:sz w:val="20"/>
                <w:lang w:val="sl-SI"/>
              </w:rPr>
              <w:t> </w:t>
            </w:r>
            <w:r w:rsidR="00A24C6F" w:rsidRPr="00195D3F">
              <w:rPr>
                <w:sz w:val="20"/>
                <w:lang w:val="sl-SI"/>
              </w:rPr>
              <w:t xml:space="preserve">in 168. dnem ali </w:t>
            </w:r>
            <w:r w:rsidR="006427B8" w:rsidRPr="00195D3F">
              <w:rPr>
                <w:sz w:val="20"/>
                <w:lang w:val="sl-SI"/>
              </w:rPr>
              <w:t>odsotnost izpolnjevanja</w:t>
            </w:r>
            <w:r w:rsidR="00A24C6F" w:rsidRPr="00195D3F">
              <w:rPr>
                <w:sz w:val="20"/>
                <w:lang w:val="sl-SI"/>
              </w:rPr>
              <w:t xml:space="preserve"> kriterije</w:t>
            </w:r>
            <w:r w:rsidR="006427B8" w:rsidRPr="00195D3F">
              <w:rPr>
                <w:sz w:val="20"/>
                <w:lang w:val="sl-SI"/>
              </w:rPr>
              <w:t>v</w:t>
            </w:r>
            <w:r w:rsidR="00A24C6F" w:rsidRPr="00195D3F">
              <w:rPr>
                <w:sz w:val="20"/>
                <w:lang w:val="sl-SI"/>
              </w:rPr>
              <w:t xml:space="preserve"> za transfuzij</w:t>
            </w:r>
            <w:r w:rsidR="006427B8" w:rsidRPr="00195D3F">
              <w:rPr>
                <w:sz w:val="20"/>
                <w:lang w:val="sl-SI"/>
              </w:rPr>
              <w:t>o</w:t>
            </w:r>
            <w:r w:rsidR="00A24C6F" w:rsidRPr="00195D3F">
              <w:rPr>
                <w:sz w:val="20"/>
                <w:lang w:val="sl-SI"/>
              </w:rPr>
              <w:t xml:space="preserve"> med 14. in 168. dnem</w:t>
            </w:r>
          </w:p>
          <w:p w14:paraId="61CE7B67" w14:textId="55CAA90D" w:rsidR="007943C9" w:rsidRPr="00195D3F" w:rsidRDefault="007943C9" w:rsidP="0013370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sz w:val="20"/>
                <w:lang w:val="sl-SI"/>
              </w:rPr>
            </w:pPr>
            <w:r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g,h</w:t>
            </w:r>
            <w:r w:rsidRPr="00195D3F">
              <w:rPr>
                <w:rFonts w:eastAsia="MS Mincho"/>
                <w:sz w:val="20"/>
                <w:lang w:val="sl-SI" w:eastAsia="zh-CN"/>
              </w:rPr>
              <w:tab/>
              <w:t xml:space="preserve">prilagojeno povprečje vrednosti med </w:t>
            </w:r>
            <w:r w:rsidRPr="00195D3F">
              <w:rPr>
                <w:sz w:val="20"/>
                <w:lang w:val="sl-SI"/>
              </w:rPr>
              <w:t>126. in 168. dnem</w:t>
            </w:r>
            <w:r w:rsidRPr="00195D3F">
              <w:rPr>
                <w:rFonts w:eastAsia="MS Mincho"/>
                <w:sz w:val="20"/>
                <w:lang w:val="sl-SI" w:eastAsia="zh-CN"/>
              </w:rPr>
              <w:t>, pri čemer so vrednosti iz obdobja 30 dni po prejemu transfuzije izključene</w:t>
            </w:r>
            <w:r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 xml:space="preserve">(f) </w:t>
            </w:r>
            <w:r w:rsidRPr="00195D3F">
              <w:rPr>
                <w:rFonts w:eastAsia="MS Mincho"/>
                <w:sz w:val="20"/>
                <w:lang w:val="sl-SI" w:eastAsia="zh-CN"/>
              </w:rPr>
              <w:t>oziroma vključene</w:t>
            </w:r>
            <w:r w:rsidRPr="00195D3F">
              <w:rPr>
                <w:rFonts w:eastAsia="MS Mincho"/>
                <w:sz w:val="20"/>
                <w:vertAlign w:val="superscript"/>
                <w:lang w:val="sl-SI" w:eastAsia="zh-CN"/>
              </w:rPr>
              <w:t>(g)</w:t>
            </w:r>
            <w:r w:rsidRPr="00195D3F">
              <w:rPr>
                <w:rFonts w:eastAsia="MS Mincho"/>
                <w:sz w:val="20"/>
                <w:lang w:val="sl-SI" w:eastAsia="zh-CN"/>
              </w:rPr>
              <w:t xml:space="preserve"> v analizo</w:t>
            </w:r>
          </w:p>
          <w:p w14:paraId="0CDBB8C4" w14:textId="38D76D37" w:rsidR="001544E4" w:rsidRPr="00195D3F" w:rsidRDefault="00D17FBD" w:rsidP="00133701">
            <w:pPr>
              <w:tabs>
                <w:tab w:val="clear" w:pos="567"/>
              </w:tabs>
              <w:autoSpaceDE w:val="0"/>
              <w:autoSpaceDN w:val="0"/>
              <w:adjustRightInd w:val="0"/>
              <w:spacing w:line="240" w:lineRule="auto"/>
              <w:ind w:left="284" w:hanging="284"/>
              <w:rPr>
                <w:rStyle w:val="eop"/>
                <w:sz w:val="20"/>
                <w:lang w:val="sl-SI"/>
              </w:rPr>
            </w:pPr>
            <w:r w:rsidRPr="00195D3F">
              <w:rPr>
                <w:sz w:val="20"/>
                <w:vertAlign w:val="superscript"/>
                <w:lang w:val="sl-SI"/>
              </w:rPr>
              <w:t>i</w:t>
            </w:r>
            <w:r w:rsidR="00133EF8" w:rsidRPr="00195D3F">
              <w:rPr>
                <w:sz w:val="20"/>
                <w:lang w:val="sl-SI"/>
              </w:rPr>
              <w:tab/>
            </w:r>
            <w:r w:rsidR="00020DB2" w:rsidRPr="00195D3F">
              <w:rPr>
                <w:sz w:val="20"/>
                <w:lang w:val="sl-SI"/>
              </w:rPr>
              <w:t>klinična prebojna hemoliza je opredeljena kot ustrezanje kliničnim kriterijem (bodisi znižanje vrednosti hemoglobina od zadnje meritve ali v 15 dneh za ≥</w:t>
            </w:r>
            <w:r w:rsidR="00292EBD" w:rsidRPr="00195D3F">
              <w:rPr>
                <w:sz w:val="20"/>
                <w:lang w:val="sl-SI"/>
              </w:rPr>
              <w:t> </w:t>
            </w:r>
            <w:r w:rsidR="00020DB2" w:rsidRPr="00195D3F">
              <w:rPr>
                <w:sz w:val="20"/>
                <w:lang w:val="sl-SI"/>
              </w:rPr>
              <w:t>2 g/dl ali znaki ali simptomi hude hemoglobinurije, bolečinska kriza, disfagija ali kateri od drugih pomembnih kliničnih znakov in simptomov PNH) in ustrezanje laboratorijskim kriterijem (vrednost LDH &gt;</w:t>
            </w:r>
            <w:r w:rsidR="00292EBD" w:rsidRPr="00195D3F">
              <w:rPr>
                <w:sz w:val="20"/>
                <w:lang w:val="sl-SI"/>
              </w:rPr>
              <w:t> </w:t>
            </w:r>
            <w:r w:rsidR="00020DB2" w:rsidRPr="00195D3F">
              <w:rPr>
                <w:sz w:val="20"/>
                <w:lang w:val="sl-SI"/>
              </w:rPr>
              <w:t>1</w:t>
            </w:r>
            <w:bookmarkStart w:id="61" w:name="_Hlk159259665"/>
            <w:r w:rsidR="00020DB2" w:rsidRPr="00195D3F">
              <w:rPr>
                <w:sz w:val="20"/>
                <w:lang w:val="sl-SI"/>
              </w:rPr>
              <w:t>,5</w:t>
            </w:r>
            <w:r w:rsidR="0041065D" w:rsidRPr="00195D3F">
              <w:rPr>
                <w:sz w:val="20"/>
                <w:lang w:val="sl-SI"/>
              </w:rPr>
              <w:t> x </w:t>
            </w:r>
            <w:r w:rsidR="00020DB2" w:rsidRPr="00195D3F">
              <w:rPr>
                <w:sz w:val="20"/>
                <w:lang w:val="sl-SI"/>
              </w:rPr>
              <w:t xml:space="preserve">ZMN </w:t>
            </w:r>
            <w:bookmarkEnd w:id="61"/>
            <w:r w:rsidR="00020DB2" w:rsidRPr="00195D3F">
              <w:rPr>
                <w:sz w:val="20"/>
                <w:lang w:val="sl-SI"/>
              </w:rPr>
              <w:t>in višja kot pri zadnjih dveh meritvah)</w:t>
            </w:r>
          </w:p>
        </w:tc>
      </w:tr>
    </w:tbl>
    <w:p w14:paraId="505F1B8F" w14:textId="0ECB652E" w:rsidR="001E248A" w:rsidRPr="00195D3F" w:rsidRDefault="001E248A" w:rsidP="00133701">
      <w:pPr>
        <w:tabs>
          <w:tab w:val="clear" w:pos="567"/>
        </w:tabs>
        <w:autoSpaceDE w:val="0"/>
        <w:autoSpaceDN w:val="0"/>
        <w:adjustRightInd w:val="0"/>
        <w:spacing w:line="240" w:lineRule="auto"/>
        <w:rPr>
          <w:szCs w:val="22"/>
          <w:lang w:val="sl-SI"/>
        </w:rPr>
      </w:pPr>
    </w:p>
    <w:p w14:paraId="6D916C71" w14:textId="7644527F" w:rsidR="000C4EC8" w:rsidRPr="00195D3F" w:rsidRDefault="00683D99" w:rsidP="00133701">
      <w:pPr>
        <w:keepNext/>
        <w:keepLines/>
        <w:tabs>
          <w:tab w:val="clear" w:pos="567"/>
        </w:tabs>
        <w:spacing w:line="240" w:lineRule="auto"/>
        <w:ind w:left="1134" w:hanging="1134"/>
        <w:rPr>
          <w:bCs/>
          <w:szCs w:val="24"/>
          <w:lang w:val="sl-SI"/>
        </w:rPr>
      </w:pPr>
      <w:r w:rsidRPr="00195D3F">
        <w:rPr>
          <w:b/>
          <w:szCs w:val="24"/>
          <w:lang w:val="sl-SI"/>
        </w:rPr>
        <w:lastRenderedPageBreak/>
        <w:t>Slika</w:t>
      </w:r>
      <w:r w:rsidR="007C37D6" w:rsidRPr="00195D3F">
        <w:rPr>
          <w:b/>
          <w:szCs w:val="24"/>
          <w:lang w:val="sl-SI"/>
        </w:rPr>
        <w:t> </w:t>
      </w:r>
      <w:r w:rsidR="00B05B80" w:rsidRPr="00195D3F">
        <w:rPr>
          <w:b/>
          <w:szCs w:val="24"/>
          <w:lang w:val="sl-SI"/>
        </w:rPr>
        <w:t>2</w:t>
      </w:r>
      <w:r w:rsidR="007C37D6" w:rsidRPr="00195D3F">
        <w:rPr>
          <w:b/>
          <w:szCs w:val="24"/>
          <w:lang w:val="sl-SI"/>
        </w:rPr>
        <w:tab/>
      </w:r>
      <w:bookmarkStart w:id="62" w:name="_Hlk155770799"/>
      <w:r w:rsidRPr="00195D3F">
        <w:rPr>
          <w:b/>
          <w:bCs/>
          <w:szCs w:val="22"/>
          <w:lang w:val="sl-SI"/>
        </w:rPr>
        <w:t xml:space="preserve">Povprečna vrednost </w:t>
      </w:r>
      <w:r w:rsidRPr="00195D3F">
        <w:rPr>
          <w:b/>
          <w:szCs w:val="24"/>
          <w:lang w:val="sl-SI"/>
        </w:rPr>
        <w:t xml:space="preserve">LDH </w:t>
      </w:r>
      <w:r w:rsidRPr="00195D3F">
        <w:rPr>
          <w:b/>
          <w:bCs/>
          <w:szCs w:val="22"/>
          <w:lang w:val="sl-SI"/>
        </w:rPr>
        <w:t>(</w:t>
      </w:r>
      <w:r w:rsidR="00917745" w:rsidRPr="00195D3F">
        <w:rPr>
          <w:b/>
          <w:szCs w:val="24"/>
          <w:lang w:val="sl-SI"/>
        </w:rPr>
        <w:t>e.</w:t>
      </w:r>
      <w:r w:rsidRPr="00195D3F">
        <w:rPr>
          <w:b/>
          <w:szCs w:val="24"/>
          <w:lang w:val="sl-SI"/>
        </w:rPr>
        <w:t>/l</w:t>
      </w:r>
      <w:r w:rsidRPr="00195D3F">
        <w:rPr>
          <w:b/>
          <w:bCs/>
          <w:szCs w:val="22"/>
          <w:lang w:val="sl-SI"/>
        </w:rPr>
        <w:t xml:space="preserve">) v 24-tedenskem osnovnem obdobju zdravljenja v študiji </w:t>
      </w:r>
      <w:r w:rsidR="00BB6C19" w:rsidRPr="00195D3F">
        <w:rPr>
          <w:b/>
          <w:szCs w:val="24"/>
          <w:lang w:val="sl-SI"/>
        </w:rPr>
        <w:t>APPOINT</w:t>
      </w:r>
      <w:r w:rsidR="00DE4673" w:rsidRPr="00195D3F">
        <w:rPr>
          <w:b/>
          <w:szCs w:val="24"/>
          <w:lang w:val="sl-SI"/>
        </w:rPr>
        <w:t>-</w:t>
      </w:r>
      <w:r w:rsidR="00BB6C19" w:rsidRPr="00195D3F">
        <w:rPr>
          <w:b/>
          <w:szCs w:val="24"/>
          <w:lang w:val="sl-SI"/>
        </w:rPr>
        <w:t>PNH</w:t>
      </w:r>
      <w:bookmarkEnd w:id="62"/>
    </w:p>
    <w:p w14:paraId="3A67B172" w14:textId="77777777" w:rsidR="00A11EC9" w:rsidRPr="00195D3F" w:rsidRDefault="00A11EC9" w:rsidP="00133701">
      <w:pPr>
        <w:keepNext/>
        <w:keepLines/>
        <w:tabs>
          <w:tab w:val="clear" w:pos="567"/>
        </w:tabs>
        <w:spacing w:line="240" w:lineRule="auto"/>
        <w:ind w:left="1134" w:hanging="1134"/>
        <w:rPr>
          <w:bCs/>
          <w:szCs w:val="24"/>
          <w:lang w:val="sl-SI"/>
        </w:rPr>
      </w:pPr>
    </w:p>
    <w:p w14:paraId="54E36C3E" w14:textId="15877BF1" w:rsidR="007C37D6" w:rsidRPr="00195D3F" w:rsidRDefault="00AD14A6" w:rsidP="00133701">
      <w:pPr>
        <w:pStyle w:val="PIHeading1"/>
        <w:shd w:val="clear" w:color="auto" w:fill="FFFFFF" w:themeFill="background1"/>
        <w:spacing w:before="0" w:after="0"/>
        <w:ind w:left="567"/>
        <w:outlineLvl w:val="9"/>
        <w:rPr>
          <w:rFonts w:ascii="Times New Roman" w:hAnsi="Times New Roman"/>
          <w:b w:val="0"/>
          <w:sz w:val="22"/>
          <w:szCs w:val="22"/>
          <w:lang w:val="sl-SI"/>
        </w:rPr>
      </w:pP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68" behindDoc="0" locked="0" layoutInCell="1" allowOverlap="1" wp14:anchorId="5CA7B3F8" wp14:editId="12C9CDB6">
                <wp:simplePos x="0" y="0"/>
                <wp:positionH relativeFrom="column">
                  <wp:posOffset>-454733</wp:posOffset>
                </wp:positionH>
                <wp:positionV relativeFrom="paragraph">
                  <wp:posOffset>508512</wp:posOffset>
                </wp:positionV>
                <wp:extent cx="1453368" cy="189865"/>
                <wp:effectExtent l="2857" t="0" r="0" b="0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1453368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82A2C51" w14:textId="0916AB5E" w:rsidR="00412A6F" w:rsidRPr="000A2917" w:rsidRDefault="00BD278E" w:rsidP="00412A6F">
                            <w:pPr>
                              <w:rPr>
                                <w:sz w:val="12"/>
                                <w:szCs w:val="12"/>
                                <w:lang w:val="sl-SI"/>
                              </w:rPr>
                            </w:pPr>
                            <w:r w:rsidRPr="000A2917">
                              <w:rPr>
                                <w:sz w:val="12"/>
                                <w:szCs w:val="12"/>
                                <w:lang w:val="sl-SI"/>
                              </w:rPr>
                              <w:t xml:space="preserve">povprečna vrednost </w:t>
                            </w:r>
                            <w:r w:rsidR="00412A6F" w:rsidRPr="000A2917">
                              <w:rPr>
                                <w:sz w:val="12"/>
                                <w:szCs w:val="12"/>
                                <w:lang w:val="sl-SI"/>
                              </w:rPr>
                              <w:t xml:space="preserve">LDH (SD) </w:t>
                            </w:r>
                            <w:r w:rsidR="00917745">
                              <w:rPr>
                                <w:sz w:val="12"/>
                                <w:szCs w:val="12"/>
                                <w:lang w:val="sl-SI"/>
                              </w:rPr>
                              <w:t>e.</w:t>
                            </w:r>
                            <w:r w:rsidR="00412A6F" w:rsidRPr="000A2917">
                              <w:rPr>
                                <w:sz w:val="12"/>
                                <w:szCs w:val="12"/>
                                <w:lang w:val="sl-SI"/>
                              </w:rPr>
                              <w:t>/</w:t>
                            </w:r>
                            <w:r w:rsidR="00A11EC9" w:rsidRPr="000A2917">
                              <w:rPr>
                                <w:sz w:val="12"/>
                                <w:szCs w:val="12"/>
                                <w:lang w:val="sl-SI"/>
                              </w:rPr>
                              <w:t>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A7B3F8" id="Text Box 21" o:spid="_x0000_s1043" type="#_x0000_t202" style="position:absolute;left:0;text-align:left;margin-left:-35.8pt;margin-top:40.05pt;width:114.45pt;height:14.95pt;rotation:-90;z-index:2516582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" fillcolor="white [3201]" stroked="f" strokeweight=".5pt">
                <v:textbox inset=",0">
                  <w:txbxContent>
                    <w:p w14:paraId="282A2C51" w14:textId="0916AB5E" w:rsidR="00412A6F" w:rsidRPr="000A2917" w:rsidRDefault="00BD278E" w:rsidP="00412A6F">
                      <w:pPr>
                        <w:rPr>
                          <w:sz w:val="12"/>
                          <w:szCs w:val="12"/>
                          <w:lang w:val="sl-SI"/>
                        </w:rPr>
                      </w:pPr>
                      <w:r w:rsidRPr="000A2917">
                        <w:rPr>
                          <w:sz w:val="12"/>
                          <w:szCs w:val="12"/>
                          <w:lang w:val="sl-SI"/>
                        </w:rPr>
                        <w:t xml:space="preserve">povprečna vrednost </w:t>
                      </w:r>
                      <w:r w:rsidR="00412A6F" w:rsidRPr="000A2917">
                        <w:rPr>
                          <w:sz w:val="12"/>
                          <w:szCs w:val="12"/>
                          <w:lang w:val="sl-SI"/>
                        </w:rPr>
                        <w:t xml:space="preserve">LDH (SD) </w:t>
                      </w:r>
                      <w:r w:rsidR="00917745">
                        <w:rPr>
                          <w:sz w:val="12"/>
                          <w:szCs w:val="12"/>
                          <w:lang w:val="sl-SI"/>
                        </w:rPr>
                        <w:t>e.</w:t>
                      </w:r>
                      <w:r w:rsidR="00412A6F" w:rsidRPr="000A2917">
                        <w:rPr>
                          <w:sz w:val="12"/>
                          <w:szCs w:val="12"/>
                          <w:lang w:val="sl-SI"/>
                        </w:rPr>
                        <w:t>/</w:t>
                      </w:r>
                      <w:r w:rsidR="00A11EC9" w:rsidRPr="000A2917">
                        <w:rPr>
                          <w:sz w:val="12"/>
                          <w:szCs w:val="12"/>
                          <w:lang w:val="sl-SI"/>
                        </w:rPr>
                        <w:t>l</w:t>
                      </w:r>
                    </w:p>
                  </w:txbxContent>
                </v:textbox>
              </v:shape>
            </w:pict>
          </mc:Fallback>
        </mc:AlternateContent>
      </w:r>
      <w:r w:rsidR="008C30DD"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69" behindDoc="0" locked="0" layoutInCell="1" allowOverlap="1" wp14:anchorId="72B22D1E" wp14:editId="6AADA1E1">
                <wp:simplePos x="0" y="0"/>
                <wp:positionH relativeFrom="column">
                  <wp:posOffset>5629275</wp:posOffset>
                </wp:positionH>
                <wp:positionV relativeFrom="paragraph">
                  <wp:posOffset>1057275</wp:posOffset>
                </wp:positionV>
                <wp:extent cx="840402" cy="190280"/>
                <wp:effectExtent l="0" t="0" r="0" b="63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40402" cy="190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CA42312" w14:textId="6B13945E" w:rsidR="008C30DD" w:rsidRPr="007213C4" w:rsidRDefault="008C30DD" w:rsidP="008C30DD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375</w:t>
                            </w:r>
                            <w:r w:rsidR="00A11EC9">
                              <w:rPr>
                                <w:sz w:val="12"/>
                                <w:szCs w:val="12"/>
                              </w:rPr>
                              <w:t> </w:t>
                            </w:r>
                            <w:r w:rsidR="00917745">
                              <w:rPr>
                                <w:sz w:val="12"/>
                                <w:szCs w:val="12"/>
                              </w:rPr>
                              <w:t>e.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/</w:t>
                            </w:r>
                            <w:r w:rsidR="00A11EC9">
                              <w:rPr>
                                <w:sz w:val="12"/>
                                <w:szCs w:val="12"/>
                              </w:rPr>
                              <w:t>l</w:t>
                            </w:r>
                            <w:r w:rsidR="00544720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(1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,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5</w:t>
                            </w:r>
                            <w:r w:rsidR="00A11EC9">
                              <w:rPr>
                                <w:sz w:val="12"/>
                                <w:szCs w:val="12"/>
                              </w:rPr>
                              <w:t> 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x ZMN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22D1E" id="Text Box 85" o:spid="_x0000_s1044" type="#_x0000_t202" style="position:absolute;left:0;text-align:left;margin-left:443.25pt;margin-top:83.25pt;width:66.15pt;height:15pt;z-index:2516582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" fillcolor="white [3201]" stroked="f" strokeweight=".5pt">
                <v:textbox inset="0,0,,0">
                  <w:txbxContent>
                    <w:p w14:paraId="3CA42312" w14:textId="6B13945E" w:rsidR="008C30DD" w:rsidRPr="007213C4" w:rsidRDefault="008C30DD" w:rsidP="008C30DD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375</w:t>
                      </w:r>
                      <w:r w:rsidR="00A11EC9">
                        <w:rPr>
                          <w:sz w:val="12"/>
                          <w:szCs w:val="12"/>
                        </w:rPr>
                        <w:t> </w:t>
                      </w:r>
                      <w:r w:rsidR="00917745">
                        <w:rPr>
                          <w:sz w:val="12"/>
                          <w:szCs w:val="12"/>
                        </w:rPr>
                        <w:t>e.</w:t>
                      </w:r>
                      <w:r>
                        <w:rPr>
                          <w:sz w:val="12"/>
                          <w:szCs w:val="12"/>
                        </w:rPr>
                        <w:t>/</w:t>
                      </w:r>
                      <w:r w:rsidR="00A11EC9">
                        <w:rPr>
                          <w:sz w:val="12"/>
                          <w:szCs w:val="12"/>
                        </w:rPr>
                        <w:t>l</w:t>
                      </w:r>
                      <w:r w:rsidR="00544720">
                        <w:rPr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sz w:val="12"/>
                          <w:szCs w:val="12"/>
                        </w:rPr>
                        <w:t>(1</w:t>
                      </w:r>
                      <w:r w:rsidR="00BD278E">
                        <w:rPr>
                          <w:sz w:val="12"/>
                          <w:szCs w:val="12"/>
                        </w:rPr>
                        <w:t>,</w:t>
                      </w:r>
                      <w:r>
                        <w:rPr>
                          <w:sz w:val="12"/>
                          <w:szCs w:val="12"/>
                        </w:rPr>
                        <w:t>5</w:t>
                      </w:r>
                      <w:r w:rsidR="00A11EC9">
                        <w:rPr>
                          <w:sz w:val="12"/>
                          <w:szCs w:val="12"/>
                        </w:rPr>
                        <w:t> </w:t>
                      </w:r>
                      <w:r w:rsidR="00BD278E">
                        <w:rPr>
                          <w:sz w:val="12"/>
                          <w:szCs w:val="12"/>
                        </w:rPr>
                        <w:t>x ZMN</w:t>
                      </w:r>
                      <w:r>
                        <w:rPr>
                          <w:sz w:val="12"/>
                          <w:szCs w:val="1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BF0833" w:rsidRPr="00195D3F">
        <w:rPr>
          <w:noProof/>
          <w:sz w:val="22"/>
          <w:lang w:val="sl-SI"/>
        </w:rPr>
        <w:drawing>
          <wp:inline distT="0" distB="0" distL="0" distR="0" wp14:anchorId="169C65C1" wp14:editId="643E008D">
            <wp:extent cx="5246370" cy="1467896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62819" cy="14724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D39313" w14:textId="49E0E205" w:rsidR="00122DD1" w:rsidRPr="00195D3F" w:rsidRDefault="00122DD1" w:rsidP="00133701">
      <w:pPr>
        <w:pStyle w:val="PIHeading1"/>
        <w:shd w:val="clear" w:color="auto" w:fill="FFFFFF" w:themeFill="background1"/>
        <w:spacing w:before="0" w:after="0"/>
        <w:ind w:left="567"/>
        <w:outlineLvl w:val="9"/>
        <w:rPr>
          <w:rFonts w:ascii="Times New Roman" w:hAnsi="Times New Roman"/>
          <w:b w:val="0"/>
          <w:sz w:val="22"/>
          <w:szCs w:val="22"/>
          <w:lang w:val="sl-SI"/>
        </w:rPr>
      </w:pP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3F7EC07A" wp14:editId="1A3805B5">
                <wp:simplePos x="0" y="0"/>
                <wp:positionH relativeFrom="column">
                  <wp:posOffset>679768</wp:posOffset>
                </wp:positionH>
                <wp:positionV relativeFrom="paragraph">
                  <wp:posOffset>60925</wp:posOffset>
                </wp:positionV>
                <wp:extent cx="364703" cy="190280"/>
                <wp:effectExtent l="106362" t="26988" r="103823" b="27622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364703" cy="190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8B8D560" w14:textId="33603A25" w:rsidR="00122DD1" w:rsidRPr="000A2917" w:rsidRDefault="00BD278E" w:rsidP="00122DD1">
                            <w:pPr>
                              <w:rPr>
                                <w:sz w:val="12"/>
                                <w:szCs w:val="12"/>
                                <w:lang w:val="sl-SI"/>
                              </w:rPr>
                            </w:pPr>
                            <w:r w:rsidRPr="000A2917">
                              <w:rPr>
                                <w:sz w:val="12"/>
                                <w:szCs w:val="12"/>
                                <w:lang w:val="sl-SI"/>
                              </w:rPr>
                              <w:t>izhodišče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EC07A" id="Text Box 22" o:spid="_x0000_s1045" type="#_x0000_t202" style="position:absolute;left:0;text-align:left;margin-left:53.55pt;margin-top:4.8pt;width:28.7pt;height:15pt;rotation:2998982fd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" fillcolor="white [3201]" stroked="f" strokeweight=".5pt">
                <v:textbox inset="0,0,0,0">
                  <w:txbxContent>
                    <w:p w14:paraId="68B8D560" w14:textId="33603A25" w:rsidR="00122DD1" w:rsidRPr="000A2917" w:rsidRDefault="00BD278E" w:rsidP="00122DD1">
                      <w:pPr>
                        <w:rPr>
                          <w:sz w:val="12"/>
                          <w:szCs w:val="12"/>
                          <w:lang w:val="sl-SI"/>
                        </w:rPr>
                      </w:pPr>
                      <w:r w:rsidRPr="000A2917">
                        <w:rPr>
                          <w:sz w:val="12"/>
                          <w:szCs w:val="12"/>
                          <w:lang w:val="sl-SI"/>
                        </w:rPr>
                        <w:t>izhodišče</w:t>
                      </w:r>
                    </w:p>
                  </w:txbxContent>
                </v:textbox>
              </v:shape>
            </w:pict>
          </mc:Fallback>
        </mc:AlternateContent>
      </w: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3FBC32B5" wp14:editId="5FE5E502">
                <wp:simplePos x="0" y="0"/>
                <wp:positionH relativeFrom="column">
                  <wp:posOffset>840104</wp:posOffset>
                </wp:positionH>
                <wp:positionV relativeFrom="paragraph">
                  <wp:posOffset>96837</wp:posOffset>
                </wp:positionV>
                <wp:extent cx="418963" cy="189865"/>
                <wp:effectExtent l="133350" t="19050" r="133985" b="19685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18963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DEA728" w14:textId="52CFABAB" w:rsidR="00122DD1" w:rsidRPr="007213C4" w:rsidRDefault="00122DD1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7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. 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BC32B5" id="Text Box 24" o:spid="_x0000_s1046" type="#_x0000_t202" style="position:absolute;left:0;text-align:left;margin-left:66.15pt;margin-top:7.6pt;width:33pt;height:14.95pt;rotation:2998982fd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" fillcolor="white [3201]" stroked="f" strokeweight=".5pt">
                <v:textbox inset="0,0,0,0">
                  <w:txbxContent>
                    <w:p w14:paraId="15DEA728" w14:textId="52CFABAB" w:rsidR="00122DD1" w:rsidRPr="007213C4" w:rsidRDefault="00122DD1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7</w:t>
                      </w:r>
                      <w:r w:rsidR="00BD278E">
                        <w:rPr>
                          <w:sz w:val="12"/>
                          <w:szCs w:val="12"/>
                        </w:rPr>
                        <w:t>. dan</w:t>
                      </w:r>
                    </w:p>
                  </w:txbxContent>
                </v:textbox>
              </v:shape>
            </w:pict>
          </mc:Fallback>
        </mc:AlternateContent>
      </w: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3351B89D" wp14:editId="55BFC0FE">
                <wp:simplePos x="0" y="0"/>
                <wp:positionH relativeFrom="column">
                  <wp:posOffset>1023938</wp:posOffset>
                </wp:positionH>
                <wp:positionV relativeFrom="paragraph">
                  <wp:posOffset>108512</wp:posOffset>
                </wp:positionV>
                <wp:extent cx="461636" cy="189865"/>
                <wp:effectExtent l="135572" t="16828" r="150813" b="17462"/>
                <wp:wrapNone/>
                <wp:docPr id="63" name="Text Box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61636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9BF76DC" w14:textId="72BF569D" w:rsidR="00122DD1" w:rsidRPr="007213C4" w:rsidRDefault="00122DD1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14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. 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1B89D" id="Text Box 63" o:spid="_x0000_s1047" type="#_x0000_t202" style="position:absolute;left:0;text-align:left;margin-left:80.65pt;margin-top:8.55pt;width:36.35pt;height:14.95pt;rotation:2998982fd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" fillcolor="white [3201]" stroked="f" strokeweight=".5pt">
                <v:textbox inset="0,0,0,0">
                  <w:txbxContent>
                    <w:p w14:paraId="19BF76DC" w14:textId="72BF569D" w:rsidR="00122DD1" w:rsidRPr="007213C4" w:rsidRDefault="00122DD1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14</w:t>
                      </w:r>
                      <w:r w:rsidR="00BD278E">
                        <w:rPr>
                          <w:sz w:val="12"/>
                          <w:szCs w:val="12"/>
                        </w:rPr>
                        <w:t>. dan</w:t>
                      </w:r>
                    </w:p>
                  </w:txbxContent>
                </v:textbox>
              </v:shape>
            </w:pict>
          </mc:Fallback>
        </mc:AlternateContent>
      </w: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43A71211" wp14:editId="0A0D88FF">
                <wp:simplePos x="0" y="0"/>
                <wp:positionH relativeFrom="column">
                  <wp:posOffset>1408114</wp:posOffset>
                </wp:positionH>
                <wp:positionV relativeFrom="paragraph">
                  <wp:posOffset>111822</wp:posOffset>
                </wp:positionV>
                <wp:extent cx="471491" cy="189865"/>
                <wp:effectExtent l="140652" t="11748" r="145733" b="12382"/>
                <wp:wrapNone/>
                <wp:docPr id="64" name="Text Box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71491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13F9AC7" w14:textId="2A15ABFF" w:rsidR="00122DD1" w:rsidRPr="007213C4" w:rsidRDefault="00122DD1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28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. 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71211" id="Text Box 64" o:spid="_x0000_s1048" type="#_x0000_t202" style="position:absolute;left:0;text-align:left;margin-left:110.9pt;margin-top:8.8pt;width:37.15pt;height:14.95pt;rotation:2998982fd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" fillcolor="white [3201]" stroked="f" strokeweight=".5pt">
                <v:textbox inset="0,0,0,0">
                  <w:txbxContent>
                    <w:p w14:paraId="613F9AC7" w14:textId="2A15ABFF" w:rsidR="00122DD1" w:rsidRPr="007213C4" w:rsidRDefault="00122DD1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28</w:t>
                      </w:r>
                      <w:r w:rsidR="00BD278E">
                        <w:rPr>
                          <w:sz w:val="12"/>
                          <w:szCs w:val="12"/>
                        </w:rPr>
                        <w:t>. dan</w:t>
                      </w:r>
                    </w:p>
                  </w:txbxContent>
                </v:textbox>
              </v:shape>
            </w:pict>
          </mc:Fallback>
        </mc:AlternateContent>
      </w: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1DE193E3" wp14:editId="661DBA80">
                <wp:simplePos x="0" y="0"/>
                <wp:positionH relativeFrom="column">
                  <wp:posOffset>1812550</wp:posOffset>
                </wp:positionH>
                <wp:positionV relativeFrom="paragraph">
                  <wp:posOffset>123033</wp:posOffset>
                </wp:positionV>
                <wp:extent cx="462133" cy="189865"/>
                <wp:effectExtent l="135890" t="16510" r="150495" b="1714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62133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021C1B9" w14:textId="181C495C" w:rsidR="00122DD1" w:rsidRPr="007213C4" w:rsidRDefault="00122DD1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42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. 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E193E3" id="Text Box 77" o:spid="_x0000_s1049" type="#_x0000_t202" style="position:absolute;left:0;text-align:left;margin-left:142.7pt;margin-top:9.7pt;width:36.4pt;height:14.95pt;rotation:2998982fd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" fillcolor="white [3201]" stroked="f" strokeweight=".5pt">
                <v:textbox inset="0,0,0,0">
                  <w:txbxContent>
                    <w:p w14:paraId="6021C1B9" w14:textId="181C495C" w:rsidR="00122DD1" w:rsidRPr="007213C4" w:rsidRDefault="00122DD1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42</w:t>
                      </w:r>
                      <w:r w:rsidR="00BD278E">
                        <w:rPr>
                          <w:sz w:val="12"/>
                          <w:szCs w:val="12"/>
                        </w:rPr>
                        <w:t>. dan</w:t>
                      </w:r>
                    </w:p>
                  </w:txbxContent>
                </v:textbox>
              </v:shape>
            </w:pict>
          </mc:Fallback>
        </mc:AlternateContent>
      </w: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16D456C7" wp14:editId="2775FFEC">
                <wp:simplePos x="0" y="0"/>
                <wp:positionH relativeFrom="column">
                  <wp:posOffset>2215515</wp:posOffset>
                </wp:positionH>
                <wp:positionV relativeFrom="paragraph">
                  <wp:posOffset>103505</wp:posOffset>
                </wp:positionV>
                <wp:extent cx="481166" cy="189865"/>
                <wp:effectExtent l="145415" t="6985" r="140970" b="7620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81166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A11B299" w14:textId="57E37D7F" w:rsidR="00122DD1" w:rsidRPr="007213C4" w:rsidRDefault="00122DD1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56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. 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456C7" id="Text Box 78" o:spid="_x0000_s1050" type="#_x0000_t202" style="position:absolute;left:0;text-align:left;margin-left:174.45pt;margin-top:8.15pt;width:37.9pt;height:14.95pt;rotation:2998982fd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" fillcolor="white [3201]" stroked="f" strokeweight=".5pt">
                <v:textbox inset="0,0,0,0">
                  <w:txbxContent>
                    <w:p w14:paraId="0A11B299" w14:textId="57E37D7F" w:rsidR="00122DD1" w:rsidRPr="007213C4" w:rsidRDefault="00122DD1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56</w:t>
                      </w:r>
                      <w:r w:rsidR="00BD278E">
                        <w:rPr>
                          <w:sz w:val="12"/>
                          <w:szCs w:val="12"/>
                        </w:rPr>
                        <w:t>. dan</w:t>
                      </w:r>
                    </w:p>
                  </w:txbxContent>
                </v:textbox>
              </v:shape>
            </w:pict>
          </mc:Fallback>
        </mc:AlternateContent>
      </w: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252E1B9E" wp14:editId="4FCB0712">
                <wp:simplePos x="0" y="0"/>
                <wp:positionH relativeFrom="column">
                  <wp:posOffset>2998788</wp:posOffset>
                </wp:positionH>
                <wp:positionV relativeFrom="paragraph">
                  <wp:posOffset>113982</wp:posOffset>
                </wp:positionV>
                <wp:extent cx="436121" cy="189865"/>
                <wp:effectExtent l="141922" t="10478" r="125413" b="11112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36121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3FD49A2" w14:textId="6AEE90D1" w:rsidR="00122DD1" w:rsidRPr="007213C4" w:rsidRDefault="00122DD1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84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. 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2E1B9E" id="Text Box 79" o:spid="_x0000_s1051" type="#_x0000_t202" style="position:absolute;left:0;text-align:left;margin-left:236.15pt;margin-top:8.95pt;width:34.35pt;height:14.95pt;rotation:2998982fd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" fillcolor="white [3201]" stroked="f" strokeweight=".5pt">
                <v:textbox inset="0,0,0,0">
                  <w:txbxContent>
                    <w:p w14:paraId="63FD49A2" w14:textId="6AEE90D1" w:rsidR="00122DD1" w:rsidRPr="007213C4" w:rsidRDefault="00122DD1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84</w:t>
                      </w:r>
                      <w:r w:rsidR="00BD278E">
                        <w:rPr>
                          <w:sz w:val="12"/>
                          <w:szCs w:val="12"/>
                        </w:rPr>
                        <w:t>. dan</w:t>
                      </w:r>
                    </w:p>
                  </w:txbxContent>
                </v:textbox>
              </v:shape>
            </w:pict>
          </mc:Fallback>
        </mc:AlternateContent>
      </w: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40C9D363" wp14:editId="59AC3AD5">
                <wp:simplePos x="0" y="0"/>
                <wp:positionH relativeFrom="column">
                  <wp:posOffset>3783648</wp:posOffset>
                </wp:positionH>
                <wp:positionV relativeFrom="paragraph">
                  <wp:posOffset>133133</wp:posOffset>
                </wp:positionV>
                <wp:extent cx="508311" cy="189865"/>
                <wp:effectExtent l="140017" t="12383" r="165418" b="13017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508311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FEB295" w14:textId="00DB7A03" w:rsidR="00122DD1" w:rsidRPr="007213C4" w:rsidRDefault="00122DD1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112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. 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9D363" id="Text Box 80" o:spid="_x0000_s1052" type="#_x0000_t202" style="position:absolute;left:0;text-align:left;margin-left:297.95pt;margin-top:10.5pt;width:40pt;height:14.95pt;rotation:2998982fd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" fillcolor="white [3201]" stroked="f" strokeweight=".5pt">
                <v:textbox inset="0,0,0,0">
                  <w:txbxContent>
                    <w:p w14:paraId="06FEB295" w14:textId="00DB7A03" w:rsidR="00122DD1" w:rsidRPr="007213C4" w:rsidRDefault="00122DD1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112</w:t>
                      </w:r>
                      <w:r w:rsidR="00BD278E">
                        <w:rPr>
                          <w:sz w:val="12"/>
                          <w:szCs w:val="12"/>
                        </w:rPr>
                        <w:t>. dan</w:t>
                      </w:r>
                    </w:p>
                  </w:txbxContent>
                </v:textbox>
              </v:shape>
            </w:pict>
          </mc:Fallback>
        </mc:AlternateContent>
      </w: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64" behindDoc="0" locked="0" layoutInCell="1" allowOverlap="1" wp14:anchorId="5D9CE10E" wp14:editId="2B8E9533">
                <wp:simplePos x="0" y="0"/>
                <wp:positionH relativeFrom="column">
                  <wp:posOffset>4182497</wp:posOffset>
                </wp:positionH>
                <wp:positionV relativeFrom="paragraph">
                  <wp:posOffset>124309</wp:posOffset>
                </wp:positionV>
                <wp:extent cx="499007" cy="189865"/>
                <wp:effectExtent l="154305" t="0" r="151130" b="0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99007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15B2BA" w14:textId="654C371B" w:rsidR="00122DD1" w:rsidRPr="007213C4" w:rsidRDefault="00122DD1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126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. 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9CE10E" id="Text Box 81" o:spid="_x0000_s1053" type="#_x0000_t202" style="position:absolute;left:0;text-align:left;margin-left:329.35pt;margin-top:9.8pt;width:39.3pt;height:14.95pt;rotation:2998982fd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" fillcolor="white [3201]" stroked="f" strokeweight=".5pt">
                <v:textbox inset="0,0,0,0">
                  <w:txbxContent>
                    <w:p w14:paraId="7415B2BA" w14:textId="654C371B" w:rsidR="00122DD1" w:rsidRPr="007213C4" w:rsidRDefault="00122DD1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126</w:t>
                      </w:r>
                      <w:r w:rsidR="00BD278E">
                        <w:rPr>
                          <w:sz w:val="12"/>
                          <w:szCs w:val="12"/>
                        </w:rPr>
                        <w:t>. dan</w:t>
                      </w:r>
                    </w:p>
                  </w:txbxContent>
                </v:textbox>
              </v:shape>
            </w:pict>
          </mc:Fallback>
        </mc:AlternateContent>
      </w: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65" behindDoc="0" locked="0" layoutInCell="1" allowOverlap="1" wp14:anchorId="5D8572B6" wp14:editId="15ED6F4A">
                <wp:simplePos x="0" y="0"/>
                <wp:positionH relativeFrom="column">
                  <wp:posOffset>4568826</wp:posOffset>
                </wp:positionH>
                <wp:positionV relativeFrom="paragraph">
                  <wp:posOffset>134653</wp:posOffset>
                </wp:positionV>
                <wp:extent cx="516380" cy="189865"/>
                <wp:effectExtent l="144145" t="8255" r="161290" b="8890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516380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1A301" w14:textId="1E7C017B" w:rsidR="00122DD1" w:rsidRPr="007213C4" w:rsidRDefault="00122DD1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140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. 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8572B6" id="Text Box 82" o:spid="_x0000_s1054" type="#_x0000_t202" style="position:absolute;left:0;text-align:left;margin-left:359.75pt;margin-top:10.6pt;width:40.65pt;height:14.95pt;rotation:2998982fd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" fillcolor="white [3201]" stroked="f" strokeweight=".5pt">
                <v:textbox inset="0,0,0,0">
                  <w:txbxContent>
                    <w:p w14:paraId="7EC1A301" w14:textId="1E7C017B" w:rsidR="00122DD1" w:rsidRPr="007213C4" w:rsidRDefault="00122DD1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140</w:t>
                      </w:r>
                      <w:r w:rsidR="00BD278E">
                        <w:rPr>
                          <w:sz w:val="12"/>
                          <w:szCs w:val="12"/>
                        </w:rPr>
                        <w:t>. dan</w:t>
                      </w:r>
                    </w:p>
                  </w:txbxContent>
                </v:textbox>
              </v:shape>
            </w:pict>
          </mc:Fallback>
        </mc:AlternateContent>
      </w: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66" behindDoc="0" locked="0" layoutInCell="1" allowOverlap="1" wp14:anchorId="6ECDC7FC" wp14:editId="4CD52E1A">
                <wp:simplePos x="0" y="0"/>
                <wp:positionH relativeFrom="column">
                  <wp:posOffset>4978717</wp:posOffset>
                </wp:positionH>
                <wp:positionV relativeFrom="paragraph">
                  <wp:posOffset>131762</wp:posOffset>
                </wp:positionV>
                <wp:extent cx="484357" cy="189865"/>
                <wp:effectExtent l="147002" t="5398" r="158433" b="6032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84357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15939C" w14:textId="38E2B46A" w:rsidR="00122DD1" w:rsidRPr="007213C4" w:rsidRDefault="00122DD1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154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. 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CDC7FC" id="Text Box 83" o:spid="_x0000_s1055" type="#_x0000_t202" style="position:absolute;left:0;text-align:left;margin-left:392pt;margin-top:10.35pt;width:38.15pt;height:14.95pt;rotation:2998982fd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" fillcolor="white [3201]" stroked="f" strokeweight=".5pt">
                <v:textbox inset="0,0,0,0">
                  <w:txbxContent>
                    <w:p w14:paraId="7B15939C" w14:textId="38E2B46A" w:rsidR="00122DD1" w:rsidRPr="007213C4" w:rsidRDefault="00122DD1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154</w:t>
                      </w:r>
                      <w:r w:rsidR="00BD278E">
                        <w:rPr>
                          <w:sz w:val="12"/>
                          <w:szCs w:val="12"/>
                        </w:rPr>
                        <w:t>. dan</w:t>
                      </w:r>
                    </w:p>
                  </w:txbxContent>
                </v:textbox>
              </v:shape>
            </w:pict>
          </mc:Fallback>
        </mc:AlternateContent>
      </w: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67" behindDoc="0" locked="0" layoutInCell="1" allowOverlap="1" wp14:anchorId="65CA1E61" wp14:editId="41AD5667">
                <wp:simplePos x="0" y="0"/>
                <wp:positionH relativeFrom="column">
                  <wp:posOffset>5372418</wp:posOffset>
                </wp:positionH>
                <wp:positionV relativeFrom="paragraph">
                  <wp:posOffset>119697</wp:posOffset>
                </wp:positionV>
                <wp:extent cx="485418" cy="189865"/>
                <wp:effectExtent l="147637" t="4763" r="157798" b="5397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745650">
                          <a:off x="0" y="0"/>
                          <a:ext cx="485418" cy="189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31242A" w14:textId="5F80E82A" w:rsidR="00122DD1" w:rsidRPr="007213C4" w:rsidRDefault="00122DD1" w:rsidP="00122DD1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168</w:t>
                            </w:r>
                            <w:r w:rsidR="00BD278E">
                              <w:rPr>
                                <w:sz w:val="12"/>
                                <w:szCs w:val="12"/>
                              </w:rPr>
                              <w:t>. dan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CA1E61" id="Text Box 84" o:spid="_x0000_s1056" type="#_x0000_t202" style="position:absolute;left:0;text-align:left;margin-left:423.05pt;margin-top:9.4pt;width:38.2pt;height:14.95pt;rotation:2998982fd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" fillcolor="white [3201]" stroked="f" strokeweight=".5pt">
                <v:textbox inset="0,0,0,0">
                  <w:txbxContent>
                    <w:p w14:paraId="1A31242A" w14:textId="5F80E82A" w:rsidR="00122DD1" w:rsidRPr="007213C4" w:rsidRDefault="00122DD1" w:rsidP="00122DD1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168</w:t>
                      </w:r>
                      <w:r w:rsidR="00BD278E">
                        <w:rPr>
                          <w:sz w:val="12"/>
                          <w:szCs w:val="12"/>
                        </w:rPr>
                        <w:t>. dan</w:t>
                      </w:r>
                    </w:p>
                  </w:txbxContent>
                </v:textbox>
              </v:shape>
            </w:pict>
          </mc:Fallback>
        </mc:AlternateContent>
      </w:r>
    </w:p>
    <w:p w14:paraId="28918AE1" w14:textId="4BB4A0F4" w:rsidR="00FD0129" w:rsidRPr="00195D3F" w:rsidRDefault="00187C91" w:rsidP="00133701">
      <w:pPr>
        <w:pStyle w:val="PIHeading1"/>
        <w:shd w:val="clear" w:color="auto" w:fill="FFFFFF" w:themeFill="background1"/>
        <w:spacing w:before="0" w:after="0"/>
        <w:outlineLvl w:val="9"/>
        <w:rPr>
          <w:rFonts w:ascii="Times New Roman" w:hAnsi="Times New Roman"/>
          <w:b w:val="0"/>
          <w:sz w:val="22"/>
          <w:lang w:val="sl-SI"/>
        </w:rPr>
      </w:pPr>
      <w:r w:rsidRPr="00195D3F">
        <w:rPr>
          <w:noProof/>
          <w:lang w:val="sl-SI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51559499" wp14:editId="381A166A">
                <wp:simplePos x="0" y="0"/>
                <wp:positionH relativeFrom="margin">
                  <wp:posOffset>3277287</wp:posOffset>
                </wp:positionH>
                <wp:positionV relativeFrom="paragraph">
                  <wp:posOffset>5284</wp:posOffset>
                </wp:positionV>
                <wp:extent cx="654342" cy="201336"/>
                <wp:effectExtent l="0" t="0" r="0" b="8255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342" cy="20133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791DCB2" w14:textId="0DE1D3B6" w:rsidR="00181EF7" w:rsidRPr="0061368B" w:rsidRDefault="00187C91" w:rsidP="00181EF7">
                            <w:pPr>
                              <w:rPr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obiski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559499" id="Text Box 86" o:spid="_x0000_s1057" type="#_x0000_t202" style="position:absolute;margin-left:258.05pt;margin-top:.4pt;width:51.5pt;height:15.85pt;z-index:25165827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" fillcolor="white [3201]" stroked="f" strokeweight=".5pt">
                <v:textbox inset=",0,,0">
                  <w:txbxContent>
                    <w:p w14:paraId="2791DCB2" w14:textId="0DE1D3B6" w:rsidR="00181EF7" w:rsidRPr="0061368B" w:rsidRDefault="00187C91" w:rsidP="00181EF7">
                      <w:pPr>
                        <w:rPr>
                          <w:sz w:val="12"/>
                          <w:szCs w:val="12"/>
                        </w:rPr>
                      </w:pPr>
                      <w:r>
                        <w:rPr>
                          <w:sz w:val="12"/>
                          <w:szCs w:val="12"/>
                        </w:rPr>
                        <w:t>obiski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067F" w:rsidRPr="00195D3F">
        <w:rPr>
          <w:b w:val="0"/>
          <w:bCs/>
          <w:noProof/>
          <w:lang w:val="sl-SI"/>
        </w:rPr>
        <mc:AlternateContent>
          <mc:Choice Requires="wps">
            <w:drawing>
              <wp:anchor distT="0" distB="0" distL="114300" distR="114300" simplePos="0" relativeHeight="251658271" behindDoc="0" locked="0" layoutInCell="1" allowOverlap="1" wp14:anchorId="3C6947ED" wp14:editId="1EA536C2">
                <wp:simplePos x="0" y="0"/>
                <wp:positionH relativeFrom="column">
                  <wp:posOffset>2831465</wp:posOffset>
                </wp:positionH>
                <wp:positionV relativeFrom="paragraph">
                  <wp:posOffset>154940</wp:posOffset>
                </wp:positionV>
                <wp:extent cx="1405890" cy="194310"/>
                <wp:effectExtent l="0" t="0" r="3810" b="0"/>
                <wp:wrapNone/>
                <wp:docPr id="87" name="Text Box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5890" cy="1943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5AFA1" w14:textId="4C6CFDC6" w:rsidR="00181EF7" w:rsidRPr="000A2917" w:rsidRDefault="00181EF7" w:rsidP="00181EF7">
                            <w:pPr>
                              <w:rPr>
                                <w:sz w:val="12"/>
                                <w:szCs w:val="12"/>
                                <w:lang w:val="sl-SI"/>
                              </w:rPr>
                            </w:pPr>
                            <w:r w:rsidRPr="006E72C3">
                              <w:rPr>
                                <w:strike/>
                                <w:sz w:val="12"/>
                                <w:szCs w:val="12"/>
                              </w:rPr>
                              <w:t xml:space="preserve">             </w:t>
                            </w:r>
                            <w:r w:rsidRPr="00487FB6">
                              <w:rPr>
                                <w:sz w:val="12"/>
                                <w:szCs w:val="12"/>
                              </w:rPr>
                              <w:t xml:space="preserve"> </w:t>
                            </w:r>
                            <w:r w:rsidR="00BD278E" w:rsidRPr="000A2917">
                              <w:rPr>
                                <w:sz w:val="12"/>
                                <w:szCs w:val="12"/>
                                <w:lang w:val="sl-SI"/>
                              </w:rPr>
                              <w:t>zdravljenje</w:t>
                            </w:r>
                            <w:r w:rsidR="00D7506B" w:rsidRPr="000A2917">
                              <w:rPr>
                                <w:sz w:val="12"/>
                                <w:szCs w:val="12"/>
                                <w:lang w:val="sl-SI"/>
                              </w:rPr>
                              <w:t xml:space="preserve">: </w:t>
                            </w:r>
                            <w:r w:rsidR="00BD278E" w:rsidRPr="000A2917">
                              <w:rPr>
                                <w:sz w:val="12"/>
                                <w:szCs w:val="12"/>
                                <w:lang w:val="sl-SI"/>
                              </w:rPr>
                              <w:t>i</w:t>
                            </w:r>
                            <w:r w:rsidRPr="000A2917">
                              <w:rPr>
                                <w:sz w:val="12"/>
                                <w:szCs w:val="12"/>
                                <w:lang w:val="sl-SI"/>
                              </w:rPr>
                              <w:t>pta</w:t>
                            </w:r>
                            <w:r w:rsidR="00BD278E" w:rsidRPr="000A2917">
                              <w:rPr>
                                <w:sz w:val="12"/>
                                <w:szCs w:val="12"/>
                                <w:lang w:val="sl-SI"/>
                              </w:rPr>
                              <w:t>k</w:t>
                            </w:r>
                            <w:r w:rsidRPr="000A2917">
                              <w:rPr>
                                <w:sz w:val="12"/>
                                <w:szCs w:val="12"/>
                                <w:lang w:val="sl-SI"/>
                              </w:rPr>
                              <w:t>opan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6947ED" id="Text Box 87" o:spid="_x0000_s1058" type="#_x0000_t202" style="position:absolute;margin-left:222.95pt;margin-top:12.2pt;width:110.7pt;height:15.3pt;z-index:25165827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" fillcolor="white [3201]" stroked="f" strokeweight=".5pt">
                <v:textbox inset=",0,,0">
                  <w:txbxContent>
                    <w:p w14:paraId="3B65AFA1" w14:textId="4C6CFDC6" w:rsidR="00181EF7" w:rsidRPr="000A2917" w:rsidRDefault="00181EF7" w:rsidP="00181EF7">
                      <w:pPr>
                        <w:rPr>
                          <w:sz w:val="12"/>
                          <w:szCs w:val="12"/>
                          <w:lang w:val="sl-SI"/>
                        </w:rPr>
                      </w:pPr>
                      <w:r w:rsidRPr="006E72C3">
                        <w:rPr>
                          <w:strike/>
                          <w:sz w:val="12"/>
                          <w:szCs w:val="12"/>
                        </w:rPr>
                        <w:t xml:space="preserve">             </w:t>
                      </w:r>
                      <w:r w:rsidRPr="00487FB6">
                        <w:rPr>
                          <w:sz w:val="12"/>
                          <w:szCs w:val="12"/>
                        </w:rPr>
                        <w:t xml:space="preserve"> </w:t>
                      </w:r>
                      <w:r w:rsidR="00BD278E" w:rsidRPr="000A2917">
                        <w:rPr>
                          <w:sz w:val="12"/>
                          <w:szCs w:val="12"/>
                          <w:lang w:val="sl-SI"/>
                        </w:rPr>
                        <w:t>zdravljenje</w:t>
                      </w:r>
                      <w:r w:rsidR="00D7506B" w:rsidRPr="000A2917">
                        <w:rPr>
                          <w:sz w:val="12"/>
                          <w:szCs w:val="12"/>
                          <w:lang w:val="sl-SI"/>
                        </w:rPr>
                        <w:t xml:space="preserve">: </w:t>
                      </w:r>
                      <w:r w:rsidR="00BD278E" w:rsidRPr="000A2917">
                        <w:rPr>
                          <w:sz w:val="12"/>
                          <w:szCs w:val="12"/>
                          <w:lang w:val="sl-SI"/>
                        </w:rPr>
                        <w:t>i</w:t>
                      </w:r>
                      <w:r w:rsidRPr="000A2917">
                        <w:rPr>
                          <w:sz w:val="12"/>
                          <w:szCs w:val="12"/>
                          <w:lang w:val="sl-SI"/>
                        </w:rPr>
                        <w:t>pta</w:t>
                      </w:r>
                      <w:r w:rsidR="00BD278E" w:rsidRPr="000A2917">
                        <w:rPr>
                          <w:sz w:val="12"/>
                          <w:szCs w:val="12"/>
                          <w:lang w:val="sl-SI"/>
                        </w:rPr>
                        <w:t>k</w:t>
                      </w:r>
                      <w:r w:rsidRPr="000A2917">
                        <w:rPr>
                          <w:sz w:val="12"/>
                          <w:szCs w:val="12"/>
                          <w:lang w:val="sl-SI"/>
                        </w:rPr>
                        <w:t>opan</w:t>
                      </w:r>
                    </w:p>
                  </w:txbxContent>
                </v:textbox>
              </v:shape>
            </w:pict>
          </mc:Fallback>
        </mc:AlternateContent>
      </w:r>
    </w:p>
    <w:p w14:paraId="5B221947" w14:textId="42B59DE0" w:rsidR="00B56F6F" w:rsidRPr="00195D3F" w:rsidRDefault="00B56F6F" w:rsidP="00133701">
      <w:pPr>
        <w:pStyle w:val="PIHeading1"/>
        <w:shd w:val="clear" w:color="auto" w:fill="FFFFFF" w:themeFill="background1"/>
        <w:spacing w:before="0" w:after="0"/>
        <w:outlineLvl w:val="9"/>
        <w:rPr>
          <w:rFonts w:ascii="Times New Roman" w:hAnsi="Times New Roman"/>
          <w:b w:val="0"/>
          <w:sz w:val="22"/>
          <w:lang w:val="sl-SI"/>
        </w:rPr>
      </w:pPr>
    </w:p>
    <w:bookmarkEnd w:id="40"/>
    <w:p w14:paraId="5EDC59E5" w14:textId="77777777" w:rsidR="00743494" w:rsidRPr="00D7207E" w:rsidRDefault="00743494" w:rsidP="008F7E85">
      <w:pPr>
        <w:pStyle w:val="Nottoc-headings"/>
        <w:keepNext w:val="0"/>
        <w:keepLines w:val="0"/>
        <w:spacing w:before="0" w:after="0"/>
        <w:rPr>
          <w:ins w:id="63" w:author="Author"/>
          <w:rFonts w:ascii="Times New Roman" w:hAnsi="Times New Roman" w:cs="Times New Roman"/>
          <w:b w:val="0"/>
          <w:bCs/>
          <w:sz w:val="22"/>
          <w:szCs w:val="22"/>
        </w:rPr>
      </w:pPr>
    </w:p>
    <w:p w14:paraId="46719E9A" w14:textId="61FC2B91" w:rsidR="00743494" w:rsidRPr="008F7E85" w:rsidRDefault="00743494" w:rsidP="00743494">
      <w:pPr>
        <w:pStyle w:val="Nottoc-headings"/>
        <w:spacing w:before="0" w:after="0"/>
        <w:rPr>
          <w:ins w:id="64" w:author="Author"/>
          <w:rFonts w:ascii="Times New Roman" w:hAnsi="Times New Roman" w:cs="Times New Roman"/>
          <w:b w:val="0"/>
          <w:bCs/>
          <w:sz w:val="22"/>
          <w:szCs w:val="22"/>
          <w:lang w:val="sl-SI"/>
        </w:rPr>
      </w:pPr>
      <w:bookmarkStart w:id="65" w:name="_Hlk208416493"/>
      <w:ins w:id="66" w:author="Author">
        <w:r w:rsidRPr="00497368">
          <w:rPr>
            <w:rFonts w:ascii="Times New Roman" w:hAnsi="Times New Roman" w:cs="Times New Roman"/>
            <w:b w:val="0"/>
            <w:bCs/>
            <w:i/>
            <w:iCs/>
            <w:sz w:val="22"/>
            <w:szCs w:val="22"/>
            <w:lang w:val="sl-SI"/>
          </w:rPr>
          <w:t>Podaljšanje zdravljenja</w:t>
        </w:r>
      </w:ins>
    </w:p>
    <w:p w14:paraId="0FDE4FD1" w14:textId="7F8F6DFD" w:rsidR="00743494" w:rsidRPr="00497368" w:rsidRDefault="00743494" w:rsidP="00743494">
      <w:pPr>
        <w:pStyle w:val="Text"/>
        <w:spacing w:before="0"/>
        <w:jc w:val="left"/>
        <w:rPr>
          <w:ins w:id="67" w:author="Author"/>
          <w:sz w:val="22"/>
          <w:szCs w:val="22"/>
          <w:lang w:val="sl-SI"/>
        </w:rPr>
      </w:pPr>
      <w:ins w:id="68" w:author="Author">
        <w:r w:rsidRPr="00497368">
          <w:rPr>
            <w:sz w:val="22"/>
            <w:szCs w:val="22"/>
            <w:lang w:val="sl-SI"/>
          </w:rPr>
          <w:t xml:space="preserve">Vseh 40 bolnikov iz študije </w:t>
        </w:r>
        <w:r w:rsidR="0066534C" w:rsidRPr="0066534C">
          <w:rPr>
            <w:sz w:val="22"/>
            <w:szCs w:val="22"/>
            <w:lang w:val="en-GB"/>
          </w:rPr>
          <w:t>APPOINT</w:t>
        </w:r>
        <w:r w:rsidRPr="00497368">
          <w:rPr>
            <w:sz w:val="22"/>
            <w:szCs w:val="22"/>
            <w:lang w:val="sl-SI"/>
          </w:rPr>
          <w:t>-PNH je vstopilo v 24</w:t>
        </w:r>
        <w:r w:rsidRPr="00497368">
          <w:rPr>
            <w:sz w:val="22"/>
            <w:szCs w:val="22"/>
            <w:lang w:val="sl-SI"/>
          </w:rPr>
          <w:noBreakHyphen/>
          <w:t>tedensko obdobje podaljšanja zdravljenja, v katerem so vsi bolniki nadaljevali zdravljenje z iptakopanom, kar je omogočilo celotno trajanje izpostavljenosti do 48 tednov. Rezultati učinkovitosti v 48. tednu se ujemajo s tistimi v 24. tednu in kažejo na ohranjeno učinkovitost zdravljenja z iptakopanom.</w:t>
        </w:r>
      </w:ins>
    </w:p>
    <w:bookmarkEnd w:id="65"/>
    <w:p w14:paraId="6ACD6778" w14:textId="77777777" w:rsidR="00181EF7" w:rsidRPr="00497368" w:rsidRDefault="00181EF7" w:rsidP="00133701">
      <w:pPr>
        <w:pStyle w:val="PIHeading1"/>
        <w:keepNext w:val="0"/>
        <w:keepLines w:val="0"/>
        <w:shd w:val="clear" w:color="auto" w:fill="FFFFFF" w:themeFill="background1"/>
        <w:spacing w:before="0" w:after="0"/>
        <w:outlineLvl w:val="9"/>
        <w:rPr>
          <w:rFonts w:ascii="Times New Roman" w:hAnsi="Times New Roman"/>
          <w:b w:val="0"/>
          <w:sz w:val="22"/>
          <w:lang w:val="sl-SI"/>
        </w:rPr>
      </w:pPr>
    </w:p>
    <w:p w14:paraId="4423DE75" w14:textId="6F0D79CA" w:rsidR="00336C6C" w:rsidRPr="00195D3F" w:rsidRDefault="00336C6C" w:rsidP="00336C6C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szCs w:val="22"/>
          <w:u w:val="single"/>
          <w:lang w:val="sl-SI"/>
        </w:rPr>
      </w:pPr>
      <w:bookmarkStart w:id="69" w:name="_Hlk189904236"/>
      <w:r w:rsidRPr="00195D3F">
        <w:rPr>
          <w:i/>
          <w:szCs w:val="22"/>
          <w:u w:val="single"/>
          <w:lang w:val="sl-SI"/>
        </w:rPr>
        <w:t>C</w:t>
      </w:r>
      <w:r w:rsidR="00646043" w:rsidRPr="00195D3F">
        <w:rPr>
          <w:i/>
          <w:szCs w:val="22"/>
          <w:u w:val="single"/>
          <w:lang w:val="sl-SI"/>
        </w:rPr>
        <w:t>3</w:t>
      </w:r>
      <w:r w:rsidRPr="00195D3F">
        <w:rPr>
          <w:i/>
          <w:szCs w:val="22"/>
          <w:u w:val="single"/>
          <w:lang w:val="sl-SI"/>
        </w:rPr>
        <w:t xml:space="preserve"> glomerulopat</w:t>
      </w:r>
      <w:r w:rsidR="00646043" w:rsidRPr="00195D3F">
        <w:rPr>
          <w:i/>
          <w:szCs w:val="22"/>
          <w:u w:val="single"/>
          <w:lang w:val="sl-SI"/>
        </w:rPr>
        <w:t>ija</w:t>
      </w:r>
    </w:p>
    <w:p w14:paraId="70746C7A" w14:textId="46DA9D54" w:rsidR="00B41882" w:rsidRPr="00195D3F" w:rsidRDefault="00941AFF" w:rsidP="00B4188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  <w:r w:rsidRPr="00195D3F">
        <w:rPr>
          <w:iCs/>
          <w:szCs w:val="22"/>
          <w:lang w:val="sl-SI"/>
        </w:rPr>
        <w:t xml:space="preserve">Učinkovitost in varnost iptakopana za zdravljenje </w:t>
      </w:r>
      <w:r w:rsidR="00B41882" w:rsidRPr="00195D3F">
        <w:rPr>
          <w:iCs/>
          <w:szCs w:val="22"/>
          <w:lang w:val="sl-SI"/>
        </w:rPr>
        <w:t xml:space="preserve">C3G </w:t>
      </w:r>
      <w:r w:rsidRPr="00195D3F">
        <w:rPr>
          <w:iCs/>
          <w:szCs w:val="22"/>
          <w:lang w:val="sl-SI"/>
        </w:rPr>
        <w:t xml:space="preserve">so ocenjevali pri skupno </w:t>
      </w:r>
      <w:r w:rsidR="00B41882" w:rsidRPr="00195D3F">
        <w:rPr>
          <w:iCs/>
          <w:szCs w:val="22"/>
          <w:lang w:val="sl-SI"/>
        </w:rPr>
        <w:t>101</w:t>
      </w:r>
      <w:r w:rsidRPr="00195D3F">
        <w:rPr>
          <w:iCs/>
          <w:szCs w:val="22"/>
          <w:lang w:val="sl-SI"/>
        </w:rPr>
        <w:t> </w:t>
      </w:r>
      <w:bookmarkStart w:id="70" w:name="_Hlk191058147"/>
      <w:r w:rsidRPr="00195D3F">
        <w:rPr>
          <w:iCs/>
          <w:szCs w:val="22"/>
          <w:lang w:val="sl-SI"/>
        </w:rPr>
        <w:t xml:space="preserve">bolniku </w:t>
      </w:r>
      <w:r w:rsidR="00203A80" w:rsidRPr="00195D3F">
        <w:rPr>
          <w:iCs/>
          <w:szCs w:val="22"/>
          <w:lang w:val="sl-SI"/>
        </w:rPr>
        <w:t xml:space="preserve">s C3G </w:t>
      </w:r>
      <w:bookmarkEnd w:id="70"/>
      <w:r w:rsidRPr="00195D3F">
        <w:rPr>
          <w:iCs/>
          <w:szCs w:val="22"/>
          <w:lang w:val="sl-SI"/>
        </w:rPr>
        <w:t xml:space="preserve">v eni </w:t>
      </w:r>
      <w:r w:rsidR="00B8086B" w:rsidRPr="00195D3F">
        <w:rPr>
          <w:iCs/>
          <w:szCs w:val="22"/>
          <w:lang w:val="sl-SI"/>
        </w:rPr>
        <w:t>osrednji</w:t>
      </w:r>
      <w:r w:rsidRPr="00195D3F">
        <w:rPr>
          <w:iCs/>
          <w:szCs w:val="22"/>
          <w:lang w:val="sl-SI"/>
        </w:rPr>
        <w:t xml:space="preserve"> študiji faze </w:t>
      </w:r>
      <w:r w:rsidR="00B41882" w:rsidRPr="00195D3F">
        <w:rPr>
          <w:iCs/>
          <w:szCs w:val="22"/>
          <w:lang w:val="sl-SI"/>
        </w:rPr>
        <w:t>III (</w:t>
      </w:r>
      <w:r w:rsidRPr="00195D3F">
        <w:rPr>
          <w:iCs/>
          <w:szCs w:val="22"/>
          <w:lang w:val="sl-SI"/>
        </w:rPr>
        <w:t xml:space="preserve">študija </w:t>
      </w:r>
      <w:r w:rsidR="00B41882" w:rsidRPr="00195D3F">
        <w:rPr>
          <w:iCs/>
          <w:szCs w:val="22"/>
          <w:lang w:val="sl-SI"/>
        </w:rPr>
        <w:t>APPEAR-C3G</w:t>
      </w:r>
      <w:r w:rsidRPr="00195D3F">
        <w:rPr>
          <w:iCs/>
          <w:szCs w:val="22"/>
          <w:lang w:val="sl-SI"/>
        </w:rPr>
        <w:t xml:space="preserve"> pri bolnikih z nativnimi ledvicami</w:t>
      </w:r>
      <w:r w:rsidR="00B41882" w:rsidRPr="00195D3F">
        <w:rPr>
          <w:iCs/>
          <w:szCs w:val="22"/>
          <w:lang w:val="sl-SI"/>
        </w:rPr>
        <w:t xml:space="preserve">, N=74) </w:t>
      </w:r>
      <w:r w:rsidRPr="00195D3F">
        <w:rPr>
          <w:iCs/>
          <w:szCs w:val="22"/>
          <w:lang w:val="sl-SI"/>
        </w:rPr>
        <w:t xml:space="preserve">in v dveh </w:t>
      </w:r>
      <w:r w:rsidR="00DC0933" w:rsidRPr="00195D3F">
        <w:rPr>
          <w:iCs/>
          <w:szCs w:val="22"/>
          <w:lang w:val="sl-SI"/>
        </w:rPr>
        <w:t xml:space="preserve">podpornih odprtih študijah </w:t>
      </w:r>
      <w:r w:rsidR="00B41882" w:rsidRPr="00195D3F">
        <w:rPr>
          <w:iCs/>
          <w:szCs w:val="22"/>
          <w:lang w:val="sl-SI"/>
        </w:rPr>
        <w:t>(</w:t>
      </w:r>
      <w:r w:rsidR="00CD0627" w:rsidRPr="00195D3F">
        <w:rPr>
          <w:iCs/>
          <w:szCs w:val="22"/>
          <w:lang w:val="sl-SI"/>
        </w:rPr>
        <w:t xml:space="preserve">v </w:t>
      </w:r>
      <w:r w:rsidR="00DC0933" w:rsidRPr="00195D3F">
        <w:rPr>
          <w:iCs/>
          <w:szCs w:val="22"/>
          <w:lang w:val="sl-SI"/>
        </w:rPr>
        <w:t>študij</w:t>
      </w:r>
      <w:r w:rsidR="00CD0627" w:rsidRPr="00195D3F">
        <w:rPr>
          <w:iCs/>
          <w:szCs w:val="22"/>
          <w:lang w:val="sl-SI"/>
        </w:rPr>
        <w:t>i</w:t>
      </w:r>
      <w:r w:rsidR="00DC0933" w:rsidRPr="00195D3F">
        <w:rPr>
          <w:iCs/>
          <w:szCs w:val="22"/>
          <w:lang w:val="sl-SI"/>
        </w:rPr>
        <w:t xml:space="preserve"> </w:t>
      </w:r>
      <w:r w:rsidR="00B41882" w:rsidRPr="00195D3F">
        <w:rPr>
          <w:iCs/>
          <w:szCs w:val="22"/>
          <w:lang w:val="sl-SI"/>
        </w:rPr>
        <w:t xml:space="preserve">X2202 </w:t>
      </w:r>
      <w:r w:rsidR="00DC0933" w:rsidRPr="00195D3F">
        <w:rPr>
          <w:iCs/>
          <w:szCs w:val="22"/>
          <w:lang w:val="sl-SI"/>
        </w:rPr>
        <w:t xml:space="preserve">pri </w:t>
      </w:r>
      <w:bookmarkStart w:id="71" w:name="_Hlk191058129"/>
      <w:r w:rsidR="00DC0933" w:rsidRPr="00195D3F">
        <w:rPr>
          <w:iCs/>
          <w:szCs w:val="22"/>
          <w:lang w:val="sl-SI"/>
        </w:rPr>
        <w:t xml:space="preserve">bolnikih </w:t>
      </w:r>
      <w:r w:rsidR="008C6968" w:rsidRPr="00195D3F">
        <w:rPr>
          <w:lang w:val="sl-SI"/>
        </w:rPr>
        <w:t>z</w:t>
      </w:r>
      <w:r w:rsidR="00DC0933" w:rsidRPr="00195D3F">
        <w:rPr>
          <w:lang w:val="sl-SI"/>
        </w:rPr>
        <w:t xml:space="preserve"> nativni</w:t>
      </w:r>
      <w:r w:rsidR="008C6968" w:rsidRPr="00195D3F">
        <w:rPr>
          <w:lang w:val="sl-SI"/>
        </w:rPr>
        <w:t>mi</w:t>
      </w:r>
      <w:r w:rsidR="00DC0933" w:rsidRPr="00195D3F">
        <w:rPr>
          <w:lang w:val="sl-SI"/>
        </w:rPr>
        <w:t xml:space="preserve"> ledvica</w:t>
      </w:r>
      <w:r w:rsidR="008C6968" w:rsidRPr="00195D3F">
        <w:rPr>
          <w:lang w:val="sl-SI"/>
        </w:rPr>
        <w:t>mi</w:t>
      </w:r>
      <w:r w:rsidR="00DC0933" w:rsidRPr="00195D3F">
        <w:rPr>
          <w:lang w:val="sl-SI"/>
        </w:rPr>
        <w:t xml:space="preserve"> </w:t>
      </w:r>
      <w:r w:rsidR="00B41882" w:rsidRPr="00195D3F">
        <w:rPr>
          <w:iCs/>
          <w:szCs w:val="22"/>
          <w:lang w:val="sl-SI"/>
        </w:rPr>
        <w:t>(</w:t>
      </w:r>
      <w:r w:rsidR="00203A80" w:rsidRPr="00195D3F">
        <w:rPr>
          <w:iCs/>
          <w:szCs w:val="22"/>
          <w:lang w:val="sl-SI"/>
        </w:rPr>
        <w:t>N</w:t>
      </w:r>
      <w:r w:rsidR="00B41882" w:rsidRPr="00195D3F">
        <w:rPr>
          <w:iCs/>
          <w:szCs w:val="22"/>
          <w:lang w:val="sl-SI"/>
        </w:rPr>
        <w:t xml:space="preserve">=16) </w:t>
      </w:r>
      <w:bookmarkEnd w:id="71"/>
      <w:r w:rsidR="00DC0933" w:rsidRPr="00195D3F">
        <w:rPr>
          <w:iCs/>
          <w:szCs w:val="22"/>
          <w:lang w:val="sl-SI"/>
        </w:rPr>
        <w:t xml:space="preserve">in </w:t>
      </w:r>
      <w:r w:rsidR="00DC0933" w:rsidRPr="00195D3F">
        <w:rPr>
          <w:lang w:val="sl-SI"/>
        </w:rPr>
        <w:t xml:space="preserve">bolnikih s ponovitvijo C3G </w:t>
      </w:r>
      <w:r w:rsidR="00B41882" w:rsidRPr="00195D3F">
        <w:rPr>
          <w:iCs/>
          <w:szCs w:val="22"/>
          <w:lang w:val="sl-SI"/>
        </w:rPr>
        <w:t>(</w:t>
      </w:r>
      <w:r w:rsidR="00203A80" w:rsidRPr="00195D3F">
        <w:rPr>
          <w:iCs/>
          <w:szCs w:val="22"/>
          <w:lang w:val="sl-SI"/>
        </w:rPr>
        <w:t>N</w:t>
      </w:r>
      <w:r w:rsidR="00B41882" w:rsidRPr="00195D3F">
        <w:rPr>
          <w:iCs/>
          <w:szCs w:val="22"/>
          <w:lang w:val="sl-SI"/>
        </w:rPr>
        <w:t>=11)</w:t>
      </w:r>
      <w:r w:rsidR="00DC0933" w:rsidRPr="00195D3F">
        <w:rPr>
          <w:iCs/>
          <w:szCs w:val="22"/>
          <w:lang w:val="sl-SI"/>
        </w:rPr>
        <w:t xml:space="preserve"> ter </w:t>
      </w:r>
      <w:r w:rsidR="00CD0627" w:rsidRPr="00195D3F">
        <w:rPr>
          <w:iCs/>
          <w:szCs w:val="22"/>
          <w:lang w:val="sl-SI"/>
        </w:rPr>
        <w:t xml:space="preserve">v </w:t>
      </w:r>
      <w:r w:rsidR="00DC0933" w:rsidRPr="00195D3F">
        <w:rPr>
          <w:lang w:val="sl-SI"/>
        </w:rPr>
        <w:t>podaljšanj</w:t>
      </w:r>
      <w:r w:rsidR="00CD0627" w:rsidRPr="00195D3F">
        <w:rPr>
          <w:lang w:val="sl-SI"/>
        </w:rPr>
        <w:t>u</w:t>
      </w:r>
      <w:r w:rsidR="00DC0933" w:rsidRPr="00195D3F">
        <w:rPr>
          <w:lang w:val="sl-SI"/>
        </w:rPr>
        <w:t xml:space="preserve"> študije z zamenjavo zdravila).</w:t>
      </w:r>
    </w:p>
    <w:p w14:paraId="6A8DEA72" w14:textId="03DFDDB2" w:rsidR="00B41882" w:rsidRPr="00195D3F" w:rsidRDefault="00B41882" w:rsidP="00B41882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</w:p>
    <w:p w14:paraId="747E9E39" w14:textId="649AB469" w:rsidR="00C728CD" w:rsidRPr="00195D3F" w:rsidRDefault="00C728CD" w:rsidP="00C728CD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noProof/>
          <w:szCs w:val="22"/>
          <w:lang w:val="sl-SI"/>
        </w:rPr>
      </w:pPr>
      <w:r w:rsidRPr="00195D3F">
        <w:rPr>
          <w:i/>
          <w:noProof/>
          <w:szCs w:val="22"/>
          <w:lang w:val="sl-SI"/>
        </w:rPr>
        <w:t>Študija APPEAR-C3G</w:t>
      </w:r>
    </w:p>
    <w:p w14:paraId="2F19FDDB" w14:textId="0FA9D534" w:rsidR="00336C6C" w:rsidRPr="00195D3F" w:rsidRDefault="00C728CD" w:rsidP="00C728CD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  <w:r w:rsidRPr="00195D3F">
        <w:rPr>
          <w:iCs/>
          <w:noProof/>
          <w:szCs w:val="22"/>
          <w:lang w:val="sl-SI"/>
        </w:rPr>
        <w:t xml:space="preserve">V </w:t>
      </w:r>
      <w:r w:rsidRPr="00195D3F">
        <w:rPr>
          <w:iCs/>
          <w:szCs w:val="22"/>
          <w:lang w:val="sl-SI"/>
        </w:rPr>
        <w:t>multicentrično, randomizirano, dvojno slepo, s placebom kontrolirano študij</w:t>
      </w:r>
      <w:r w:rsidR="002B0AB2" w:rsidRPr="00195D3F">
        <w:rPr>
          <w:iCs/>
          <w:szCs w:val="22"/>
          <w:lang w:val="sl-SI"/>
        </w:rPr>
        <w:t>o</w:t>
      </w:r>
      <w:r w:rsidRPr="00195D3F">
        <w:rPr>
          <w:iCs/>
          <w:szCs w:val="22"/>
          <w:lang w:val="sl-SI"/>
        </w:rPr>
        <w:t xml:space="preserve"> </w:t>
      </w:r>
      <w:r w:rsidRPr="00195D3F">
        <w:rPr>
          <w:iCs/>
          <w:noProof/>
          <w:szCs w:val="22"/>
          <w:lang w:val="sl-SI"/>
        </w:rPr>
        <w:t xml:space="preserve">APPEAR-C3G so vključili </w:t>
      </w:r>
      <w:bookmarkEnd w:id="69"/>
      <w:r w:rsidR="00336C6C" w:rsidRPr="00195D3F">
        <w:rPr>
          <w:iCs/>
          <w:szCs w:val="22"/>
          <w:lang w:val="sl-SI"/>
        </w:rPr>
        <w:t>74 </w:t>
      </w:r>
      <w:r w:rsidR="00646043" w:rsidRPr="00195D3F">
        <w:rPr>
          <w:iCs/>
          <w:szCs w:val="22"/>
          <w:lang w:val="sl-SI"/>
        </w:rPr>
        <w:t xml:space="preserve">odraslih bolnikov, ki so imeli z biopsijo potrjeno </w:t>
      </w:r>
      <w:r w:rsidR="00336C6C" w:rsidRPr="00195D3F">
        <w:rPr>
          <w:iCs/>
          <w:szCs w:val="22"/>
          <w:lang w:val="sl-SI"/>
        </w:rPr>
        <w:t xml:space="preserve">C3G, </w:t>
      </w:r>
      <w:bookmarkStart w:id="72" w:name="_Hlk191058365"/>
      <w:r w:rsidR="00646043" w:rsidRPr="00195D3F">
        <w:rPr>
          <w:iCs/>
          <w:szCs w:val="22"/>
          <w:lang w:val="sl-SI"/>
        </w:rPr>
        <w:t xml:space="preserve">razmerje </w:t>
      </w:r>
      <w:r w:rsidR="00CA7E65" w:rsidRPr="00195D3F">
        <w:rPr>
          <w:iCs/>
          <w:szCs w:val="22"/>
          <w:lang w:val="sl-SI"/>
        </w:rPr>
        <w:t xml:space="preserve">UPCR </w:t>
      </w:r>
      <w:r w:rsidR="00336C6C" w:rsidRPr="00195D3F">
        <w:rPr>
          <w:iCs/>
          <w:szCs w:val="22"/>
          <w:lang w:val="sl-SI"/>
        </w:rPr>
        <w:t>≥</w:t>
      </w:r>
      <w:r w:rsidR="00BD4E7C" w:rsidRPr="00195D3F">
        <w:rPr>
          <w:iCs/>
          <w:szCs w:val="22"/>
          <w:lang w:val="sl-SI"/>
        </w:rPr>
        <w:t> </w:t>
      </w:r>
      <w:r w:rsidR="00336C6C" w:rsidRPr="00195D3F">
        <w:rPr>
          <w:iCs/>
          <w:szCs w:val="22"/>
          <w:lang w:val="sl-SI"/>
        </w:rPr>
        <w:t xml:space="preserve">1 g/g </w:t>
      </w:r>
      <w:r w:rsidR="00646043" w:rsidRPr="00195D3F">
        <w:rPr>
          <w:iCs/>
          <w:szCs w:val="22"/>
          <w:lang w:val="sl-SI"/>
        </w:rPr>
        <w:t xml:space="preserve">in </w:t>
      </w:r>
      <w:r w:rsidR="00336C6C" w:rsidRPr="00195D3F">
        <w:rPr>
          <w:iCs/>
          <w:szCs w:val="22"/>
          <w:lang w:val="sl-SI"/>
        </w:rPr>
        <w:t xml:space="preserve">eGFR </w:t>
      </w:r>
      <w:bookmarkEnd w:id="72"/>
      <w:r w:rsidR="00336C6C" w:rsidRPr="00195D3F">
        <w:rPr>
          <w:iCs/>
          <w:szCs w:val="22"/>
          <w:lang w:val="sl-SI"/>
        </w:rPr>
        <w:t>≥</w:t>
      </w:r>
      <w:r w:rsidR="00BD4E7C" w:rsidRPr="00195D3F">
        <w:rPr>
          <w:iCs/>
          <w:szCs w:val="22"/>
          <w:lang w:val="sl-SI"/>
        </w:rPr>
        <w:t> </w:t>
      </w:r>
      <w:r w:rsidR="00336C6C" w:rsidRPr="00195D3F">
        <w:rPr>
          <w:iCs/>
          <w:szCs w:val="22"/>
          <w:lang w:val="sl-SI"/>
        </w:rPr>
        <w:t>30 ml/min/1</w:t>
      </w:r>
      <w:r w:rsidR="002C0BBC" w:rsidRPr="00195D3F">
        <w:rPr>
          <w:iCs/>
          <w:szCs w:val="22"/>
          <w:lang w:val="sl-SI"/>
        </w:rPr>
        <w:t>,</w:t>
      </w:r>
      <w:r w:rsidR="00336C6C" w:rsidRPr="00195D3F">
        <w:rPr>
          <w:iCs/>
          <w:szCs w:val="22"/>
          <w:lang w:val="sl-SI"/>
        </w:rPr>
        <w:t>73 m</w:t>
      </w:r>
      <w:r w:rsidR="00336C6C" w:rsidRPr="00195D3F">
        <w:rPr>
          <w:iCs/>
          <w:szCs w:val="22"/>
          <w:vertAlign w:val="superscript"/>
          <w:lang w:val="sl-SI"/>
        </w:rPr>
        <w:t>2</w:t>
      </w:r>
      <w:r w:rsidR="00336C6C" w:rsidRPr="00195D3F">
        <w:rPr>
          <w:iCs/>
          <w:szCs w:val="22"/>
          <w:lang w:val="sl-SI"/>
        </w:rPr>
        <w:t>.</w:t>
      </w:r>
    </w:p>
    <w:p w14:paraId="132C7BC0" w14:textId="77777777" w:rsidR="00336C6C" w:rsidRPr="00195D3F" w:rsidRDefault="00336C6C" w:rsidP="00336C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</w:p>
    <w:p w14:paraId="2C942947" w14:textId="3F9210AE" w:rsidR="00336C6C" w:rsidRPr="00195D3F" w:rsidRDefault="00E10330" w:rsidP="00336C6C">
      <w:pPr>
        <w:spacing w:line="240" w:lineRule="auto"/>
        <w:rPr>
          <w:iCs/>
          <w:szCs w:val="22"/>
          <w:lang w:val="sl-SI"/>
        </w:rPr>
      </w:pPr>
      <w:r w:rsidRPr="00195D3F">
        <w:rPr>
          <w:iCs/>
          <w:szCs w:val="22"/>
          <w:lang w:val="sl-SI"/>
        </w:rPr>
        <w:t xml:space="preserve">Bolnike so randomizirali </w:t>
      </w:r>
      <w:r w:rsidR="00336C6C" w:rsidRPr="00195D3F">
        <w:rPr>
          <w:iCs/>
          <w:szCs w:val="22"/>
          <w:lang w:val="sl-SI"/>
        </w:rPr>
        <w:t xml:space="preserve">(1:1) </w:t>
      </w:r>
      <w:r w:rsidR="00815C69" w:rsidRPr="00195D3F">
        <w:rPr>
          <w:iCs/>
          <w:szCs w:val="22"/>
          <w:lang w:val="sl-SI"/>
        </w:rPr>
        <w:t xml:space="preserve">tako, da so </w:t>
      </w:r>
      <w:r w:rsidR="00A27140" w:rsidRPr="00195D3F">
        <w:rPr>
          <w:iCs/>
          <w:szCs w:val="22"/>
          <w:lang w:val="sl-SI"/>
        </w:rPr>
        <w:t xml:space="preserve">dvakrat na dan peroralno </w:t>
      </w:r>
      <w:r w:rsidR="00815C69" w:rsidRPr="00195D3F">
        <w:rPr>
          <w:iCs/>
          <w:szCs w:val="22"/>
          <w:lang w:val="sl-SI"/>
        </w:rPr>
        <w:t>prejemali</w:t>
      </w:r>
      <w:r w:rsidRPr="00195D3F">
        <w:rPr>
          <w:iCs/>
          <w:szCs w:val="22"/>
          <w:lang w:val="sl-SI"/>
        </w:rPr>
        <w:t xml:space="preserve"> iptakopan 200 mg </w:t>
      </w:r>
      <w:r w:rsidR="00336C6C" w:rsidRPr="00195D3F">
        <w:rPr>
          <w:iCs/>
          <w:szCs w:val="22"/>
          <w:lang w:val="sl-SI"/>
        </w:rPr>
        <w:t>(</w:t>
      </w:r>
      <w:r w:rsidR="003260A6" w:rsidRPr="00195D3F">
        <w:rPr>
          <w:iCs/>
          <w:szCs w:val="22"/>
          <w:lang w:val="sl-SI"/>
        </w:rPr>
        <w:t>N</w:t>
      </w:r>
      <w:r w:rsidR="00336C6C" w:rsidRPr="00195D3F">
        <w:rPr>
          <w:iCs/>
          <w:szCs w:val="22"/>
          <w:lang w:val="sl-SI"/>
        </w:rPr>
        <w:t xml:space="preserve">=38) </w:t>
      </w:r>
      <w:r w:rsidRPr="00195D3F">
        <w:rPr>
          <w:iCs/>
          <w:szCs w:val="22"/>
          <w:lang w:val="sl-SI"/>
        </w:rPr>
        <w:t>ali p</w:t>
      </w:r>
      <w:r w:rsidR="00336C6C" w:rsidRPr="00195D3F">
        <w:rPr>
          <w:iCs/>
          <w:szCs w:val="22"/>
          <w:lang w:val="sl-SI"/>
        </w:rPr>
        <w:t>laceb</w:t>
      </w:r>
      <w:r w:rsidR="00815C69" w:rsidRPr="00195D3F">
        <w:rPr>
          <w:iCs/>
          <w:szCs w:val="22"/>
          <w:lang w:val="sl-SI"/>
        </w:rPr>
        <w:t>o</w:t>
      </w:r>
      <w:r w:rsidR="00336C6C" w:rsidRPr="00195D3F">
        <w:rPr>
          <w:iCs/>
          <w:szCs w:val="22"/>
          <w:lang w:val="sl-SI"/>
        </w:rPr>
        <w:t xml:space="preserve"> (</w:t>
      </w:r>
      <w:r w:rsidR="003260A6" w:rsidRPr="00195D3F">
        <w:rPr>
          <w:iCs/>
          <w:szCs w:val="22"/>
          <w:lang w:val="sl-SI"/>
        </w:rPr>
        <w:t>N</w:t>
      </w:r>
      <w:r w:rsidR="00336C6C" w:rsidRPr="00195D3F">
        <w:rPr>
          <w:iCs/>
          <w:szCs w:val="22"/>
          <w:lang w:val="sl-SI"/>
        </w:rPr>
        <w:t xml:space="preserve">=36) </w:t>
      </w:r>
      <w:r w:rsidRPr="00195D3F">
        <w:rPr>
          <w:iCs/>
          <w:szCs w:val="22"/>
          <w:lang w:val="sl-SI"/>
        </w:rPr>
        <w:t xml:space="preserve">za obdobje </w:t>
      </w:r>
      <w:r w:rsidR="00336C6C" w:rsidRPr="00195D3F">
        <w:rPr>
          <w:iCs/>
          <w:szCs w:val="22"/>
          <w:lang w:val="sl-SI"/>
        </w:rPr>
        <w:t>6 m</w:t>
      </w:r>
      <w:r w:rsidRPr="00195D3F">
        <w:rPr>
          <w:iCs/>
          <w:szCs w:val="22"/>
          <w:lang w:val="sl-SI"/>
        </w:rPr>
        <w:t>esecev</w:t>
      </w:r>
      <w:r w:rsidR="00336C6C" w:rsidRPr="00195D3F">
        <w:rPr>
          <w:iCs/>
          <w:szCs w:val="22"/>
          <w:lang w:val="sl-SI"/>
        </w:rPr>
        <w:t xml:space="preserve">, </w:t>
      </w:r>
      <w:r w:rsidRPr="00195D3F">
        <w:rPr>
          <w:iCs/>
          <w:szCs w:val="22"/>
          <w:lang w:val="sl-SI"/>
        </w:rPr>
        <w:t xml:space="preserve">nato pa je sledilo </w:t>
      </w:r>
      <w:r w:rsidR="00336C6C" w:rsidRPr="00195D3F">
        <w:rPr>
          <w:iCs/>
          <w:szCs w:val="22"/>
          <w:lang w:val="sl-SI"/>
        </w:rPr>
        <w:t>6</w:t>
      </w:r>
      <w:r w:rsidRPr="00195D3F">
        <w:rPr>
          <w:iCs/>
          <w:szCs w:val="22"/>
          <w:lang w:val="sl-SI"/>
        </w:rPr>
        <w:noBreakHyphen/>
        <w:t>mesečno obdobje odprtega zdravljenja, v katerem so bolniki prejemali iptakopan 200 mg peroralno dvakrat na dan</w:t>
      </w:r>
      <w:r w:rsidR="00336C6C" w:rsidRPr="00195D3F">
        <w:rPr>
          <w:iCs/>
          <w:szCs w:val="22"/>
          <w:lang w:val="sl-SI"/>
        </w:rPr>
        <w:t xml:space="preserve">. </w:t>
      </w:r>
      <w:r w:rsidRPr="00195D3F">
        <w:rPr>
          <w:iCs/>
          <w:szCs w:val="22"/>
          <w:lang w:val="sl-SI"/>
        </w:rPr>
        <w:t xml:space="preserve">Vseh </w:t>
      </w:r>
      <w:r w:rsidR="00336C6C" w:rsidRPr="00195D3F">
        <w:rPr>
          <w:iCs/>
          <w:szCs w:val="22"/>
          <w:lang w:val="sl-SI"/>
        </w:rPr>
        <w:t>74 </w:t>
      </w:r>
      <w:r w:rsidRPr="00195D3F">
        <w:rPr>
          <w:iCs/>
          <w:szCs w:val="22"/>
          <w:lang w:val="sl-SI"/>
        </w:rPr>
        <w:t xml:space="preserve">bolnikov je zaključilo dvojno slepo obdobje zdravljenja, 73 bolnikov pa je zaključilo obdobje odprtega zdravljenja z </w:t>
      </w:r>
      <w:r w:rsidR="00336C6C" w:rsidRPr="00195D3F">
        <w:rPr>
          <w:iCs/>
          <w:szCs w:val="22"/>
          <w:lang w:val="sl-SI"/>
        </w:rPr>
        <w:t>ipta</w:t>
      </w:r>
      <w:r w:rsidRPr="00195D3F">
        <w:rPr>
          <w:iCs/>
          <w:szCs w:val="22"/>
          <w:lang w:val="sl-SI"/>
        </w:rPr>
        <w:t>k</w:t>
      </w:r>
      <w:r w:rsidR="00336C6C" w:rsidRPr="00195D3F">
        <w:rPr>
          <w:iCs/>
          <w:szCs w:val="22"/>
          <w:lang w:val="sl-SI"/>
        </w:rPr>
        <w:t>opan</w:t>
      </w:r>
      <w:r w:rsidRPr="00195D3F">
        <w:rPr>
          <w:iCs/>
          <w:szCs w:val="22"/>
          <w:lang w:val="sl-SI"/>
        </w:rPr>
        <w:t>om</w:t>
      </w:r>
      <w:r w:rsidR="00336C6C" w:rsidRPr="00195D3F">
        <w:rPr>
          <w:iCs/>
          <w:szCs w:val="22"/>
          <w:lang w:val="sl-SI"/>
        </w:rPr>
        <w:t>.</w:t>
      </w:r>
    </w:p>
    <w:p w14:paraId="4B0048EE" w14:textId="77777777" w:rsidR="00336C6C" w:rsidRPr="00195D3F" w:rsidRDefault="00336C6C" w:rsidP="00336C6C">
      <w:pPr>
        <w:spacing w:line="240" w:lineRule="auto"/>
        <w:rPr>
          <w:iCs/>
          <w:szCs w:val="22"/>
          <w:lang w:val="sl-SI"/>
        </w:rPr>
      </w:pPr>
    </w:p>
    <w:p w14:paraId="64FABEE1" w14:textId="283C1F08" w:rsidR="00336C6C" w:rsidRPr="00195D3F" w:rsidRDefault="00F27A1F" w:rsidP="00336C6C">
      <w:pPr>
        <w:spacing w:line="240" w:lineRule="auto"/>
        <w:rPr>
          <w:lang w:val="sl-SI"/>
        </w:rPr>
      </w:pPr>
      <w:r w:rsidRPr="00195D3F">
        <w:rPr>
          <w:szCs w:val="22"/>
          <w:lang w:val="sl-SI"/>
        </w:rPr>
        <w:t xml:space="preserve">Bolniki so bili na stabilnem režimu zdravljenja </w:t>
      </w:r>
      <w:r w:rsidRPr="00195D3F">
        <w:rPr>
          <w:lang w:val="sl-SI"/>
        </w:rPr>
        <w:t>z zaviralcem renin</w:t>
      </w:r>
      <w:r w:rsidRPr="00195D3F">
        <w:rPr>
          <w:lang w:val="sl-SI"/>
        </w:rPr>
        <w:noBreakHyphen/>
        <w:t>angiotenzinskega sistema (RAS) v najvišjem odmerku</w:t>
      </w:r>
      <w:r w:rsidR="002B488D" w:rsidRPr="00195D3F">
        <w:rPr>
          <w:lang w:val="sl-SI"/>
        </w:rPr>
        <w:t>, ki ga posameznik prenaša</w:t>
      </w:r>
      <w:r w:rsidR="00336C6C" w:rsidRPr="00195D3F">
        <w:rPr>
          <w:szCs w:val="22"/>
          <w:lang w:val="sl-SI"/>
        </w:rPr>
        <w:t xml:space="preserve">. </w:t>
      </w:r>
      <w:r w:rsidR="002B488D" w:rsidRPr="00195D3F">
        <w:rPr>
          <w:szCs w:val="22"/>
          <w:lang w:val="sl-SI"/>
        </w:rPr>
        <w:t xml:space="preserve">Randomizacija je bila stratificirana glede na sočasno prejemanje ali neprejemanje imunosupresivnih zdravil </w:t>
      </w:r>
      <w:r w:rsidR="00336C6C" w:rsidRPr="00195D3F">
        <w:rPr>
          <w:szCs w:val="22"/>
          <w:lang w:val="sl-SI"/>
        </w:rPr>
        <w:t>(</w:t>
      </w:r>
      <w:r w:rsidR="002B488D" w:rsidRPr="00195D3F">
        <w:rPr>
          <w:szCs w:val="22"/>
          <w:lang w:val="sl-SI"/>
        </w:rPr>
        <w:t>kot so kortikosteroidi in/ali mofetilmikofenolat/natrijev mikofenolat</w:t>
      </w:r>
      <w:r w:rsidR="00336C6C" w:rsidRPr="00195D3F">
        <w:rPr>
          <w:szCs w:val="22"/>
          <w:lang w:val="sl-SI"/>
        </w:rPr>
        <w:t xml:space="preserve"> [MMF/MPS]). </w:t>
      </w:r>
      <w:r w:rsidR="002B488D" w:rsidRPr="00195D3F">
        <w:rPr>
          <w:szCs w:val="22"/>
          <w:lang w:val="sl-SI"/>
        </w:rPr>
        <w:t>Vs</w:t>
      </w:r>
      <w:r w:rsidR="00CA3C01" w:rsidRPr="00195D3F">
        <w:rPr>
          <w:szCs w:val="22"/>
          <w:lang w:val="sl-SI"/>
        </w:rPr>
        <w:t>a</w:t>
      </w:r>
      <w:r w:rsidR="002B488D" w:rsidRPr="00195D3F">
        <w:rPr>
          <w:szCs w:val="22"/>
          <w:lang w:val="sl-SI"/>
        </w:rPr>
        <w:t xml:space="preserve"> naveden</w:t>
      </w:r>
      <w:r w:rsidR="00CA3C01" w:rsidRPr="00195D3F">
        <w:rPr>
          <w:szCs w:val="22"/>
          <w:lang w:val="sl-SI"/>
        </w:rPr>
        <w:t>a zdravila</w:t>
      </w:r>
      <w:r w:rsidR="002B488D" w:rsidRPr="00195D3F">
        <w:rPr>
          <w:szCs w:val="22"/>
          <w:lang w:val="sl-SI"/>
        </w:rPr>
        <w:t xml:space="preserve"> </w:t>
      </w:r>
      <w:r w:rsidR="00336C6C" w:rsidRPr="00195D3F">
        <w:rPr>
          <w:szCs w:val="22"/>
          <w:lang w:val="sl-SI"/>
        </w:rPr>
        <w:t>(</w:t>
      </w:r>
      <w:r w:rsidR="002B488D" w:rsidRPr="00195D3F">
        <w:rPr>
          <w:szCs w:val="22"/>
          <w:lang w:val="sl-SI"/>
        </w:rPr>
        <w:t>to so zaviralci </w:t>
      </w:r>
      <w:r w:rsidR="00336C6C" w:rsidRPr="00195D3F">
        <w:rPr>
          <w:szCs w:val="22"/>
          <w:lang w:val="sl-SI"/>
        </w:rPr>
        <w:t>RAS</w:t>
      </w:r>
      <w:r w:rsidR="002B488D" w:rsidRPr="00195D3F">
        <w:rPr>
          <w:szCs w:val="22"/>
          <w:lang w:val="sl-SI"/>
        </w:rPr>
        <w:t xml:space="preserve">, kortikosteroidi in </w:t>
      </w:r>
      <w:r w:rsidR="00336C6C" w:rsidRPr="00195D3F">
        <w:rPr>
          <w:szCs w:val="22"/>
          <w:lang w:val="sl-SI"/>
        </w:rPr>
        <w:t xml:space="preserve">MMF/MPS) </w:t>
      </w:r>
      <w:r w:rsidR="002B488D" w:rsidRPr="00195D3F">
        <w:rPr>
          <w:szCs w:val="22"/>
          <w:lang w:val="sl-SI"/>
        </w:rPr>
        <w:t xml:space="preserve">so morali bolniki prejemati </w:t>
      </w:r>
      <w:r w:rsidR="003C09D3" w:rsidRPr="00195D3F">
        <w:rPr>
          <w:szCs w:val="22"/>
          <w:lang w:val="sl-SI"/>
        </w:rPr>
        <w:t xml:space="preserve">s stabilnim odmerjanjem v obdobju </w:t>
      </w:r>
      <w:r w:rsidR="00336C6C" w:rsidRPr="00195D3F">
        <w:rPr>
          <w:szCs w:val="22"/>
          <w:lang w:val="sl-SI"/>
        </w:rPr>
        <w:t>90 d</w:t>
      </w:r>
      <w:r w:rsidR="003C09D3" w:rsidRPr="00195D3F">
        <w:rPr>
          <w:szCs w:val="22"/>
          <w:lang w:val="sl-SI"/>
        </w:rPr>
        <w:t>ni pred randomizacijo in ves čas sodelovanja v študiji.</w:t>
      </w:r>
    </w:p>
    <w:p w14:paraId="0279B793" w14:textId="77777777" w:rsidR="00336C6C" w:rsidRPr="00195D3F" w:rsidRDefault="00336C6C" w:rsidP="00336C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  <w:bookmarkStart w:id="73" w:name="_Hlk185176168"/>
    </w:p>
    <w:p w14:paraId="12844338" w14:textId="00EC56F2" w:rsidR="00336C6C" w:rsidRPr="00195D3F" w:rsidRDefault="00A77BF6" w:rsidP="00336C6C">
      <w:pPr>
        <w:tabs>
          <w:tab w:val="clear" w:pos="567"/>
        </w:tabs>
        <w:spacing w:line="240" w:lineRule="auto"/>
        <w:ind w:right="-2"/>
        <w:rPr>
          <w:lang w:val="sl-SI"/>
        </w:rPr>
      </w:pPr>
      <w:bookmarkStart w:id="74" w:name="_Hlk189915009"/>
      <w:r w:rsidRPr="00195D3F">
        <w:rPr>
          <w:rFonts w:eastAsia="MS Mincho"/>
          <w:lang w:val="sl-SI" w:eastAsia="zh-CN"/>
        </w:rPr>
        <w:t xml:space="preserve">Ob izhodišču je bila povprečna starost bolnikov v skupini z iptakopanom </w:t>
      </w:r>
      <w:r w:rsidR="004E2B0B" w:rsidRPr="00195D3F">
        <w:rPr>
          <w:rFonts w:eastAsia="MS Mincho"/>
          <w:lang w:val="sl-SI" w:eastAsia="zh-CN"/>
        </w:rPr>
        <w:t xml:space="preserve">26,1 leta (standardni odklon [SD] 10,4 leta; od 18 do 52 let), v skupini </w:t>
      </w:r>
      <w:r w:rsidR="007106B1" w:rsidRPr="00195D3F">
        <w:rPr>
          <w:rFonts w:eastAsia="MS Mincho"/>
          <w:lang w:val="sl-SI" w:eastAsia="zh-CN"/>
        </w:rPr>
        <w:t>s placebom</w:t>
      </w:r>
      <w:r w:rsidR="004E2B0B" w:rsidRPr="00195D3F">
        <w:rPr>
          <w:rFonts w:eastAsia="MS Mincho"/>
          <w:lang w:val="sl-SI" w:eastAsia="zh-CN"/>
        </w:rPr>
        <w:t xml:space="preserve"> pa </w:t>
      </w:r>
      <w:r w:rsidR="00336C6C" w:rsidRPr="00195D3F">
        <w:rPr>
          <w:rFonts w:eastAsia="MS Mincho"/>
          <w:lang w:val="sl-SI" w:eastAsia="zh-CN"/>
        </w:rPr>
        <w:t>29</w:t>
      </w:r>
      <w:r w:rsidR="004E2B0B" w:rsidRPr="00195D3F">
        <w:rPr>
          <w:rFonts w:eastAsia="MS Mincho"/>
          <w:lang w:val="sl-SI" w:eastAsia="zh-CN"/>
        </w:rPr>
        <w:t>,</w:t>
      </w:r>
      <w:r w:rsidR="00336C6C" w:rsidRPr="00195D3F">
        <w:rPr>
          <w:rFonts w:eastAsia="MS Mincho"/>
          <w:lang w:val="sl-SI" w:eastAsia="zh-CN"/>
        </w:rPr>
        <w:t>8 </w:t>
      </w:r>
      <w:r w:rsidR="004E2B0B" w:rsidRPr="00195D3F">
        <w:rPr>
          <w:rFonts w:eastAsia="MS Mincho"/>
          <w:lang w:val="sl-SI" w:eastAsia="zh-CN"/>
        </w:rPr>
        <w:t xml:space="preserve">leta </w:t>
      </w:r>
      <w:r w:rsidR="00336C6C" w:rsidRPr="00195D3F">
        <w:rPr>
          <w:rFonts w:eastAsia="MS Mincho"/>
          <w:lang w:val="sl-SI" w:eastAsia="zh-CN"/>
        </w:rPr>
        <w:t>(</w:t>
      </w:r>
      <w:r w:rsidR="004E2B0B" w:rsidRPr="00195D3F">
        <w:rPr>
          <w:rFonts w:eastAsia="MS Mincho"/>
          <w:lang w:val="sl-SI" w:eastAsia="zh-CN"/>
        </w:rPr>
        <w:t xml:space="preserve">SD </w:t>
      </w:r>
      <w:r w:rsidR="00336C6C" w:rsidRPr="00195D3F">
        <w:rPr>
          <w:rFonts w:eastAsia="MS Mincho"/>
          <w:lang w:val="sl-SI" w:eastAsia="zh-CN"/>
        </w:rPr>
        <w:t>10</w:t>
      </w:r>
      <w:r w:rsidR="004E2B0B" w:rsidRPr="00195D3F">
        <w:rPr>
          <w:rFonts w:eastAsia="MS Mincho"/>
          <w:lang w:val="sl-SI" w:eastAsia="zh-CN"/>
        </w:rPr>
        <w:t>,</w:t>
      </w:r>
      <w:r w:rsidR="00336C6C" w:rsidRPr="00195D3F">
        <w:rPr>
          <w:rFonts w:eastAsia="MS Mincho"/>
          <w:lang w:val="sl-SI" w:eastAsia="zh-CN"/>
        </w:rPr>
        <w:t>8 </w:t>
      </w:r>
      <w:r w:rsidR="004E2B0B" w:rsidRPr="00195D3F">
        <w:rPr>
          <w:rFonts w:eastAsia="MS Mincho"/>
          <w:lang w:val="sl-SI" w:eastAsia="zh-CN"/>
        </w:rPr>
        <w:t>leta; od</w:t>
      </w:r>
      <w:r w:rsidR="00336C6C" w:rsidRPr="00195D3F">
        <w:rPr>
          <w:rFonts w:eastAsia="MS Mincho"/>
          <w:lang w:val="sl-SI" w:eastAsia="zh-CN"/>
        </w:rPr>
        <w:t> 18</w:t>
      </w:r>
      <w:r w:rsidR="004E2B0B" w:rsidRPr="00195D3F">
        <w:rPr>
          <w:rFonts w:eastAsia="MS Mincho"/>
          <w:lang w:val="sl-SI" w:eastAsia="zh-CN"/>
        </w:rPr>
        <w:t xml:space="preserve"> do </w:t>
      </w:r>
      <w:r w:rsidR="00336C6C" w:rsidRPr="00195D3F">
        <w:rPr>
          <w:rFonts w:eastAsia="MS Mincho"/>
          <w:lang w:val="sl-SI" w:eastAsia="zh-CN"/>
        </w:rPr>
        <w:t>60</w:t>
      </w:r>
      <w:r w:rsidR="004E2B0B" w:rsidRPr="00195D3F">
        <w:rPr>
          <w:rFonts w:eastAsia="MS Mincho"/>
          <w:lang w:val="sl-SI" w:eastAsia="zh-CN"/>
        </w:rPr>
        <w:t> let</w:t>
      </w:r>
      <w:r w:rsidR="00336C6C" w:rsidRPr="00195D3F">
        <w:rPr>
          <w:rFonts w:eastAsia="MS Mincho"/>
          <w:lang w:val="sl-SI" w:eastAsia="zh-CN"/>
        </w:rPr>
        <w:t xml:space="preserve">). </w:t>
      </w:r>
      <w:r w:rsidR="00DF7127" w:rsidRPr="00195D3F">
        <w:rPr>
          <w:rFonts w:eastAsia="MS Mincho"/>
          <w:lang w:val="sl-SI" w:eastAsia="zh-CN"/>
        </w:rPr>
        <w:t>V času postavitve diagnoze C3G je bilo 40 %</w:t>
      </w:r>
      <w:r w:rsidR="00A735E4" w:rsidRPr="00195D3F">
        <w:rPr>
          <w:rFonts w:eastAsia="MS Mincho"/>
          <w:lang w:val="sl-SI" w:eastAsia="zh-CN"/>
        </w:rPr>
        <w:t xml:space="preserve"> bolnikov v skupini z iptakopanom in </w:t>
      </w:r>
      <w:r w:rsidR="00336C6C" w:rsidRPr="00195D3F">
        <w:rPr>
          <w:rFonts w:eastAsia="MS Mincho"/>
          <w:lang w:val="sl-SI" w:eastAsia="zh-CN"/>
        </w:rPr>
        <w:t>17</w:t>
      </w:r>
      <w:r w:rsidR="00A735E4" w:rsidRPr="00195D3F">
        <w:rPr>
          <w:rFonts w:eastAsia="MS Mincho"/>
          <w:lang w:val="sl-SI" w:eastAsia="zh-CN"/>
        </w:rPr>
        <w:t> </w:t>
      </w:r>
      <w:r w:rsidR="00336C6C" w:rsidRPr="00195D3F">
        <w:rPr>
          <w:rFonts w:eastAsia="MS Mincho"/>
          <w:lang w:val="sl-SI" w:eastAsia="zh-CN"/>
        </w:rPr>
        <w:t xml:space="preserve">% </w:t>
      </w:r>
      <w:r w:rsidR="00A735E4" w:rsidRPr="00195D3F">
        <w:rPr>
          <w:rFonts w:eastAsia="MS Mincho"/>
          <w:lang w:val="sl-SI" w:eastAsia="zh-CN"/>
        </w:rPr>
        <w:t xml:space="preserve">v skupini s placebom starih manj kot </w:t>
      </w:r>
      <w:r w:rsidR="00336C6C" w:rsidRPr="00195D3F">
        <w:rPr>
          <w:rFonts w:eastAsia="MS Mincho"/>
          <w:lang w:val="sl-SI" w:eastAsia="zh-CN"/>
        </w:rPr>
        <w:t>18 </w:t>
      </w:r>
      <w:r w:rsidR="00A735E4" w:rsidRPr="00195D3F">
        <w:rPr>
          <w:rFonts w:eastAsia="MS Mincho"/>
          <w:lang w:val="sl-SI" w:eastAsia="zh-CN"/>
        </w:rPr>
        <w:t>let</w:t>
      </w:r>
      <w:r w:rsidR="00336C6C" w:rsidRPr="00195D3F">
        <w:rPr>
          <w:rFonts w:eastAsia="MS Mincho"/>
          <w:lang w:val="sl-SI" w:eastAsia="zh-CN"/>
        </w:rPr>
        <w:t xml:space="preserve">. </w:t>
      </w:r>
      <w:r w:rsidR="00DF7127" w:rsidRPr="00195D3F">
        <w:rPr>
          <w:rFonts w:eastAsia="MS Mincho"/>
          <w:lang w:val="sl-SI" w:eastAsia="zh-CN"/>
        </w:rPr>
        <w:t>Ženskega spola je bilo 29 %</w:t>
      </w:r>
      <w:r w:rsidR="00A735E4" w:rsidRPr="00195D3F">
        <w:rPr>
          <w:rFonts w:eastAsia="MS Mincho"/>
          <w:lang w:val="sl-SI" w:eastAsia="zh-CN"/>
        </w:rPr>
        <w:t xml:space="preserve"> bolnikov v skupini z iptakopanom in </w:t>
      </w:r>
      <w:r w:rsidR="00336C6C" w:rsidRPr="00195D3F">
        <w:rPr>
          <w:rFonts w:eastAsia="MS Mincho"/>
          <w:lang w:val="sl-SI" w:eastAsia="zh-CN"/>
        </w:rPr>
        <w:t>44</w:t>
      </w:r>
      <w:r w:rsidR="00A735E4" w:rsidRPr="00195D3F">
        <w:rPr>
          <w:rFonts w:eastAsia="MS Mincho"/>
          <w:lang w:val="sl-SI" w:eastAsia="zh-CN"/>
        </w:rPr>
        <w:t> </w:t>
      </w:r>
      <w:r w:rsidR="00336C6C" w:rsidRPr="00195D3F">
        <w:rPr>
          <w:rFonts w:eastAsia="MS Mincho"/>
          <w:lang w:val="sl-SI" w:eastAsia="zh-CN"/>
        </w:rPr>
        <w:t xml:space="preserve">% </w:t>
      </w:r>
      <w:r w:rsidR="00A735E4" w:rsidRPr="00195D3F">
        <w:rPr>
          <w:rFonts w:eastAsia="MS Mincho"/>
          <w:lang w:val="sl-SI" w:eastAsia="zh-CN"/>
        </w:rPr>
        <w:t xml:space="preserve">v skupini s placebom. </w:t>
      </w:r>
      <w:r w:rsidR="008046B1" w:rsidRPr="00195D3F">
        <w:rPr>
          <w:rFonts w:eastAsia="MS Mincho"/>
          <w:lang w:val="sl-SI" w:eastAsia="zh-CN"/>
        </w:rPr>
        <w:t xml:space="preserve">Geometrično povprečje </w:t>
      </w:r>
      <w:r w:rsidR="00336C6C" w:rsidRPr="00195D3F">
        <w:rPr>
          <w:rFonts w:eastAsia="MS Mincho"/>
          <w:lang w:val="sl-SI" w:eastAsia="zh-CN"/>
        </w:rPr>
        <w:t xml:space="preserve">UPCR </w:t>
      </w:r>
      <w:r w:rsidR="008046B1" w:rsidRPr="00195D3F">
        <w:rPr>
          <w:rFonts w:eastAsia="MS Mincho"/>
          <w:lang w:val="sl-SI" w:eastAsia="zh-CN"/>
        </w:rPr>
        <w:t xml:space="preserve">je bilo </w:t>
      </w:r>
      <w:r w:rsidR="00336C6C" w:rsidRPr="00195D3F">
        <w:rPr>
          <w:rFonts w:eastAsia="MS Mincho"/>
          <w:lang w:val="sl-SI" w:eastAsia="zh-CN"/>
        </w:rPr>
        <w:t>3</w:t>
      </w:r>
      <w:r w:rsidR="008046B1" w:rsidRPr="00195D3F">
        <w:rPr>
          <w:rFonts w:eastAsia="MS Mincho"/>
          <w:lang w:val="sl-SI" w:eastAsia="zh-CN"/>
        </w:rPr>
        <w:t>,</w:t>
      </w:r>
      <w:r w:rsidR="00336C6C" w:rsidRPr="00195D3F">
        <w:rPr>
          <w:rFonts w:eastAsia="MS Mincho"/>
          <w:lang w:val="sl-SI" w:eastAsia="zh-CN"/>
        </w:rPr>
        <w:t xml:space="preserve">33 g/g </w:t>
      </w:r>
      <w:r w:rsidR="008046B1" w:rsidRPr="00195D3F">
        <w:rPr>
          <w:rFonts w:eastAsia="MS Mincho"/>
          <w:lang w:val="sl-SI" w:eastAsia="zh-CN"/>
        </w:rPr>
        <w:t xml:space="preserve">v skupini z iptakopanom in </w:t>
      </w:r>
      <w:r w:rsidR="00336C6C" w:rsidRPr="00195D3F">
        <w:rPr>
          <w:rFonts w:eastAsia="MS Mincho"/>
          <w:lang w:val="sl-SI" w:eastAsia="zh-CN"/>
        </w:rPr>
        <w:t>2</w:t>
      </w:r>
      <w:r w:rsidR="008046B1" w:rsidRPr="00195D3F">
        <w:rPr>
          <w:rFonts w:eastAsia="MS Mincho"/>
          <w:lang w:val="sl-SI" w:eastAsia="zh-CN"/>
        </w:rPr>
        <w:t>,</w:t>
      </w:r>
      <w:r w:rsidR="00336C6C" w:rsidRPr="00195D3F">
        <w:rPr>
          <w:rFonts w:eastAsia="MS Mincho"/>
          <w:lang w:val="sl-SI" w:eastAsia="zh-CN"/>
        </w:rPr>
        <w:t xml:space="preserve">58 g/g </w:t>
      </w:r>
      <w:r w:rsidR="008046B1" w:rsidRPr="00195D3F">
        <w:rPr>
          <w:rFonts w:eastAsia="MS Mincho"/>
          <w:lang w:val="sl-SI" w:eastAsia="zh-CN"/>
        </w:rPr>
        <w:t xml:space="preserve">v skupini s placebom. </w:t>
      </w:r>
      <w:bookmarkStart w:id="75" w:name="_Hlk191113792"/>
      <w:r w:rsidR="003015FB" w:rsidRPr="00195D3F">
        <w:rPr>
          <w:rFonts w:eastAsia="MS Mincho"/>
          <w:lang w:val="sl-SI" w:eastAsia="zh-CN"/>
        </w:rPr>
        <w:t xml:space="preserve">Dotedanja </w:t>
      </w:r>
      <w:r w:rsidR="0095522D" w:rsidRPr="00195D3F">
        <w:rPr>
          <w:rFonts w:eastAsia="MS Mincho"/>
          <w:lang w:val="sl-SI" w:eastAsia="zh-CN"/>
        </w:rPr>
        <w:t xml:space="preserve">modelirana povprečna </w:t>
      </w:r>
      <w:r w:rsidR="00A64D3A" w:rsidRPr="00195D3F">
        <w:rPr>
          <w:rFonts w:eastAsia="MS Mincho"/>
          <w:lang w:val="sl-SI" w:eastAsia="zh-CN"/>
        </w:rPr>
        <w:t>vrednost padca</w:t>
      </w:r>
      <w:r w:rsidR="003015FB" w:rsidRPr="00195D3F">
        <w:rPr>
          <w:rFonts w:eastAsia="MS Mincho"/>
          <w:lang w:val="sl-SI" w:eastAsia="zh-CN"/>
        </w:rPr>
        <w:t xml:space="preserve"> eGFR pred randomizacijo je znašala </w:t>
      </w:r>
      <w:r w:rsidR="003260A6" w:rsidRPr="00195D3F">
        <w:rPr>
          <w:rFonts w:eastAsia="MS Mincho"/>
          <w:lang w:val="sl-SI" w:eastAsia="zh-CN"/>
        </w:rPr>
        <w:t>-10</w:t>
      </w:r>
      <w:r w:rsidR="003015FB" w:rsidRPr="00195D3F">
        <w:rPr>
          <w:rFonts w:eastAsia="MS Mincho"/>
          <w:lang w:val="sl-SI" w:eastAsia="zh-CN"/>
        </w:rPr>
        <w:t>,</w:t>
      </w:r>
      <w:r w:rsidR="003260A6" w:rsidRPr="00195D3F">
        <w:rPr>
          <w:rFonts w:eastAsia="MS Mincho"/>
          <w:lang w:val="sl-SI" w:eastAsia="zh-CN"/>
        </w:rPr>
        <w:t>75</w:t>
      </w:r>
      <w:r w:rsidR="003015FB" w:rsidRPr="00195D3F">
        <w:rPr>
          <w:rFonts w:eastAsia="MS Mincho"/>
          <w:lang w:val="sl-SI" w:eastAsia="zh-CN"/>
        </w:rPr>
        <w:t> ml/min/1,73</w:t>
      </w:r>
      <w:ins w:id="76" w:author="Author">
        <w:r w:rsidR="008F7E85">
          <w:rPr>
            <w:rFonts w:eastAsia="MS Mincho"/>
            <w:lang w:val="sl-SI" w:eastAsia="zh-CN"/>
          </w:rPr>
          <w:t> </w:t>
        </w:r>
      </w:ins>
      <w:r w:rsidR="003015FB" w:rsidRPr="00195D3F">
        <w:rPr>
          <w:rFonts w:eastAsia="MS Mincho"/>
          <w:lang w:val="sl-SI" w:eastAsia="zh-CN"/>
        </w:rPr>
        <w:t>m</w:t>
      </w:r>
      <w:r w:rsidR="003015FB" w:rsidRPr="00195D3F">
        <w:rPr>
          <w:rFonts w:eastAsia="MS Mincho"/>
          <w:vertAlign w:val="superscript"/>
          <w:lang w:val="sl-SI" w:eastAsia="zh-CN"/>
        </w:rPr>
        <w:t>2</w:t>
      </w:r>
      <w:r w:rsidR="003260A6" w:rsidRPr="00195D3F">
        <w:rPr>
          <w:rFonts w:eastAsia="MS Mincho"/>
          <w:lang w:val="sl-SI" w:eastAsia="zh-CN"/>
        </w:rPr>
        <w:t xml:space="preserve"> </w:t>
      </w:r>
      <w:r w:rsidR="003015FB" w:rsidRPr="00195D3F">
        <w:rPr>
          <w:rFonts w:eastAsia="MS Mincho"/>
          <w:lang w:val="sl-SI" w:eastAsia="zh-CN"/>
        </w:rPr>
        <w:t xml:space="preserve">na leto v skupini z iptakopanom oziroma </w:t>
      </w:r>
      <w:r w:rsidR="00AB751B" w:rsidRPr="00195D3F">
        <w:rPr>
          <w:rFonts w:eastAsia="MS Mincho"/>
          <w:lang w:val="sl-SI" w:eastAsia="zh-CN"/>
        </w:rPr>
        <w:br/>
      </w:r>
      <w:r w:rsidR="00FA4888" w:rsidRPr="00195D3F">
        <w:rPr>
          <w:rFonts w:eastAsia="MS Mincho"/>
          <w:lang w:val="sl-SI" w:eastAsia="zh-CN"/>
        </w:rPr>
        <w:t>-7,64 ml</w:t>
      </w:r>
      <w:r w:rsidR="003260A6" w:rsidRPr="00195D3F">
        <w:rPr>
          <w:rFonts w:eastAsia="MS Mincho"/>
          <w:lang w:val="sl-SI" w:eastAsia="zh-CN"/>
        </w:rPr>
        <w:t> ml/min/1</w:t>
      </w:r>
      <w:r w:rsidR="003015FB" w:rsidRPr="00195D3F">
        <w:rPr>
          <w:rFonts w:eastAsia="MS Mincho"/>
          <w:lang w:val="sl-SI" w:eastAsia="zh-CN"/>
        </w:rPr>
        <w:t>,</w:t>
      </w:r>
      <w:r w:rsidR="003260A6" w:rsidRPr="00195D3F">
        <w:rPr>
          <w:rFonts w:eastAsia="MS Mincho"/>
          <w:lang w:val="sl-SI" w:eastAsia="zh-CN"/>
        </w:rPr>
        <w:t>73</w:t>
      </w:r>
      <w:ins w:id="77" w:author="Author">
        <w:r w:rsidR="008F7E85">
          <w:rPr>
            <w:rFonts w:eastAsia="MS Mincho"/>
            <w:lang w:val="sl-SI" w:eastAsia="zh-CN"/>
          </w:rPr>
          <w:t> </w:t>
        </w:r>
      </w:ins>
      <w:r w:rsidR="003260A6" w:rsidRPr="00195D3F">
        <w:rPr>
          <w:rFonts w:eastAsia="MS Mincho"/>
          <w:lang w:val="sl-SI" w:eastAsia="zh-CN"/>
        </w:rPr>
        <w:t>m</w:t>
      </w:r>
      <w:r w:rsidR="003260A6" w:rsidRPr="00195D3F">
        <w:rPr>
          <w:rFonts w:eastAsia="MS Mincho"/>
          <w:vertAlign w:val="superscript"/>
          <w:lang w:val="sl-SI" w:eastAsia="zh-CN"/>
        </w:rPr>
        <w:t>2</w:t>
      </w:r>
      <w:r w:rsidR="003260A6" w:rsidRPr="00195D3F">
        <w:rPr>
          <w:rFonts w:eastAsia="MS Mincho"/>
          <w:lang w:val="sl-SI" w:eastAsia="zh-CN"/>
        </w:rPr>
        <w:t xml:space="preserve"> </w:t>
      </w:r>
      <w:r w:rsidR="003015FB" w:rsidRPr="00195D3F">
        <w:rPr>
          <w:rFonts w:eastAsia="MS Mincho"/>
          <w:lang w:val="sl-SI" w:eastAsia="zh-CN"/>
        </w:rPr>
        <w:t>na leto v skupini s placebom.</w:t>
      </w:r>
      <w:r w:rsidR="003260A6" w:rsidRPr="00195D3F">
        <w:rPr>
          <w:rFonts w:eastAsia="MS Mincho"/>
          <w:lang w:val="sl-SI" w:eastAsia="zh-CN"/>
        </w:rPr>
        <w:t xml:space="preserve"> </w:t>
      </w:r>
      <w:bookmarkEnd w:id="75"/>
      <w:r w:rsidR="008046B1" w:rsidRPr="00195D3F">
        <w:rPr>
          <w:rFonts w:eastAsia="MS Mincho"/>
          <w:lang w:val="sl-SI" w:eastAsia="zh-CN"/>
        </w:rPr>
        <w:t xml:space="preserve">Povprečna vrednost (SD) </w:t>
      </w:r>
      <w:r w:rsidR="00336C6C" w:rsidRPr="00195D3F">
        <w:rPr>
          <w:rFonts w:eastAsia="MS Mincho"/>
          <w:lang w:val="sl-SI" w:eastAsia="zh-CN"/>
        </w:rPr>
        <w:t xml:space="preserve">eGFR </w:t>
      </w:r>
      <w:r w:rsidR="008046B1" w:rsidRPr="00195D3F">
        <w:rPr>
          <w:rFonts w:eastAsia="MS Mincho"/>
          <w:lang w:val="sl-SI" w:eastAsia="zh-CN"/>
        </w:rPr>
        <w:t xml:space="preserve">je bila </w:t>
      </w:r>
      <w:r w:rsidR="00336C6C" w:rsidRPr="00195D3F">
        <w:rPr>
          <w:rFonts w:eastAsia="MS Mincho"/>
          <w:lang w:val="sl-SI" w:eastAsia="zh-CN"/>
        </w:rPr>
        <w:t>89</w:t>
      </w:r>
      <w:r w:rsidR="008046B1" w:rsidRPr="00195D3F">
        <w:rPr>
          <w:rFonts w:eastAsia="MS Mincho"/>
          <w:lang w:val="sl-SI" w:eastAsia="zh-CN"/>
        </w:rPr>
        <w:t>,</w:t>
      </w:r>
      <w:r w:rsidR="00336C6C" w:rsidRPr="00195D3F">
        <w:rPr>
          <w:rFonts w:eastAsia="MS Mincho"/>
          <w:lang w:val="sl-SI" w:eastAsia="zh-CN"/>
        </w:rPr>
        <w:t>3 (35</w:t>
      </w:r>
      <w:r w:rsidR="008046B1" w:rsidRPr="00195D3F">
        <w:rPr>
          <w:rFonts w:eastAsia="MS Mincho"/>
          <w:lang w:val="sl-SI" w:eastAsia="zh-CN"/>
        </w:rPr>
        <w:t>,</w:t>
      </w:r>
      <w:r w:rsidR="00336C6C" w:rsidRPr="00195D3F">
        <w:rPr>
          <w:rFonts w:eastAsia="MS Mincho"/>
          <w:lang w:val="sl-SI" w:eastAsia="zh-CN"/>
        </w:rPr>
        <w:t>2) ml/min/</w:t>
      </w:r>
      <w:r w:rsidR="00336C6C" w:rsidRPr="00195D3F">
        <w:rPr>
          <w:lang w:val="sl-SI"/>
        </w:rPr>
        <w:t>1</w:t>
      </w:r>
      <w:r w:rsidR="008046B1" w:rsidRPr="00195D3F">
        <w:rPr>
          <w:lang w:val="sl-SI"/>
        </w:rPr>
        <w:t>,</w:t>
      </w:r>
      <w:r w:rsidR="00336C6C" w:rsidRPr="00195D3F">
        <w:rPr>
          <w:lang w:val="sl-SI"/>
        </w:rPr>
        <w:t>73 m</w:t>
      </w:r>
      <w:r w:rsidR="00336C6C" w:rsidRPr="00195D3F">
        <w:rPr>
          <w:vertAlign w:val="superscript"/>
          <w:lang w:val="sl-SI"/>
        </w:rPr>
        <w:t>2</w:t>
      </w:r>
      <w:r w:rsidR="008046B1" w:rsidRPr="00195D3F">
        <w:rPr>
          <w:lang w:val="sl-SI"/>
        </w:rPr>
        <w:t xml:space="preserve"> v skupini z </w:t>
      </w:r>
      <w:r w:rsidR="008046B1" w:rsidRPr="00195D3F">
        <w:rPr>
          <w:rFonts w:eastAsia="MS Mincho"/>
          <w:lang w:val="sl-SI" w:eastAsia="zh-CN"/>
        </w:rPr>
        <w:t xml:space="preserve">iptakopanom in </w:t>
      </w:r>
      <w:r w:rsidR="00336C6C" w:rsidRPr="00195D3F">
        <w:rPr>
          <w:lang w:val="sl-SI"/>
        </w:rPr>
        <w:t>99</w:t>
      </w:r>
      <w:r w:rsidR="008046B1" w:rsidRPr="00195D3F">
        <w:rPr>
          <w:lang w:val="sl-SI"/>
        </w:rPr>
        <w:t>,</w:t>
      </w:r>
      <w:r w:rsidR="00336C6C" w:rsidRPr="00195D3F">
        <w:rPr>
          <w:lang w:val="sl-SI"/>
        </w:rPr>
        <w:t>2 (26</w:t>
      </w:r>
      <w:r w:rsidR="008046B1" w:rsidRPr="00195D3F">
        <w:rPr>
          <w:lang w:val="sl-SI"/>
        </w:rPr>
        <w:t>,</w:t>
      </w:r>
      <w:r w:rsidR="00336C6C" w:rsidRPr="00195D3F">
        <w:rPr>
          <w:lang w:val="sl-SI"/>
        </w:rPr>
        <w:t>9) </w:t>
      </w:r>
      <w:r w:rsidR="00336C6C" w:rsidRPr="00195D3F">
        <w:rPr>
          <w:rFonts w:eastAsia="MS Mincho"/>
          <w:lang w:val="sl-SI" w:eastAsia="zh-CN"/>
        </w:rPr>
        <w:t>ml/min/</w:t>
      </w:r>
      <w:r w:rsidR="00336C6C" w:rsidRPr="00195D3F">
        <w:rPr>
          <w:lang w:val="sl-SI"/>
        </w:rPr>
        <w:t>1</w:t>
      </w:r>
      <w:r w:rsidR="008046B1" w:rsidRPr="00195D3F">
        <w:rPr>
          <w:lang w:val="sl-SI"/>
        </w:rPr>
        <w:t>,</w:t>
      </w:r>
      <w:r w:rsidR="00336C6C" w:rsidRPr="00195D3F">
        <w:rPr>
          <w:lang w:val="sl-SI"/>
        </w:rPr>
        <w:t>73 m</w:t>
      </w:r>
      <w:r w:rsidR="00336C6C" w:rsidRPr="00195D3F">
        <w:rPr>
          <w:vertAlign w:val="superscript"/>
          <w:lang w:val="sl-SI"/>
        </w:rPr>
        <w:t>2</w:t>
      </w:r>
      <w:r w:rsidR="008046B1" w:rsidRPr="00195D3F">
        <w:rPr>
          <w:lang w:val="sl-SI"/>
        </w:rPr>
        <w:t xml:space="preserve"> v skupini s placebom</w:t>
      </w:r>
      <w:r w:rsidR="00336C6C" w:rsidRPr="00195D3F">
        <w:rPr>
          <w:lang w:val="sl-SI"/>
        </w:rPr>
        <w:t xml:space="preserve">. </w:t>
      </w:r>
      <w:r w:rsidR="008652E3" w:rsidRPr="00195D3F">
        <w:rPr>
          <w:lang w:val="sl-SI"/>
        </w:rPr>
        <w:t xml:space="preserve">Podtip s C3 glomerulonefritisom (C3GN) je imelo </w:t>
      </w:r>
      <w:r w:rsidR="00A64D3A" w:rsidRPr="00195D3F">
        <w:rPr>
          <w:lang w:val="sl-SI"/>
        </w:rPr>
        <w:t>68 %</w:t>
      </w:r>
      <w:r w:rsidR="008652E3" w:rsidRPr="00195D3F">
        <w:rPr>
          <w:lang w:val="sl-SI"/>
        </w:rPr>
        <w:t xml:space="preserve"> bolnikov </w:t>
      </w:r>
      <w:r w:rsidR="008652E3" w:rsidRPr="00195D3F">
        <w:rPr>
          <w:rFonts w:eastAsia="MS Mincho"/>
          <w:lang w:val="sl-SI" w:eastAsia="zh-CN"/>
        </w:rPr>
        <w:t xml:space="preserve">v skupini z iptakopanom in </w:t>
      </w:r>
      <w:r w:rsidR="00336C6C" w:rsidRPr="00195D3F">
        <w:rPr>
          <w:lang w:val="sl-SI"/>
        </w:rPr>
        <w:t>89</w:t>
      </w:r>
      <w:r w:rsidR="008652E3" w:rsidRPr="00195D3F">
        <w:rPr>
          <w:lang w:val="sl-SI"/>
        </w:rPr>
        <w:t> </w:t>
      </w:r>
      <w:r w:rsidR="00336C6C" w:rsidRPr="00195D3F">
        <w:rPr>
          <w:lang w:val="sl-SI"/>
        </w:rPr>
        <w:t xml:space="preserve">% </w:t>
      </w:r>
      <w:r w:rsidR="008652E3" w:rsidRPr="00195D3F">
        <w:rPr>
          <w:rFonts w:eastAsia="MS Mincho"/>
          <w:lang w:val="sl-SI" w:eastAsia="zh-CN"/>
        </w:rPr>
        <w:t>v skupini s placebom, podtip z boleznijo gostih depozitov (</w:t>
      </w:r>
      <w:r w:rsidR="00F80321" w:rsidRPr="00195D3F">
        <w:rPr>
          <w:rFonts w:eastAsia="MS Mincho"/>
          <w:lang w:val="sl-SI" w:eastAsia="zh-CN"/>
        </w:rPr>
        <w:t xml:space="preserve">DDD - </w:t>
      </w:r>
      <w:r w:rsidR="00157E44" w:rsidRPr="00195D3F">
        <w:rPr>
          <w:rFonts w:eastAsia="MS Mincho"/>
          <w:lang w:val="sl-SI" w:eastAsia="zh-CN"/>
        </w:rPr>
        <w:t>D</w:t>
      </w:r>
      <w:r w:rsidR="008652E3" w:rsidRPr="00195D3F">
        <w:rPr>
          <w:rFonts w:eastAsia="MS Mincho"/>
          <w:lang w:val="sl-SI" w:eastAsia="zh-CN"/>
        </w:rPr>
        <w:t xml:space="preserve">ense </w:t>
      </w:r>
      <w:r w:rsidR="00157E44" w:rsidRPr="00195D3F">
        <w:rPr>
          <w:rFonts w:eastAsia="MS Mincho"/>
          <w:lang w:val="sl-SI" w:eastAsia="zh-CN"/>
        </w:rPr>
        <w:t>D</w:t>
      </w:r>
      <w:r w:rsidR="008652E3" w:rsidRPr="00195D3F">
        <w:rPr>
          <w:rFonts w:eastAsia="MS Mincho"/>
          <w:lang w:val="sl-SI" w:eastAsia="zh-CN"/>
        </w:rPr>
        <w:t xml:space="preserve">eposit </w:t>
      </w:r>
      <w:r w:rsidR="00157E44" w:rsidRPr="00195D3F">
        <w:rPr>
          <w:rFonts w:eastAsia="MS Mincho"/>
          <w:lang w:val="sl-SI" w:eastAsia="zh-CN"/>
        </w:rPr>
        <w:t>D</w:t>
      </w:r>
      <w:r w:rsidR="008652E3" w:rsidRPr="00195D3F">
        <w:rPr>
          <w:rFonts w:eastAsia="MS Mincho"/>
          <w:lang w:val="sl-SI" w:eastAsia="zh-CN"/>
        </w:rPr>
        <w:t xml:space="preserve">isease) pa </w:t>
      </w:r>
      <w:r w:rsidR="008652E3" w:rsidRPr="00195D3F">
        <w:rPr>
          <w:rFonts w:eastAsia="MS Mincho"/>
          <w:lang w:val="sl-SI" w:eastAsia="zh-CN"/>
        </w:rPr>
        <w:lastRenderedPageBreak/>
        <w:t xml:space="preserve">je imelo </w:t>
      </w:r>
      <w:r w:rsidR="00336C6C" w:rsidRPr="00195D3F">
        <w:rPr>
          <w:lang w:val="sl-SI"/>
        </w:rPr>
        <w:t>23</w:t>
      </w:r>
      <w:r w:rsidR="008652E3" w:rsidRPr="00195D3F">
        <w:rPr>
          <w:lang w:val="sl-SI"/>
        </w:rPr>
        <w:t>,</w:t>
      </w:r>
      <w:r w:rsidR="00336C6C" w:rsidRPr="00195D3F">
        <w:rPr>
          <w:lang w:val="sl-SI"/>
        </w:rPr>
        <w:t>7</w:t>
      </w:r>
      <w:r w:rsidR="008652E3" w:rsidRPr="00195D3F">
        <w:rPr>
          <w:lang w:val="sl-SI"/>
        </w:rPr>
        <w:t> </w:t>
      </w:r>
      <w:r w:rsidR="00336C6C" w:rsidRPr="00195D3F">
        <w:rPr>
          <w:lang w:val="sl-SI"/>
        </w:rPr>
        <w:t xml:space="preserve">% </w:t>
      </w:r>
      <w:r w:rsidR="008652E3" w:rsidRPr="00195D3F">
        <w:rPr>
          <w:lang w:val="sl-SI"/>
        </w:rPr>
        <w:t xml:space="preserve">bolnikov </w:t>
      </w:r>
      <w:r w:rsidR="008652E3" w:rsidRPr="00195D3F">
        <w:rPr>
          <w:rFonts w:eastAsia="MS Mincho"/>
          <w:lang w:val="sl-SI" w:eastAsia="zh-CN"/>
        </w:rPr>
        <w:t xml:space="preserve">v skupini z iptakopanom in </w:t>
      </w:r>
      <w:r w:rsidR="00336C6C" w:rsidRPr="00195D3F">
        <w:rPr>
          <w:lang w:val="sl-SI"/>
        </w:rPr>
        <w:t>2</w:t>
      </w:r>
      <w:r w:rsidR="008652E3" w:rsidRPr="00195D3F">
        <w:rPr>
          <w:lang w:val="sl-SI"/>
        </w:rPr>
        <w:t>,</w:t>
      </w:r>
      <w:r w:rsidR="00336C6C" w:rsidRPr="00195D3F">
        <w:rPr>
          <w:lang w:val="sl-SI"/>
        </w:rPr>
        <w:t>8</w:t>
      </w:r>
      <w:r w:rsidR="008652E3" w:rsidRPr="00195D3F">
        <w:rPr>
          <w:lang w:val="sl-SI"/>
        </w:rPr>
        <w:t> </w:t>
      </w:r>
      <w:r w:rsidR="00336C6C" w:rsidRPr="00195D3F">
        <w:rPr>
          <w:lang w:val="sl-SI"/>
        </w:rPr>
        <w:t xml:space="preserve">% </w:t>
      </w:r>
      <w:r w:rsidR="008652E3" w:rsidRPr="00195D3F">
        <w:rPr>
          <w:lang w:val="sl-SI"/>
        </w:rPr>
        <w:t xml:space="preserve">v </w:t>
      </w:r>
      <w:r w:rsidR="008652E3" w:rsidRPr="00195D3F">
        <w:rPr>
          <w:rFonts w:eastAsia="MS Mincho"/>
          <w:lang w:val="sl-SI" w:eastAsia="zh-CN"/>
        </w:rPr>
        <w:t>skupini s placebom. Na režimu s stabilnim odmerjanjem imunosupresivnih zdravil (kortikosteroid</w:t>
      </w:r>
      <w:r w:rsidR="007106B1" w:rsidRPr="00195D3F">
        <w:rPr>
          <w:rFonts w:eastAsia="MS Mincho"/>
          <w:lang w:val="sl-SI" w:eastAsia="zh-CN"/>
        </w:rPr>
        <w:t>ov</w:t>
      </w:r>
      <w:r w:rsidR="008652E3" w:rsidRPr="00195D3F">
        <w:rPr>
          <w:rFonts w:eastAsia="MS Mincho"/>
          <w:lang w:val="sl-SI" w:eastAsia="zh-CN"/>
        </w:rPr>
        <w:t xml:space="preserve"> in/ali MMF/MPS) je bilo </w:t>
      </w:r>
      <w:r w:rsidR="00E47DBA" w:rsidRPr="00195D3F">
        <w:rPr>
          <w:rFonts w:eastAsia="MS Mincho"/>
          <w:lang w:val="sl-SI" w:eastAsia="zh-CN"/>
        </w:rPr>
        <w:t>42 %</w:t>
      </w:r>
      <w:r w:rsidR="008652E3" w:rsidRPr="00195D3F">
        <w:rPr>
          <w:rFonts w:eastAsia="MS Mincho"/>
          <w:lang w:val="sl-SI" w:eastAsia="zh-CN"/>
        </w:rPr>
        <w:t xml:space="preserve"> </w:t>
      </w:r>
      <w:r w:rsidR="00461D5D" w:rsidRPr="00195D3F">
        <w:rPr>
          <w:lang w:val="sl-SI"/>
        </w:rPr>
        <w:t xml:space="preserve">bolnikov </w:t>
      </w:r>
      <w:r w:rsidR="00461D5D" w:rsidRPr="00195D3F">
        <w:rPr>
          <w:rFonts w:eastAsia="MS Mincho"/>
          <w:lang w:val="sl-SI" w:eastAsia="zh-CN"/>
        </w:rPr>
        <w:t xml:space="preserve">v skupini z iptakopanom in </w:t>
      </w:r>
      <w:r w:rsidR="00336C6C" w:rsidRPr="00195D3F">
        <w:rPr>
          <w:lang w:val="sl-SI"/>
        </w:rPr>
        <w:t>47</w:t>
      </w:r>
      <w:r w:rsidR="00461D5D" w:rsidRPr="00195D3F">
        <w:rPr>
          <w:lang w:val="sl-SI"/>
        </w:rPr>
        <w:t> </w:t>
      </w:r>
      <w:r w:rsidR="00336C6C" w:rsidRPr="00195D3F">
        <w:rPr>
          <w:lang w:val="sl-SI"/>
        </w:rPr>
        <w:t xml:space="preserve">% </w:t>
      </w:r>
      <w:r w:rsidR="00461D5D" w:rsidRPr="00195D3F">
        <w:rPr>
          <w:rFonts w:eastAsia="MS Mincho"/>
          <w:lang w:val="sl-SI" w:eastAsia="zh-CN"/>
        </w:rPr>
        <w:t>v skupini s placebom</w:t>
      </w:r>
      <w:r w:rsidR="00336C6C" w:rsidRPr="00195D3F">
        <w:rPr>
          <w:lang w:val="sl-SI"/>
        </w:rPr>
        <w:t>.</w:t>
      </w:r>
    </w:p>
    <w:p w14:paraId="77137364" w14:textId="77777777" w:rsidR="00336C6C" w:rsidRPr="00195D3F" w:rsidRDefault="00336C6C" w:rsidP="00336C6C">
      <w:pPr>
        <w:tabs>
          <w:tab w:val="clear" w:pos="567"/>
        </w:tabs>
        <w:spacing w:line="240" w:lineRule="auto"/>
        <w:ind w:right="-2"/>
        <w:rPr>
          <w:lang w:val="sl-SI"/>
        </w:rPr>
      </w:pPr>
    </w:p>
    <w:p w14:paraId="403EAF13" w14:textId="7C54EDAD" w:rsidR="00336C6C" w:rsidRPr="00195D3F" w:rsidRDefault="00331DEE" w:rsidP="00336C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sl-SI"/>
        </w:rPr>
      </w:pPr>
      <w:r w:rsidRPr="00195D3F">
        <w:rPr>
          <w:lang w:val="sl-SI"/>
        </w:rPr>
        <w:t xml:space="preserve">Primarni cilj opazovanja je bilo odstotno zmanjšanje </w:t>
      </w:r>
      <w:r w:rsidR="00001E4F" w:rsidRPr="00195D3F">
        <w:rPr>
          <w:lang w:val="sl-SI"/>
        </w:rPr>
        <w:t>24</w:t>
      </w:r>
      <w:r w:rsidR="00001E4F" w:rsidRPr="00195D3F">
        <w:rPr>
          <w:lang w:val="sl-SI"/>
        </w:rPr>
        <w:noBreakHyphen/>
        <w:t xml:space="preserve">urnega razmerja </w:t>
      </w:r>
      <w:r w:rsidR="00336C6C" w:rsidRPr="00195D3F">
        <w:rPr>
          <w:lang w:val="sl-SI"/>
        </w:rPr>
        <w:t xml:space="preserve">UPCR </w:t>
      </w:r>
      <w:r w:rsidR="00001E4F" w:rsidRPr="00195D3F">
        <w:rPr>
          <w:lang w:val="sl-SI"/>
        </w:rPr>
        <w:t>po 6 mesecih zdravljenja v primerjavi z izhodiščno vrednostjo</w:t>
      </w:r>
      <w:r w:rsidR="00336C6C" w:rsidRPr="00195D3F">
        <w:rPr>
          <w:lang w:val="sl-SI"/>
        </w:rPr>
        <w:t>.</w:t>
      </w:r>
    </w:p>
    <w:bookmarkEnd w:id="74"/>
    <w:p w14:paraId="3FCF4D89" w14:textId="77777777" w:rsidR="00336C6C" w:rsidRPr="00195D3F" w:rsidRDefault="00336C6C" w:rsidP="00336C6C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lang w:val="sl-SI"/>
        </w:rPr>
      </w:pPr>
    </w:p>
    <w:p w14:paraId="0EDE4E40" w14:textId="4653E1E4" w:rsidR="00336C6C" w:rsidRPr="00195D3F" w:rsidRDefault="00336C6C" w:rsidP="00336C6C">
      <w:p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  <w:r w:rsidRPr="00195D3F">
        <w:rPr>
          <w:lang w:val="sl-SI"/>
        </w:rPr>
        <w:t>Ipta</w:t>
      </w:r>
      <w:r w:rsidR="007106B1" w:rsidRPr="00195D3F">
        <w:rPr>
          <w:lang w:val="sl-SI"/>
        </w:rPr>
        <w:t>ko</w:t>
      </w:r>
      <w:r w:rsidRPr="00195D3F">
        <w:rPr>
          <w:lang w:val="sl-SI"/>
        </w:rPr>
        <w:t xml:space="preserve">pan </w:t>
      </w:r>
      <w:r w:rsidR="007106B1" w:rsidRPr="00195D3F">
        <w:rPr>
          <w:lang w:val="sl-SI"/>
        </w:rPr>
        <w:t>je bil boljši od placeba s statistično značilnim 35,1</w:t>
      </w:r>
      <w:r w:rsidR="007106B1" w:rsidRPr="00195D3F">
        <w:rPr>
          <w:lang w:val="sl-SI"/>
        </w:rPr>
        <w:noBreakHyphen/>
        <w:t>odstotnim zmanjšanjem</w:t>
      </w:r>
      <w:r w:rsidR="00284274" w:rsidRPr="00195D3F">
        <w:rPr>
          <w:lang w:val="sl-SI"/>
        </w:rPr>
        <w:t xml:space="preserve"> (95</w:t>
      </w:r>
      <w:r w:rsidR="005B2EB3" w:rsidRPr="00195D3F">
        <w:rPr>
          <w:lang w:val="sl-SI"/>
        </w:rPr>
        <w:t>-odstotni</w:t>
      </w:r>
      <w:r w:rsidR="00284274" w:rsidRPr="00195D3F">
        <w:rPr>
          <w:lang w:val="sl-SI"/>
        </w:rPr>
        <w:t xml:space="preserve"> IZ: 13,8 %</w:t>
      </w:r>
      <w:r w:rsidR="005B2EB3" w:rsidRPr="00195D3F">
        <w:rPr>
          <w:lang w:val="sl-SI"/>
        </w:rPr>
        <w:t>;</w:t>
      </w:r>
      <w:r w:rsidR="00284274" w:rsidRPr="00195D3F">
        <w:rPr>
          <w:lang w:val="sl-SI"/>
        </w:rPr>
        <w:t xml:space="preserve"> 51,1 %, enostransk</w:t>
      </w:r>
      <w:r w:rsidR="00601E83" w:rsidRPr="00195D3F">
        <w:rPr>
          <w:lang w:val="sl-SI"/>
        </w:rPr>
        <w:t>a vrednost</w:t>
      </w:r>
      <w:r w:rsidR="00284274" w:rsidRPr="00195D3F">
        <w:rPr>
          <w:lang w:val="sl-SI"/>
        </w:rPr>
        <w:t xml:space="preserve"> p=0,0014)</w:t>
      </w:r>
      <w:r w:rsidR="007106B1" w:rsidRPr="00195D3F">
        <w:rPr>
          <w:lang w:val="sl-SI"/>
        </w:rPr>
        <w:t xml:space="preserve"> 24</w:t>
      </w:r>
      <w:r w:rsidR="007106B1" w:rsidRPr="00195D3F">
        <w:rPr>
          <w:lang w:val="sl-SI"/>
        </w:rPr>
        <w:noBreakHyphen/>
        <w:t xml:space="preserve">urnega razmerja UPCR od izhodiščne vrednosti </w:t>
      </w:r>
      <w:r w:rsidR="0045365F" w:rsidRPr="00195D3F">
        <w:rPr>
          <w:lang w:val="sl-SI"/>
        </w:rPr>
        <w:t xml:space="preserve">v primerjavi s placebom po 6 mesecih zdravljenja </w:t>
      </w:r>
      <w:r w:rsidRPr="00195D3F">
        <w:rPr>
          <w:lang w:val="sl-SI"/>
        </w:rPr>
        <w:t>(</w:t>
      </w:r>
      <w:r w:rsidR="0045365F" w:rsidRPr="00195D3F">
        <w:rPr>
          <w:lang w:val="sl-SI"/>
        </w:rPr>
        <w:t xml:space="preserve">z razliko </w:t>
      </w:r>
      <w:r w:rsidR="0045365F" w:rsidRPr="00195D3F">
        <w:rPr>
          <w:lang w:val="sl-SI"/>
        </w:rPr>
        <w:noBreakHyphen/>
      </w:r>
      <w:r w:rsidRPr="00195D3F">
        <w:rPr>
          <w:lang w:val="sl-SI"/>
        </w:rPr>
        <w:t>30</w:t>
      </w:r>
      <w:r w:rsidR="0045365F" w:rsidRPr="00195D3F">
        <w:rPr>
          <w:lang w:val="sl-SI"/>
        </w:rPr>
        <w:t>,</w:t>
      </w:r>
      <w:r w:rsidRPr="00195D3F">
        <w:rPr>
          <w:lang w:val="sl-SI"/>
        </w:rPr>
        <w:t>2</w:t>
      </w:r>
      <w:r w:rsidR="0045365F" w:rsidRPr="00195D3F">
        <w:rPr>
          <w:lang w:val="sl-SI"/>
        </w:rPr>
        <w:t> </w:t>
      </w:r>
      <w:r w:rsidRPr="00195D3F">
        <w:rPr>
          <w:lang w:val="sl-SI"/>
        </w:rPr>
        <w:t>%</w:t>
      </w:r>
      <w:r w:rsidR="0045365F" w:rsidRPr="00195D3F">
        <w:rPr>
          <w:lang w:val="sl-SI"/>
        </w:rPr>
        <w:t xml:space="preserve"> za iptakopan in </w:t>
      </w:r>
      <w:r w:rsidRPr="00195D3F">
        <w:rPr>
          <w:lang w:val="sl-SI"/>
        </w:rPr>
        <w:t>+7</w:t>
      </w:r>
      <w:r w:rsidR="0045365F" w:rsidRPr="00195D3F">
        <w:rPr>
          <w:lang w:val="sl-SI"/>
        </w:rPr>
        <w:t>,</w:t>
      </w:r>
      <w:r w:rsidRPr="00195D3F">
        <w:rPr>
          <w:lang w:val="sl-SI"/>
        </w:rPr>
        <w:t>6</w:t>
      </w:r>
      <w:r w:rsidR="0045365F" w:rsidRPr="00195D3F">
        <w:rPr>
          <w:lang w:val="sl-SI"/>
        </w:rPr>
        <w:t> </w:t>
      </w:r>
      <w:r w:rsidRPr="00195D3F">
        <w:rPr>
          <w:lang w:val="sl-SI"/>
        </w:rPr>
        <w:t xml:space="preserve">% </w:t>
      </w:r>
      <w:r w:rsidR="0045365F" w:rsidRPr="00195D3F">
        <w:rPr>
          <w:lang w:val="sl-SI"/>
        </w:rPr>
        <w:t>za placebo</w:t>
      </w:r>
      <w:r w:rsidRPr="00195D3F">
        <w:rPr>
          <w:lang w:val="sl-SI"/>
        </w:rPr>
        <w:t xml:space="preserve">). </w:t>
      </w:r>
      <w:bookmarkStart w:id="78" w:name="_Hlk189904353"/>
      <w:r w:rsidR="0045365F" w:rsidRPr="00195D3F">
        <w:rPr>
          <w:lang w:val="sl-SI"/>
        </w:rPr>
        <w:t>Učinek iptakopan</w:t>
      </w:r>
      <w:r w:rsidR="00FD2631" w:rsidRPr="00195D3F">
        <w:rPr>
          <w:lang w:val="sl-SI"/>
        </w:rPr>
        <w:t>a</w:t>
      </w:r>
      <w:r w:rsidR="0045365F" w:rsidRPr="00195D3F">
        <w:rPr>
          <w:lang w:val="sl-SI"/>
        </w:rPr>
        <w:t xml:space="preserve"> </w:t>
      </w:r>
      <w:bookmarkEnd w:id="78"/>
      <w:r w:rsidR="0045365F" w:rsidRPr="00195D3F">
        <w:rPr>
          <w:lang w:val="sl-SI"/>
        </w:rPr>
        <w:t>na 24</w:t>
      </w:r>
      <w:r w:rsidR="0045365F" w:rsidRPr="00195D3F">
        <w:rPr>
          <w:lang w:val="sl-SI"/>
        </w:rPr>
        <w:noBreakHyphen/>
        <w:t>urno razmerje UPCR se je ohranjal do 12</w:t>
      </w:r>
      <w:r w:rsidR="00613E9E" w:rsidRPr="00195D3F">
        <w:rPr>
          <w:lang w:val="sl-SI"/>
        </w:rPr>
        <w:t>.</w:t>
      </w:r>
      <w:r w:rsidR="0045365F" w:rsidRPr="00195D3F">
        <w:rPr>
          <w:lang w:val="sl-SI"/>
        </w:rPr>
        <w:t> mesec</w:t>
      </w:r>
      <w:r w:rsidR="00613E9E" w:rsidRPr="00195D3F">
        <w:rPr>
          <w:lang w:val="sl-SI"/>
        </w:rPr>
        <w:t>a</w:t>
      </w:r>
      <w:r w:rsidRPr="00195D3F">
        <w:rPr>
          <w:lang w:val="sl-SI"/>
        </w:rPr>
        <w:t xml:space="preserve"> </w:t>
      </w:r>
      <w:bookmarkStart w:id="79" w:name="_Hlk189904411"/>
      <w:r w:rsidRPr="00195D3F">
        <w:rPr>
          <w:lang w:val="sl-SI"/>
        </w:rPr>
        <w:t>(</w:t>
      </w:r>
      <w:r w:rsidR="00FD2631" w:rsidRPr="00195D3F">
        <w:rPr>
          <w:lang w:val="sl-SI"/>
        </w:rPr>
        <w:noBreakHyphen/>
        <w:t>40,0</w:t>
      </w:r>
      <w:r w:rsidR="0045365F" w:rsidRPr="00195D3F">
        <w:rPr>
          <w:lang w:val="sl-SI"/>
        </w:rPr>
        <w:t> </w:t>
      </w:r>
      <w:r w:rsidRPr="00195D3F">
        <w:rPr>
          <w:lang w:val="sl-SI"/>
        </w:rPr>
        <w:t xml:space="preserve">% </w:t>
      </w:r>
      <w:bookmarkEnd w:id="79"/>
      <w:r w:rsidR="0045365F" w:rsidRPr="00195D3F">
        <w:rPr>
          <w:lang w:val="sl-SI"/>
        </w:rPr>
        <w:t>od izhodiščne vrednosti</w:t>
      </w:r>
      <w:r w:rsidRPr="00195D3F">
        <w:rPr>
          <w:lang w:val="sl-SI"/>
        </w:rPr>
        <w:t xml:space="preserve">). </w:t>
      </w:r>
      <w:r w:rsidR="0045365F" w:rsidRPr="00195D3F">
        <w:rPr>
          <w:lang w:val="sl-SI"/>
        </w:rPr>
        <w:t xml:space="preserve">Pri bolnikih, ki so prešli s placeba na </w:t>
      </w:r>
      <w:r w:rsidRPr="00195D3F">
        <w:rPr>
          <w:lang w:val="sl-SI"/>
        </w:rPr>
        <w:t>ipta</w:t>
      </w:r>
      <w:r w:rsidR="0045365F" w:rsidRPr="00195D3F">
        <w:rPr>
          <w:lang w:val="sl-SI"/>
        </w:rPr>
        <w:t>k</w:t>
      </w:r>
      <w:r w:rsidRPr="00195D3F">
        <w:rPr>
          <w:lang w:val="sl-SI"/>
        </w:rPr>
        <w:t>opan</w:t>
      </w:r>
      <w:r w:rsidR="0045365F" w:rsidRPr="00195D3F">
        <w:rPr>
          <w:lang w:val="sl-SI"/>
        </w:rPr>
        <w:t xml:space="preserve"> v </w:t>
      </w:r>
      <w:r w:rsidR="0045365F" w:rsidRPr="00195D3F">
        <w:rPr>
          <w:iCs/>
          <w:szCs w:val="22"/>
          <w:lang w:val="sl-SI"/>
        </w:rPr>
        <w:t>6</w:t>
      </w:r>
      <w:r w:rsidR="0045365F" w:rsidRPr="00195D3F">
        <w:rPr>
          <w:iCs/>
          <w:szCs w:val="22"/>
          <w:lang w:val="sl-SI"/>
        </w:rPr>
        <w:noBreakHyphen/>
        <w:t xml:space="preserve">mesečnem obdobju odprtega zdravljenja, je </w:t>
      </w:r>
      <w:r w:rsidR="00BB15B5" w:rsidRPr="00195D3F">
        <w:rPr>
          <w:iCs/>
          <w:szCs w:val="22"/>
          <w:lang w:val="sl-SI"/>
        </w:rPr>
        <w:t xml:space="preserve">v času od 6. do 12. meseca </w:t>
      </w:r>
      <w:r w:rsidR="0045365F" w:rsidRPr="00195D3F">
        <w:rPr>
          <w:iCs/>
          <w:szCs w:val="22"/>
          <w:lang w:val="sl-SI"/>
        </w:rPr>
        <w:t xml:space="preserve">prišlo do </w:t>
      </w:r>
      <w:r w:rsidRPr="00195D3F">
        <w:rPr>
          <w:lang w:val="sl-SI"/>
        </w:rPr>
        <w:t>31</w:t>
      </w:r>
      <w:r w:rsidR="0045365F" w:rsidRPr="00195D3F">
        <w:rPr>
          <w:lang w:val="sl-SI"/>
        </w:rPr>
        <w:t>,</w:t>
      </w:r>
      <w:r w:rsidRPr="00195D3F">
        <w:rPr>
          <w:lang w:val="sl-SI"/>
        </w:rPr>
        <w:t>0</w:t>
      </w:r>
      <w:r w:rsidR="0045365F" w:rsidRPr="00195D3F">
        <w:rPr>
          <w:lang w:val="sl-SI"/>
        </w:rPr>
        <w:noBreakHyphen/>
        <w:t>odstotnega zmanjšanja 24</w:t>
      </w:r>
      <w:r w:rsidR="0045365F" w:rsidRPr="00195D3F">
        <w:rPr>
          <w:lang w:val="sl-SI"/>
        </w:rPr>
        <w:noBreakHyphen/>
        <w:t>urnega razmerja UPCR</w:t>
      </w:r>
      <w:r w:rsidRPr="00195D3F">
        <w:rPr>
          <w:lang w:val="sl-SI"/>
        </w:rPr>
        <w:t>.</w:t>
      </w:r>
      <w:r w:rsidR="00A0340F" w:rsidRPr="00195D3F">
        <w:rPr>
          <w:lang w:val="sl-SI"/>
        </w:rPr>
        <w:t xml:space="preserve"> Krivulja </w:t>
      </w:r>
      <w:r w:rsidR="0029437C" w:rsidRPr="00195D3F">
        <w:rPr>
          <w:lang w:val="sl-SI"/>
        </w:rPr>
        <w:t xml:space="preserve">poteka sprememb </w:t>
      </w:r>
      <w:r w:rsidR="00A0340F" w:rsidRPr="00195D3F">
        <w:rPr>
          <w:iCs/>
          <w:szCs w:val="22"/>
          <w:lang w:val="sl-SI"/>
        </w:rPr>
        <w:t xml:space="preserve">razmerja UPCR v prvem jutranjem urinu je </w:t>
      </w:r>
      <w:r w:rsidR="0029437C" w:rsidRPr="00195D3F">
        <w:rPr>
          <w:iCs/>
          <w:szCs w:val="22"/>
          <w:lang w:val="sl-SI"/>
        </w:rPr>
        <w:t>p</w:t>
      </w:r>
      <w:r w:rsidR="005B2EB3" w:rsidRPr="00195D3F">
        <w:rPr>
          <w:iCs/>
          <w:szCs w:val="22"/>
          <w:lang w:val="sl-SI"/>
        </w:rPr>
        <w:t>rikazana</w:t>
      </w:r>
      <w:r w:rsidR="00A0340F" w:rsidRPr="00195D3F">
        <w:rPr>
          <w:iCs/>
          <w:szCs w:val="22"/>
          <w:lang w:val="sl-SI"/>
        </w:rPr>
        <w:t xml:space="preserve"> na sliki 3</w:t>
      </w:r>
      <w:r w:rsidR="0029437C" w:rsidRPr="00195D3F">
        <w:rPr>
          <w:iCs/>
          <w:szCs w:val="22"/>
          <w:lang w:val="sl-SI"/>
        </w:rPr>
        <w:t>.</w:t>
      </w:r>
    </w:p>
    <w:p w14:paraId="35B32F31" w14:textId="77777777" w:rsidR="00336C6C" w:rsidRPr="00195D3F" w:rsidRDefault="00336C6C" w:rsidP="00336C6C">
      <w:pPr>
        <w:tabs>
          <w:tab w:val="clear" w:pos="567"/>
        </w:tabs>
        <w:spacing w:line="240" w:lineRule="auto"/>
        <w:ind w:right="-2"/>
        <w:rPr>
          <w:lang w:val="sl-SI"/>
        </w:rPr>
      </w:pPr>
    </w:p>
    <w:p w14:paraId="362647A3" w14:textId="0F5EEDEA" w:rsidR="00336C6C" w:rsidRPr="00195D3F" w:rsidRDefault="00590C9E" w:rsidP="00336C6C">
      <w:pPr>
        <w:spacing w:line="240" w:lineRule="auto"/>
        <w:rPr>
          <w:lang w:val="sl-SI"/>
        </w:rPr>
      </w:pPr>
      <w:r w:rsidRPr="00195D3F">
        <w:rPr>
          <w:lang w:val="sl-SI"/>
        </w:rPr>
        <w:t xml:space="preserve">Po podatkih naknadne analize je zdravljenje z iptakopanom znižalo odstotek bolnikov z </w:t>
      </w:r>
      <w:r w:rsidR="007F21E3" w:rsidRPr="00195D3F">
        <w:rPr>
          <w:lang w:val="sl-SI"/>
        </w:rPr>
        <w:t xml:space="preserve">nefrotsko proteinurijo </w:t>
      </w:r>
      <w:r w:rsidR="00336C6C" w:rsidRPr="00195D3F">
        <w:rPr>
          <w:lang w:val="sl-SI"/>
        </w:rPr>
        <w:t>(</w:t>
      </w:r>
      <w:r w:rsidRPr="00195D3F">
        <w:rPr>
          <w:lang w:val="sl-SI"/>
        </w:rPr>
        <w:t xml:space="preserve">opredeljeno kot </w:t>
      </w:r>
      <w:r w:rsidR="00336C6C" w:rsidRPr="00195D3F">
        <w:rPr>
          <w:lang w:val="sl-SI"/>
        </w:rPr>
        <w:t>UPCR ≥</w:t>
      </w:r>
      <w:r w:rsidR="00BD4E7C" w:rsidRPr="00195D3F">
        <w:rPr>
          <w:lang w:val="sl-SI"/>
        </w:rPr>
        <w:t> </w:t>
      </w:r>
      <w:r w:rsidR="00336C6C" w:rsidRPr="00195D3F">
        <w:rPr>
          <w:lang w:val="sl-SI"/>
        </w:rPr>
        <w:t xml:space="preserve">3 g/g) </w:t>
      </w:r>
      <w:r w:rsidRPr="00195D3F">
        <w:rPr>
          <w:lang w:val="sl-SI"/>
        </w:rPr>
        <w:t xml:space="preserve">s </w:t>
      </w:r>
      <w:r w:rsidR="00336C6C" w:rsidRPr="00195D3F">
        <w:rPr>
          <w:lang w:val="sl-SI"/>
        </w:rPr>
        <w:t>55</w:t>
      </w:r>
      <w:r w:rsidRPr="00195D3F">
        <w:rPr>
          <w:lang w:val="sl-SI"/>
        </w:rPr>
        <w:t>,</w:t>
      </w:r>
      <w:r w:rsidR="00336C6C" w:rsidRPr="00195D3F">
        <w:rPr>
          <w:lang w:val="sl-SI"/>
        </w:rPr>
        <w:t>3</w:t>
      </w:r>
      <w:r w:rsidRPr="00195D3F">
        <w:rPr>
          <w:lang w:val="sl-SI"/>
        </w:rPr>
        <w:t> </w:t>
      </w:r>
      <w:r w:rsidR="00336C6C" w:rsidRPr="00195D3F">
        <w:rPr>
          <w:lang w:val="sl-SI"/>
        </w:rPr>
        <w:t xml:space="preserve">% </w:t>
      </w:r>
      <w:r w:rsidRPr="00195D3F">
        <w:rPr>
          <w:lang w:val="sl-SI"/>
        </w:rPr>
        <w:t xml:space="preserve">ob izhodišču na </w:t>
      </w:r>
      <w:r w:rsidR="00336C6C" w:rsidRPr="00195D3F">
        <w:rPr>
          <w:lang w:val="sl-SI"/>
        </w:rPr>
        <w:t>31</w:t>
      </w:r>
      <w:r w:rsidRPr="00195D3F">
        <w:rPr>
          <w:lang w:val="sl-SI"/>
        </w:rPr>
        <w:t>,</w:t>
      </w:r>
      <w:r w:rsidR="00336C6C" w:rsidRPr="00195D3F">
        <w:rPr>
          <w:lang w:val="sl-SI"/>
        </w:rPr>
        <w:t>6</w:t>
      </w:r>
      <w:r w:rsidRPr="00195D3F">
        <w:rPr>
          <w:lang w:val="sl-SI"/>
        </w:rPr>
        <w:t> </w:t>
      </w:r>
      <w:r w:rsidR="00336C6C" w:rsidRPr="00195D3F">
        <w:rPr>
          <w:lang w:val="sl-SI"/>
        </w:rPr>
        <w:t xml:space="preserve">% </w:t>
      </w:r>
      <w:r w:rsidR="008C03D6" w:rsidRPr="00195D3F">
        <w:rPr>
          <w:lang w:val="sl-SI"/>
        </w:rPr>
        <w:t xml:space="preserve">v </w:t>
      </w:r>
      <w:r w:rsidRPr="00195D3F">
        <w:rPr>
          <w:lang w:val="sl-SI"/>
        </w:rPr>
        <w:t>6</w:t>
      </w:r>
      <w:r w:rsidR="008C03D6" w:rsidRPr="00195D3F">
        <w:rPr>
          <w:lang w:val="sl-SI"/>
        </w:rPr>
        <w:t>.</w:t>
      </w:r>
      <w:r w:rsidRPr="00195D3F">
        <w:rPr>
          <w:lang w:val="sl-SI"/>
        </w:rPr>
        <w:t> mesec</w:t>
      </w:r>
      <w:r w:rsidR="008C03D6" w:rsidRPr="00195D3F">
        <w:rPr>
          <w:lang w:val="sl-SI"/>
        </w:rPr>
        <w:t>u</w:t>
      </w:r>
      <w:r w:rsidRPr="00195D3F">
        <w:rPr>
          <w:lang w:val="sl-SI"/>
        </w:rPr>
        <w:t xml:space="preserve"> in na </w:t>
      </w:r>
      <w:r w:rsidR="00336C6C" w:rsidRPr="00195D3F">
        <w:rPr>
          <w:lang w:val="sl-SI"/>
        </w:rPr>
        <w:t>36</w:t>
      </w:r>
      <w:r w:rsidRPr="00195D3F">
        <w:rPr>
          <w:lang w:val="sl-SI"/>
        </w:rPr>
        <w:t>,</w:t>
      </w:r>
      <w:r w:rsidR="00336C6C" w:rsidRPr="00195D3F">
        <w:rPr>
          <w:lang w:val="sl-SI"/>
        </w:rPr>
        <w:t>8</w:t>
      </w:r>
      <w:r w:rsidRPr="00195D3F">
        <w:rPr>
          <w:lang w:val="sl-SI"/>
        </w:rPr>
        <w:t> </w:t>
      </w:r>
      <w:r w:rsidR="00336C6C" w:rsidRPr="00195D3F">
        <w:rPr>
          <w:lang w:val="sl-SI"/>
        </w:rPr>
        <w:t xml:space="preserve">% </w:t>
      </w:r>
      <w:r w:rsidR="008C03D6" w:rsidRPr="00195D3F">
        <w:rPr>
          <w:lang w:val="sl-SI"/>
        </w:rPr>
        <w:t xml:space="preserve">v </w:t>
      </w:r>
      <w:r w:rsidRPr="00195D3F">
        <w:rPr>
          <w:lang w:val="sl-SI"/>
        </w:rPr>
        <w:t>12</w:t>
      </w:r>
      <w:r w:rsidR="008C03D6" w:rsidRPr="00195D3F">
        <w:rPr>
          <w:lang w:val="sl-SI"/>
        </w:rPr>
        <w:t>.</w:t>
      </w:r>
      <w:r w:rsidRPr="00195D3F">
        <w:rPr>
          <w:lang w:val="sl-SI"/>
        </w:rPr>
        <w:t> mesec</w:t>
      </w:r>
      <w:r w:rsidR="008C03D6" w:rsidRPr="00195D3F">
        <w:rPr>
          <w:lang w:val="sl-SI"/>
        </w:rPr>
        <w:t>u</w:t>
      </w:r>
      <w:r w:rsidRPr="00195D3F">
        <w:rPr>
          <w:lang w:val="sl-SI"/>
        </w:rPr>
        <w:t xml:space="preserve">. </w:t>
      </w:r>
      <w:r w:rsidR="008C03D6" w:rsidRPr="00195D3F">
        <w:rPr>
          <w:lang w:val="sl-SI"/>
        </w:rPr>
        <w:t xml:space="preserve">Med bolniki, ki so bili randomizirani na prejemanje placeba, se je delež tistih z nefrotsko proteinurijo povečal s </w:t>
      </w:r>
      <w:r w:rsidR="00336C6C" w:rsidRPr="00195D3F">
        <w:rPr>
          <w:lang w:val="sl-SI"/>
        </w:rPr>
        <w:t>30</w:t>
      </w:r>
      <w:r w:rsidR="008C03D6" w:rsidRPr="00195D3F">
        <w:rPr>
          <w:lang w:val="sl-SI"/>
        </w:rPr>
        <w:t>,</w:t>
      </w:r>
      <w:r w:rsidR="00336C6C" w:rsidRPr="00195D3F">
        <w:rPr>
          <w:lang w:val="sl-SI"/>
        </w:rPr>
        <w:t>6</w:t>
      </w:r>
      <w:r w:rsidR="008C03D6" w:rsidRPr="00195D3F">
        <w:rPr>
          <w:lang w:val="sl-SI"/>
        </w:rPr>
        <w:t> </w:t>
      </w:r>
      <w:r w:rsidR="00336C6C" w:rsidRPr="00195D3F">
        <w:rPr>
          <w:lang w:val="sl-SI"/>
        </w:rPr>
        <w:t xml:space="preserve">% </w:t>
      </w:r>
      <w:r w:rsidR="008C03D6" w:rsidRPr="00195D3F">
        <w:rPr>
          <w:lang w:val="sl-SI"/>
        </w:rPr>
        <w:t xml:space="preserve">ob izhodišču na </w:t>
      </w:r>
      <w:r w:rsidR="00336C6C" w:rsidRPr="00195D3F">
        <w:rPr>
          <w:lang w:val="sl-SI"/>
        </w:rPr>
        <w:t>41</w:t>
      </w:r>
      <w:r w:rsidR="008C03D6" w:rsidRPr="00195D3F">
        <w:rPr>
          <w:lang w:val="sl-SI"/>
        </w:rPr>
        <w:t>,</w:t>
      </w:r>
      <w:r w:rsidR="00336C6C" w:rsidRPr="00195D3F">
        <w:rPr>
          <w:lang w:val="sl-SI"/>
        </w:rPr>
        <w:t>7</w:t>
      </w:r>
      <w:r w:rsidR="008C03D6" w:rsidRPr="00195D3F">
        <w:rPr>
          <w:lang w:val="sl-SI"/>
        </w:rPr>
        <w:t> </w:t>
      </w:r>
      <w:r w:rsidR="00336C6C" w:rsidRPr="00195D3F">
        <w:rPr>
          <w:lang w:val="sl-SI"/>
        </w:rPr>
        <w:t xml:space="preserve">% </w:t>
      </w:r>
      <w:r w:rsidR="008C03D6" w:rsidRPr="00195D3F">
        <w:rPr>
          <w:lang w:val="sl-SI"/>
        </w:rPr>
        <w:t>v 6. mesecu.</w:t>
      </w:r>
      <w:r w:rsidR="00336C6C" w:rsidRPr="00195D3F">
        <w:rPr>
          <w:lang w:val="sl-SI"/>
        </w:rPr>
        <w:t xml:space="preserve"> </w:t>
      </w:r>
      <w:r w:rsidR="008C03D6" w:rsidRPr="00195D3F">
        <w:rPr>
          <w:lang w:val="sl-SI"/>
        </w:rPr>
        <w:t xml:space="preserve">Po prehodu na zdravljenje z iptakopanom se je delež nefrotskih bolnikov zmanjšal na </w:t>
      </w:r>
      <w:r w:rsidR="00336C6C" w:rsidRPr="00195D3F">
        <w:rPr>
          <w:lang w:val="sl-SI"/>
        </w:rPr>
        <w:t>27</w:t>
      </w:r>
      <w:r w:rsidR="008C03D6" w:rsidRPr="00195D3F">
        <w:rPr>
          <w:lang w:val="sl-SI"/>
        </w:rPr>
        <w:t>,</w:t>
      </w:r>
      <w:r w:rsidR="00336C6C" w:rsidRPr="00195D3F">
        <w:rPr>
          <w:lang w:val="sl-SI"/>
        </w:rPr>
        <w:t>8</w:t>
      </w:r>
      <w:r w:rsidR="008C03D6" w:rsidRPr="00195D3F">
        <w:rPr>
          <w:lang w:val="sl-SI"/>
        </w:rPr>
        <w:t> </w:t>
      </w:r>
      <w:r w:rsidR="00336C6C" w:rsidRPr="00195D3F">
        <w:rPr>
          <w:lang w:val="sl-SI"/>
        </w:rPr>
        <w:t xml:space="preserve">% </w:t>
      </w:r>
      <w:r w:rsidR="008C03D6" w:rsidRPr="00195D3F">
        <w:rPr>
          <w:lang w:val="sl-SI"/>
        </w:rPr>
        <w:t>v 12. mesecu.</w:t>
      </w:r>
    </w:p>
    <w:p w14:paraId="22EACEFC" w14:textId="77777777" w:rsidR="00336C6C" w:rsidRPr="00195D3F" w:rsidRDefault="00336C6C" w:rsidP="00AB751B">
      <w:pPr>
        <w:tabs>
          <w:tab w:val="clear" w:pos="567"/>
        </w:tabs>
        <w:spacing w:line="240" w:lineRule="auto"/>
        <w:rPr>
          <w:lang w:val="sl-SI"/>
        </w:rPr>
      </w:pPr>
    </w:p>
    <w:p w14:paraId="20354345" w14:textId="612A59B0" w:rsidR="00336C6C" w:rsidRPr="00195D3F" w:rsidRDefault="008967F6" w:rsidP="00336C6C">
      <w:pPr>
        <w:keepNext/>
        <w:keepLines/>
        <w:tabs>
          <w:tab w:val="clear" w:pos="567"/>
        </w:tabs>
        <w:spacing w:line="240" w:lineRule="auto"/>
        <w:ind w:left="1134" w:hanging="1134"/>
        <w:rPr>
          <w:b/>
          <w:bCs/>
          <w:lang w:val="sl-SI"/>
        </w:rPr>
      </w:pPr>
      <w:r w:rsidRPr="00195D3F">
        <w:rPr>
          <w:b/>
          <w:bCs/>
          <w:lang w:val="sl-SI"/>
        </w:rPr>
        <w:t>Slika</w:t>
      </w:r>
      <w:r w:rsidR="00336C6C" w:rsidRPr="00195D3F">
        <w:rPr>
          <w:b/>
          <w:bCs/>
          <w:lang w:val="sl-SI"/>
        </w:rPr>
        <w:t> 3</w:t>
      </w:r>
      <w:r w:rsidR="00336C6C" w:rsidRPr="00195D3F">
        <w:rPr>
          <w:lang w:val="sl-SI"/>
        </w:rPr>
        <w:tab/>
      </w:r>
      <w:r w:rsidR="00336C6C" w:rsidRPr="00195D3F">
        <w:rPr>
          <w:b/>
          <w:bCs/>
          <w:lang w:val="sl-SI"/>
        </w:rPr>
        <w:t>Geometri</w:t>
      </w:r>
      <w:r w:rsidRPr="00195D3F">
        <w:rPr>
          <w:b/>
          <w:bCs/>
          <w:lang w:val="sl-SI"/>
        </w:rPr>
        <w:t xml:space="preserve">čno povprečje odstotne spremembe razmerja UPCR v prvem jutranjem urinu od izhodišča do 12. meseca </w:t>
      </w:r>
      <w:r w:rsidR="00336C6C" w:rsidRPr="00195D3F">
        <w:rPr>
          <w:b/>
          <w:bCs/>
          <w:lang w:val="sl-SI"/>
        </w:rPr>
        <w:t>(</w:t>
      </w:r>
      <w:r w:rsidRPr="00195D3F">
        <w:rPr>
          <w:b/>
          <w:bCs/>
          <w:lang w:val="sl-SI"/>
        </w:rPr>
        <w:t xml:space="preserve">študija </w:t>
      </w:r>
      <w:r w:rsidR="00336C6C" w:rsidRPr="00195D3F">
        <w:rPr>
          <w:b/>
          <w:bCs/>
          <w:lang w:val="sl-SI"/>
        </w:rPr>
        <w:t>APPEAR-C3G)</w:t>
      </w:r>
    </w:p>
    <w:p w14:paraId="67450921" w14:textId="376F23E3" w:rsidR="00453CCA" w:rsidRDefault="00453CCA" w:rsidP="00453CCA">
      <w:pPr>
        <w:keepNext/>
        <w:keepLines/>
        <w:spacing w:line="240" w:lineRule="auto"/>
      </w:pP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25855" behindDoc="0" locked="0" layoutInCell="1" allowOverlap="1" wp14:anchorId="639001A3" wp14:editId="1C1223E6">
                <wp:simplePos x="0" y="0"/>
                <wp:positionH relativeFrom="column">
                  <wp:posOffset>474828</wp:posOffset>
                </wp:positionH>
                <wp:positionV relativeFrom="paragraph">
                  <wp:posOffset>125908</wp:posOffset>
                </wp:positionV>
                <wp:extent cx="241300" cy="1901901"/>
                <wp:effectExtent l="0" t="0" r="6350" b="3175"/>
                <wp:wrapNone/>
                <wp:docPr id="35186235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300" cy="19019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F19B58" w14:textId="7064E339" w:rsidR="00453CCA" w:rsidRPr="00404804" w:rsidRDefault="00453CCA" w:rsidP="00453CCA"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 xml:space="preserve">odstotna sprememba </w:t>
                            </w:r>
                            <w:r w:rsidRPr="00622A69">
                              <w:rPr>
                                <w:lang w:val="de-CH"/>
                              </w:rPr>
                              <w:t>(95</w:t>
                            </w:r>
                            <w:r>
                              <w:rPr>
                                <w:lang w:val="de-CH"/>
                              </w:rPr>
                              <w:t> </w:t>
                            </w:r>
                            <w:r w:rsidRPr="00622A69">
                              <w:rPr>
                                <w:lang w:val="de-CH"/>
                              </w:rPr>
                              <w:t>% IZ</w:t>
                            </w:r>
                            <w:r>
                              <w:rPr>
                                <w:lang w:val="de-CH"/>
                              </w:rPr>
                              <w:t>)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9001A3" id="_x0000_s1059" type="#_x0000_t202" style="position:absolute;margin-left:37.4pt;margin-top:9.9pt;width:19pt;height:149.75pt;z-index:25172585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" stroked="f">
                <v:textbox style="layout-flow:vertical;mso-layout-flow-alt:bottom-to-top" inset="0,0,0,0">
                  <w:txbxContent>
                    <w:p w14:paraId="73F19B58" w14:textId="7064E339" w:rsidR="00453CCA" w:rsidRPr="00404804" w:rsidRDefault="00453CCA" w:rsidP="00453CCA">
                      <w:r>
                        <w:rPr>
                          <w:b/>
                          <w:bCs/>
                          <w:lang w:val="de-CH"/>
                        </w:rPr>
                        <w:t xml:space="preserve">odstotna sprememba </w:t>
                      </w:r>
                      <w:r w:rsidRPr="00622A69">
                        <w:rPr>
                          <w:lang w:val="de-CH"/>
                        </w:rPr>
                        <w:t>(95</w:t>
                      </w:r>
                      <w:r>
                        <w:rPr>
                          <w:lang w:val="de-CH"/>
                        </w:rPr>
                        <w:t> </w:t>
                      </w:r>
                      <w:r w:rsidRPr="00622A69">
                        <w:rPr>
                          <w:lang w:val="de-CH"/>
                        </w:rPr>
                        <w:t>% IZ</w:t>
                      </w:r>
                      <w:r>
                        <w:rPr>
                          <w:lang w:val="de-CH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5E7C31AF" w14:textId="12F40BA3" w:rsidR="00453CCA" w:rsidRDefault="00453CCA" w:rsidP="00453CCA">
      <w:pPr>
        <w:keepNext/>
        <w:keepLines/>
        <w:spacing w:line="240" w:lineRule="auto"/>
      </w:pP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27903" behindDoc="0" locked="0" layoutInCell="1" allowOverlap="1" wp14:anchorId="0DFCCF7D" wp14:editId="355CFE8E">
                <wp:simplePos x="0" y="0"/>
                <wp:positionH relativeFrom="column">
                  <wp:posOffset>3773982</wp:posOffset>
                </wp:positionH>
                <wp:positionV relativeFrom="paragraph">
                  <wp:posOffset>133502</wp:posOffset>
                </wp:positionV>
                <wp:extent cx="1762963" cy="212090"/>
                <wp:effectExtent l="0" t="0" r="8890" b="0"/>
                <wp:wrapNone/>
                <wp:docPr id="45216180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963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CB36A" w14:textId="0EBB388C" w:rsidR="00453CCA" w:rsidRPr="00404804" w:rsidRDefault="00453CCA" w:rsidP="00453CCA">
                            <w:pPr>
                              <w:jc w:val="center"/>
                            </w:pPr>
                            <w:r>
                              <w:rPr>
                                <w:lang w:val="de-CH"/>
                              </w:rPr>
                              <w:t>obdobje odprtega zdravljenja</w:t>
                            </w:r>
                          </w:p>
                          <w:p w14:paraId="016BC9F2" w14:textId="77777777" w:rsidR="00453CCA" w:rsidRPr="00404804" w:rsidRDefault="00453CCA" w:rsidP="00453CC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FCCF7D" id="_x0000_s1060" type="#_x0000_t202" style="position:absolute;margin-left:297.15pt;margin-top:10.5pt;width:138.8pt;height:16.7pt;z-index:25172790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" stroked="f">
                <v:textbox inset="0,0,0,0">
                  <w:txbxContent>
                    <w:p w14:paraId="49ACB36A" w14:textId="0EBB388C" w:rsidR="00453CCA" w:rsidRPr="00404804" w:rsidRDefault="00453CCA" w:rsidP="00453CCA">
                      <w:pPr>
                        <w:jc w:val="center"/>
                      </w:pPr>
                      <w:r>
                        <w:rPr>
                          <w:lang w:val="de-CH"/>
                        </w:rPr>
                        <w:t>obdobje odprtega zdravljenja</w:t>
                      </w:r>
                    </w:p>
                    <w:p w14:paraId="016BC9F2" w14:textId="77777777" w:rsidR="00453CCA" w:rsidRPr="00404804" w:rsidRDefault="00453CCA" w:rsidP="00453CC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28927" behindDoc="0" locked="0" layoutInCell="1" allowOverlap="1" wp14:anchorId="4AFF4EFB" wp14:editId="2008E222">
                <wp:simplePos x="0" y="0"/>
                <wp:positionH relativeFrom="column">
                  <wp:posOffset>1535532</wp:posOffset>
                </wp:positionH>
                <wp:positionV relativeFrom="paragraph">
                  <wp:posOffset>140818</wp:posOffset>
                </wp:positionV>
                <wp:extent cx="1294790" cy="204774"/>
                <wp:effectExtent l="0" t="0" r="635" b="5080"/>
                <wp:wrapNone/>
                <wp:docPr id="5082609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4790" cy="2047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A469D7" w14:textId="511EE57B" w:rsidR="00453CCA" w:rsidRPr="00404804" w:rsidRDefault="00453CCA" w:rsidP="00453CCA">
                            <w:r>
                              <w:rPr>
                                <w:lang w:val="de-CH"/>
                              </w:rPr>
                              <w:t>dvojno slepo obdobje</w:t>
                            </w:r>
                          </w:p>
                          <w:p w14:paraId="7C7D4720" w14:textId="77777777" w:rsidR="00453CCA" w:rsidRPr="00404804" w:rsidRDefault="00453CCA" w:rsidP="00453CCA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FF4EFB" id="_x0000_s1061" type="#_x0000_t202" style="position:absolute;margin-left:120.9pt;margin-top:11.1pt;width:101.95pt;height:16.1pt;z-index:25172892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" stroked="f">
                <v:textbox inset="0,0,0,0">
                  <w:txbxContent>
                    <w:p w14:paraId="56A469D7" w14:textId="511EE57B" w:rsidR="00453CCA" w:rsidRPr="00404804" w:rsidRDefault="00453CCA" w:rsidP="00453CCA">
                      <w:r>
                        <w:rPr>
                          <w:lang w:val="de-CH"/>
                        </w:rPr>
                        <w:t>dvojno slepo obdobje</w:t>
                      </w:r>
                    </w:p>
                    <w:p w14:paraId="7C7D4720" w14:textId="77777777" w:rsidR="00453CCA" w:rsidRPr="00404804" w:rsidRDefault="00453CCA" w:rsidP="00453CCA"/>
                  </w:txbxContent>
                </v:textbox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24831" behindDoc="0" locked="0" layoutInCell="1" allowOverlap="1" wp14:anchorId="33713873" wp14:editId="198F5BB6">
                <wp:simplePos x="0" y="0"/>
                <wp:positionH relativeFrom="margin">
                  <wp:posOffset>1101643</wp:posOffset>
                </wp:positionH>
                <wp:positionV relativeFrom="paragraph">
                  <wp:posOffset>1712144</wp:posOffset>
                </wp:positionV>
                <wp:extent cx="219075" cy="182880"/>
                <wp:effectExtent l="0" t="0" r="9525" b="7620"/>
                <wp:wrapNone/>
                <wp:docPr id="73053225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75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1DB3CF" w14:textId="0F38E1A7" w:rsidR="00453CCA" w:rsidRPr="00AF2C3F" w:rsidRDefault="00453CCA" w:rsidP="00453CCA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  <w:lang w:val="de-CH"/>
                              </w:rPr>
                              <w:t>BL</w:t>
                            </w:r>
                          </w:p>
                          <w:p w14:paraId="1B8809C8" w14:textId="77777777" w:rsidR="00453CCA" w:rsidRPr="00AF2C3F" w:rsidRDefault="00453CCA" w:rsidP="00453CCA">
                            <w:pPr>
                              <w:jc w:val="center"/>
                              <w:rPr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713873" id="_x0000_s1062" type="#_x0000_t202" style="position:absolute;margin-left:86.75pt;margin-top:134.8pt;width:17.25pt;height:14.4pt;z-index:25172483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" stroked="f">
                <v:textbox inset="0,0,0,0">
                  <w:txbxContent>
                    <w:p w14:paraId="711DB3CF" w14:textId="0F38E1A7" w:rsidR="00453CCA" w:rsidRPr="00AF2C3F" w:rsidRDefault="00453CCA" w:rsidP="00453CCA">
                      <w:pPr>
                        <w:jc w:val="center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sz w:val="18"/>
                          <w:szCs w:val="16"/>
                          <w:lang w:val="de-CH"/>
                        </w:rPr>
                        <w:t>BL</w:t>
                      </w:r>
                    </w:p>
                    <w:p w14:paraId="1B8809C8" w14:textId="77777777" w:rsidR="00453CCA" w:rsidRPr="00AF2C3F" w:rsidRDefault="00453CCA" w:rsidP="00453CCA">
                      <w:pPr>
                        <w:jc w:val="center"/>
                        <w:rPr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26879" behindDoc="0" locked="0" layoutInCell="1" allowOverlap="1" wp14:anchorId="2BBE16FB" wp14:editId="36846810">
                <wp:simplePos x="0" y="0"/>
                <wp:positionH relativeFrom="margin">
                  <wp:posOffset>2960554</wp:posOffset>
                </wp:positionH>
                <wp:positionV relativeFrom="paragraph">
                  <wp:posOffset>1868354</wp:posOffset>
                </wp:positionV>
                <wp:extent cx="775335" cy="212090"/>
                <wp:effectExtent l="0" t="0" r="5715" b="0"/>
                <wp:wrapNone/>
                <wp:docPr id="4639110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5335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06DA93" w14:textId="3E265937" w:rsidR="00453CCA" w:rsidRPr="00404804" w:rsidRDefault="00453CCA" w:rsidP="00453CCA">
                            <w:r>
                              <w:rPr>
                                <w:b/>
                                <w:bCs/>
                                <w:lang w:val="de-CH"/>
                              </w:rPr>
                              <w:t>obisk</w:t>
                            </w:r>
                            <w:r w:rsidRPr="00453CCA">
                              <w:rPr>
                                <w:lang w:val="de-CH"/>
                              </w:rPr>
                              <w:t xml:space="preserve"> </w:t>
                            </w:r>
                            <w:r>
                              <w:rPr>
                                <w:lang w:val="de-CH"/>
                              </w:rPr>
                              <w:t>(dan)</w:t>
                            </w:r>
                          </w:p>
                          <w:p w14:paraId="42FBFA84" w14:textId="77777777" w:rsidR="00453CCA" w:rsidRPr="00404804" w:rsidRDefault="00453CCA" w:rsidP="00453CCA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BE16FB" id="_x0000_s1063" type="#_x0000_t202" style="position:absolute;margin-left:233.1pt;margin-top:147.1pt;width:61.05pt;height:16.7pt;z-index:25172687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" stroked="f">
                <v:textbox inset="0,0,0,0">
                  <w:txbxContent>
                    <w:p w14:paraId="1506DA93" w14:textId="3E265937" w:rsidR="00453CCA" w:rsidRPr="00404804" w:rsidRDefault="00453CCA" w:rsidP="00453CCA">
                      <w:r>
                        <w:rPr>
                          <w:b/>
                          <w:bCs/>
                          <w:lang w:val="de-CH"/>
                        </w:rPr>
                        <w:t>obisk</w:t>
                      </w:r>
                      <w:r w:rsidRPr="00453CCA">
                        <w:rPr>
                          <w:lang w:val="de-CH"/>
                        </w:rPr>
                        <w:t xml:space="preserve"> </w:t>
                      </w:r>
                      <w:r>
                        <w:rPr>
                          <w:lang w:val="de-CH"/>
                        </w:rPr>
                        <w:t>(dan)</w:t>
                      </w:r>
                    </w:p>
                    <w:p w14:paraId="42FBFA84" w14:textId="77777777" w:rsidR="00453CCA" w:rsidRPr="00404804" w:rsidRDefault="00453CCA" w:rsidP="00453CCA"/>
                  </w:txbxContent>
                </v:textbox>
                <w10:wrap anchorx="margin"/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23807" behindDoc="0" locked="0" layoutInCell="1" allowOverlap="1" wp14:anchorId="1098EF3A" wp14:editId="1C00DDF2">
                <wp:simplePos x="0" y="0"/>
                <wp:positionH relativeFrom="margin">
                  <wp:posOffset>-121142</wp:posOffset>
                </wp:positionH>
                <wp:positionV relativeFrom="paragraph">
                  <wp:posOffset>2028969</wp:posOffset>
                </wp:positionV>
                <wp:extent cx="1206500" cy="409575"/>
                <wp:effectExtent l="0" t="0" r="0" b="9525"/>
                <wp:wrapNone/>
                <wp:docPr id="658994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608EA2" w14:textId="77777777" w:rsidR="00453CCA" w:rsidRPr="004641A4" w:rsidRDefault="00453CCA" w:rsidP="00453CCA">
                            <w:pPr>
                              <w:jc w:val="right"/>
                              <w:rPr>
                                <w:sz w:val="18"/>
                                <w:szCs w:val="16"/>
                                <w:lang w:val="de-CH"/>
                              </w:rPr>
                            </w:pPr>
                            <w:r>
                              <w:rPr>
                                <w:sz w:val="18"/>
                                <w:szCs w:val="16"/>
                                <w:lang w:val="de-CH"/>
                              </w:rPr>
                              <w:t>iptakopan</w:t>
                            </w:r>
                          </w:p>
                          <w:p w14:paraId="074856B3" w14:textId="3A2BD63C" w:rsidR="00453CCA" w:rsidRPr="004641A4" w:rsidRDefault="00453CCA" w:rsidP="00453CCA">
                            <w:pPr>
                              <w:jc w:val="right"/>
                              <w:rPr>
                                <w:sz w:val="18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  <w:szCs w:val="16"/>
                                <w:lang w:val="de-CH"/>
                              </w:rPr>
                              <w:t xml:space="preserve">placebo - </w:t>
                            </w:r>
                            <w:r>
                              <w:rPr>
                                <w:sz w:val="18"/>
                                <w:szCs w:val="16"/>
                                <w:lang w:val="de-CH"/>
                              </w:rPr>
                              <w:t>iptakopan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98EF3A" id="_x0000_s1064" type="#_x0000_t202" style="position:absolute;margin-left:-9.55pt;margin-top:159.75pt;width:95pt;height:32.25pt;z-index:25172380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" stroked="f">
                <v:textbox inset="0,0,0,0">
                  <w:txbxContent>
                    <w:p w14:paraId="7C608EA2" w14:textId="77777777" w:rsidR="00453CCA" w:rsidRPr="004641A4" w:rsidRDefault="00453CCA" w:rsidP="00453CCA">
                      <w:pPr>
                        <w:jc w:val="right"/>
                        <w:rPr>
                          <w:sz w:val="18"/>
                          <w:szCs w:val="16"/>
                          <w:lang w:val="de-CH"/>
                        </w:rPr>
                      </w:pPr>
                      <w:r>
                        <w:rPr>
                          <w:sz w:val="18"/>
                          <w:szCs w:val="16"/>
                          <w:lang w:val="de-CH"/>
                        </w:rPr>
                        <w:t>iptakopan</w:t>
                      </w:r>
                    </w:p>
                    <w:p w14:paraId="074856B3" w14:textId="3A2BD63C" w:rsidR="00453CCA" w:rsidRPr="004641A4" w:rsidRDefault="00453CCA" w:rsidP="00453CCA">
                      <w:pPr>
                        <w:jc w:val="right"/>
                        <w:rPr>
                          <w:sz w:val="18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8"/>
                          <w:szCs w:val="16"/>
                          <w:lang w:val="de-CH"/>
                        </w:rPr>
                        <w:t xml:space="preserve">placebo - </w:t>
                      </w:r>
                      <w:r>
                        <w:rPr>
                          <w:sz w:val="18"/>
                          <w:szCs w:val="16"/>
                          <w:lang w:val="de-CH"/>
                        </w:rPr>
                        <w:t>iptakopan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29951" behindDoc="0" locked="0" layoutInCell="1" allowOverlap="1" wp14:anchorId="3EE57CBF" wp14:editId="04EF7B1D">
                <wp:simplePos x="0" y="0"/>
                <wp:positionH relativeFrom="column">
                  <wp:posOffset>2427318</wp:posOffset>
                </wp:positionH>
                <wp:positionV relativeFrom="paragraph">
                  <wp:posOffset>1431782</wp:posOffset>
                </wp:positionV>
                <wp:extent cx="657860" cy="212090"/>
                <wp:effectExtent l="0" t="0" r="8890" b="0"/>
                <wp:wrapNone/>
                <wp:docPr id="11913741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860" cy="212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01DC0" w14:textId="08367D65" w:rsidR="00453CCA" w:rsidRDefault="00453CCA" w:rsidP="00453CCA">
                            <w:r>
                              <w:t>iptakopan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E57CBF" id="_x0000_s1065" type="#_x0000_t202" style="position:absolute;margin-left:191.15pt;margin-top:112.75pt;width:51.8pt;height:16.7pt;z-index:25172995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" stroked="f">
                <v:textbox inset="0,0,0,0">
                  <w:txbxContent>
                    <w:p w14:paraId="4C601DC0" w14:textId="08367D65" w:rsidR="00453CCA" w:rsidRDefault="00453CCA" w:rsidP="00453CCA">
                      <w:r>
                        <w:t>iptakopan</w:t>
                      </w:r>
                    </w:p>
                  </w:txbxContent>
                </v:textbox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31999" behindDoc="0" locked="0" layoutInCell="1" allowOverlap="1" wp14:anchorId="7252C533" wp14:editId="6C64222C">
                <wp:simplePos x="0" y="0"/>
                <wp:positionH relativeFrom="column">
                  <wp:posOffset>3674827</wp:posOffset>
                </wp:positionH>
                <wp:positionV relativeFrom="paragraph">
                  <wp:posOffset>541737</wp:posOffset>
                </wp:positionV>
                <wp:extent cx="1280160" cy="190195"/>
                <wp:effectExtent l="0" t="0" r="0" b="635"/>
                <wp:wrapNone/>
                <wp:docPr id="13559651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80160" cy="190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6B2721" w14:textId="3BE44EA7" w:rsidR="00453CCA" w:rsidRDefault="00453CCA" w:rsidP="00453CCA">
                            <w:r w:rsidRPr="00195D3F">
                              <w:rPr>
                                <w:lang w:val="sl-SI"/>
                              </w:rPr>
                              <w:t>prehod na iptakopan</w:t>
                            </w:r>
                          </w:p>
                          <w:p w14:paraId="01C8F209" w14:textId="77777777" w:rsidR="00453CCA" w:rsidRDefault="00453CCA" w:rsidP="00453CCA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2C533" id="_x0000_s1066" type="#_x0000_t202" style="position:absolute;margin-left:289.35pt;margin-top:42.65pt;width:100.8pt;height:15pt;z-index:25173199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" stroked="f">
                <v:textbox inset="0,0,0,0">
                  <w:txbxContent>
                    <w:p w14:paraId="386B2721" w14:textId="3BE44EA7" w:rsidR="00453CCA" w:rsidRDefault="00453CCA" w:rsidP="00453CCA">
                      <w:r w:rsidRPr="00195D3F">
                        <w:rPr>
                          <w:lang w:val="sl-SI"/>
                        </w:rPr>
                        <w:t>prehod na iptakopan</w:t>
                      </w:r>
                    </w:p>
                    <w:p w14:paraId="01C8F209" w14:textId="77777777" w:rsidR="00453CCA" w:rsidRDefault="00453CCA" w:rsidP="00453CCA"/>
                  </w:txbxContent>
                </v:textbox>
              </v:shape>
            </w:pict>
          </mc:Fallback>
        </mc:AlternateContent>
      </w:r>
      <w:r w:rsidRPr="00680CB8">
        <w:rPr>
          <w:noProof/>
        </w:rPr>
        <mc:AlternateContent>
          <mc:Choice Requires="wps">
            <w:drawing>
              <wp:anchor distT="45720" distB="45720" distL="114300" distR="114300" simplePos="0" relativeHeight="251730975" behindDoc="0" locked="0" layoutInCell="1" allowOverlap="1" wp14:anchorId="587FDA82" wp14:editId="1D0449DC">
                <wp:simplePos x="0" y="0"/>
                <wp:positionH relativeFrom="column">
                  <wp:posOffset>2448683</wp:posOffset>
                </wp:positionH>
                <wp:positionV relativeFrom="paragraph">
                  <wp:posOffset>516869</wp:posOffset>
                </wp:positionV>
                <wp:extent cx="658368" cy="212141"/>
                <wp:effectExtent l="0" t="0" r="8890" b="0"/>
                <wp:wrapNone/>
                <wp:docPr id="20887251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8368" cy="21214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97B7C4" w14:textId="6F27EC35" w:rsidR="00453CCA" w:rsidRPr="00404804" w:rsidRDefault="00453CCA" w:rsidP="00453CCA">
                            <w:r>
                              <w:rPr>
                                <w:lang w:val="de-CH"/>
                              </w:rPr>
                              <w:t>placebo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FDA82" id="_x0000_s1067" type="#_x0000_t202" style="position:absolute;margin-left:192.8pt;margin-top:40.7pt;width:51.85pt;height:16.7pt;z-index:25173097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" stroked="f">
                <v:textbox inset="0,0,0,0">
                  <w:txbxContent>
                    <w:p w14:paraId="6D97B7C4" w14:textId="6F27EC35" w:rsidR="00453CCA" w:rsidRPr="00404804" w:rsidRDefault="00453CCA" w:rsidP="00453CCA">
                      <w:r>
                        <w:rPr>
                          <w:lang w:val="de-CH"/>
                        </w:rPr>
                        <w:t>placebo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32D1C108" wp14:editId="33E727CC">
            <wp:extent cx="5760085" cy="2503170"/>
            <wp:effectExtent l="0" t="0" r="0" b="0"/>
            <wp:docPr id="999710928" name="Picture 1" descr="A graph with lines and dot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710928" name="Picture 1" descr="A graph with lines and dots&#10;&#10;AI-generated content may be incorrect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ADDF0" w14:textId="77777777" w:rsidR="00453CCA" w:rsidRDefault="00453CCA" w:rsidP="00453CCA">
      <w:pPr>
        <w:spacing w:line="240" w:lineRule="auto"/>
      </w:pPr>
    </w:p>
    <w:p w14:paraId="6B0A8692" w14:textId="1967F6E2" w:rsidR="00336C6C" w:rsidRPr="00195D3F" w:rsidRDefault="00BD7EE7" w:rsidP="00336C6C">
      <w:pPr>
        <w:spacing w:line="240" w:lineRule="auto"/>
        <w:rPr>
          <w:lang w:val="sl-SI"/>
        </w:rPr>
      </w:pPr>
      <w:bookmarkStart w:id="80" w:name="_Hlk185183525"/>
      <w:r w:rsidRPr="00195D3F">
        <w:rPr>
          <w:lang w:val="sl-SI"/>
        </w:rPr>
        <w:t>6</w:t>
      </w:r>
      <w:r w:rsidRPr="00195D3F">
        <w:rPr>
          <w:lang w:val="sl-SI"/>
        </w:rPr>
        <w:noBreakHyphen/>
        <w:t>mesečno zdravljenje z i</w:t>
      </w:r>
      <w:r w:rsidR="00336C6C" w:rsidRPr="00195D3F">
        <w:rPr>
          <w:lang w:val="sl-SI"/>
        </w:rPr>
        <w:t>pta</w:t>
      </w:r>
      <w:r w:rsidRPr="00195D3F">
        <w:rPr>
          <w:lang w:val="sl-SI"/>
        </w:rPr>
        <w:t>k</w:t>
      </w:r>
      <w:r w:rsidR="00336C6C" w:rsidRPr="00195D3F">
        <w:rPr>
          <w:lang w:val="sl-SI"/>
        </w:rPr>
        <w:t>opan</w:t>
      </w:r>
      <w:r w:rsidRPr="00195D3F">
        <w:rPr>
          <w:lang w:val="sl-SI"/>
        </w:rPr>
        <w:t xml:space="preserve">om je </w:t>
      </w:r>
      <w:r w:rsidR="006B7365" w:rsidRPr="00195D3F">
        <w:rPr>
          <w:lang w:val="sl-SI"/>
        </w:rPr>
        <w:t xml:space="preserve">povzročilo </w:t>
      </w:r>
      <w:r w:rsidRPr="00195D3F">
        <w:rPr>
          <w:lang w:val="sl-SI"/>
        </w:rPr>
        <w:t xml:space="preserve">numerično </w:t>
      </w:r>
      <w:r w:rsidR="002B446C" w:rsidRPr="00195D3F">
        <w:rPr>
          <w:lang w:val="sl-SI"/>
        </w:rPr>
        <w:t xml:space="preserve">večje </w:t>
      </w:r>
      <w:r w:rsidRPr="00195D3F">
        <w:rPr>
          <w:lang w:val="sl-SI"/>
        </w:rPr>
        <w:t xml:space="preserve">izboljšanje </w:t>
      </w:r>
      <w:r w:rsidR="00245A3B" w:rsidRPr="00195D3F">
        <w:rPr>
          <w:lang w:val="sl-SI"/>
        </w:rPr>
        <w:t xml:space="preserve">eGFR </w:t>
      </w:r>
      <w:r w:rsidR="002B446C" w:rsidRPr="00195D3F">
        <w:rPr>
          <w:lang w:val="sl-SI"/>
        </w:rPr>
        <w:t xml:space="preserve">od izhodiščne vrednosti </w:t>
      </w:r>
      <w:r w:rsidR="00842877" w:rsidRPr="00195D3F">
        <w:rPr>
          <w:lang w:val="sl-SI"/>
        </w:rPr>
        <w:t xml:space="preserve">za </w:t>
      </w:r>
      <w:r w:rsidR="00336C6C" w:rsidRPr="00195D3F">
        <w:rPr>
          <w:lang w:val="sl-SI"/>
        </w:rPr>
        <w:t>2</w:t>
      </w:r>
      <w:r w:rsidR="00621704" w:rsidRPr="00195D3F">
        <w:rPr>
          <w:lang w:val="sl-SI"/>
        </w:rPr>
        <w:t>,</w:t>
      </w:r>
      <w:r w:rsidR="00336C6C" w:rsidRPr="00195D3F">
        <w:rPr>
          <w:lang w:val="sl-SI"/>
        </w:rPr>
        <w:t>2 ml/min/1</w:t>
      </w:r>
      <w:r w:rsidR="00621704" w:rsidRPr="00195D3F">
        <w:rPr>
          <w:lang w:val="sl-SI"/>
        </w:rPr>
        <w:t>,</w:t>
      </w:r>
      <w:r w:rsidR="00336C6C" w:rsidRPr="00195D3F">
        <w:rPr>
          <w:lang w:val="sl-SI"/>
        </w:rPr>
        <w:t>73 m</w:t>
      </w:r>
      <w:r w:rsidR="00336C6C" w:rsidRPr="00195D3F">
        <w:rPr>
          <w:vertAlign w:val="superscript"/>
          <w:lang w:val="sl-SI"/>
        </w:rPr>
        <w:t>2</w:t>
      </w:r>
      <w:r w:rsidR="00336C6C" w:rsidRPr="00195D3F">
        <w:rPr>
          <w:lang w:val="sl-SI"/>
        </w:rPr>
        <w:t xml:space="preserve"> (95</w:t>
      </w:r>
      <w:r w:rsidR="00621704" w:rsidRPr="00195D3F">
        <w:rPr>
          <w:lang w:val="sl-SI"/>
        </w:rPr>
        <w:noBreakHyphen/>
        <w:t>odstotni IZ</w:t>
      </w:r>
      <w:r w:rsidR="00336C6C" w:rsidRPr="00195D3F">
        <w:rPr>
          <w:lang w:val="sl-SI"/>
        </w:rPr>
        <w:t>: -2</w:t>
      </w:r>
      <w:r w:rsidR="00621704" w:rsidRPr="00195D3F">
        <w:rPr>
          <w:lang w:val="sl-SI"/>
        </w:rPr>
        <w:t>,</w:t>
      </w:r>
      <w:r w:rsidR="00336C6C" w:rsidRPr="00195D3F">
        <w:rPr>
          <w:lang w:val="sl-SI"/>
        </w:rPr>
        <w:t>7</w:t>
      </w:r>
      <w:r w:rsidR="004C5058" w:rsidRPr="00195D3F">
        <w:rPr>
          <w:lang w:val="sl-SI"/>
        </w:rPr>
        <w:t>;</w:t>
      </w:r>
      <w:r w:rsidR="00336C6C" w:rsidRPr="00195D3F">
        <w:rPr>
          <w:lang w:val="sl-SI"/>
        </w:rPr>
        <w:t xml:space="preserve"> 7</w:t>
      </w:r>
      <w:r w:rsidR="00621704" w:rsidRPr="00195D3F">
        <w:rPr>
          <w:lang w:val="sl-SI"/>
        </w:rPr>
        <w:t>,</w:t>
      </w:r>
      <w:r w:rsidR="00336C6C" w:rsidRPr="00195D3F">
        <w:rPr>
          <w:lang w:val="sl-SI"/>
        </w:rPr>
        <w:t>1</w:t>
      </w:r>
      <w:r w:rsidR="005B4FA3" w:rsidRPr="00195D3F">
        <w:rPr>
          <w:lang w:val="sl-SI"/>
        </w:rPr>
        <w:t>; enostranska vrednost p=0,3241</w:t>
      </w:r>
      <w:r w:rsidR="00336C6C" w:rsidRPr="00195D3F">
        <w:rPr>
          <w:lang w:val="sl-SI"/>
        </w:rPr>
        <w:t>)</w:t>
      </w:r>
      <w:r w:rsidR="002B446C" w:rsidRPr="00195D3F">
        <w:rPr>
          <w:lang w:val="sl-SI"/>
        </w:rPr>
        <w:t xml:space="preserve">, in sicer je </w:t>
      </w:r>
      <w:r w:rsidR="00F30F83" w:rsidRPr="00195D3F">
        <w:rPr>
          <w:lang w:val="sl-SI"/>
        </w:rPr>
        <w:t xml:space="preserve">znašalo izboljšanje </w:t>
      </w:r>
      <w:r w:rsidR="002B446C" w:rsidRPr="00195D3F">
        <w:rPr>
          <w:lang w:val="sl-SI"/>
        </w:rPr>
        <w:t xml:space="preserve">eGFR z iptakopanom </w:t>
      </w:r>
      <w:r w:rsidR="00336C6C" w:rsidRPr="00195D3F">
        <w:rPr>
          <w:lang w:val="sl-SI"/>
        </w:rPr>
        <w:t>1</w:t>
      </w:r>
      <w:r w:rsidR="00621704" w:rsidRPr="00195D3F">
        <w:rPr>
          <w:lang w:val="sl-SI"/>
        </w:rPr>
        <w:t>,</w:t>
      </w:r>
      <w:r w:rsidR="00336C6C" w:rsidRPr="00195D3F">
        <w:rPr>
          <w:lang w:val="sl-SI"/>
        </w:rPr>
        <w:t>3</w:t>
      </w:r>
      <w:r w:rsidR="002B446C" w:rsidRPr="00195D3F">
        <w:rPr>
          <w:lang w:val="sl-SI"/>
        </w:rPr>
        <w:t> ml/min/1,73 m</w:t>
      </w:r>
      <w:r w:rsidR="002B446C" w:rsidRPr="00195D3F">
        <w:rPr>
          <w:vertAlign w:val="superscript"/>
          <w:lang w:val="sl-SI"/>
        </w:rPr>
        <w:t>2</w:t>
      </w:r>
      <w:r w:rsidR="002B446C" w:rsidRPr="00195D3F">
        <w:rPr>
          <w:lang w:val="sl-SI"/>
        </w:rPr>
        <w:t>, s placebom pa</w:t>
      </w:r>
      <w:r w:rsidR="00F30F83" w:rsidRPr="00195D3F">
        <w:rPr>
          <w:lang w:val="sl-SI"/>
        </w:rPr>
        <w:t xml:space="preserve"> je bila sprememba eGFR</w:t>
      </w:r>
      <w:r w:rsidR="00336C6C" w:rsidRPr="00195D3F">
        <w:rPr>
          <w:lang w:val="sl-SI"/>
        </w:rPr>
        <w:t xml:space="preserve"> -0</w:t>
      </w:r>
      <w:r w:rsidR="00621704" w:rsidRPr="00195D3F">
        <w:rPr>
          <w:lang w:val="sl-SI"/>
        </w:rPr>
        <w:t>,</w:t>
      </w:r>
      <w:r w:rsidR="00336C6C" w:rsidRPr="00195D3F">
        <w:rPr>
          <w:lang w:val="sl-SI"/>
        </w:rPr>
        <w:t>9 ml/min/1</w:t>
      </w:r>
      <w:r w:rsidR="00621704" w:rsidRPr="00195D3F">
        <w:rPr>
          <w:lang w:val="sl-SI"/>
        </w:rPr>
        <w:t>,</w:t>
      </w:r>
      <w:r w:rsidR="00336C6C" w:rsidRPr="00195D3F">
        <w:rPr>
          <w:lang w:val="sl-SI"/>
        </w:rPr>
        <w:t>73 m</w:t>
      </w:r>
      <w:r w:rsidR="00336C6C" w:rsidRPr="00195D3F">
        <w:rPr>
          <w:vertAlign w:val="superscript"/>
          <w:lang w:val="sl-SI"/>
        </w:rPr>
        <w:t>2</w:t>
      </w:r>
      <w:r w:rsidR="002B446C" w:rsidRPr="00195D3F">
        <w:rPr>
          <w:lang w:val="sl-SI"/>
        </w:rPr>
        <w:t xml:space="preserve">. V skupini bolnikov z iptakopanom je </w:t>
      </w:r>
      <w:r w:rsidR="00336C6C" w:rsidRPr="00195D3F">
        <w:rPr>
          <w:lang w:val="sl-SI"/>
        </w:rPr>
        <w:t xml:space="preserve">eGFR </w:t>
      </w:r>
      <w:r w:rsidR="002B446C" w:rsidRPr="00195D3F">
        <w:rPr>
          <w:lang w:val="sl-SI"/>
        </w:rPr>
        <w:t xml:space="preserve">ostala stabilna </w:t>
      </w:r>
      <w:r w:rsidR="004C5058" w:rsidRPr="00195D3F">
        <w:rPr>
          <w:lang w:val="sl-SI"/>
        </w:rPr>
        <w:t xml:space="preserve">med </w:t>
      </w:r>
      <w:r w:rsidR="002B446C" w:rsidRPr="00195D3F">
        <w:rPr>
          <w:lang w:val="sl-SI"/>
        </w:rPr>
        <w:t>12</w:t>
      </w:r>
      <w:r w:rsidR="004C5058" w:rsidRPr="00195D3F">
        <w:rPr>
          <w:lang w:val="sl-SI"/>
        </w:rPr>
        <w:t>-</w:t>
      </w:r>
      <w:r w:rsidR="002B446C" w:rsidRPr="00195D3F">
        <w:rPr>
          <w:lang w:val="sl-SI"/>
        </w:rPr>
        <w:t>mese</w:t>
      </w:r>
      <w:r w:rsidR="004C5058" w:rsidRPr="00195D3F">
        <w:rPr>
          <w:lang w:val="sl-SI"/>
        </w:rPr>
        <w:t xml:space="preserve">čnim </w:t>
      </w:r>
      <w:r w:rsidR="002B446C" w:rsidRPr="00195D3F">
        <w:rPr>
          <w:lang w:val="sl-SI"/>
        </w:rPr>
        <w:t>trajanj</w:t>
      </w:r>
      <w:r w:rsidR="004C5058" w:rsidRPr="00195D3F">
        <w:rPr>
          <w:lang w:val="sl-SI"/>
        </w:rPr>
        <w:t>em</w:t>
      </w:r>
      <w:r w:rsidR="002B446C" w:rsidRPr="00195D3F">
        <w:rPr>
          <w:lang w:val="sl-SI"/>
        </w:rPr>
        <w:t xml:space="preserve"> študije </w:t>
      </w:r>
      <w:r w:rsidR="00336C6C" w:rsidRPr="00195D3F">
        <w:rPr>
          <w:lang w:val="sl-SI"/>
        </w:rPr>
        <w:t>(+0</w:t>
      </w:r>
      <w:r w:rsidR="00621704" w:rsidRPr="00195D3F">
        <w:rPr>
          <w:lang w:val="sl-SI"/>
        </w:rPr>
        <w:t>,</w:t>
      </w:r>
      <w:r w:rsidR="00336C6C" w:rsidRPr="00195D3F">
        <w:rPr>
          <w:lang w:val="sl-SI"/>
        </w:rPr>
        <w:t>4 ml/min/1</w:t>
      </w:r>
      <w:r w:rsidR="00621704" w:rsidRPr="00195D3F">
        <w:rPr>
          <w:lang w:val="sl-SI"/>
        </w:rPr>
        <w:t>,</w:t>
      </w:r>
      <w:r w:rsidR="00336C6C" w:rsidRPr="00195D3F">
        <w:rPr>
          <w:lang w:val="sl-SI"/>
        </w:rPr>
        <w:t>73 m</w:t>
      </w:r>
      <w:r w:rsidR="00336C6C" w:rsidRPr="00195D3F">
        <w:rPr>
          <w:vertAlign w:val="superscript"/>
          <w:lang w:val="sl-SI"/>
        </w:rPr>
        <w:t>2</w:t>
      </w:r>
      <w:r w:rsidR="00336C6C" w:rsidRPr="00195D3F">
        <w:rPr>
          <w:lang w:val="sl-SI"/>
        </w:rPr>
        <w:t xml:space="preserve"> </w:t>
      </w:r>
      <w:r w:rsidR="002B446C" w:rsidRPr="00195D3F">
        <w:rPr>
          <w:lang w:val="sl-SI"/>
        </w:rPr>
        <w:t>od izhodiščne vrednosti</w:t>
      </w:r>
      <w:r w:rsidR="00336C6C" w:rsidRPr="00195D3F">
        <w:rPr>
          <w:lang w:val="sl-SI"/>
        </w:rPr>
        <w:t>).</w:t>
      </w:r>
    </w:p>
    <w:p w14:paraId="0DD9782B" w14:textId="77777777" w:rsidR="00336C6C" w:rsidRPr="00195D3F" w:rsidRDefault="00336C6C" w:rsidP="00336C6C">
      <w:pPr>
        <w:spacing w:line="240" w:lineRule="auto"/>
        <w:rPr>
          <w:lang w:val="sl-SI"/>
        </w:rPr>
      </w:pPr>
    </w:p>
    <w:bookmarkEnd w:id="80"/>
    <w:p w14:paraId="01E56367" w14:textId="2D11262D" w:rsidR="00336C6C" w:rsidRPr="00195D3F" w:rsidRDefault="006B7365" w:rsidP="006B7365">
      <w:pPr>
        <w:spacing w:line="240" w:lineRule="auto"/>
        <w:rPr>
          <w:szCs w:val="22"/>
          <w:lang w:val="sl-SI"/>
        </w:rPr>
      </w:pPr>
      <w:r w:rsidRPr="00195D3F">
        <w:rPr>
          <w:lang w:val="sl-SI"/>
        </w:rPr>
        <w:t>6</w:t>
      </w:r>
      <w:r w:rsidRPr="00195D3F">
        <w:rPr>
          <w:lang w:val="sl-SI"/>
        </w:rPr>
        <w:noBreakHyphen/>
        <w:t xml:space="preserve">mesečno zdravljenje z iptakopanom je povzročilo </w:t>
      </w:r>
      <w:r w:rsidR="0099481B" w:rsidRPr="00195D3F">
        <w:rPr>
          <w:lang w:val="sl-SI"/>
        </w:rPr>
        <w:t>povprečno spremembo v</w:t>
      </w:r>
      <w:r w:rsidRPr="00195D3F">
        <w:rPr>
          <w:lang w:val="sl-SI"/>
        </w:rPr>
        <w:t xml:space="preserve"> odlaganj</w:t>
      </w:r>
      <w:r w:rsidR="0099481B" w:rsidRPr="00195D3F">
        <w:rPr>
          <w:lang w:val="sl-SI"/>
        </w:rPr>
        <w:t>u</w:t>
      </w:r>
      <w:r w:rsidRPr="00195D3F">
        <w:rPr>
          <w:lang w:val="sl-SI"/>
        </w:rPr>
        <w:t xml:space="preserve"> depozitov </w:t>
      </w:r>
      <w:r w:rsidR="00336C6C" w:rsidRPr="00195D3F">
        <w:rPr>
          <w:szCs w:val="22"/>
          <w:lang w:val="sl-SI"/>
        </w:rPr>
        <w:t xml:space="preserve">C3 </w:t>
      </w:r>
      <w:r w:rsidRPr="00195D3F">
        <w:rPr>
          <w:szCs w:val="22"/>
          <w:lang w:val="sl-SI"/>
        </w:rPr>
        <w:t xml:space="preserve">v glomerulih </w:t>
      </w:r>
      <w:r w:rsidR="0099481B" w:rsidRPr="00195D3F">
        <w:rPr>
          <w:szCs w:val="22"/>
          <w:lang w:val="sl-SI"/>
        </w:rPr>
        <w:t xml:space="preserve">za -1,9 </w:t>
      </w:r>
      <w:r w:rsidR="00635051" w:rsidRPr="00195D3F">
        <w:rPr>
          <w:lang w:val="sl-SI"/>
        </w:rPr>
        <w:t>(95</w:t>
      </w:r>
      <w:r w:rsidR="00635051" w:rsidRPr="00195D3F">
        <w:rPr>
          <w:lang w:val="sl-SI"/>
        </w:rPr>
        <w:noBreakHyphen/>
        <w:t xml:space="preserve">odstotni IZ: -3,3; -0,5; nominalna enostranska vrednost p=0,0053) </w:t>
      </w:r>
      <w:r w:rsidR="0099481B" w:rsidRPr="00195D3F">
        <w:rPr>
          <w:szCs w:val="22"/>
          <w:lang w:val="sl-SI"/>
        </w:rPr>
        <w:t xml:space="preserve">glede na izhodiščno vrednost, v primerjavi s placebom. Sprememba glede na izhodiščno vrednost je bila pri </w:t>
      </w:r>
      <w:r w:rsidR="00D32643" w:rsidRPr="00195D3F">
        <w:rPr>
          <w:szCs w:val="22"/>
          <w:lang w:val="sl-SI"/>
        </w:rPr>
        <w:t xml:space="preserve">uporabi </w:t>
      </w:r>
      <w:r w:rsidR="0099481B" w:rsidRPr="00195D3F">
        <w:rPr>
          <w:szCs w:val="22"/>
          <w:lang w:val="sl-SI"/>
        </w:rPr>
        <w:t>iptakopan</w:t>
      </w:r>
      <w:r w:rsidR="00D32643" w:rsidRPr="00195D3F">
        <w:rPr>
          <w:szCs w:val="22"/>
          <w:lang w:val="sl-SI"/>
        </w:rPr>
        <w:t>a</w:t>
      </w:r>
      <w:r w:rsidR="0099481B" w:rsidRPr="00195D3F">
        <w:rPr>
          <w:szCs w:val="22"/>
          <w:lang w:val="sl-SI"/>
        </w:rPr>
        <w:t xml:space="preserve"> -0,78 </w:t>
      </w:r>
      <w:r w:rsidR="00336C6C" w:rsidRPr="00195D3F">
        <w:rPr>
          <w:szCs w:val="22"/>
          <w:lang w:val="sl-SI"/>
        </w:rPr>
        <w:t>(95</w:t>
      </w:r>
      <w:r w:rsidR="00621704" w:rsidRPr="00195D3F">
        <w:rPr>
          <w:szCs w:val="22"/>
          <w:lang w:val="sl-SI"/>
        </w:rPr>
        <w:noBreakHyphen/>
        <w:t>odstotni IZ</w:t>
      </w:r>
      <w:r w:rsidR="00336C6C" w:rsidRPr="00195D3F">
        <w:rPr>
          <w:szCs w:val="22"/>
          <w:lang w:val="sl-SI"/>
        </w:rPr>
        <w:t>: -1</w:t>
      </w:r>
      <w:r w:rsidR="00621704" w:rsidRPr="00195D3F">
        <w:rPr>
          <w:szCs w:val="22"/>
          <w:lang w:val="sl-SI"/>
        </w:rPr>
        <w:t>,</w:t>
      </w:r>
      <w:r w:rsidR="00336C6C" w:rsidRPr="00195D3F">
        <w:rPr>
          <w:szCs w:val="22"/>
          <w:lang w:val="sl-SI"/>
        </w:rPr>
        <w:t>81</w:t>
      </w:r>
      <w:r w:rsidR="00F0319C" w:rsidRPr="00195D3F">
        <w:rPr>
          <w:szCs w:val="22"/>
          <w:lang w:val="sl-SI"/>
        </w:rPr>
        <w:t>;</w:t>
      </w:r>
      <w:r w:rsidR="00336C6C" w:rsidRPr="00195D3F">
        <w:rPr>
          <w:szCs w:val="22"/>
          <w:lang w:val="sl-SI"/>
        </w:rPr>
        <w:t xml:space="preserve"> 0</w:t>
      </w:r>
      <w:r w:rsidR="00621704" w:rsidRPr="00195D3F">
        <w:rPr>
          <w:szCs w:val="22"/>
          <w:lang w:val="sl-SI"/>
        </w:rPr>
        <w:t>,</w:t>
      </w:r>
      <w:r w:rsidR="00336C6C" w:rsidRPr="00195D3F">
        <w:rPr>
          <w:szCs w:val="22"/>
          <w:lang w:val="sl-SI"/>
        </w:rPr>
        <w:t>25)</w:t>
      </w:r>
      <w:r w:rsidR="00635051" w:rsidRPr="00195D3F">
        <w:rPr>
          <w:szCs w:val="22"/>
          <w:lang w:val="sl-SI"/>
        </w:rPr>
        <w:t>,</w:t>
      </w:r>
      <w:r w:rsidR="00336C6C" w:rsidRPr="00195D3F">
        <w:rPr>
          <w:szCs w:val="22"/>
          <w:lang w:val="sl-SI"/>
        </w:rPr>
        <w:t xml:space="preserve"> </w:t>
      </w:r>
      <w:r w:rsidRPr="00195D3F">
        <w:rPr>
          <w:szCs w:val="22"/>
          <w:lang w:val="sl-SI"/>
        </w:rPr>
        <w:t xml:space="preserve">v primerjavi z zvišanjem ocene za </w:t>
      </w:r>
      <w:r w:rsidR="00336C6C" w:rsidRPr="00195D3F">
        <w:rPr>
          <w:szCs w:val="22"/>
          <w:lang w:val="sl-SI"/>
        </w:rPr>
        <w:t>1</w:t>
      </w:r>
      <w:r w:rsidR="00621704" w:rsidRPr="00195D3F">
        <w:rPr>
          <w:szCs w:val="22"/>
          <w:lang w:val="sl-SI"/>
        </w:rPr>
        <w:t>,</w:t>
      </w:r>
      <w:r w:rsidR="00336C6C" w:rsidRPr="00195D3F">
        <w:rPr>
          <w:szCs w:val="22"/>
          <w:lang w:val="sl-SI"/>
        </w:rPr>
        <w:t>09 (95</w:t>
      </w:r>
      <w:r w:rsidR="00621704" w:rsidRPr="00195D3F">
        <w:rPr>
          <w:szCs w:val="22"/>
          <w:lang w:val="sl-SI"/>
        </w:rPr>
        <w:noBreakHyphen/>
        <w:t>odstotni IZ</w:t>
      </w:r>
      <w:r w:rsidR="00336C6C" w:rsidRPr="00195D3F">
        <w:rPr>
          <w:szCs w:val="22"/>
          <w:lang w:val="sl-SI"/>
        </w:rPr>
        <w:t>: 0</w:t>
      </w:r>
      <w:r w:rsidR="00621704" w:rsidRPr="00195D3F">
        <w:rPr>
          <w:szCs w:val="22"/>
          <w:lang w:val="sl-SI"/>
        </w:rPr>
        <w:t>,</w:t>
      </w:r>
      <w:r w:rsidR="00336C6C" w:rsidRPr="00195D3F">
        <w:rPr>
          <w:szCs w:val="22"/>
          <w:lang w:val="sl-SI"/>
        </w:rPr>
        <w:t>11</w:t>
      </w:r>
      <w:r w:rsidR="00F0319C" w:rsidRPr="00195D3F">
        <w:rPr>
          <w:szCs w:val="22"/>
          <w:lang w:val="sl-SI"/>
        </w:rPr>
        <w:t>;</w:t>
      </w:r>
      <w:r w:rsidR="00336C6C" w:rsidRPr="00195D3F">
        <w:rPr>
          <w:szCs w:val="22"/>
          <w:lang w:val="sl-SI"/>
        </w:rPr>
        <w:t xml:space="preserve"> 2</w:t>
      </w:r>
      <w:r w:rsidR="00621704" w:rsidRPr="00195D3F">
        <w:rPr>
          <w:szCs w:val="22"/>
          <w:lang w:val="sl-SI"/>
        </w:rPr>
        <w:t>,</w:t>
      </w:r>
      <w:r w:rsidR="00336C6C" w:rsidRPr="00195D3F">
        <w:rPr>
          <w:szCs w:val="22"/>
          <w:lang w:val="sl-SI"/>
        </w:rPr>
        <w:t xml:space="preserve">08) </w:t>
      </w:r>
      <w:r w:rsidRPr="00195D3F">
        <w:rPr>
          <w:szCs w:val="22"/>
          <w:lang w:val="sl-SI"/>
        </w:rPr>
        <w:t>pri uporabi placeba.</w:t>
      </w:r>
    </w:p>
    <w:bookmarkEnd w:id="73"/>
    <w:p w14:paraId="5823249B" w14:textId="77777777" w:rsidR="00336C6C" w:rsidRPr="00195D3F" w:rsidRDefault="00336C6C" w:rsidP="00336C6C">
      <w:pPr>
        <w:spacing w:line="240" w:lineRule="auto"/>
        <w:rPr>
          <w:lang w:val="sl-SI"/>
        </w:rPr>
      </w:pPr>
    </w:p>
    <w:p w14:paraId="066500DA" w14:textId="4CB26F10" w:rsidR="00FC2844" w:rsidRPr="00195D3F" w:rsidRDefault="00FC2844" w:rsidP="00FC2844">
      <w:pPr>
        <w:keepNext/>
        <w:spacing w:line="240" w:lineRule="auto"/>
        <w:rPr>
          <w:i/>
          <w:iCs/>
          <w:lang w:val="sl-SI"/>
        </w:rPr>
      </w:pPr>
      <w:bookmarkStart w:id="81" w:name="_Hlk189904964"/>
      <w:r w:rsidRPr="00195D3F">
        <w:rPr>
          <w:i/>
          <w:iCs/>
          <w:lang w:val="sl-SI"/>
        </w:rPr>
        <w:t>Študija X2202 in podaljšanje študije z zamenjavo zdravila</w:t>
      </w:r>
    </w:p>
    <w:bookmarkEnd w:id="81"/>
    <w:p w14:paraId="6018FA30" w14:textId="0F008840" w:rsidR="00FC2844" w:rsidRPr="00195D3F" w:rsidRDefault="00904736" w:rsidP="00336C6C">
      <w:pPr>
        <w:spacing w:line="240" w:lineRule="auto"/>
        <w:rPr>
          <w:lang w:val="sl-SI"/>
        </w:rPr>
      </w:pPr>
      <w:r w:rsidRPr="00195D3F">
        <w:rPr>
          <w:lang w:val="sl-SI"/>
        </w:rPr>
        <w:t xml:space="preserve">Učinkovitost </w:t>
      </w:r>
      <w:r w:rsidR="00336C6C" w:rsidRPr="00195D3F">
        <w:rPr>
          <w:lang w:val="sl-SI"/>
        </w:rPr>
        <w:t>ipta</w:t>
      </w:r>
      <w:r w:rsidRPr="00195D3F">
        <w:rPr>
          <w:lang w:val="sl-SI"/>
        </w:rPr>
        <w:t>k</w:t>
      </w:r>
      <w:r w:rsidR="00336C6C" w:rsidRPr="00195D3F">
        <w:rPr>
          <w:lang w:val="sl-SI"/>
        </w:rPr>
        <w:t>opan</w:t>
      </w:r>
      <w:r w:rsidRPr="00195D3F">
        <w:rPr>
          <w:lang w:val="sl-SI"/>
        </w:rPr>
        <w:t xml:space="preserve">a pri odraslih s </w:t>
      </w:r>
      <w:r w:rsidR="00336C6C" w:rsidRPr="00195D3F">
        <w:rPr>
          <w:lang w:val="sl-SI"/>
        </w:rPr>
        <w:t xml:space="preserve">C3G </w:t>
      </w:r>
      <w:r w:rsidRPr="00195D3F">
        <w:rPr>
          <w:lang w:val="sl-SI"/>
        </w:rPr>
        <w:t>potrjujejo tudi rezultati odprte študije</w:t>
      </w:r>
      <w:r w:rsidR="00FC2844" w:rsidRPr="00195D3F">
        <w:rPr>
          <w:lang w:val="sl-SI"/>
        </w:rPr>
        <w:t xml:space="preserve"> X2202</w:t>
      </w:r>
      <w:r w:rsidRPr="00195D3F">
        <w:rPr>
          <w:lang w:val="sl-SI"/>
        </w:rPr>
        <w:t xml:space="preserve"> faze</w:t>
      </w:r>
      <w:r w:rsidR="00336C6C" w:rsidRPr="00195D3F">
        <w:rPr>
          <w:lang w:val="sl-SI"/>
        </w:rPr>
        <w:t> II</w:t>
      </w:r>
      <w:r w:rsidR="00FC2844" w:rsidRPr="00195D3F">
        <w:rPr>
          <w:lang w:val="sl-SI"/>
        </w:rPr>
        <w:t xml:space="preserve"> </w:t>
      </w:r>
      <w:r w:rsidRPr="00195D3F">
        <w:rPr>
          <w:lang w:val="sl-SI"/>
        </w:rPr>
        <w:t xml:space="preserve">pri bolnikih s </w:t>
      </w:r>
      <w:r w:rsidR="00336C6C" w:rsidRPr="00195D3F">
        <w:rPr>
          <w:lang w:val="sl-SI"/>
        </w:rPr>
        <w:t xml:space="preserve">C3G </w:t>
      </w:r>
      <w:r w:rsidRPr="00195D3F">
        <w:rPr>
          <w:lang w:val="sl-SI"/>
        </w:rPr>
        <w:t xml:space="preserve">v nativnih ledvicah </w:t>
      </w:r>
      <w:r w:rsidR="00336C6C" w:rsidRPr="00195D3F">
        <w:rPr>
          <w:lang w:val="sl-SI"/>
        </w:rPr>
        <w:t>(</w:t>
      </w:r>
      <w:r w:rsidR="00517E4B" w:rsidRPr="00195D3F">
        <w:rPr>
          <w:lang w:val="sl-SI"/>
        </w:rPr>
        <w:t>N</w:t>
      </w:r>
      <w:r w:rsidR="00336C6C" w:rsidRPr="00195D3F">
        <w:rPr>
          <w:lang w:val="sl-SI"/>
        </w:rPr>
        <w:t xml:space="preserve">=16) </w:t>
      </w:r>
      <w:r w:rsidRPr="00195D3F">
        <w:rPr>
          <w:lang w:val="sl-SI"/>
        </w:rPr>
        <w:t xml:space="preserve">in bolnikih s ponovitvijo </w:t>
      </w:r>
      <w:r w:rsidR="00336C6C" w:rsidRPr="00195D3F">
        <w:rPr>
          <w:lang w:val="sl-SI"/>
        </w:rPr>
        <w:t xml:space="preserve">C3G </w:t>
      </w:r>
      <w:r w:rsidRPr="00195D3F">
        <w:rPr>
          <w:lang w:val="sl-SI"/>
        </w:rPr>
        <w:t>po presaditvi ledvic</w:t>
      </w:r>
      <w:r w:rsidR="00A65783" w:rsidRPr="00195D3F">
        <w:rPr>
          <w:lang w:val="sl-SI"/>
        </w:rPr>
        <w:t>e</w:t>
      </w:r>
      <w:r w:rsidRPr="00195D3F">
        <w:rPr>
          <w:lang w:val="sl-SI"/>
        </w:rPr>
        <w:t xml:space="preserve"> </w:t>
      </w:r>
      <w:r w:rsidR="00336C6C" w:rsidRPr="00195D3F">
        <w:rPr>
          <w:lang w:val="sl-SI"/>
        </w:rPr>
        <w:t>(</w:t>
      </w:r>
      <w:r w:rsidR="00517E4B" w:rsidRPr="00195D3F">
        <w:rPr>
          <w:lang w:val="sl-SI"/>
        </w:rPr>
        <w:t>N</w:t>
      </w:r>
      <w:r w:rsidR="00336C6C" w:rsidRPr="00195D3F">
        <w:rPr>
          <w:lang w:val="sl-SI"/>
        </w:rPr>
        <w:t xml:space="preserve">=11) </w:t>
      </w:r>
      <w:r w:rsidRPr="00195D3F">
        <w:rPr>
          <w:lang w:val="sl-SI"/>
        </w:rPr>
        <w:t>s 3</w:t>
      </w:r>
      <w:r w:rsidRPr="00195D3F">
        <w:rPr>
          <w:lang w:val="sl-SI"/>
        </w:rPr>
        <w:noBreakHyphen/>
        <w:t>mesečnim zdravljenjem.</w:t>
      </w:r>
    </w:p>
    <w:p w14:paraId="18065ED6" w14:textId="77777777" w:rsidR="00FC2844" w:rsidRPr="00195D3F" w:rsidRDefault="00FC2844" w:rsidP="00336C6C">
      <w:pPr>
        <w:spacing w:line="240" w:lineRule="auto"/>
        <w:rPr>
          <w:lang w:val="sl-SI"/>
        </w:rPr>
      </w:pPr>
      <w:bookmarkStart w:id="82" w:name="_Hlk191054115"/>
    </w:p>
    <w:p w14:paraId="159397B2" w14:textId="2C543A1F" w:rsidR="00FC2844" w:rsidRPr="00195D3F" w:rsidRDefault="00517E4B" w:rsidP="00FC2844">
      <w:pPr>
        <w:spacing w:line="240" w:lineRule="auto"/>
        <w:rPr>
          <w:lang w:val="sl-SI"/>
        </w:rPr>
      </w:pPr>
      <w:bookmarkStart w:id="83" w:name="_Hlk191115074"/>
      <w:r w:rsidRPr="00195D3F">
        <w:rPr>
          <w:lang w:val="sl-SI"/>
        </w:rPr>
        <w:lastRenderedPageBreak/>
        <w:t>Za d</w:t>
      </w:r>
      <w:r w:rsidR="00FC2844" w:rsidRPr="00195D3F">
        <w:rPr>
          <w:lang w:val="sl-SI"/>
        </w:rPr>
        <w:t>iagnoz</w:t>
      </w:r>
      <w:r w:rsidRPr="00195D3F">
        <w:rPr>
          <w:lang w:val="sl-SI"/>
        </w:rPr>
        <w:t>o</w:t>
      </w:r>
      <w:r w:rsidR="00FC2844" w:rsidRPr="00195D3F">
        <w:rPr>
          <w:lang w:val="sl-SI"/>
        </w:rPr>
        <w:t xml:space="preserve"> ponovitve C3G </w:t>
      </w:r>
      <w:r w:rsidR="00E7705A" w:rsidRPr="00195D3F">
        <w:rPr>
          <w:lang w:val="sl-SI"/>
        </w:rPr>
        <w:t xml:space="preserve">je </w:t>
      </w:r>
      <w:r w:rsidRPr="00195D3F">
        <w:rPr>
          <w:lang w:val="sl-SI"/>
        </w:rPr>
        <w:t xml:space="preserve">bila potrebna </w:t>
      </w:r>
      <w:r w:rsidR="00E7705A" w:rsidRPr="00195D3F">
        <w:rPr>
          <w:lang w:val="sl-SI"/>
        </w:rPr>
        <w:t>histološk</w:t>
      </w:r>
      <w:r w:rsidRPr="00195D3F">
        <w:rPr>
          <w:lang w:val="sl-SI"/>
        </w:rPr>
        <w:t>a</w:t>
      </w:r>
      <w:r w:rsidR="000E5CBC" w:rsidRPr="00195D3F">
        <w:rPr>
          <w:lang w:val="sl-SI"/>
        </w:rPr>
        <w:t xml:space="preserve"> ocen</w:t>
      </w:r>
      <w:r w:rsidRPr="00195D3F">
        <w:rPr>
          <w:lang w:val="sl-SI"/>
        </w:rPr>
        <w:t>a</w:t>
      </w:r>
      <w:r w:rsidR="000E5CBC" w:rsidRPr="00195D3F">
        <w:rPr>
          <w:lang w:val="sl-SI"/>
        </w:rPr>
        <w:t xml:space="preserve"> </w:t>
      </w:r>
      <w:r w:rsidR="00E7705A" w:rsidRPr="00195D3F">
        <w:rPr>
          <w:lang w:val="sl-SI"/>
        </w:rPr>
        <w:t>intenzi</w:t>
      </w:r>
      <w:r w:rsidR="007D6ACD" w:rsidRPr="00195D3F">
        <w:rPr>
          <w:lang w:val="sl-SI"/>
        </w:rPr>
        <w:t xml:space="preserve">vnosti </w:t>
      </w:r>
      <w:r w:rsidR="00E7705A" w:rsidRPr="00195D3F">
        <w:rPr>
          <w:lang w:val="sl-SI"/>
        </w:rPr>
        <w:t xml:space="preserve">obarvanja </w:t>
      </w:r>
      <w:r w:rsidRPr="00195D3F">
        <w:rPr>
          <w:lang w:val="sl-SI"/>
        </w:rPr>
        <w:t xml:space="preserve">glomerulnih depozitov </w:t>
      </w:r>
      <w:r w:rsidR="00E7705A" w:rsidRPr="00195D3F">
        <w:rPr>
          <w:lang w:val="sl-SI"/>
        </w:rPr>
        <w:t xml:space="preserve">C3 </w:t>
      </w:r>
      <w:r w:rsidR="000E5CBC" w:rsidRPr="00195D3F">
        <w:rPr>
          <w:lang w:val="sl-SI"/>
        </w:rPr>
        <w:t xml:space="preserve">pri </w:t>
      </w:r>
      <w:r w:rsidRPr="00195D3F">
        <w:rPr>
          <w:lang w:val="sl-SI"/>
        </w:rPr>
        <w:t>nedavn</w:t>
      </w:r>
      <w:r w:rsidR="00CB0B31" w:rsidRPr="00195D3F">
        <w:rPr>
          <w:lang w:val="sl-SI"/>
        </w:rPr>
        <w:t xml:space="preserve">o izvedeni </w:t>
      </w:r>
      <w:r w:rsidR="000E5CBC" w:rsidRPr="00195D3F">
        <w:rPr>
          <w:lang w:val="sl-SI"/>
        </w:rPr>
        <w:t xml:space="preserve">biopsiji </w:t>
      </w:r>
      <w:r w:rsidRPr="00195D3F">
        <w:rPr>
          <w:lang w:val="sl-SI"/>
        </w:rPr>
        <w:t xml:space="preserve">presajene </w:t>
      </w:r>
      <w:r w:rsidR="000E5CBC" w:rsidRPr="00195D3F">
        <w:rPr>
          <w:lang w:val="sl-SI"/>
        </w:rPr>
        <w:t>ledvic</w:t>
      </w:r>
      <w:r w:rsidRPr="00195D3F">
        <w:rPr>
          <w:lang w:val="sl-SI"/>
        </w:rPr>
        <w:t>e</w:t>
      </w:r>
      <w:bookmarkEnd w:id="83"/>
      <w:r w:rsidR="000E5CBC" w:rsidRPr="00195D3F">
        <w:rPr>
          <w:lang w:val="sl-SI"/>
        </w:rPr>
        <w:t>.</w:t>
      </w:r>
      <w:r w:rsidR="00FC2844" w:rsidRPr="00195D3F">
        <w:rPr>
          <w:lang w:val="sl-SI"/>
        </w:rPr>
        <w:t xml:space="preserve"> </w:t>
      </w:r>
      <w:r w:rsidR="006B04BB" w:rsidRPr="00195D3F">
        <w:rPr>
          <w:bCs/>
          <w:lang w:val="sl-SI"/>
        </w:rPr>
        <w:t xml:space="preserve">Ob izhodišču je bila povprečna starost bolnikov </w:t>
      </w:r>
      <w:r w:rsidR="00FC2844" w:rsidRPr="00195D3F">
        <w:rPr>
          <w:lang w:val="sl-SI"/>
        </w:rPr>
        <w:t>35 </w:t>
      </w:r>
      <w:r w:rsidR="006B04BB" w:rsidRPr="00195D3F">
        <w:rPr>
          <w:lang w:val="sl-SI"/>
        </w:rPr>
        <w:t>let</w:t>
      </w:r>
      <w:r w:rsidR="00FC2844" w:rsidRPr="00195D3F">
        <w:rPr>
          <w:lang w:val="sl-SI"/>
        </w:rPr>
        <w:t xml:space="preserve"> (</w:t>
      </w:r>
      <w:r w:rsidR="006B04BB" w:rsidRPr="00195D3F">
        <w:rPr>
          <w:lang w:val="sl-SI"/>
        </w:rPr>
        <w:t xml:space="preserve">od </w:t>
      </w:r>
      <w:r w:rsidR="00FC2844" w:rsidRPr="00195D3F">
        <w:rPr>
          <w:lang w:val="sl-SI"/>
        </w:rPr>
        <w:t>18</w:t>
      </w:r>
      <w:r w:rsidR="006B04BB" w:rsidRPr="00195D3F">
        <w:rPr>
          <w:lang w:val="sl-SI"/>
        </w:rPr>
        <w:t xml:space="preserve"> do </w:t>
      </w:r>
      <w:r w:rsidR="00FC2844" w:rsidRPr="00195D3F">
        <w:rPr>
          <w:lang w:val="sl-SI"/>
        </w:rPr>
        <w:t>70</w:t>
      </w:r>
      <w:r w:rsidR="006B04BB" w:rsidRPr="00195D3F">
        <w:rPr>
          <w:lang w:val="sl-SI"/>
        </w:rPr>
        <w:t> let</w:t>
      </w:r>
      <w:r w:rsidR="00FC2844" w:rsidRPr="00195D3F">
        <w:rPr>
          <w:lang w:val="sl-SI"/>
        </w:rPr>
        <w:t xml:space="preserve">), </w:t>
      </w:r>
      <w:r w:rsidR="006B04BB" w:rsidRPr="00195D3F">
        <w:rPr>
          <w:lang w:val="sl-SI"/>
        </w:rPr>
        <w:t xml:space="preserve">geometrično povprečje UPCR je bilo </w:t>
      </w:r>
      <w:r w:rsidR="00FC2844" w:rsidRPr="00195D3F">
        <w:rPr>
          <w:lang w:val="sl-SI"/>
        </w:rPr>
        <w:t>0</w:t>
      </w:r>
      <w:r w:rsidR="006B04BB" w:rsidRPr="00195D3F">
        <w:rPr>
          <w:lang w:val="sl-SI"/>
        </w:rPr>
        <w:t>,</w:t>
      </w:r>
      <w:r w:rsidR="00FC2844" w:rsidRPr="00195D3F">
        <w:rPr>
          <w:lang w:val="sl-SI"/>
        </w:rPr>
        <w:t xml:space="preserve">32 g/g, </w:t>
      </w:r>
      <w:r w:rsidR="006B04BB" w:rsidRPr="00195D3F">
        <w:rPr>
          <w:lang w:val="sl-SI"/>
        </w:rPr>
        <w:t xml:space="preserve">povprečna vrednost (SD) eGFR je bila </w:t>
      </w:r>
      <w:r w:rsidR="00FC2844" w:rsidRPr="00195D3F">
        <w:rPr>
          <w:lang w:val="sl-SI"/>
        </w:rPr>
        <w:t>52</w:t>
      </w:r>
      <w:r w:rsidR="006B04BB" w:rsidRPr="00195D3F">
        <w:rPr>
          <w:lang w:val="sl-SI"/>
        </w:rPr>
        <w:t>,</w:t>
      </w:r>
      <w:r w:rsidR="00FC2844" w:rsidRPr="00195D3F">
        <w:rPr>
          <w:lang w:val="sl-SI"/>
        </w:rPr>
        <w:t>2 (17</w:t>
      </w:r>
      <w:r w:rsidR="006B04BB" w:rsidRPr="00195D3F">
        <w:rPr>
          <w:lang w:val="sl-SI"/>
        </w:rPr>
        <w:t>,</w:t>
      </w:r>
      <w:r w:rsidR="00FC2844" w:rsidRPr="00195D3F">
        <w:rPr>
          <w:lang w:val="sl-SI"/>
        </w:rPr>
        <w:t>29) ml/min/1</w:t>
      </w:r>
      <w:r w:rsidR="006B04BB" w:rsidRPr="00195D3F">
        <w:rPr>
          <w:lang w:val="sl-SI"/>
        </w:rPr>
        <w:t>,</w:t>
      </w:r>
      <w:r w:rsidR="00FC2844" w:rsidRPr="00195D3F">
        <w:rPr>
          <w:lang w:val="sl-SI"/>
        </w:rPr>
        <w:t>73</w:t>
      </w:r>
      <w:ins w:id="84" w:author="Author">
        <w:r w:rsidR="00534A99">
          <w:rPr>
            <w:lang w:val="sl-SI"/>
          </w:rPr>
          <w:t> </w:t>
        </w:r>
      </w:ins>
      <w:r w:rsidR="00FC2844" w:rsidRPr="00195D3F">
        <w:rPr>
          <w:lang w:val="sl-SI"/>
        </w:rPr>
        <w:t>m</w:t>
      </w:r>
      <w:r w:rsidR="00FC2844" w:rsidRPr="00195D3F">
        <w:rPr>
          <w:vertAlign w:val="superscript"/>
          <w:lang w:val="sl-SI"/>
        </w:rPr>
        <w:t>2</w:t>
      </w:r>
      <w:r w:rsidR="006B04BB" w:rsidRPr="00195D3F">
        <w:rPr>
          <w:lang w:val="sl-SI"/>
        </w:rPr>
        <w:t xml:space="preserve">, mediana ocena depozitov </w:t>
      </w:r>
      <w:r w:rsidR="00FC2844" w:rsidRPr="00195D3F">
        <w:rPr>
          <w:lang w:val="sl-SI"/>
        </w:rPr>
        <w:t xml:space="preserve">C3 </w:t>
      </w:r>
      <w:r w:rsidR="00CD4A7C" w:rsidRPr="00195D3F">
        <w:rPr>
          <w:lang w:val="sl-SI"/>
        </w:rPr>
        <w:t xml:space="preserve">ob izhodišču </w:t>
      </w:r>
      <w:r w:rsidR="006B04BB" w:rsidRPr="00195D3F">
        <w:rPr>
          <w:lang w:val="sl-SI"/>
        </w:rPr>
        <w:t xml:space="preserve">pa je bila </w:t>
      </w:r>
      <w:r w:rsidR="00FC2844" w:rsidRPr="00195D3F">
        <w:rPr>
          <w:lang w:val="sl-SI"/>
        </w:rPr>
        <w:t xml:space="preserve">3 </w:t>
      </w:r>
      <w:r w:rsidR="00CD4A7C" w:rsidRPr="00195D3F">
        <w:rPr>
          <w:lang w:val="sl-SI"/>
        </w:rPr>
        <w:t xml:space="preserve">na lestvici od </w:t>
      </w:r>
      <w:r w:rsidR="00FC2844" w:rsidRPr="00195D3F">
        <w:rPr>
          <w:lang w:val="sl-SI"/>
        </w:rPr>
        <w:t>0</w:t>
      </w:r>
      <w:r w:rsidR="00CD4A7C" w:rsidRPr="00195D3F">
        <w:rPr>
          <w:lang w:val="sl-SI"/>
        </w:rPr>
        <w:t xml:space="preserve"> do </w:t>
      </w:r>
      <w:r w:rsidR="00FC2844" w:rsidRPr="00195D3F">
        <w:rPr>
          <w:lang w:val="sl-SI"/>
        </w:rPr>
        <w:t>12</w:t>
      </w:r>
      <w:r w:rsidR="00CD4A7C" w:rsidRPr="00195D3F">
        <w:rPr>
          <w:lang w:val="sl-SI"/>
        </w:rPr>
        <w:t xml:space="preserve">. Vsi bolniki so poleg zaviralcev kalcinevrina prejemali tudi </w:t>
      </w:r>
      <w:r w:rsidR="00FC2844" w:rsidRPr="00195D3F">
        <w:rPr>
          <w:lang w:val="sl-SI"/>
        </w:rPr>
        <w:t xml:space="preserve">MMF/MPS </w:t>
      </w:r>
      <w:r w:rsidR="00CD4A7C" w:rsidRPr="00195D3F">
        <w:rPr>
          <w:lang w:val="sl-SI"/>
        </w:rPr>
        <w:t>in/ali kortikosteroide.</w:t>
      </w:r>
    </w:p>
    <w:bookmarkEnd w:id="82"/>
    <w:p w14:paraId="5A2F5716" w14:textId="77777777" w:rsidR="00FC2844" w:rsidRPr="00195D3F" w:rsidRDefault="00FC2844" w:rsidP="00FC2844">
      <w:pPr>
        <w:spacing w:line="240" w:lineRule="auto"/>
        <w:rPr>
          <w:lang w:val="sl-SI"/>
        </w:rPr>
      </w:pPr>
    </w:p>
    <w:p w14:paraId="7293F416" w14:textId="19933171" w:rsidR="007C456B" w:rsidRPr="00195D3F" w:rsidRDefault="00904736" w:rsidP="00336C6C">
      <w:pPr>
        <w:spacing w:line="240" w:lineRule="auto"/>
        <w:rPr>
          <w:lang w:val="sl-SI"/>
        </w:rPr>
      </w:pPr>
      <w:r w:rsidRPr="00195D3F">
        <w:rPr>
          <w:lang w:val="sl-SI"/>
        </w:rPr>
        <w:t xml:space="preserve">Pri bolnikih z nativnimi ledvicami je iptakopan </w:t>
      </w:r>
      <w:r w:rsidR="005022D0" w:rsidRPr="00195D3F">
        <w:rPr>
          <w:lang w:val="sl-SI"/>
        </w:rPr>
        <w:t>po 3</w:t>
      </w:r>
      <w:r w:rsidR="00997F89" w:rsidRPr="00195D3F">
        <w:rPr>
          <w:lang w:val="sl-SI"/>
        </w:rPr>
        <w:t> </w:t>
      </w:r>
      <w:r w:rsidR="005022D0" w:rsidRPr="00195D3F">
        <w:rPr>
          <w:lang w:val="sl-SI"/>
        </w:rPr>
        <w:t xml:space="preserve">mesecih </w:t>
      </w:r>
      <w:r w:rsidRPr="00195D3F">
        <w:rPr>
          <w:lang w:val="sl-SI"/>
        </w:rPr>
        <w:t xml:space="preserve">povzročil statistično značilno </w:t>
      </w:r>
      <w:r w:rsidR="00336C6C" w:rsidRPr="00195D3F">
        <w:rPr>
          <w:lang w:val="sl-SI"/>
        </w:rPr>
        <w:t>45</w:t>
      </w:r>
      <w:r w:rsidRPr="00195D3F">
        <w:rPr>
          <w:lang w:val="sl-SI"/>
        </w:rPr>
        <w:noBreakHyphen/>
        <w:t xml:space="preserve">odstotno </w:t>
      </w:r>
      <w:r w:rsidR="0039404C" w:rsidRPr="00195D3F">
        <w:rPr>
          <w:lang w:val="sl-SI"/>
        </w:rPr>
        <w:t xml:space="preserve">(-162,6 g/mol) </w:t>
      </w:r>
      <w:r w:rsidRPr="00195D3F">
        <w:rPr>
          <w:lang w:val="sl-SI"/>
        </w:rPr>
        <w:t>zmanjšanje 24</w:t>
      </w:r>
      <w:r w:rsidRPr="00195D3F">
        <w:rPr>
          <w:lang w:val="sl-SI"/>
        </w:rPr>
        <w:noBreakHyphen/>
        <w:t xml:space="preserve">urnega razmerja UPCR </w:t>
      </w:r>
      <w:r w:rsidR="00336C6C" w:rsidRPr="00195D3F">
        <w:rPr>
          <w:lang w:val="sl-SI"/>
        </w:rPr>
        <w:t>(p=0</w:t>
      </w:r>
      <w:r w:rsidR="00621704" w:rsidRPr="00195D3F">
        <w:rPr>
          <w:lang w:val="sl-SI"/>
        </w:rPr>
        <w:t>,</w:t>
      </w:r>
      <w:r w:rsidR="00336C6C" w:rsidRPr="00195D3F">
        <w:rPr>
          <w:lang w:val="sl-SI"/>
        </w:rPr>
        <w:t xml:space="preserve">0003). </w:t>
      </w:r>
      <w:r w:rsidR="00A65783" w:rsidRPr="00195D3F">
        <w:rPr>
          <w:lang w:val="sl-SI"/>
        </w:rPr>
        <w:t xml:space="preserve">Pri bolnikih s ponovitvijo C3G je </w:t>
      </w:r>
      <w:r w:rsidR="00336C6C" w:rsidRPr="00195D3F">
        <w:rPr>
          <w:lang w:val="sl-SI"/>
        </w:rPr>
        <w:t>ipta</w:t>
      </w:r>
      <w:r w:rsidR="00A65783" w:rsidRPr="00195D3F">
        <w:rPr>
          <w:lang w:val="sl-SI"/>
        </w:rPr>
        <w:t>k</w:t>
      </w:r>
      <w:r w:rsidR="00336C6C" w:rsidRPr="00195D3F">
        <w:rPr>
          <w:lang w:val="sl-SI"/>
        </w:rPr>
        <w:t xml:space="preserve">opan </w:t>
      </w:r>
      <w:r w:rsidR="00A65783" w:rsidRPr="00195D3F">
        <w:rPr>
          <w:lang w:val="sl-SI"/>
        </w:rPr>
        <w:t xml:space="preserve">statistično značilno znižal histološko </w:t>
      </w:r>
      <w:r w:rsidR="00A65783" w:rsidRPr="00195D3F">
        <w:rPr>
          <w:szCs w:val="22"/>
          <w:lang w:val="sl-SI"/>
        </w:rPr>
        <w:t xml:space="preserve">oceno depozitov C3 za </w:t>
      </w:r>
      <w:r w:rsidR="00336C6C" w:rsidRPr="00195D3F">
        <w:rPr>
          <w:lang w:val="sl-SI"/>
        </w:rPr>
        <w:t>2</w:t>
      </w:r>
      <w:r w:rsidR="00621704" w:rsidRPr="00195D3F">
        <w:rPr>
          <w:lang w:val="sl-SI"/>
        </w:rPr>
        <w:t>,</w:t>
      </w:r>
      <w:r w:rsidR="00336C6C" w:rsidRPr="00195D3F">
        <w:rPr>
          <w:lang w:val="sl-SI"/>
        </w:rPr>
        <w:t>50 (p=0</w:t>
      </w:r>
      <w:r w:rsidR="00621704" w:rsidRPr="00195D3F">
        <w:rPr>
          <w:lang w:val="sl-SI"/>
        </w:rPr>
        <w:t>,</w:t>
      </w:r>
      <w:r w:rsidR="00336C6C" w:rsidRPr="00195D3F">
        <w:rPr>
          <w:lang w:val="sl-SI"/>
        </w:rPr>
        <w:t>0313)</w:t>
      </w:r>
      <w:r w:rsidR="007C456B" w:rsidRPr="00195D3F">
        <w:rPr>
          <w:lang w:val="sl-SI"/>
        </w:rPr>
        <w:t xml:space="preserve"> </w:t>
      </w:r>
      <w:bookmarkStart w:id="85" w:name="_Hlk189931270"/>
      <w:r w:rsidR="005C796D" w:rsidRPr="00195D3F">
        <w:rPr>
          <w:lang w:val="sl-SI"/>
        </w:rPr>
        <w:t>po 3 mesecih</w:t>
      </w:r>
      <w:r w:rsidR="00997F89" w:rsidRPr="00195D3F">
        <w:rPr>
          <w:lang w:val="sl-SI"/>
        </w:rPr>
        <w:t>.</w:t>
      </w:r>
      <w:bookmarkStart w:id="86" w:name="_Hlk191115862"/>
    </w:p>
    <w:bookmarkEnd w:id="86"/>
    <w:p w14:paraId="5CF2FA62" w14:textId="77777777" w:rsidR="007C456B" w:rsidRPr="00195D3F" w:rsidRDefault="007C456B" w:rsidP="00336C6C">
      <w:pPr>
        <w:spacing w:line="240" w:lineRule="auto"/>
        <w:rPr>
          <w:lang w:val="sl-SI"/>
        </w:rPr>
      </w:pPr>
    </w:p>
    <w:bookmarkEnd w:id="85"/>
    <w:p w14:paraId="5740455F" w14:textId="60FDC002" w:rsidR="00336C6C" w:rsidRPr="00195D3F" w:rsidRDefault="0039404C" w:rsidP="00336C6C">
      <w:pPr>
        <w:spacing w:line="240" w:lineRule="auto"/>
        <w:rPr>
          <w:lang w:val="sl-SI"/>
        </w:rPr>
      </w:pPr>
      <w:r w:rsidRPr="00195D3F">
        <w:rPr>
          <w:lang w:val="sl-SI"/>
        </w:rPr>
        <w:t xml:space="preserve">Večina (n=26) </w:t>
      </w:r>
      <w:r w:rsidR="00A65783" w:rsidRPr="00195D3F">
        <w:rPr>
          <w:lang w:val="sl-SI"/>
        </w:rPr>
        <w:t xml:space="preserve">bolnikov iz študije se je vključilo v podaljšanje študije z zamenjavo zdravila in prešlo na prejemanje </w:t>
      </w:r>
      <w:r w:rsidR="00336C6C" w:rsidRPr="00195D3F">
        <w:rPr>
          <w:lang w:val="sl-SI"/>
        </w:rPr>
        <w:t>ipta</w:t>
      </w:r>
      <w:r w:rsidR="00A65783" w:rsidRPr="00195D3F">
        <w:rPr>
          <w:lang w:val="sl-SI"/>
        </w:rPr>
        <w:t>k</w:t>
      </w:r>
      <w:r w:rsidR="00336C6C" w:rsidRPr="00195D3F">
        <w:rPr>
          <w:lang w:val="sl-SI"/>
        </w:rPr>
        <w:t>opan</w:t>
      </w:r>
      <w:r w:rsidR="00A65783" w:rsidRPr="00195D3F">
        <w:rPr>
          <w:lang w:val="sl-SI"/>
        </w:rPr>
        <w:t>a</w:t>
      </w:r>
      <w:r w:rsidR="00336C6C" w:rsidRPr="00195D3F">
        <w:rPr>
          <w:lang w:val="sl-SI"/>
        </w:rPr>
        <w:t xml:space="preserve"> 200 mg </w:t>
      </w:r>
      <w:r w:rsidR="00A65783" w:rsidRPr="00195D3F">
        <w:rPr>
          <w:lang w:val="sl-SI"/>
        </w:rPr>
        <w:t xml:space="preserve">dvakrat na dan </w:t>
      </w:r>
      <w:bookmarkStart w:id="87" w:name="_Hlk189931363"/>
      <w:r w:rsidR="00A65783" w:rsidRPr="00195D3F">
        <w:rPr>
          <w:lang w:val="sl-SI"/>
        </w:rPr>
        <w:t xml:space="preserve">za </w:t>
      </w:r>
      <w:r w:rsidR="00F24705" w:rsidRPr="00195D3F">
        <w:rPr>
          <w:lang w:val="sl-SI"/>
        </w:rPr>
        <w:t>največ</w:t>
      </w:r>
      <w:r w:rsidR="00A65783" w:rsidRPr="00195D3F">
        <w:rPr>
          <w:lang w:val="sl-SI"/>
        </w:rPr>
        <w:t xml:space="preserve"> </w:t>
      </w:r>
      <w:r w:rsidR="00336C6C" w:rsidRPr="00195D3F">
        <w:rPr>
          <w:lang w:val="sl-SI"/>
        </w:rPr>
        <w:t>3</w:t>
      </w:r>
      <w:r w:rsidR="00F24705" w:rsidRPr="00195D3F">
        <w:rPr>
          <w:lang w:val="sl-SI"/>
        </w:rPr>
        <w:t>9</w:t>
      </w:r>
      <w:r w:rsidR="00336C6C" w:rsidRPr="00195D3F">
        <w:rPr>
          <w:lang w:val="sl-SI"/>
        </w:rPr>
        <w:t> m</w:t>
      </w:r>
      <w:r w:rsidR="00A65783" w:rsidRPr="00195D3F">
        <w:rPr>
          <w:lang w:val="sl-SI"/>
        </w:rPr>
        <w:t>esecev</w:t>
      </w:r>
      <w:bookmarkEnd w:id="87"/>
      <w:r w:rsidR="00A65783" w:rsidRPr="00195D3F">
        <w:rPr>
          <w:lang w:val="sl-SI"/>
        </w:rPr>
        <w:t xml:space="preserve">. Pri 16 bolnikih s C3G v nativnih ledvicah so povprečne vrednosti </w:t>
      </w:r>
      <w:r w:rsidR="00336C6C" w:rsidRPr="00195D3F">
        <w:rPr>
          <w:lang w:val="sl-SI"/>
        </w:rPr>
        <w:t xml:space="preserve">UPCR </w:t>
      </w:r>
      <w:r w:rsidR="00A65783" w:rsidRPr="00195D3F">
        <w:rPr>
          <w:lang w:val="sl-SI"/>
        </w:rPr>
        <w:t xml:space="preserve">in </w:t>
      </w:r>
      <w:r w:rsidR="00336C6C" w:rsidRPr="00195D3F">
        <w:rPr>
          <w:lang w:val="sl-SI"/>
        </w:rPr>
        <w:t xml:space="preserve">eGFR </w:t>
      </w:r>
      <w:r w:rsidR="00A65783" w:rsidRPr="00195D3F">
        <w:rPr>
          <w:lang w:val="sl-SI"/>
        </w:rPr>
        <w:t>ostale stabilne do konca študije.</w:t>
      </w:r>
      <w:r w:rsidR="00AD724D" w:rsidRPr="00195D3F">
        <w:rPr>
          <w:lang w:val="sl-SI"/>
        </w:rPr>
        <w:t xml:space="preserve"> Izmed 10 preiskovancev s ponovitvijo C3G po presaditvi, sta 2 bolnika prenehala z zdravljenjem zaradi poslabšanja ledvične funkcije. Pri preostalih osmih udeležencih sta eGFR in U</w:t>
      </w:r>
      <w:r w:rsidR="00AB751B" w:rsidRPr="00195D3F">
        <w:rPr>
          <w:lang w:val="sl-SI"/>
        </w:rPr>
        <w:t>P</w:t>
      </w:r>
      <w:r w:rsidR="00AD724D" w:rsidRPr="00195D3F">
        <w:rPr>
          <w:lang w:val="sl-SI"/>
        </w:rPr>
        <w:t>CR ostala v grobem nespremenjena do konca obdobja spremljanja (do 48 mesecev).</w:t>
      </w:r>
    </w:p>
    <w:p w14:paraId="57B2300B" w14:textId="77777777" w:rsidR="00336C6C" w:rsidRPr="00195D3F" w:rsidRDefault="00336C6C" w:rsidP="00336C6C">
      <w:pPr>
        <w:spacing w:line="240" w:lineRule="auto"/>
        <w:rPr>
          <w:lang w:val="sl-SI"/>
        </w:rPr>
      </w:pPr>
    </w:p>
    <w:p w14:paraId="70E0C02A" w14:textId="44DAD8E6" w:rsidR="00812D16" w:rsidRPr="00195D3F" w:rsidRDefault="006F54E1" w:rsidP="00133701">
      <w:pPr>
        <w:keepNext/>
        <w:tabs>
          <w:tab w:val="clear" w:pos="567"/>
        </w:tabs>
        <w:spacing w:line="240" w:lineRule="auto"/>
        <w:rPr>
          <w:bCs/>
          <w:iCs/>
          <w:szCs w:val="22"/>
          <w:lang w:val="sl-SI"/>
        </w:rPr>
      </w:pPr>
      <w:r w:rsidRPr="00195D3F">
        <w:rPr>
          <w:szCs w:val="22"/>
          <w:u w:val="single"/>
          <w:lang w:val="sl-SI"/>
        </w:rPr>
        <w:t>Pediatrična populacija</w:t>
      </w:r>
    </w:p>
    <w:p w14:paraId="25BB0DFB" w14:textId="77777777" w:rsidR="007C37D6" w:rsidRPr="00195D3F" w:rsidRDefault="007C37D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szCs w:val="22"/>
          <w:lang w:val="sl-SI"/>
        </w:rPr>
      </w:pPr>
    </w:p>
    <w:p w14:paraId="3CC80A3E" w14:textId="180A5DC1" w:rsidR="003454B0" w:rsidRPr="00195D3F" w:rsidRDefault="006F54E1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  <w:r w:rsidRPr="00195D3F">
        <w:rPr>
          <w:iCs/>
          <w:szCs w:val="22"/>
          <w:lang w:val="sl-SI"/>
        </w:rPr>
        <w:t xml:space="preserve">Evropska agencija za zdravila je začasno odložila zahtevo za predložitev rezultatov študij z zdravilom </w:t>
      </w:r>
      <w:r w:rsidR="009C4D7E" w:rsidRPr="00195D3F">
        <w:rPr>
          <w:iCs/>
          <w:szCs w:val="22"/>
          <w:lang w:val="sl-SI"/>
        </w:rPr>
        <w:t>FABHALTA</w:t>
      </w:r>
      <w:r w:rsidR="00AA3C95" w:rsidRPr="00195D3F">
        <w:rPr>
          <w:iCs/>
          <w:szCs w:val="22"/>
          <w:lang w:val="sl-SI"/>
        </w:rPr>
        <w:t xml:space="preserve"> </w:t>
      </w:r>
      <w:r w:rsidR="00C7043D" w:rsidRPr="00195D3F">
        <w:rPr>
          <w:iCs/>
          <w:szCs w:val="22"/>
          <w:lang w:val="sl-SI"/>
        </w:rPr>
        <w:t xml:space="preserve">za eno ali več podskupin pediatrične populacije s </w:t>
      </w:r>
      <w:r w:rsidR="003454B0" w:rsidRPr="00195D3F">
        <w:rPr>
          <w:iCs/>
          <w:szCs w:val="22"/>
          <w:lang w:val="sl-SI"/>
        </w:rPr>
        <w:t>PNH</w:t>
      </w:r>
      <w:r w:rsidR="00CE614D" w:rsidRPr="00195D3F">
        <w:rPr>
          <w:iCs/>
          <w:szCs w:val="22"/>
          <w:lang w:val="sl-SI"/>
        </w:rPr>
        <w:t xml:space="preserve"> </w:t>
      </w:r>
      <w:bookmarkStart w:id="88" w:name="_Hlk185176953"/>
      <w:r w:rsidR="00D81613" w:rsidRPr="00195D3F">
        <w:rPr>
          <w:iCs/>
          <w:szCs w:val="22"/>
          <w:lang w:val="sl-SI"/>
        </w:rPr>
        <w:t xml:space="preserve">in </w:t>
      </w:r>
      <w:r w:rsidR="00CE614D" w:rsidRPr="00195D3F">
        <w:rPr>
          <w:iCs/>
          <w:szCs w:val="22"/>
          <w:lang w:val="sl-SI"/>
        </w:rPr>
        <w:t>C3G</w:t>
      </w:r>
      <w:r w:rsidR="003454B0" w:rsidRPr="00195D3F">
        <w:rPr>
          <w:iCs/>
          <w:szCs w:val="22"/>
          <w:lang w:val="sl-SI"/>
        </w:rPr>
        <w:t xml:space="preserve"> </w:t>
      </w:r>
      <w:bookmarkEnd w:id="88"/>
      <w:r w:rsidR="00D214E4" w:rsidRPr="00195D3F">
        <w:rPr>
          <w:iCs/>
          <w:szCs w:val="22"/>
          <w:lang w:val="sl-SI"/>
        </w:rPr>
        <w:t>(</w:t>
      </w:r>
      <w:r w:rsidR="00C7043D" w:rsidRPr="00195D3F">
        <w:rPr>
          <w:iCs/>
          <w:szCs w:val="22"/>
          <w:lang w:val="sl-SI"/>
        </w:rPr>
        <w:t>za podatke o uporabi pri pediatrični populaciji glejte poglavje 4.2</w:t>
      </w:r>
      <w:r w:rsidR="00D214E4" w:rsidRPr="00195D3F">
        <w:rPr>
          <w:iCs/>
          <w:szCs w:val="22"/>
          <w:lang w:val="sl-SI"/>
        </w:rPr>
        <w:t>)</w:t>
      </w:r>
      <w:r w:rsidR="00AA3C95" w:rsidRPr="00195D3F">
        <w:rPr>
          <w:iCs/>
          <w:szCs w:val="22"/>
          <w:lang w:val="sl-SI"/>
        </w:rPr>
        <w:t>.</w:t>
      </w:r>
    </w:p>
    <w:p w14:paraId="3655FDF8" w14:textId="77777777" w:rsidR="00AA3C95" w:rsidRPr="00195D3F" w:rsidRDefault="00AA3C95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</w:p>
    <w:p w14:paraId="36C9B02E" w14:textId="0B25F65D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bCs/>
          <w:szCs w:val="22"/>
          <w:lang w:val="sl-SI"/>
        </w:rPr>
      </w:pPr>
      <w:r w:rsidRPr="00195D3F">
        <w:rPr>
          <w:b/>
          <w:szCs w:val="22"/>
          <w:lang w:val="sl-SI"/>
        </w:rPr>
        <w:t>5.2</w:t>
      </w:r>
      <w:r w:rsidRPr="00195D3F">
        <w:rPr>
          <w:b/>
          <w:szCs w:val="22"/>
          <w:lang w:val="sl-SI"/>
        </w:rPr>
        <w:tab/>
      </w:r>
      <w:r w:rsidR="00C7043D" w:rsidRPr="00195D3F">
        <w:rPr>
          <w:b/>
          <w:szCs w:val="22"/>
          <w:lang w:val="sl-SI"/>
        </w:rPr>
        <w:t>Farmakokinetične lastnosti</w:t>
      </w:r>
    </w:p>
    <w:p w14:paraId="72789C44" w14:textId="77777777" w:rsidR="00812D16" w:rsidRPr="00195D3F" w:rsidRDefault="00812D16" w:rsidP="00133701">
      <w:pPr>
        <w:keepNext/>
        <w:tabs>
          <w:tab w:val="clear" w:pos="567"/>
        </w:tabs>
        <w:spacing w:line="240" w:lineRule="auto"/>
        <w:ind w:left="567" w:hanging="567"/>
        <w:rPr>
          <w:bCs/>
          <w:szCs w:val="22"/>
          <w:lang w:val="sl-SI"/>
        </w:rPr>
      </w:pPr>
    </w:p>
    <w:p w14:paraId="180FC874" w14:textId="2D0A0D91" w:rsidR="00812D16" w:rsidRPr="00195D3F" w:rsidRDefault="00C7043D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t>Absorpcija</w:t>
      </w:r>
    </w:p>
    <w:p w14:paraId="5E8C2CCC" w14:textId="77777777" w:rsidR="007C37D6" w:rsidRPr="00195D3F" w:rsidRDefault="007C37D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10548C24" w14:textId="7CA5CBBD" w:rsidR="00610BD8" w:rsidRPr="00195D3F" w:rsidRDefault="009554BB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195D3F">
        <w:rPr>
          <w:szCs w:val="22"/>
          <w:lang w:val="sl-SI"/>
        </w:rPr>
        <w:t>Po peroralnem odmerjanju i</w:t>
      </w:r>
      <w:r w:rsidR="00D13231" w:rsidRPr="00195D3F">
        <w:rPr>
          <w:szCs w:val="22"/>
          <w:lang w:val="sl-SI"/>
        </w:rPr>
        <w:t>pta</w:t>
      </w:r>
      <w:r w:rsidRPr="00195D3F">
        <w:rPr>
          <w:szCs w:val="22"/>
          <w:lang w:val="sl-SI"/>
        </w:rPr>
        <w:t>k</w:t>
      </w:r>
      <w:r w:rsidR="00D13231" w:rsidRPr="00195D3F">
        <w:rPr>
          <w:szCs w:val="22"/>
          <w:lang w:val="sl-SI"/>
        </w:rPr>
        <w:t xml:space="preserve">opan </w:t>
      </w:r>
      <w:r w:rsidR="000010D3" w:rsidRPr="00195D3F">
        <w:rPr>
          <w:szCs w:val="22"/>
          <w:lang w:val="sl-SI"/>
        </w:rPr>
        <w:t xml:space="preserve">doseže </w:t>
      </w:r>
      <w:r w:rsidRPr="00195D3F">
        <w:rPr>
          <w:szCs w:val="22"/>
          <w:lang w:val="sl-SI"/>
        </w:rPr>
        <w:t xml:space="preserve">najvišjo koncentracijo v plazmi približno </w:t>
      </w:r>
      <w:r w:rsidR="00D13231" w:rsidRPr="00195D3F">
        <w:rPr>
          <w:szCs w:val="22"/>
          <w:lang w:val="sl-SI"/>
        </w:rPr>
        <w:t>2</w:t>
      </w:r>
      <w:r w:rsidR="007C37D6" w:rsidRPr="00195D3F">
        <w:rPr>
          <w:szCs w:val="22"/>
          <w:lang w:val="sl-SI"/>
        </w:rPr>
        <w:t> </w:t>
      </w:r>
      <w:r w:rsidRPr="00195D3F">
        <w:rPr>
          <w:szCs w:val="22"/>
          <w:lang w:val="sl-SI"/>
        </w:rPr>
        <w:t xml:space="preserve">uri po </w:t>
      </w:r>
      <w:r w:rsidR="00617D82" w:rsidRPr="00195D3F">
        <w:rPr>
          <w:szCs w:val="22"/>
          <w:lang w:val="sl-SI"/>
        </w:rPr>
        <w:t>prejemu odmerka</w:t>
      </w:r>
      <w:r w:rsidRPr="00195D3F">
        <w:rPr>
          <w:szCs w:val="22"/>
          <w:lang w:val="sl-SI"/>
        </w:rPr>
        <w:t xml:space="preserve">. Pri priporočenem režimu odmerjanja </w:t>
      </w:r>
      <w:r w:rsidR="006B3FB2" w:rsidRPr="00195D3F">
        <w:rPr>
          <w:szCs w:val="22"/>
          <w:lang w:val="sl-SI"/>
        </w:rPr>
        <w:t>200</w:t>
      </w:r>
      <w:r w:rsidR="007C37D6" w:rsidRPr="00195D3F">
        <w:rPr>
          <w:szCs w:val="22"/>
          <w:lang w:val="sl-SI"/>
        </w:rPr>
        <w:t> </w:t>
      </w:r>
      <w:r w:rsidR="006B3FB2" w:rsidRPr="00195D3F">
        <w:rPr>
          <w:szCs w:val="22"/>
          <w:lang w:val="sl-SI"/>
        </w:rPr>
        <w:t xml:space="preserve">mg </w:t>
      </w:r>
      <w:r w:rsidRPr="00195D3F">
        <w:rPr>
          <w:szCs w:val="22"/>
          <w:lang w:val="sl-SI"/>
        </w:rPr>
        <w:t xml:space="preserve">dvakrat na dan doseže stanje dinamičnega ravnovesja v približno 5 dneh z manjšim </w:t>
      </w:r>
      <w:r w:rsidR="00D13231" w:rsidRPr="00195D3F">
        <w:rPr>
          <w:szCs w:val="22"/>
          <w:lang w:val="sl-SI"/>
        </w:rPr>
        <w:t>(1</w:t>
      </w:r>
      <w:r w:rsidRPr="00195D3F">
        <w:rPr>
          <w:szCs w:val="22"/>
          <w:lang w:val="sl-SI"/>
        </w:rPr>
        <w:t>,</w:t>
      </w:r>
      <w:r w:rsidR="00D13231" w:rsidRPr="00195D3F">
        <w:rPr>
          <w:szCs w:val="22"/>
          <w:lang w:val="sl-SI"/>
        </w:rPr>
        <w:t>4</w:t>
      </w:r>
      <w:r w:rsidR="00DE4673" w:rsidRPr="00195D3F">
        <w:rPr>
          <w:szCs w:val="22"/>
          <w:lang w:val="sl-SI"/>
        </w:rPr>
        <w:t>-</w:t>
      </w:r>
      <w:r w:rsidRPr="00195D3F">
        <w:rPr>
          <w:szCs w:val="22"/>
          <w:lang w:val="sl-SI"/>
        </w:rPr>
        <w:t>kratnim</w:t>
      </w:r>
      <w:r w:rsidR="00D13231" w:rsidRPr="00195D3F">
        <w:rPr>
          <w:szCs w:val="22"/>
          <w:lang w:val="sl-SI"/>
        </w:rPr>
        <w:t>)</w:t>
      </w:r>
      <w:r w:rsidRPr="00195D3F">
        <w:rPr>
          <w:szCs w:val="22"/>
          <w:lang w:val="sl-SI"/>
        </w:rPr>
        <w:t xml:space="preserve"> kopičenjem. </w:t>
      </w:r>
      <w:r w:rsidR="0033563C" w:rsidRPr="00195D3F">
        <w:rPr>
          <w:szCs w:val="22"/>
          <w:lang w:val="sl-SI"/>
        </w:rPr>
        <w:t xml:space="preserve">Pri zdravih prostovoljcih </w:t>
      </w:r>
      <w:r w:rsidR="00D0323C" w:rsidRPr="00195D3F">
        <w:rPr>
          <w:szCs w:val="22"/>
          <w:lang w:val="sl-SI"/>
        </w:rPr>
        <w:t xml:space="preserve">sta bili v stanju dinamičnega ravnovesja geometrični povprečji </w:t>
      </w:r>
      <w:r w:rsidR="0033563C" w:rsidRPr="00195D3F">
        <w:rPr>
          <w:szCs w:val="22"/>
          <w:lang w:val="sl-SI"/>
        </w:rPr>
        <w:t>C</w:t>
      </w:r>
      <w:r w:rsidR="0033563C" w:rsidRPr="00195D3F">
        <w:rPr>
          <w:szCs w:val="22"/>
          <w:vertAlign w:val="subscript"/>
          <w:lang w:val="sl-SI"/>
        </w:rPr>
        <w:t>max,ss</w:t>
      </w:r>
      <w:r w:rsidR="0033563C" w:rsidRPr="00195D3F">
        <w:rPr>
          <w:szCs w:val="22"/>
          <w:lang w:val="sl-SI"/>
        </w:rPr>
        <w:t xml:space="preserve"> 4020 ng/ml </w:t>
      </w:r>
      <w:r w:rsidR="00D0323C" w:rsidRPr="00195D3F">
        <w:rPr>
          <w:szCs w:val="22"/>
          <w:lang w:val="sl-SI"/>
        </w:rPr>
        <w:t xml:space="preserve">(koeficient variacije </w:t>
      </w:r>
      <w:r w:rsidR="0033563C" w:rsidRPr="00195D3F">
        <w:rPr>
          <w:szCs w:val="22"/>
          <w:lang w:val="sl-SI"/>
        </w:rPr>
        <w:t>23</w:t>
      </w:r>
      <w:r w:rsidR="00D0323C" w:rsidRPr="00195D3F">
        <w:rPr>
          <w:szCs w:val="22"/>
          <w:lang w:val="sl-SI"/>
        </w:rPr>
        <w:t>,</w:t>
      </w:r>
      <w:r w:rsidR="0033563C" w:rsidRPr="00195D3F">
        <w:rPr>
          <w:szCs w:val="22"/>
          <w:lang w:val="sl-SI"/>
        </w:rPr>
        <w:t>8</w:t>
      </w:r>
      <w:r w:rsidR="00D0323C" w:rsidRPr="00195D3F">
        <w:rPr>
          <w:szCs w:val="22"/>
          <w:lang w:val="sl-SI"/>
        </w:rPr>
        <w:t> </w:t>
      </w:r>
      <w:r w:rsidR="0033563C" w:rsidRPr="00195D3F">
        <w:rPr>
          <w:szCs w:val="22"/>
          <w:lang w:val="sl-SI"/>
        </w:rPr>
        <w:t xml:space="preserve">%) </w:t>
      </w:r>
      <w:r w:rsidR="00D0323C" w:rsidRPr="00195D3F">
        <w:rPr>
          <w:szCs w:val="22"/>
          <w:lang w:val="sl-SI"/>
        </w:rPr>
        <w:t xml:space="preserve">in </w:t>
      </w:r>
      <w:r w:rsidR="0033563C" w:rsidRPr="00195D3F">
        <w:rPr>
          <w:szCs w:val="22"/>
          <w:lang w:val="sl-SI"/>
        </w:rPr>
        <w:t>AUC</w:t>
      </w:r>
      <w:r w:rsidR="0033563C" w:rsidRPr="00195D3F">
        <w:rPr>
          <w:szCs w:val="22"/>
          <w:vertAlign w:val="subscript"/>
          <w:lang w:val="sl-SI"/>
        </w:rPr>
        <w:t>tau,ss</w:t>
      </w:r>
      <w:r w:rsidR="0033563C" w:rsidRPr="00195D3F">
        <w:rPr>
          <w:szCs w:val="22"/>
          <w:lang w:val="sl-SI"/>
        </w:rPr>
        <w:t xml:space="preserve"> 25 400 ng*h/ml (</w:t>
      </w:r>
      <w:r w:rsidR="00D0323C" w:rsidRPr="00195D3F">
        <w:rPr>
          <w:szCs w:val="22"/>
          <w:lang w:val="sl-SI"/>
        </w:rPr>
        <w:t xml:space="preserve">koeficient variacije </w:t>
      </w:r>
      <w:r w:rsidR="0033563C" w:rsidRPr="00195D3F">
        <w:rPr>
          <w:szCs w:val="22"/>
          <w:lang w:val="sl-SI"/>
        </w:rPr>
        <w:t>15</w:t>
      </w:r>
      <w:r w:rsidR="00D0323C" w:rsidRPr="00195D3F">
        <w:rPr>
          <w:szCs w:val="22"/>
          <w:lang w:val="sl-SI"/>
        </w:rPr>
        <w:t>,</w:t>
      </w:r>
      <w:r w:rsidR="0033563C" w:rsidRPr="00195D3F">
        <w:rPr>
          <w:szCs w:val="22"/>
          <w:lang w:val="sl-SI"/>
        </w:rPr>
        <w:t>2</w:t>
      </w:r>
      <w:r w:rsidR="00D0323C" w:rsidRPr="00195D3F">
        <w:rPr>
          <w:szCs w:val="22"/>
          <w:lang w:val="sl-SI"/>
        </w:rPr>
        <w:t> </w:t>
      </w:r>
      <w:r w:rsidR="0033563C" w:rsidRPr="00195D3F">
        <w:rPr>
          <w:szCs w:val="22"/>
          <w:lang w:val="sl-SI"/>
        </w:rPr>
        <w:t xml:space="preserve">%). </w:t>
      </w:r>
      <w:r w:rsidR="0018797D" w:rsidRPr="00195D3F">
        <w:rPr>
          <w:szCs w:val="22"/>
          <w:lang w:val="sl-SI"/>
        </w:rPr>
        <w:t>Inter</w:t>
      </w:r>
      <w:r w:rsidR="00D95219" w:rsidRPr="00195D3F">
        <w:rPr>
          <w:szCs w:val="22"/>
          <w:lang w:val="sl-SI"/>
        </w:rPr>
        <w:t xml:space="preserve">individualna in intraindividualna variabilnost farmakokinetičnih parametrov iptakopana je majhna do </w:t>
      </w:r>
      <w:r w:rsidR="00617D82" w:rsidRPr="00195D3F">
        <w:rPr>
          <w:szCs w:val="22"/>
          <w:lang w:val="sl-SI"/>
        </w:rPr>
        <w:t>srednje velika</w:t>
      </w:r>
      <w:r w:rsidR="00D95219" w:rsidRPr="00195D3F">
        <w:rPr>
          <w:szCs w:val="22"/>
          <w:lang w:val="sl-SI"/>
        </w:rPr>
        <w:t>.</w:t>
      </w:r>
    </w:p>
    <w:p w14:paraId="7DD4601D" w14:textId="77777777" w:rsidR="00D95219" w:rsidRPr="00195D3F" w:rsidRDefault="00D95219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118FEB3C" w14:textId="5346A9C6" w:rsidR="002C0535" w:rsidRPr="00195D3F" w:rsidRDefault="00617664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195D3F">
        <w:rPr>
          <w:szCs w:val="22"/>
          <w:lang w:val="sl-SI"/>
        </w:rPr>
        <w:t>Re</w:t>
      </w:r>
      <w:r w:rsidR="00D3532C" w:rsidRPr="00195D3F">
        <w:rPr>
          <w:szCs w:val="22"/>
          <w:lang w:val="sl-SI"/>
        </w:rPr>
        <w:t xml:space="preserve">zultati študije o vplivu hrane s sočasnim zaužitjem </w:t>
      </w:r>
      <w:r w:rsidR="002202F1" w:rsidRPr="00195D3F">
        <w:rPr>
          <w:szCs w:val="22"/>
          <w:lang w:val="sl-SI"/>
        </w:rPr>
        <w:t>obroka z visoko vsebnostjo maščob in kalorij</w:t>
      </w:r>
      <w:r w:rsidR="00D3532C" w:rsidRPr="00195D3F">
        <w:rPr>
          <w:bCs/>
          <w:szCs w:val="22"/>
          <w:lang w:val="sl-SI"/>
        </w:rPr>
        <w:t xml:space="preserve"> pri zdravih prostovoljcih so pokazali, da uživanje hrane ne vpliva na </w:t>
      </w:r>
      <w:r w:rsidR="00BB6FFB" w:rsidRPr="00195D3F">
        <w:rPr>
          <w:szCs w:val="22"/>
          <w:lang w:val="sl-SI"/>
        </w:rPr>
        <w:t>C</w:t>
      </w:r>
      <w:r w:rsidR="00BB6FFB" w:rsidRPr="00195D3F">
        <w:rPr>
          <w:szCs w:val="22"/>
          <w:vertAlign w:val="subscript"/>
          <w:lang w:val="sl-SI"/>
        </w:rPr>
        <w:t>max</w:t>
      </w:r>
      <w:r w:rsidR="009129D6" w:rsidRPr="00195D3F">
        <w:rPr>
          <w:szCs w:val="22"/>
          <w:lang w:val="sl-SI"/>
        </w:rPr>
        <w:t xml:space="preserve"> </w:t>
      </w:r>
      <w:r w:rsidR="00D3532C" w:rsidRPr="00195D3F">
        <w:rPr>
          <w:szCs w:val="22"/>
          <w:lang w:val="sl-SI"/>
        </w:rPr>
        <w:t>in</w:t>
      </w:r>
      <w:r w:rsidR="009129D6" w:rsidRPr="00195D3F">
        <w:rPr>
          <w:szCs w:val="22"/>
          <w:lang w:val="sl-SI"/>
        </w:rPr>
        <w:t xml:space="preserve"> </w:t>
      </w:r>
      <w:bookmarkStart w:id="89" w:name="_Hlk159260610"/>
      <w:r w:rsidR="000C7C48" w:rsidRPr="00195D3F">
        <w:rPr>
          <w:szCs w:val="22"/>
          <w:lang w:val="sl-SI"/>
        </w:rPr>
        <w:t>površino pod krivuljo (</w:t>
      </w:r>
      <w:r w:rsidR="009129D6" w:rsidRPr="00195D3F">
        <w:rPr>
          <w:szCs w:val="22"/>
          <w:lang w:val="sl-SI"/>
        </w:rPr>
        <w:t>AUC</w:t>
      </w:r>
      <w:r w:rsidR="000C7C48" w:rsidRPr="00195D3F">
        <w:rPr>
          <w:szCs w:val="22"/>
          <w:lang w:val="sl-SI"/>
        </w:rPr>
        <w:t>)</w:t>
      </w:r>
      <w:r w:rsidR="00CF5CBB" w:rsidRPr="00195D3F">
        <w:rPr>
          <w:szCs w:val="22"/>
          <w:lang w:val="sl-SI"/>
        </w:rPr>
        <w:t xml:space="preserve"> </w:t>
      </w:r>
      <w:bookmarkEnd w:id="89"/>
      <w:r w:rsidR="00D214E4" w:rsidRPr="00195D3F">
        <w:rPr>
          <w:szCs w:val="22"/>
          <w:lang w:val="sl-SI"/>
        </w:rPr>
        <w:t>ipta</w:t>
      </w:r>
      <w:r w:rsidR="00D3532C" w:rsidRPr="00195D3F">
        <w:rPr>
          <w:szCs w:val="22"/>
          <w:lang w:val="sl-SI"/>
        </w:rPr>
        <w:t>k</w:t>
      </w:r>
      <w:r w:rsidR="00D214E4" w:rsidRPr="00195D3F">
        <w:rPr>
          <w:szCs w:val="22"/>
          <w:lang w:val="sl-SI"/>
        </w:rPr>
        <w:t>opan</w:t>
      </w:r>
      <w:r w:rsidR="00D3532C" w:rsidRPr="00195D3F">
        <w:rPr>
          <w:szCs w:val="22"/>
          <w:lang w:val="sl-SI"/>
        </w:rPr>
        <w:t>a.</w:t>
      </w:r>
      <w:r w:rsidR="00BB76CF" w:rsidRPr="00195D3F">
        <w:rPr>
          <w:szCs w:val="22"/>
          <w:lang w:val="sl-SI"/>
        </w:rPr>
        <w:t xml:space="preserve"> </w:t>
      </w:r>
      <w:r w:rsidR="00397565" w:rsidRPr="00195D3F">
        <w:rPr>
          <w:szCs w:val="22"/>
          <w:lang w:val="sl-SI"/>
        </w:rPr>
        <w:t>I</w:t>
      </w:r>
      <w:r w:rsidR="004B504A" w:rsidRPr="00195D3F">
        <w:rPr>
          <w:szCs w:val="22"/>
          <w:lang w:val="sl-SI"/>
        </w:rPr>
        <w:t>pta</w:t>
      </w:r>
      <w:r w:rsidR="00397565" w:rsidRPr="00195D3F">
        <w:rPr>
          <w:szCs w:val="22"/>
          <w:lang w:val="sl-SI"/>
        </w:rPr>
        <w:t>k</w:t>
      </w:r>
      <w:r w:rsidR="004B504A" w:rsidRPr="00195D3F">
        <w:rPr>
          <w:szCs w:val="22"/>
          <w:lang w:val="sl-SI"/>
        </w:rPr>
        <w:t xml:space="preserve">opan </w:t>
      </w:r>
      <w:r w:rsidR="00397565" w:rsidRPr="00195D3F">
        <w:rPr>
          <w:szCs w:val="22"/>
          <w:lang w:val="sl-SI"/>
        </w:rPr>
        <w:t>je zato mogoče jemati skupaj s hrano ali brez nje.</w:t>
      </w:r>
    </w:p>
    <w:p w14:paraId="6CCFC590" w14:textId="77777777" w:rsidR="00960A15" w:rsidRPr="00195D3F" w:rsidRDefault="00960A15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3089C569" w14:textId="084D8CD3" w:rsidR="00812D16" w:rsidRPr="00195D3F" w:rsidRDefault="00F46743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t>Porazdelitev</w:t>
      </w:r>
    </w:p>
    <w:p w14:paraId="0EE79E82" w14:textId="77777777" w:rsidR="007C37D6" w:rsidRPr="00195D3F" w:rsidRDefault="007C37D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1976205A" w14:textId="095E61B9" w:rsidR="00D13231" w:rsidRPr="00195D3F" w:rsidRDefault="00F46743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195D3F">
        <w:rPr>
          <w:szCs w:val="22"/>
          <w:lang w:val="sl-SI"/>
        </w:rPr>
        <w:t>I</w:t>
      </w:r>
      <w:r w:rsidR="00D13231" w:rsidRPr="00195D3F">
        <w:rPr>
          <w:szCs w:val="22"/>
          <w:lang w:val="sl-SI"/>
        </w:rPr>
        <w:t>pta</w:t>
      </w:r>
      <w:r w:rsidRPr="00195D3F">
        <w:rPr>
          <w:szCs w:val="22"/>
          <w:lang w:val="sl-SI"/>
        </w:rPr>
        <w:t>k</w:t>
      </w:r>
      <w:r w:rsidR="00D13231" w:rsidRPr="00195D3F">
        <w:rPr>
          <w:szCs w:val="22"/>
          <w:lang w:val="sl-SI"/>
        </w:rPr>
        <w:t>opan</w:t>
      </w:r>
      <w:r w:rsidRPr="00195D3F">
        <w:rPr>
          <w:szCs w:val="22"/>
          <w:lang w:val="sl-SI"/>
        </w:rPr>
        <w:t xml:space="preserve"> se veže na beljakovine v plazmi v odvisnosti od koncentracije zaradi vezave na ciljn</w:t>
      </w:r>
      <w:r w:rsidR="0095510A" w:rsidRPr="00195D3F">
        <w:rPr>
          <w:szCs w:val="22"/>
          <w:lang w:val="sl-SI"/>
        </w:rPr>
        <w:t>i protein</w:t>
      </w:r>
      <w:r w:rsidRPr="00195D3F">
        <w:rPr>
          <w:szCs w:val="22"/>
          <w:lang w:val="sl-SI"/>
        </w:rPr>
        <w:t xml:space="preserve"> FB v sistemskem krvnem obtoku. </w:t>
      </w:r>
      <w:r w:rsidRPr="00195D3F">
        <w:rPr>
          <w:i/>
          <w:iCs/>
          <w:szCs w:val="22"/>
          <w:lang w:val="sl-SI"/>
        </w:rPr>
        <w:t>In vitro</w:t>
      </w:r>
      <w:r w:rsidRPr="00195D3F">
        <w:rPr>
          <w:szCs w:val="22"/>
          <w:lang w:val="sl-SI"/>
        </w:rPr>
        <w:t xml:space="preserve"> </w:t>
      </w:r>
      <w:r w:rsidR="0000644B" w:rsidRPr="00195D3F">
        <w:rPr>
          <w:szCs w:val="22"/>
          <w:lang w:val="sl-SI"/>
        </w:rPr>
        <w:t xml:space="preserve">je </w:t>
      </w:r>
      <w:r w:rsidRPr="00195D3F">
        <w:rPr>
          <w:szCs w:val="22"/>
          <w:lang w:val="sl-SI"/>
        </w:rPr>
        <w:t>i</w:t>
      </w:r>
      <w:r w:rsidR="00D13231" w:rsidRPr="00195D3F">
        <w:rPr>
          <w:szCs w:val="22"/>
          <w:lang w:val="sl-SI"/>
        </w:rPr>
        <w:t>pta</w:t>
      </w:r>
      <w:r w:rsidRPr="00195D3F">
        <w:rPr>
          <w:szCs w:val="22"/>
          <w:lang w:val="sl-SI"/>
        </w:rPr>
        <w:t>k</w:t>
      </w:r>
      <w:r w:rsidR="00D13231" w:rsidRPr="00195D3F">
        <w:rPr>
          <w:szCs w:val="22"/>
          <w:lang w:val="sl-SI"/>
        </w:rPr>
        <w:t xml:space="preserve">opan </w:t>
      </w:r>
      <w:r w:rsidRPr="00195D3F">
        <w:rPr>
          <w:szCs w:val="22"/>
          <w:lang w:val="sl-SI"/>
        </w:rPr>
        <w:t>v</w:t>
      </w:r>
      <w:r w:rsidR="0000644B" w:rsidRPr="00195D3F">
        <w:rPr>
          <w:szCs w:val="22"/>
          <w:lang w:val="sl-SI"/>
        </w:rPr>
        <w:t xml:space="preserve"> ustreznih kliničnih koncentracijah v plazmi v </w:t>
      </w:r>
      <w:r w:rsidR="002C2994" w:rsidRPr="00195D3F">
        <w:rPr>
          <w:szCs w:val="22"/>
          <w:lang w:val="sl-SI"/>
        </w:rPr>
        <w:t>75</w:t>
      </w:r>
      <w:r w:rsidR="00617D82" w:rsidRPr="00195D3F">
        <w:rPr>
          <w:szCs w:val="22"/>
          <w:lang w:val="sl-SI"/>
        </w:rPr>
        <w:t> %</w:t>
      </w:r>
      <w:r w:rsidR="002C2994" w:rsidRPr="00195D3F">
        <w:rPr>
          <w:szCs w:val="22"/>
          <w:lang w:val="sl-SI"/>
        </w:rPr>
        <w:t xml:space="preserve"> </w:t>
      </w:r>
      <w:r w:rsidRPr="00195D3F">
        <w:rPr>
          <w:szCs w:val="22"/>
          <w:lang w:val="sl-SI"/>
        </w:rPr>
        <w:t>d</w:t>
      </w:r>
      <w:r w:rsidR="002C2994" w:rsidRPr="00195D3F">
        <w:rPr>
          <w:szCs w:val="22"/>
          <w:lang w:val="sl-SI"/>
        </w:rPr>
        <w:t xml:space="preserve">o </w:t>
      </w:r>
      <w:r w:rsidR="00D13231" w:rsidRPr="00195D3F">
        <w:rPr>
          <w:szCs w:val="22"/>
          <w:lang w:val="sl-SI"/>
        </w:rPr>
        <w:t>93</w:t>
      </w:r>
      <w:r w:rsidRPr="00195D3F">
        <w:rPr>
          <w:szCs w:val="22"/>
          <w:lang w:val="sl-SI"/>
        </w:rPr>
        <w:t> </w:t>
      </w:r>
      <w:r w:rsidR="00D13231" w:rsidRPr="00195D3F">
        <w:rPr>
          <w:szCs w:val="22"/>
          <w:lang w:val="sl-SI"/>
        </w:rPr>
        <w:t xml:space="preserve">% </w:t>
      </w:r>
      <w:r w:rsidRPr="00195D3F">
        <w:rPr>
          <w:szCs w:val="22"/>
          <w:lang w:val="sl-SI"/>
        </w:rPr>
        <w:t xml:space="preserve">vezan na </w:t>
      </w:r>
      <w:r w:rsidR="00617D82" w:rsidRPr="00195D3F">
        <w:rPr>
          <w:szCs w:val="22"/>
          <w:lang w:val="sl-SI"/>
        </w:rPr>
        <w:t>beljakovine</w:t>
      </w:r>
      <w:r w:rsidR="0000644B" w:rsidRPr="00195D3F">
        <w:rPr>
          <w:szCs w:val="22"/>
          <w:lang w:val="sl-SI"/>
        </w:rPr>
        <w:t xml:space="preserve">. Pri odmerjanju </w:t>
      </w:r>
      <w:r w:rsidR="00D13231" w:rsidRPr="00195D3F">
        <w:rPr>
          <w:szCs w:val="22"/>
          <w:lang w:val="sl-SI"/>
        </w:rPr>
        <w:t>ipta</w:t>
      </w:r>
      <w:r w:rsidR="0000644B" w:rsidRPr="00195D3F">
        <w:rPr>
          <w:szCs w:val="22"/>
          <w:lang w:val="sl-SI"/>
        </w:rPr>
        <w:t>k</w:t>
      </w:r>
      <w:r w:rsidR="00D13231" w:rsidRPr="00195D3F">
        <w:rPr>
          <w:szCs w:val="22"/>
          <w:lang w:val="sl-SI"/>
        </w:rPr>
        <w:t>opan</w:t>
      </w:r>
      <w:r w:rsidR="0000644B" w:rsidRPr="00195D3F">
        <w:rPr>
          <w:szCs w:val="22"/>
          <w:lang w:val="sl-SI"/>
        </w:rPr>
        <w:t>a</w:t>
      </w:r>
      <w:r w:rsidR="00D13231" w:rsidRPr="00195D3F">
        <w:rPr>
          <w:szCs w:val="22"/>
          <w:lang w:val="sl-SI"/>
        </w:rPr>
        <w:t xml:space="preserve"> 200</w:t>
      </w:r>
      <w:r w:rsidR="007C37D6" w:rsidRPr="00195D3F">
        <w:rPr>
          <w:szCs w:val="22"/>
          <w:lang w:val="sl-SI"/>
        </w:rPr>
        <w:t> </w:t>
      </w:r>
      <w:r w:rsidR="00D13231" w:rsidRPr="00195D3F">
        <w:rPr>
          <w:szCs w:val="22"/>
          <w:lang w:val="sl-SI"/>
        </w:rPr>
        <w:t xml:space="preserve">mg </w:t>
      </w:r>
      <w:r w:rsidR="0000644B" w:rsidRPr="00195D3F">
        <w:rPr>
          <w:szCs w:val="22"/>
          <w:lang w:val="sl-SI"/>
        </w:rPr>
        <w:t xml:space="preserve">dvakrat na dan je </w:t>
      </w:r>
      <w:bookmarkStart w:id="90" w:name="_Hlk159260752"/>
      <w:r w:rsidR="000C7C48" w:rsidRPr="00195D3F">
        <w:rPr>
          <w:szCs w:val="22"/>
          <w:lang w:val="sl-SI"/>
        </w:rPr>
        <w:t xml:space="preserve">geometrično povprečje </w:t>
      </w:r>
      <w:r w:rsidR="0000644B" w:rsidRPr="00195D3F">
        <w:rPr>
          <w:szCs w:val="22"/>
          <w:lang w:val="sl-SI"/>
        </w:rPr>
        <w:t>navidezn</w:t>
      </w:r>
      <w:r w:rsidR="000C7C48" w:rsidRPr="00195D3F">
        <w:rPr>
          <w:szCs w:val="22"/>
          <w:lang w:val="sl-SI"/>
        </w:rPr>
        <w:t>ega</w:t>
      </w:r>
      <w:r w:rsidR="0000644B" w:rsidRPr="00195D3F">
        <w:rPr>
          <w:szCs w:val="22"/>
          <w:lang w:val="sl-SI"/>
        </w:rPr>
        <w:t xml:space="preserve"> volumn</w:t>
      </w:r>
      <w:r w:rsidR="000C7C48" w:rsidRPr="00195D3F">
        <w:rPr>
          <w:szCs w:val="22"/>
          <w:lang w:val="sl-SI"/>
        </w:rPr>
        <w:t>a</w:t>
      </w:r>
      <w:r w:rsidR="0000644B" w:rsidRPr="00195D3F">
        <w:rPr>
          <w:szCs w:val="22"/>
          <w:lang w:val="sl-SI"/>
        </w:rPr>
        <w:t xml:space="preserve"> porazdelitve v stanju dinamičnega ravnovesja približno</w:t>
      </w:r>
      <w:r w:rsidR="00D13231" w:rsidRPr="00195D3F">
        <w:rPr>
          <w:szCs w:val="22"/>
          <w:lang w:val="sl-SI"/>
        </w:rPr>
        <w:t xml:space="preserve"> </w:t>
      </w:r>
      <w:r w:rsidR="002C2994" w:rsidRPr="00195D3F">
        <w:rPr>
          <w:szCs w:val="22"/>
          <w:lang w:val="sl-SI"/>
        </w:rPr>
        <w:t>2</w:t>
      </w:r>
      <w:r w:rsidR="000C7C48" w:rsidRPr="00195D3F">
        <w:rPr>
          <w:szCs w:val="22"/>
          <w:lang w:val="sl-SI"/>
        </w:rPr>
        <w:t>65</w:t>
      </w:r>
      <w:r w:rsidR="007C37D6" w:rsidRPr="00195D3F">
        <w:rPr>
          <w:szCs w:val="22"/>
          <w:lang w:val="sl-SI"/>
        </w:rPr>
        <w:t> </w:t>
      </w:r>
      <w:r w:rsidR="00D214E4" w:rsidRPr="00195D3F">
        <w:rPr>
          <w:szCs w:val="22"/>
          <w:lang w:val="sl-SI"/>
        </w:rPr>
        <w:t>litr</w:t>
      </w:r>
      <w:r w:rsidR="0000644B" w:rsidRPr="00195D3F">
        <w:rPr>
          <w:szCs w:val="22"/>
          <w:lang w:val="sl-SI"/>
        </w:rPr>
        <w:t>ov</w:t>
      </w:r>
      <w:r w:rsidR="00D13231" w:rsidRPr="00195D3F">
        <w:rPr>
          <w:szCs w:val="22"/>
          <w:lang w:val="sl-SI"/>
        </w:rPr>
        <w:t>.</w:t>
      </w:r>
      <w:bookmarkEnd w:id="90"/>
    </w:p>
    <w:p w14:paraId="4F5514C6" w14:textId="77777777" w:rsidR="00D13231" w:rsidRPr="00195D3F" w:rsidRDefault="00D13231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30671A9F" w14:textId="282CCDF4" w:rsidR="00812D16" w:rsidRPr="00195D3F" w:rsidRDefault="00617FEB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t>Biotransforma</w:t>
      </w:r>
      <w:r w:rsidR="00BB4819" w:rsidRPr="00195D3F">
        <w:rPr>
          <w:szCs w:val="22"/>
          <w:u w:val="single"/>
          <w:lang w:val="sl-SI"/>
        </w:rPr>
        <w:t>cija</w:t>
      </w:r>
    </w:p>
    <w:p w14:paraId="4439E974" w14:textId="77777777" w:rsidR="007C37D6" w:rsidRPr="00195D3F" w:rsidRDefault="007C37D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49DE86C1" w14:textId="7AAD3DB5" w:rsidR="00D13231" w:rsidRPr="00195D3F" w:rsidRDefault="00BB4819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Metabolizem je poglavitna pot izločanja iptakopana iz telesa, pri čemer se približno 50 % odmerka presnovi v oksidativnih procesih. </w:t>
      </w:r>
      <w:r w:rsidR="00D13231" w:rsidRPr="00195D3F">
        <w:rPr>
          <w:szCs w:val="22"/>
          <w:lang w:val="sl-SI"/>
        </w:rPr>
        <w:t>Metaboli</w:t>
      </w:r>
      <w:r w:rsidRPr="00195D3F">
        <w:rPr>
          <w:szCs w:val="22"/>
          <w:lang w:val="sl-SI"/>
        </w:rPr>
        <w:t>zem</w:t>
      </w:r>
      <w:r w:rsidR="00D13231" w:rsidRPr="00195D3F">
        <w:rPr>
          <w:szCs w:val="22"/>
          <w:lang w:val="sl-SI"/>
        </w:rPr>
        <w:t xml:space="preserve"> ipta</w:t>
      </w:r>
      <w:r w:rsidRPr="00195D3F">
        <w:rPr>
          <w:szCs w:val="22"/>
          <w:lang w:val="sl-SI"/>
        </w:rPr>
        <w:t>k</w:t>
      </w:r>
      <w:r w:rsidR="00D13231" w:rsidRPr="00195D3F">
        <w:rPr>
          <w:szCs w:val="22"/>
          <w:lang w:val="sl-SI"/>
        </w:rPr>
        <w:t>opan</w:t>
      </w:r>
      <w:r w:rsidRPr="00195D3F">
        <w:rPr>
          <w:szCs w:val="22"/>
          <w:lang w:val="sl-SI"/>
        </w:rPr>
        <w:t xml:space="preserve">a vključuje </w:t>
      </w:r>
      <w:r w:rsidR="00D13231" w:rsidRPr="00195D3F">
        <w:rPr>
          <w:szCs w:val="22"/>
          <w:lang w:val="sl-SI"/>
        </w:rPr>
        <w:t>N</w:t>
      </w:r>
      <w:r w:rsidRPr="00195D3F">
        <w:rPr>
          <w:szCs w:val="22"/>
          <w:lang w:val="sl-SI"/>
        </w:rPr>
        <w:noBreakHyphen/>
      </w:r>
      <w:r w:rsidR="00253E42" w:rsidRPr="00195D3F">
        <w:rPr>
          <w:szCs w:val="22"/>
          <w:lang w:val="sl-SI"/>
        </w:rPr>
        <w:t>d</w:t>
      </w:r>
      <w:r w:rsidR="00175B10" w:rsidRPr="00195D3F">
        <w:rPr>
          <w:szCs w:val="22"/>
          <w:lang w:val="sl-SI"/>
        </w:rPr>
        <w:t>e</w:t>
      </w:r>
      <w:r w:rsidR="00C65AAF" w:rsidRPr="00195D3F">
        <w:rPr>
          <w:szCs w:val="22"/>
          <w:lang w:val="sl-SI"/>
        </w:rPr>
        <w:t>alk</w:t>
      </w:r>
      <w:r w:rsidRPr="00195D3F">
        <w:rPr>
          <w:szCs w:val="22"/>
          <w:lang w:val="sl-SI"/>
        </w:rPr>
        <w:t>ilacijo</w:t>
      </w:r>
      <w:r w:rsidR="00C65AAF" w:rsidRPr="00195D3F">
        <w:rPr>
          <w:szCs w:val="22"/>
          <w:lang w:val="sl-SI"/>
        </w:rPr>
        <w:t xml:space="preserve">, </w:t>
      </w:r>
      <w:r w:rsidR="00D13231" w:rsidRPr="00195D3F">
        <w:rPr>
          <w:szCs w:val="22"/>
          <w:lang w:val="sl-SI"/>
        </w:rPr>
        <w:t>O</w:t>
      </w:r>
      <w:r w:rsidR="00366D13" w:rsidRPr="00195D3F">
        <w:rPr>
          <w:szCs w:val="22"/>
          <w:lang w:val="sl-SI"/>
        </w:rPr>
        <w:noBreakHyphen/>
        <w:t xml:space="preserve">deetilacijo, oksidacijo in dehidrogenacijo, večinoma s posredovanjem </w:t>
      </w:r>
      <w:r w:rsidR="00D13231" w:rsidRPr="00195D3F">
        <w:rPr>
          <w:szCs w:val="22"/>
          <w:lang w:val="sl-SI"/>
        </w:rPr>
        <w:t>CYP2C8</w:t>
      </w:r>
      <w:r w:rsidR="00862812" w:rsidRPr="00195D3F">
        <w:rPr>
          <w:szCs w:val="22"/>
          <w:lang w:val="sl-SI"/>
        </w:rPr>
        <w:t xml:space="preserve"> </w:t>
      </w:r>
      <w:r w:rsidR="00366D13" w:rsidRPr="00195D3F">
        <w:rPr>
          <w:szCs w:val="22"/>
          <w:lang w:val="sl-SI"/>
        </w:rPr>
        <w:t xml:space="preserve">in v manjši meri s </w:t>
      </w:r>
      <w:r w:rsidR="00D13231" w:rsidRPr="00195D3F">
        <w:rPr>
          <w:szCs w:val="22"/>
          <w:lang w:val="sl-SI"/>
        </w:rPr>
        <w:t xml:space="preserve">CYP2D6. </w:t>
      </w:r>
      <w:r w:rsidR="00366D13" w:rsidRPr="00195D3F">
        <w:rPr>
          <w:szCs w:val="22"/>
          <w:lang w:val="sl-SI"/>
        </w:rPr>
        <w:t xml:space="preserve">Manj pomembna pot je neposredna glukuronidacija </w:t>
      </w:r>
      <w:r w:rsidR="00D13231" w:rsidRPr="00195D3F">
        <w:rPr>
          <w:szCs w:val="22"/>
          <w:lang w:val="sl-SI"/>
        </w:rPr>
        <w:t>(</w:t>
      </w:r>
      <w:r w:rsidR="00366D13" w:rsidRPr="00195D3F">
        <w:rPr>
          <w:szCs w:val="22"/>
          <w:lang w:val="sl-SI"/>
        </w:rPr>
        <w:t xml:space="preserve">z </w:t>
      </w:r>
      <w:r w:rsidR="00D13231" w:rsidRPr="00195D3F">
        <w:rPr>
          <w:szCs w:val="22"/>
          <w:lang w:val="sl-SI"/>
        </w:rPr>
        <w:t>UGT1A1, UGT1A3</w:t>
      </w:r>
      <w:r w:rsidR="00075FF3" w:rsidRPr="00195D3F">
        <w:rPr>
          <w:szCs w:val="22"/>
          <w:lang w:val="sl-SI"/>
        </w:rPr>
        <w:t xml:space="preserve"> </w:t>
      </w:r>
      <w:r w:rsidR="00366D13" w:rsidRPr="00195D3F">
        <w:rPr>
          <w:szCs w:val="22"/>
          <w:lang w:val="sl-SI"/>
        </w:rPr>
        <w:t xml:space="preserve">in </w:t>
      </w:r>
      <w:r w:rsidR="00075FF3" w:rsidRPr="00195D3F">
        <w:rPr>
          <w:szCs w:val="22"/>
          <w:lang w:val="sl-SI"/>
        </w:rPr>
        <w:t>UGT</w:t>
      </w:r>
      <w:r w:rsidR="00F22B0F" w:rsidRPr="00195D3F">
        <w:rPr>
          <w:szCs w:val="22"/>
          <w:lang w:val="sl-SI"/>
        </w:rPr>
        <w:t>1A8</w:t>
      </w:r>
      <w:r w:rsidR="00D13231" w:rsidRPr="00195D3F">
        <w:rPr>
          <w:szCs w:val="22"/>
          <w:lang w:val="sl-SI"/>
        </w:rPr>
        <w:t>)</w:t>
      </w:r>
      <w:r w:rsidR="002C2994" w:rsidRPr="00195D3F">
        <w:rPr>
          <w:szCs w:val="22"/>
          <w:lang w:val="sl-SI"/>
        </w:rPr>
        <w:t xml:space="preserve">. </w:t>
      </w:r>
      <w:r w:rsidR="00366D13" w:rsidRPr="00195D3F">
        <w:rPr>
          <w:szCs w:val="22"/>
          <w:lang w:val="sl-SI"/>
        </w:rPr>
        <w:t>V plazmi je poglavitna komponenta iptakopan</w:t>
      </w:r>
      <w:r w:rsidR="00085BDF" w:rsidRPr="00195D3F">
        <w:rPr>
          <w:szCs w:val="22"/>
          <w:lang w:val="sl-SI"/>
        </w:rPr>
        <w:t>,</w:t>
      </w:r>
      <w:r w:rsidR="00D13231" w:rsidRPr="00195D3F">
        <w:rPr>
          <w:szCs w:val="22"/>
          <w:lang w:val="sl-SI"/>
        </w:rPr>
        <w:t xml:space="preserve"> </w:t>
      </w:r>
      <w:r w:rsidR="00366D13" w:rsidRPr="00195D3F">
        <w:rPr>
          <w:szCs w:val="22"/>
          <w:lang w:val="sl-SI"/>
        </w:rPr>
        <w:t xml:space="preserve">ki predstavlja </w:t>
      </w:r>
      <w:r w:rsidR="00D13231" w:rsidRPr="00195D3F">
        <w:rPr>
          <w:szCs w:val="22"/>
          <w:lang w:val="sl-SI"/>
        </w:rPr>
        <w:t>83</w:t>
      </w:r>
      <w:r w:rsidR="00366D13" w:rsidRPr="00195D3F">
        <w:rPr>
          <w:szCs w:val="22"/>
          <w:lang w:val="sl-SI"/>
        </w:rPr>
        <w:t> </w:t>
      </w:r>
      <w:r w:rsidR="00D13231" w:rsidRPr="00195D3F">
        <w:rPr>
          <w:szCs w:val="22"/>
          <w:lang w:val="sl-SI"/>
        </w:rPr>
        <w:t>% AUC</w:t>
      </w:r>
      <w:r w:rsidR="00D13231" w:rsidRPr="00195D3F">
        <w:rPr>
          <w:szCs w:val="22"/>
          <w:vertAlign w:val="subscript"/>
          <w:lang w:val="sl-SI"/>
        </w:rPr>
        <w:t>0</w:t>
      </w:r>
      <w:r w:rsidR="00B92424" w:rsidRPr="00195D3F">
        <w:rPr>
          <w:szCs w:val="22"/>
          <w:vertAlign w:val="subscript"/>
          <w:lang w:val="sl-SI"/>
        </w:rPr>
        <w:noBreakHyphen/>
      </w:r>
      <w:r w:rsidR="00D13231" w:rsidRPr="00195D3F">
        <w:rPr>
          <w:szCs w:val="22"/>
          <w:vertAlign w:val="subscript"/>
          <w:lang w:val="sl-SI"/>
        </w:rPr>
        <w:t>48</w:t>
      </w:r>
      <w:r w:rsidR="00D214E4" w:rsidRPr="00195D3F">
        <w:rPr>
          <w:szCs w:val="22"/>
          <w:vertAlign w:val="subscript"/>
          <w:lang w:val="sl-SI"/>
        </w:rPr>
        <w:t> </w:t>
      </w:r>
      <w:r w:rsidR="00D13231" w:rsidRPr="00195D3F">
        <w:rPr>
          <w:szCs w:val="22"/>
          <w:vertAlign w:val="subscript"/>
          <w:lang w:val="sl-SI"/>
        </w:rPr>
        <w:t>h</w:t>
      </w:r>
      <w:r w:rsidR="00D13231" w:rsidRPr="00195D3F">
        <w:rPr>
          <w:szCs w:val="22"/>
          <w:lang w:val="sl-SI"/>
        </w:rPr>
        <w:t xml:space="preserve">. </w:t>
      </w:r>
      <w:r w:rsidR="00366D13" w:rsidRPr="00195D3F">
        <w:rPr>
          <w:szCs w:val="22"/>
          <w:lang w:val="sl-SI"/>
        </w:rPr>
        <w:t xml:space="preserve">Edina ugotovljena presnovka v </w:t>
      </w:r>
      <w:r w:rsidR="00366D13" w:rsidRPr="00195D3F">
        <w:rPr>
          <w:szCs w:val="22"/>
          <w:lang w:val="sl-SI"/>
        </w:rPr>
        <w:lastRenderedPageBreak/>
        <w:t>plazmi sta bila dva acilna glukuronida, in sicer v majhni količini, saj predstavljata 8 % oziroma 5 % AUC</w:t>
      </w:r>
      <w:r w:rsidR="00366D13" w:rsidRPr="00195D3F">
        <w:rPr>
          <w:szCs w:val="22"/>
          <w:vertAlign w:val="subscript"/>
          <w:lang w:val="sl-SI"/>
        </w:rPr>
        <w:t>0</w:t>
      </w:r>
      <w:r w:rsidR="00366D13" w:rsidRPr="00195D3F">
        <w:rPr>
          <w:szCs w:val="22"/>
          <w:vertAlign w:val="subscript"/>
          <w:lang w:val="sl-SI"/>
        </w:rPr>
        <w:noBreakHyphen/>
        <w:t>48 h</w:t>
      </w:r>
      <w:r w:rsidR="00366D13" w:rsidRPr="00195D3F">
        <w:rPr>
          <w:szCs w:val="22"/>
          <w:lang w:val="sl-SI"/>
        </w:rPr>
        <w:t>. Presnovki i</w:t>
      </w:r>
      <w:r w:rsidR="00D13231" w:rsidRPr="00195D3F">
        <w:rPr>
          <w:szCs w:val="22"/>
          <w:lang w:val="sl-SI"/>
        </w:rPr>
        <w:t>pta</w:t>
      </w:r>
      <w:r w:rsidR="00366D13" w:rsidRPr="00195D3F">
        <w:rPr>
          <w:szCs w:val="22"/>
          <w:lang w:val="sl-SI"/>
        </w:rPr>
        <w:t>k</w:t>
      </w:r>
      <w:r w:rsidR="00D13231" w:rsidRPr="00195D3F">
        <w:rPr>
          <w:szCs w:val="22"/>
          <w:lang w:val="sl-SI"/>
        </w:rPr>
        <w:t>opan</w:t>
      </w:r>
      <w:r w:rsidR="00366D13" w:rsidRPr="00195D3F">
        <w:rPr>
          <w:szCs w:val="22"/>
          <w:lang w:val="sl-SI"/>
        </w:rPr>
        <w:t>a ne veljajo za farmakološko aktivne.</w:t>
      </w:r>
    </w:p>
    <w:p w14:paraId="433B5063" w14:textId="77777777" w:rsidR="00D13231" w:rsidRPr="00195D3F" w:rsidRDefault="00D13231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7E75188E" w14:textId="4B026C9A" w:rsidR="00812D16" w:rsidRPr="00195D3F" w:rsidRDefault="00C5611C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t>Izločanje</w:t>
      </w:r>
    </w:p>
    <w:p w14:paraId="2C52538E" w14:textId="77777777" w:rsidR="007C37D6" w:rsidRPr="00195D3F" w:rsidRDefault="007C37D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2F18EFF3" w14:textId="4CA8FB91" w:rsidR="00D13231" w:rsidRPr="00195D3F" w:rsidRDefault="00106713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V študiji pri </w:t>
      </w:r>
      <w:r w:rsidR="009519B6" w:rsidRPr="00195D3F">
        <w:rPr>
          <w:szCs w:val="22"/>
          <w:lang w:val="sl-SI"/>
        </w:rPr>
        <w:t>zdravih prostovoljcih</w:t>
      </w:r>
      <w:r w:rsidRPr="00195D3F">
        <w:rPr>
          <w:szCs w:val="22"/>
          <w:lang w:val="sl-SI"/>
        </w:rPr>
        <w:t xml:space="preserve"> je po enkratnem peroralnem odmerku </w:t>
      </w:r>
      <w:r w:rsidR="00D13231" w:rsidRPr="00195D3F">
        <w:rPr>
          <w:szCs w:val="22"/>
          <w:lang w:val="sl-SI"/>
        </w:rPr>
        <w:t>100</w:t>
      </w:r>
      <w:r w:rsidR="00064259" w:rsidRPr="00195D3F">
        <w:rPr>
          <w:szCs w:val="22"/>
          <w:lang w:val="sl-SI"/>
        </w:rPr>
        <w:t> </w:t>
      </w:r>
      <w:r w:rsidR="00D13231" w:rsidRPr="00195D3F">
        <w:rPr>
          <w:szCs w:val="22"/>
          <w:lang w:val="sl-SI"/>
        </w:rPr>
        <w:t xml:space="preserve">mg </w:t>
      </w:r>
      <w:r w:rsidR="002A16DB" w:rsidRPr="00195D3F">
        <w:rPr>
          <w:szCs w:val="22"/>
          <w:lang w:val="sl-SI"/>
        </w:rPr>
        <w:t xml:space="preserve">s </w:t>
      </w:r>
      <w:r w:rsidR="00D13231" w:rsidRPr="00195D3F">
        <w:rPr>
          <w:szCs w:val="22"/>
          <w:lang w:val="sl-SI"/>
        </w:rPr>
        <w:t>[</w:t>
      </w:r>
      <w:r w:rsidR="00D13231" w:rsidRPr="00195D3F">
        <w:rPr>
          <w:szCs w:val="22"/>
          <w:vertAlign w:val="superscript"/>
          <w:lang w:val="sl-SI"/>
        </w:rPr>
        <w:t>14</w:t>
      </w:r>
      <w:r w:rsidR="00D13231" w:rsidRPr="00195D3F">
        <w:rPr>
          <w:szCs w:val="22"/>
          <w:lang w:val="sl-SI"/>
        </w:rPr>
        <w:t>C]</w:t>
      </w:r>
      <w:r w:rsidR="00AC21A9" w:rsidRPr="00195D3F">
        <w:rPr>
          <w:szCs w:val="22"/>
          <w:lang w:val="sl-SI"/>
        </w:rPr>
        <w:t xml:space="preserve"> </w:t>
      </w:r>
      <w:r w:rsidR="006F6E3C" w:rsidRPr="00195D3F">
        <w:rPr>
          <w:szCs w:val="22"/>
          <w:lang w:val="sl-SI"/>
        </w:rPr>
        <w:t xml:space="preserve">radioaktivno </w:t>
      </w:r>
      <w:r w:rsidRPr="00195D3F">
        <w:rPr>
          <w:szCs w:val="22"/>
          <w:lang w:val="sl-SI"/>
        </w:rPr>
        <w:t>označenega i</w:t>
      </w:r>
      <w:r w:rsidR="00D13231" w:rsidRPr="00195D3F">
        <w:rPr>
          <w:szCs w:val="22"/>
          <w:lang w:val="sl-SI"/>
        </w:rPr>
        <w:t>pta</w:t>
      </w:r>
      <w:r w:rsidRPr="00195D3F">
        <w:rPr>
          <w:szCs w:val="22"/>
          <w:lang w:val="sl-SI"/>
        </w:rPr>
        <w:t>kopana predstavljala povprečna skupna</w:t>
      </w:r>
      <w:r w:rsidR="0091765B" w:rsidRPr="00195D3F">
        <w:rPr>
          <w:szCs w:val="22"/>
          <w:lang w:val="sl-SI"/>
        </w:rPr>
        <w:t xml:space="preserve"> radioaktivnost</w:t>
      </w:r>
      <w:r w:rsidRPr="00195D3F">
        <w:rPr>
          <w:szCs w:val="22"/>
          <w:lang w:val="sl-SI"/>
        </w:rPr>
        <w:t xml:space="preserve"> (iptakopan in presnovki) </w:t>
      </w:r>
      <w:r w:rsidR="00D378A2" w:rsidRPr="00195D3F">
        <w:rPr>
          <w:szCs w:val="22"/>
          <w:lang w:val="sl-SI"/>
        </w:rPr>
        <w:t xml:space="preserve">izločena </w:t>
      </w:r>
      <w:r w:rsidR="006F6E3C" w:rsidRPr="00195D3F">
        <w:rPr>
          <w:szCs w:val="22"/>
          <w:lang w:val="sl-SI"/>
        </w:rPr>
        <w:t>z blatom</w:t>
      </w:r>
      <w:r w:rsidRPr="00195D3F">
        <w:rPr>
          <w:szCs w:val="22"/>
          <w:lang w:val="sl-SI"/>
        </w:rPr>
        <w:t xml:space="preserve"> </w:t>
      </w:r>
      <w:r w:rsidR="00D13231" w:rsidRPr="00195D3F">
        <w:rPr>
          <w:szCs w:val="22"/>
          <w:lang w:val="sl-SI"/>
        </w:rPr>
        <w:t>71</w:t>
      </w:r>
      <w:r w:rsidRPr="00195D3F">
        <w:rPr>
          <w:szCs w:val="22"/>
          <w:lang w:val="sl-SI"/>
        </w:rPr>
        <w:t>,</w:t>
      </w:r>
      <w:r w:rsidR="00D13231" w:rsidRPr="00195D3F">
        <w:rPr>
          <w:szCs w:val="22"/>
          <w:lang w:val="sl-SI"/>
        </w:rPr>
        <w:t>5</w:t>
      </w:r>
      <w:r w:rsidRPr="00195D3F">
        <w:rPr>
          <w:szCs w:val="22"/>
          <w:lang w:val="sl-SI"/>
        </w:rPr>
        <w:t> </w:t>
      </w:r>
      <w:r w:rsidR="00D13231" w:rsidRPr="00195D3F">
        <w:rPr>
          <w:szCs w:val="22"/>
          <w:lang w:val="sl-SI"/>
        </w:rPr>
        <w:t>%</w:t>
      </w:r>
      <w:r w:rsidRPr="00195D3F">
        <w:rPr>
          <w:szCs w:val="22"/>
          <w:lang w:val="sl-SI"/>
        </w:rPr>
        <w:t xml:space="preserve">, izločena z urinom pa </w:t>
      </w:r>
      <w:r w:rsidR="00D13231" w:rsidRPr="00195D3F">
        <w:rPr>
          <w:szCs w:val="22"/>
          <w:lang w:val="sl-SI"/>
        </w:rPr>
        <w:t>24</w:t>
      </w:r>
      <w:r w:rsidRPr="00195D3F">
        <w:rPr>
          <w:szCs w:val="22"/>
          <w:lang w:val="sl-SI"/>
        </w:rPr>
        <w:t>,</w:t>
      </w:r>
      <w:r w:rsidR="00D13231" w:rsidRPr="00195D3F">
        <w:rPr>
          <w:szCs w:val="22"/>
          <w:lang w:val="sl-SI"/>
        </w:rPr>
        <w:t>8</w:t>
      </w:r>
      <w:r w:rsidRPr="00195D3F">
        <w:rPr>
          <w:szCs w:val="22"/>
          <w:lang w:val="sl-SI"/>
        </w:rPr>
        <w:t> </w:t>
      </w:r>
      <w:r w:rsidR="00D13231" w:rsidRPr="00195D3F">
        <w:rPr>
          <w:szCs w:val="22"/>
          <w:lang w:val="sl-SI"/>
        </w:rPr>
        <w:t xml:space="preserve">%. </w:t>
      </w:r>
      <w:r w:rsidRPr="00195D3F">
        <w:rPr>
          <w:szCs w:val="22"/>
          <w:lang w:val="sl-SI"/>
        </w:rPr>
        <w:t xml:space="preserve">Natančneje, </w:t>
      </w:r>
      <w:r w:rsidR="00AC21A9" w:rsidRPr="00195D3F">
        <w:rPr>
          <w:szCs w:val="22"/>
          <w:lang w:val="sl-SI"/>
        </w:rPr>
        <w:t xml:space="preserve">v obliki matičnega iptakopana se je </w:t>
      </w:r>
      <w:r w:rsidR="00D13231" w:rsidRPr="00195D3F">
        <w:rPr>
          <w:szCs w:val="22"/>
          <w:lang w:val="sl-SI"/>
        </w:rPr>
        <w:t>17</w:t>
      </w:r>
      <w:r w:rsidRPr="00195D3F">
        <w:rPr>
          <w:szCs w:val="22"/>
          <w:lang w:val="sl-SI"/>
        </w:rPr>
        <w:t>,</w:t>
      </w:r>
      <w:r w:rsidR="00D13231" w:rsidRPr="00195D3F">
        <w:rPr>
          <w:szCs w:val="22"/>
          <w:lang w:val="sl-SI"/>
        </w:rPr>
        <w:t>9</w:t>
      </w:r>
      <w:r w:rsidRPr="00195D3F">
        <w:rPr>
          <w:szCs w:val="22"/>
          <w:lang w:val="sl-SI"/>
        </w:rPr>
        <w:t> </w:t>
      </w:r>
      <w:r w:rsidR="00D13231" w:rsidRPr="00195D3F">
        <w:rPr>
          <w:szCs w:val="22"/>
          <w:lang w:val="sl-SI"/>
        </w:rPr>
        <w:t xml:space="preserve">% </w:t>
      </w:r>
      <w:r w:rsidRPr="00195D3F">
        <w:rPr>
          <w:szCs w:val="22"/>
          <w:lang w:val="sl-SI"/>
        </w:rPr>
        <w:t xml:space="preserve">odmerka izločilo </w:t>
      </w:r>
      <w:r w:rsidR="008F3A8A" w:rsidRPr="00195D3F">
        <w:rPr>
          <w:szCs w:val="22"/>
          <w:lang w:val="sl-SI"/>
        </w:rPr>
        <w:t xml:space="preserve">v urin, </w:t>
      </w:r>
      <w:r w:rsidR="00FF48DD" w:rsidRPr="00195D3F">
        <w:rPr>
          <w:szCs w:val="22"/>
          <w:lang w:val="sl-SI"/>
        </w:rPr>
        <w:t>16</w:t>
      </w:r>
      <w:r w:rsidR="008F3A8A" w:rsidRPr="00195D3F">
        <w:rPr>
          <w:szCs w:val="22"/>
          <w:lang w:val="sl-SI"/>
        </w:rPr>
        <w:t>,</w:t>
      </w:r>
      <w:r w:rsidR="00452E7D" w:rsidRPr="00195D3F">
        <w:rPr>
          <w:szCs w:val="22"/>
          <w:lang w:val="sl-SI"/>
        </w:rPr>
        <w:t>8</w:t>
      </w:r>
      <w:r w:rsidR="008F3A8A" w:rsidRPr="00195D3F">
        <w:rPr>
          <w:szCs w:val="22"/>
          <w:lang w:val="sl-SI"/>
        </w:rPr>
        <w:t> </w:t>
      </w:r>
      <w:r w:rsidR="00FF48DD" w:rsidRPr="00195D3F">
        <w:rPr>
          <w:szCs w:val="22"/>
          <w:lang w:val="sl-SI"/>
        </w:rPr>
        <w:t xml:space="preserve">% </w:t>
      </w:r>
      <w:r w:rsidR="008F3A8A" w:rsidRPr="00195D3F">
        <w:rPr>
          <w:szCs w:val="22"/>
          <w:lang w:val="sl-SI"/>
        </w:rPr>
        <w:t>pa v blato.</w:t>
      </w:r>
      <w:r w:rsidR="000566CF" w:rsidRPr="00195D3F">
        <w:rPr>
          <w:szCs w:val="22"/>
          <w:lang w:val="sl-SI"/>
        </w:rPr>
        <w:t xml:space="preserve"> </w:t>
      </w:r>
      <w:r w:rsidR="008F3A8A" w:rsidRPr="00195D3F">
        <w:rPr>
          <w:szCs w:val="22"/>
          <w:lang w:val="sl-SI"/>
        </w:rPr>
        <w:t xml:space="preserve">Navidezni očistek (CL/F) po odmerjanju iptakopana 200 mg dvakrat na dan je v stanju dinamičnega ravnovesja </w:t>
      </w:r>
      <w:r w:rsidR="00DD78F8" w:rsidRPr="00195D3F">
        <w:rPr>
          <w:szCs w:val="22"/>
          <w:lang w:val="sl-SI"/>
        </w:rPr>
        <w:t>7960</w:t>
      </w:r>
      <w:r w:rsidR="0038553C" w:rsidRPr="00195D3F">
        <w:rPr>
          <w:szCs w:val="22"/>
          <w:lang w:val="sl-SI"/>
        </w:rPr>
        <w:t> </w:t>
      </w:r>
      <w:r w:rsidR="00DD78F8" w:rsidRPr="00195D3F">
        <w:rPr>
          <w:szCs w:val="22"/>
          <w:lang w:val="sl-SI"/>
        </w:rPr>
        <w:t>m</w:t>
      </w:r>
      <w:r w:rsidR="0038553C" w:rsidRPr="00195D3F">
        <w:rPr>
          <w:szCs w:val="22"/>
          <w:lang w:val="sl-SI"/>
        </w:rPr>
        <w:t>l</w:t>
      </w:r>
      <w:r w:rsidR="00DD78F8" w:rsidRPr="00195D3F">
        <w:rPr>
          <w:szCs w:val="22"/>
          <w:lang w:val="sl-SI"/>
        </w:rPr>
        <w:t>/</w:t>
      </w:r>
      <w:r w:rsidR="00CE614D" w:rsidRPr="00195D3F">
        <w:rPr>
          <w:szCs w:val="22"/>
          <w:lang w:val="sl-SI"/>
        </w:rPr>
        <w:t>h</w:t>
      </w:r>
      <w:r w:rsidR="00DD78F8" w:rsidRPr="00195D3F">
        <w:rPr>
          <w:szCs w:val="22"/>
          <w:lang w:val="sl-SI"/>
        </w:rPr>
        <w:t xml:space="preserve">. </w:t>
      </w:r>
      <w:r w:rsidR="008F3A8A" w:rsidRPr="00195D3F">
        <w:rPr>
          <w:szCs w:val="22"/>
          <w:lang w:val="sl-SI"/>
        </w:rPr>
        <w:t xml:space="preserve">Razpolovni čas </w:t>
      </w:r>
      <w:r w:rsidR="000566CF" w:rsidRPr="00195D3F">
        <w:rPr>
          <w:rFonts w:eastAsia="MS Mincho"/>
          <w:szCs w:val="24"/>
          <w:lang w:val="sl-SI" w:eastAsia="zh-CN"/>
        </w:rPr>
        <w:t>(t</w:t>
      </w:r>
      <w:r w:rsidR="00C2499B" w:rsidRPr="00195D3F">
        <w:rPr>
          <w:rFonts w:eastAsia="MS Mincho"/>
          <w:szCs w:val="24"/>
          <w:vertAlign w:val="subscript"/>
          <w:lang w:val="sl-SI" w:eastAsia="zh-CN"/>
        </w:rPr>
        <w:t>½</w:t>
      </w:r>
      <w:r w:rsidR="000566CF" w:rsidRPr="00195D3F">
        <w:rPr>
          <w:rFonts w:eastAsia="MS Mincho"/>
          <w:szCs w:val="24"/>
          <w:lang w:val="sl-SI" w:eastAsia="zh-CN"/>
        </w:rPr>
        <w:t>) ipta</w:t>
      </w:r>
      <w:r w:rsidR="008F3A8A" w:rsidRPr="00195D3F">
        <w:rPr>
          <w:rFonts w:eastAsia="MS Mincho"/>
          <w:szCs w:val="24"/>
          <w:lang w:val="sl-SI" w:eastAsia="zh-CN"/>
        </w:rPr>
        <w:t>k</w:t>
      </w:r>
      <w:r w:rsidR="000566CF" w:rsidRPr="00195D3F">
        <w:rPr>
          <w:rFonts w:eastAsia="MS Mincho"/>
          <w:szCs w:val="24"/>
          <w:lang w:val="sl-SI" w:eastAsia="zh-CN"/>
        </w:rPr>
        <w:t>opan</w:t>
      </w:r>
      <w:r w:rsidR="008F3A8A" w:rsidRPr="00195D3F">
        <w:rPr>
          <w:rFonts w:eastAsia="MS Mincho"/>
          <w:szCs w:val="24"/>
          <w:lang w:val="sl-SI" w:eastAsia="zh-CN"/>
        </w:rPr>
        <w:t>a</w:t>
      </w:r>
      <w:r w:rsidR="000566CF" w:rsidRPr="00195D3F">
        <w:rPr>
          <w:rFonts w:eastAsia="MS Mincho"/>
          <w:szCs w:val="24"/>
          <w:lang w:val="sl-SI" w:eastAsia="zh-CN"/>
        </w:rPr>
        <w:t xml:space="preserve"> </w:t>
      </w:r>
      <w:r w:rsidR="008F3A8A" w:rsidRPr="00195D3F">
        <w:rPr>
          <w:szCs w:val="22"/>
          <w:lang w:val="sl-SI"/>
        </w:rPr>
        <w:t xml:space="preserve">v stanju dinamičnega ravnovesja je približno </w:t>
      </w:r>
      <w:r w:rsidR="000566CF" w:rsidRPr="00195D3F">
        <w:rPr>
          <w:rFonts w:eastAsia="MS Mincho"/>
          <w:szCs w:val="24"/>
          <w:lang w:val="sl-SI" w:eastAsia="zh-CN"/>
        </w:rPr>
        <w:t>25</w:t>
      </w:r>
      <w:r w:rsidR="008C512C" w:rsidRPr="00195D3F">
        <w:rPr>
          <w:rFonts w:eastAsia="MS Mincho"/>
          <w:szCs w:val="24"/>
          <w:lang w:val="sl-SI" w:eastAsia="zh-CN"/>
        </w:rPr>
        <w:t> </w:t>
      </w:r>
      <w:r w:rsidR="008F3A8A" w:rsidRPr="00195D3F">
        <w:rPr>
          <w:rFonts w:eastAsia="MS Mincho"/>
          <w:szCs w:val="24"/>
          <w:lang w:val="sl-SI" w:eastAsia="zh-CN"/>
        </w:rPr>
        <w:t xml:space="preserve">ur pri odmerjanju </w:t>
      </w:r>
      <w:r w:rsidR="008B374E" w:rsidRPr="00195D3F">
        <w:rPr>
          <w:rFonts w:eastAsia="MS Mincho"/>
          <w:szCs w:val="24"/>
          <w:lang w:val="sl-SI" w:eastAsia="zh-CN"/>
        </w:rPr>
        <w:t>ipta</w:t>
      </w:r>
      <w:r w:rsidR="008F3A8A" w:rsidRPr="00195D3F">
        <w:rPr>
          <w:rFonts w:eastAsia="MS Mincho"/>
          <w:szCs w:val="24"/>
          <w:lang w:val="sl-SI" w:eastAsia="zh-CN"/>
        </w:rPr>
        <w:t>k</w:t>
      </w:r>
      <w:r w:rsidR="008B374E" w:rsidRPr="00195D3F">
        <w:rPr>
          <w:rFonts w:eastAsia="MS Mincho"/>
          <w:szCs w:val="24"/>
          <w:lang w:val="sl-SI" w:eastAsia="zh-CN"/>
        </w:rPr>
        <w:t>opan</w:t>
      </w:r>
      <w:r w:rsidR="008F3A8A" w:rsidRPr="00195D3F">
        <w:rPr>
          <w:rFonts w:eastAsia="MS Mincho"/>
          <w:szCs w:val="24"/>
          <w:lang w:val="sl-SI" w:eastAsia="zh-CN"/>
        </w:rPr>
        <w:t>a</w:t>
      </w:r>
      <w:r w:rsidR="000566CF" w:rsidRPr="00195D3F">
        <w:rPr>
          <w:rFonts w:eastAsia="MS Mincho"/>
          <w:szCs w:val="24"/>
          <w:lang w:val="sl-SI" w:eastAsia="zh-CN"/>
        </w:rPr>
        <w:t xml:space="preserve"> 200</w:t>
      </w:r>
      <w:r w:rsidR="008C512C" w:rsidRPr="00195D3F">
        <w:rPr>
          <w:rFonts w:eastAsia="MS Mincho"/>
          <w:szCs w:val="24"/>
          <w:lang w:val="sl-SI" w:eastAsia="zh-CN"/>
        </w:rPr>
        <w:t> </w:t>
      </w:r>
      <w:r w:rsidR="000566CF" w:rsidRPr="00195D3F">
        <w:rPr>
          <w:rFonts w:eastAsia="MS Mincho"/>
          <w:szCs w:val="24"/>
          <w:lang w:val="sl-SI" w:eastAsia="zh-CN"/>
        </w:rPr>
        <w:t xml:space="preserve">mg </w:t>
      </w:r>
      <w:r w:rsidR="008F3A8A" w:rsidRPr="00195D3F">
        <w:rPr>
          <w:rFonts w:eastAsia="MS Mincho"/>
          <w:szCs w:val="24"/>
          <w:lang w:val="sl-SI" w:eastAsia="zh-CN"/>
        </w:rPr>
        <w:t>dvakrat na dan.</w:t>
      </w:r>
    </w:p>
    <w:p w14:paraId="7D849328" w14:textId="77777777" w:rsidR="00D13231" w:rsidRPr="00195D3F" w:rsidRDefault="00D13231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</w:p>
    <w:p w14:paraId="6D3BF4C5" w14:textId="25AE64CC" w:rsidR="00812D16" w:rsidRPr="00195D3F" w:rsidRDefault="00593CC0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  <w:r w:rsidRPr="00195D3F">
        <w:rPr>
          <w:iCs/>
          <w:szCs w:val="22"/>
          <w:u w:val="single"/>
          <w:lang w:val="sl-SI"/>
        </w:rPr>
        <w:t>Linearnost/nelinearnost</w:t>
      </w:r>
    </w:p>
    <w:p w14:paraId="460B8B4D" w14:textId="77777777" w:rsidR="007C37D6" w:rsidRPr="00195D3F" w:rsidRDefault="007C37D6" w:rsidP="00133701">
      <w:pPr>
        <w:keepNext/>
        <w:shd w:val="clear" w:color="auto" w:fill="FFFFFF"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58098CBF" w14:textId="66894F50" w:rsidR="00064259" w:rsidRPr="00195D3F" w:rsidRDefault="00593CC0" w:rsidP="00133701">
      <w:pPr>
        <w:shd w:val="clear" w:color="auto" w:fill="FFFFFF" w:themeFill="background1"/>
        <w:tabs>
          <w:tab w:val="clear" w:pos="567"/>
        </w:tabs>
        <w:spacing w:line="240" w:lineRule="auto"/>
        <w:rPr>
          <w:lang w:val="sl-SI"/>
        </w:rPr>
      </w:pPr>
      <w:bookmarkStart w:id="91" w:name="_Hlk163630149"/>
      <w:r w:rsidRPr="00195D3F">
        <w:rPr>
          <w:lang w:val="sl-SI"/>
        </w:rPr>
        <w:t xml:space="preserve">Pri odmerjanju med </w:t>
      </w:r>
      <w:r w:rsidR="00FF48DD" w:rsidRPr="00195D3F">
        <w:rPr>
          <w:lang w:val="sl-SI"/>
        </w:rPr>
        <w:t>25</w:t>
      </w:r>
      <w:r w:rsidR="00AC21A9" w:rsidRPr="00195D3F">
        <w:rPr>
          <w:lang w:val="sl-SI"/>
        </w:rPr>
        <w:t> mg</w:t>
      </w:r>
      <w:r w:rsidR="00FF48DD" w:rsidRPr="00195D3F">
        <w:rPr>
          <w:lang w:val="sl-SI"/>
        </w:rPr>
        <w:t xml:space="preserve"> </w:t>
      </w:r>
      <w:r w:rsidRPr="00195D3F">
        <w:rPr>
          <w:lang w:val="sl-SI"/>
        </w:rPr>
        <w:t>in</w:t>
      </w:r>
      <w:r w:rsidR="00FF48DD" w:rsidRPr="00195D3F">
        <w:rPr>
          <w:lang w:val="sl-SI"/>
        </w:rPr>
        <w:t xml:space="preserve"> </w:t>
      </w:r>
      <w:r w:rsidR="001E1210" w:rsidRPr="00195D3F">
        <w:rPr>
          <w:lang w:val="sl-SI"/>
        </w:rPr>
        <w:t>1</w:t>
      </w:r>
      <w:r w:rsidR="00FF48DD" w:rsidRPr="00195D3F">
        <w:rPr>
          <w:lang w:val="sl-SI"/>
        </w:rPr>
        <w:t>00</w:t>
      </w:r>
      <w:r w:rsidR="00064259" w:rsidRPr="00195D3F">
        <w:rPr>
          <w:lang w:val="sl-SI"/>
        </w:rPr>
        <w:t> </w:t>
      </w:r>
      <w:r w:rsidR="00FF48DD" w:rsidRPr="00195D3F">
        <w:rPr>
          <w:lang w:val="sl-SI"/>
        </w:rPr>
        <w:t xml:space="preserve">mg </w:t>
      </w:r>
      <w:r w:rsidRPr="00195D3F">
        <w:rPr>
          <w:lang w:val="sl-SI"/>
        </w:rPr>
        <w:t xml:space="preserve">dvakrat na dan so bili farmakokinetični parametri </w:t>
      </w:r>
      <w:r w:rsidR="00FF48DD" w:rsidRPr="00195D3F">
        <w:rPr>
          <w:lang w:val="sl-SI"/>
        </w:rPr>
        <w:t>ipta</w:t>
      </w:r>
      <w:r w:rsidRPr="00195D3F">
        <w:rPr>
          <w:lang w:val="sl-SI"/>
        </w:rPr>
        <w:t>k</w:t>
      </w:r>
      <w:r w:rsidR="00FF48DD" w:rsidRPr="00195D3F">
        <w:rPr>
          <w:lang w:val="sl-SI"/>
        </w:rPr>
        <w:t>opan</w:t>
      </w:r>
      <w:r w:rsidRPr="00195D3F">
        <w:rPr>
          <w:lang w:val="sl-SI"/>
        </w:rPr>
        <w:t xml:space="preserve">a </w:t>
      </w:r>
      <w:r w:rsidR="00723578" w:rsidRPr="00195D3F">
        <w:rPr>
          <w:lang w:val="sl-SI"/>
        </w:rPr>
        <w:t xml:space="preserve">večinoma nižji od </w:t>
      </w:r>
      <w:r w:rsidR="006A11AB" w:rsidRPr="00195D3F">
        <w:rPr>
          <w:lang w:val="sl-SI"/>
        </w:rPr>
        <w:t xml:space="preserve">parametrov pri </w:t>
      </w:r>
      <w:r w:rsidR="00723578" w:rsidRPr="00195D3F">
        <w:rPr>
          <w:lang w:val="sl-SI"/>
        </w:rPr>
        <w:t>sorazmernih odmerk</w:t>
      </w:r>
      <w:r w:rsidR="006A11AB" w:rsidRPr="00195D3F">
        <w:rPr>
          <w:lang w:val="sl-SI"/>
        </w:rPr>
        <w:t>ih</w:t>
      </w:r>
      <w:r w:rsidR="00212307" w:rsidRPr="00195D3F">
        <w:rPr>
          <w:lang w:val="sl-SI"/>
        </w:rPr>
        <w:t>.</w:t>
      </w:r>
      <w:r w:rsidR="008253E6" w:rsidRPr="00195D3F">
        <w:rPr>
          <w:lang w:val="sl-SI"/>
        </w:rPr>
        <w:t xml:space="preserve"> </w:t>
      </w:r>
      <w:r w:rsidR="00714C9F" w:rsidRPr="00195D3F">
        <w:rPr>
          <w:lang w:val="sl-SI"/>
        </w:rPr>
        <w:t>P</w:t>
      </w:r>
      <w:r w:rsidR="008253E6" w:rsidRPr="00195D3F">
        <w:rPr>
          <w:lang w:val="sl-SI"/>
        </w:rPr>
        <w:t xml:space="preserve">ri peroralnih odmerkih </w:t>
      </w:r>
      <w:r w:rsidR="00A865CE" w:rsidRPr="00195D3F">
        <w:rPr>
          <w:lang w:val="sl-SI"/>
        </w:rPr>
        <w:t xml:space="preserve">100 mg </w:t>
      </w:r>
      <w:r w:rsidR="00723578" w:rsidRPr="00195D3F">
        <w:rPr>
          <w:lang w:val="sl-SI"/>
        </w:rPr>
        <w:t>in</w:t>
      </w:r>
      <w:r w:rsidR="00A865CE" w:rsidRPr="00195D3F">
        <w:rPr>
          <w:lang w:val="sl-SI"/>
        </w:rPr>
        <w:t xml:space="preserve"> 200 mg </w:t>
      </w:r>
      <w:r w:rsidR="008253E6" w:rsidRPr="00195D3F">
        <w:rPr>
          <w:lang w:val="sl-SI"/>
        </w:rPr>
        <w:t xml:space="preserve">pa so bili približno sorazmerni </w:t>
      </w:r>
      <w:r w:rsidR="00723578" w:rsidRPr="00195D3F">
        <w:rPr>
          <w:lang w:val="sl-SI"/>
        </w:rPr>
        <w:t xml:space="preserve">z odmerkom. Nelinearnost je bila v prvi vrsti pogojena </w:t>
      </w:r>
      <w:r w:rsidR="00714C9F" w:rsidRPr="00195D3F">
        <w:rPr>
          <w:lang w:val="sl-SI"/>
        </w:rPr>
        <w:t>z</w:t>
      </w:r>
      <w:r w:rsidR="00723578" w:rsidRPr="00195D3F">
        <w:rPr>
          <w:lang w:val="sl-SI"/>
        </w:rPr>
        <w:t xml:space="preserve"> </w:t>
      </w:r>
      <w:r w:rsidR="00714C9F" w:rsidRPr="00195D3F">
        <w:rPr>
          <w:lang w:val="sl-SI"/>
        </w:rPr>
        <w:t xml:space="preserve">nasičenostjo </w:t>
      </w:r>
      <w:r w:rsidR="00723578" w:rsidRPr="00195D3F">
        <w:rPr>
          <w:lang w:val="sl-SI"/>
        </w:rPr>
        <w:t>vezav</w:t>
      </w:r>
      <w:r w:rsidR="00714C9F" w:rsidRPr="00195D3F">
        <w:rPr>
          <w:lang w:val="sl-SI"/>
        </w:rPr>
        <w:t>e</w:t>
      </w:r>
      <w:r w:rsidR="00723578" w:rsidRPr="00195D3F">
        <w:rPr>
          <w:lang w:val="sl-SI"/>
        </w:rPr>
        <w:t xml:space="preserve"> </w:t>
      </w:r>
      <w:r w:rsidR="00A865CE" w:rsidRPr="00195D3F">
        <w:rPr>
          <w:lang w:val="sl-SI"/>
        </w:rPr>
        <w:t>ipta</w:t>
      </w:r>
      <w:r w:rsidR="00723578" w:rsidRPr="00195D3F">
        <w:rPr>
          <w:lang w:val="sl-SI"/>
        </w:rPr>
        <w:t>k</w:t>
      </w:r>
      <w:r w:rsidR="00A865CE" w:rsidRPr="00195D3F">
        <w:rPr>
          <w:lang w:val="sl-SI"/>
        </w:rPr>
        <w:t>opan</w:t>
      </w:r>
      <w:r w:rsidR="00723578" w:rsidRPr="00195D3F">
        <w:rPr>
          <w:lang w:val="sl-SI"/>
        </w:rPr>
        <w:t>a</w:t>
      </w:r>
      <w:r w:rsidR="00A865CE" w:rsidRPr="00195D3F">
        <w:rPr>
          <w:lang w:val="sl-SI"/>
        </w:rPr>
        <w:t xml:space="preserve"> </w:t>
      </w:r>
      <w:r w:rsidR="00723578" w:rsidRPr="00195D3F">
        <w:rPr>
          <w:lang w:val="sl-SI"/>
        </w:rPr>
        <w:t>na ciljn</w:t>
      </w:r>
      <w:r w:rsidR="0095510A" w:rsidRPr="00195D3F">
        <w:rPr>
          <w:lang w:val="sl-SI"/>
        </w:rPr>
        <w:t>i protein</w:t>
      </w:r>
      <w:r w:rsidR="00723578" w:rsidRPr="00195D3F">
        <w:rPr>
          <w:lang w:val="sl-SI"/>
        </w:rPr>
        <w:t xml:space="preserve"> </w:t>
      </w:r>
      <w:r w:rsidR="00A865CE" w:rsidRPr="00195D3F">
        <w:rPr>
          <w:lang w:val="sl-SI"/>
        </w:rPr>
        <w:t xml:space="preserve">FB </w:t>
      </w:r>
      <w:r w:rsidR="00723578" w:rsidRPr="00195D3F">
        <w:rPr>
          <w:lang w:val="sl-SI"/>
        </w:rPr>
        <w:t>v plazmi.</w:t>
      </w:r>
    </w:p>
    <w:bookmarkEnd w:id="91"/>
    <w:p w14:paraId="58D73A01" w14:textId="77777777" w:rsidR="008253E6" w:rsidRPr="00195D3F" w:rsidRDefault="008253E6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u w:val="single"/>
          <w:lang w:val="sl-SI"/>
        </w:rPr>
      </w:pPr>
    </w:p>
    <w:p w14:paraId="53D92E60" w14:textId="13A4D494" w:rsidR="008253E6" w:rsidRPr="00195D3F" w:rsidRDefault="00BC4D11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noProof/>
          <w:szCs w:val="22"/>
          <w:u w:val="single"/>
          <w:lang w:val="sl-SI"/>
        </w:rPr>
      </w:pPr>
      <w:r w:rsidRPr="00195D3F">
        <w:rPr>
          <w:iCs/>
          <w:noProof/>
          <w:szCs w:val="22"/>
          <w:u w:val="single"/>
          <w:lang w:val="sl-SI"/>
        </w:rPr>
        <w:t>Medsebojno delovanje z drugimi zdravili</w:t>
      </w:r>
    </w:p>
    <w:p w14:paraId="4DD4F5EF" w14:textId="77777777" w:rsidR="008253E6" w:rsidRPr="00195D3F" w:rsidRDefault="008253E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noProof/>
          <w:szCs w:val="22"/>
          <w:lang w:val="sl-SI"/>
        </w:rPr>
      </w:pPr>
    </w:p>
    <w:p w14:paraId="7DEBC296" w14:textId="4FE4972D" w:rsidR="008253E6" w:rsidRPr="00195D3F" w:rsidRDefault="00BC4D11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sl-SI"/>
        </w:rPr>
      </w:pPr>
      <w:r w:rsidRPr="00195D3F">
        <w:rPr>
          <w:iCs/>
          <w:noProof/>
          <w:szCs w:val="22"/>
          <w:lang w:val="sl-SI"/>
        </w:rPr>
        <w:t>V posebni študiji interakcij, v kateri so zdravim prostovoljcem odmerjali iptakopan sočasno z drugimi zdravili, se ni pokazalo, da bi prihajalo do klinično pomembnih interakcij.</w:t>
      </w:r>
    </w:p>
    <w:p w14:paraId="589502DB" w14:textId="77777777" w:rsidR="008253E6" w:rsidRPr="00195D3F" w:rsidRDefault="008253E6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noProof/>
          <w:szCs w:val="22"/>
          <w:lang w:val="sl-SI"/>
        </w:rPr>
      </w:pPr>
    </w:p>
    <w:p w14:paraId="679B69E4" w14:textId="6D09C425" w:rsidR="008253E6" w:rsidRPr="00195D3F" w:rsidRDefault="008253E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  <w:r w:rsidRPr="00195D3F">
        <w:rPr>
          <w:bCs/>
          <w:i/>
          <w:iCs/>
          <w:szCs w:val="22"/>
          <w:u w:val="single"/>
          <w:lang w:val="sl-SI"/>
        </w:rPr>
        <w:t>Ipta</w:t>
      </w:r>
      <w:r w:rsidR="00BC4D11" w:rsidRPr="00195D3F">
        <w:rPr>
          <w:bCs/>
          <w:i/>
          <w:iCs/>
          <w:szCs w:val="22"/>
          <w:u w:val="single"/>
          <w:lang w:val="sl-SI"/>
        </w:rPr>
        <w:t>k</w:t>
      </w:r>
      <w:r w:rsidRPr="00195D3F">
        <w:rPr>
          <w:bCs/>
          <w:i/>
          <w:iCs/>
          <w:szCs w:val="22"/>
          <w:u w:val="single"/>
          <w:lang w:val="sl-SI"/>
        </w:rPr>
        <w:t xml:space="preserve">opan </w:t>
      </w:r>
      <w:r w:rsidR="00BC4D11" w:rsidRPr="00195D3F">
        <w:rPr>
          <w:bCs/>
          <w:i/>
          <w:iCs/>
          <w:szCs w:val="22"/>
          <w:u w:val="single"/>
          <w:lang w:val="sl-SI"/>
        </w:rPr>
        <w:t>kot substrat</w:t>
      </w:r>
    </w:p>
    <w:p w14:paraId="503A43F7" w14:textId="50638F76" w:rsidR="008253E6" w:rsidRPr="00195D3F" w:rsidRDefault="00BC4D11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noProof/>
          <w:szCs w:val="22"/>
          <w:lang w:val="sl-SI"/>
        </w:rPr>
      </w:pPr>
      <w:r w:rsidRPr="00195D3F">
        <w:rPr>
          <w:i/>
          <w:noProof/>
          <w:szCs w:val="22"/>
          <w:lang w:val="sl-SI"/>
        </w:rPr>
        <w:t xml:space="preserve">Zaviralci </w:t>
      </w:r>
      <w:r w:rsidR="008253E6" w:rsidRPr="00195D3F">
        <w:rPr>
          <w:i/>
          <w:noProof/>
          <w:szCs w:val="22"/>
          <w:lang w:val="sl-SI"/>
        </w:rPr>
        <w:t>CYP2C8</w:t>
      </w:r>
    </w:p>
    <w:p w14:paraId="664E4966" w14:textId="6A30E245" w:rsidR="008253E6" w:rsidRPr="00195D3F" w:rsidRDefault="00BC4D11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sl-SI"/>
        </w:rPr>
      </w:pPr>
      <w:r w:rsidRPr="00195D3F">
        <w:rPr>
          <w:iCs/>
          <w:noProof/>
          <w:szCs w:val="22"/>
          <w:lang w:val="sl-SI"/>
        </w:rPr>
        <w:t>Pri sočasnem odmerjanju iptakopana s klopidogrelom (zmernim zaviralcem CYP2C8) se je C</w:t>
      </w:r>
      <w:r w:rsidRPr="00195D3F">
        <w:rPr>
          <w:iCs/>
          <w:noProof/>
          <w:szCs w:val="22"/>
          <w:vertAlign w:val="subscript"/>
          <w:lang w:val="sl-SI"/>
        </w:rPr>
        <w:t>max</w:t>
      </w:r>
      <w:r w:rsidRPr="00195D3F">
        <w:rPr>
          <w:iCs/>
          <w:noProof/>
          <w:szCs w:val="22"/>
          <w:lang w:val="sl-SI"/>
        </w:rPr>
        <w:t xml:space="preserve"> iptakopana zvišala za 5 %, AUC iptakopana pa se je povečala za 36 %</w:t>
      </w:r>
      <w:r w:rsidR="008253E6" w:rsidRPr="00195D3F">
        <w:rPr>
          <w:iCs/>
          <w:noProof/>
          <w:szCs w:val="22"/>
          <w:lang w:val="sl-SI"/>
        </w:rPr>
        <w:t>.</w:t>
      </w:r>
    </w:p>
    <w:p w14:paraId="6462B2C2" w14:textId="77777777" w:rsidR="008253E6" w:rsidRPr="00195D3F" w:rsidRDefault="008253E6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sl-SI"/>
        </w:rPr>
      </w:pPr>
    </w:p>
    <w:p w14:paraId="39709B1D" w14:textId="3E91D12B" w:rsidR="008253E6" w:rsidRPr="00195D3F" w:rsidRDefault="00BC4D11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noProof/>
          <w:szCs w:val="22"/>
          <w:lang w:val="sl-SI"/>
        </w:rPr>
      </w:pPr>
      <w:r w:rsidRPr="00195D3F">
        <w:rPr>
          <w:i/>
          <w:noProof/>
          <w:szCs w:val="22"/>
          <w:lang w:val="sl-SI"/>
        </w:rPr>
        <w:t xml:space="preserve">Zaviralci </w:t>
      </w:r>
      <w:r w:rsidR="008253E6" w:rsidRPr="00195D3F">
        <w:rPr>
          <w:i/>
          <w:noProof/>
          <w:szCs w:val="22"/>
          <w:lang w:val="sl-SI"/>
        </w:rPr>
        <w:t>OATP1B1/OATP1B3</w:t>
      </w:r>
    </w:p>
    <w:p w14:paraId="2FFB6AD2" w14:textId="706561FB" w:rsidR="008253E6" w:rsidRPr="00195D3F" w:rsidRDefault="00BC4D11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sl-SI"/>
        </w:rPr>
      </w:pPr>
      <w:r w:rsidRPr="00195D3F">
        <w:rPr>
          <w:iCs/>
          <w:noProof/>
          <w:szCs w:val="22"/>
          <w:lang w:val="sl-SI"/>
        </w:rPr>
        <w:t>Pri sočasnem odmerjanju iptakopana s ciklosporinom (močnim zaviralcem prenašalca OATP 1B1/1B3 in zaviralcem P</w:t>
      </w:r>
      <w:r w:rsidRPr="00195D3F">
        <w:rPr>
          <w:iCs/>
          <w:noProof/>
          <w:szCs w:val="22"/>
          <w:lang w:val="sl-SI"/>
        </w:rPr>
        <w:noBreakHyphen/>
        <w:t>glikoproteina in BCRP)</w:t>
      </w:r>
      <w:r w:rsidR="00B65BCA" w:rsidRPr="00195D3F">
        <w:rPr>
          <w:iCs/>
          <w:noProof/>
          <w:szCs w:val="22"/>
          <w:lang w:val="sl-SI"/>
        </w:rPr>
        <w:t xml:space="preserve"> se je </w:t>
      </w:r>
      <w:r w:rsidRPr="00195D3F">
        <w:rPr>
          <w:iCs/>
          <w:noProof/>
          <w:szCs w:val="22"/>
          <w:lang w:val="sl-SI"/>
        </w:rPr>
        <w:t>C</w:t>
      </w:r>
      <w:r w:rsidRPr="00195D3F">
        <w:rPr>
          <w:iCs/>
          <w:noProof/>
          <w:szCs w:val="22"/>
          <w:vertAlign w:val="subscript"/>
          <w:lang w:val="sl-SI"/>
        </w:rPr>
        <w:t>max</w:t>
      </w:r>
      <w:r w:rsidRPr="00195D3F">
        <w:rPr>
          <w:iCs/>
          <w:noProof/>
          <w:szCs w:val="22"/>
          <w:lang w:val="sl-SI"/>
        </w:rPr>
        <w:t xml:space="preserve"> iptakopana zvišala za 41 %, AUC iptakopana paza 50 %</w:t>
      </w:r>
      <w:r w:rsidR="008253E6" w:rsidRPr="00195D3F">
        <w:rPr>
          <w:iCs/>
          <w:noProof/>
          <w:szCs w:val="22"/>
          <w:lang w:val="sl-SI"/>
        </w:rPr>
        <w:t>.</w:t>
      </w:r>
    </w:p>
    <w:p w14:paraId="5B3DD879" w14:textId="77777777" w:rsidR="008253E6" w:rsidRPr="00195D3F" w:rsidRDefault="008253E6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sl-SI"/>
        </w:rPr>
      </w:pPr>
    </w:p>
    <w:p w14:paraId="6EA68028" w14:textId="33C8AAEB" w:rsidR="008253E6" w:rsidRPr="00195D3F" w:rsidRDefault="008253E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i/>
          <w:iCs/>
          <w:noProof/>
          <w:szCs w:val="22"/>
          <w:u w:val="single"/>
          <w:lang w:val="sl-SI"/>
        </w:rPr>
      </w:pPr>
      <w:r w:rsidRPr="00195D3F">
        <w:rPr>
          <w:bCs/>
          <w:i/>
          <w:iCs/>
          <w:szCs w:val="22"/>
          <w:u w:val="single"/>
          <w:lang w:val="sl-SI"/>
        </w:rPr>
        <w:t>Ipta</w:t>
      </w:r>
      <w:r w:rsidR="00B65BCA" w:rsidRPr="00195D3F">
        <w:rPr>
          <w:bCs/>
          <w:i/>
          <w:iCs/>
          <w:szCs w:val="22"/>
          <w:u w:val="single"/>
          <w:lang w:val="sl-SI"/>
        </w:rPr>
        <w:t>k</w:t>
      </w:r>
      <w:r w:rsidRPr="00195D3F">
        <w:rPr>
          <w:bCs/>
          <w:i/>
          <w:iCs/>
          <w:szCs w:val="22"/>
          <w:u w:val="single"/>
          <w:lang w:val="sl-SI"/>
        </w:rPr>
        <w:t xml:space="preserve">opan </w:t>
      </w:r>
      <w:r w:rsidR="00B65BCA" w:rsidRPr="00195D3F">
        <w:rPr>
          <w:bCs/>
          <w:i/>
          <w:iCs/>
          <w:szCs w:val="22"/>
          <w:u w:val="single"/>
          <w:lang w:val="sl-SI"/>
        </w:rPr>
        <w:t>kot zaviralec</w:t>
      </w:r>
    </w:p>
    <w:p w14:paraId="048F7572" w14:textId="65E12B3B" w:rsidR="008253E6" w:rsidRPr="00195D3F" w:rsidRDefault="00B65BCA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noProof/>
          <w:szCs w:val="22"/>
          <w:lang w:val="sl-SI"/>
        </w:rPr>
      </w:pPr>
      <w:r w:rsidRPr="00195D3F">
        <w:rPr>
          <w:i/>
          <w:noProof/>
          <w:szCs w:val="22"/>
          <w:lang w:val="sl-SI"/>
        </w:rPr>
        <w:t xml:space="preserve">Substrati </w:t>
      </w:r>
      <w:r w:rsidR="008253E6" w:rsidRPr="00195D3F">
        <w:rPr>
          <w:i/>
          <w:noProof/>
          <w:szCs w:val="22"/>
          <w:lang w:val="sl-SI"/>
        </w:rPr>
        <w:t>P</w:t>
      </w:r>
      <w:r w:rsidRPr="00195D3F">
        <w:rPr>
          <w:i/>
          <w:noProof/>
          <w:szCs w:val="22"/>
          <w:lang w:val="sl-SI"/>
        </w:rPr>
        <w:noBreakHyphen/>
        <w:t>glikoproteina</w:t>
      </w:r>
    </w:p>
    <w:p w14:paraId="0E995415" w14:textId="79DE197C" w:rsidR="008253E6" w:rsidRPr="00195D3F" w:rsidRDefault="00B65BCA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sl-SI"/>
        </w:rPr>
      </w:pPr>
      <w:r w:rsidRPr="00195D3F">
        <w:rPr>
          <w:iCs/>
          <w:noProof/>
          <w:szCs w:val="22"/>
          <w:lang w:val="sl-SI"/>
        </w:rPr>
        <w:t>V prisotnosti iptakopana se je C</w:t>
      </w:r>
      <w:r w:rsidRPr="00195D3F">
        <w:rPr>
          <w:iCs/>
          <w:noProof/>
          <w:szCs w:val="22"/>
          <w:vertAlign w:val="subscript"/>
          <w:lang w:val="sl-SI"/>
        </w:rPr>
        <w:t>max</w:t>
      </w:r>
      <w:r w:rsidRPr="00195D3F">
        <w:rPr>
          <w:iCs/>
          <w:noProof/>
          <w:szCs w:val="22"/>
          <w:lang w:val="sl-SI"/>
        </w:rPr>
        <w:t xml:space="preserve"> digoksina (substrata P</w:t>
      </w:r>
      <w:r w:rsidRPr="00195D3F">
        <w:rPr>
          <w:iCs/>
          <w:noProof/>
          <w:szCs w:val="22"/>
          <w:lang w:val="sl-SI"/>
        </w:rPr>
        <w:noBreakHyphen/>
        <w:t>glikoproteina) zvišala za 8 %, AUC digoksina pa je ostala nespremenjena</w:t>
      </w:r>
      <w:r w:rsidR="008253E6" w:rsidRPr="00195D3F">
        <w:rPr>
          <w:iCs/>
          <w:noProof/>
          <w:szCs w:val="22"/>
          <w:lang w:val="sl-SI"/>
        </w:rPr>
        <w:t>.</w:t>
      </w:r>
    </w:p>
    <w:p w14:paraId="2B3B6FEA" w14:textId="77777777" w:rsidR="008253E6" w:rsidRPr="00195D3F" w:rsidRDefault="008253E6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sl-SI"/>
        </w:rPr>
      </w:pPr>
    </w:p>
    <w:p w14:paraId="22412606" w14:textId="2473CE5E" w:rsidR="008253E6" w:rsidRPr="00195D3F" w:rsidRDefault="00B65BCA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/>
          <w:noProof/>
          <w:szCs w:val="22"/>
          <w:lang w:val="sl-SI"/>
        </w:rPr>
      </w:pPr>
      <w:r w:rsidRPr="00195D3F">
        <w:rPr>
          <w:i/>
          <w:noProof/>
          <w:szCs w:val="22"/>
          <w:lang w:val="sl-SI"/>
        </w:rPr>
        <w:t xml:space="preserve">Substrati </w:t>
      </w:r>
      <w:r w:rsidR="008253E6" w:rsidRPr="00195D3F">
        <w:rPr>
          <w:i/>
          <w:noProof/>
          <w:szCs w:val="22"/>
          <w:lang w:val="sl-SI"/>
        </w:rPr>
        <w:t>OATP</w:t>
      </w:r>
    </w:p>
    <w:p w14:paraId="385C68A1" w14:textId="7259FD29" w:rsidR="008253E6" w:rsidRPr="00195D3F" w:rsidRDefault="00B65BCA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sl-SI"/>
        </w:rPr>
      </w:pPr>
      <w:r w:rsidRPr="00195D3F">
        <w:rPr>
          <w:iCs/>
          <w:noProof/>
          <w:szCs w:val="22"/>
          <w:lang w:val="sl-SI"/>
        </w:rPr>
        <w:t>V prisotnosti iptakopana sta C</w:t>
      </w:r>
      <w:r w:rsidRPr="00195D3F">
        <w:rPr>
          <w:iCs/>
          <w:noProof/>
          <w:szCs w:val="22"/>
          <w:vertAlign w:val="subscript"/>
          <w:lang w:val="sl-SI"/>
        </w:rPr>
        <w:t>max</w:t>
      </w:r>
      <w:r w:rsidRPr="00195D3F">
        <w:rPr>
          <w:iCs/>
          <w:noProof/>
          <w:szCs w:val="22"/>
          <w:lang w:val="sl-SI"/>
        </w:rPr>
        <w:t xml:space="preserve"> in AUC rosuvastatina (substrata prenašalca OATP) ostali nespremenjeni</w:t>
      </w:r>
      <w:r w:rsidR="008253E6" w:rsidRPr="00195D3F">
        <w:rPr>
          <w:iCs/>
          <w:noProof/>
          <w:szCs w:val="22"/>
          <w:lang w:val="sl-SI"/>
        </w:rPr>
        <w:t>.</w:t>
      </w:r>
    </w:p>
    <w:p w14:paraId="770ADC9A" w14:textId="76BE09A9" w:rsidR="008C38CE" w:rsidRPr="00195D3F" w:rsidRDefault="008C38CE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</w:p>
    <w:p w14:paraId="302A2D11" w14:textId="150C3CA1" w:rsidR="00812D16" w:rsidRPr="00195D3F" w:rsidRDefault="00723578" w:rsidP="00133701">
      <w:pPr>
        <w:keepNext/>
        <w:tabs>
          <w:tab w:val="clear" w:pos="567"/>
        </w:tabs>
        <w:spacing w:line="240" w:lineRule="auto"/>
        <w:rPr>
          <w:iCs/>
          <w:szCs w:val="22"/>
          <w:lang w:val="sl-SI"/>
        </w:rPr>
      </w:pPr>
      <w:r w:rsidRPr="00195D3F">
        <w:rPr>
          <w:iCs/>
          <w:szCs w:val="22"/>
          <w:u w:val="single"/>
          <w:lang w:val="sl-SI"/>
        </w:rPr>
        <w:t>Posebne skupine bolnikov</w:t>
      </w:r>
    </w:p>
    <w:p w14:paraId="3C8836AB" w14:textId="77777777" w:rsidR="007C37D6" w:rsidRPr="00195D3F" w:rsidRDefault="007C37D6" w:rsidP="00133701">
      <w:pPr>
        <w:keepNext/>
        <w:tabs>
          <w:tab w:val="clear" w:pos="567"/>
        </w:tabs>
        <w:spacing w:line="240" w:lineRule="auto"/>
        <w:rPr>
          <w:iCs/>
          <w:szCs w:val="22"/>
          <w:lang w:val="sl-SI"/>
        </w:rPr>
      </w:pPr>
    </w:p>
    <w:p w14:paraId="059EFAEC" w14:textId="7C6CD01E" w:rsidR="00B6695E" w:rsidRPr="00195D3F" w:rsidRDefault="00083934" w:rsidP="00133701">
      <w:pPr>
        <w:tabs>
          <w:tab w:val="clear" w:pos="567"/>
        </w:tabs>
        <w:spacing w:line="240" w:lineRule="auto"/>
        <w:rPr>
          <w:rFonts w:eastAsia="SimSun"/>
          <w:iCs/>
          <w:color w:val="000000"/>
          <w:szCs w:val="22"/>
          <w:lang w:val="sl-SI"/>
        </w:rPr>
      </w:pPr>
      <w:r w:rsidRPr="00195D3F">
        <w:rPr>
          <w:iCs/>
          <w:szCs w:val="22"/>
          <w:lang w:val="sl-SI"/>
        </w:rPr>
        <w:t xml:space="preserve">Populacijsko farmakokinetično analizo so izvedli na podatkih </w:t>
      </w:r>
      <w:r w:rsidR="00F30DD8" w:rsidRPr="00195D3F">
        <w:rPr>
          <w:iCs/>
          <w:szCs w:val="22"/>
          <w:lang w:val="sl-SI"/>
        </w:rPr>
        <w:t>234</w:t>
      </w:r>
      <w:r w:rsidR="00064259" w:rsidRPr="00195D3F">
        <w:rPr>
          <w:iCs/>
          <w:szCs w:val="22"/>
          <w:lang w:val="sl-SI"/>
        </w:rPr>
        <w:t> </w:t>
      </w:r>
      <w:r w:rsidRPr="00195D3F">
        <w:rPr>
          <w:iCs/>
          <w:szCs w:val="22"/>
          <w:lang w:val="sl-SI"/>
        </w:rPr>
        <w:t xml:space="preserve">bolnikov. Starost </w:t>
      </w:r>
      <w:r w:rsidR="006539BB" w:rsidRPr="00195D3F">
        <w:rPr>
          <w:iCs/>
          <w:szCs w:val="22"/>
          <w:lang w:val="sl-SI"/>
        </w:rPr>
        <w:t>(18</w:t>
      </w:r>
      <w:r w:rsidR="00E339B9" w:rsidRPr="00195D3F">
        <w:rPr>
          <w:iCs/>
          <w:szCs w:val="22"/>
          <w:lang w:val="sl-SI"/>
        </w:rPr>
        <w:t xml:space="preserve"> </w:t>
      </w:r>
      <w:r w:rsidRPr="00195D3F">
        <w:rPr>
          <w:iCs/>
          <w:szCs w:val="22"/>
          <w:lang w:val="sl-SI"/>
        </w:rPr>
        <w:t>d</w:t>
      </w:r>
      <w:r w:rsidR="00E339B9" w:rsidRPr="00195D3F">
        <w:rPr>
          <w:iCs/>
          <w:szCs w:val="22"/>
          <w:lang w:val="sl-SI"/>
        </w:rPr>
        <w:t xml:space="preserve">o </w:t>
      </w:r>
      <w:r w:rsidR="00453A81" w:rsidRPr="00195D3F">
        <w:rPr>
          <w:iCs/>
          <w:szCs w:val="22"/>
          <w:lang w:val="sl-SI"/>
        </w:rPr>
        <w:t>8</w:t>
      </w:r>
      <w:r w:rsidR="006539BB" w:rsidRPr="00195D3F">
        <w:rPr>
          <w:iCs/>
          <w:szCs w:val="22"/>
          <w:lang w:val="sl-SI"/>
        </w:rPr>
        <w:t>4</w:t>
      </w:r>
      <w:r w:rsidR="0038553C" w:rsidRPr="00195D3F">
        <w:rPr>
          <w:iCs/>
          <w:szCs w:val="22"/>
          <w:lang w:val="sl-SI"/>
        </w:rPr>
        <w:t> </w:t>
      </w:r>
      <w:r w:rsidRPr="00195D3F">
        <w:rPr>
          <w:iCs/>
          <w:szCs w:val="22"/>
          <w:lang w:val="sl-SI"/>
        </w:rPr>
        <w:t>let</w:t>
      </w:r>
      <w:r w:rsidR="006539BB" w:rsidRPr="00195D3F">
        <w:rPr>
          <w:szCs w:val="22"/>
          <w:lang w:val="sl-SI"/>
        </w:rPr>
        <w:t>)</w:t>
      </w:r>
      <w:r w:rsidR="008C38CE" w:rsidRPr="00195D3F">
        <w:rPr>
          <w:szCs w:val="22"/>
          <w:lang w:val="sl-SI"/>
        </w:rPr>
        <w:t>,</w:t>
      </w:r>
      <w:r w:rsidR="008C38CE" w:rsidRPr="00195D3F">
        <w:rPr>
          <w:iCs/>
          <w:szCs w:val="22"/>
          <w:lang w:val="sl-SI"/>
        </w:rPr>
        <w:t xml:space="preserve"> </w:t>
      </w:r>
      <w:r w:rsidRPr="00195D3F">
        <w:rPr>
          <w:iCs/>
          <w:szCs w:val="22"/>
          <w:lang w:val="sl-SI"/>
        </w:rPr>
        <w:t>telesna masa, ocenjena hitrost glomerulne filtracije (</w:t>
      </w:r>
      <w:r w:rsidR="00357ACC" w:rsidRPr="00195D3F">
        <w:rPr>
          <w:iCs/>
          <w:szCs w:val="22"/>
          <w:lang w:val="sl-SI"/>
        </w:rPr>
        <w:t>eGFR</w:t>
      </w:r>
      <w:r w:rsidRPr="00195D3F">
        <w:rPr>
          <w:iCs/>
          <w:szCs w:val="22"/>
          <w:lang w:val="sl-SI"/>
        </w:rPr>
        <w:t>)</w:t>
      </w:r>
      <w:r w:rsidR="00AA1B0F" w:rsidRPr="00195D3F">
        <w:rPr>
          <w:iCs/>
          <w:szCs w:val="22"/>
          <w:lang w:val="sl-SI"/>
        </w:rPr>
        <w:t xml:space="preserve">, </w:t>
      </w:r>
      <w:r w:rsidR="008C38CE" w:rsidRPr="00195D3F">
        <w:rPr>
          <w:iCs/>
          <w:szCs w:val="22"/>
          <w:lang w:val="sl-SI"/>
        </w:rPr>
        <w:t>ra</w:t>
      </w:r>
      <w:r w:rsidRPr="00195D3F">
        <w:rPr>
          <w:iCs/>
          <w:szCs w:val="22"/>
          <w:lang w:val="sl-SI"/>
        </w:rPr>
        <w:t>sa in spol niso bistveno vplivali na farmakokinetiko iptakopana. V študijah, ki so vključevale preiskovance</w:t>
      </w:r>
      <w:r w:rsidR="004A4144" w:rsidRPr="00195D3F">
        <w:rPr>
          <w:iCs/>
          <w:szCs w:val="22"/>
          <w:lang w:val="sl-SI"/>
        </w:rPr>
        <w:t xml:space="preserve"> azijskega porekla</w:t>
      </w:r>
      <w:r w:rsidRPr="00195D3F">
        <w:rPr>
          <w:iCs/>
          <w:szCs w:val="22"/>
          <w:lang w:val="sl-SI"/>
        </w:rPr>
        <w:t xml:space="preserve">, se je pokazalo, da so pri njih farmakokinetični parametri iptakopana podobni kot </w:t>
      </w:r>
      <w:r w:rsidRPr="00195D3F">
        <w:rPr>
          <w:rFonts w:eastAsia="SimSun"/>
          <w:iCs/>
          <w:color w:val="000000"/>
          <w:szCs w:val="22"/>
          <w:lang w:val="sl-SI"/>
        </w:rPr>
        <w:t>pri preiskovancih bele rase.</w:t>
      </w:r>
    </w:p>
    <w:p w14:paraId="5D0FB69F" w14:textId="3F0CE442" w:rsidR="00812D16" w:rsidRPr="00195D3F" w:rsidRDefault="00812D16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</w:p>
    <w:p w14:paraId="5BA4C4C3" w14:textId="09417A21" w:rsidR="00A27B36" w:rsidRPr="00195D3F" w:rsidRDefault="00DA587C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val="sl-SI"/>
        </w:rPr>
      </w:pPr>
      <w:r w:rsidRPr="00195D3F">
        <w:rPr>
          <w:i/>
          <w:szCs w:val="22"/>
          <w:u w:val="single"/>
          <w:lang w:val="sl-SI"/>
        </w:rPr>
        <w:t>Okvara ledvic</w:t>
      </w:r>
    </w:p>
    <w:p w14:paraId="74C8BA9A" w14:textId="50A2097E" w:rsidR="001F5A53" w:rsidRPr="00195D3F" w:rsidRDefault="00DA587C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iCs/>
          <w:szCs w:val="22"/>
          <w:lang w:val="sl-SI"/>
        </w:rPr>
        <w:t xml:space="preserve">Vpliv okvare ledvic na </w:t>
      </w:r>
      <w:r w:rsidR="00252DD4" w:rsidRPr="00195D3F">
        <w:rPr>
          <w:iCs/>
          <w:szCs w:val="22"/>
          <w:lang w:val="sl-SI"/>
        </w:rPr>
        <w:t>očistek iptakopana so ocenjevali s populacijsko farmakokinetično analizo</w:t>
      </w:r>
      <w:r w:rsidR="005E0A19" w:rsidRPr="00195D3F">
        <w:rPr>
          <w:iCs/>
          <w:szCs w:val="22"/>
          <w:lang w:val="sl-SI"/>
        </w:rPr>
        <w:t>.</w:t>
      </w:r>
      <w:r w:rsidR="00A0438F" w:rsidRPr="00195D3F">
        <w:rPr>
          <w:szCs w:val="22"/>
          <w:lang w:val="sl-SI"/>
        </w:rPr>
        <w:t xml:space="preserve"> </w:t>
      </w:r>
      <w:r w:rsidR="00252DD4" w:rsidRPr="00195D3F">
        <w:rPr>
          <w:szCs w:val="22"/>
          <w:lang w:val="sl-SI"/>
        </w:rPr>
        <w:t>Med bolniki z normalno ledvično funkcijo in med tistimi z blago (eGFR med 60 in</w:t>
      </w:r>
      <w:r w:rsidR="00252DD4" w:rsidRPr="00195D3F">
        <w:rPr>
          <w:lang w:val="sl-SI"/>
        </w:rPr>
        <w:t xml:space="preserve"> </w:t>
      </w:r>
      <w:r w:rsidR="00252DD4" w:rsidRPr="00195D3F">
        <w:rPr>
          <w:szCs w:val="22"/>
          <w:lang w:val="sl-SI"/>
        </w:rPr>
        <w:t xml:space="preserve">90 ml/min) oziroma zmerno (eGFR med 30 in 60 ml/min) okvaro ledvic ni bilo klinično pomembnih razlik v očistku </w:t>
      </w:r>
      <w:r w:rsidR="00252DD4" w:rsidRPr="00195D3F">
        <w:rPr>
          <w:szCs w:val="22"/>
          <w:lang w:val="sl-SI"/>
        </w:rPr>
        <w:lastRenderedPageBreak/>
        <w:t xml:space="preserve">iptakopana, zato prilagajanje odmerjanja ni potrebno </w:t>
      </w:r>
      <w:r w:rsidR="00085BDF" w:rsidRPr="00195D3F">
        <w:rPr>
          <w:szCs w:val="22"/>
          <w:lang w:val="sl-SI"/>
        </w:rPr>
        <w:t>(</w:t>
      </w:r>
      <w:r w:rsidR="00252DD4" w:rsidRPr="00195D3F">
        <w:rPr>
          <w:szCs w:val="22"/>
          <w:lang w:val="sl-SI"/>
        </w:rPr>
        <w:t>glejte poglavje</w:t>
      </w:r>
      <w:r w:rsidR="00085BDF" w:rsidRPr="00195D3F">
        <w:rPr>
          <w:szCs w:val="22"/>
          <w:lang w:val="sl-SI"/>
        </w:rPr>
        <w:t> 4.2).</w:t>
      </w:r>
      <w:r w:rsidR="001F5A53" w:rsidRPr="00195D3F">
        <w:rPr>
          <w:szCs w:val="22"/>
          <w:lang w:val="sl-SI"/>
        </w:rPr>
        <w:t xml:space="preserve"> </w:t>
      </w:r>
      <w:r w:rsidR="006211F5" w:rsidRPr="00195D3F">
        <w:rPr>
          <w:szCs w:val="22"/>
          <w:lang w:val="sl-SI"/>
        </w:rPr>
        <w:t>Bolnikov s hudo okvaro ledvic in tistih na dializnem zdravljenju niso proučevali.</w:t>
      </w:r>
    </w:p>
    <w:p w14:paraId="0F069869" w14:textId="0B11B735" w:rsidR="005F5F11" w:rsidRPr="00195D3F" w:rsidRDefault="005F5F11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</w:p>
    <w:p w14:paraId="50A7E979" w14:textId="69760D18" w:rsidR="005F5F11" w:rsidRPr="00195D3F" w:rsidRDefault="006211F5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/>
          <w:szCs w:val="22"/>
          <w:lang w:val="sl-SI"/>
        </w:rPr>
      </w:pPr>
      <w:r w:rsidRPr="00195D3F">
        <w:rPr>
          <w:i/>
          <w:szCs w:val="22"/>
          <w:u w:val="single"/>
          <w:lang w:val="sl-SI"/>
        </w:rPr>
        <w:t>Okvara jeter</w:t>
      </w:r>
    </w:p>
    <w:p w14:paraId="54B4A24B" w14:textId="0789367D" w:rsidR="005F5F11" w:rsidRPr="00195D3F" w:rsidRDefault="00F95A33" w:rsidP="00133701">
      <w:pPr>
        <w:tabs>
          <w:tab w:val="clear" w:pos="567"/>
        </w:tabs>
        <w:spacing w:line="240" w:lineRule="auto"/>
        <w:ind w:right="-2"/>
        <w:rPr>
          <w:lang w:val="sl-SI"/>
        </w:rPr>
      </w:pPr>
      <w:r w:rsidRPr="00195D3F">
        <w:rPr>
          <w:lang w:val="sl-SI"/>
        </w:rPr>
        <w:t xml:space="preserve">Po podatkih iz študije, ki je vključevala preiskovance z blago </w:t>
      </w:r>
      <w:r w:rsidR="002006B1" w:rsidRPr="00195D3F">
        <w:rPr>
          <w:lang w:val="sl-SI"/>
        </w:rPr>
        <w:t>(</w:t>
      </w:r>
      <w:r w:rsidR="00BD4E7C" w:rsidRPr="00195D3F">
        <w:rPr>
          <w:lang w:val="sl-SI"/>
        </w:rPr>
        <w:t xml:space="preserve">stopnja A po klasifikaciji </w:t>
      </w:r>
      <w:r w:rsidR="002006B1" w:rsidRPr="00195D3F">
        <w:rPr>
          <w:lang w:val="sl-SI"/>
        </w:rPr>
        <w:t>Child</w:t>
      </w:r>
      <w:r w:rsidRPr="00195D3F">
        <w:rPr>
          <w:lang w:val="sl-SI"/>
        </w:rPr>
        <w:noBreakHyphen/>
      </w:r>
      <w:r w:rsidR="002006B1" w:rsidRPr="00195D3F">
        <w:rPr>
          <w:lang w:val="sl-SI"/>
        </w:rPr>
        <w:t>Pugh</w:t>
      </w:r>
      <w:r w:rsidR="00135272" w:rsidRPr="00195D3F">
        <w:rPr>
          <w:lang w:val="sl-SI"/>
        </w:rPr>
        <w:t>, n</w:t>
      </w:r>
      <w:r w:rsidR="00292EBD" w:rsidRPr="00195D3F">
        <w:rPr>
          <w:lang w:val="sl-SI"/>
        </w:rPr>
        <w:t> </w:t>
      </w:r>
      <w:r w:rsidR="00135272" w:rsidRPr="00195D3F">
        <w:rPr>
          <w:lang w:val="sl-SI"/>
        </w:rPr>
        <w:t>=</w:t>
      </w:r>
      <w:r w:rsidR="00292EBD" w:rsidRPr="00195D3F">
        <w:rPr>
          <w:lang w:val="sl-SI"/>
        </w:rPr>
        <w:t> </w:t>
      </w:r>
      <w:r w:rsidR="00135272" w:rsidRPr="00195D3F">
        <w:rPr>
          <w:lang w:val="sl-SI"/>
        </w:rPr>
        <w:t>8)</w:t>
      </w:r>
      <w:r w:rsidR="00A0438F" w:rsidRPr="00195D3F">
        <w:rPr>
          <w:lang w:val="sl-SI"/>
        </w:rPr>
        <w:t xml:space="preserve">, </w:t>
      </w:r>
      <w:r w:rsidRPr="00195D3F">
        <w:rPr>
          <w:lang w:val="sl-SI"/>
        </w:rPr>
        <w:t>zmerno</w:t>
      </w:r>
      <w:r w:rsidR="00A0438F" w:rsidRPr="00195D3F">
        <w:rPr>
          <w:lang w:val="sl-SI"/>
        </w:rPr>
        <w:t xml:space="preserve"> </w:t>
      </w:r>
      <w:r w:rsidR="003A4D2F" w:rsidRPr="00195D3F">
        <w:rPr>
          <w:lang w:val="sl-SI"/>
        </w:rPr>
        <w:t>(</w:t>
      </w:r>
      <w:r w:rsidR="00BD4E7C" w:rsidRPr="00195D3F">
        <w:rPr>
          <w:lang w:val="sl-SI"/>
        </w:rPr>
        <w:t>stopnja B po kl</w:t>
      </w:r>
      <w:r w:rsidR="005B413C" w:rsidRPr="00195D3F">
        <w:rPr>
          <w:lang w:val="sl-SI"/>
        </w:rPr>
        <w:t>a</w:t>
      </w:r>
      <w:r w:rsidR="00BD4E7C" w:rsidRPr="00195D3F">
        <w:rPr>
          <w:lang w:val="sl-SI"/>
        </w:rPr>
        <w:t xml:space="preserve">sifikaciji </w:t>
      </w:r>
      <w:r w:rsidR="003A4D2F" w:rsidRPr="00195D3F">
        <w:rPr>
          <w:lang w:val="sl-SI"/>
        </w:rPr>
        <w:t>Child</w:t>
      </w:r>
      <w:r w:rsidRPr="00195D3F">
        <w:rPr>
          <w:lang w:val="sl-SI"/>
        </w:rPr>
        <w:noBreakHyphen/>
      </w:r>
      <w:r w:rsidR="006B5B9A" w:rsidRPr="00195D3F">
        <w:rPr>
          <w:lang w:val="sl-SI"/>
        </w:rPr>
        <w:t>Pugh, n</w:t>
      </w:r>
      <w:r w:rsidR="00292EBD" w:rsidRPr="00195D3F">
        <w:rPr>
          <w:lang w:val="sl-SI"/>
        </w:rPr>
        <w:t> </w:t>
      </w:r>
      <w:r w:rsidR="006B5B9A" w:rsidRPr="00195D3F">
        <w:rPr>
          <w:lang w:val="sl-SI"/>
        </w:rPr>
        <w:t>=</w:t>
      </w:r>
      <w:r w:rsidR="00292EBD" w:rsidRPr="00195D3F">
        <w:rPr>
          <w:lang w:val="sl-SI"/>
        </w:rPr>
        <w:t> </w:t>
      </w:r>
      <w:r w:rsidR="006B5B9A" w:rsidRPr="00195D3F">
        <w:rPr>
          <w:lang w:val="sl-SI"/>
        </w:rPr>
        <w:t xml:space="preserve">8) </w:t>
      </w:r>
      <w:r w:rsidR="00A0438F" w:rsidRPr="00195D3F">
        <w:rPr>
          <w:lang w:val="sl-SI"/>
        </w:rPr>
        <w:t>o</w:t>
      </w:r>
      <w:r w:rsidRPr="00195D3F">
        <w:rPr>
          <w:lang w:val="sl-SI"/>
        </w:rPr>
        <w:t>ziroma hudo</w:t>
      </w:r>
      <w:r w:rsidR="00A0438F" w:rsidRPr="00195D3F">
        <w:rPr>
          <w:lang w:val="sl-SI"/>
        </w:rPr>
        <w:t xml:space="preserve"> </w:t>
      </w:r>
      <w:r w:rsidR="006B5B9A" w:rsidRPr="00195D3F">
        <w:rPr>
          <w:lang w:val="sl-SI"/>
        </w:rPr>
        <w:t>(</w:t>
      </w:r>
      <w:r w:rsidR="00BD4E7C" w:rsidRPr="00195D3F">
        <w:rPr>
          <w:lang w:val="sl-SI"/>
        </w:rPr>
        <w:t xml:space="preserve">stopnja C po klasifikaciji </w:t>
      </w:r>
      <w:r w:rsidR="006B5B9A" w:rsidRPr="00195D3F">
        <w:rPr>
          <w:lang w:val="sl-SI"/>
        </w:rPr>
        <w:t>Child</w:t>
      </w:r>
      <w:r w:rsidRPr="00195D3F">
        <w:rPr>
          <w:lang w:val="sl-SI"/>
        </w:rPr>
        <w:noBreakHyphen/>
      </w:r>
      <w:r w:rsidR="006B5B9A" w:rsidRPr="00195D3F">
        <w:rPr>
          <w:lang w:val="sl-SI"/>
        </w:rPr>
        <w:t>Pugh, n</w:t>
      </w:r>
      <w:r w:rsidR="00292EBD" w:rsidRPr="00195D3F">
        <w:rPr>
          <w:lang w:val="sl-SI"/>
        </w:rPr>
        <w:t> </w:t>
      </w:r>
      <w:r w:rsidR="006B5B9A" w:rsidRPr="00195D3F">
        <w:rPr>
          <w:lang w:val="sl-SI"/>
        </w:rPr>
        <w:t>=</w:t>
      </w:r>
      <w:r w:rsidR="00292EBD" w:rsidRPr="00195D3F">
        <w:rPr>
          <w:lang w:val="sl-SI"/>
        </w:rPr>
        <w:t> </w:t>
      </w:r>
      <w:r w:rsidR="006B5B9A" w:rsidRPr="00195D3F">
        <w:rPr>
          <w:lang w:val="sl-SI"/>
        </w:rPr>
        <w:t>6</w:t>
      </w:r>
      <w:r w:rsidR="00084381" w:rsidRPr="00195D3F">
        <w:rPr>
          <w:lang w:val="sl-SI"/>
        </w:rPr>
        <w:t xml:space="preserve">) </w:t>
      </w:r>
      <w:r w:rsidRPr="00195D3F">
        <w:rPr>
          <w:lang w:val="sl-SI"/>
        </w:rPr>
        <w:t>okvaro jeter, so opažali zanemarljiv vpliv okvare jeter na celotno sistemsko izpostavljenost iptakopanu v primerjavi z vrednostmi pri preiskovancih z normalno jetrno funkcijo</w:t>
      </w:r>
      <w:r w:rsidR="006F5892" w:rsidRPr="00195D3F">
        <w:rPr>
          <w:lang w:val="sl-SI"/>
        </w:rPr>
        <w:t xml:space="preserve">. </w:t>
      </w:r>
      <w:r w:rsidR="006A7DA0" w:rsidRPr="00195D3F">
        <w:rPr>
          <w:lang w:val="sl-SI"/>
        </w:rPr>
        <w:t>Pri preiskovancih z blago, zmerno oziroma hudo okvaro jeter se je n</w:t>
      </w:r>
      <w:r w:rsidRPr="00195D3F">
        <w:rPr>
          <w:lang w:val="sl-SI"/>
        </w:rPr>
        <w:t xml:space="preserve">ajvišja koncentracija </w:t>
      </w:r>
      <w:r w:rsidR="005F5F11" w:rsidRPr="00195D3F">
        <w:rPr>
          <w:lang w:val="sl-SI"/>
        </w:rPr>
        <w:t>C</w:t>
      </w:r>
      <w:r w:rsidR="005F5F11" w:rsidRPr="00195D3F">
        <w:rPr>
          <w:vertAlign w:val="subscript"/>
          <w:lang w:val="sl-SI"/>
        </w:rPr>
        <w:t>max</w:t>
      </w:r>
      <w:r w:rsidR="005F5F11" w:rsidRPr="00195D3F">
        <w:rPr>
          <w:lang w:val="sl-SI"/>
        </w:rPr>
        <w:t xml:space="preserve"> </w:t>
      </w:r>
      <w:r w:rsidRPr="00195D3F">
        <w:rPr>
          <w:lang w:val="sl-SI"/>
        </w:rPr>
        <w:t xml:space="preserve">nevezanega iptakopana zvišala </w:t>
      </w:r>
      <w:r w:rsidR="000C7204" w:rsidRPr="00195D3F">
        <w:rPr>
          <w:lang w:val="sl-SI"/>
        </w:rPr>
        <w:t>1</w:t>
      </w:r>
      <w:r w:rsidRPr="00195D3F">
        <w:rPr>
          <w:lang w:val="sl-SI"/>
        </w:rPr>
        <w:t>,</w:t>
      </w:r>
      <w:r w:rsidR="000C7204" w:rsidRPr="00195D3F">
        <w:rPr>
          <w:lang w:val="sl-SI"/>
        </w:rPr>
        <w:t>4-</w:t>
      </w:r>
      <w:r w:rsidRPr="00195D3F">
        <w:rPr>
          <w:lang w:val="sl-SI"/>
        </w:rPr>
        <w:t>krat</w:t>
      </w:r>
      <w:r w:rsidR="000C7204" w:rsidRPr="00195D3F">
        <w:rPr>
          <w:lang w:val="sl-SI"/>
        </w:rPr>
        <w:t>, 1</w:t>
      </w:r>
      <w:r w:rsidRPr="00195D3F">
        <w:rPr>
          <w:lang w:val="sl-SI"/>
        </w:rPr>
        <w:t>,</w:t>
      </w:r>
      <w:r w:rsidR="000C7204" w:rsidRPr="00195D3F">
        <w:rPr>
          <w:lang w:val="sl-SI"/>
        </w:rPr>
        <w:t>7</w:t>
      </w:r>
      <w:r w:rsidRPr="00195D3F">
        <w:rPr>
          <w:lang w:val="sl-SI"/>
        </w:rPr>
        <w:noBreakHyphen/>
        <w:t xml:space="preserve">krat oziroma </w:t>
      </w:r>
      <w:r w:rsidR="000C7204" w:rsidRPr="00195D3F">
        <w:rPr>
          <w:lang w:val="sl-SI"/>
        </w:rPr>
        <w:t>2</w:t>
      </w:r>
      <w:r w:rsidRPr="00195D3F">
        <w:rPr>
          <w:lang w:val="sl-SI"/>
        </w:rPr>
        <w:t>,</w:t>
      </w:r>
      <w:r w:rsidR="000C7204" w:rsidRPr="00195D3F">
        <w:rPr>
          <w:lang w:val="sl-SI"/>
        </w:rPr>
        <w:t>1</w:t>
      </w:r>
      <w:r w:rsidRPr="00195D3F">
        <w:rPr>
          <w:lang w:val="sl-SI"/>
        </w:rPr>
        <w:noBreakHyphen/>
        <w:t>krat</w:t>
      </w:r>
      <w:r w:rsidR="006A7DA0" w:rsidRPr="00195D3F">
        <w:rPr>
          <w:lang w:val="sl-SI"/>
        </w:rPr>
        <w:t xml:space="preserve">, </w:t>
      </w:r>
      <w:r w:rsidR="000C7204" w:rsidRPr="00195D3F">
        <w:rPr>
          <w:lang w:val="sl-SI"/>
        </w:rPr>
        <w:t>AUC</w:t>
      </w:r>
      <w:r w:rsidR="000C7204" w:rsidRPr="00195D3F">
        <w:rPr>
          <w:vertAlign w:val="subscript"/>
          <w:lang w:val="sl-SI"/>
        </w:rPr>
        <w:t>inf</w:t>
      </w:r>
      <w:r w:rsidR="000C7204" w:rsidRPr="00195D3F">
        <w:rPr>
          <w:lang w:val="sl-SI"/>
        </w:rPr>
        <w:t xml:space="preserve"> </w:t>
      </w:r>
      <w:r w:rsidR="006A7DA0" w:rsidRPr="00195D3F">
        <w:rPr>
          <w:lang w:val="sl-SI"/>
        </w:rPr>
        <w:t xml:space="preserve">nevezanega iptakopana pa se je povečala </w:t>
      </w:r>
      <w:r w:rsidR="000C7204" w:rsidRPr="00195D3F">
        <w:rPr>
          <w:lang w:val="sl-SI"/>
        </w:rPr>
        <w:t>1</w:t>
      </w:r>
      <w:r w:rsidR="006A7DA0" w:rsidRPr="00195D3F">
        <w:rPr>
          <w:lang w:val="sl-SI"/>
        </w:rPr>
        <w:t>,</w:t>
      </w:r>
      <w:r w:rsidR="000C7204" w:rsidRPr="00195D3F">
        <w:rPr>
          <w:lang w:val="sl-SI"/>
        </w:rPr>
        <w:t>5</w:t>
      </w:r>
      <w:r w:rsidR="006A7DA0" w:rsidRPr="00195D3F">
        <w:rPr>
          <w:lang w:val="sl-SI"/>
        </w:rPr>
        <w:noBreakHyphen/>
        <w:t>krat</w:t>
      </w:r>
      <w:r w:rsidR="000C7204" w:rsidRPr="00195D3F">
        <w:rPr>
          <w:lang w:val="sl-SI"/>
        </w:rPr>
        <w:t>, 1</w:t>
      </w:r>
      <w:r w:rsidR="006A7DA0" w:rsidRPr="00195D3F">
        <w:rPr>
          <w:lang w:val="sl-SI"/>
        </w:rPr>
        <w:t>,</w:t>
      </w:r>
      <w:r w:rsidR="000C7204" w:rsidRPr="00195D3F">
        <w:rPr>
          <w:lang w:val="sl-SI"/>
        </w:rPr>
        <w:t>6</w:t>
      </w:r>
      <w:r w:rsidR="006A7DA0" w:rsidRPr="00195D3F">
        <w:rPr>
          <w:lang w:val="sl-SI"/>
        </w:rPr>
        <w:noBreakHyphen/>
        <w:t xml:space="preserve">krat oziroma </w:t>
      </w:r>
      <w:r w:rsidR="000C7204" w:rsidRPr="00195D3F">
        <w:rPr>
          <w:lang w:val="sl-SI"/>
        </w:rPr>
        <w:t>3</w:t>
      </w:r>
      <w:r w:rsidR="006A7DA0" w:rsidRPr="00195D3F">
        <w:rPr>
          <w:lang w:val="sl-SI"/>
        </w:rPr>
        <w:t>,</w:t>
      </w:r>
      <w:r w:rsidR="000C7204" w:rsidRPr="00195D3F">
        <w:rPr>
          <w:lang w:val="sl-SI"/>
        </w:rPr>
        <w:t>7</w:t>
      </w:r>
      <w:r w:rsidR="006A7DA0" w:rsidRPr="00195D3F">
        <w:rPr>
          <w:lang w:val="sl-SI"/>
        </w:rPr>
        <w:noBreakHyphen/>
        <w:t>krat</w:t>
      </w:r>
      <w:r w:rsidR="00DF3CAC" w:rsidRPr="00195D3F">
        <w:rPr>
          <w:lang w:val="sl-SI"/>
        </w:rPr>
        <w:t xml:space="preserve"> </w:t>
      </w:r>
      <w:bookmarkStart w:id="92" w:name="_Hlk159313139"/>
      <w:r w:rsidR="00DF3CAC" w:rsidRPr="00195D3F">
        <w:rPr>
          <w:lang w:val="sl-SI"/>
        </w:rPr>
        <w:t>(glejte poglavje 4.2)</w:t>
      </w:r>
      <w:r w:rsidR="0045727A" w:rsidRPr="00195D3F">
        <w:rPr>
          <w:lang w:val="sl-SI"/>
        </w:rPr>
        <w:t>.</w:t>
      </w:r>
      <w:bookmarkEnd w:id="92"/>
    </w:p>
    <w:p w14:paraId="4EF12BBD" w14:textId="77777777" w:rsidR="006A5980" w:rsidRPr="00195D3F" w:rsidRDefault="006A5980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</w:p>
    <w:p w14:paraId="3EDDDC9C" w14:textId="6EDBF97F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2" w:hanging="562"/>
        <w:rPr>
          <w:szCs w:val="22"/>
          <w:lang w:val="sl-SI"/>
        </w:rPr>
      </w:pPr>
      <w:r w:rsidRPr="00195D3F">
        <w:rPr>
          <w:b/>
          <w:szCs w:val="22"/>
          <w:lang w:val="sl-SI"/>
        </w:rPr>
        <w:t>5.3</w:t>
      </w:r>
      <w:r w:rsidRPr="00195D3F">
        <w:rPr>
          <w:b/>
          <w:szCs w:val="22"/>
          <w:lang w:val="sl-SI"/>
        </w:rPr>
        <w:tab/>
        <w:t>Pre</w:t>
      </w:r>
      <w:r w:rsidR="000A4FC1" w:rsidRPr="00195D3F">
        <w:rPr>
          <w:b/>
          <w:szCs w:val="22"/>
          <w:lang w:val="sl-SI"/>
        </w:rPr>
        <w:t>dklinični podatki o varnosti</w:t>
      </w:r>
    </w:p>
    <w:p w14:paraId="69E2638A" w14:textId="77777777" w:rsidR="001373AB" w:rsidRPr="00195D3F" w:rsidRDefault="001373AB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239FFFF8" w14:textId="2C09966D" w:rsidR="00812D16" w:rsidRPr="00195D3F" w:rsidRDefault="000A4FC1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Predklinični podatki na osnovi običajnih študij farmakološke varnosti, toksičnosti pri ponavljajočih odmerkih, genotoksičnosti, kancerogenega potenciala, vpliva na sposobnost razmnoževanja in razvoja ne kažejo posebnega tveganja za človeka.</w:t>
      </w:r>
    </w:p>
    <w:p w14:paraId="218FDE57" w14:textId="77777777" w:rsidR="00560EDA" w:rsidRPr="00195D3F" w:rsidRDefault="00560EDA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723A53B7" w14:textId="1F52CB6D" w:rsidR="00843837" w:rsidRPr="00195D3F" w:rsidRDefault="00843837" w:rsidP="00133701">
      <w:pPr>
        <w:keepNext/>
        <w:tabs>
          <w:tab w:val="clear" w:pos="567"/>
        </w:tabs>
        <w:spacing w:line="240" w:lineRule="auto"/>
        <w:rPr>
          <w:szCs w:val="22"/>
          <w:u w:val="single"/>
          <w:lang w:val="sl-SI"/>
        </w:rPr>
      </w:pPr>
      <w:r w:rsidRPr="00195D3F">
        <w:rPr>
          <w:szCs w:val="22"/>
          <w:u w:val="single"/>
          <w:lang w:val="sl-SI"/>
        </w:rPr>
        <w:t>Reproduktivna toksičnost</w:t>
      </w:r>
    </w:p>
    <w:p w14:paraId="7F0DD168" w14:textId="77777777" w:rsidR="00843837" w:rsidRPr="00195D3F" w:rsidRDefault="00843837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3790FECE" w14:textId="0A69195A" w:rsidR="008171FA" w:rsidRPr="00195D3F" w:rsidRDefault="001E3FA7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 xml:space="preserve">V študijah vpliva peroralnega odmerjanja na plodnost pri živalih </w:t>
      </w:r>
      <w:r w:rsidR="00B35DA9" w:rsidRPr="00195D3F">
        <w:rPr>
          <w:lang w:val="sl-SI"/>
        </w:rPr>
        <w:t xml:space="preserve">iptakopan ni vplival na plodnost samcev podgan do najvišjega testiranega odmerka </w:t>
      </w:r>
      <w:r w:rsidR="00F2321A" w:rsidRPr="00195D3F">
        <w:rPr>
          <w:lang w:val="sl-SI"/>
        </w:rPr>
        <w:t>(750</w:t>
      </w:r>
      <w:r w:rsidR="008171FA" w:rsidRPr="00195D3F">
        <w:rPr>
          <w:lang w:val="sl-SI"/>
        </w:rPr>
        <w:t> </w:t>
      </w:r>
      <w:r w:rsidR="00F2321A" w:rsidRPr="00195D3F">
        <w:rPr>
          <w:lang w:val="sl-SI"/>
        </w:rPr>
        <w:t>mg/kg/da</w:t>
      </w:r>
      <w:r w:rsidR="00B35DA9" w:rsidRPr="00195D3F">
        <w:rPr>
          <w:lang w:val="sl-SI"/>
        </w:rPr>
        <w:t>n</w:t>
      </w:r>
      <w:r w:rsidR="00F2321A" w:rsidRPr="00195D3F">
        <w:rPr>
          <w:lang w:val="sl-SI"/>
        </w:rPr>
        <w:t xml:space="preserve">), </w:t>
      </w:r>
      <w:r w:rsidR="00B35DA9" w:rsidRPr="00195D3F">
        <w:rPr>
          <w:lang w:val="sl-SI"/>
        </w:rPr>
        <w:t>ki ustreza 6</w:t>
      </w:r>
      <w:r w:rsidR="00B35DA9" w:rsidRPr="00195D3F">
        <w:rPr>
          <w:lang w:val="sl-SI"/>
        </w:rPr>
        <w:noBreakHyphen/>
        <w:t xml:space="preserve">kratniku </w:t>
      </w:r>
      <w:r w:rsidR="00F2321A" w:rsidRPr="00195D3F">
        <w:rPr>
          <w:lang w:val="sl-SI"/>
        </w:rPr>
        <w:t xml:space="preserve">MRHD </w:t>
      </w:r>
      <w:r w:rsidR="00B35DA9" w:rsidRPr="00195D3F">
        <w:rPr>
          <w:lang w:val="sl-SI"/>
        </w:rPr>
        <w:t xml:space="preserve">na osnovi </w:t>
      </w:r>
      <w:r w:rsidR="00F2321A" w:rsidRPr="00195D3F">
        <w:rPr>
          <w:lang w:val="sl-SI"/>
        </w:rPr>
        <w:t xml:space="preserve">AUC. </w:t>
      </w:r>
      <w:r w:rsidR="00B35DA9" w:rsidRPr="00195D3F">
        <w:rPr>
          <w:lang w:val="sl-SI"/>
        </w:rPr>
        <w:t xml:space="preserve">V študiji </w:t>
      </w:r>
      <w:r w:rsidR="00B35DA9" w:rsidRPr="00195D3F">
        <w:rPr>
          <w:szCs w:val="22"/>
          <w:lang w:val="sl-SI"/>
        </w:rPr>
        <w:t xml:space="preserve">toksičnosti pri ponavljajočih odmerkih so po peroralnem odmerjanju opažali reverzibilne učinke na reproduktivni sistem pri samcih podgan in psov </w:t>
      </w:r>
      <w:r w:rsidR="00F2321A" w:rsidRPr="00195D3F">
        <w:rPr>
          <w:lang w:val="sl-SI"/>
        </w:rPr>
        <w:t>(</w:t>
      </w:r>
      <w:r w:rsidR="00B35DA9" w:rsidRPr="00195D3F">
        <w:rPr>
          <w:lang w:val="sl-SI"/>
        </w:rPr>
        <w:t xml:space="preserve">degeneracijo semenskih tubulov in hipospermatogenezo) pri odmerkih, ki so ustrezali </w:t>
      </w:r>
      <w:r w:rsidR="00F2321A" w:rsidRPr="00195D3F">
        <w:rPr>
          <w:lang w:val="sl-SI"/>
        </w:rPr>
        <w:t>&gt;</w:t>
      </w:r>
      <w:r w:rsidR="00292EBD" w:rsidRPr="00195D3F">
        <w:rPr>
          <w:lang w:val="sl-SI"/>
        </w:rPr>
        <w:t> </w:t>
      </w:r>
      <w:r w:rsidR="00F2321A" w:rsidRPr="00195D3F">
        <w:rPr>
          <w:lang w:val="sl-SI"/>
        </w:rPr>
        <w:t>3</w:t>
      </w:r>
      <w:r w:rsidR="00B35DA9" w:rsidRPr="00195D3F">
        <w:rPr>
          <w:lang w:val="sl-SI"/>
        </w:rPr>
        <w:noBreakHyphen/>
        <w:t xml:space="preserve">kratniku </w:t>
      </w:r>
      <w:r w:rsidR="00F2321A" w:rsidRPr="00195D3F">
        <w:rPr>
          <w:lang w:val="sl-SI"/>
        </w:rPr>
        <w:t xml:space="preserve">MRHD </w:t>
      </w:r>
      <w:r w:rsidR="00B35DA9" w:rsidRPr="00195D3F">
        <w:rPr>
          <w:lang w:val="sl-SI"/>
        </w:rPr>
        <w:t xml:space="preserve">na osnovi </w:t>
      </w:r>
      <w:r w:rsidR="00F2321A" w:rsidRPr="00195D3F">
        <w:rPr>
          <w:lang w:val="sl-SI"/>
        </w:rPr>
        <w:t>AUC</w:t>
      </w:r>
      <w:r w:rsidR="00776D55" w:rsidRPr="00195D3F">
        <w:rPr>
          <w:lang w:val="sl-SI"/>
        </w:rPr>
        <w:t xml:space="preserve"> brez opaznih učinkov na število, morfologijo ali gibljivost semenčic oziroma na plodnost samcev</w:t>
      </w:r>
      <w:r w:rsidR="00F2321A" w:rsidRPr="00195D3F">
        <w:rPr>
          <w:lang w:val="sl-SI"/>
        </w:rPr>
        <w:t>.</w:t>
      </w:r>
    </w:p>
    <w:p w14:paraId="2539CD27" w14:textId="0CD8ABA7" w:rsidR="00385E86" w:rsidRPr="00195D3F" w:rsidRDefault="00385E8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B789444" w14:textId="755B1D75" w:rsidR="00F2321A" w:rsidRPr="00195D3F" w:rsidRDefault="0073635B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>V študiji plodnosti samic in zgodnjega razvoja zarodka pri podganah so bil</w:t>
      </w:r>
      <w:r w:rsidR="00003F58" w:rsidRPr="00195D3F">
        <w:rPr>
          <w:lang w:val="sl-SI"/>
        </w:rPr>
        <w:t>e</w:t>
      </w:r>
      <w:r w:rsidRPr="00195D3F">
        <w:rPr>
          <w:lang w:val="sl-SI"/>
        </w:rPr>
        <w:t xml:space="preserve"> </w:t>
      </w:r>
      <w:r w:rsidR="00003F58" w:rsidRPr="00195D3F">
        <w:rPr>
          <w:lang w:val="sl-SI"/>
        </w:rPr>
        <w:t xml:space="preserve">ugotovitve </w:t>
      </w:r>
      <w:r w:rsidRPr="00195D3F">
        <w:rPr>
          <w:lang w:val="sl-SI"/>
        </w:rPr>
        <w:t>v povezavi z iptakopan</w:t>
      </w:r>
      <w:r w:rsidR="00BD1583" w:rsidRPr="00195D3F">
        <w:rPr>
          <w:lang w:val="sl-SI"/>
        </w:rPr>
        <w:t>om</w:t>
      </w:r>
      <w:r w:rsidRPr="00195D3F">
        <w:rPr>
          <w:lang w:val="sl-SI"/>
        </w:rPr>
        <w:t xml:space="preserve"> omejen</w:t>
      </w:r>
      <w:r w:rsidR="00003F58" w:rsidRPr="00195D3F">
        <w:rPr>
          <w:lang w:val="sl-SI"/>
        </w:rPr>
        <w:t>e</w:t>
      </w:r>
      <w:r w:rsidRPr="00195D3F">
        <w:rPr>
          <w:lang w:val="sl-SI"/>
        </w:rPr>
        <w:t xml:space="preserve"> na </w:t>
      </w:r>
      <w:r w:rsidR="009C4053" w:rsidRPr="00195D3F">
        <w:rPr>
          <w:lang w:val="sl-SI"/>
        </w:rPr>
        <w:t xml:space="preserve">povečano pogostnost predimplantacijske in poimplantacijske izgube ploda in posledično manjše število živih zarodkov samo </w:t>
      </w:r>
      <w:r w:rsidR="00E57AB1" w:rsidRPr="00195D3F">
        <w:rPr>
          <w:lang w:val="sl-SI"/>
        </w:rPr>
        <w:t xml:space="preserve">pri </w:t>
      </w:r>
      <w:r w:rsidR="009C4053" w:rsidRPr="00195D3F">
        <w:rPr>
          <w:lang w:val="sl-SI"/>
        </w:rPr>
        <w:t xml:space="preserve">najvišjem odmerku </w:t>
      </w:r>
      <w:r w:rsidR="00F2321A" w:rsidRPr="00195D3F">
        <w:rPr>
          <w:lang w:val="sl-SI"/>
        </w:rPr>
        <w:t>1000</w:t>
      </w:r>
      <w:r w:rsidR="008171FA" w:rsidRPr="00195D3F">
        <w:rPr>
          <w:lang w:val="sl-SI"/>
        </w:rPr>
        <w:t> </w:t>
      </w:r>
      <w:r w:rsidR="00F2321A" w:rsidRPr="00195D3F">
        <w:rPr>
          <w:lang w:val="sl-SI"/>
        </w:rPr>
        <w:t>mg/kg/da</w:t>
      </w:r>
      <w:r w:rsidR="009C4053" w:rsidRPr="00195D3F">
        <w:rPr>
          <w:lang w:val="sl-SI"/>
        </w:rPr>
        <w:t>n</w:t>
      </w:r>
      <w:r w:rsidR="006955E5" w:rsidRPr="00195D3F">
        <w:rPr>
          <w:lang w:val="sl-SI"/>
        </w:rPr>
        <w:t xml:space="preserve"> </w:t>
      </w:r>
      <w:r w:rsidR="009C4053" w:rsidRPr="00195D3F">
        <w:rPr>
          <w:lang w:val="sl-SI"/>
        </w:rPr>
        <w:t xml:space="preserve">peroralno, kar ustreza približno </w:t>
      </w:r>
      <w:r w:rsidR="00F2321A" w:rsidRPr="00195D3F">
        <w:rPr>
          <w:lang w:val="sl-SI"/>
        </w:rPr>
        <w:t>5</w:t>
      </w:r>
      <w:r w:rsidR="009C4053" w:rsidRPr="00195D3F">
        <w:rPr>
          <w:lang w:val="sl-SI"/>
        </w:rPr>
        <w:noBreakHyphen/>
        <w:t xml:space="preserve">kratniku </w:t>
      </w:r>
      <w:r w:rsidR="00F2321A" w:rsidRPr="00195D3F">
        <w:rPr>
          <w:lang w:val="sl-SI"/>
        </w:rPr>
        <w:t xml:space="preserve">MRHD </w:t>
      </w:r>
      <w:r w:rsidR="009C4053" w:rsidRPr="00195D3F">
        <w:rPr>
          <w:lang w:val="sl-SI"/>
        </w:rPr>
        <w:t xml:space="preserve">na osnovi </w:t>
      </w:r>
      <w:r w:rsidR="00321E3B" w:rsidRPr="00195D3F">
        <w:rPr>
          <w:lang w:val="sl-SI"/>
        </w:rPr>
        <w:t>AUC.</w:t>
      </w:r>
      <w:r w:rsidR="00CF3CBE" w:rsidRPr="00195D3F">
        <w:rPr>
          <w:lang w:val="sl-SI"/>
        </w:rPr>
        <w:t xml:space="preserve"> </w:t>
      </w:r>
      <w:r w:rsidR="00E57AB1" w:rsidRPr="00195D3F">
        <w:rPr>
          <w:lang w:val="sl-SI"/>
        </w:rPr>
        <w:t>Odmerek 300 mg/kg/dan</w:t>
      </w:r>
      <w:r w:rsidR="00003F58" w:rsidRPr="00195D3F">
        <w:rPr>
          <w:lang w:val="sl-SI"/>
        </w:rPr>
        <w:t>, ki</w:t>
      </w:r>
      <w:r w:rsidR="00E57AB1" w:rsidRPr="00195D3F">
        <w:rPr>
          <w:lang w:val="sl-SI"/>
        </w:rPr>
        <w:t xml:space="preserve"> predstavlja raven odmerjanja brez opaženih neželenih učinkov (NOAEL - </w:t>
      </w:r>
      <w:r w:rsidR="00BD4E7C" w:rsidRPr="00195D3F">
        <w:rPr>
          <w:lang w:val="sl-SI"/>
        </w:rPr>
        <w:t>N</w:t>
      </w:r>
      <w:r w:rsidR="00E57AB1" w:rsidRPr="00195D3F">
        <w:rPr>
          <w:lang w:val="sl-SI"/>
        </w:rPr>
        <w:t>o</w:t>
      </w:r>
      <w:r w:rsidR="005B413C" w:rsidRPr="00195D3F">
        <w:rPr>
          <w:lang w:val="sl-SI"/>
        </w:rPr>
        <w:t xml:space="preserve"> </w:t>
      </w:r>
      <w:r w:rsidR="00BD4E7C" w:rsidRPr="00195D3F">
        <w:rPr>
          <w:lang w:val="sl-SI"/>
        </w:rPr>
        <w:t>O</w:t>
      </w:r>
      <w:r w:rsidR="00E57AB1" w:rsidRPr="00195D3F">
        <w:rPr>
          <w:lang w:val="sl-SI"/>
        </w:rPr>
        <w:t>bserved</w:t>
      </w:r>
      <w:r w:rsidR="005B413C" w:rsidRPr="00195D3F">
        <w:rPr>
          <w:lang w:val="sl-SI"/>
        </w:rPr>
        <w:t xml:space="preserve"> </w:t>
      </w:r>
      <w:r w:rsidR="00BD4E7C" w:rsidRPr="00195D3F">
        <w:rPr>
          <w:lang w:val="sl-SI"/>
        </w:rPr>
        <w:t>A</w:t>
      </w:r>
      <w:r w:rsidR="00E57AB1" w:rsidRPr="00195D3F">
        <w:rPr>
          <w:lang w:val="sl-SI"/>
        </w:rPr>
        <w:t>dverse</w:t>
      </w:r>
      <w:r w:rsidR="005B413C" w:rsidRPr="00195D3F">
        <w:rPr>
          <w:lang w:val="sl-SI"/>
        </w:rPr>
        <w:t xml:space="preserve"> </w:t>
      </w:r>
      <w:r w:rsidR="00BD4E7C" w:rsidRPr="00195D3F">
        <w:rPr>
          <w:lang w:val="sl-SI"/>
        </w:rPr>
        <w:t>E</w:t>
      </w:r>
      <w:r w:rsidR="00E57AB1" w:rsidRPr="00195D3F">
        <w:rPr>
          <w:lang w:val="sl-SI"/>
        </w:rPr>
        <w:t xml:space="preserve">ffect </w:t>
      </w:r>
      <w:r w:rsidR="00BD4E7C" w:rsidRPr="00195D3F">
        <w:rPr>
          <w:lang w:val="sl-SI"/>
        </w:rPr>
        <w:t>L</w:t>
      </w:r>
      <w:r w:rsidR="00E57AB1" w:rsidRPr="00195D3F">
        <w:rPr>
          <w:lang w:val="sl-SI"/>
        </w:rPr>
        <w:t>evel), ustreza približno 2</w:t>
      </w:r>
      <w:r w:rsidR="00E57AB1" w:rsidRPr="00195D3F">
        <w:rPr>
          <w:lang w:val="sl-SI"/>
        </w:rPr>
        <w:noBreakHyphen/>
        <w:t>kratniku MRHD na osnovi AUC.</w:t>
      </w:r>
    </w:p>
    <w:p w14:paraId="59D21B49" w14:textId="77777777" w:rsidR="00E02703" w:rsidRPr="00195D3F" w:rsidRDefault="00E02703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2AB14E01" w14:textId="35FBB68D" w:rsidR="00E02703" w:rsidRPr="00195D3F" w:rsidRDefault="00E02703" w:rsidP="00133701">
      <w:pPr>
        <w:tabs>
          <w:tab w:val="clear" w:pos="567"/>
        </w:tabs>
        <w:spacing w:line="240" w:lineRule="auto"/>
        <w:rPr>
          <w:noProof/>
          <w:lang w:val="sl-SI"/>
        </w:rPr>
      </w:pPr>
      <w:r w:rsidRPr="00195D3F">
        <w:rPr>
          <w:noProof/>
          <w:lang w:val="sl-SI"/>
        </w:rPr>
        <w:t>V raziskavah vpliva na sposobnost razmnoževanja na živalih pri podganah in kuncih se je pokazalo, da peroralno odmerjanje iptakopana v času organogeneze ni povzročalo neželene toksičnosti za zarodek in plod niti pri odmerjanju najvišjih odmerkov, ki so glede na AUC ustrezali 5</w:t>
      </w:r>
      <w:r w:rsidRPr="00195D3F">
        <w:rPr>
          <w:noProof/>
          <w:lang w:val="sl-SI"/>
        </w:rPr>
        <w:noBreakHyphen/>
        <w:t>kratniku M</w:t>
      </w:r>
      <w:r w:rsidR="009557AC" w:rsidRPr="00195D3F">
        <w:rPr>
          <w:noProof/>
          <w:lang w:val="sl-SI"/>
        </w:rPr>
        <w:t>R</w:t>
      </w:r>
      <w:r w:rsidRPr="00195D3F">
        <w:rPr>
          <w:noProof/>
          <w:lang w:val="sl-SI"/>
        </w:rPr>
        <w:t>HD (pri podganah) oziroma 8</w:t>
      </w:r>
      <w:r w:rsidRPr="00195D3F">
        <w:rPr>
          <w:noProof/>
          <w:lang w:val="sl-SI"/>
        </w:rPr>
        <w:noBreakHyphen/>
        <w:t>kratniku (pri kuncih) 200 mg dvakrat na dan.</w:t>
      </w:r>
    </w:p>
    <w:p w14:paraId="452DDE3F" w14:textId="77777777" w:rsidR="00E02703" w:rsidRPr="00195D3F" w:rsidRDefault="00E02703" w:rsidP="00133701">
      <w:pPr>
        <w:tabs>
          <w:tab w:val="clear" w:pos="567"/>
        </w:tabs>
        <w:spacing w:line="240" w:lineRule="auto"/>
        <w:rPr>
          <w:noProof/>
          <w:lang w:val="sl-SI"/>
        </w:rPr>
      </w:pPr>
    </w:p>
    <w:p w14:paraId="738A2085" w14:textId="0438C1A0" w:rsidR="00E02703" w:rsidRPr="00195D3F" w:rsidRDefault="006D1123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>V raziskavah prenatalnega in postnatalnega razvoja pri podganah, pri katerih so iptakopan odmerjali peroralno samicam v obdobju brejosti, kotitve in laktacije (od 6. dne brejosti do 21. dne laktacije), niso opažali neželenih učinkov na breje samice in njihove potomce do najvišjega testiranega odmerka 1000 mg/kg/dan (kar je ocenjeno kot 5</w:t>
      </w:r>
      <w:r w:rsidRPr="00195D3F">
        <w:rPr>
          <w:lang w:val="sl-SI"/>
        </w:rPr>
        <w:noBreakHyphen/>
        <w:t>kratnik MRHD na osnovi AUC).</w:t>
      </w:r>
    </w:p>
    <w:p w14:paraId="4BE7496D" w14:textId="77777777" w:rsidR="008171FA" w:rsidRPr="00195D3F" w:rsidRDefault="008171FA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419B5BF1" w14:textId="7C1374CE" w:rsidR="0050109C" w:rsidRPr="00195D3F" w:rsidRDefault="00F30BFC" w:rsidP="00133701">
      <w:pPr>
        <w:keepNext/>
        <w:tabs>
          <w:tab w:val="clear" w:pos="567"/>
        </w:tabs>
        <w:spacing w:line="240" w:lineRule="auto"/>
        <w:rPr>
          <w:lang w:val="sl-SI"/>
        </w:rPr>
      </w:pPr>
      <w:r w:rsidRPr="00195D3F">
        <w:rPr>
          <w:u w:val="single"/>
          <w:lang w:val="sl-SI"/>
        </w:rPr>
        <w:t>Toksičnosti pri ponavljajočih odmerkih</w:t>
      </w:r>
    </w:p>
    <w:p w14:paraId="069CA211" w14:textId="77777777" w:rsidR="00C2499B" w:rsidRPr="00195D3F" w:rsidRDefault="00C2499B" w:rsidP="00133701">
      <w:pPr>
        <w:pStyle w:val="Text"/>
        <w:keepNext/>
        <w:spacing w:before="0"/>
        <w:jc w:val="left"/>
        <w:rPr>
          <w:sz w:val="22"/>
          <w:szCs w:val="18"/>
          <w:lang w:val="sl-SI"/>
        </w:rPr>
      </w:pPr>
    </w:p>
    <w:p w14:paraId="0061172C" w14:textId="438613F4" w:rsidR="00D01C4A" w:rsidRPr="00195D3F" w:rsidRDefault="00D01C4A" w:rsidP="00133701">
      <w:pPr>
        <w:pStyle w:val="Text"/>
        <w:spacing w:before="0"/>
        <w:jc w:val="left"/>
        <w:rPr>
          <w:sz w:val="22"/>
          <w:szCs w:val="18"/>
          <w:lang w:val="sl-SI"/>
        </w:rPr>
      </w:pPr>
      <w:r w:rsidRPr="00195D3F">
        <w:rPr>
          <w:sz w:val="22"/>
          <w:szCs w:val="18"/>
          <w:lang w:val="sl-SI"/>
        </w:rPr>
        <w:t xml:space="preserve">V študiji kronične toksičnosti so enega pasjega samca </w:t>
      </w:r>
      <w:bookmarkStart w:id="93" w:name="_Hlk159593300"/>
      <w:r w:rsidRPr="00195D3F">
        <w:rPr>
          <w:sz w:val="22"/>
          <w:szCs w:val="18"/>
          <w:lang w:val="sl-SI"/>
        </w:rPr>
        <w:t>z naj</w:t>
      </w:r>
      <w:r w:rsidR="00D43B75" w:rsidRPr="00195D3F">
        <w:rPr>
          <w:sz w:val="22"/>
          <w:szCs w:val="18"/>
          <w:lang w:val="sl-SI"/>
        </w:rPr>
        <w:t xml:space="preserve">višjo </w:t>
      </w:r>
      <w:r w:rsidR="009205EF" w:rsidRPr="00195D3F">
        <w:rPr>
          <w:sz w:val="22"/>
          <w:szCs w:val="18"/>
          <w:lang w:val="sl-SI"/>
        </w:rPr>
        <w:t xml:space="preserve">stopnjo </w:t>
      </w:r>
      <w:r w:rsidR="00D43B75" w:rsidRPr="00195D3F">
        <w:rPr>
          <w:sz w:val="22"/>
          <w:szCs w:val="18"/>
          <w:lang w:val="sl-SI"/>
        </w:rPr>
        <w:t xml:space="preserve">odmerjanja </w:t>
      </w:r>
      <w:bookmarkEnd w:id="93"/>
      <w:r w:rsidR="00D43B75" w:rsidRPr="00195D3F">
        <w:rPr>
          <w:sz w:val="22"/>
          <w:szCs w:val="18"/>
          <w:lang w:val="sl-SI"/>
        </w:rPr>
        <w:t>(s skoraj 20</w:t>
      </w:r>
      <w:r w:rsidR="00D43B75" w:rsidRPr="00195D3F">
        <w:rPr>
          <w:sz w:val="22"/>
          <w:szCs w:val="18"/>
          <w:lang w:val="sl-SI"/>
        </w:rPr>
        <w:noBreakHyphen/>
        <w:t>kratno</w:t>
      </w:r>
      <w:r w:rsidR="00A63B47" w:rsidRPr="00195D3F">
        <w:rPr>
          <w:sz w:val="22"/>
          <w:szCs w:val="18"/>
          <w:lang w:val="sl-SI"/>
        </w:rPr>
        <w:t xml:space="preserve"> </w:t>
      </w:r>
      <w:r w:rsidR="00D43B75" w:rsidRPr="00195D3F">
        <w:rPr>
          <w:sz w:val="22"/>
          <w:szCs w:val="18"/>
          <w:lang w:val="sl-SI"/>
        </w:rPr>
        <w:t>stopnjo izpostavljenosti</w:t>
      </w:r>
      <w:r w:rsidR="00BD4E7C" w:rsidRPr="00195D3F">
        <w:rPr>
          <w:sz w:val="22"/>
          <w:szCs w:val="18"/>
          <w:lang w:val="sl-SI"/>
        </w:rPr>
        <w:t xml:space="preserve">, </w:t>
      </w:r>
      <w:r w:rsidR="00D43B75" w:rsidRPr="00195D3F">
        <w:rPr>
          <w:sz w:val="22"/>
          <w:szCs w:val="18"/>
          <w:lang w:val="sl-SI"/>
        </w:rPr>
        <w:t xml:space="preserve">MOE </w:t>
      </w:r>
      <w:r w:rsidR="00D43B75" w:rsidRPr="00195D3F">
        <w:rPr>
          <w:sz w:val="22"/>
          <w:szCs w:val="18"/>
          <w:lang w:val="sl-SI"/>
        </w:rPr>
        <w:noBreakHyphen/>
        <w:t xml:space="preserve"> margin of exposure</w:t>
      </w:r>
      <w:r w:rsidR="00A63B47" w:rsidRPr="00195D3F">
        <w:rPr>
          <w:sz w:val="22"/>
          <w:szCs w:val="18"/>
          <w:lang w:val="sl-SI"/>
        </w:rPr>
        <w:t xml:space="preserve">) usmrtili 103 dni po koncu odmerjanja iptakopana zaradi ireverzibilne neregenerativne hude anemije v povezavi s fibrozo kostnega mozga. </w:t>
      </w:r>
      <w:r w:rsidR="00E33C81" w:rsidRPr="00195D3F">
        <w:rPr>
          <w:sz w:val="22"/>
          <w:szCs w:val="18"/>
          <w:lang w:val="sl-SI"/>
        </w:rPr>
        <w:t xml:space="preserve">V obdobju zdravljenja so opažali hematološki izvide, ki kažejo na vnetje in diseritropoezo. </w:t>
      </w:r>
      <w:r w:rsidR="004C4D20" w:rsidRPr="00195D3F">
        <w:rPr>
          <w:sz w:val="22"/>
          <w:szCs w:val="18"/>
          <w:lang w:val="sl-SI"/>
        </w:rPr>
        <w:t>Mehanizma za navedena opaž</w:t>
      </w:r>
      <w:r w:rsidR="009D094B" w:rsidRPr="00195D3F">
        <w:rPr>
          <w:sz w:val="22"/>
          <w:szCs w:val="18"/>
          <w:lang w:val="sl-SI"/>
        </w:rPr>
        <w:t>a</w:t>
      </w:r>
      <w:r w:rsidR="004C4D20" w:rsidRPr="00195D3F">
        <w:rPr>
          <w:sz w:val="22"/>
          <w:szCs w:val="18"/>
          <w:lang w:val="sl-SI"/>
        </w:rPr>
        <w:t>nja niso ugotovili in povezave z zdravljenjem ni mogoče izključiti.</w:t>
      </w:r>
    </w:p>
    <w:p w14:paraId="263EDC67" w14:textId="549A2D3D" w:rsidR="005049BE" w:rsidRPr="00195D3F" w:rsidRDefault="005049BE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1B406342" w14:textId="2115A2B0" w:rsidR="008171FA" w:rsidRPr="00195D3F" w:rsidRDefault="005049BE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szCs w:val="22"/>
          <w:u w:val="single"/>
          <w:lang w:val="sl-SI"/>
        </w:rPr>
        <w:t>Mutagen</w:t>
      </w:r>
      <w:r w:rsidR="000A6901" w:rsidRPr="00195D3F">
        <w:rPr>
          <w:szCs w:val="22"/>
          <w:u w:val="single"/>
          <w:lang w:val="sl-SI"/>
        </w:rPr>
        <w:t>ost</w:t>
      </w:r>
      <w:r w:rsidR="007B0119" w:rsidRPr="00195D3F">
        <w:rPr>
          <w:szCs w:val="22"/>
          <w:u w:val="single"/>
          <w:lang w:val="sl-SI"/>
        </w:rPr>
        <w:t xml:space="preserve"> in kancerogenost</w:t>
      </w:r>
    </w:p>
    <w:p w14:paraId="41185F5E" w14:textId="77777777" w:rsidR="00C2499B" w:rsidRPr="00195D3F" w:rsidRDefault="00C2499B" w:rsidP="00133701">
      <w:pPr>
        <w:pStyle w:val="Text"/>
        <w:keepNext/>
        <w:spacing w:before="0"/>
        <w:jc w:val="left"/>
        <w:rPr>
          <w:sz w:val="22"/>
          <w:szCs w:val="18"/>
          <w:lang w:val="sl-SI"/>
        </w:rPr>
      </w:pPr>
    </w:p>
    <w:p w14:paraId="5880E6EA" w14:textId="22BF365D" w:rsidR="00D766E3" w:rsidRPr="00195D3F" w:rsidRDefault="00CB5228" w:rsidP="00133701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Cs/>
          <w:lang w:val="sl-SI"/>
        </w:rPr>
        <w:t xml:space="preserve">V </w:t>
      </w:r>
      <w:r w:rsidR="009205EF" w:rsidRPr="00195D3F">
        <w:rPr>
          <w:bCs/>
          <w:lang w:val="sl-SI"/>
        </w:rPr>
        <w:t xml:space="preserve">nizu </w:t>
      </w:r>
      <w:r w:rsidRPr="00195D3F">
        <w:rPr>
          <w:bCs/>
          <w:lang w:val="sl-SI"/>
        </w:rPr>
        <w:t xml:space="preserve">testov </w:t>
      </w:r>
      <w:r w:rsidRPr="00195D3F">
        <w:rPr>
          <w:bCs/>
          <w:i/>
          <w:lang w:val="sl-SI"/>
        </w:rPr>
        <w:t xml:space="preserve">in vitro </w:t>
      </w:r>
      <w:r w:rsidRPr="00195D3F">
        <w:rPr>
          <w:bCs/>
          <w:iCs/>
          <w:lang w:val="sl-SI"/>
        </w:rPr>
        <w:t>in</w:t>
      </w:r>
      <w:r w:rsidRPr="00195D3F">
        <w:rPr>
          <w:bCs/>
          <w:i/>
          <w:lang w:val="sl-SI"/>
        </w:rPr>
        <w:t xml:space="preserve"> in vivo </w:t>
      </w:r>
      <w:r w:rsidRPr="00195D3F">
        <w:rPr>
          <w:bCs/>
          <w:iCs/>
          <w:lang w:val="sl-SI"/>
        </w:rPr>
        <w:t>i</w:t>
      </w:r>
      <w:r w:rsidR="006D12E6" w:rsidRPr="00195D3F">
        <w:rPr>
          <w:bCs/>
          <w:lang w:val="sl-SI"/>
        </w:rPr>
        <w:t>pta</w:t>
      </w:r>
      <w:r w:rsidR="007B0119" w:rsidRPr="00195D3F">
        <w:rPr>
          <w:bCs/>
          <w:lang w:val="sl-SI"/>
        </w:rPr>
        <w:t>k</w:t>
      </w:r>
      <w:r w:rsidR="006D12E6" w:rsidRPr="00195D3F">
        <w:rPr>
          <w:bCs/>
          <w:lang w:val="sl-SI"/>
        </w:rPr>
        <w:t xml:space="preserve">opan </w:t>
      </w:r>
      <w:r w:rsidR="007B0119" w:rsidRPr="00195D3F">
        <w:rPr>
          <w:bCs/>
          <w:lang w:val="sl-SI"/>
        </w:rPr>
        <w:t xml:space="preserve">ni </w:t>
      </w:r>
      <w:r w:rsidRPr="00195D3F">
        <w:rPr>
          <w:bCs/>
          <w:lang w:val="sl-SI"/>
        </w:rPr>
        <w:t xml:space="preserve">deloval </w:t>
      </w:r>
      <w:r w:rsidR="007B0119" w:rsidRPr="00195D3F">
        <w:rPr>
          <w:bCs/>
          <w:lang w:val="sl-SI"/>
        </w:rPr>
        <w:t>genotoksičn</w:t>
      </w:r>
      <w:r w:rsidRPr="00195D3F">
        <w:rPr>
          <w:bCs/>
          <w:lang w:val="sl-SI"/>
        </w:rPr>
        <w:t>o</w:t>
      </w:r>
      <w:r w:rsidR="007B0119" w:rsidRPr="00195D3F">
        <w:rPr>
          <w:bCs/>
          <w:lang w:val="sl-SI"/>
        </w:rPr>
        <w:t xml:space="preserve"> ali mutagen</w:t>
      </w:r>
      <w:r w:rsidRPr="00195D3F">
        <w:rPr>
          <w:bCs/>
          <w:lang w:val="sl-SI"/>
        </w:rPr>
        <w:t>o.</w:t>
      </w:r>
    </w:p>
    <w:p w14:paraId="118E0FD0" w14:textId="77777777" w:rsidR="008171FA" w:rsidRPr="00195D3F" w:rsidRDefault="008171FA" w:rsidP="00133701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642776F9" w14:textId="69445267" w:rsidR="00D766E3" w:rsidRPr="00195D3F" w:rsidRDefault="00CB5228" w:rsidP="00133701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Cs/>
          <w:szCs w:val="22"/>
          <w:lang w:val="sl-SI"/>
        </w:rPr>
        <w:lastRenderedPageBreak/>
        <w:t xml:space="preserve">V študijah kancerogenosti, ki so jih izvajali pri miših in podganah s peroralnim odmerjanjem </w:t>
      </w:r>
      <w:r w:rsidR="00E045C6" w:rsidRPr="00195D3F">
        <w:rPr>
          <w:bCs/>
          <w:szCs w:val="22"/>
          <w:lang w:val="sl-SI"/>
        </w:rPr>
        <w:t xml:space="preserve">iptakopana, </w:t>
      </w:r>
      <w:r w:rsidRPr="00195D3F">
        <w:rPr>
          <w:bCs/>
          <w:szCs w:val="22"/>
          <w:lang w:val="sl-SI"/>
        </w:rPr>
        <w:t xml:space="preserve">niso opažali kancerogenega potenciala. Najvišji odmerki iptakopana, ki so jih proučevali pri miših </w:t>
      </w:r>
      <w:r w:rsidR="00D766E3" w:rsidRPr="00195D3F">
        <w:rPr>
          <w:bCs/>
          <w:szCs w:val="22"/>
          <w:lang w:val="sl-SI"/>
        </w:rPr>
        <w:t>(1000</w:t>
      </w:r>
      <w:r w:rsidR="008171FA" w:rsidRPr="00195D3F">
        <w:rPr>
          <w:bCs/>
          <w:szCs w:val="22"/>
          <w:lang w:val="sl-SI"/>
        </w:rPr>
        <w:t> </w:t>
      </w:r>
      <w:r w:rsidR="00D766E3" w:rsidRPr="00195D3F">
        <w:rPr>
          <w:bCs/>
          <w:szCs w:val="22"/>
          <w:lang w:val="sl-SI"/>
        </w:rPr>
        <w:t>mg/kg/da</w:t>
      </w:r>
      <w:r w:rsidRPr="00195D3F">
        <w:rPr>
          <w:bCs/>
          <w:szCs w:val="22"/>
          <w:lang w:val="sl-SI"/>
        </w:rPr>
        <w:t>n</w:t>
      </w:r>
      <w:r w:rsidR="00032D6E" w:rsidRPr="00195D3F">
        <w:rPr>
          <w:bCs/>
          <w:szCs w:val="22"/>
          <w:lang w:val="sl-SI"/>
        </w:rPr>
        <w:t>)</w:t>
      </w:r>
      <w:r w:rsidR="00D766E3" w:rsidRPr="00195D3F">
        <w:rPr>
          <w:bCs/>
          <w:szCs w:val="22"/>
          <w:lang w:val="sl-SI"/>
        </w:rPr>
        <w:t xml:space="preserve"> </w:t>
      </w:r>
      <w:r w:rsidRPr="00195D3F">
        <w:rPr>
          <w:bCs/>
          <w:szCs w:val="22"/>
          <w:lang w:val="sl-SI"/>
        </w:rPr>
        <w:t>in podganah</w:t>
      </w:r>
      <w:r w:rsidR="00032D6E" w:rsidRPr="00195D3F">
        <w:rPr>
          <w:bCs/>
          <w:szCs w:val="22"/>
          <w:lang w:val="sl-SI"/>
        </w:rPr>
        <w:t xml:space="preserve"> (</w:t>
      </w:r>
      <w:r w:rsidR="00D766E3" w:rsidRPr="00195D3F">
        <w:rPr>
          <w:bCs/>
          <w:szCs w:val="22"/>
          <w:lang w:val="sl-SI"/>
        </w:rPr>
        <w:t>750</w:t>
      </w:r>
      <w:r w:rsidR="008171FA" w:rsidRPr="00195D3F">
        <w:rPr>
          <w:bCs/>
          <w:szCs w:val="22"/>
          <w:lang w:val="sl-SI"/>
        </w:rPr>
        <w:t> </w:t>
      </w:r>
      <w:r w:rsidR="00D766E3" w:rsidRPr="00195D3F">
        <w:rPr>
          <w:bCs/>
          <w:szCs w:val="22"/>
          <w:lang w:val="sl-SI"/>
        </w:rPr>
        <w:t>mg/kg/da</w:t>
      </w:r>
      <w:r w:rsidRPr="00195D3F">
        <w:rPr>
          <w:bCs/>
          <w:szCs w:val="22"/>
          <w:lang w:val="sl-SI"/>
        </w:rPr>
        <w:t>n</w:t>
      </w:r>
      <w:r w:rsidR="00032D6E" w:rsidRPr="00195D3F">
        <w:rPr>
          <w:bCs/>
          <w:szCs w:val="22"/>
          <w:lang w:val="sl-SI"/>
        </w:rPr>
        <w:t>)</w:t>
      </w:r>
      <w:r w:rsidRPr="00195D3F">
        <w:rPr>
          <w:bCs/>
          <w:szCs w:val="22"/>
          <w:lang w:val="sl-SI"/>
        </w:rPr>
        <w:t xml:space="preserve">, so ustrezali približno </w:t>
      </w:r>
      <w:r w:rsidR="00D766E3" w:rsidRPr="00195D3F">
        <w:rPr>
          <w:bCs/>
          <w:szCs w:val="22"/>
          <w:lang w:val="sl-SI"/>
        </w:rPr>
        <w:t>4</w:t>
      </w:r>
      <w:r w:rsidRPr="00195D3F">
        <w:rPr>
          <w:bCs/>
          <w:szCs w:val="22"/>
          <w:lang w:val="sl-SI"/>
        </w:rPr>
        <w:noBreakHyphen/>
        <w:t xml:space="preserve">kratniku </w:t>
      </w:r>
      <w:r w:rsidR="00E045C6" w:rsidRPr="00195D3F">
        <w:rPr>
          <w:bCs/>
          <w:szCs w:val="22"/>
          <w:lang w:val="sl-SI"/>
        </w:rPr>
        <w:t xml:space="preserve">oziroma </w:t>
      </w:r>
      <w:r w:rsidR="00D766E3" w:rsidRPr="00195D3F">
        <w:rPr>
          <w:bCs/>
          <w:szCs w:val="22"/>
          <w:lang w:val="sl-SI"/>
        </w:rPr>
        <w:t>12</w:t>
      </w:r>
      <w:r w:rsidRPr="00195D3F">
        <w:rPr>
          <w:bCs/>
          <w:szCs w:val="22"/>
          <w:lang w:val="sl-SI"/>
        </w:rPr>
        <w:noBreakHyphen/>
        <w:t xml:space="preserve">kratniku </w:t>
      </w:r>
      <w:r w:rsidR="00D766E3" w:rsidRPr="00195D3F">
        <w:rPr>
          <w:bCs/>
          <w:szCs w:val="22"/>
          <w:lang w:val="sl-SI"/>
        </w:rPr>
        <w:t xml:space="preserve">MRHD </w:t>
      </w:r>
      <w:r w:rsidR="00E045C6" w:rsidRPr="00195D3F">
        <w:rPr>
          <w:bCs/>
          <w:szCs w:val="22"/>
          <w:lang w:val="sl-SI"/>
        </w:rPr>
        <w:t xml:space="preserve">na osnovi </w:t>
      </w:r>
      <w:r w:rsidR="00D766E3" w:rsidRPr="00195D3F">
        <w:rPr>
          <w:bCs/>
          <w:szCs w:val="22"/>
          <w:lang w:val="sl-SI"/>
        </w:rPr>
        <w:t>AUC</w:t>
      </w:r>
      <w:r w:rsidR="00E045C6" w:rsidRPr="00195D3F">
        <w:rPr>
          <w:bCs/>
          <w:szCs w:val="22"/>
          <w:lang w:val="sl-SI"/>
        </w:rPr>
        <w:t>.</w:t>
      </w:r>
    </w:p>
    <w:p w14:paraId="38A0F5C0" w14:textId="2C6A1A4F" w:rsidR="009729CF" w:rsidRPr="00195D3F" w:rsidRDefault="009729CF" w:rsidP="00133701">
      <w:pPr>
        <w:pStyle w:val="Listlevel1"/>
        <w:spacing w:before="0"/>
        <w:rPr>
          <w:sz w:val="22"/>
          <w:szCs w:val="22"/>
          <w:lang w:val="sl-SI"/>
        </w:rPr>
      </w:pPr>
    </w:p>
    <w:p w14:paraId="0C9AE0E5" w14:textId="38A1D43E" w:rsidR="00D26B2F" w:rsidRPr="00195D3F" w:rsidRDefault="00D26B2F" w:rsidP="00133701">
      <w:pPr>
        <w:keepNext/>
        <w:tabs>
          <w:tab w:val="clear" w:pos="567"/>
        </w:tabs>
        <w:spacing w:line="240" w:lineRule="auto"/>
        <w:rPr>
          <w:szCs w:val="22"/>
          <w:u w:val="single"/>
          <w:lang w:val="sl-SI"/>
        </w:rPr>
      </w:pPr>
      <w:r w:rsidRPr="00195D3F">
        <w:rPr>
          <w:szCs w:val="22"/>
          <w:u w:val="single"/>
          <w:lang w:val="sl-SI"/>
        </w:rPr>
        <w:t>Fototoksičnost</w:t>
      </w:r>
    </w:p>
    <w:p w14:paraId="2CB277B3" w14:textId="77777777" w:rsidR="00D26B2F" w:rsidRPr="00195D3F" w:rsidRDefault="00D26B2F" w:rsidP="00133701">
      <w:pPr>
        <w:keepNext/>
        <w:spacing w:line="240" w:lineRule="auto"/>
        <w:rPr>
          <w:iCs/>
          <w:lang w:val="sl-SI"/>
        </w:rPr>
      </w:pPr>
    </w:p>
    <w:p w14:paraId="55A6E4F1" w14:textId="2D574295" w:rsidR="00D26B2F" w:rsidRPr="00195D3F" w:rsidRDefault="006C5DB3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iCs/>
          <w:lang w:val="sl-SI"/>
        </w:rPr>
        <w:t>Rezultati testov</w:t>
      </w:r>
      <w:r w:rsidRPr="00195D3F">
        <w:rPr>
          <w:i/>
          <w:lang w:val="sl-SI"/>
        </w:rPr>
        <w:t xml:space="preserve"> i</w:t>
      </w:r>
      <w:r w:rsidR="00D26B2F" w:rsidRPr="00195D3F">
        <w:rPr>
          <w:i/>
          <w:lang w:val="sl-SI"/>
        </w:rPr>
        <w:t>n vitro</w:t>
      </w:r>
      <w:r w:rsidR="00D26B2F" w:rsidRPr="00195D3F">
        <w:rPr>
          <w:lang w:val="sl-SI"/>
        </w:rPr>
        <w:t xml:space="preserve"> </w:t>
      </w:r>
      <w:r w:rsidRPr="00195D3F">
        <w:rPr>
          <w:lang w:val="sl-SI"/>
        </w:rPr>
        <w:t xml:space="preserve">in </w:t>
      </w:r>
      <w:r w:rsidRPr="00195D3F">
        <w:rPr>
          <w:i/>
          <w:iCs/>
          <w:lang w:val="sl-SI"/>
        </w:rPr>
        <w:t>in vivo</w:t>
      </w:r>
      <w:r w:rsidRPr="00195D3F">
        <w:rPr>
          <w:lang w:val="sl-SI"/>
        </w:rPr>
        <w:t xml:space="preserve"> so bili </w:t>
      </w:r>
      <w:r w:rsidR="00553991" w:rsidRPr="00195D3F">
        <w:rPr>
          <w:lang w:val="sl-SI"/>
        </w:rPr>
        <w:t>nejasni</w:t>
      </w:r>
      <w:r w:rsidRPr="00195D3F">
        <w:rPr>
          <w:lang w:val="sl-SI"/>
        </w:rPr>
        <w:t>. V študij</w:t>
      </w:r>
      <w:r w:rsidR="00BA5491" w:rsidRPr="00195D3F">
        <w:rPr>
          <w:lang w:val="sl-SI"/>
        </w:rPr>
        <w:t>i</w:t>
      </w:r>
      <w:r w:rsidRPr="00195D3F">
        <w:rPr>
          <w:lang w:val="sl-SI"/>
        </w:rPr>
        <w:t xml:space="preserve"> fototoksičnosti </w:t>
      </w:r>
      <w:r w:rsidRPr="00195D3F">
        <w:rPr>
          <w:i/>
          <w:lang w:val="sl-SI"/>
        </w:rPr>
        <w:t>in vivo</w:t>
      </w:r>
      <w:r w:rsidRPr="00195D3F">
        <w:rPr>
          <w:iCs/>
          <w:lang w:val="sl-SI"/>
        </w:rPr>
        <w:t xml:space="preserve"> pri dajanju iptakopana v odmerkih med 100</w:t>
      </w:r>
      <w:r w:rsidR="007F5B01" w:rsidRPr="00195D3F">
        <w:rPr>
          <w:iCs/>
          <w:lang w:val="sl-SI"/>
        </w:rPr>
        <w:t> </w:t>
      </w:r>
      <w:r w:rsidR="007F5B01" w:rsidRPr="00195D3F">
        <w:rPr>
          <w:lang w:val="sl-SI"/>
        </w:rPr>
        <w:t xml:space="preserve">mg/kg </w:t>
      </w:r>
      <w:r w:rsidRPr="00195D3F">
        <w:rPr>
          <w:lang w:val="sl-SI"/>
        </w:rPr>
        <w:t>in</w:t>
      </w:r>
      <w:r w:rsidR="002F17CE" w:rsidRPr="00195D3F">
        <w:rPr>
          <w:lang w:val="sl-SI"/>
        </w:rPr>
        <w:t xml:space="preserve"> </w:t>
      </w:r>
      <w:r w:rsidR="00D26B2F" w:rsidRPr="00195D3F">
        <w:rPr>
          <w:lang w:val="sl-SI"/>
        </w:rPr>
        <w:t>1000 mg/kg</w:t>
      </w:r>
      <w:r w:rsidR="000D3781" w:rsidRPr="00195D3F">
        <w:rPr>
          <w:lang w:val="sl-SI"/>
        </w:rPr>
        <w:t xml:space="preserve"> na dan </w:t>
      </w:r>
      <w:r w:rsidR="00D26B2F" w:rsidRPr="00195D3F">
        <w:rPr>
          <w:lang w:val="sl-SI"/>
        </w:rPr>
        <w:t>(</w:t>
      </w:r>
      <w:r w:rsidR="002F17CE" w:rsidRPr="00195D3F">
        <w:rPr>
          <w:lang w:val="sl-SI"/>
        </w:rPr>
        <w:t xml:space="preserve">kar ustreza </w:t>
      </w:r>
      <w:r w:rsidR="00D26B2F" w:rsidRPr="00195D3F">
        <w:rPr>
          <w:lang w:val="sl-SI"/>
        </w:rPr>
        <w:t>38</w:t>
      </w:r>
      <w:r w:rsidR="002F17CE" w:rsidRPr="00195D3F">
        <w:rPr>
          <w:lang w:val="sl-SI"/>
        </w:rPr>
        <w:noBreakHyphen/>
        <w:t xml:space="preserve">kratniku </w:t>
      </w:r>
      <w:r w:rsidR="00D26B2F" w:rsidRPr="00195D3F">
        <w:rPr>
          <w:lang w:val="sl-SI"/>
        </w:rPr>
        <w:t>MRHD</w:t>
      </w:r>
      <w:r w:rsidR="000D3781" w:rsidRPr="00195D3F">
        <w:rPr>
          <w:lang w:val="sl-SI"/>
        </w:rPr>
        <w:t xml:space="preserve"> na osnovi skupne C</w:t>
      </w:r>
      <w:r w:rsidR="000D3781" w:rsidRPr="00195D3F">
        <w:rPr>
          <w:vertAlign w:val="subscript"/>
          <w:lang w:val="sl-SI"/>
        </w:rPr>
        <w:t>max</w:t>
      </w:r>
      <w:r w:rsidR="000D3781" w:rsidRPr="00195D3F">
        <w:rPr>
          <w:lang w:val="sl-SI"/>
        </w:rPr>
        <w:t xml:space="preserve"> pri človeku</w:t>
      </w:r>
      <w:r w:rsidR="00D26B2F" w:rsidRPr="00195D3F">
        <w:rPr>
          <w:lang w:val="sl-SI"/>
        </w:rPr>
        <w:t xml:space="preserve">) </w:t>
      </w:r>
      <w:r w:rsidRPr="00195D3F">
        <w:rPr>
          <w:lang w:val="sl-SI"/>
        </w:rPr>
        <w:t xml:space="preserve">so pri nekaterih miših neodvisno od višine odmerka opažali </w:t>
      </w:r>
      <w:r w:rsidR="00FC470B" w:rsidRPr="00195D3F">
        <w:rPr>
          <w:lang w:val="sl-SI"/>
        </w:rPr>
        <w:t xml:space="preserve">prehodno </w:t>
      </w:r>
      <w:r w:rsidR="006A522D" w:rsidRPr="00195D3F">
        <w:rPr>
          <w:lang w:val="sl-SI"/>
        </w:rPr>
        <w:t>pojav</w:t>
      </w:r>
      <w:r w:rsidRPr="00195D3F">
        <w:rPr>
          <w:lang w:val="sl-SI"/>
        </w:rPr>
        <w:t xml:space="preserve">ljanje reakcije z </w:t>
      </w:r>
      <w:r w:rsidR="006A522D" w:rsidRPr="00195D3F">
        <w:rPr>
          <w:lang w:val="sl-SI"/>
        </w:rPr>
        <w:t>blag</w:t>
      </w:r>
      <w:r w:rsidRPr="00195D3F">
        <w:rPr>
          <w:lang w:val="sl-SI"/>
        </w:rPr>
        <w:t>im</w:t>
      </w:r>
      <w:r w:rsidR="00FC470B" w:rsidRPr="00195D3F">
        <w:rPr>
          <w:lang w:val="sl-SI"/>
        </w:rPr>
        <w:t xml:space="preserve"> </w:t>
      </w:r>
      <w:r w:rsidR="006A522D" w:rsidRPr="00195D3F">
        <w:rPr>
          <w:lang w:val="sl-SI"/>
        </w:rPr>
        <w:t>eritem</w:t>
      </w:r>
      <w:r w:rsidRPr="00195D3F">
        <w:rPr>
          <w:lang w:val="sl-SI"/>
        </w:rPr>
        <w:t>om</w:t>
      </w:r>
      <w:r w:rsidR="00FC470B" w:rsidRPr="00195D3F">
        <w:rPr>
          <w:lang w:val="sl-SI"/>
        </w:rPr>
        <w:t>, krast</w:t>
      </w:r>
      <w:r w:rsidRPr="00195D3F">
        <w:rPr>
          <w:lang w:val="sl-SI"/>
        </w:rPr>
        <w:t>ami</w:t>
      </w:r>
      <w:r w:rsidR="00FC470B" w:rsidRPr="00195D3F">
        <w:rPr>
          <w:lang w:val="sl-SI"/>
        </w:rPr>
        <w:t xml:space="preserve"> in suhost</w:t>
      </w:r>
      <w:r w:rsidRPr="00195D3F">
        <w:rPr>
          <w:lang w:val="sl-SI"/>
        </w:rPr>
        <w:t>jo</w:t>
      </w:r>
      <w:r w:rsidR="00FC470B" w:rsidRPr="00195D3F">
        <w:rPr>
          <w:lang w:val="sl-SI"/>
        </w:rPr>
        <w:t xml:space="preserve"> kože</w:t>
      </w:r>
      <w:r w:rsidRPr="00195D3F">
        <w:rPr>
          <w:lang w:val="sl-SI"/>
        </w:rPr>
        <w:t xml:space="preserve"> </w:t>
      </w:r>
      <w:r w:rsidR="00BA5491" w:rsidRPr="00195D3F">
        <w:rPr>
          <w:lang w:val="sl-SI"/>
        </w:rPr>
        <w:t>ter</w:t>
      </w:r>
      <w:r w:rsidR="00ED54A4" w:rsidRPr="00195D3F">
        <w:rPr>
          <w:lang w:val="sl-SI"/>
        </w:rPr>
        <w:t xml:space="preserve"> nekoliko povečano povprečno maso uhljev</w:t>
      </w:r>
      <w:r w:rsidRPr="00195D3F">
        <w:rPr>
          <w:lang w:val="sl-SI"/>
        </w:rPr>
        <w:t xml:space="preserve"> po obsevanju</w:t>
      </w:r>
      <w:r w:rsidR="00ED54A4" w:rsidRPr="00195D3F">
        <w:rPr>
          <w:lang w:val="sl-SI"/>
        </w:rPr>
        <w:t>.</w:t>
      </w:r>
    </w:p>
    <w:p w14:paraId="7EA9E65C" w14:textId="77777777" w:rsidR="00D26B2F" w:rsidRPr="00195D3F" w:rsidRDefault="00D26B2F" w:rsidP="00133701">
      <w:pPr>
        <w:tabs>
          <w:tab w:val="clear" w:pos="567"/>
        </w:tabs>
        <w:spacing w:line="240" w:lineRule="auto"/>
        <w:rPr>
          <w:szCs w:val="22"/>
          <w:u w:val="single"/>
          <w:lang w:val="sl-SI"/>
        </w:rPr>
      </w:pPr>
    </w:p>
    <w:p w14:paraId="69DCA722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5104BD69" w14:textId="617C2E2C" w:rsidR="00812D16" w:rsidRPr="00195D3F" w:rsidRDefault="00617FEB" w:rsidP="00133701">
      <w:pPr>
        <w:keepNext/>
        <w:tabs>
          <w:tab w:val="clear" w:pos="567"/>
        </w:tabs>
        <w:suppressAutoHyphens/>
        <w:spacing w:line="240" w:lineRule="auto"/>
        <w:ind w:left="562" w:hanging="562"/>
        <w:rPr>
          <w:bCs/>
          <w:szCs w:val="22"/>
          <w:lang w:val="sl-SI"/>
        </w:rPr>
      </w:pPr>
      <w:r w:rsidRPr="00195D3F">
        <w:rPr>
          <w:b/>
          <w:szCs w:val="22"/>
          <w:lang w:val="sl-SI"/>
        </w:rPr>
        <w:t>6.</w:t>
      </w:r>
      <w:r w:rsidRPr="00195D3F">
        <w:rPr>
          <w:b/>
          <w:szCs w:val="22"/>
          <w:lang w:val="sl-SI"/>
        </w:rPr>
        <w:tab/>
      </w:r>
      <w:r w:rsidR="00AF2869" w:rsidRPr="00195D3F">
        <w:rPr>
          <w:b/>
          <w:szCs w:val="22"/>
          <w:lang w:val="sl-SI"/>
        </w:rPr>
        <w:t>FARMACEVTSKI PODATKI</w:t>
      </w:r>
    </w:p>
    <w:p w14:paraId="3DE33ADD" w14:textId="77777777" w:rsidR="00812D16" w:rsidRPr="00195D3F" w:rsidRDefault="00812D16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51560255" w14:textId="005A2A1D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95D3F">
        <w:rPr>
          <w:b/>
          <w:szCs w:val="22"/>
          <w:lang w:val="sl-SI"/>
        </w:rPr>
        <w:t>6.1</w:t>
      </w:r>
      <w:r w:rsidRPr="00195D3F">
        <w:rPr>
          <w:b/>
          <w:szCs w:val="22"/>
          <w:lang w:val="sl-SI"/>
        </w:rPr>
        <w:tab/>
      </w:r>
      <w:r w:rsidR="00AF2869" w:rsidRPr="00195D3F">
        <w:rPr>
          <w:b/>
          <w:szCs w:val="22"/>
          <w:lang w:val="sl-SI"/>
        </w:rPr>
        <w:t>Seznam pomožnih snovi</w:t>
      </w:r>
    </w:p>
    <w:p w14:paraId="04FB4BA5" w14:textId="77777777" w:rsidR="00D76AB1" w:rsidRPr="00195D3F" w:rsidRDefault="00D76AB1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77015B86" w14:textId="5986C863" w:rsidR="06BED089" w:rsidRPr="00195D3F" w:rsidRDefault="00AF2869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t>Ovojnica kapsule</w:t>
      </w:r>
    </w:p>
    <w:p w14:paraId="441ECDED" w14:textId="77777777" w:rsidR="00BD18D5" w:rsidRPr="00195D3F" w:rsidRDefault="00BD18D5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1FC4D2B8" w14:textId="50D68BFE" w:rsidR="06BED089" w:rsidRPr="00195D3F" w:rsidRDefault="00AF2869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želatina</w:t>
      </w:r>
    </w:p>
    <w:p w14:paraId="5571E866" w14:textId="3E5CE8F1" w:rsidR="00183F22" w:rsidRPr="00195D3F" w:rsidRDefault="00AF2869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rdeči železov oksid </w:t>
      </w:r>
      <w:r w:rsidR="00183F22" w:rsidRPr="00195D3F">
        <w:rPr>
          <w:szCs w:val="22"/>
          <w:lang w:val="sl-SI"/>
        </w:rPr>
        <w:t>(E172)</w:t>
      </w:r>
    </w:p>
    <w:p w14:paraId="4A5F9B42" w14:textId="6E6148AC" w:rsidR="06BED089" w:rsidRPr="00195D3F" w:rsidRDefault="00AF2869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titanov dioksid</w:t>
      </w:r>
      <w:r w:rsidR="06BED089" w:rsidRPr="00195D3F">
        <w:rPr>
          <w:szCs w:val="22"/>
          <w:lang w:val="sl-SI"/>
        </w:rPr>
        <w:t xml:space="preserve"> (E171)</w:t>
      </w:r>
    </w:p>
    <w:p w14:paraId="034985D8" w14:textId="2E397EC4" w:rsidR="06BED089" w:rsidRPr="00195D3F" w:rsidRDefault="00AF2869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rumeni železov oksid</w:t>
      </w:r>
      <w:r w:rsidR="06BED089" w:rsidRPr="00195D3F">
        <w:rPr>
          <w:szCs w:val="22"/>
          <w:lang w:val="sl-SI"/>
        </w:rPr>
        <w:t xml:space="preserve"> (E172)</w:t>
      </w:r>
    </w:p>
    <w:p w14:paraId="459B3BE4" w14:textId="1B89A19A" w:rsidR="06BED089" w:rsidRPr="00195D3F" w:rsidRDefault="06BED089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49501E15" w14:textId="7403FCE9" w:rsidR="06BED089" w:rsidRPr="00195D3F" w:rsidRDefault="00AF2869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u w:val="single"/>
          <w:lang w:val="sl-SI"/>
        </w:rPr>
        <w:t>Tiskarsko črnilo</w:t>
      </w:r>
    </w:p>
    <w:p w14:paraId="79B951B5" w14:textId="77777777" w:rsidR="00BD18D5" w:rsidRPr="00195D3F" w:rsidRDefault="00BD18D5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7579ED16" w14:textId="28BEF416" w:rsidR="06BED089" w:rsidRPr="00195D3F" w:rsidRDefault="00AF2869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bookmarkStart w:id="94" w:name="_Hlk127181057"/>
      <w:r w:rsidRPr="00195D3F">
        <w:rPr>
          <w:szCs w:val="22"/>
          <w:lang w:val="sl-SI"/>
        </w:rPr>
        <w:t xml:space="preserve">črni železov oksid </w:t>
      </w:r>
      <w:r w:rsidR="06BED089" w:rsidRPr="00195D3F">
        <w:rPr>
          <w:szCs w:val="22"/>
          <w:lang w:val="sl-SI"/>
        </w:rPr>
        <w:t>(E172)</w:t>
      </w:r>
    </w:p>
    <w:p w14:paraId="7AE289EC" w14:textId="27D3BFAD" w:rsidR="00183F22" w:rsidRPr="00195D3F" w:rsidRDefault="00AF2869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koncentrirana raztopina amonijaka </w:t>
      </w:r>
      <w:r w:rsidR="00183F22" w:rsidRPr="00195D3F">
        <w:rPr>
          <w:szCs w:val="22"/>
          <w:lang w:val="sl-SI"/>
        </w:rPr>
        <w:t>(E527)</w:t>
      </w:r>
    </w:p>
    <w:p w14:paraId="2867DD1B" w14:textId="56DDC0FE" w:rsidR="06BED089" w:rsidRPr="00195D3F" w:rsidRDefault="00AF2869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kalijev hidroksid </w:t>
      </w:r>
      <w:r w:rsidR="06BED089" w:rsidRPr="00195D3F">
        <w:rPr>
          <w:szCs w:val="22"/>
          <w:lang w:val="sl-SI"/>
        </w:rPr>
        <w:t>(E525)</w:t>
      </w:r>
    </w:p>
    <w:p w14:paraId="76019FBB" w14:textId="02F467B5" w:rsidR="00183F22" w:rsidRPr="00195D3F" w:rsidRDefault="00AF2869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 xml:space="preserve">propilenglikol </w:t>
      </w:r>
      <w:r w:rsidR="00183F22" w:rsidRPr="00195D3F">
        <w:rPr>
          <w:szCs w:val="22"/>
          <w:lang w:val="sl-SI"/>
        </w:rPr>
        <w:t>(E1520)</w:t>
      </w:r>
    </w:p>
    <w:p w14:paraId="56ABFEFC" w14:textId="161EEFA5" w:rsidR="00183F22" w:rsidRPr="00195D3F" w:rsidRDefault="00AF2869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šelak</w:t>
      </w:r>
      <w:r w:rsidR="00183F22" w:rsidRPr="00195D3F">
        <w:rPr>
          <w:szCs w:val="22"/>
          <w:lang w:val="sl-SI"/>
        </w:rPr>
        <w:t xml:space="preserve"> (E904)</w:t>
      </w:r>
      <w:bookmarkEnd w:id="94"/>
    </w:p>
    <w:p w14:paraId="5A108816" w14:textId="195C1442" w:rsidR="06BED089" w:rsidRPr="00195D3F" w:rsidRDefault="06BED089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4850D451" w14:textId="2AF0AE63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95D3F">
        <w:rPr>
          <w:b/>
          <w:szCs w:val="22"/>
          <w:lang w:val="sl-SI"/>
        </w:rPr>
        <w:t>6.2</w:t>
      </w:r>
      <w:r w:rsidRPr="00195D3F">
        <w:rPr>
          <w:b/>
          <w:szCs w:val="22"/>
          <w:lang w:val="sl-SI"/>
        </w:rPr>
        <w:tab/>
      </w:r>
      <w:r w:rsidR="00AF2869" w:rsidRPr="00195D3F">
        <w:rPr>
          <w:b/>
          <w:szCs w:val="22"/>
          <w:lang w:val="sl-SI"/>
        </w:rPr>
        <w:t>Inkompatibilnosti</w:t>
      </w:r>
    </w:p>
    <w:p w14:paraId="0F79B3DE" w14:textId="77777777" w:rsidR="002D6426" w:rsidRPr="00195D3F" w:rsidRDefault="002D6426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BA566A5" w14:textId="4430B455" w:rsidR="00812D16" w:rsidRPr="00195D3F" w:rsidRDefault="00AF2869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Navedba smiselno ni potrebna</w:t>
      </w:r>
      <w:r w:rsidR="00903AD8" w:rsidRPr="00195D3F">
        <w:rPr>
          <w:szCs w:val="22"/>
          <w:lang w:val="sl-SI"/>
        </w:rPr>
        <w:t>.</w:t>
      </w:r>
    </w:p>
    <w:p w14:paraId="5D10D192" w14:textId="77777777" w:rsidR="00903AD8" w:rsidRPr="00195D3F" w:rsidRDefault="00903AD8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435FC67F" w14:textId="2F1CF509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95D3F">
        <w:rPr>
          <w:b/>
          <w:szCs w:val="22"/>
          <w:lang w:val="sl-SI"/>
        </w:rPr>
        <w:t>6.3</w:t>
      </w:r>
      <w:r w:rsidRPr="00195D3F">
        <w:rPr>
          <w:b/>
          <w:szCs w:val="22"/>
          <w:lang w:val="sl-SI"/>
        </w:rPr>
        <w:tab/>
      </w:r>
      <w:r w:rsidR="00AF2869" w:rsidRPr="00195D3F">
        <w:rPr>
          <w:b/>
          <w:szCs w:val="22"/>
          <w:lang w:val="sl-SI"/>
        </w:rPr>
        <w:t>Rok uporabnosti</w:t>
      </w:r>
    </w:p>
    <w:p w14:paraId="055CC934" w14:textId="77860D80" w:rsidR="00812D16" w:rsidRPr="00195D3F" w:rsidRDefault="00812D16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CC0CFA6" w14:textId="2EED8CBD" w:rsidR="000E499A" w:rsidRPr="00195D3F" w:rsidRDefault="00493BD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3</w:t>
      </w:r>
      <w:r w:rsidR="008171FA" w:rsidRPr="00195D3F">
        <w:rPr>
          <w:szCs w:val="22"/>
          <w:lang w:val="sl-SI"/>
        </w:rPr>
        <w:t> </w:t>
      </w:r>
      <w:r w:rsidR="00AF2869" w:rsidRPr="00195D3F">
        <w:rPr>
          <w:szCs w:val="22"/>
          <w:lang w:val="sl-SI"/>
        </w:rPr>
        <w:t>let</w:t>
      </w:r>
      <w:r w:rsidRPr="00195D3F">
        <w:rPr>
          <w:szCs w:val="22"/>
          <w:lang w:val="sl-SI"/>
        </w:rPr>
        <w:t>a</w:t>
      </w:r>
    </w:p>
    <w:p w14:paraId="539F91C0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2BA765FE" w14:textId="75EAA5FD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bCs/>
          <w:szCs w:val="22"/>
          <w:lang w:val="sl-SI"/>
        </w:rPr>
      </w:pPr>
      <w:r w:rsidRPr="00195D3F">
        <w:rPr>
          <w:b/>
          <w:szCs w:val="22"/>
          <w:lang w:val="sl-SI"/>
        </w:rPr>
        <w:t>6.4</w:t>
      </w:r>
      <w:r w:rsidRPr="00195D3F">
        <w:rPr>
          <w:b/>
          <w:szCs w:val="22"/>
          <w:lang w:val="sl-SI"/>
        </w:rPr>
        <w:tab/>
      </w:r>
      <w:r w:rsidR="00AF2869" w:rsidRPr="00195D3F">
        <w:rPr>
          <w:b/>
          <w:szCs w:val="22"/>
          <w:lang w:val="sl-SI"/>
        </w:rPr>
        <w:t>Posebna navodila za shranjevanje</w:t>
      </w:r>
    </w:p>
    <w:p w14:paraId="0146F3CB" w14:textId="77777777" w:rsidR="00D53F44" w:rsidRPr="00195D3F" w:rsidRDefault="00D53F44" w:rsidP="00133701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</w:p>
    <w:p w14:paraId="6136D906" w14:textId="74C238AD" w:rsidR="00D53F44" w:rsidRPr="00195D3F" w:rsidRDefault="00AF2869" w:rsidP="00133701">
      <w:p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95D3F">
        <w:rPr>
          <w:szCs w:val="22"/>
          <w:lang w:val="sl-SI"/>
        </w:rPr>
        <w:t>Za shranjevanje zdravila ni posebnih temperaturnih omejitev.</w:t>
      </w:r>
    </w:p>
    <w:p w14:paraId="76CAE749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117C910" w14:textId="1EE7841E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bCs/>
          <w:szCs w:val="22"/>
          <w:lang w:val="sl-SI"/>
        </w:rPr>
      </w:pPr>
      <w:r w:rsidRPr="00195D3F">
        <w:rPr>
          <w:b/>
          <w:szCs w:val="22"/>
          <w:lang w:val="sl-SI"/>
        </w:rPr>
        <w:t>6.5</w:t>
      </w:r>
      <w:r w:rsidRPr="00195D3F">
        <w:rPr>
          <w:b/>
          <w:szCs w:val="22"/>
          <w:lang w:val="sl-SI"/>
        </w:rPr>
        <w:tab/>
      </w:r>
      <w:r w:rsidR="002C2E0C" w:rsidRPr="00195D3F">
        <w:rPr>
          <w:b/>
          <w:szCs w:val="22"/>
          <w:lang w:val="sl-SI"/>
        </w:rPr>
        <w:t>Vrsta ovojnine in vsebina</w:t>
      </w:r>
    </w:p>
    <w:p w14:paraId="68895A3B" w14:textId="0080DDC2" w:rsidR="00812D16" w:rsidRPr="00195D3F" w:rsidRDefault="00812D16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2D9EDE23" w14:textId="7C6EA551" w:rsidR="00AF4605" w:rsidRPr="00195D3F" w:rsidRDefault="002C2E0C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bookmarkStart w:id="95" w:name="_Hlk156126149"/>
      <w:r w:rsidRPr="00195D3F">
        <w:rPr>
          <w:bCs/>
          <w:szCs w:val="22"/>
          <w:lang w:val="sl-SI"/>
        </w:rPr>
        <w:t xml:space="preserve">Zdravilo </w:t>
      </w:r>
      <w:r w:rsidR="005F1677" w:rsidRPr="00195D3F">
        <w:rPr>
          <w:bCs/>
          <w:szCs w:val="22"/>
          <w:lang w:val="sl-SI"/>
        </w:rPr>
        <w:t>FABHALTA</w:t>
      </w:r>
      <w:r w:rsidR="005B0B45" w:rsidRPr="00195D3F">
        <w:rPr>
          <w:bCs/>
          <w:szCs w:val="22"/>
          <w:lang w:val="sl-SI"/>
        </w:rPr>
        <w:t xml:space="preserve"> </w:t>
      </w:r>
      <w:r w:rsidRPr="00195D3F">
        <w:rPr>
          <w:bCs/>
          <w:szCs w:val="22"/>
          <w:lang w:val="sl-SI"/>
        </w:rPr>
        <w:t>je na voljo v pretisnih omotih iz polivinilklorida/polietilena/poliviniliden klorida (</w:t>
      </w:r>
      <w:r w:rsidR="00CB1143" w:rsidRPr="00195D3F">
        <w:rPr>
          <w:szCs w:val="22"/>
          <w:lang w:val="sl-SI"/>
        </w:rPr>
        <w:t>PVC/PE/PVDC</w:t>
      </w:r>
      <w:bookmarkStart w:id="96" w:name="_Hlk160105819"/>
      <w:r w:rsidRPr="00195D3F">
        <w:rPr>
          <w:szCs w:val="22"/>
          <w:lang w:val="sl-SI"/>
        </w:rPr>
        <w:t>)</w:t>
      </w:r>
      <w:r w:rsidR="00101FB1" w:rsidRPr="00195D3F">
        <w:rPr>
          <w:szCs w:val="22"/>
          <w:lang w:val="sl-SI"/>
        </w:rPr>
        <w:t xml:space="preserve"> </w:t>
      </w:r>
      <w:r w:rsidR="004B1BA5" w:rsidRPr="00195D3F">
        <w:rPr>
          <w:szCs w:val="22"/>
          <w:lang w:val="sl-SI"/>
        </w:rPr>
        <w:t>s podl</w:t>
      </w:r>
      <w:r w:rsidR="0019795E" w:rsidRPr="00195D3F">
        <w:rPr>
          <w:szCs w:val="22"/>
          <w:lang w:val="sl-SI"/>
        </w:rPr>
        <w:t>a</w:t>
      </w:r>
      <w:r w:rsidR="004B1BA5" w:rsidRPr="00195D3F">
        <w:rPr>
          <w:szCs w:val="22"/>
          <w:lang w:val="sl-SI"/>
        </w:rPr>
        <w:t>go i</w:t>
      </w:r>
      <w:r w:rsidR="00101FB1" w:rsidRPr="00195D3F">
        <w:rPr>
          <w:szCs w:val="22"/>
          <w:lang w:val="sl-SI"/>
        </w:rPr>
        <w:t xml:space="preserve">z </w:t>
      </w:r>
      <w:r w:rsidR="00101FB1" w:rsidRPr="00195D3F">
        <w:rPr>
          <w:szCs w:val="22"/>
          <w:lang w:val="sl-SI" w:bidi="sl-SI"/>
        </w:rPr>
        <w:t>aluminij</w:t>
      </w:r>
      <w:r w:rsidR="004B1BA5" w:rsidRPr="00195D3F">
        <w:rPr>
          <w:szCs w:val="22"/>
          <w:lang w:val="sl-SI" w:bidi="sl-SI"/>
        </w:rPr>
        <w:t>aste</w:t>
      </w:r>
      <w:r w:rsidR="00101FB1" w:rsidRPr="00195D3F">
        <w:rPr>
          <w:szCs w:val="22"/>
          <w:lang w:val="sl-SI" w:bidi="sl-SI"/>
        </w:rPr>
        <w:t xml:space="preserve"> folij</w:t>
      </w:r>
      <w:r w:rsidR="004B1BA5" w:rsidRPr="00195D3F">
        <w:rPr>
          <w:szCs w:val="22"/>
          <w:lang w:val="sl-SI" w:bidi="sl-SI"/>
        </w:rPr>
        <w:t>e</w:t>
      </w:r>
      <w:bookmarkEnd w:id="96"/>
      <w:r w:rsidR="00AF4605" w:rsidRPr="00195D3F">
        <w:rPr>
          <w:bCs/>
          <w:szCs w:val="22"/>
          <w:lang w:val="sl-SI"/>
        </w:rPr>
        <w:t>.</w:t>
      </w:r>
      <w:bookmarkEnd w:id="95"/>
    </w:p>
    <w:p w14:paraId="6BB6846E" w14:textId="232989E4" w:rsidR="00AF4605" w:rsidRPr="00195D3F" w:rsidRDefault="00AF4605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4ADC3C30" w14:textId="126FAE82" w:rsidR="00BD18D5" w:rsidRPr="00195D3F" w:rsidRDefault="002C2E0C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Cs/>
          <w:szCs w:val="22"/>
          <w:lang w:val="sl-SI"/>
        </w:rPr>
        <w:t xml:space="preserve">Pakiranja vsebujejo </w:t>
      </w:r>
      <w:r w:rsidR="00D35AD5" w:rsidRPr="00195D3F">
        <w:rPr>
          <w:bCs/>
          <w:szCs w:val="22"/>
          <w:lang w:val="sl-SI"/>
        </w:rPr>
        <w:t>28 </w:t>
      </w:r>
      <w:r w:rsidRPr="00195D3F">
        <w:rPr>
          <w:bCs/>
          <w:szCs w:val="22"/>
          <w:lang w:val="sl-SI"/>
        </w:rPr>
        <w:t>ali</w:t>
      </w:r>
      <w:r w:rsidR="00BD18D5" w:rsidRPr="00195D3F">
        <w:rPr>
          <w:bCs/>
          <w:szCs w:val="22"/>
          <w:lang w:val="sl-SI"/>
        </w:rPr>
        <w:t xml:space="preserve"> 56 </w:t>
      </w:r>
      <w:r w:rsidRPr="00195D3F">
        <w:rPr>
          <w:bCs/>
          <w:szCs w:val="22"/>
          <w:lang w:val="sl-SI"/>
        </w:rPr>
        <w:t>trdih kapsul</w:t>
      </w:r>
      <w:r w:rsidR="00BD18D5" w:rsidRPr="00195D3F">
        <w:rPr>
          <w:bCs/>
          <w:szCs w:val="22"/>
          <w:lang w:val="sl-SI"/>
        </w:rPr>
        <w:t>.</w:t>
      </w:r>
    </w:p>
    <w:p w14:paraId="4BA7D2EF" w14:textId="1AD5F56E" w:rsidR="00BD18D5" w:rsidRPr="00195D3F" w:rsidRDefault="00563F49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95D3F">
        <w:rPr>
          <w:bCs/>
          <w:szCs w:val="22"/>
          <w:lang w:val="sl-SI"/>
        </w:rPr>
        <w:t xml:space="preserve">Skupna </w:t>
      </w:r>
      <w:r w:rsidR="00BD18D5" w:rsidRPr="00195D3F">
        <w:rPr>
          <w:bCs/>
          <w:szCs w:val="22"/>
          <w:lang w:val="sl-SI"/>
        </w:rPr>
        <w:t>pa</w:t>
      </w:r>
      <w:r w:rsidR="002C2E0C" w:rsidRPr="00195D3F">
        <w:rPr>
          <w:bCs/>
          <w:szCs w:val="22"/>
          <w:lang w:val="sl-SI"/>
        </w:rPr>
        <w:t xml:space="preserve">kiranja vsebujejo </w:t>
      </w:r>
      <w:r w:rsidR="00157427" w:rsidRPr="00195D3F">
        <w:rPr>
          <w:bCs/>
          <w:szCs w:val="22"/>
          <w:lang w:val="sl-SI"/>
        </w:rPr>
        <w:t>168 (</w:t>
      </w:r>
      <w:r w:rsidR="00BD18D5" w:rsidRPr="00195D3F">
        <w:rPr>
          <w:bCs/>
          <w:szCs w:val="22"/>
          <w:lang w:val="sl-SI"/>
        </w:rPr>
        <w:t>3 </w:t>
      </w:r>
      <w:bookmarkStart w:id="97" w:name="_Hlk159321612"/>
      <w:r w:rsidR="00530620" w:rsidRPr="00195D3F">
        <w:rPr>
          <w:bCs/>
          <w:szCs w:val="22"/>
          <w:lang w:val="sl-SI"/>
        </w:rPr>
        <w:t>pakiranja po</w:t>
      </w:r>
      <w:r w:rsidR="00BD18D5" w:rsidRPr="00195D3F">
        <w:rPr>
          <w:bCs/>
          <w:szCs w:val="22"/>
          <w:lang w:val="sl-SI"/>
        </w:rPr>
        <w:t> 56</w:t>
      </w:r>
      <w:r w:rsidR="00157427" w:rsidRPr="00195D3F">
        <w:rPr>
          <w:bCs/>
          <w:szCs w:val="22"/>
          <w:lang w:val="sl-SI"/>
        </w:rPr>
        <w:t>)</w:t>
      </w:r>
      <w:r w:rsidR="00BD18D5" w:rsidRPr="00195D3F">
        <w:rPr>
          <w:bCs/>
          <w:szCs w:val="22"/>
          <w:lang w:val="sl-SI"/>
        </w:rPr>
        <w:t> </w:t>
      </w:r>
      <w:bookmarkEnd w:id="97"/>
      <w:r w:rsidR="002C2E0C" w:rsidRPr="00195D3F">
        <w:rPr>
          <w:bCs/>
          <w:szCs w:val="22"/>
          <w:lang w:val="sl-SI"/>
        </w:rPr>
        <w:t>trdih kapsul</w:t>
      </w:r>
      <w:r w:rsidR="00BD18D5" w:rsidRPr="00195D3F">
        <w:rPr>
          <w:bCs/>
          <w:szCs w:val="22"/>
          <w:lang w:val="sl-SI"/>
        </w:rPr>
        <w:t>.</w:t>
      </w:r>
    </w:p>
    <w:p w14:paraId="170724B5" w14:textId="77777777" w:rsidR="00BD18D5" w:rsidRPr="00195D3F" w:rsidRDefault="00BD18D5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</w:p>
    <w:p w14:paraId="78576717" w14:textId="200EF861" w:rsidR="00812D16" w:rsidRPr="00195D3F" w:rsidRDefault="002C2E0C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szCs w:val="22"/>
          <w:lang w:val="sl-SI"/>
        </w:rPr>
        <w:t>Na trgu morda ni vseh navedenih pakiranj</w:t>
      </w:r>
      <w:r w:rsidR="00617FEB" w:rsidRPr="00195D3F">
        <w:rPr>
          <w:szCs w:val="22"/>
          <w:lang w:val="sl-SI"/>
        </w:rPr>
        <w:t>.</w:t>
      </w:r>
    </w:p>
    <w:p w14:paraId="4C1ADF81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3DFD4555" w14:textId="14D780AA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bookmarkStart w:id="98" w:name="OLE_LINK1"/>
      <w:r w:rsidRPr="00195D3F">
        <w:rPr>
          <w:b/>
          <w:szCs w:val="22"/>
          <w:lang w:val="sl-SI"/>
        </w:rPr>
        <w:lastRenderedPageBreak/>
        <w:t>6.6</w:t>
      </w:r>
      <w:r w:rsidRPr="00195D3F">
        <w:rPr>
          <w:b/>
          <w:szCs w:val="22"/>
          <w:lang w:val="sl-SI"/>
        </w:rPr>
        <w:tab/>
      </w:r>
      <w:r w:rsidR="002C2E0C" w:rsidRPr="00195D3F">
        <w:rPr>
          <w:b/>
          <w:szCs w:val="22"/>
          <w:lang w:val="sl-SI"/>
        </w:rPr>
        <w:t>Posebni varnostni ukrepi za odstranjevanje</w:t>
      </w:r>
    </w:p>
    <w:p w14:paraId="2269E93E" w14:textId="77777777" w:rsidR="00560EDA" w:rsidRPr="00195D3F" w:rsidRDefault="00560EDA" w:rsidP="00133701">
      <w:pPr>
        <w:keepNext/>
        <w:tabs>
          <w:tab w:val="clear" w:pos="567"/>
        </w:tabs>
        <w:spacing w:line="240" w:lineRule="auto"/>
        <w:rPr>
          <w:iCs/>
          <w:szCs w:val="22"/>
          <w:lang w:val="sl-SI"/>
        </w:rPr>
      </w:pPr>
    </w:p>
    <w:p w14:paraId="2BAFCB4B" w14:textId="402133C2" w:rsidR="00812D16" w:rsidRPr="00195D3F" w:rsidRDefault="002C2E0C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>Neuporabljeno zdravilo ali odpadni material zavrzite v skladu z lokalnimi predpisi</w:t>
      </w:r>
      <w:r w:rsidR="00617FEB" w:rsidRPr="00195D3F">
        <w:rPr>
          <w:lang w:val="sl-SI"/>
        </w:rPr>
        <w:t>.</w:t>
      </w:r>
    </w:p>
    <w:bookmarkEnd w:id="98"/>
    <w:p w14:paraId="0EDE15A9" w14:textId="56AF833F" w:rsidR="00812D16" w:rsidRPr="00195D3F" w:rsidRDefault="00812D1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264AE16E" w14:textId="77777777" w:rsidR="008171FA" w:rsidRPr="00195D3F" w:rsidRDefault="008171FA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78F1BE1F" w14:textId="7FB41B54" w:rsidR="00812D16" w:rsidRPr="00195D3F" w:rsidRDefault="00617FEB" w:rsidP="00133701">
      <w:pPr>
        <w:keepNext/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95D3F">
        <w:rPr>
          <w:b/>
          <w:szCs w:val="22"/>
          <w:lang w:val="sl-SI"/>
        </w:rPr>
        <w:t>7.</w:t>
      </w:r>
      <w:r w:rsidRPr="00195D3F">
        <w:rPr>
          <w:b/>
          <w:szCs w:val="22"/>
          <w:lang w:val="sl-SI"/>
        </w:rPr>
        <w:tab/>
      </w:r>
      <w:r w:rsidR="002C2E0C" w:rsidRPr="00195D3F">
        <w:rPr>
          <w:b/>
          <w:szCs w:val="22"/>
          <w:lang w:val="sl-SI"/>
        </w:rPr>
        <w:t>IMETNIK DOVOLJENJA ZA PROMET Z ZDRAVILOM</w:t>
      </w:r>
    </w:p>
    <w:p w14:paraId="6D17A145" w14:textId="77777777" w:rsidR="00812D16" w:rsidRPr="00195D3F" w:rsidRDefault="00812D16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</w:p>
    <w:p w14:paraId="1756D066" w14:textId="77777777" w:rsidR="008171FA" w:rsidRPr="00195D3F" w:rsidRDefault="008171FA" w:rsidP="0013370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sl-SI" w:eastAsia="en-GB"/>
        </w:rPr>
      </w:pPr>
      <w:r w:rsidRPr="00195D3F">
        <w:rPr>
          <w:rFonts w:eastAsia="SimSun"/>
          <w:szCs w:val="22"/>
          <w:lang w:val="sl-SI" w:eastAsia="en-GB"/>
        </w:rPr>
        <w:t>Novartis Europharm Limited</w:t>
      </w:r>
    </w:p>
    <w:p w14:paraId="78858B07" w14:textId="77777777" w:rsidR="008171FA" w:rsidRPr="00195D3F" w:rsidRDefault="008171FA" w:rsidP="0013370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sl-SI" w:eastAsia="en-GB"/>
        </w:rPr>
      </w:pPr>
      <w:r w:rsidRPr="00195D3F">
        <w:rPr>
          <w:rFonts w:eastAsia="SimSun"/>
          <w:szCs w:val="22"/>
          <w:lang w:val="sl-SI" w:eastAsia="en-GB"/>
        </w:rPr>
        <w:t>Vista Building</w:t>
      </w:r>
    </w:p>
    <w:p w14:paraId="363391AA" w14:textId="77777777" w:rsidR="008171FA" w:rsidRPr="00195D3F" w:rsidRDefault="008171FA" w:rsidP="0013370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sl-SI" w:eastAsia="en-GB"/>
        </w:rPr>
      </w:pPr>
      <w:r w:rsidRPr="00195D3F">
        <w:rPr>
          <w:rFonts w:eastAsia="SimSun"/>
          <w:szCs w:val="22"/>
          <w:lang w:val="sl-SI" w:eastAsia="en-GB"/>
        </w:rPr>
        <w:t>Elm Park, Merrion Road</w:t>
      </w:r>
    </w:p>
    <w:p w14:paraId="736805FD" w14:textId="77777777" w:rsidR="008171FA" w:rsidRPr="00195D3F" w:rsidRDefault="008171FA" w:rsidP="00133701">
      <w:pPr>
        <w:keepNext/>
        <w:tabs>
          <w:tab w:val="clear" w:pos="567"/>
        </w:tabs>
        <w:autoSpaceDE w:val="0"/>
        <w:autoSpaceDN w:val="0"/>
        <w:adjustRightInd w:val="0"/>
        <w:spacing w:line="240" w:lineRule="auto"/>
        <w:rPr>
          <w:rFonts w:eastAsia="SimSun"/>
          <w:szCs w:val="22"/>
          <w:lang w:val="sl-SI" w:eastAsia="en-GB"/>
        </w:rPr>
      </w:pPr>
      <w:r w:rsidRPr="00195D3F">
        <w:rPr>
          <w:rFonts w:eastAsia="SimSun"/>
          <w:szCs w:val="22"/>
          <w:lang w:val="sl-SI" w:eastAsia="en-GB"/>
        </w:rPr>
        <w:t>Dublin 4</w:t>
      </w:r>
    </w:p>
    <w:p w14:paraId="78BAB5F0" w14:textId="40C470FC" w:rsidR="008171FA" w:rsidRPr="00195D3F" w:rsidRDefault="008171FA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195D3F">
        <w:rPr>
          <w:rFonts w:eastAsia="SimSun"/>
          <w:szCs w:val="22"/>
          <w:lang w:val="sl-SI" w:eastAsia="en-GB"/>
        </w:rPr>
        <w:t>Ir</w:t>
      </w:r>
      <w:r w:rsidR="002C2E0C" w:rsidRPr="00195D3F">
        <w:rPr>
          <w:rFonts w:eastAsia="SimSun"/>
          <w:szCs w:val="22"/>
          <w:lang w:val="sl-SI" w:eastAsia="en-GB"/>
        </w:rPr>
        <w:t>ska</w:t>
      </w:r>
    </w:p>
    <w:p w14:paraId="13ACB279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3477C22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48721CB0" w14:textId="4FE8955C" w:rsidR="00812D16" w:rsidRPr="00195D3F" w:rsidRDefault="00617FEB" w:rsidP="00133701">
      <w:pPr>
        <w:keepNext/>
        <w:keepLines/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sl-SI"/>
        </w:rPr>
      </w:pPr>
      <w:r w:rsidRPr="00195D3F">
        <w:rPr>
          <w:b/>
          <w:noProof/>
          <w:szCs w:val="22"/>
          <w:lang w:val="sl-SI"/>
        </w:rPr>
        <w:t>8.</w:t>
      </w:r>
      <w:r w:rsidRPr="00195D3F">
        <w:rPr>
          <w:b/>
          <w:noProof/>
          <w:szCs w:val="22"/>
          <w:lang w:val="sl-SI"/>
        </w:rPr>
        <w:tab/>
      </w:r>
      <w:r w:rsidR="002C2E0C" w:rsidRPr="00195D3F">
        <w:rPr>
          <w:b/>
          <w:noProof/>
          <w:szCs w:val="22"/>
          <w:lang w:val="sl-SI"/>
        </w:rPr>
        <w:t>ŠTEVILKA (ŠTEVILKE) DOVOLJENJA (DOVOLJENJ) ZA PROMET Z ZDRAVILOM</w:t>
      </w:r>
    </w:p>
    <w:p w14:paraId="2D06AAA3" w14:textId="77777777" w:rsidR="00530620" w:rsidRPr="00195D3F" w:rsidRDefault="00530620" w:rsidP="00133701">
      <w:pPr>
        <w:keepNext/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73CCF9C4" w14:textId="77777777" w:rsidR="00530620" w:rsidRPr="00195D3F" w:rsidRDefault="00530620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  <w:r w:rsidRPr="00195D3F">
        <w:rPr>
          <w:noProof/>
          <w:szCs w:val="22"/>
          <w:lang w:val="sl-SI"/>
        </w:rPr>
        <w:t>EU/1/24/1802/001-003</w:t>
      </w:r>
    </w:p>
    <w:p w14:paraId="5CC35AD6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4D80A7D9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5BB3FD15" w14:textId="0C5A2BA6" w:rsidR="00812D16" w:rsidRPr="00195D3F" w:rsidRDefault="00617FEB" w:rsidP="00D847C8">
      <w:pPr>
        <w:keepNext/>
        <w:keepLines/>
        <w:tabs>
          <w:tab w:val="clear" w:pos="567"/>
        </w:tabs>
        <w:spacing w:line="240" w:lineRule="auto"/>
        <w:ind w:left="567" w:hanging="567"/>
        <w:rPr>
          <w:noProof/>
          <w:szCs w:val="22"/>
          <w:lang w:val="sl-SI"/>
        </w:rPr>
      </w:pPr>
      <w:r w:rsidRPr="00195D3F">
        <w:rPr>
          <w:b/>
          <w:noProof/>
          <w:szCs w:val="22"/>
          <w:lang w:val="sl-SI"/>
        </w:rPr>
        <w:t>9.</w:t>
      </w:r>
      <w:r w:rsidRPr="00195D3F">
        <w:rPr>
          <w:b/>
          <w:noProof/>
          <w:szCs w:val="22"/>
          <w:lang w:val="sl-SI"/>
        </w:rPr>
        <w:tab/>
      </w:r>
      <w:r w:rsidR="002C2E0C" w:rsidRPr="00195D3F">
        <w:rPr>
          <w:b/>
          <w:noProof/>
          <w:szCs w:val="22"/>
          <w:lang w:val="sl-SI"/>
        </w:rPr>
        <w:t>DATUM PRIDOBITVE/PODALJŠANJA DOVOLJENJA ZA PROMET Z ZDRAVILOM</w:t>
      </w:r>
    </w:p>
    <w:p w14:paraId="40271221" w14:textId="77777777" w:rsidR="00812D16" w:rsidRPr="00195D3F" w:rsidRDefault="00812D16" w:rsidP="00B824D5">
      <w:pPr>
        <w:keepNext/>
        <w:keepLines/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6AA67B1E" w14:textId="3DF0915A" w:rsidR="00D847C8" w:rsidRPr="00195D3F" w:rsidRDefault="00D847C8" w:rsidP="00133701">
      <w:pPr>
        <w:tabs>
          <w:tab w:val="clear" w:pos="567"/>
        </w:tabs>
        <w:spacing w:line="240" w:lineRule="auto"/>
        <w:rPr>
          <w:lang w:val="sl-SI"/>
        </w:rPr>
      </w:pPr>
      <w:r w:rsidRPr="00195D3F">
        <w:rPr>
          <w:lang w:val="sl-SI"/>
        </w:rPr>
        <w:t>17. maj 2024</w:t>
      </w:r>
    </w:p>
    <w:p w14:paraId="0052E27E" w14:textId="77777777" w:rsidR="00D847C8" w:rsidRPr="00195D3F" w:rsidRDefault="00D847C8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35EF50F5" w14:textId="77777777" w:rsidR="00812D16" w:rsidRPr="00195D3F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3901A018" w14:textId="699E4A63" w:rsidR="00812D16" w:rsidRPr="00195D3F" w:rsidRDefault="00617FEB" w:rsidP="00133701">
      <w:pPr>
        <w:tabs>
          <w:tab w:val="clear" w:pos="567"/>
        </w:tabs>
        <w:spacing w:line="240" w:lineRule="auto"/>
        <w:ind w:left="567" w:hanging="567"/>
        <w:rPr>
          <w:bCs/>
          <w:noProof/>
          <w:szCs w:val="22"/>
          <w:lang w:val="sl-SI"/>
        </w:rPr>
      </w:pPr>
      <w:r w:rsidRPr="00195D3F">
        <w:rPr>
          <w:b/>
          <w:noProof/>
          <w:szCs w:val="22"/>
          <w:lang w:val="sl-SI"/>
        </w:rPr>
        <w:t>10.</w:t>
      </w:r>
      <w:r w:rsidRPr="00195D3F">
        <w:rPr>
          <w:b/>
          <w:noProof/>
          <w:szCs w:val="22"/>
          <w:lang w:val="sl-SI"/>
        </w:rPr>
        <w:tab/>
      </w:r>
      <w:r w:rsidR="002C2E0C" w:rsidRPr="00195D3F">
        <w:rPr>
          <w:b/>
          <w:noProof/>
          <w:szCs w:val="22"/>
          <w:lang w:val="sl-SI"/>
        </w:rPr>
        <w:t>DATUM ZADNJE REVIZIJE BESEDILA</w:t>
      </w:r>
    </w:p>
    <w:p w14:paraId="48DED9FF" w14:textId="2203E83D" w:rsidR="00812D16" w:rsidRPr="00195D3F" w:rsidRDefault="00812D16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sl-SI"/>
        </w:rPr>
      </w:pPr>
    </w:p>
    <w:p w14:paraId="285DF463" w14:textId="77777777" w:rsidR="00812D16" w:rsidRPr="00195D3F" w:rsidRDefault="00812D16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063D8DEF" w14:textId="1C9552CC" w:rsidR="007A1BFB" w:rsidRPr="00195D3F" w:rsidRDefault="002C2E0C" w:rsidP="00133701">
      <w:pPr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l-SI"/>
        </w:rPr>
      </w:pPr>
      <w:r w:rsidRPr="00195D3F">
        <w:rPr>
          <w:szCs w:val="22"/>
          <w:lang w:val="sl-SI"/>
        </w:rPr>
        <w:t>Podrobne informacije o zdravilu so objavljene na spletni strani Evropske agencije za zdravila</w:t>
      </w:r>
      <w:r w:rsidR="00617FEB" w:rsidRPr="00195D3F">
        <w:rPr>
          <w:szCs w:val="22"/>
          <w:lang w:val="sl-SI"/>
        </w:rPr>
        <w:t xml:space="preserve"> </w:t>
      </w:r>
      <w:hyperlink r:id="rId16" w:history="1">
        <w:r w:rsidR="00EC6DD0" w:rsidRPr="00195D3F">
          <w:rPr>
            <w:rStyle w:val="Hyperlink"/>
            <w:lang w:val="sl-SI"/>
          </w:rPr>
          <w:t>https://www.ema.europa.eu</w:t>
        </w:r>
      </w:hyperlink>
      <w:r w:rsidR="00F9016F" w:rsidRPr="00195D3F">
        <w:rPr>
          <w:noProof/>
          <w:szCs w:val="22"/>
          <w:lang w:val="sl-SI"/>
        </w:rPr>
        <w:t>.</w:t>
      </w:r>
    </w:p>
    <w:p w14:paraId="672A5F55" w14:textId="3B09E907" w:rsidR="00812D16" w:rsidRPr="007D5642" w:rsidRDefault="00617FEB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sl-SI"/>
        </w:rPr>
      </w:pPr>
      <w:r w:rsidRPr="007D5642">
        <w:rPr>
          <w:noProof/>
          <w:szCs w:val="22"/>
          <w:lang w:val="sl-SI"/>
        </w:rPr>
        <w:br w:type="page"/>
      </w:r>
    </w:p>
    <w:p w14:paraId="5F9827BA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6B390154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04F4EFE7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43A4121C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0857A7EC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25D1C3DB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7B536818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49CD621F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673A0D69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3921604B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5077ED58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23D9297A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5D19055C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23EF84AC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36C183B1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38E5E289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66307550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6C116C34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7371078A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523B34B0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4C8E7883" w14:textId="77777777" w:rsidR="00B51D06" w:rsidRPr="007D5642" w:rsidRDefault="00B51D0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44613202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5FC84A0C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21CD879A" w14:textId="7F0107D8" w:rsidR="00812D16" w:rsidRPr="007D5642" w:rsidRDefault="007459D7" w:rsidP="00133701">
      <w:pPr>
        <w:tabs>
          <w:tab w:val="clear" w:pos="567"/>
        </w:tabs>
        <w:spacing w:line="240" w:lineRule="auto"/>
        <w:jc w:val="center"/>
        <w:rPr>
          <w:noProof/>
          <w:szCs w:val="22"/>
          <w:lang w:val="sl-SI"/>
        </w:rPr>
      </w:pPr>
      <w:r w:rsidRPr="006864A1">
        <w:rPr>
          <w:b/>
          <w:noProof/>
          <w:szCs w:val="22"/>
          <w:lang w:val="sl-SI"/>
        </w:rPr>
        <w:t>PRILOGA II</w:t>
      </w:r>
    </w:p>
    <w:p w14:paraId="64D7DF3B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489BD4CB" w14:textId="25A00115" w:rsidR="00812D16" w:rsidRPr="007D5642" w:rsidRDefault="00617FEB" w:rsidP="00133701">
      <w:pPr>
        <w:tabs>
          <w:tab w:val="clear" w:pos="567"/>
        </w:tabs>
        <w:spacing w:line="240" w:lineRule="auto"/>
        <w:ind w:left="1701" w:hanging="567"/>
        <w:rPr>
          <w:bCs/>
          <w:noProof/>
          <w:szCs w:val="22"/>
          <w:lang w:val="sl-SI"/>
        </w:rPr>
      </w:pPr>
      <w:r w:rsidRPr="007D5642">
        <w:rPr>
          <w:b/>
          <w:noProof/>
          <w:szCs w:val="22"/>
          <w:lang w:val="sl-SI"/>
        </w:rPr>
        <w:t>A.</w:t>
      </w:r>
      <w:r w:rsidRPr="007D5642">
        <w:rPr>
          <w:b/>
          <w:noProof/>
          <w:szCs w:val="22"/>
          <w:lang w:val="sl-SI"/>
        </w:rPr>
        <w:tab/>
      </w:r>
      <w:r w:rsidR="007459D7" w:rsidRPr="006864A1">
        <w:rPr>
          <w:b/>
          <w:bCs/>
          <w:noProof/>
          <w:szCs w:val="22"/>
          <w:lang w:val="sl-SI"/>
        </w:rPr>
        <w:t>PROIZVAJALEC (PROIZVAJALCI), ODGOVOREN (ODGOVORNI) ZA SPROŠČANJE SERIJ</w:t>
      </w:r>
    </w:p>
    <w:p w14:paraId="1D3F3AFA" w14:textId="77777777" w:rsidR="00812D16" w:rsidRPr="007D5642" w:rsidRDefault="00812D16" w:rsidP="00133701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sl-SI"/>
        </w:rPr>
      </w:pPr>
    </w:p>
    <w:p w14:paraId="1DC64A63" w14:textId="757F6230" w:rsidR="00812D16" w:rsidRPr="007D5642" w:rsidRDefault="00617FEB" w:rsidP="00133701">
      <w:pPr>
        <w:tabs>
          <w:tab w:val="clear" w:pos="567"/>
        </w:tabs>
        <w:spacing w:line="240" w:lineRule="auto"/>
        <w:ind w:left="1701" w:hanging="567"/>
        <w:rPr>
          <w:bCs/>
          <w:noProof/>
          <w:szCs w:val="22"/>
          <w:lang w:val="de-CH"/>
        </w:rPr>
      </w:pPr>
      <w:r w:rsidRPr="007D5642">
        <w:rPr>
          <w:b/>
          <w:noProof/>
          <w:szCs w:val="22"/>
          <w:lang w:val="de-CH"/>
        </w:rPr>
        <w:t>B.</w:t>
      </w:r>
      <w:r w:rsidRPr="007D5642">
        <w:rPr>
          <w:b/>
          <w:noProof/>
          <w:szCs w:val="22"/>
          <w:lang w:val="de-CH"/>
        </w:rPr>
        <w:tab/>
      </w:r>
      <w:r w:rsidR="006864A1" w:rsidRPr="006864A1">
        <w:rPr>
          <w:b/>
          <w:bCs/>
          <w:noProof/>
          <w:szCs w:val="22"/>
          <w:lang w:val="sl-SI"/>
        </w:rPr>
        <w:t>POGOJI ALI OMEJITVE GLEDE OSKRBE IN UPORABE</w:t>
      </w:r>
    </w:p>
    <w:p w14:paraId="5B2068F7" w14:textId="77777777" w:rsidR="00812D16" w:rsidRPr="007D5642" w:rsidRDefault="00812D16" w:rsidP="00133701">
      <w:pPr>
        <w:tabs>
          <w:tab w:val="clear" w:pos="567"/>
        </w:tabs>
        <w:spacing w:line="240" w:lineRule="auto"/>
        <w:ind w:left="567" w:hanging="567"/>
        <w:rPr>
          <w:noProof/>
          <w:szCs w:val="22"/>
          <w:lang w:val="de-CH"/>
        </w:rPr>
      </w:pPr>
    </w:p>
    <w:p w14:paraId="0567C3FF" w14:textId="47F636A5" w:rsidR="00812D16" w:rsidRPr="007D5642" w:rsidRDefault="00617FEB" w:rsidP="00133701">
      <w:pPr>
        <w:tabs>
          <w:tab w:val="clear" w:pos="567"/>
        </w:tabs>
        <w:spacing w:line="240" w:lineRule="auto"/>
        <w:ind w:left="1701" w:hanging="567"/>
        <w:rPr>
          <w:bCs/>
          <w:noProof/>
          <w:szCs w:val="22"/>
          <w:lang w:val="de-CH"/>
        </w:rPr>
      </w:pPr>
      <w:r w:rsidRPr="007D5642">
        <w:rPr>
          <w:b/>
          <w:noProof/>
          <w:szCs w:val="22"/>
          <w:lang w:val="de-CH"/>
        </w:rPr>
        <w:t>C.</w:t>
      </w:r>
      <w:r w:rsidR="00215FDA" w:rsidRPr="007D5642">
        <w:rPr>
          <w:b/>
          <w:noProof/>
          <w:szCs w:val="22"/>
          <w:lang w:val="de-CH"/>
        </w:rPr>
        <w:tab/>
      </w:r>
      <w:r w:rsidR="006864A1" w:rsidRPr="006864A1">
        <w:rPr>
          <w:b/>
          <w:bCs/>
          <w:noProof/>
          <w:szCs w:val="22"/>
          <w:lang w:val="sl-SI"/>
        </w:rPr>
        <w:t>DRUGI POGOJI IN ZAHTEVE DOVOLJENJA ZA PROMET Z ZDRAVILOM</w:t>
      </w:r>
    </w:p>
    <w:p w14:paraId="78D6AF34" w14:textId="77777777" w:rsidR="009B5C19" w:rsidRPr="007D5642" w:rsidRDefault="009B5C19" w:rsidP="00133701">
      <w:pPr>
        <w:tabs>
          <w:tab w:val="clear" w:pos="567"/>
        </w:tabs>
        <w:spacing w:line="240" w:lineRule="auto"/>
        <w:rPr>
          <w:bCs/>
          <w:lang w:val="de-CH"/>
        </w:rPr>
      </w:pPr>
    </w:p>
    <w:p w14:paraId="6BE8A893" w14:textId="55CECF44" w:rsidR="009B5C19" w:rsidRPr="007D5642" w:rsidRDefault="00617FEB" w:rsidP="00133701">
      <w:pPr>
        <w:tabs>
          <w:tab w:val="clear" w:pos="567"/>
        </w:tabs>
        <w:spacing w:line="240" w:lineRule="auto"/>
        <w:ind w:left="1701" w:hanging="567"/>
        <w:rPr>
          <w:bCs/>
          <w:noProof/>
          <w:szCs w:val="22"/>
          <w:lang w:val="de-CH"/>
        </w:rPr>
      </w:pPr>
      <w:r w:rsidRPr="007D5642">
        <w:rPr>
          <w:b/>
          <w:noProof/>
          <w:szCs w:val="22"/>
          <w:lang w:val="de-CH"/>
        </w:rPr>
        <w:t>D.</w:t>
      </w:r>
      <w:r w:rsidRPr="007D5642">
        <w:rPr>
          <w:b/>
          <w:noProof/>
          <w:szCs w:val="22"/>
          <w:lang w:val="de-CH"/>
        </w:rPr>
        <w:tab/>
      </w:r>
      <w:r w:rsidR="006864A1" w:rsidRPr="006864A1">
        <w:rPr>
          <w:b/>
          <w:bCs/>
          <w:noProof/>
          <w:szCs w:val="22"/>
          <w:lang w:val="sl-SI"/>
        </w:rPr>
        <w:t>POGOJI ALI OMEJITVE V ZVEZI Z VARNO IN UČINKOVITO UPORABO ZDRAVILA</w:t>
      </w:r>
    </w:p>
    <w:p w14:paraId="5797FB39" w14:textId="23D72D2D" w:rsidR="00812D16" w:rsidRPr="007D5642" w:rsidRDefault="00617FEB" w:rsidP="00133701">
      <w:pPr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de-CH"/>
        </w:rPr>
      </w:pPr>
      <w:r w:rsidRPr="007D5642">
        <w:rPr>
          <w:noProof/>
          <w:szCs w:val="22"/>
          <w:lang w:val="de-CH"/>
        </w:rPr>
        <w:br w:type="page"/>
      </w:r>
      <w:r w:rsidRPr="007D5642">
        <w:rPr>
          <w:b/>
          <w:noProof/>
          <w:szCs w:val="22"/>
          <w:lang w:val="de-CH"/>
        </w:rPr>
        <w:lastRenderedPageBreak/>
        <w:t>A.</w:t>
      </w:r>
      <w:r w:rsidRPr="007D5642">
        <w:rPr>
          <w:b/>
          <w:noProof/>
          <w:szCs w:val="22"/>
          <w:lang w:val="de-CH"/>
        </w:rPr>
        <w:tab/>
      </w:r>
      <w:r w:rsidR="006864A1" w:rsidRPr="006864A1">
        <w:rPr>
          <w:b/>
          <w:noProof/>
          <w:szCs w:val="22"/>
          <w:lang w:val="sl-SI"/>
        </w:rPr>
        <w:t>PROIZVAJALEC (PROIZVAJALCI), ODGOVOREN (ODGOVORNI) ZA SPROŠČANJE SERIJ</w:t>
      </w:r>
    </w:p>
    <w:p w14:paraId="7C8DA23B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de-CH"/>
        </w:rPr>
      </w:pPr>
    </w:p>
    <w:p w14:paraId="6ED437AE" w14:textId="130684D7" w:rsidR="00812D16" w:rsidRPr="007D5642" w:rsidRDefault="006864A1" w:rsidP="00133701">
      <w:pPr>
        <w:tabs>
          <w:tab w:val="clear" w:pos="567"/>
        </w:tabs>
        <w:spacing w:line="240" w:lineRule="auto"/>
        <w:rPr>
          <w:noProof/>
          <w:szCs w:val="22"/>
          <w:lang w:val="de-CH"/>
        </w:rPr>
      </w:pPr>
      <w:r w:rsidRPr="006864A1">
        <w:rPr>
          <w:noProof/>
          <w:szCs w:val="22"/>
          <w:u w:val="single"/>
          <w:lang w:val="sl-SI"/>
        </w:rPr>
        <w:t>Ime in naslov proizvajalca (proizvajalcev), odgovornega (odgovornih) za sproščanje serij</w:t>
      </w:r>
    </w:p>
    <w:p w14:paraId="5E68FDED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de-CH"/>
        </w:rPr>
      </w:pPr>
    </w:p>
    <w:p w14:paraId="077ED8EC" w14:textId="5D6D94AC" w:rsidR="00813F7E" w:rsidRPr="00247D36" w:rsidRDefault="008B3508" w:rsidP="00133701">
      <w:pPr>
        <w:pStyle w:val="CommentText"/>
        <w:spacing w:line="240" w:lineRule="auto"/>
        <w:rPr>
          <w:sz w:val="22"/>
          <w:szCs w:val="22"/>
          <w:lang w:val="es-CO"/>
        </w:rPr>
      </w:pPr>
      <w:r w:rsidRPr="00247D36">
        <w:rPr>
          <w:sz w:val="22"/>
          <w:szCs w:val="22"/>
          <w:lang w:val="es-CO"/>
        </w:rPr>
        <w:t xml:space="preserve">Novartis </w:t>
      </w:r>
      <w:r w:rsidR="0069785C" w:rsidRPr="00247D36">
        <w:rPr>
          <w:sz w:val="22"/>
          <w:szCs w:val="22"/>
          <w:lang w:val="es-CO"/>
        </w:rPr>
        <w:t>Pharmaceutical</w:t>
      </w:r>
      <w:r w:rsidRPr="00247D36">
        <w:rPr>
          <w:sz w:val="22"/>
          <w:szCs w:val="22"/>
          <w:lang w:val="es-CO"/>
        </w:rPr>
        <w:t xml:space="preserve"> Manufacturing LLC</w:t>
      </w:r>
    </w:p>
    <w:p w14:paraId="2854992C" w14:textId="7FF26F27" w:rsidR="00813F7E" w:rsidRPr="00247D36" w:rsidRDefault="00813F7E" w:rsidP="00133701">
      <w:pPr>
        <w:pStyle w:val="CommentText"/>
        <w:spacing w:line="240" w:lineRule="auto"/>
        <w:rPr>
          <w:sz w:val="22"/>
          <w:szCs w:val="22"/>
          <w:lang w:val="es-CO"/>
        </w:rPr>
      </w:pPr>
      <w:r w:rsidRPr="00247D36">
        <w:rPr>
          <w:sz w:val="22"/>
          <w:szCs w:val="22"/>
          <w:lang w:val="es-CO"/>
        </w:rPr>
        <w:t xml:space="preserve">Verovškova </w:t>
      </w:r>
      <w:r w:rsidR="00FF6E75">
        <w:rPr>
          <w:sz w:val="22"/>
          <w:szCs w:val="22"/>
          <w:lang w:val="es-CO"/>
        </w:rPr>
        <w:t>u</w:t>
      </w:r>
      <w:r w:rsidRPr="00247D36">
        <w:rPr>
          <w:sz w:val="22"/>
          <w:szCs w:val="22"/>
          <w:lang w:val="es-CO"/>
        </w:rPr>
        <w:t>lica 57</w:t>
      </w:r>
    </w:p>
    <w:p w14:paraId="5084F2BE" w14:textId="4FED6DC4" w:rsidR="00813F7E" w:rsidRPr="00247D36" w:rsidRDefault="008B3508" w:rsidP="00133701">
      <w:pPr>
        <w:pStyle w:val="CommentText"/>
        <w:spacing w:line="240" w:lineRule="auto"/>
        <w:rPr>
          <w:sz w:val="22"/>
          <w:szCs w:val="22"/>
          <w:lang w:val="fr-CH"/>
        </w:rPr>
      </w:pPr>
      <w:r w:rsidRPr="00247D36">
        <w:rPr>
          <w:sz w:val="22"/>
          <w:szCs w:val="22"/>
          <w:lang w:val="fr-CH"/>
        </w:rPr>
        <w:t xml:space="preserve">1000 </w:t>
      </w:r>
      <w:r w:rsidR="0069785C" w:rsidRPr="00247D36">
        <w:rPr>
          <w:sz w:val="22"/>
          <w:szCs w:val="22"/>
          <w:lang w:val="fr-CH"/>
        </w:rPr>
        <w:t>Ljubljana</w:t>
      </w:r>
    </w:p>
    <w:p w14:paraId="176140FC" w14:textId="347FEDD4" w:rsidR="00813F7E" w:rsidRPr="00247D36" w:rsidRDefault="00813F7E" w:rsidP="00133701">
      <w:pPr>
        <w:pStyle w:val="CommentText"/>
        <w:spacing w:line="240" w:lineRule="auto"/>
        <w:rPr>
          <w:sz w:val="22"/>
          <w:szCs w:val="22"/>
          <w:lang w:val="fr-CH"/>
        </w:rPr>
      </w:pPr>
      <w:r w:rsidRPr="00247D36">
        <w:rPr>
          <w:sz w:val="22"/>
          <w:szCs w:val="22"/>
          <w:lang w:val="fr-CH"/>
        </w:rPr>
        <w:t>Sloveni</w:t>
      </w:r>
      <w:r w:rsidR="006864A1">
        <w:rPr>
          <w:sz w:val="22"/>
          <w:szCs w:val="22"/>
          <w:lang w:val="fr-CH"/>
        </w:rPr>
        <w:t>j</w:t>
      </w:r>
      <w:r w:rsidRPr="00247D36">
        <w:rPr>
          <w:sz w:val="22"/>
          <w:szCs w:val="22"/>
          <w:lang w:val="fr-CH"/>
        </w:rPr>
        <w:t>a</w:t>
      </w:r>
    </w:p>
    <w:p w14:paraId="0906D4D9" w14:textId="77777777" w:rsidR="00813F7E" w:rsidRPr="00247D36" w:rsidRDefault="00813F7E" w:rsidP="00133701">
      <w:pPr>
        <w:pStyle w:val="CommentText"/>
        <w:spacing w:line="240" w:lineRule="auto"/>
        <w:rPr>
          <w:sz w:val="22"/>
          <w:szCs w:val="22"/>
          <w:lang w:val="fr-CH"/>
        </w:rPr>
      </w:pPr>
    </w:p>
    <w:p w14:paraId="66203F61" w14:textId="77777777" w:rsidR="00813F7E" w:rsidRPr="00247D36" w:rsidRDefault="00813F7E" w:rsidP="00133701">
      <w:pPr>
        <w:pStyle w:val="CommentText"/>
        <w:spacing w:line="240" w:lineRule="auto"/>
        <w:rPr>
          <w:sz w:val="22"/>
          <w:szCs w:val="22"/>
          <w:lang w:val="fr-CH"/>
        </w:rPr>
      </w:pPr>
      <w:r w:rsidRPr="00247D36">
        <w:rPr>
          <w:sz w:val="22"/>
          <w:szCs w:val="22"/>
          <w:lang w:val="fr-CH"/>
        </w:rPr>
        <w:t>Novartis Pharma GmbH</w:t>
      </w:r>
    </w:p>
    <w:p w14:paraId="7E2C4F11" w14:textId="77777777" w:rsidR="00813F7E" w:rsidRPr="00247D36" w:rsidRDefault="00813F7E" w:rsidP="00133701">
      <w:pPr>
        <w:pStyle w:val="CommentText"/>
        <w:spacing w:line="240" w:lineRule="auto"/>
        <w:rPr>
          <w:sz w:val="22"/>
          <w:szCs w:val="22"/>
          <w:lang w:val="fr-CH"/>
        </w:rPr>
      </w:pPr>
      <w:r w:rsidRPr="00247D36">
        <w:rPr>
          <w:sz w:val="22"/>
          <w:szCs w:val="22"/>
          <w:lang w:val="fr-CH"/>
        </w:rPr>
        <w:t>Roonstrasse 25</w:t>
      </w:r>
    </w:p>
    <w:p w14:paraId="04E22F6C" w14:textId="52D7C19D" w:rsidR="00813F7E" w:rsidRPr="00247D36" w:rsidRDefault="00813F7E" w:rsidP="00133701">
      <w:pPr>
        <w:pStyle w:val="CommentText"/>
        <w:spacing w:line="240" w:lineRule="auto"/>
        <w:rPr>
          <w:sz w:val="22"/>
          <w:szCs w:val="22"/>
          <w:lang w:val="es-CO"/>
        </w:rPr>
      </w:pPr>
      <w:r w:rsidRPr="00247D36">
        <w:rPr>
          <w:sz w:val="22"/>
          <w:szCs w:val="22"/>
          <w:lang w:val="es-CO"/>
        </w:rPr>
        <w:t>90429 N</w:t>
      </w:r>
      <w:r w:rsidR="00711F1E" w:rsidRPr="00247D36">
        <w:rPr>
          <w:sz w:val="22"/>
          <w:szCs w:val="22"/>
          <w:lang w:val="es-CO"/>
        </w:rPr>
        <w:t>u</w:t>
      </w:r>
      <w:r w:rsidRPr="00247D36">
        <w:rPr>
          <w:sz w:val="22"/>
          <w:szCs w:val="22"/>
          <w:lang w:val="es-CO"/>
        </w:rPr>
        <w:t>remberg</w:t>
      </w:r>
    </w:p>
    <w:p w14:paraId="7441F99B" w14:textId="66788FC9" w:rsidR="00813F7E" w:rsidRPr="00247D36" w:rsidRDefault="006864A1" w:rsidP="00133701">
      <w:pPr>
        <w:pStyle w:val="CommentText"/>
        <w:spacing w:line="240" w:lineRule="auto"/>
        <w:rPr>
          <w:sz w:val="22"/>
          <w:szCs w:val="22"/>
          <w:lang w:val="es-CO"/>
        </w:rPr>
      </w:pPr>
      <w:r>
        <w:rPr>
          <w:sz w:val="22"/>
          <w:szCs w:val="22"/>
          <w:lang w:val="es-CO"/>
        </w:rPr>
        <w:t>Nemčija</w:t>
      </w:r>
    </w:p>
    <w:p w14:paraId="22119211" w14:textId="77777777" w:rsidR="00813F7E" w:rsidRPr="00247D36" w:rsidRDefault="00813F7E" w:rsidP="00133701">
      <w:pPr>
        <w:pStyle w:val="CommentText"/>
        <w:spacing w:line="240" w:lineRule="auto"/>
        <w:rPr>
          <w:sz w:val="22"/>
          <w:szCs w:val="22"/>
          <w:lang w:val="es-CO"/>
        </w:rPr>
      </w:pPr>
    </w:p>
    <w:p w14:paraId="171D593D" w14:textId="43E4D55E" w:rsidR="00813F7E" w:rsidRPr="00247D36" w:rsidRDefault="00813F7E" w:rsidP="00133701">
      <w:pPr>
        <w:pStyle w:val="CommentText"/>
        <w:spacing w:line="240" w:lineRule="auto"/>
        <w:rPr>
          <w:sz w:val="22"/>
          <w:szCs w:val="22"/>
          <w:lang w:val="es-CO"/>
        </w:rPr>
      </w:pPr>
      <w:r w:rsidRPr="00247D36">
        <w:rPr>
          <w:sz w:val="22"/>
          <w:szCs w:val="22"/>
          <w:lang w:val="es-CO"/>
        </w:rPr>
        <w:t>Novartis Farmac</w:t>
      </w:r>
      <w:r w:rsidR="00F279CE" w:rsidRPr="00247D36">
        <w:rPr>
          <w:sz w:val="22"/>
          <w:szCs w:val="22"/>
          <w:lang w:val="es-CO"/>
        </w:rPr>
        <w:t>é</w:t>
      </w:r>
      <w:r w:rsidRPr="00247D36">
        <w:rPr>
          <w:sz w:val="22"/>
          <w:szCs w:val="22"/>
          <w:lang w:val="es-CO"/>
        </w:rPr>
        <w:t>utica S.A.</w:t>
      </w:r>
    </w:p>
    <w:p w14:paraId="5BF54270" w14:textId="77777777" w:rsidR="00813F7E" w:rsidRPr="00247D36" w:rsidRDefault="00813F7E" w:rsidP="00133701">
      <w:pPr>
        <w:pStyle w:val="CommentText"/>
        <w:spacing w:line="240" w:lineRule="auto"/>
        <w:rPr>
          <w:sz w:val="22"/>
          <w:szCs w:val="22"/>
          <w:lang w:val="fr-CH"/>
        </w:rPr>
      </w:pPr>
      <w:r w:rsidRPr="00247D36">
        <w:rPr>
          <w:sz w:val="22"/>
          <w:szCs w:val="22"/>
          <w:lang w:val="fr-CH"/>
        </w:rPr>
        <w:t>Gran Via De Les Corts Catalanes 764</w:t>
      </w:r>
    </w:p>
    <w:p w14:paraId="6B02B540" w14:textId="77777777" w:rsidR="00813F7E" w:rsidRPr="007D5642" w:rsidRDefault="00813F7E" w:rsidP="00133701">
      <w:pPr>
        <w:pStyle w:val="CommentText"/>
        <w:spacing w:line="240" w:lineRule="auto"/>
        <w:rPr>
          <w:sz w:val="22"/>
          <w:szCs w:val="22"/>
          <w:lang w:val="fr-CH"/>
        </w:rPr>
      </w:pPr>
      <w:r w:rsidRPr="007D5642">
        <w:rPr>
          <w:sz w:val="22"/>
          <w:szCs w:val="22"/>
          <w:lang w:val="fr-CH"/>
        </w:rPr>
        <w:t>08013 Barcelona</w:t>
      </w:r>
    </w:p>
    <w:p w14:paraId="5A1920BA" w14:textId="0FA2FCA5" w:rsidR="00813F7E" w:rsidRPr="007D5642" w:rsidRDefault="006864A1" w:rsidP="00133701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  <w:r w:rsidRPr="007D5642">
        <w:rPr>
          <w:szCs w:val="22"/>
          <w:lang w:val="fr-CH"/>
        </w:rPr>
        <w:t>Španija</w:t>
      </w:r>
    </w:p>
    <w:p w14:paraId="148B0007" w14:textId="77777777" w:rsidR="00812D16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48D175F9" w14:textId="77777777" w:rsidR="008475B4" w:rsidRPr="008475B4" w:rsidRDefault="008475B4" w:rsidP="008475B4">
      <w:pPr>
        <w:keepNext/>
        <w:tabs>
          <w:tab w:val="clear" w:pos="567"/>
        </w:tabs>
        <w:spacing w:line="240" w:lineRule="auto"/>
        <w:rPr>
          <w:rFonts w:eastAsia="Aptos"/>
          <w:szCs w:val="22"/>
          <w:lang w:val="en-US" w:eastAsia="de-CH"/>
        </w:rPr>
      </w:pPr>
      <w:r w:rsidRPr="008475B4">
        <w:rPr>
          <w:rFonts w:eastAsia="Aptos"/>
          <w:szCs w:val="22"/>
          <w:lang w:val="en-US" w:eastAsia="de-CH"/>
        </w:rPr>
        <w:t>Novartis Pharma GmbH</w:t>
      </w:r>
    </w:p>
    <w:p w14:paraId="26A7BB43" w14:textId="77777777" w:rsidR="008475B4" w:rsidRPr="008475B4" w:rsidRDefault="008475B4" w:rsidP="008475B4">
      <w:pPr>
        <w:keepNext/>
        <w:tabs>
          <w:tab w:val="clear" w:pos="567"/>
        </w:tabs>
        <w:spacing w:line="240" w:lineRule="auto"/>
        <w:rPr>
          <w:rFonts w:eastAsia="Aptos"/>
          <w:szCs w:val="22"/>
          <w:lang w:val="en-US" w:eastAsia="de-CH"/>
        </w:rPr>
      </w:pPr>
      <w:r w:rsidRPr="008475B4">
        <w:rPr>
          <w:rFonts w:eastAsia="Aptos"/>
          <w:szCs w:val="22"/>
          <w:lang w:val="en-US" w:eastAsia="de-CH"/>
        </w:rPr>
        <w:t>Sophie-Germain-Strasse 10</w:t>
      </w:r>
    </w:p>
    <w:p w14:paraId="0BC7AFBE" w14:textId="77777777" w:rsidR="008475B4" w:rsidRPr="008475B4" w:rsidRDefault="008475B4" w:rsidP="008475B4">
      <w:pPr>
        <w:keepNext/>
        <w:tabs>
          <w:tab w:val="clear" w:pos="567"/>
        </w:tabs>
        <w:spacing w:line="240" w:lineRule="auto"/>
        <w:rPr>
          <w:rFonts w:eastAsia="Aptos"/>
          <w:szCs w:val="22"/>
          <w:lang w:val="en-US" w:eastAsia="de-CH"/>
        </w:rPr>
      </w:pPr>
      <w:r w:rsidRPr="008475B4">
        <w:rPr>
          <w:rFonts w:eastAsia="Aptos"/>
          <w:szCs w:val="22"/>
          <w:lang w:val="en-US" w:eastAsia="de-CH"/>
        </w:rPr>
        <w:t>90443 Nürnberg</w:t>
      </w:r>
    </w:p>
    <w:p w14:paraId="0FF6BBAB" w14:textId="06ADBA8F" w:rsidR="008475B4" w:rsidRDefault="008475B4" w:rsidP="008475B4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  <w:r w:rsidRPr="008475B4">
        <w:rPr>
          <w:rFonts w:eastAsia="Aptos"/>
          <w:kern w:val="2"/>
          <w:szCs w:val="22"/>
          <w:lang w:val="de-CH"/>
          <w14:ligatures w14:val="standardContextual"/>
        </w:rPr>
        <w:t>Nemčija</w:t>
      </w:r>
    </w:p>
    <w:p w14:paraId="2BA72602" w14:textId="77777777" w:rsidR="008475B4" w:rsidRPr="007D5642" w:rsidRDefault="008475B4" w:rsidP="00133701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338CD11A" w14:textId="0725D0DC" w:rsidR="00812D16" w:rsidRPr="007D5642" w:rsidRDefault="00F8524F" w:rsidP="00133701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  <w:r w:rsidRPr="00F8524F">
        <w:rPr>
          <w:noProof/>
          <w:szCs w:val="22"/>
          <w:lang w:val="sl-SI"/>
        </w:rPr>
        <w:t>V natisnjenem navodilu za uporabo zdravila morata biti navedena ime in naslov proizvajalca, odgovornega za sprostitev zadevne serije</w:t>
      </w:r>
      <w:r w:rsidR="00617FEB" w:rsidRPr="007D5642">
        <w:rPr>
          <w:noProof/>
          <w:szCs w:val="22"/>
          <w:lang w:val="fr-CH"/>
        </w:rPr>
        <w:t>.</w:t>
      </w:r>
    </w:p>
    <w:p w14:paraId="3C3EB401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4C8C50DF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3E0751EE" w14:textId="0B426034" w:rsidR="00A73A74" w:rsidRPr="007D5642" w:rsidRDefault="00617FEB" w:rsidP="00133701">
      <w:pPr>
        <w:tabs>
          <w:tab w:val="clear" w:pos="567"/>
        </w:tabs>
        <w:spacing w:line="240" w:lineRule="auto"/>
        <w:ind w:left="567" w:hanging="567"/>
        <w:outlineLvl w:val="0"/>
        <w:rPr>
          <w:bCs/>
          <w:noProof/>
          <w:szCs w:val="22"/>
          <w:lang w:val="de-CH"/>
        </w:rPr>
      </w:pPr>
      <w:bookmarkStart w:id="99" w:name="OLE_LINK2"/>
      <w:r w:rsidRPr="007D5642">
        <w:rPr>
          <w:b/>
          <w:noProof/>
          <w:szCs w:val="22"/>
          <w:lang w:val="de-CH"/>
        </w:rPr>
        <w:t>B.</w:t>
      </w:r>
      <w:bookmarkEnd w:id="99"/>
      <w:r w:rsidRPr="007D5642">
        <w:rPr>
          <w:b/>
          <w:noProof/>
          <w:szCs w:val="22"/>
          <w:lang w:val="de-CH"/>
        </w:rPr>
        <w:tab/>
      </w:r>
      <w:r w:rsidR="00F8524F" w:rsidRPr="00F8524F">
        <w:rPr>
          <w:b/>
          <w:noProof/>
          <w:szCs w:val="22"/>
          <w:lang w:val="sl-SI"/>
        </w:rPr>
        <w:t>POGOJI ALI OMEJITVE GLEDE OSKRBE IN UPORABE</w:t>
      </w:r>
    </w:p>
    <w:p w14:paraId="39DEE5E9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de-CH"/>
        </w:rPr>
      </w:pPr>
    </w:p>
    <w:p w14:paraId="3726FC4E" w14:textId="50F4CA99" w:rsidR="00812D16" w:rsidRPr="007D5642" w:rsidRDefault="00F8524F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fr-CH"/>
        </w:rPr>
      </w:pPr>
      <w:r w:rsidRPr="00F8524F">
        <w:rPr>
          <w:noProof/>
          <w:szCs w:val="22"/>
          <w:lang w:val="sl-SI"/>
        </w:rPr>
        <w:t>Predpisovanje in izdaja zdravila je le na recept</w:t>
      </w:r>
      <w:r w:rsidR="00617FEB" w:rsidRPr="007D5642">
        <w:rPr>
          <w:noProof/>
          <w:szCs w:val="22"/>
          <w:lang w:val="fr-CH"/>
        </w:rPr>
        <w:t>.</w:t>
      </w:r>
    </w:p>
    <w:p w14:paraId="425B817C" w14:textId="77777777" w:rsidR="00812D16" w:rsidRPr="007D5642" w:rsidRDefault="00812D16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4B835242" w14:textId="77777777" w:rsidR="00C97C7F" w:rsidRPr="007D5642" w:rsidRDefault="00C97C7F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07F78127" w14:textId="30B2BBCC" w:rsidR="00812D16" w:rsidRPr="007D5642" w:rsidRDefault="00617FEB" w:rsidP="00133701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noProof/>
          <w:szCs w:val="22"/>
          <w:lang w:val="fr-CH"/>
        </w:rPr>
      </w:pPr>
      <w:r w:rsidRPr="007D5642">
        <w:rPr>
          <w:b/>
          <w:bCs/>
          <w:noProof/>
          <w:szCs w:val="22"/>
          <w:lang w:val="fr-CH"/>
        </w:rPr>
        <w:t>C.</w:t>
      </w:r>
      <w:r w:rsidRPr="007D5642">
        <w:rPr>
          <w:b/>
          <w:bCs/>
          <w:noProof/>
          <w:szCs w:val="22"/>
          <w:lang w:val="fr-CH"/>
        </w:rPr>
        <w:tab/>
      </w:r>
      <w:r w:rsidR="00F8524F" w:rsidRPr="00F8524F">
        <w:rPr>
          <w:b/>
          <w:bCs/>
          <w:noProof/>
          <w:szCs w:val="22"/>
          <w:lang w:val="sl-SI"/>
        </w:rPr>
        <w:t>DRUGI POGOJI IN ZAHTEVE DOVOLJENJA ZA PROMET Z ZDRAVILOM</w:t>
      </w:r>
    </w:p>
    <w:p w14:paraId="3D225A1C" w14:textId="77777777" w:rsidR="009B5C19" w:rsidRPr="007D5642" w:rsidRDefault="009B5C19" w:rsidP="00133701">
      <w:pPr>
        <w:keepNext/>
        <w:keepLines/>
        <w:tabs>
          <w:tab w:val="clear" w:pos="567"/>
        </w:tabs>
        <w:spacing w:line="240" w:lineRule="auto"/>
        <w:rPr>
          <w:iCs/>
          <w:noProof/>
          <w:szCs w:val="22"/>
          <w:lang w:val="fr-CH"/>
        </w:rPr>
      </w:pPr>
    </w:p>
    <w:p w14:paraId="69E7ACB3" w14:textId="173B0751" w:rsidR="009B5C19" w:rsidRPr="007D5642" w:rsidRDefault="00F8524F" w:rsidP="00133701">
      <w:pPr>
        <w:keepNext/>
        <w:keepLines/>
        <w:numPr>
          <w:ilvl w:val="0"/>
          <w:numId w:val="2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  <w:szCs w:val="22"/>
          <w:lang w:val="fr-CH"/>
        </w:rPr>
      </w:pPr>
      <w:r w:rsidRPr="00F8524F">
        <w:rPr>
          <w:b/>
          <w:bCs/>
          <w:szCs w:val="22"/>
          <w:lang w:val="sl-SI"/>
        </w:rPr>
        <w:t>Redno posodobljena poročila o varnosti zdravila (PSUR</w:t>
      </w:r>
      <w:r w:rsidR="00C65967" w:rsidRPr="007D5642">
        <w:rPr>
          <w:b/>
          <w:szCs w:val="22"/>
          <w:lang w:val="fr-CH"/>
        </w:rPr>
        <w:t>)</w:t>
      </w:r>
    </w:p>
    <w:p w14:paraId="77D948A2" w14:textId="77777777" w:rsidR="009B5C19" w:rsidRPr="007D5642" w:rsidRDefault="009B5C19" w:rsidP="00133701">
      <w:pPr>
        <w:keepNext/>
        <w:keepLines/>
        <w:tabs>
          <w:tab w:val="clear" w:pos="567"/>
        </w:tabs>
        <w:spacing w:line="240" w:lineRule="auto"/>
        <w:rPr>
          <w:lang w:val="fr-CH"/>
        </w:rPr>
      </w:pPr>
    </w:p>
    <w:p w14:paraId="285BAEDA" w14:textId="22D039A6" w:rsidR="00A7757C" w:rsidRPr="007D5642" w:rsidRDefault="00F8524F" w:rsidP="00133701">
      <w:pPr>
        <w:tabs>
          <w:tab w:val="clear" w:pos="567"/>
        </w:tabs>
        <w:spacing w:line="240" w:lineRule="auto"/>
        <w:rPr>
          <w:iCs/>
          <w:szCs w:val="22"/>
          <w:lang w:val="fr-CH"/>
        </w:rPr>
      </w:pPr>
      <w:r w:rsidRPr="00F8524F">
        <w:rPr>
          <w:iCs/>
          <w:szCs w:val="22"/>
          <w:lang w:val="sl-SI"/>
        </w:rPr>
        <w:t>Zahteve glede predložitve PSUR za to zdravilo so določene v seznamu referenčnih datumov EU (seznamu EURD), opredeljenem v členu 107c(7) Direktive 2001/83/ES, in vseh kasnejših posodobitvah, objavljenih na evropskem spletnem portalu o zdravilih</w:t>
      </w:r>
      <w:r w:rsidR="00617FEB" w:rsidRPr="007D5642">
        <w:rPr>
          <w:iCs/>
          <w:szCs w:val="22"/>
          <w:lang w:val="fr-CH"/>
        </w:rPr>
        <w:t>.</w:t>
      </w:r>
    </w:p>
    <w:p w14:paraId="3AC2EAF8" w14:textId="77777777" w:rsidR="00E11D49" w:rsidRPr="007D5642" w:rsidRDefault="00E11D49" w:rsidP="00133701">
      <w:pPr>
        <w:tabs>
          <w:tab w:val="clear" w:pos="567"/>
        </w:tabs>
        <w:spacing w:line="240" w:lineRule="auto"/>
        <w:rPr>
          <w:iCs/>
          <w:szCs w:val="22"/>
          <w:lang w:val="fr-CH"/>
        </w:rPr>
      </w:pPr>
    </w:p>
    <w:p w14:paraId="62BD0DA6" w14:textId="4B30E201" w:rsidR="00E11D49" w:rsidRPr="007D5642" w:rsidDel="00672943" w:rsidRDefault="00F8524F" w:rsidP="00133701">
      <w:pPr>
        <w:tabs>
          <w:tab w:val="clear" w:pos="567"/>
        </w:tabs>
        <w:spacing w:line="240" w:lineRule="auto"/>
        <w:rPr>
          <w:del w:id="100" w:author="Author"/>
          <w:iCs/>
          <w:szCs w:val="22"/>
          <w:lang w:val="fr-CH"/>
        </w:rPr>
      </w:pPr>
      <w:del w:id="101" w:author="Author">
        <w:r w:rsidRPr="00F8524F" w:rsidDel="00672943">
          <w:rPr>
            <w:lang w:val="sl-SI"/>
          </w:rPr>
          <w:delText>Imetnik dovoljenja za promet z zdravilom mora prvo PSUR za to zdravilo predložiti v 6 mesecih po pridobitvi dovoljenja za promet</w:delText>
        </w:r>
        <w:r w:rsidR="00617FEB" w:rsidRPr="007D5642" w:rsidDel="00672943">
          <w:rPr>
            <w:lang w:val="fr-CH"/>
          </w:rPr>
          <w:delText>.</w:delText>
        </w:r>
      </w:del>
    </w:p>
    <w:p w14:paraId="09C1862E" w14:textId="2D5B2CB6" w:rsidR="00910624" w:rsidRPr="007D5642" w:rsidDel="00672943" w:rsidRDefault="00910624" w:rsidP="00133701">
      <w:pPr>
        <w:tabs>
          <w:tab w:val="clear" w:pos="567"/>
        </w:tabs>
        <w:spacing w:line="240" w:lineRule="auto"/>
        <w:rPr>
          <w:del w:id="102" w:author="Author"/>
          <w:iCs/>
          <w:noProof/>
          <w:szCs w:val="22"/>
          <w:lang w:val="fr-CH"/>
        </w:rPr>
      </w:pPr>
    </w:p>
    <w:p w14:paraId="60454343" w14:textId="77777777" w:rsidR="00910624" w:rsidRPr="007D5642" w:rsidRDefault="00910624" w:rsidP="00133701">
      <w:pPr>
        <w:tabs>
          <w:tab w:val="clear" w:pos="567"/>
        </w:tabs>
        <w:spacing w:line="240" w:lineRule="auto"/>
        <w:rPr>
          <w:lang w:val="fr-CH"/>
        </w:rPr>
      </w:pPr>
    </w:p>
    <w:p w14:paraId="5C325627" w14:textId="56B7F5CC" w:rsidR="00910624" w:rsidRPr="007D5642" w:rsidRDefault="00617FEB" w:rsidP="00133701">
      <w:pPr>
        <w:keepNext/>
        <w:keepLines/>
        <w:tabs>
          <w:tab w:val="clear" w:pos="567"/>
        </w:tabs>
        <w:spacing w:line="240" w:lineRule="auto"/>
        <w:ind w:left="567" w:hanging="567"/>
        <w:outlineLvl w:val="0"/>
        <w:rPr>
          <w:bCs/>
          <w:lang w:val="fr-CH"/>
        </w:rPr>
      </w:pPr>
      <w:r w:rsidRPr="007D5642">
        <w:rPr>
          <w:b/>
          <w:lang w:val="fr-CH"/>
        </w:rPr>
        <w:t>D.</w:t>
      </w:r>
      <w:r w:rsidRPr="007D5642">
        <w:rPr>
          <w:b/>
          <w:lang w:val="fr-CH"/>
        </w:rPr>
        <w:tab/>
      </w:r>
      <w:r w:rsidR="00F8524F" w:rsidRPr="00F8524F">
        <w:rPr>
          <w:b/>
          <w:lang w:val="sl-SI"/>
        </w:rPr>
        <w:t>POGOJI ALI OMEJITVE V ZVEZI Z VARNO IN UČINKOVITO UPORABO ZDRAVILA</w:t>
      </w:r>
    </w:p>
    <w:p w14:paraId="121FF6D4" w14:textId="77777777" w:rsidR="00812D16" w:rsidRPr="007D5642" w:rsidRDefault="00812D16" w:rsidP="00133701">
      <w:pPr>
        <w:keepNext/>
        <w:keepLines/>
        <w:tabs>
          <w:tab w:val="clear" w:pos="567"/>
        </w:tabs>
        <w:spacing w:line="240" w:lineRule="auto"/>
        <w:rPr>
          <w:lang w:val="fr-CH"/>
        </w:rPr>
      </w:pPr>
    </w:p>
    <w:p w14:paraId="6F4CE2A1" w14:textId="2A95C2CF" w:rsidR="00812D16" w:rsidRPr="007D5642" w:rsidRDefault="00F8524F" w:rsidP="00133701">
      <w:pPr>
        <w:keepNext/>
        <w:keepLines/>
        <w:numPr>
          <w:ilvl w:val="0"/>
          <w:numId w:val="2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  <w:lang w:val="fr-CH"/>
        </w:rPr>
      </w:pPr>
      <w:r w:rsidRPr="00F8524F">
        <w:rPr>
          <w:b/>
          <w:bCs/>
          <w:lang w:val="sl-SI"/>
        </w:rPr>
        <w:t>Načrt za obvladovanje tveganj (RMP</w:t>
      </w:r>
      <w:r w:rsidR="00617FEB" w:rsidRPr="007D5642">
        <w:rPr>
          <w:b/>
          <w:lang w:val="fr-CH"/>
        </w:rPr>
        <w:t>)</w:t>
      </w:r>
    </w:p>
    <w:p w14:paraId="739F1C7E" w14:textId="77777777" w:rsidR="00CB31DA" w:rsidRPr="007D5642" w:rsidRDefault="00CB31DA" w:rsidP="00133701">
      <w:pPr>
        <w:keepNext/>
        <w:keepLines/>
        <w:tabs>
          <w:tab w:val="clear" w:pos="567"/>
        </w:tabs>
        <w:spacing w:line="240" w:lineRule="auto"/>
        <w:rPr>
          <w:lang w:val="fr-CH"/>
        </w:rPr>
      </w:pPr>
    </w:p>
    <w:p w14:paraId="3A14FE17" w14:textId="0F0F185B" w:rsidR="00812D16" w:rsidRPr="007D5642" w:rsidRDefault="00F8524F" w:rsidP="00133701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  <w:r w:rsidRPr="002D7A9F">
        <w:rPr>
          <w:noProof/>
          <w:szCs w:val="22"/>
          <w:lang w:val="sl-SI"/>
        </w:rPr>
        <w:t>Imetnik dovoljenja za promet z zdravilom bo izvedel zahtevane farmakovigilančne aktivnosti in ukrepe, podrobno opisane v sprejetem RMP, predloženem v modulu 1.8.2 dovoljenja za promet z zdravilom, in vseh nadaljnjih sprejetih posodobitvah RMP</w:t>
      </w:r>
      <w:r w:rsidR="00617FEB" w:rsidRPr="007D5642">
        <w:rPr>
          <w:noProof/>
          <w:szCs w:val="22"/>
          <w:lang w:val="fr-CH"/>
        </w:rPr>
        <w:t>.</w:t>
      </w:r>
    </w:p>
    <w:p w14:paraId="52649CFC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iCs/>
          <w:noProof/>
          <w:szCs w:val="22"/>
          <w:lang w:val="fr-CH"/>
        </w:rPr>
      </w:pPr>
    </w:p>
    <w:p w14:paraId="78E74736" w14:textId="2134FDE9" w:rsidR="00812D16" w:rsidRPr="007D5642" w:rsidRDefault="00F8524F" w:rsidP="00133701">
      <w:pPr>
        <w:keepNext/>
        <w:tabs>
          <w:tab w:val="clear" w:pos="567"/>
        </w:tabs>
        <w:spacing w:line="240" w:lineRule="auto"/>
        <w:rPr>
          <w:iCs/>
          <w:noProof/>
          <w:szCs w:val="22"/>
          <w:lang w:val="fr-CH"/>
        </w:rPr>
      </w:pPr>
      <w:r w:rsidRPr="002D7A9F">
        <w:rPr>
          <w:iCs/>
          <w:noProof/>
          <w:szCs w:val="22"/>
          <w:lang w:val="sl-SI"/>
        </w:rPr>
        <w:t>Posodobljen RMP je treba predložiti</w:t>
      </w:r>
      <w:r w:rsidR="00014D59" w:rsidRPr="007D5642">
        <w:rPr>
          <w:iCs/>
          <w:noProof/>
          <w:szCs w:val="22"/>
          <w:lang w:val="fr-CH"/>
        </w:rPr>
        <w:t>:</w:t>
      </w:r>
    </w:p>
    <w:p w14:paraId="5BA3D063" w14:textId="05AAE920" w:rsidR="00660403" w:rsidRPr="007D5642" w:rsidRDefault="00F8524F" w:rsidP="00133701">
      <w:pPr>
        <w:keepNext/>
        <w:numPr>
          <w:ilvl w:val="0"/>
          <w:numId w:val="1"/>
        </w:numPr>
        <w:tabs>
          <w:tab w:val="clear" w:pos="567"/>
          <w:tab w:val="clear" w:pos="720"/>
        </w:tabs>
        <w:spacing w:line="240" w:lineRule="auto"/>
        <w:ind w:left="567" w:hanging="567"/>
        <w:rPr>
          <w:iCs/>
          <w:noProof/>
          <w:szCs w:val="22"/>
          <w:lang w:val="fr-CH"/>
        </w:rPr>
      </w:pPr>
      <w:r w:rsidRPr="002D7A9F">
        <w:rPr>
          <w:iCs/>
          <w:noProof/>
          <w:szCs w:val="22"/>
          <w:lang w:val="sl-SI"/>
        </w:rPr>
        <w:t>na zahtevo Evropske agencije za zdravila</w:t>
      </w:r>
      <w:r w:rsidR="00617FEB" w:rsidRPr="007D5642">
        <w:rPr>
          <w:iCs/>
          <w:noProof/>
          <w:szCs w:val="22"/>
          <w:lang w:val="fr-CH"/>
        </w:rPr>
        <w:t>;</w:t>
      </w:r>
    </w:p>
    <w:p w14:paraId="367E43DA" w14:textId="6A6C2E72" w:rsidR="00812D16" w:rsidRPr="007D5642" w:rsidRDefault="00F8524F" w:rsidP="00133701">
      <w:pPr>
        <w:numPr>
          <w:ilvl w:val="0"/>
          <w:numId w:val="1"/>
        </w:numPr>
        <w:tabs>
          <w:tab w:val="clear" w:pos="567"/>
          <w:tab w:val="clear" w:pos="720"/>
        </w:tabs>
        <w:spacing w:line="240" w:lineRule="auto"/>
        <w:ind w:left="567" w:hanging="567"/>
        <w:rPr>
          <w:iCs/>
          <w:noProof/>
          <w:szCs w:val="22"/>
          <w:lang w:val="fr-CH"/>
        </w:rPr>
      </w:pPr>
      <w:r w:rsidRPr="002D7A9F">
        <w:rPr>
          <w:iCs/>
          <w:noProof/>
          <w:szCs w:val="22"/>
          <w:lang w:val="sl-SI"/>
        </w:rPr>
        <w:t xml:space="preserve">ob vsakršni spremembi sistema za obvladovanje tveganj, zlasti kadar je tovrstna sprememba posledica prejema novih informacij, ki lahko privedejo do znatne spremembe razmerja med </w:t>
      </w:r>
      <w:r w:rsidRPr="002D7A9F">
        <w:rPr>
          <w:iCs/>
          <w:noProof/>
          <w:szCs w:val="22"/>
          <w:lang w:val="sl-SI"/>
        </w:rPr>
        <w:lastRenderedPageBreak/>
        <w:t>koristmi in tveganji, ali kadar je ta sprememba posledica tega, da je bil dosežen pomemben mejnik (farmakovigilančni ali povezan z zmanjševanjem tveganja)</w:t>
      </w:r>
      <w:r w:rsidR="00CB31DA" w:rsidRPr="007D5642">
        <w:rPr>
          <w:iCs/>
          <w:noProof/>
          <w:szCs w:val="22"/>
          <w:lang w:val="fr-CH"/>
        </w:rPr>
        <w:t>.</w:t>
      </w:r>
    </w:p>
    <w:p w14:paraId="3FC2EC8D" w14:textId="77777777" w:rsidR="008E0859" w:rsidRPr="007D5642" w:rsidRDefault="008E0859" w:rsidP="00133701">
      <w:pPr>
        <w:tabs>
          <w:tab w:val="clear" w:pos="567"/>
        </w:tabs>
        <w:spacing w:line="240" w:lineRule="auto"/>
        <w:rPr>
          <w:iCs/>
          <w:noProof/>
          <w:szCs w:val="22"/>
          <w:lang w:val="fr-CH"/>
        </w:rPr>
      </w:pPr>
    </w:p>
    <w:p w14:paraId="3BD60FFC" w14:textId="41D7DADC" w:rsidR="008E0859" w:rsidRPr="00EF01FB" w:rsidRDefault="002D7A9F" w:rsidP="00133701">
      <w:pPr>
        <w:keepNext/>
        <w:keepLines/>
        <w:numPr>
          <w:ilvl w:val="0"/>
          <w:numId w:val="2"/>
        </w:numPr>
        <w:tabs>
          <w:tab w:val="clear" w:pos="567"/>
          <w:tab w:val="clear" w:pos="720"/>
        </w:tabs>
        <w:spacing w:line="240" w:lineRule="auto"/>
        <w:ind w:left="567" w:hanging="567"/>
        <w:rPr>
          <w:bCs/>
          <w:lang w:val="sl-SI"/>
        </w:rPr>
      </w:pPr>
      <w:r w:rsidRPr="00EF01FB">
        <w:rPr>
          <w:b/>
          <w:bCs/>
          <w:lang w:val="sl-SI"/>
        </w:rPr>
        <w:t>Dodatni ukrepi za zmanjševanje tveganj</w:t>
      </w:r>
    </w:p>
    <w:p w14:paraId="1E300320" w14:textId="77777777" w:rsidR="008E0859" w:rsidRPr="00EF01FB" w:rsidRDefault="008E0859" w:rsidP="00133701">
      <w:pPr>
        <w:keepNext/>
        <w:keepLines/>
        <w:tabs>
          <w:tab w:val="clear" w:pos="567"/>
        </w:tabs>
        <w:spacing w:line="240" w:lineRule="auto"/>
        <w:rPr>
          <w:bCs/>
          <w:lang w:val="sl-SI"/>
        </w:rPr>
      </w:pPr>
    </w:p>
    <w:p w14:paraId="218A70D5" w14:textId="70936508" w:rsidR="002A582C" w:rsidRPr="00EF01FB" w:rsidRDefault="002D7A9F" w:rsidP="00133701">
      <w:pPr>
        <w:tabs>
          <w:tab w:val="clear" w:pos="567"/>
        </w:tabs>
        <w:spacing w:line="240" w:lineRule="auto"/>
        <w:rPr>
          <w:bCs/>
          <w:lang w:val="sl-SI"/>
        </w:rPr>
      </w:pPr>
      <w:r w:rsidRPr="00EF01FB">
        <w:rPr>
          <w:bCs/>
          <w:lang w:val="sl-SI"/>
        </w:rPr>
        <w:t xml:space="preserve">Pred prihodom zdravila </w:t>
      </w:r>
      <w:r w:rsidR="005F1677" w:rsidRPr="00EF01FB">
        <w:rPr>
          <w:bCs/>
          <w:lang w:val="sl-SI"/>
        </w:rPr>
        <w:t>FABHALTA</w:t>
      </w:r>
      <w:r w:rsidR="005B0B45" w:rsidRPr="00EF01FB">
        <w:rPr>
          <w:bCs/>
          <w:lang w:val="sl-SI"/>
        </w:rPr>
        <w:t xml:space="preserve"> </w:t>
      </w:r>
      <w:r w:rsidRPr="00EF01FB">
        <w:rPr>
          <w:bCs/>
          <w:lang w:val="sl-SI"/>
        </w:rPr>
        <w:t>na trg se mora imetnik dovoljenja za promet z zdravilom v vsaki državi članici s pristojnim nacionalnim organom dogovoriti glede vsebine in oblike izobraževalnega programa, vključno s sredstvi obveščanja, načinom razdeljevanja in vsemi drugimi vidiki programa</w:t>
      </w:r>
      <w:r w:rsidR="002A582C" w:rsidRPr="00EF01FB">
        <w:rPr>
          <w:bCs/>
          <w:lang w:val="sl-SI"/>
        </w:rPr>
        <w:t>.</w:t>
      </w:r>
    </w:p>
    <w:p w14:paraId="57177238" w14:textId="77777777" w:rsidR="002A582C" w:rsidRPr="00EF01FB" w:rsidRDefault="002A582C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p w14:paraId="3985BC30" w14:textId="720E295A" w:rsidR="002A582C" w:rsidRPr="00EF01FB" w:rsidRDefault="002D7A9F" w:rsidP="00133701">
      <w:pPr>
        <w:keepNext/>
        <w:tabs>
          <w:tab w:val="clear" w:pos="567"/>
        </w:tabs>
        <w:spacing w:line="240" w:lineRule="auto"/>
        <w:rPr>
          <w:bCs/>
          <w:lang w:val="sl-SI"/>
        </w:rPr>
      </w:pPr>
      <w:r w:rsidRPr="00D8283C">
        <w:rPr>
          <w:bCs/>
          <w:iCs/>
          <w:lang w:val="sl-SI"/>
        </w:rPr>
        <w:t xml:space="preserve">Izobraževalni program je namenjen </w:t>
      </w:r>
      <w:r w:rsidR="00E55F59" w:rsidRPr="00D8283C">
        <w:rPr>
          <w:bCs/>
          <w:iCs/>
          <w:lang w:val="sl-SI"/>
        </w:rPr>
        <w:t>zagotavljanju</w:t>
      </w:r>
      <w:r w:rsidR="008F7A06">
        <w:rPr>
          <w:bCs/>
          <w:iCs/>
          <w:lang w:val="sl-SI"/>
        </w:rPr>
        <w:t>, da bodo</w:t>
      </w:r>
      <w:r w:rsidR="00E55F59" w:rsidRPr="00D8283C">
        <w:rPr>
          <w:bCs/>
          <w:iCs/>
          <w:lang w:val="sl-SI"/>
        </w:rPr>
        <w:t xml:space="preserve"> zdravstveni delavc</w:t>
      </w:r>
      <w:r w:rsidR="00BD1583">
        <w:rPr>
          <w:bCs/>
          <w:iCs/>
          <w:lang w:val="sl-SI"/>
        </w:rPr>
        <w:t>i</w:t>
      </w:r>
      <w:r w:rsidR="00E55F59" w:rsidRPr="00D8283C">
        <w:rPr>
          <w:bCs/>
          <w:iCs/>
          <w:lang w:val="sl-SI"/>
        </w:rPr>
        <w:t xml:space="preserve"> in</w:t>
      </w:r>
      <w:r w:rsidR="00E55F59" w:rsidRPr="00EF01FB">
        <w:rPr>
          <w:bCs/>
          <w:iCs/>
          <w:lang w:val="sl-SI"/>
        </w:rPr>
        <w:t xml:space="preserve"> bolnik</w:t>
      </w:r>
      <w:r w:rsidR="00BD1583">
        <w:rPr>
          <w:bCs/>
          <w:iCs/>
          <w:lang w:val="sl-SI"/>
        </w:rPr>
        <w:t>i</w:t>
      </w:r>
      <w:r w:rsidR="00E55F59" w:rsidRPr="00EF01FB">
        <w:rPr>
          <w:bCs/>
          <w:iCs/>
          <w:lang w:val="sl-SI"/>
        </w:rPr>
        <w:t>/</w:t>
      </w:r>
      <w:r w:rsidR="00F972C7">
        <w:rPr>
          <w:bCs/>
          <w:iCs/>
          <w:lang w:val="sl-SI"/>
        </w:rPr>
        <w:t xml:space="preserve">skrbniki </w:t>
      </w:r>
      <w:r w:rsidR="00BD1583">
        <w:rPr>
          <w:bCs/>
          <w:iCs/>
          <w:lang w:val="sl-SI"/>
        </w:rPr>
        <w:t>prejeli informacije za izobraževanje</w:t>
      </w:r>
      <w:r w:rsidR="00134398" w:rsidRPr="00EF01FB">
        <w:rPr>
          <w:bCs/>
          <w:iCs/>
          <w:lang w:val="sl-SI"/>
        </w:rPr>
        <w:t xml:space="preserve"> glede </w:t>
      </w:r>
      <w:r w:rsidR="00E55F59" w:rsidRPr="00EF01FB">
        <w:rPr>
          <w:bCs/>
          <w:iCs/>
          <w:lang w:val="sl-SI"/>
        </w:rPr>
        <w:t xml:space="preserve">naslednjih pomembnih </w:t>
      </w:r>
      <w:r w:rsidR="00134398" w:rsidRPr="00EF01FB">
        <w:rPr>
          <w:bCs/>
          <w:iCs/>
          <w:lang w:val="sl-SI"/>
        </w:rPr>
        <w:t>varnostnih vprašanj</w:t>
      </w:r>
      <w:r w:rsidR="002A582C" w:rsidRPr="00EF01FB">
        <w:rPr>
          <w:bCs/>
          <w:lang w:val="sl-SI"/>
        </w:rPr>
        <w:t>:</w:t>
      </w:r>
    </w:p>
    <w:p w14:paraId="5A916237" w14:textId="6A082F32" w:rsidR="002A582C" w:rsidRPr="00EF01FB" w:rsidRDefault="0055386A" w:rsidP="00133701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rPr>
          <w:bCs/>
          <w:lang w:val="sl-SI"/>
        </w:rPr>
      </w:pPr>
      <w:r w:rsidRPr="00EF01FB">
        <w:rPr>
          <w:bCs/>
          <w:lang w:val="sl-SI"/>
        </w:rPr>
        <w:t>okužbe z inkapsuliranimi bakterijami</w:t>
      </w:r>
      <w:r w:rsidR="00F32DB5">
        <w:rPr>
          <w:bCs/>
          <w:lang w:val="sl-SI"/>
        </w:rPr>
        <w:t>,</w:t>
      </w:r>
    </w:p>
    <w:p w14:paraId="1671BD96" w14:textId="0644CA81" w:rsidR="002A582C" w:rsidRPr="00EF01FB" w:rsidRDefault="0055386A" w:rsidP="00133701">
      <w:pPr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rPr>
          <w:bCs/>
          <w:lang w:val="sl-SI"/>
        </w:rPr>
      </w:pPr>
      <w:r w:rsidRPr="00EF01FB">
        <w:rPr>
          <w:bCs/>
          <w:lang w:val="sl-SI"/>
        </w:rPr>
        <w:t xml:space="preserve">resna hemoliza po prekinitvi zdravljenja z </w:t>
      </w:r>
      <w:r w:rsidR="002A582C" w:rsidRPr="00EF01FB">
        <w:rPr>
          <w:bCs/>
          <w:lang w:val="sl-SI"/>
        </w:rPr>
        <w:t>ipta</w:t>
      </w:r>
      <w:r w:rsidRPr="00EF01FB">
        <w:rPr>
          <w:bCs/>
          <w:lang w:val="sl-SI"/>
        </w:rPr>
        <w:t>k</w:t>
      </w:r>
      <w:r w:rsidR="002A582C" w:rsidRPr="00EF01FB">
        <w:rPr>
          <w:bCs/>
          <w:lang w:val="sl-SI"/>
        </w:rPr>
        <w:t>opan</w:t>
      </w:r>
      <w:r w:rsidRPr="00EF01FB">
        <w:rPr>
          <w:bCs/>
          <w:lang w:val="sl-SI"/>
        </w:rPr>
        <w:t>om</w:t>
      </w:r>
      <w:r w:rsidR="00CE614D">
        <w:rPr>
          <w:bCs/>
          <w:lang w:val="sl-SI"/>
        </w:rPr>
        <w:t xml:space="preserve"> </w:t>
      </w:r>
      <w:bookmarkStart w:id="103" w:name="_Hlk185177124"/>
      <w:r w:rsidR="00CE614D">
        <w:rPr>
          <w:bCs/>
          <w:lang w:val="sl-SI"/>
        </w:rPr>
        <w:t>pri bolnikih s PNH</w:t>
      </w:r>
      <w:bookmarkEnd w:id="103"/>
      <w:r w:rsidR="00F32DB5">
        <w:rPr>
          <w:bCs/>
          <w:lang w:val="sl-SI"/>
        </w:rPr>
        <w:t>.</w:t>
      </w:r>
    </w:p>
    <w:p w14:paraId="2482E2A9" w14:textId="77777777" w:rsidR="002A582C" w:rsidRPr="000F17EE" w:rsidRDefault="002A582C" w:rsidP="00133701">
      <w:pPr>
        <w:tabs>
          <w:tab w:val="clear" w:pos="567"/>
        </w:tabs>
        <w:spacing w:line="240" w:lineRule="auto"/>
        <w:rPr>
          <w:bCs/>
          <w:iCs/>
          <w:lang w:val="sl-SI"/>
        </w:rPr>
      </w:pPr>
    </w:p>
    <w:p w14:paraId="4C3E2597" w14:textId="286CAECD" w:rsidR="002A582C" w:rsidRPr="00EF01FB" w:rsidRDefault="0055386A" w:rsidP="00133701">
      <w:pPr>
        <w:keepNext/>
        <w:tabs>
          <w:tab w:val="clear" w:pos="567"/>
        </w:tabs>
        <w:spacing w:line="240" w:lineRule="auto"/>
        <w:rPr>
          <w:bCs/>
          <w:lang w:val="sl-SI"/>
        </w:rPr>
      </w:pPr>
      <w:r w:rsidRPr="00A827EF">
        <w:rPr>
          <w:bCs/>
          <w:iCs/>
          <w:lang w:val="sl-SI"/>
        </w:rPr>
        <w:t xml:space="preserve">Imetnik dovoljenja za promet z zdravilom mora zagotoviti, da bo v vseh državah članicah, kjer je zdravilo </w:t>
      </w:r>
      <w:r w:rsidR="005F1677" w:rsidRPr="00A827EF">
        <w:rPr>
          <w:bCs/>
          <w:lang w:val="sl-SI"/>
        </w:rPr>
        <w:t>FABHALTA</w:t>
      </w:r>
      <w:r w:rsidR="00BE24D4" w:rsidRPr="00A827EF">
        <w:rPr>
          <w:bCs/>
          <w:lang w:val="sl-SI"/>
        </w:rPr>
        <w:t xml:space="preserve"> </w:t>
      </w:r>
      <w:r w:rsidRPr="00A827EF">
        <w:rPr>
          <w:bCs/>
          <w:lang w:val="sl-SI"/>
        </w:rPr>
        <w:t xml:space="preserve">na trgu, </w:t>
      </w:r>
      <w:r w:rsidRPr="00A827EF">
        <w:rPr>
          <w:bCs/>
          <w:iCs/>
          <w:lang w:val="sl-SI"/>
        </w:rPr>
        <w:t>vs</w:t>
      </w:r>
      <w:r w:rsidR="00BD1583">
        <w:rPr>
          <w:bCs/>
          <w:iCs/>
          <w:lang w:val="sl-SI"/>
        </w:rPr>
        <w:t>i</w:t>
      </w:r>
      <w:r w:rsidRPr="00A827EF">
        <w:rPr>
          <w:bCs/>
          <w:iCs/>
          <w:lang w:val="sl-SI"/>
        </w:rPr>
        <w:t xml:space="preserve"> zdravstveni delavc</w:t>
      </w:r>
      <w:r w:rsidR="00BD1583">
        <w:rPr>
          <w:bCs/>
          <w:iCs/>
          <w:lang w:val="sl-SI"/>
        </w:rPr>
        <w:t>i</w:t>
      </w:r>
      <w:r w:rsidRPr="00A827EF">
        <w:rPr>
          <w:bCs/>
          <w:iCs/>
          <w:lang w:val="sl-SI"/>
        </w:rPr>
        <w:t>, za katere</w:t>
      </w:r>
      <w:r w:rsidRPr="00EF01FB">
        <w:rPr>
          <w:bCs/>
          <w:iCs/>
          <w:lang w:val="sl-SI"/>
        </w:rPr>
        <w:t xml:space="preserve"> se pričakuje, da bodo predpisovali zdravilo </w:t>
      </w:r>
      <w:r w:rsidR="005F1677" w:rsidRPr="00EF01FB">
        <w:rPr>
          <w:bCs/>
          <w:lang w:val="sl-SI"/>
        </w:rPr>
        <w:t>FABHALTA</w:t>
      </w:r>
      <w:r w:rsidRPr="00EF01FB">
        <w:rPr>
          <w:bCs/>
          <w:lang w:val="sl-SI"/>
        </w:rPr>
        <w:t>,</w:t>
      </w:r>
      <w:r w:rsidR="00BE24D4" w:rsidRPr="00EF01FB">
        <w:rPr>
          <w:bCs/>
          <w:lang w:val="sl-SI"/>
        </w:rPr>
        <w:t xml:space="preserve"> </w:t>
      </w:r>
      <w:r w:rsidR="00BD1583" w:rsidRPr="00A827EF">
        <w:rPr>
          <w:bCs/>
          <w:iCs/>
          <w:lang w:val="sl-SI"/>
        </w:rPr>
        <w:t>in vs</w:t>
      </w:r>
      <w:r w:rsidR="00BD1583">
        <w:rPr>
          <w:bCs/>
          <w:iCs/>
          <w:lang w:val="sl-SI"/>
        </w:rPr>
        <w:t>i</w:t>
      </w:r>
      <w:r w:rsidR="00BD1583" w:rsidRPr="00A827EF">
        <w:rPr>
          <w:bCs/>
          <w:iCs/>
          <w:lang w:val="sl-SI"/>
        </w:rPr>
        <w:t xml:space="preserve"> bolnik</w:t>
      </w:r>
      <w:r w:rsidR="00BD1583">
        <w:rPr>
          <w:bCs/>
          <w:iCs/>
          <w:lang w:val="sl-SI"/>
        </w:rPr>
        <w:t>i</w:t>
      </w:r>
      <w:r w:rsidR="00BD1583" w:rsidRPr="00A827EF">
        <w:rPr>
          <w:bCs/>
          <w:iCs/>
          <w:lang w:val="sl-SI"/>
        </w:rPr>
        <w:t>/</w:t>
      </w:r>
      <w:r w:rsidR="00F972C7">
        <w:rPr>
          <w:bCs/>
          <w:iCs/>
          <w:lang w:val="sl-SI"/>
        </w:rPr>
        <w:t>skrbniki</w:t>
      </w:r>
      <w:r w:rsidR="00BD1583">
        <w:rPr>
          <w:bCs/>
          <w:iCs/>
          <w:lang w:val="sl-SI"/>
        </w:rPr>
        <w:t xml:space="preserve">, ki bodo zdravilo </w:t>
      </w:r>
      <w:r w:rsidR="00BD1583" w:rsidRPr="00EF01FB">
        <w:rPr>
          <w:bCs/>
          <w:iCs/>
          <w:lang w:val="sl-SI"/>
        </w:rPr>
        <w:t>uporabljali</w:t>
      </w:r>
      <w:r w:rsidR="00BD1583">
        <w:rPr>
          <w:bCs/>
          <w:iCs/>
          <w:lang w:val="sl-SI"/>
        </w:rPr>
        <w:t>,</w:t>
      </w:r>
      <w:r w:rsidR="00BD1583" w:rsidRPr="00EF01FB">
        <w:rPr>
          <w:bCs/>
          <w:iCs/>
          <w:lang w:val="sl-SI"/>
        </w:rPr>
        <w:t xml:space="preserve"> </w:t>
      </w:r>
      <w:r w:rsidRPr="00EF01FB">
        <w:rPr>
          <w:bCs/>
          <w:iCs/>
          <w:lang w:val="sl-SI"/>
        </w:rPr>
        <w:t xml:space="preserve">na voljo oziroma da bodo prejeli </w:t>
      </w:r>
      <w:r w:rsidR="007657C4">
        <w:rPr>
          <w:bCs/>
          <w:iCs/>
          <w:lang w:val="sl-SI"/>
        </w:rPr>
        <w:t xml:space="preserve">paket </w:t>
      </w:r>
      <w:r w:rsidRPr="00EF01FB">
        <w:rPr>
          <w:bCs/>
          <w:iCs/>
          <w:lang w:val="sl-SI"/>
        </w:rPr>
        <w:t>izobraževalnega gradiva</w:t>
      </w:r>
      <w:r w:rsidR="002A582C" w:rsidRPr="00EF01FB">
        <w:rPr>
          <w:bCs/>
          <w:lang w:val="sl-SI"/>
        </w:rPr>
        <w:t>:</w:t>
      </w:r>
    </w:p>
    <w:p w14:paraId="0734F48A" w14:textId="2F92C097" w:rsidR="002A582C" w:rsidRPr="00EF01FB" w:rsidRDefault="005457A0" w:rsidP="00133701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rPr>
          <w:bCs/>
          <w:lang w:val="sl-SI"/>
        </w:rPr>
      </w:pPr>
      <w:r w:rsidRPr="00EF01FB">
        <w:rPr>
          <w:bCs/>
          <w:lang w:val="sl-SI"/>
        </w:rPr>
        <w:t>izobraževalno gradivo za zdravnike</w:t>
      </w:r>
      <w:r w:rsidR="00A827EF">
        <w:rPr>
          <w:bCs/>
          <w:lang w:val="sl-SI"/>
        </w:rPr>
        <w:t>,</w:t>
      </w:r>
    </w:p>
    <w:p w14:paraId="15960E14" w14:textId="04EB46BD" w:rsidR="002A582C" w:rsidRPr="00EF01FB" w:rsidRDefault="007657C4" w:rsidP="00133701">
      <w:pPr>
        <w:numPr>
          <w:ilvl w:val="0"/>
          <w:numId w:val="10"/>
        </w:numPr>
        <w:tabs>
          <w:tab w:val="clear" w:pos="567"/>
        </w:tabs>
        <w:spacing w:line="240" w:lineRule="auto"/>
        <w:ind w:left="567" w:hanging="567"/>
        <w:rPr>
          <w:bCs/>
          <w:lang w:val="sl-SI"/>
        </w:rPr>
      </w:pPr>
      <w:r>
        <w:rPr>
          <w:bCs/>
          <w:lang w:val="sl-SI"/>
        </w:rPr>
        <w:t>paket informacij</w:t>
      </w:r>
      <w:r w:rsidR="003561E6" w:rsidRPr="00EF01FB">
        <w:rPr>
          <w:bCs/>
          <w:lang w:val="sl-SI"/>
        </w:rPr>
        <w:t xml:space="preserve"> </w:t>
      </w:r>
      <w:r w:rsidR="005457A0" w:rsidRPr="00EF01FB">
        <w:rPr>
          <w:bCs/>
          <w:lang w:val="sl-SI"/>
        </w:rPr>
        <w:t>za bolnik</w:t>
      </w:r>
      <w:r w:rsidR="001C136E">
        <w:rPr>
          <w:bCs/>
          <w:lang w:val="sl-SI"/>
        </w:rPr>
        <w:t>a</w:t>
      </w:r>
      <w:r w:rsidR="00A827EF">
        <w:rPr>
          <w:bCs/>
          <w:lang w:val="sl-SI"/>
        </w:rPr>
        <w:t>.</w:t>
      </w:r>
    </w:p>
    <w:p w14:paraId="38A6D4BB" w14:textId="77777777" w:rsidR="002A582C" w:rsidRPr="00EF01FB" w:rsidRDefault="002A582C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p w14:paraId="733BDE00" w14:textId="5A881EE0" w:rsidR="002A582C" w:rsidRPr="00A827EF" w:rsidRDefault="002D7A9F" w:rsidP="00133701">
      <w:pPr>
        <w:keepNext/>
        <w:tabs>
          <w:tab w:val="clear" w:pos="567"/>
        </w:tabs>
        <w:spacing w:line="240" w:lineRule="auto"/>
        <w:ind w:left="1134" w:hanging="567"/>
        <w:rPr>
          <w:bCs/>
          <w:lang w:val="sl-SI"/>
        </w:rPr>
      </w:pPr>
      <w:r w:rsidRPr="00A827EF">
        <w:rPr>
          <w:b/>
          <w:bCs/>
          <w:lang w:val="sl-SI"/>
        </w:rPr>
        <w:t>Izobraževalno gradivo za zdravnike</w:t>
      </w:r>
      <w:r w:rsidR="002A582C" w:rsidRPr="00A827EF">
        <w:rPr>
          <w:b/>
          <w:lang w:val="sl-SI"/>
        </w:rPr>
        <w:t>:</w:t>
      </w:r>
    </w:p>
    <w:p w14:paraId="5AC09E8F" w14:textId="447AF1AF" w:rsidR="002A582C" w:rsidRPr="00A827EF" w:rsidRDefault="002D7A9F" w:rsidP="00133701">
      <w:pPr>
        <w:keepNext/>
        <w:numPr>
          <w:ilvl w:val="0"/>
          <w:numId w:val="11"/>
        </w:numPr>
        <w:tabs>
          <w:tab w:val="clear" w:pos="567"/>
        </w:tabs>
        <w:spacing w:line="240" w:lineRule="auto"/>
        <w:ind w:left="1134" w:hanging="567"/>
        <w:rPr>
          <w:bCs/>
          <w:lang w:val="sl-SI"/>
        </w:rPr>
      </w:pPr>
      <w:r w:rsidRPr="00A827EF">
        <w:rPr>
          <w:bCs/>
          <w:lang w:val="sl-SI"/>
        </w:rPr>
        <w:t>Povzetek glavnih značilnosti zdravila</w:t>
      </w:r>
    </w:p>
    <w:p w14:paraId="2A8FB7D5" w14:textId="3A8C9244" w:rsidR="002A582C" w:rsidRPr="00A827EF" w:rsidRDefault="002D7A9F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134" w:hanging="567"/>
        <w:rPr>
          <w:bCs/>
          <w:lang w:val="sl-SI"/>
        </w:rPr>
      </w:pPr>
      <w:r w:rsidRPr="00A827EF">
        <w:rPr>
          <w:bCs/>
          <w:lang w:val="sl-SI"/>
        </w:rPr>
        <w:t>Vodnik za zdravstvene delavce</w:t>
      </w:r>
    </w:p>
    <w:p w14:paraId="668C1EB9" w14:textId="77777777" w:rsidR="002A582C" w:rsidRPr="00A827EF" w:rsidRDefault="002A582C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p w14:paraId="28838FD3" w14:textId="2EC73466" w:rsidR="002A582C" w:rsidRPr="00B51D06" w:rsidRDefault="002D7A9F" w:rsidP="00133701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1134" w:hanging="567"/>
        <w:rPr>
          <w:bCs/>
          <w:lang w:val="sl-SI"/>
        </w:rPr>
      </w:pPr>
      <w:r w:rsidRPr="00A827EF">
        <w:rPr>
          <w:b/>
          <w:bCs/>
          <w:lang w:val="sl-SI"/>
        </w:rPr>
        <w:t xml:space="preserve">Vodnik za zdravstvene delavce </w:t>
      </w:r>
      <w:r w:rsidRPr="00A827EF">
        <w:rPr>
          <w:b/>
          <w:lang w:val="sl-SI"/>
        </w:rPr>
        <w:t>mora vsebovati naslednje ključne vsebine</w:t>
      </w:r>
      <w:r w:rsidR="002A582C" w:rsidRPr="00A827EF">
        <w:rPr>
          <w:b/>
          <w:lang w:val="sl-SI"/>
        </w:rPr>
        <w:t>:</w:t>
      </w:r>
    </w:p>
    <w:p w14:paraId="5A316BB7" w14:textId="2613797C" w:rsidR="002A582C" w:rsidRPr="000F17EE" w:rsidRDefault="00E2226F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 w:rsidRPr="00EF01FB">
        <w:rPr>
          <w:bCs/>
          <w:lang w:val="sl-SI"/>
        </w:rPr>
        <w:t xml:space="preserve">Zdravilo </w:t>
      </w:r>
      <w:r w:rsidR="005F1677" w:rsidRPr="00EF01FB">
        <w:rPr>
          <w:bCs/>
          <w:lang w:val="sl-SI"/>
        </w:rPr>
        <w:t>FABHALTA</w:t>
      </w:r>
      <w:r w:rsidR="00BE24D4" w:rsidRPr="00EF01FB">
        <w:rPr>
          <w:bCs/>
          <w:lang w:val="sl-SI"/>
        </w:rPr>
        <w:t xml:space="preserve"> </w:t>
      </w:r>
      <w:r w:rsidRPr="00EF01FB">
        <w:rPr>
          <w:bCs/>
          <w:lang w:val="sl-SI"/>
        </w:rPr>
        <w:t xml:space="preserve">lahko poveča tveganje za resne okužbe z inkapsuliranimi bakterijami, med katerimi so </w:t>
      </w:r>
      <w:r w:rsidR="002A582C" w:rsidRPr="00EF01FB">
        <w:rPr>
          <w:bCs/>
          <w:i/>
          <w:iCs/>
          <w:lang w:val="sl-SI"/>
        </w:rPr>
        <w:t>Neisseria meningitidis</w:t>
      </w:r>
      <w:r w:rsidR="002A582C" w:rsidRPr="00EF01FB">
        <w:rPr>
          <w:bCs/>
          <w:lang w:val="sl-SI"/>
        </w:rPr>
        <w:t xml:space="preserve">, </w:t>
      </w:r>
      <w:r w:rsidR="002A582C" w:rsidRPr="00EF01FB">
        <w:rPr>
          <w:bCs/>
          <w:i/>
          <w:iCs/>
          <w:lang w:val="sl-SI"/>
        </w:rPr>
        <w:t>Streptococcus pneumoniae</w:t>
      </w:r>
      <w:r w:rsidR="002A582C" w:rsidRPr="00EF01FB">
        <w:rPr>
          <w:bCs/>
          <w:lang w:val="sl-SI"/>
        </w:rPr>
        <w:t xml:space="preserve"> </w:t>
      </w:r>
      <w:r w:rsidRPr="00EF01FB">
        <w:rPr>
          <w:bCs/>
          <w:lang w:val="sl-SI"/>
        </w:rPr>
        <w:t>in</w:t>
      </w:r>
      <w:r w:rsidR="002A582C" w:rsidRPr="00EF01FB">
        <w:rPr>
          <w:bCs/>
          <w:lang w:val="sl-SI"/>
        </w:rPr>
        <w:t xml:space="preserve"> </w:t>
      </w:r>
      <w:r w:rsidR="002A582C" w:rsidRPr="00EF01FB">
        <w:rPr>
          <w:bCs/>
          <w:i/>
          <w:iCs/>
          <w:lang w:val="sl-SI"/>
        </w:rPr>
        <w:t>Haemophilus influenzae</w:t>
      </w:r>
      <w:r w:rsidR="002A582C" w:rsidRPr="000F17EE">
        <w:rPr>
          <w:bCs/>
          <w:lang w:val="sl-SI"/>
        </w:rPr>
        <w:t>.</w:t>
      </w:r>
    </w:p>
    <w:p w14:paraId="34FE320F" w14:textId="4445BC6E" w:rsidR="002A582C" w:rsidRPr="00EF01FB" w:rsidRDefault="00CB6328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>
        <w:rPr>
          <w:bCs/>
          <w:lang w:val="sl-SI"/>
        </w:rPr>
        <w:t xml:space="preserve">Zagotovite, da bodo </w:t>
      </w:r>
      <w:r w:rsidR="00E2226F" w:rsidRPr="00EF01FB">
        <w:rPr>
          <w:bCs/>
          <w:lang w:val="sl-SI"/>
        </w:rPr>
        <w:t>bolniki cepljeni proti okužb</w:t>
      </w:r>
      <w:r w:rsidR="00EF01FB" w:rsidRPr="00EF01FB">
        <w:rPr>
          <w:bCs/>
          <w:lang w:val="sl-SI"/>
        </w:rPr>
        <w:t>am</w:t>
      </w:r>
      <w:r w:rsidR="00E2226F" w:rsidRPr="00EF01FB">
        <w:rPr>
          <w:bCs/>
          <w:lang w:val="sl-SI"/>
        </w:rPr>
        <w:t xml:space="preserve"> z </w:t>
      </w:r>
      <w:r w:rsidR="00EF01FB" w:rsidRPr="00EF01FB">
        <w:rPr>
          <w:bCs/>
          <w:lang w:val="sl-SI"/>
        </w:rPr>
        <w:t xml:space="preserve">bakterijami </w:t>
      </w:r>
      <w:r w:rsidR="002A582C" w:rsidRPr="00EF01FB">
        <w:rPr>
          <w:bCs/>
          <w:i/>
          <w:iCs/>
          <w:lang w:val="sl-SI"/>
        </w:rPr>
        <w:t>N.</w:t>
      </w:r>
      <w:r w:rsidR="00E2226F" w:rsidRPr="00EF01FB">
        <w:rPr>
          <w:bCs/>
          <w:i/>
          <w:iCs/>
          <w:lang w:val="sl-SI"/>
        </w:rPr>
        <w:t> </w:t>
      </w:r>
      <w:r w:rsidR="002A582C" w:rsidRPr="00EF01FB">
        <w:rPr>
          <w:bCs/>
          <w:i/>
          <w:iCs/>
          <w:lang w:val="sl-SI"/>
        </w:rPr>
        <w:t>meningitidis</w:t>
      </w:r>
      <w:r w:rsidR="002A582C" w:rsidRPr="00EF01FB">
        <w:rPr>
          <w:bCs/>
          <w:lang w:val="sl-SI"/>
        </w:rPr>
        <w:t xml:space="preserve"> </w:t>
      </w:r>
      <w:r w:rsidR="00E2226F" w:rsidRPr="00EF01FB">
        <w:rPr>
          <w:bCs/>
          <w:lang w:val="sl-SI"/>
        </w:rPr>
        <w:t>in</w:t>
      </w:r>
      <w:r w:rsidR="002A582C" w:rsidRPr="00EF01FB">
        <w:rPr>
          <w:bCs/>
          <w:lang w:val="sl-SI"/>
        </w:rPr>
        <w:t xml:space="preserve"> </w:t>
      </w:r>
      <w:r w:rsidR="002A582C" w:rsidRPr="00EF01FB">
        <w:rPr>
          <w:bCs/>
          <w:i/>
          <w:iCs/>
          <w:lang w:val="sl-SI"/>
        </w:rPr>
        <w:t>S.</w:t>
      </w:r>
      <w:r w:rsidR="00E2226F" w:rsidRPr="00EF01FB">
        <w:rPr>
          <w:bCs/>
          <w:i/>
          <w:iCs/>
          <w:lang w:val="sl-SI"/>
        </w:rPr>
        <w:t> </w:t>
      </w:r>
      <w:r w:rsidR="002A582C" w:rsidRPr="00EF01FB">
        <w:rPr>
          <w:bCs/>
          <w:i/>
          <w:iCs/>
          <w:lang w:val="sl-SI"/>
        </w:rPr>
        <w:t>pneumoniae</w:t>
      </w:r>
      <w:r w:rsidR="00475CD2" w:rsidRPr="00EF01FB">
        <w:rPr>
          <w:bCs/>
          <w:lang w:val="sl-SI"/>
        </w:rPr>
        <w:t xml:space="preserve"> </w:t>
      </w:r>
      <w:r w:rsidR="00E2226F" w:rsidRPr="00EF01FB">
        <w:rPr>
          <w:bCs/>
          <w:lang w:val="sl-SI"/>
        </w:rPr>
        <w:t xml:space="preserve">pred začetkom zdravljenja in/ali </w:t>
      </w:r>
      <w:r>
        <w:rPr>
          <w:bCs/>
          <w:lang w:val="sl-SI"/>
        </w:rPr>
        <w:t xml:space="preserve">bodo </w:t>
      </w:r>
      <w:r w:rsidR="00E2226F" w:rsidRPr="00EF01FB">
        <w:rPr>
          <w:bCs/>
          <w:lang w:val="sl-SI"/>
        </w:rPr>
        <w:t>prejema</w:t>
      </w:r>
      <w:r>
        <w:rPr>
          <w:bCs/>
          <w:lang w:val="sl-SI"/>
        </w:rPr>
        <w:t>li</w:t>
      </w:r>
      <w:r w:rsidR="00E2226F" w:rsidRPr="00EF01FB">
        <w:rPr>
          <w:bCs/>
          <w:lang w:val="sl-SI"/>
        </w:rPr>
        <w:t xml:space="preserve"> antibiotično profilakso </w:t>
      </w:r>
      <w:r w:rsidR="00E2226F" w:rsidRPr="00EF01FB">
        <w:rPr>
          <w:szCs w:val="22"/>
          <w:lang w:val="sl-SI"/>
        </w:rPr>
        <w:t>v obdobju 2 tednov po cepljenju</w:t>
      </w:r>
      <w:r w:rsidR="002A582C" w:rsidRPr="00EF01FB">
        <w:rPr>
          <w:lang w:val="sl-SI"/>
        </w:rPr>
        <w:t>.</w:t>
      </w:r>
    </w:p>
    <w:p w14:paraId="25889244" w14:textId="24EA2343" w:rsidR="00C2188B" w:rsidRPr="00EF01FB" w:rsidRDefault="00406DC7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 w:rsidRPr="00EF01FB">
        <w:rPr>
          <w:bCs/>
          <w:lang w:val="sl-SI"/>
        </w:rPr>
        <w:t xml:space="preserve">Za bolnike je priporočeno cepljenje proti okužbi z bakterijo </w:t>
      </w:r>
      <w:r w:rsidR="002A582C" w:rsidRPr="00EF01FB">
        <w:rPr>
          <w:bCs/>
          <w:i/>
          <w:iCs/>
          <w:lang w:val="sl-SI"/>
        </w:rPr>
        <w:t>H. influenzae</w:t>
      </w:r>
      <w:r w:rsidRPr="00EF01FB">
        <w:rPr>
          <w:bCs/>
          <w:lang w:val="sl-SI"/>
        </w:rPr>
        <w:t>, če je na voljo ustrezno cepivo.</w:t>
      </w:r>
    </w:p>
    <w:p w14:paraId="7FC0377B" w14:textId="637FE745" w:rsidR="00C2188B" w:rsidRPr="00EF01FB" w:rsidRDefault="00EF01FB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 w:rsidRPr="00EF01FB">
        <w:rPr>
          <w:bCs/>
          <w:lang w:val="sl-SI"/>
        </w:rPr>
        <w:t xml:space="preserve">Poskrbite, da bolnik prejme zdravilo </w:t>
      </w:r>
      <w:r w:rsidR="005F1677" w:rsidRPr="00EF01FB">
        <w:rPr>
          <w:bCs/>
          <w:lang w:val="sl-SI"/>
        </w:rPr>
        <w:t>FABHALTA</w:t>
      </w:r>
      <w:r w:rsidR="00C334EF" w:rsidRPr="00EF01FB">
        <w:rPr>
          <w:bCs/>
          <w:lang w:val="sl-SI"/>
        </w:rPr>
        <w:t xml:space="preserve"> </w:t>
      </w:r>
      <w:r w:rsidRPr="00EF01FB">
        <w:rPr>
          <w:bCs/>
          <w:lang w:val="sl-SI"/>
        </w:rPr>
        <w:t xml:space="preserve">šele po pisni potrditvi, da je bil cepljen proti okužbam z bakterijami </w:t>
      </w:r>
      <w:r w:rsidRPr="00EF01FB">
        <w:rPr>
          <w:bCs/>
          <w:i/>
          <w:iCs/>
          <w:lang w:val="sl-SI"/>
        </w:rPr>
        <w:t>N. meningitidis</w:t>
      </w:r>
      <w:r w:rsidRPr="00EF01FB">
        <w:rPr>
          <w:bCs/>
          <w:lang w:val="sl-SI"/>
        </w:rPr>
        <w:t xml:space="preserve"> in </w:t>
      </w:r>
      <w:r w:rsidRPr="00EF01FB">
        <w:rPr>
          <w:bCs/>
          <w:i/>
          <w:iCs/>
          <w:lang w:val="sl-SI"/>
        </w:rPr>
        <w:t>S. pneumoniae</w:t>
      </w:r>
      <w:r w:rsidRPr="00EF01FB">
        <w:rPr>
          <w:bCs/>
          <w:lang w:val="sl-SI"/>
        </w:rPr>
        <w:t xml:space="preserve"> </w:t>
      </w:r>
      <w:r w:rsidRPr="00EF01FB">
        <w:rPr>
          <w:szCs w:val="22"/>
          <w:lang w:val="sl-SI"/>
        </w:rPr>
        <w:t xml:space="preserve">v skladu </w:t>
      </w:r>
      <w:r w:rsidR="00EA4780">
        <w:rPr>
          <w:szCs w:val="22"/>
          <w:lang w:val="sl-SI"/>
        </w:rPr>
        <w:t xml:space="preserve">z veljavnimi nacionalnimi </w:t>
      </w:r>
      <w:r w:rsidRPr="00EF01FB">
        <w:rPr>
          <w:szCs w:val="22"/>
          <w:lang w:val="sl-SI"/>
        </w:rPr>
        <w:t>smernicami za cepljenje</w:t>
      </w:r>
      <w:r w:rsidRPr="00EF01FB">
        <w:rPr>
          <w:iCs/>
          <w:szCs w:val="24"/>
          <w:lang w:val="sl-SI"/>
        </w:rPr>
        <w:t xml:space="preserve"> </w:t>
      </w:r>
      <w:r w:rsidRPr="00EF01FB">
        <w:rPr>
          <w:bCs/>
          <w:lang w:val="sl-SI"/>
        </w:rPr>
        <w:t>in/ali prejema antibiotično profilakso</w:t>
      </w:r>
      <w:r w:rsidR="00C334EF" w:rsidRPr="00EF01FB">
        <w:rPr>
          <w:bCs/>
          <w:lang w:val="sl-SI"/>
        </w:rPr>
        <w:t>.</w:t>
      </w:r>
    </w:p>
    <w:p w14:paraId="550CEA0C" w14:textId="63CC7A12" w:rsidR="0063381E" w:rsidRPr="001C136E" w:rsidRDefault="00EA4780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 w:rsidRPr="001C136E">
        <w:rPr>
          <w:bCs/>
          <w:lang w:val="sl-SI"/>
        </w:rPr>
        <w:t xml:space="preserve">Poskrbite, da bodo predpisovalci ali farmacevti prejeli vsakoletni opomnik </w:t>
      </w:r>
      <w:r w:rsidR="008D6590" w:rsidRPr="001C136E">
        <w:rPr>
          <w:bCs/>
          <w:lang w:val="sl-SI"/>
        </w:rPr>
        <w:t xml:space="preserve">z opozorilom </w:t>
      </w:r>
      <w:r w:rsidR="00BD1583">
        <w:rPr>
          <w:bCs/>
          <w:lang w:val="sl-SI"/>
        </w:rPr>
        <w:t>za</w:t>
      </w:r>
      <w:r w:rsidR="00BD1583" w:rsidRPr="001C136E">
        <w:rPr>
          <w:bCs/>
          <w:lang w:val="sl-SI"/>
        </w:rPr>
        <w:t xml:space="preserve"> </w:t>
      </w:r>
      <w:r w:rsidRPr="001C136E">
        <w:rPr>
          <w:bCs/>
          <w:lang w:val="sl-SI"/>
        </w:rPr>
        <w:t xml:space="preserve">obvezno poživitveno cepljenje v </w:t>
      </w:r>
      <w:r w:rsidRPr="001C136E">
        <w:rPr>
          <w:szCs w:val="22"/>
          <w:lang w:val="sl-SI"/>
        </w:rPr>
        <w:t>skladu z veljavnimi nacionalnimi smernicami za cepljenje</w:t>
      </w:r>
      <w:r w:rsidRPr="001C136E">
        <w:rPr>
          <w:iCs/>
          <w:szCs w:val="24"/>
          <w:lang w:val="sl-SI"/>
        </w:rPr>
        <w:t xml:space="preserve"> </w:t>
      </w:r>
      <w:r w:rsidR="0063381E" w:rsidRPr="001C136E">
        <w:rPr>
          <w:bCs/>
          <w:lang w:val="sl-SI"/>
        </w:rPr>
        <w:t>(</w:t>
      </w:r>
      <w:r w:rsidRPr="001C136E">
        <w:rPr>
          <w:bCs/>
          <w:lang w:val="sl-SI"/>
        </w:rPr>
        <w:t xml:space="preserve">za vključno </w:t>
      </w:r>
      <w:r w:rsidR="0063381E" w:rsidRPr="001C136E">
        <w:rPr>
          <w:bCs/>
          <w:i/>
          <w:iCs/>
          <w:lang w:val="sl-SI"/>
        </w:rPr>
        <w:t>N.</w:t>
      </w:r>
      <w:r w:rsidRPr="001C136E">
        <w:rPr>
          <w:bCs/>
          <w:i/>
          <w:iCs/>
          <w:lang w:val="sl-SI"/>
        </w:rPr>
        <w:t> </w:t>
      </w:r>
      <w:r w:rsidR="0063381E" w:rsidRPr="001C136E">
        <w:rPr>
          <w:bCs/>
          <w:i/>
          <w:iCs/>
          <w:lang w:val="sl-SI"/>
        </w:rPr>
        <w:t>meningitidis</w:t>
      </w:r>
      <w:r w:rsidR="0063381E" w:rsidRPr="001C136E">
        <w:rPr>
          <w:bCs/>
          <w:lang w:val="sl-SI"/>
        </w:rPr>
        <w:t xml:space="preserve">, </w:t>
      </w:r>
      <w:r w:rsidR="0063381E" w:rsidRPr="001C136E">
        <w:rPr>
          <w:bCs/>
          <w:i/>
          <w:iCs/>
          <w:lang w:val="sl-SI"/>
        </w:rPr>
        <w:t>S.</w:t>
      </w:r>
      <w:r w:rsidRPr="001C136E">
        <w:rPr>
          <w:bCs/>
          <w:i/>
          <w:iCs/>
          <w:lang w:val="sl-SI"/>
        </w:rPr>
        <w:t> </w:t>
      </w:r>
      <w:r w:rsidR="0063381E" w:rsidRPr="001C136E">
        <w:rPr>
          <w:bCs/>
          <w:i/>
          <w:iCs/>
          <w:lang w:val="sl-SI"/>
        </w:rPr>
        <w:t>pneumoniae</w:t>
      </w:r>
      <w:r w:rsidR="0063381E" w:rsidRPr="001C136E">
        <w:rPr>
          <w:bCs/>
          <w:lang w:val="sl-SI"/>
        </w:rPr>
        <w:t xml:space="preserve">, </w:t>
      </w:r>
      <w:r w:rsidRPr="001C136E">
        <w:rPr>
          <w:bCs/>
          <w:lang w:val="sl-SI"/>
        </w:rPr>
        <w:t xml:space="preserve">in, če je primerno, </w:t>
      </w:r>
      <w:r w:rsidR="0063381E" w:rsidRPr="001C136E">
        <w:rPr>
          <w:bCs/>
          <w:i/>
          <w:iCs/>
          <w:lang w:val="sl-SI"/>
        </w:rPr>
        <w:t>H.</w:t>
      </w:r>
      <w:r w:rsidRPr="001C136E">
        <w:rPr>
          <w:bCs/>
          <w:i/>
          <w:iCs/>
          <w:lang w:val="sl-SI"/>
        </w:rPr>
        <w:t> </w:t>
      </w:r>
      <w:r w:rsidR="0063381E" w:rsidRPr="001C136E">
        <w:rPr>
          <w:bCs/>
          <w:i/>
          <w:iCs/>
          <w:lang w:val="sl-SI"/>
        </w:rPr>
        <w:t>influenzae</w:t>
      </w:r>
      <w:r w:rsidR="0063381E" w:rsidRPr="001C136E">
        <w:rPr>
          <w:bCs/>
          <w:lang w:val="sl-SI"/>
        </w:rPr>
        <w:t>)</w:t>
      </w:r>
      <w:r w:rsidR="00F32DB5" w:rsidRPr="001C136E">
        <w:rPr>
          <w:bCs/>
          <w:lang w:val="sl-SI"/>
        </w:rPr>
        <w:t>.</w:t>
      </w:r>
    </w:p>
    <w:p w14:paraId="3FDDB5AB" w14:textId="13D10487" w:rsidR="002A582C" w:rsidRPr="001C136E" w:rsidRDefault="00CB6328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 w:rsidRPr="001C136E">
        <w:rPr>
          <w:bCs/>
          <w:lang w:val="sl-SI"/>
        </w:rPr>
        <w:t>Spremljajte bolnike glede znakov in simptomov sepse, meningitisa ali pljučnice, kot so</w:t>
      </w:r>
      <w:r w:rsidR="002A582C" w:rsidRPr="001C136E">
        <w:rPr>
          <w:bCs/>
          <w:lang w:val="sl-SI"/>
        </w:rPr>
        <w:t xml:space="preserve">: </w:t>
      </w:r>
      <w:bookmarkStart w:id="104" w:name="_Hlk156071959"/>
      <w:r w:rsidRPr="001C136E">
        <w:rPr>
          <w:bCs/>
          <w:lang w:val="sl-SI"/>
        </w:rPr>
        <w:t xml:space="preserve">vročina z drgetanjem ali mrzlico ali brez njiju, glavobol z vročino, vročina z izpuščajem, </w:t>
      </w:r>
      <w:r w:rsidR="00935AF2" w:rsidRPr="001C136E">
        <w:rPr>
          <w:bCs/>
          <w:lang w:val="sl-SI"/>
        </w:rPr>
        <w:t>vročina z bolečino v prsnem košu in kašljem</w:t>
      </w:r>
      <w:r w:rsidR="002A582C" w:rsidRPr="001C136E">
        <w:rPr>
          <w:bCs/>
          <w:lang w:val="sl-SI"/>
        </w:rPr>
        <w:t xml:space="preserve">, </w:t>
      </w:r>
      <w:r w:rsidR="00935AF2" w:rsidRPr="001C136E">
        <w:rPr>
          <w:bCs/>
          <w:lang w:val="sl-SI"/>
        </w:rPr>
        <w:t>vročina z zadihanostjo/pospešenim dihanjem</w:t>
      </w:r>
      <w:r w:rsidR="002A582C" w:rsidRPr="001C136E">
        <w:rPr>
          <w:bCs/>
          <w:lang w:val="sl-SI"/>
        </w:rPr>
        <w:t xml:space="preserve">, </w:t>
      </w:r>
      <w:r w:rsidR="00935AF2" w:rsidRPr="001C136E">
        <w:rPr>
          <w:bCs/>
          <w:lang w:val="sl-SI"/>
        </w:rPr>
        <w:t xml:space="preserve">vročina s hitrim bitjem srca, </w:t>
      </w:r>
      <w:r w:rsidR="00F32DB5" w:rsidRPr="001C136E">
        <w:rPr>
          <w:bCs/>
          <w:lang w:val="sl-SI"/>
        </w:rPr>
        <w:t>glavobol z navzeo ali bruhanjem, glavobol z otrdelim vratom ali otrdelim hrbtom, zmedenost</w:t>
      </w:r>
      <w:r w:rsidR="002A582C" w:rsidRPr="001C136E">
        <w:rPr>
          <w:bCs/>
          <w:lang w:val="sl-SI"/>
        </w:rPr>
        <w:t xml:space="preserve">, </w:t>
      </w:r>
      <w:r w:rsidR="00F32DB5" w:rsidRPr="001C136E">
        <w:rPr>
          <w:bCs/>
          <w:lang w:val="sl-SI"/>
        </w:rPr>
        <w:t>bolečine po telesu z gripi podobnimi simptomi</w:t>
      </w:r>
      <w:r w:rsidR="002A582C" w:rsidRPr="001C136E">
        <w:rPr>
          <w:bCs/>
          <w:lang w:val="sl-SI"/>
        </w:rPr>
        <w:t xml:space="preserve">, </w:t>
      </w:r>
      <w:r w:rsidR="00165314">
        <w:rPr>
          <w:bCs/>
          <w:lang w:val="sl-SI"/>
        </w:rPr>
        <w:t>vlažna</w:t>
      </w:r>
      <w:r w:rsidR="00686261" w:rsidRPr="001C136E">
        <w:rPr>
          <w:bCs/>
          <w:lang w:val="sl-SI"/>
        </w:rPr>
        <w:t xml:space="preserve"> lepljiva koža</w:t>
      </w:r>
      <w:r w:rsidR="002A582C" w:rsidRPr="001C136E">
        <w:rPr>
          <w:bCs/>
          <w:lang w:val="sl-SI"/>
        </w:rPr>
        <w:t xml:space="preserve">, </w:t>
      </w:r>
      <w:r w:rsidR="00980489" w:rsidRPr="001C136E">
        <w:rPr>
          <w:bCs/>
          <w:lang w:val="sl-SI"/>
        </w:rPr>
        <w:t>preobčutljivost oči za svetlobo</w:t>
      </w:r>
      <w:r w:rsidR="002A582C" w:rsidRPr="001C136E">
        <w:rPr>
          <w:bCs/>
          <w:lang w:val="sl-SI"/>
        </w:rPr>
        <w:t xml:space="preserve">. </w:t>
      </w:r>
      <w:r w:rsidR="00980489" w:rsidRPr="001C136E">
        <w:rPr>
          <w:bCs/>
          <w:lang w:val="sl-SI"/>
        </w:rPr>
        <w:t>Pri sumu na bakterijsko okužbo takoj začnite zdravljenje z antibiotik</w:t>
      </w:r>
      <w:bookmarkEnd w:id="104"/>
      <w:r w:rsidR="00980489" w:rsidRPr="001C136E">
        <w:rPr>
          <w:bCs/>
          <w:lang w:val="sl-SI"/>
        </w:rPr>
        <w:t>i.</w:t>
      </w:r>
    </w:p>
    <w:p w14:paraId="5F818EC5" w14:textId="38E5946C" w:rsidR="0091312E" w:rsidRPr="001C136E" w:rsidRDefault="00CE614D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bookmarkStart w:id="105" w:name="_Hlk185177176"/>
      <w:r>
        <w:rPr>
          <w:bCs/>
          <w:lang w:val="sl-SI"/>
        </w:rPr>
        <w:t>Pri bolnikih s PNH lahko p</w:t>
      </w:r>
      <w:r w:rsidR="00593340" w:rsidRPr="001C136E">
        <w:rPr>
          <w:bCs/>
          <w:lang w:val="sl-SI"/>
        </w:rPr>
        <w:t xml:space="preserve">rekinitev </w:t>
      </w:r>
      <w:bookmarkEnd w:id="105"/>
      <w:r w:rsidR="00593340" w:rsidRPr="001C136E">
        <w:rPr>
          <w:bCs/>
          <w:lang w:val="sl-SI"/>
        </w:rPr>
        <w:t xml:space="preserve">zdravljenja z zdravilom </w:t>
      </w:r>
      <w:r w:rsidR="005F1677" w:rsidRPr="001C136E">
        <w:rPr>
          <w:bCs/>
          <w:lang w:val="sl-SI"/>
        </w:rPr>
        <w:t>FABHALTA</w:t>
      </w:r>
      <w:r w:rsidR="00BE24D4" w:rsidRPr="001C136E">
        <w:rPr>
          <w:bCs/>
          <w:lang w:val="sl-SI"/>
        </w:rPr>
        <w:t xml:space="preserve"> </w:t>
      </w:r>
      <w:r w:rsidR="00593340" w:rsidRPr="001C136E">
        <w:rPr>
          <w:bCs/>
          <w:lang w:val="sl-SI"/>
        </w:rPr>
        <w:t>poveča tveganje za resno hemolizo</w:t>
      </w:r>
      <w:r w:rsidR="002A582C" w:rsidRPr="001C136E">
        <w:rPr>
          <w:bCs/>
          <w:lang w:val="sl-SI"/>
        </w:rPr>
        <w:t xml:space="preserve">, </w:t>
      </w:r>
      <w:r w:rsidR="0083514D" w:rsidRPr="001C136E">
        <w:rPr>
          <w:bCs/>
          <w:lang w:val="sl-SI"/>
        </w:rPr>
        <w:t xml:space="preserve">zato je pomembno bolnike opozoriti, naj se držijo razporeda odmerjanja, ter jih skrbno spremljati glede znakov hemolize po prekinitvi zdravljenja. </w:t>
      </w:r>
      <w:r w:rsidR="0083514D" w:rsidRPr="001C136E">
        <w:rPr>
          <w:lang w:val="sl-SI"/>
        </w:rPr>
        <w:t xml:space="preserve">Če je potrebna prekinitev zdravljenja </w:t>
      </w:r>
      <w:r w:rsidR="0083514D" w:rsidRPr="001C136E">
        <w:rPr>
          <w:bCs/>
          <w:lang w:val="sl-SI"/>
        </w:rPr>
        <w:t>z zdravilom FABHALTA</w:t>
      </w:r>
      <w:r w:rsidR="0083514D" w:rsidRPr="001C136E">
        <w:rPr>
          <w:lang w:val="sl-SI"/>
        </w:rPr>
        <w:t xml:space="preserve">, je treba razmisliti o uvedbi drugega zdravila. </w:t>
      </w:r>
      <w:r w:rsidR="0032122A" w:rsidRPr="001C136E">
        <w:rPr>
          <w:lang w:val="sl-SI"/>
        </w:rPr>
        <w:t xml:space="preserve">Če po prekinitvi uporabe </w:t>
      </w:r>
      <w:r w:rsidR="0032122A" w:rsidRPr="001C136E">
        <w:rPr>
          <w:bCs/>
          <w:lang w:val="sl-SI"/>
        </w:rPr>
        <w:t>zdravila FABHALTA</w:t>
      </w:r>
      <w:r w:rsidR="0032122A" w:rsidRPr="001C136E">
        <w:rPr>
          <w:lang w:val="sl-SI"/>
        </w:rPr>
        <w:t xml:space="preserve"> pride do hemolize, je treba razmisliti o ponovni uvedbi zdravila</w:t>
      </w:r>
      <w:r w:rsidR="00A827EF">
        <w:rPr>
          <w:lang w:val="sl-SI"/>
        </w:rPr>
        <w:t xml:space="preserve"> FABHALTA</w:t>
      </w:r>
      <w:r w:rsidR="002A582C" w:rsidRPr="001C136E">
        <w:rPr>
          <w:bCs/>
          <w:lang w:val="sl-SI"/>
        </w:rPr>
        <w:t xml:space="preserve">. </w:t>
      </w:r>
      <w:r w:rsidR="0032122A" w:rsidRPr="001C136E">
        <w:rPr>
          <w:bCs/>
          <w:lang w:val="sl-SI"/>
        </w:rPr>
        <w:t xml:space="preserve">Možni znaki in simptomi, na katere morate biti </w:t>
      </w:r>
      <w:r w:rsidR="0032122A" w:rsidRPr="001C136E">
        <w:rPr>
          <w:bCs/>
          <w:lang w:val="sl-SI"/>
        </w:rPr>
        <w:lastRenderedPageBreak/>
        <w:t>pozorni, so: zvišana vrednost laktat dehidrogenaze (LDH) ob sočasnem nenadnem znižanju vrednosti hemoglobina ali zmanjšanju velikosti klona PNH, utrujenost, hemoglobinurija, bolečine v trebuhu, dispneja, disfagija, erektilna disfunkcija ali pomembni neželeni žilni dogodki, kar vključuje trombozo.</w:t>
      </w:r>
    </w:p>
    <w:p w14:paraId="59488BDC" w14:textId="7B198725" w:rsidR="0091312E" w:rsidRPr="001C136E" w:rsidRDefault="0032122A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 w:rsidRPr="001C136E">
        <w:rPr>
          <w:bCs/>
          <w:lang w:val="sl-SI"/>
        </w:rPr>
        <w:t xml:space="preserve">Podatki o študijah o varnosti zdravila po pridobitvi dovoljenja za promet z zdravilom (PASS </w:t>
      </w:r>
      <w:r w:rsidRPr="001C136E">
        <w:rPr>
          <w:bCs/>
          <w:lang w:val="sl-SI"/>
        </w:rPr>
        <w:noBreakHyphen/>
        <w:t xml:space="preserve"> </w:t>
      </w:r>
      <w:r w:rsidRPr="008335CF">
        <w:rPr>
          <w:bCs/>
          <w:lang w:val="sl-SI"/>
        </w:rPr>
        <w:t>post-authorisation safety study</w:t>
      </w:r>
      <w:r w:rsidRPr="001C136E">
        <w:rPr>
          <w:bCs/>
          <w:lang w:val="sl-SI"/>
        </w:rPr>
        <w:t xml:space="preserve">) </w:t>
      </w:r>
      <w:bookmarkStart w:id="106" w:name="_Hlk185177272"/>
      <w:r w:rsidR="00CE614D">
        <w:rPr>
          <w:bCs/>
          <w:lang w:val="sl-SI"/>
        </w:rPr>
        <w:t xml:space="preserve">pri bolnikih s PNH </w:t>
      </w:r>
      <w:bookmarkEnd w:id="106"/>
      <w:r w:rsidRPr="001C136E">
        <w:rPr>
          <w:bCs/>
          <w:lang w:val="sl-SI"/>
        </w:rPr>
        <w:t xml:space="preserve">in </w:t>
      </w:r>
      <w:r w:rsidR="001C136E" w:rsidRPr="001C136E">
        <w:rPr>
          <w:bCs/>
          <w:lang w:val="sl-SI"/>
        </w:rPr>
        <w:t>o tem, kako vanje vključiti bolnike, če je to primerno.</w:t>
      </w:r>
    </w:p>
    <w:p w14:paraId="7D1E9BEE" w14:textId="77777777" w:rsidR="002A582C" w:rsidRPr="001C136E" w:rsidRDefault="002A582C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p w14:paraId="1A50FBD7" w14:textId="30FF8E54" w:rsidR="002A582C" w:rsidRPr="00B51D06" w:rsidRDefault="00E06E66" w:rsidP="00133701">
      <w:pPr>
        <w:keepNext/>
        <w:tabs>
          <w:tab w:val="clear" w:pos="567"/>
        </w:tabs>
        <w:spacing w:line="240" w:lineRule="auto"/>
        <w:ind w:left="1134" w:hanging="567"/>
        <w:rPr>
          <w:bCs/>
          <w:lang w:val="sl-SI"/>
        </w:rPr>
      </w:pPr>
      <w:r>
        <w:rPr>
          <w:b/>
          <w:lang w:val="sl-SI"/>
        </w:rPr>
        <w:t>Pa</w:t>
      </w:r>
      <w:r w:rsidR="00F972C7">
        <w:rPr>
          <w:b/>
          <w:lang w:val="sl-SI"/>
        </w:rPr>
        <w:t>k</w:t>
      </w:r>
      <w:r w:rsidR="0091765B">
        <w:rPr>
          <w:b/>
          <w:lang w:val="sl-SI"/>
        </w:rPr>
        <w:t>e</w:t>
      </w:r>
      <w:r w:rsidR="00F972C7">
        <w:rPr>
          <w:b/>
          <w:lang w:val="sl-SI"/>
        </w:rPr>
        <w:t>t informacij</w:t>
      </w:r>
      <w:r w:rsidR="003561E6" w:rsidRPr="001C136E">
        <w:rPr>
          <w:b/>
          <w:lang w:val="sl-SI"/>
        </w:rPr>
        <w:t xml:space="preserve"> za bolnika</w:t>
      </w:r>
      <w:r w:rsidR="002A582C" w:rsidRPr="001C136E">
        <w:rPr>
          <w:b/>
          <w:lang w:val="sl-SI"/>
        </w:rPr>
        <w:t>:</w:t>
      </w:r>
    </w:p>
    <w:p w14:paraId="2FDA33C2" w14:textId="77B14B95" w:rsidR="002A582C" w:rsidRPr="001C136E" w:rsidRDefault="001C136E" w:rsidP="00133701">
      <w:pPr>
        <w:keepNext/>
        <w:numPr>
          <w:ilvl w:val="0"/>
          <w:numId w:val="11"/>
        </w:numPr>
        <w:tabs>
          <w:tab w:val="clear" w:pos="567"/>
        </w:tabs>
        <w:spacing w:line="240" w:lineRule="auto"/>
        <w:ind w:left="1134" w:hanging="567"/>
        <w:rPr>
          <w:bCs/>
          <w:lang w:val="sl-SI"/>
        </w:rPr>
      </w:pPr>
      <w:r w:rsidRPr="001C136E">
        <w:rPr>
          <w:bCs/>
          <w:lang w:val="sl-SI"/>
        </w:rPr>
        <w:t>Navodilo za uporabo</w:t>
      </w:r>
    </w:p>
    <w:p w14:paraId="61006C58" w14:textId="4F43F070" w:rsidR="002A582C" w:rsidRPr="001C136E" w:rsidRDefault="00F972C7" w:rsidP="00133701">
      <w:pPr>
        <w:keepNext/>
        <w:numPr>
          <w:ilvl w:val="0"/>
          <w:numId w:val="11"/>
        </w:numPr>
        <w:tabs>
          <w:tab w:val="clear" w:pos="567"/>
        </w:tabs>
        <w:spacing w:line="240" w:lineRule="auto"/>
        <w:ind w:left="1134" w:hanging="567"/>
        <w:rPr>
          <w:bCs/>
          <w:lang w:val="sl-SI"/>
        </w:rPr>
      </w:pPr>
      <w:r>
        <w:rPr>
          <w:bCs/>
          <w:lang w:val="sl-SI"/>
        </w:rPr>
        <w:t xml:space="preserve">Vodnik </w:t>
      </w:r>
      <w:r w:rsidR="001C136E">
        <w:rPr>
          <w:bCs/>
          <w:lang w:val="sl-SI"/>
        </w:rPr>
        <w:t>za bolnike/</w:t>
      </w:r>
      <w:r>
        <w:rPr>
          <w:bCs/>
          <w:lang w:val="sl-SI"/>
        </w:rPr>
        <w:t>skrbnike</w:t>
      </w:r>
    </w:p>
    <w:p w14:paraId="6849681F" w14:textId="51A03DE2" w:rsidR="002A582C" w:rsidRPr="001C136E" w:rsidRDefault="00F972C7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134" w:hanging="567"/>
        <w:rPr>
          <w:bCs/>
          <w:lang w:val="sl-SI"/>
        </w:rPr>
      </w:pPr>
      <w:r>
        <w:rPr>
          <w:bCs/>
          <w:lang w:val="sl-SI"/>
        </w:rPr>
        <w:t xml:space="preserve">Opozorilna </w:t>
      </w:r>
      <w:r w:rsidR="00075705">
        <w:rPr>
          <w:bCs/>
          <w:lang w:val="sl-SI"/>
        </w:rPr>
        <w:t>kartica</w:t>
      </w:r>
      <w:r w:rsidR="00BD1583">
        <w:rPr>
          <w:bCs/>
          <w:lang w:val="sl-SI"/>
        </w:rPr>
        <w:t xml:space="preserve"> za bolnika</w:t>
      </w:r>
    </w:p>
    <w:p w14:paraId="632C6CA3" w14:textId="77777777" w:rsidR="002A582C" w:rsidRPr="001C136E" w:rsidRDefault="002A582C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p w14:paraId="3A50A153" w14:textId="5348B6E9" w:rsidR="002A582C" w:rsidRPr="00B51D06" w:rsidRDefault="00F972C7" w:rsidP="00133701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1134" w:hanging="567"/>
        <w:rPr>
          <w:bCs/>
          <w:lang w:val="sl-SI"/>
        </w:rPr>
      </w:pPr>
      <w:r>
        <w:rPr>
          <w:b/>
          <w:lang w:val="sl-SI"/>
        </w:rPr>
        <w:t xml:space="preserve">Vodnik </w:t>
      </w:r>
      <w:r w:rsidR="00075705">
        <w:rPr>
          <w:b/>
          <w:lang w:val="sl-SI"/>
        </w:rPr>
        <w:t>za bolnike/</w:t>
      </w:r>
      <w:r>
        <w:rPr>
          <w:b/>
          <w:lang w:val="sl-SI"/>
        </w:rPr>
        <w:t>skrbnike</w:t>
      </w:r>
      <w:r w:rsidRPr="00075705">
        <w:rPr>
          <w:b/>
          <w:lang w:val="sl-SI"/>
        </w:rPr>
        <w:t xml:space="preserve"> </w:t>
      </w:r>
      <w:r w:rsidR="00075705" w:rsidRPr="00075705">
        <w:rPr>
          <w:b/>
          <w:lang w:val="sl-SI"/>
        </w:rPr>
        <w:t>mora vsebovati naslednje ključne vsebine</w:t>
      </w:r>
      <w:r w:rsidR="002A582C" w:rsidRPr="00075705">
        <w:rPr>
          <w:b/>
          <w:lang w:val="sl-SI"/>
        </w:rPr>
        <w:t>:</w:t>
      </w:r>
    </w:p>
    <w:p w14:paraId="4249CD83" w14:textId="7CEB8231" w:rsidR="002A582C" w:rsidRPr="001C136E" w:rsidRDefault="00CC6E25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>
        <w:rPr>
          <w:bCs/>
          <w:lang w:val="sl-SI"/>
        </w:rPr>
        <w:t xml:space="preserve">Zdravljenje z zdravilom </w:t>
      </w:r>
      <w:r w:rsidR="005F1677" w:rsidRPr="001C136E">
        <w:rPr>
          <w:bCs/>
          <w:lang w:val="sl-SI"/>
        </w:rPr>
        <w:t>FABHALTA</w:t>
      </w:r>
      <w:r w:rsidR="00BE24D4" w:rsidRPr="001C136E">
        <w:rPr>
          <w:bCs/>
          <w:lang w:val="sl-SI"/>
        </w:rPr>
        <w:t xml:space="preserve"> </w:t>
      </w:r>
      <w:r>
        <w:rPr>
          <w:bCs/>
          <w:lang w:val="sl-SI"/>
        </w:rPr>
        <w:t xml:space="preserve">lahko poveča tveganje za </w:t>
      </w:r>
      <w:r w:rsidRPr="00EF01FB">
        <w:rPr>
          <w:bCs/>
          <w:lang w:val="sl-SI"/>
        </w:rPr>
        <w:t>resne okužbe</w:t>
      </w:r>
      <w:r w:rsidR="002A582C" w:rsidRPr="001C136E">
        <w:rPr>
          <w:bCs/>
          <w:lang w:val="sl-SI"/>
        </w:rPr>
        <w:t>.</w:t>
      </w:r>
    </w:p>
    <w:p w14:paraId="245DE4B2" w14:textId="4499E880" w:rsidR="002A582C" w:rsidRPr="001C136E" w:rsidRDefault="00CC6E25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>
        <w:rPr>
          <w:bCs/>
          <w:lang w:val="sl-SI"/>
        </w:rPr>
        <w:t xml:space="preserve">Zdravnik vam bo povedal, </w:t>
      </w:r>
      <w:r w:rsidRPr="00CC6E25">
        <w:rPr>
          <w:bCs/>
          <w:lang w:val="sl-SI"/>
        </w:rPr>
        <w:t xml:space="preserve">katera cepljenja so potrebna pred </w:t>
      </w:r>
      <w:r>
        <w:rPr>
          <w:bCs/>
          <w:lang w:val="sl-SI"/>
        </w:rPr>
        <w:t xml:space="preserve">uvedbo </w:t>
      </w:r>
      <w:r w:rsidRPr="00CC6E25">
        <w:rPr>
          <w:bCs/>
          <w:lang w:val="sl-SI"/>
        </w:rPr>
        <w:t>zdravljenj</w:t>
      </w:r>
      <w:r>
        <w:rPr>
          <w:bCs/>
          <w:lang w:val="sl-SI"/>
        </w:rPr>
        <w:t>a</w:t>
      </w:r>
      <w:r w:rsidRPr="00CC6E25">
        <w:rPr>
          <w:bCs/>
          <w:lang w:val="sl-SI"/>
        </w:rPr>
        <w:t xml:space="preserve"> in/ali da morate prejeti antibiotično profilakso</w:t>
      </w:r>
      <w:r>
        <w:rPr>
          <w:bCs/>
          <w:lang w:val="sl-SI"/>
        </w:rPr>
        <w:t>.</w:t>
      </w:r>
    </w:p>
    <w:p w14:paraId="0AE37D86" w14:textId="4FDD4F5A" w:rsidR="00E9012C" w:rsidRDefault="00E9012C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>
        <w:rPr>
          <w:bCs/>
          <w:lang w:val="sl-SI"/>
        </w:rPr>
        <w:t>Znaki in simptomi resne okužbe so</w:t>
      </w:r>
      <w:r w:rsidR="002A582C" w:rsidRPr="001C136E">
        <w:rPr>
          <w:bCs/>
          <w:lang w:val="sl-SI"/>
        </w:rPr>
        <w:t xml:space="preserve">: </w:t>
      </w:r>
      <w:r w:rsidRPr="001C136E">
        <w:rPr>
          <w:bCs/>
          <w:lang w:val="sl-SI"/>
        </w:rPr>
        <w:t xml:space="preserve">vročina z drgetanjem ali mrzlico ali brez njiju, glavobol z vročino, vročina z izpuščajem, vročina z bolečino v prsnem košu in kašljem, vročina z zadihanostjo/pospešenim dihanjem, vročina s hitrim bitjem srca, glavobol z </w:t>
      </w:r>
      <w:r>
        <w:rPr>
          <w:bCs/>
          <w:lang w:val="sl-SI"/>
        </w:rPr>
        <w:t xml:space="preserve">občutkom slabosti </w:t>
      </w:r>
      <w:r w:rsidRPr="001C136E">
        <w:rPr>
          <w:bCs/>
          <w:lang w:val="sl-SI"/>
        </w:rPr>
        <w:t xml:space="preserve">ali bruhanjem, glavobol z otrdelim vratom ali otrdelim hrbtom, zmedenost, bolečine po telesu z gripi podobnimi simptomi, </w:t>
      </w:r>
      <w:r w:rsidR="00165314">
        <w:rPr>
          <w:bCs/>
          <w:lang w:val="sl-SI"/>
        </w:rPr>
        <w:t>vlažna</w:t>
      </w:r>
      <w:r w:rsidR="00637287">
        <w:rPr>
          <w:bCs/>
          <w:lang w:val="sl-SI"/>
        </w:rPr>
        <w:t xml:space="preserve"> </w:t>
      </w:r>
      <w:r w:rsidRPr="001C136E">
        <w:rPr>
          <w:bCs/>
          <w:lang w:val="sl-SI"/>
        </w:rPr>
        <w:t>lepljiva koža, preobčutljivost oči za svetlobo</w:t>
      </w:r>
      <w:r w:rsidR="00A827EF">
        <w:rPr>
          <w:bCs/>
          <w:lang w:val="sl-SI"/>
        </w:rPr>
        <w:t>.</w:t>
      </w:r>
    </w:p>
    <w:p w14:paraId="4F5DD033" w14:textId="783A0602" w:rsidR="002A582C" w:rsidRPr="001C136E" w:rsidRDefault="00E9012C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>
        <w:rPr>
          <w:bCs/>
          <w:lang w:val="sl-SI"/>
        </w:rPr>
        <w:t>Obvestite zdravnika, če pride do katerega od zgoraj navedenih znakov oziroma simptomov</w:t>
      </w:r>
      <w:r w:rsidR="00623BB3">
        <w:rPr>
          <w:bCs/>
          <w:lang w:val="sl-SI"/>
        </w:rPr>
        <w:t xml:space="preserve"> in </w:t>
      </w:r>
      <w:r w:rsidR="00623BB3" w:rsidRPr="00623BB3">
        <w:rPr>
          <w:bCs/>
          <w:lang w:val="sl-SI"/>
        </w:rPr>
        <w:t xml:space="preserve">takoj poiščite zdravniško pomoč v najbližjem zdravstvenem </w:t>
      </w:r>
      <w:r w:rsidR="00623BB3">
        <w:rPr>
          <w:bCs/>
          <w:lang w:val="sl-SI"/>
        </w:rPr>
        <w:t>centru.</w:t>
      </w:r>
    </w:p>
    <w:p w14:paraId="5D09272B" w14:textId="030712D5" w:rsidR="002A582C" w:rsidRPr="001C136E" w:rsidRDefault="00E20D66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bookmarkStart w:id="107" w:name="_Hlk185177390"/>
      <w:bookmarkStart w:id="108" w:name="_Hlk156123631"/>
      <w:r>
        <w:rPr>
          <w:bCs/>
          <w:lang w:val="sl-SI"/>
        </w:rPr>
        <w:t>Če imate PNH, lahko p</w:t>
      </w:r>
      <w:r w:rsidR="00C77430" w:rsidRPr="001C136E">
        <w:rPr>
          <w:bCs/>
          <w:lang w:val="sl-SI"/>
        </w:rPr>
        <w:t xml:space="preserve">rekinitev </w:t>
      </w:r>
      <w:bookmarkEnd w:id="107"/>
      <w:r w:rsidR="00C77430" w:rsidRPr="001C136E">
        <w:rPr>
          <w:bCs/>
          <w:lang w:val="sl-SI"/>
        </w:rPr>
        <w:t xml:space="preserve">zdravljenja z zdravilom FABHALTA </w:t>
      </w:r>
      <w:r w:rsidR="00C77430">
        <w:rPr>
          <w:bCs/>
          <w:lang w:val="sl-SI"/>
        </w:rPr>
        <w:t xml:space="preserve">poveča tveganje za resno epizodo </w:t>
      </w:r>
      <w:r w:rsidR="00963E9C">
        <w:rPr>
          <w:bCs/>
          <w:lang w:val="sl-SI"/>
        </w:rPr>
        <w:t xml:space="preserve">razpada eritrocitov </w:t>
      </w:r>
      <w:r w:rsidR="00921760" w:rsidRPr="001C136E">
        <w:rPr>
          <w:bCs/>
          <w:lang w:val="sl-SI"/>
        </w:rPr>
        <w:t>(h</w:t>
      </w:r>
      <w:r w:rsidR="00963E9C">
        <w:rPr>
          <w:bCs/>
          <w:lang w:val="sl-SI"/>
        </w:rPr>
        <w:t>emoliza</w:t>
      </w:r>
      <w:r w:rsidR="00921760" w:rsidRPr="001C136E">
        <w:rPr>
          <w:bCs/>
          <w:lang w:val="sl-SI"/>
        </w:rPr>
        <w:t>)</w:t>
      </w:r>
      <w:r w:rsidR="002A582C" w:rsidRPr="001C136E">
        <w:rPr>
          <w:bCs/>
          <w:lang w:val="sl-SI"/>
        </w:rPr>
        <w:t xml:space="preserve">. </w:t>
      </w:r>
      <w:r w:rsidR="00963E9C">
        <w:rPr>
          <w:bCs/>
          <w:lang w:val="sl-SI"/>
        </w:rPr>
        <w:t xml:space="preserve">Pomembno je, da se </w:t>
      </w:r>
      <w:r w:rsidR="00963E9C" w:rsidRPr="001C136E">
        <w:rPr>
          <w:bCs/>
          <w:lang w:val="sl-SI"/>
        </w:rPr>
        <w:t>drži</w:t>
      </w:r>
      <w:r w:rsidR="00963E9C">
        <w:rPr>
          <w:bCs/>
          <w:lang w:val="sl-SI"/>
        </w:rPr>
        <w:t>te</w:t>
      </w:r>
      <w:r w:rsidR="00963E9C" w:rsidRPr="001C136E">
        <w:rPr>
          <w:bCs/>
          <w:lang w:val="sl-SI"/>
        </w:rPr>
        <w:t xml:space="preserve"> </w:t>
      </w:r>
      <w:r w:rsidR="00963E9C" w:rsidRPr="00963E9C">
        <w:rPr>
          <w:bCs/>
          <w:lang w:val="sl-SI"/>
        </w:rPr>
        <w:t>načrtovanega režima zdravljenja</w:t>
      </w:r>
      <w:r w:rsidR="00963E9C">
        <w:rPr>
          <w:bCs/>
          <w:lang w:val="sl-SI"/>
        </w:rPr>
        <w:t xml:space="preserve">. </w:t>
      </w:r>
      <w:r w:rsidR="00963E9C" w:rsidRPr="001C136E">
        <w:rPr>
          <w:bCs/>
          <w:lang w:val="sl-SI"/>
        </w:rPr>
        <w:t xml:space="preserve">Možni znaki in simptomi, na katere morate biti pozorni, so: utrujenost, </w:t>
      </w:r>
      <w:r w:rsidR="00963E9C">
        <w:rPr>
          <w:bCs/>
          <w:lang w:val="sl-SI"/>
        </w:rPr>
        <w:t>kri v urinu</w:t>
      </w:r>
      <w:r w:rsidR="00963E9C" w:rsidRPr="001C136E">
        <w:rPr>
          <w:bCs/>
          <w:lang w:val="sl-SI"/>
        </w:rPr>
        <w:t xml:space="preserve">, bolečine v trebuhu, </w:t>
      </w:r>
      <w:r w:rsidR="00963E9C">
        <w:rPr>
          <w:bCs/>
          <w:lang w:val="sl-SI"/>
        </w:rPr>
        <w:t>zadihanost</w:t>
      </w:r>
      <w:r w:rsidR="00963E9C" w:rsidRPr="001C136E">
        <w:rPr>
          <w:bCs/>
          <w:lang w:val="sl-SI"/>
        </w:rPr>
        <w:t xml:space="preserve">, </w:t>
      </w:r>
      <w:r w:rsidR="00963E9C">
        <w:rPr>
          <w:bCs/>
          <w:lang w:val="sl-SI"/>
        </w:rPr>
        <w:t>oteženo požiranje</w:t>
      </w:r>
      <w:r w:rsidR="00963E9C" w:rsidRPr="001C136E">
        <w:rPr>
          <w:bCs/>
          <w:lang w:val="sl-SI"/>
        </w:rPr>
        <w:t>, erektilna disfunkcija ali pomembni neželeni žilni dogodki, kar vključuje trombozo</w:t>
      </w:r>
      <w:r w:rsidR="00963E9C">
        <w:rPr>
          <w:bCs/>
          <w:lang w:val="sl-SI"/>
        </w:rPr>
        <w:t>.</w:t>
      </w:r>
    </w:p>
    <w:p w14:paraId="43307303" w14:textId="14C537D5" w:rsidR="002A582C" w:rsidRPr="001C136E" w:rsidRDefault="00F84BFF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>
        <w:rPr>
          <w:bCs/>
          <w:lang w:val="sl-SI"/>
        </w:rPr>
        <w:t xml:space="preserve">Obvestite </w:t>
      </w:r>
      <w:r w:rsidR="001E7738">
        <w:rPr>
          <w:bCs/>
          <w:lang w:val="sl-SI"/>
        </w:rPr>
        <w:t xml:space="preserve">zdravnika, preden prenehate uporabljati </w:t>
      </w:r>
      <w:r w:rsidR="00A827EF">
        <w:rPr>
          <w:bCs/>
          <w:lang w:val="sl-SI"/>
        </w:rPr>
        <w:t xml:space="preserve">zdravilo </w:t>
      </w:r>
      <w:r w:rsidR="005F1677" w:rsidRPr="001C136E">
        <w:rPr>
          <w:bCs/>
          <w:lang w:val="sl-SI"/>
        </w:rPr>
        <w:t>FABHALTA</w:t>
      </w:r>
      <w:r w:rsidR="002A582C" w:rsidRPr="001C136E">
        <w:rPr>
          <w:bCs/>
          <w:lang w:val="sl-SI"/>
        </w:rPr>
        <w:t>.</w:t>
      </w:r>
    </w:p>
    <w:p w14:paraId="34B9247D" w14:textId="64CF9E59" w:rsidR="002A582C" w:rsidRPr="001C136E" w:rsidRDefault="001E7738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bookmarkStart w:id="109" w:name="_Hlk156121921"/>
      <w:r>
        <w:rPr>
          <w:bCs/>
          <w:lang w:val="sl-SI"/>
        </w:rPr>
        <w:t>Če izpustite odmerek, ga vzemite čimprej</w:t>
      </w:r>
      <w:r w:rsidR="002A582C" w:rsidRPr="001C136E">
        <w:rPr>
          <w:bCs/>
          <w:lang w:val="sl-SI"/>
        </w:rPr>
        <w:t xml:space="preserve">, </w:t>
      </w:r>
      <w:r w:rsidRPr="00FB639A">
        <w:rPr>
          <w:bCs/>
          <w:lang w:val="sl-SI"/>
        </w:rPr>
        <w:t>tudi če je to tik pred naslednjim odmerkom po razporedu</w:t>
      </w:r>
      <w:r w:rsidR="002A582C" w:rsidRPr="001C136E">
        <w:rPr>
          <w:bCs/>
          <w:lang w:val="sl-SI"/>
        </w:rPr>
        <w:t>.</w:t>
      </w:r>
    </w:p>
    <w:bookmarkEnd w:id="109"/>
    <w:p w14:paraId="3DB9A68D" w14:textId="279DDA8B" w:rsidR="002A582C" w:rsidRPr="001C136E" w:rsidRDefault="0060524C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>
        <w:rPr>
          <w:bCs/>
          <w:lang w:val="sl-SI"/>
        </w:rPr>
        <w:t xml:space="preserve">Prejeli boste </w:t>
      </w:r>
      <w:r w:rsidR="0011119D">
        <w:rPr>
          <w:bCs/>
          <w:lang w:val="sl-SI"/>
        </w:rPr>
        <w:t xml:space="preserve">opozorilno </w:t>
      </w:r>
      <w:r>
        <w:rPr>
          <w:bCs/>
          <w:lang w:val="sl-SI"/>
        </w:rPr>
        <w:t>kartico</w:t>
      </w:r>
      <w:r w:rsidR="00BD1583">
        <w:rPr>
          <w:bCs/>
          <w:lang w:val="sl-SI"/>
        </w:rPr>
        <w:t xml:space="preserve"> za bolnika</w:t>
      </w:r>
      <w:r>
        <w:rPr>
          <w:bCs/>
          <w:lang w:val="sl-SI"/>
        </w:rPr>
        <w:t>, ki jo morate imeti vedno pri sebi</w:t>
      </w:r>
      <w:r w:rsidR="00BD1583">
        <w:rPr>
          <w:bCs/>
          <w:lang w:val="sl-SI"/>
        </w:rPr>
        <w:t>;</w:t>
      </w:r>
      <w:r>
        <w:rPr>
          <w:bCs/>
          <w:lang w:val="sl-SI"/>
        </w:rPr>
        <w:t xml:space="preserve"> vsakemu zdravstvenemu delavcu, ki vas obravnava, morate povedati, da</w:t>
      </w:r>
      <w:r w:rsidR="00CE4B3A">
        <w:rPr>
          <w:bCs/>
          <w:lang w:val="sl-SI"/>
        </w:rPr>
        <w:t xml:space="preserve"> se zdravite z zdravilom </w:t>
      </w:r>
      <w:r w:rsidR="005F1677" w:rsidRPr="001C136E">
        <w:rPr>
          <w:bCs/>
          <w:lang w:val="sl-SI"/>
        </w:rPr>
        <w:t>FABHALTA</w:t>
      </w:r>
      <w:r w:rsidR="002A582C" w:rsidRPr="001C136E">
        <w:rPr>
          <w:bCs/>
          <w:lang w:val="sl-SI"/>
        </w:rPr>
        <w:t>.</w:t>
      </w:r>
    </w:p>
    <w:p w14:paraId="16375295" w14:textId="25EB1618" w:rsidR="002A582C" w:rsidRPr="001C136E" w:rsidRDefault="00ED2D2D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>
        <w:rPr>
          <w:bCs/>
          <w:lang w:val="sl-SI"/>
        </w:rPr>
        <w:t xml:space="preserve">Če opažate kakršnekoli neželene učinke, kar vključuje okužbe ali resno hemolizo, je pomembno, da jih takoj </w:t>
      </w:r>
      <w:r w:rsidR="00BD1583">
        <w:rPr>
          <w:bCs/>
          <w:lang w:val="sl-SI"/>
        </w:rPr>
        <w:t>poročate</w:t>
      </w:r>
      <w:r w:rsidR="002A582C" w:rsidRPr="001C136E">
        <w:rPr>
          <w:bCs/>
          <w:lang w:val="sl-SI"/>
        </w:rPr>
        <w:t>.</w:t>
      </w:r>
    </w:p>
    <w:p w14:paraId="6367CC0F" w14:textId="1CB4CCE6" w:rsidR="002A582C" w:rsidRPr="001C136E" w:rsidRDefault="00ED2D2D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>
        <w:rPr>
          <w:bCs/>
          <w:lang w:val="sl-SI"/>
        </w:rPr>
        <w:t xml:space="preserve">O podrobnostih </w:t>
      </w:r>
      <w:r w:rsidR="00BD1583">
        <w:rPr>
          <w:bCs/>
          <w:lang w:val="sl-SI"/>
        </w:rPr>
        <w:t xml:space="preserve">glede </w:t>
      </w:r>
      <w:r w:rsidR="00783532">
        <w:rPr>
          <w:bCs/>
          <w:lang w:val="sl-SI"/>
        </w:rPr>
        <w:t>morebitn</w:t>
      </w:r>
      <w:r w:rsidR="00BD1583">
        <w:rPr>
          <w:bCs/>
          <w:lang w:val="sl-SI"/>
        </w:rPr>
        <w:t>e</w:t>
      </w:r>
      <w:r w:rsidR="00783532">
        <w:rPr>
          <w:bCs/>
          <w:lang w:val="sl-SI"/>
        </w:rPr>
        <w:t xml:space="preserve"> </w:t>
      </w:r>
      <w:r>
        <w:rPr>
          <w:bCs/>
          <w:lang w:val="sl-SI"/>
        </w:rPr>
        <w:t>vključit</w:t>
      </w:r>
      <w:r w:rsidR="00BD1583">
        <w:rPr>
          <w:bCs/>
          <w:lang w:val="sl-SI"/>
        </w:rPr>
        <w:t>ve</w:t>
      </w:r>
      <w:r>
        <w:rPr>
          <w:bCs/>
          <w:lang w:val="sl-SI"/>
        </w:rPr>
        <w:t xml:space="preserve"> v </w:t>
      </w:r>
      <w:r w:rsidR="00783532" w:rsidRPr="001C136E">
        <w:rPr>
          <w:bCs/>
          <w:lang w:val="sl-SI"/>
        </w:rPr>
        <w:t>študij</w:t>
      </w:r>
      <w:r w:rsidR="00783532">
        <w:rPr>
          <w:bCs/>
          <w:lang w:val="sl-SI"/>
        </w:rPr>
        <w:t>o</w:t>
      </w:r>
      <w:r w:rsidR="00783532" w:rsidRPr="001C136E">
        <w:rPr>
          <w:bCs/>
          <w:lang w:val="sl-SI"/>
        </w:rPr>
        <w:t xml:space="preserve"> o varnosti zdravila po pridobitvi dovoljenja za promet z zdravilom</w:t>
      </w:r>
      <w:r w:rsidR="00783532">
        <w:rPr>
          <w:bCs/>
          <w:lang w:val="sl-SI"/>
        </w:rPr>
        <w:t xml:space="preserve"> boste ustrezno obveščeni</w:t>
      </w:r>
      <w:r w:rsidR="00E20D66">
        <w:rPr>
          <w:bCs/>
          <w:lang w:val="sl-SI"/>
        </w:rPr>
        <w:t>, če imate PNH</w:t>
      </w:r>
      <w:r w:rsidR="00783532">
        <w:rPr>
          <w:bCs/>
          <w:lang w:val="sl-SI"/>
        </w:rPr>
        <w:t>.</w:t>
      </w:r>
    </w:p>
    <w:p w14:paraId="200C428E" w14:textId="77777777" w:rsidR="002A582C" w:rsidRPr="001C136E" w:rsidRDefault="002A582C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bookmarkEnd w:id="108"/>
    <w:p w14:paraId="1161F2AB" w14:textId="5963A642" w:rsidR="002A582C" w:rsidRPr="00B51D06" w:rsidRDefault="00F972C7" w:rsidP="00133701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1134" w:hanging="567"/>
        <w:rPr>
          <w:bCs/>
          <w:lang w:val="sl-SI"/>
        </w:rPr>
      </w:pPr>
      <w:r>
        <w:rPr>
          <w:b/>
          <w:lang w:val="sl-SI"/>
        </w:rPr>
        <w:t xml:space="preserve">Opozorilna </w:t>
      </w:r>
      <w:r w:rsidR="00075705">
        <w:rPr>
          <w:b/>
          <w:lang w:val="sl-SI"/>
        </w:rPr>
        <w:t>kartica</w:t>
      </w:r>
      <w:r w:rsidR="00BD1583">
        <w:rPr>
          <w:b/>
          <w:lang w:val="sl-SI"/>
        </w:rPr>
        <w:t xml:space="preserve"> za bolnika</w:t>
      </w:r>
      <w:r w:rsidR="002A582C" w:rsidRPr="001C136E">
        <w:rPr>
          <w:b/>
          <w:lang w:val="sl-SI"/>
        </w:rPr>
        <w:t>:</w:t>
      </w:r>
      <w:bookmarkStart w:id="110" w:name="_nth_The_Patient_Card_shall148378"/>
      <w:bookmarkEnd w:id="110"/>
    </w:p>
    <w:p w14:paraId="75A73C9F" w14:textId="666BC72E" w:rsidR="002A582C" w:rsidRPr="001C136E" w:rsidRDefault="00783532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>
        <w:rPr>
          <w:bCs/>
          <w:lang w:val="sl-SI"/>
        </w:rPr>
        <w:t xml:space="preserve">Navedba, da bolnik prejema zdravilo </w:t>
      </w:r>
      <w:r w:rsidR="005F1677" w:rsidRPr="001C136E">
        <w:rPr>
          <w:bCs/>
          <w:lang w:val="sl-SI"/>
        </w:rPr>
        <w:t>FABHALTA</w:t>
      </w:r>
      <w:r w:rsidR="002A582C" w:rsidRPr="001C136E">
        <w:rPr>
          <w:bCs/>
          <w:lang w:val="sl-SI"/>
        </w:rPr>
        <w:t>.</w:t>
      </w:r>
    </w:p>
    <w:p w14:paraId="2BCD89F0" w14:textId="1934050D" w:rsidR="00191C0B" w:rsidRPr="00783532" w:rsidRDefault="00783532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>
        <w:rPr>
          <w:bCs/>
          <w:lang w:val="sl-SI"/>
        </w:rPr>
        <w:t>Znaki in simptomi resnih okužb</w:t>
      </w:r>
      <w:r w:rsidRPr="00783532">
        <w:rPr>
          <w:bCs/>
          <w:lang w:val="sl-SI"/>
        </w:rPr>
        <w:t>, ki j</w:t>
      </w:r>
      <w:r>
        <w:rPr>
          <w:bCs/>
          <w:lang w:val="sl-SI"/>
        </w:rPr>
        <w:t xml:space="preserve">ih povzročajo inkapsulirane bakterije in opozorilo, da </w:t>
      </w:r>
      <w:r w:rsidR="006C05EA" w:rsidRPr="006C05EA">
        <w:rPr>
          <w:bCs/>
          <w:lang w:val="sl-SI"/>
        </w:rPr>
        <w:t xml:space="preserve">je treba ob sumu na bakterijsko okužbo </w:t>
      </w:r>
      <w:r w:rsidR="006C05EA">
        <w:rPr>
          <w:bCs/>
          <w:lang w:val="sl-SI"/>
        </w:rPr>
        <w:t xml:space="preserve">poiskati možnost takojšnjega </w:t>
      </w:r>
      <w:r w:rsidR="006C05EA" w:rsidRPr="006C05EA">
        <w:rPr>
          <w:bCs/>
          <w:lang w:val="sl-SI"/>
        </w:rPr>
        <w:t>zdravljenj</w:t>
      </w:r>
      <w:r w:rsidR="006C05EA">
        <w:rPr>
          <w:bCs/>
          <w:lang w:val="sl-SI"/>
        </w:rPr>
        <w:t>a</w:t>
      </w:r>
      <w:r w:rsidR="006C05EA" w:rsidRPr="006C05EA">
        <w:rPr>
          <w:bCs/>
          <w:lang w:val="sl-SI"/>
        </w:rPr>
        <w:t xml:space="preserve"> z antibiotiki</w:t>
      </w:r>
      <w:r w:rsidR="006C05EA">
        <w:rPr>
          <w:bCs/>
          <w:lang w:val="sl-SI"/>
        </w:rPr>
        <w:t>.</w:t>
      </w:r>
    </w:p>
    <w:p w14:paraId="07317E81" w14:textId="34A4385C" w:rsidR="002A582C" w:rsidRPr="001C136E" w:rsidRDefault="006C05EA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>
        <w:rPr>
          <w:bCs/>
          <w:lang w:val="sl-SI"/>
        </w:rPr>
        <w:t>Kontaktni podatki za pridobivanje dodatnih informacij, ki bi jih potrebovali zdravstveni delavci.</w:t>
      </w:r>
      <w:bookmarkStart w:id="111" w:name="_hd2_Annex_6___Details_of_p119112"/>
      <w:bookmarkEnd w:id="111"/>
    </w:p>
    <w:p w14:paraId="7145EBBE" w14:textId="77777777" w:rsidR="00191BCE" w:rsidRPr="001C136E" w:rsidRDefault="00191BCE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p w14:paraId="30835815" w14:textId="3829BBE1" w:rsidR="00900355" w:rsidRPr="00B51D06" w:rsidRDefault="00570271" w:rsidP="00133701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1134" w:hanging="567"/>
        <w:rPr>
          <w:bCs/>
          <w:lang w:val="sl-SI"/>
        </w:rPr>
      </w:pPr>
      <w:r w:rsidRPr="00570271">
        <w:rPr>
          <w:b/>
          <w:lang w:val="sl-SI"/>
        </w:rPr>
        <w:t>Sistem nadzorovanega dostopa</w:t>
      </w:r>
      <w:r w:rsidR="00900355" w:rsidRPr="001C136E">
        <w:rPr>
          <w:b/>
          <w:lang w:val="sl-SI"/>
        </w:rPr>
        <w:t>:</w:t>
      </w:r>
    </w:p>
    <w:p w14:paraId="39D6D9B9" w14:textId="04A1179D" w:rsidR="00900355" w:rsidRPr="00570271" w:rsidRDefault="00720D3E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 w:rsidRPr="00720D3E">
        <w:rPr>
          <w:bCs/>
          <w:lang w:val="sl-SI"/>
        </w:rPr>
        <w:t xml:space="preserve">Imetnik dovoljenja za promet </w:t>
      </w:r>
      <w:r>
        <w:rPr>
          <w:bCs/>
          <w:lang w:val="sl-SI"/>
        </w:rPr>
        <w:t xml:space="preserve">mora </w:t>
      </w:r>
      <w:r w:rsidRPr="00720D3E">
        <w:rPr>
          <w:bCs/>
          <w:lang w:val="sl-SI"/>
        </w:rPr>
        <w:t>zagotovi</w:t>
      </w:r>
      <w:r>
        <w:rPr>
          <w:bCs/>
          <w:lang w:val="sl-SI"/>
        </w:rPr>
        <w:t>ti</w:t>
      </w:r>
      <w:r w:rsidRPr="00720D3E">
        <w:rPr>
          <w:bCs/>
          <w:lang w:val="sl-SI"/>
        </w:rPr>
        <w:t xml:space="preserve">, da je v vsaki državi članici, kjer </w:t>
      </w:r>
      <w:r>
        <w:rPr>
          <w:bCs/>
          <w:lang w:val="sl-SI"/>
        </w:rPr>
        <w:t>je zdravilo FABHALTA dostopno na trgu</w:t>
      </w:r>
      <w:r w:rsidRPr="00720D3E">
        <w:rPr>
          <w:bCs/>
          <w:lang w:val="sl-SI"/>
        </w:rPr>
        <w:t>, vzpostavljen sistem za nadzor dostopa, ki presega raven običajnih ukrepov za zmanjšanje tveganja. Pred izdajo zdravila mora biti izpolnjena naslednja zahteva</w:t>
      </w:r>
      <w:r w:rsidR="00570271">
        <w:rPr>
          <w:bCs/>
          <w:lang w:val="sl-SI"/>
        </w:rPr>
        <w:t>:</w:t>
      </w:r>
    </w:p>
    <w:p w14:paraId="026B5B9D" w14:textId="6E32BF22" w:rsidR="00900355" w:rsidRPr="000F17EE" w:rsidRDefault="00570271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 w:rsidRPr="00570271">
        <w:rPr>
          <w:bCs/>
          <w:lang w:val="sl-SI"/>
        </w:rPr>
        <w:lastRenderedPageBreak/>
        <w:t>predložitev pisnega potrdila o bolnikovem cepljenju proti</w:t>
      </w:r>
      <w:r>
        <w:rPr>
          <w:bCs/>
          <w:lang w:val="sl-SI"/>
        </w:rPr>
        <w:t xml:space="preserve"> okužbam z bakterijami </w:t>
      </w:r>
      <w:r w:rsidR="00900355" w:rsidRPr="001C136E">
        <w:rPr>
          <w:bCs/>
          <w:i/>
          <w:iCs/>
          <w:lang w:val="sl-SI"/>
        </w:rPr>
        <w:t>N.</w:t>
      </w:r>
      <w:r w:rsidR="007D181E" w:rsidRPr="001C136E">
        <w:rPr>
          <w:bCs/>
          <w:i/>
          <w:iCs/>
          <w:lang w:val="sl-SI"/>
        </w:rPr>
        <w:t> </w:t>
      </w:r>
      <w:r w:rsidR="00900355" w:rsidRPr="001C136E">
        <w:rPr>
          <w:bCs/>
          <w:i/>
          <w:iCs/>
          <w:lang w:val="sl-SI"/>
        </w:rPr>
        <w:t>meningitidis</w:t>
      </w:r>
      <w:r w:rsidR="007D181E" w:rsidRPr="007A1BFB">
        <w:rPr>
          <w:bCs/>
          <w:lang w:val="sl-SI"/>
        </w:rPr>
        <w:t xml:space="preserve"> </w:t>
      </w:r>
      <w:r>
        <w:rPr>
          <w:bCs/>
          <w:lang w:val="sl-SI"/>
        </w:rPr>
        <w:t>in</w:t>
      </w:r>
      <w:r w:rsidR="007D181E" w:rsidRPr="001C136E">
        <w:rPr>
          <w:bCs/>
          <w:lang w:val="sl-SI"/>
        </w:rPr>
        <w:t xml:space="preserve"> </w:t>
      </w:r>
      <w:r w:rsidR="00900355" w:rsidRPr="001C136E">
        <w:rPr>
          <w:bCs/>
          <w:i/>
          <w:iCs/>
          <w:lang w:val="sl-SI"/>
        </w:rPr>
        <w:t>S.</w:t>
      </w:r>
      <w:r w:rsidR="007D181E" w:rsidRPr="001C136E">
        <w:rPr>
          <w:bCs/>
          <w:i/>
          <w:iCs/>
          <w:lang w:val="sl-SI"/>
        </w:rPr>
        <w:t> </w:t>
      </w:r>
      <w:r w:rsidR="00900355" w:rsidRPr="001C136E">
        <w:rPr>
          <w:bCs/>
          <w:i/>
          <w:iCs/>
          <w:lang w:val="sl-SI"/>
        </w:rPr>
        <w:t>pneumoniae</w:t>
      </w:r>
      <w:r w:rsidRPr="007A1BFB">
        <w:rPr>
          <w:bCs/>
          <w:lang w:val="sl-SI"/>
        </w:rPr>
        <w:t xml:space="preserve"> </w:t>
      </w:r>
      <w:r w:rsidRPr="00570271">
        <w:rPr>
          <w:bCs/>
          <w:lang w:val="sl-SI"/>
        </w:rPr>
        <w:t>in</w:t>
      </w:r>
      <w:r>
        <w:rPr>
          <w:bCs/>
          <w:lang w:val="sl-SI"/>
        </w:rPr>
        <w:t>/ali prejemanju antibiotične profilakse v skladu z nacionalnimi smernicami</w:t>
      </w:r>
      <w:r w:rsidR="00900355" w:rsidRPr="001C136E">
        <w:rPr>
          <w:bCs/>
          <w:lang w:val="sl-SI"/>
        </w:rPr>
        <w:t>.</w:t>
      </w:r>
    </w:p>
    <w:p w14:paraId="2DE2F105" w14:textId="77777777" w:rsidR="00191C0B" w:rsidRPr="001C136E" w:rsidRDefault="00191C0B" w:rsidP="00133701">
      <w:pPr>
        <w:tabs>
          <w:tab w:val="clear" w:pos="567"/>
        </w:tabs>
        <w:spacing w:line="240" w:lineRule="auto"/>
        <w:rPr>
          <w:bCs/>
          <w:lang w:val="sl-SI"/>
        </w:rPr>
      </w:pPr>
    </w:p>
    <w:p w14:paraId="6BA63B7F" w14:textId="70C05AA2" w:rsidR="00900355" w:rsidRPr="00B51D06" w:rsidRDefault="006A79EC" w:rsidP="00133701">
      <w:pPr>
        <w:keepNext/>
        <w:numPr>
          <w:ilvl w:val="0"/>
          <w:numId w:val="10"/>
        </w:numPr>
        <w:tabs>
          <w:tab w:val="clear" w:pos="567"/>
        </w:tabs>
        <w:spacing w:line="240" w:lineRule="auto"/>
        <w:ind w:left="1134" w:hanging="567"/>
        <w:rPr>
          <w:lang w:val="sl-SI"/>
        </w:rPr>
      </w:pPr>
      <w:r>
        <w:rPr>
          <w:b/>
          <w:lang w:val="sl-SI"/>
        </w:rPr>
        <w:t>V</w:t>
      </w:r>
      <w:r w:rsidRPr="006A79EC">
        <w:rPr>
          <w:b/>
          <w:lang w:val="sl-SI"/>
        </w:rPr>
        <w:t xml:space="preserve">sakoletni opomnik za obvezno </w:t>
      </w:r>
      <w:r w:rsidR="0011119D">
        <w:rPr>
          <w:b/>
          <w:lang w:val="sl-SI"/>
        </w:rPr>
        <w:t>ponovno</w:t>
      </w:r>
      <w:r w:rsidR="0011119D" w:rsidRPr="006A79EC">
        <w:rPr>
          <w:b/>
          <w:lang w:val="sl-SI"/>
        </w:rPr>
        <w:t xml:space="preserve"> </w:t>
      </w:r>
      <w:r w:rsidRPr="006A79EC">
        <w:rPr>
          <w:b/>
          <w:lang w:val="sl-SI"/>
        </w:rPr>
        <w:t>cepljenje</w:t>
      </w:r>
      <w:r w:rsidR="00900355" w:rsidRPr="001C136E">
        <w:rPr>
          <w:b/>
          <w:bCs/>
          <w:lang w:val="sl-SI"/>
        </w:rPr>
        <w:t>:</w:t>
      </w:r>
    </w:p>
    <w:p w14:paraId="7A6564BA" w14:textId="2863F090" w:rsidR="00900355" w:rsidRPr="00015D2B" w:rsidRDefault="00015D2B" w:rsidP="00133701">
      <w:pPr>
        <w:numPr>
          <w:ilvl w:val="0"/>
          <w:numId w:val="11"/>
        </w:numPr>
        <w:tabs>
          <w:tab w:val="clear" w:pos="567"/>
        </w:tabs>
        <w:spacing w:line="240" w:lineRule="auto"/>
        <w:ind w:left="1701" w:hanging="567"/>
        <w:rPr>
          <w:bCs/>
          <w:lang w:val="sl-SI"/>
        </w:rPr>
      </w:pPr>
      <w:r w:rsidRPr="00015D2B">
        <w:rPr>
          <w:bCs/>
          <w:lang w:val="sl-SI"/>
        </w:rPr>
        <w:t>I</w:t>
      </w:r>
      <w:r>
        <w:rPr>
          <w:bCs/>
          <w:lang w:val="sl-SI"/>
        </w:rPr>
        <w:t xml:space="preserve">metnik dovoljenja za promet z zdravilom mora </w:t>
      </w:r>
      <w:r w:rsidR="00BD1583">
        <w:rPr>
          <w:bCs/>
          <w:lang w:val="sl-SI"/>
        </w:rPr>
        <w:t xml:space="preserve">zdravnikom, ki predpisujejo, </w:t>
      </w:r>
      <w:r w:rsidR="00B252A8">
        <w:rPr>
          <w:bCs/>
          <w:lang w:val="sl-SI"/>
        </w:rPr>
        <w:t xml:space="preserve">ali </w:t>
      </w:r>
      <w:r w:rsidRPr="00015D2B">
        <w:rPr>
          <w:bCs/>
          <w:lang w:val="sl-SI"/>
        </w:rPr>
        <w:t xml:space="preserve">farmacevtom, ki izdajajo zdravilo </w:t>
      </w:r>
      <w:r>
        <w:rPr>
          <w:bCs/>
          <w:lang w:val="sl-SI"/>
        </w:rPr>
        <w:t>FABHALTA</w:t>
      </w:r>
      <w:r w:rsidRPr="00015D2B">
        <w:rPr>
          <w:bCs/>
          <w:lang w:val="sl-SI"/>
        </w:rPr>
        <w:t xml:space="preserve">, </w:t>
      </w:r>
      <w:r w:rsidR="00BD1583">
        <w:rPr>
          <w:bCs/>
          <w:lang w:val="sl-SI"/>
        </w:rPr>
        <w:t xml:space="preserve">poslati </w:t>
      </w:r>
      <w:r>
        <w:rPr>
          <w:bCs/>
          <w:lang w:val="sl-SI"/>
        </w:rPr>
        <w:t>vsako</w:t>
      </w:r>
      <w:r w:rsidRPr="00015D2B">
        <w:rPr>
          <w:bCs/>
          <w:lang w:val="sl-SI"/>
        </w:rPr>
        <w:t>letni opomnik, naj predpisovalec</w:t>
      </w:r>
      <w:r>
        <w:rPr>
          <w:bCs/>
          <w:lang w:val="sl-SI"/>
        </w:rPr>
        <w:t xml:space="preserve"> oziroma </w:t>
      </w:r>
      <w:r w:rsidRPr="00015D2B">
        <w:rPr>
          <w:bCs/>
          <w:lang w:val="sl-SI"/>
        </w:rPr>
        <w:t xml:space="preserve">farmacevt </w:t>
      </w:r>
      <w:r>
        <w:rPr>
          <w:bCs/>
          <w:lang w:val="sl-SI"/>
        </w:rPr>
        <w:t>za bolnike</w:t>
      </w:r>
      <w:r w:rsidRPr="00015D2B">
        <w:rPr>
          <w:bCs/>
          <w:lang w:val="sl-SI"/>
        </w:rPr>
        <w:t xml:space="preserve">, ki prejemajo zdravilo </w:t>
      </w:r>
      <w:r>
        <w:rPr>
          <w:bCs/>
          <w:lang w:val="sl-SI"/>
        </w:rPr>
        <w:t>FABHALTA</w:t>
      </w:r>
      <w:r w:rsidRPr="00015D2B">
        <w:rPr>
          <w:bCs/>
          <w:lang w:val="sl-SI"/>
        </w:rPr>
        <w:t xml:space="preserve">, </w:t>
      </w:r>
      <w:r>
        <w:rPr>
          <w:bCs/>
          <w:lang w:val="sl-SI"/>
        </w:rPr>
        <w:t xml:space="preserve">preveri, ali potrebujejo </w:t>
      </w:r>
      <w:r w:rsidRPr="00015D2B">
        <w:rPr>
          <w:bCs/>
          <w:lang w:val="sl-SI"/>
        </w:rPr>
        <w:t xml:space="preserve">ponovno cepljenje (poživitveno cepljenje) proti okužbam z </w:t>
      </w:r>
      <w:bookmarkStart w:id="112" w:name="_Hlk159322862"/>
      <w:r w:rsidRPr="00015D2B">
        <w:rPr>
          <w:bCs/>
          <w:lang w:val="sl-SI"/>
        </w:rPr>
        <w:t>bakterijam</w:t>
      </w:r>
      <w:r w:rsidR="001D3E89">
        <w:rPr>
          <w:bCs/>
          <w:lang w:val="sl-SI"/>
        </w:rPr>
        <w:t>a</w:t>
      </w:r>
      <w:r w:rsidRPr="00015D2B">
        <w:rPr>
          <w:bCs/>
          <w:lang w:val="sl-SI"/>
        </w:rPr>
        <w:t xml:space="preserve"> </w:t>
      </w:r>
      <w:r w:rsidRPr="00015D2B">
        <w:rPr>
          <w:bCs/>
          <w:i/>
          <w:iCs/>
          <w:lang w:val="sl-SI"/>
        </w:rPr>
        <w:t>N.</w:t>
      </w:r>
      <w:r>
        <w:rPr>
          <w:bCs/>
          <w:i/>
          <w:iCs/>
          <w:lang w:val="sl-SI"/>
        </w:rPr>
        <w:t> </w:t>
      </w:r>
      <w:r w:rsidRPr="00015D2B">
        <w:rPr>
          <w:bCs/>
          <w:i/>
          <w:iCs/>
          <w:lang w:val="sl-SI"/>
        </w:rPr>
        <w:t>meningitidis</w:t>
      </w:r>
      <w:r w:rsidRPr="00015D2B">
        <w:rPr>
          <w:bCs/>
          <w:lang w:val="sl-SI"/>
        </w:rPr>
        <w:t xml:space="preserve"> </w:t>
      </w:r>
      <w:r w:rsidR="001D3E89">
        <w:rPr>
          <w:bCs/>
          <w:lang w:val="sl-SI"/>
        </w:rPr>
        <w:t xml:space="preserve">in </w:t>
      </w:r>
      <w:r w:rsidRPr="00015D2B">
        <w:rPr>
          <w:bCs/>
          <w:i/>
          <w:iCs/>
          <w:lang w:val="sl-SI"/>
        </w:rPr>
        <w:t>S.</w:t>
      </w:r>
      <w:r>
        <w:rPr>
          <w:bCs/>
          <w:i/>
          <w:iCs/>
          <w:lang w:val="sl-SI"/>
        </w:rPr>
        <w:t> </w:t>
      </w:r>
      <w:r w:rsidRPr="00015D2B">
        <w:rPr>
          <w:bCs/>
          <w:i/>
          <w:iCs/>
          <w:lang w:val="sl-SI"/>
        </w:rPr>
        <w:t>pneumoniae</w:t>
      </w:r>
      <w:r w:rsidRPr="00015D2B">
        <w:rPr>
          <w:bCs/>
          <w:lang w:val="sl-SI"/>
        </w:rPr>
        <w:t xml:space="preserve"> </w:t>
      </w:r>
      <w:bookmarkEnd w:id="112"/>
      <w:r w:rsidRPr="00015D2B">
        <w:rPr>
          <w:bCs/>
          <w:lang w:val="sl-SI"/>
        </w:rPr>
        <w:t>v skladu z veljavnimi nacionalnimi smernicami cepljenja</w:t>
      </w:r>
      <w:r>
        <w:rPr>
          <w:bCs/>
          <w:lang w:val="sl-SI"/>
        </w:rPr>
        <w:t>.</w:t>
      </w:r>
    </w:p>
    <w:p w14:paraId="442D33A7" w14:textId="77777777" w:rsidR="00812D16" w:rsidRPr="001C136E" w:rsidRDefault="00617FEB" w:rsidP="00133701">
      <w:pPr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1C136E">
        <w:rPr>
          <w:bCs/>
          <w:szCs w:val="22"/>
          <w:lang w:val="sl-SI"/>
        </w:rPr>
        <w:br w:type="page"/>
      </w:r>
    </w:p>
    <w:p w14:paraId="15236470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09D0E8AB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2E7AA2A4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31BE4219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6AFA8EB9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294240A6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6DB6FA71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1FB2AE99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24E0ECA4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63E306E0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178B9B2A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61CC614A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78BD3536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0DAF56F3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1AA76559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22E7BC3C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</w:p>
    <w:p w14:paraId="2F2D066A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6D5BE852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79EC8D7E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02FD16C9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425FC1CF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6E9B0328" w14:textId="77777777" w:rsidR="00812D16" w:rsidRPr="007D5642" w:rsidRDefault="00812D1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16EB51F8" w14:textId="77777777" w:rsidR="00B51D06" w:rsidRPr="007D5642" w:rsidRDefault="00B51D0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4BD50805" w14:textId="78DA8B27" w:rsidR="00812D16" w:rsidRPr="007D5642" w:rsidRDefault="004F6F19" w:rsidP="00133701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sl-SI"/>
        </w:rPr>
      </w:pPr>
      <w:r w:rsidRPr="004F6F19">
        <w:rPr>
          <w:b/>
          <w:noProof/>
          <w:szCs w:val="22"/>
          <w:lang w:val="sl-SI"/>
        </w:rPr>
        <w:t>PRILOGA III</w:t>
      </w:r>
    </w:p>
    <w:p w14:paraId="46A196A3" w14:textId="77777777" w:rsidR="00812D16" w:rsidRPr="007D5642" w:rsidRDefault="00812D16" w:rsidP="00133701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sl-SI"/>
        </w:rPr>
      </w:pPr>
    </w:p>
    <w:p w14:paraId="401CB77E" w14:textId="78756282" w:rsidR="00812D16" w:rsidRPr="007D5642" w:rsidRDefault="004F6F19" w:rsidP="00133701">
      <w:pPr>
        <w:tabs>
          <w:tab w:val="clear" w:pos="567"/>
        </w:tabs>
        <w:spacing w:line="240" w:lineRule="auto"/>
        <w:jc w:val="center"/>
        <w:rPr>
          <w:b/>
          <w:noProof/>
          <w:szCs w:val="22"/>
          <w:lang w:val="sl-SI"/>
        </w:rPr>
      </w:pPr>
      <w:r w:rsidRPr="004F6F19">
        <w:rPr>
          <w:b/>
          <w:noProof/>
          <w:szCs w:val="22"/>
          <w:lang w:val="sl-SI"/>
        </w:rPr>
        <w:t>OZNAČEVANJE IN NAVODILO ZA UPORABO</w:t>
      </w:r>
    </w:p>
    <w:p w14:paraId="28B8332B" w14:textId="77777777" w:rsidR="000166C1" w:rsidRPr="007D5642" w:rsidRDefault="00617FEB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  <w:r w:rsidRPr="007D5642">
        <w:rPr>
          <w:b/>
          <w:noProof/>
          <w:szCs w:val="22"/>
          <w:lang w:val="sl-SI"/>
        </w:rPr>
        <w:br w:type="page"/>
      </w:r>
    </w:p>
    <w:p w14:paraId="3D8FBCA8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4E45502C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54218B57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25EB5CE7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5157CAA8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30066679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009608D4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16DD4A77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427E7978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0906C574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63D1AEA2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7E255F3B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7AC3473A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30907262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3080EC40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5CF41423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1AB56818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3C673158" w14:textId="77777777" w:rsidR="000166C1" w:rsidRPr="007D5642" w:rsidRDefault="000166C1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5DDCC187" w14:textId="77777777" w:rsidR="00B64B2F" w:rsidRPr="007D5642" w:rsidRDefault="00B64B2F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045289AF" w14:textId="77777777" w:rsidR="00B51D06" w:rsidRPr="007D5642" w:rsidRDefault="00B51D06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78F93999" w14:textId="77777777" w:rsidR="00B64B2F" w:rsidRPr="007D5642" w:rsidRDefault="00B64B2F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0C238F75" w14:textId="77777777" w:rsidR="00B64B2F" w:rsidRPr="007D5642" w:rsidRDefault="00B64B2F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4B432C22" w14:textId="77777777" w:rsidR="00B64B2F" w:rsidRPr="007D5642" w:rsidRDefault="00B64B2F" w:rsidP="00133701">
      <w:pPr>
        <w:tabs>
          <w:tab w:val="clear" w:pos="567"/>
        </w:tabs>
        <w:spacing w:line="240" w:lineRule="auto"/>
        <w:rPr>
          <w:bCs/>
          <w:noProof/>
          <w:szCs w:val="22"/>
          <w:lang w:val="sl-SI"/>
        </w:rPr>
      </w:pPr>
    </w:p>
    <w:p w14:paraId="6B00E9C4" w14:textId="5326BDC1" w:rsidR="00812D16" w:rsidRPr="007D5642" w:rsidRDefault="004F6F19" w:rsidP="00133701">
      <w:pPr>
        <w:tabs>
          <w:tab w:val="clear" w:pos="567"/>
        </w:tabs>
        <w:spacing w:line="240" w:lineRule="auto"/>
        <w:jc w:val="center"/>
        <w:outlineLvl w:val="0"/>
        <w:rPr>
          <w:noProof/>
          <w:szCs w:val="22"/>
          <w:lang w:val="sl-SI"/>
        </w:rPr>
      </w:pPr>
      <w:r w:rsidRPr="004F6F19">
        <w:rPr>
          <w:b/>
          <w:noProof/>
          <w:szCs w:val="22"/>
          <w:lang w:val="sl-SI"/>
        </w:rPr>
        <w:t>A. OZNAČEVANJE</w:t>
      </w:r>
    </w:p>
    <w:p w14:paraId="1D15071B" w14:textId="77777777" w:rsidR="00812D16" w:rsidRPr="007D5642" w:rsidRDefault="00617FEB" w:rsidP="00133701">
      <w:pPr>
        <w:shd w:val="clear" w:color="auto" w:fill="FFFFFF"/>
        <w:tabs>
          <w:tab w:val="clear" w:pos="567"/>
        </w:tabs>
        <w:spacing w:line="240" w:lineRule="auto"/>
        <w:rPr>
          <w:noProof/>
          <w:szCs w:val="22"/>
          <w:lang w:val="sl-SI"/>
        </w:rPr>
      </w:pPr>
      <w:r w:rsidRPr="007D5642">
        <w:rPr>
          <w:noProof/>
          <w:szCs w:val="22"/>
          <w:lang w:val="sl-SI"/>
        </w:rPr>
        <w:br w:type="page"/>
      </w:r>
    </w:p>
    <w:p w14:paraId="6A503942" w14:textId="77777777" w:rsidR="00671C1E" w:rsidRPr="007D5642" w:rsidRDefault="00671C1E" w:rsidP="00133701">
      <w:pPr>
        <w:spacing w:line="240" w:lineRule="auto"/>
        <w:rPr>
          <w:noProof/>
          <w:szCs w:val="22"/>
          <w:lang w:val="sl-SI"/>
        </w:rPr>
      </w:pPr>
    </w:p>
    <w:p w14:paraId="22B18F4A" w14:textId="48B2C593" w:rsidR="00671C1E" w:rsidRPr="007D5642" w:rsidRDefault="004F6F19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sl-SI"/>
        </w:rPr>
      </w:pPr>
      <w:r w:rsidRPr="004F6F19">
        <w:rPr>
          <w:b/>
          <w:noProof/>
          <w:szCs w:val="22"/>
          <w:lang w:val="it-IT"/>
        </w:rPr>
        <w:t>PODATKI NA ZUNANJI OVOJNINI</w:t>
      </w:r>
    </w:p>
    <w:p w14:paraId="10D2DC75" w14:textId="77777777" w:rsidR="00671C1E" w:rsidRPr="007D5642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sl-SI"/>
        </w:rPr>
      </w:pPr>
    </w:p>
    <w:p w14:paraId="04602E6D" w14:textId="4441EE6D" w:rsidR="00671C1E" w:rsidRPr="007D5642" w:rsidRDefault="004F6F19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  <w:lang w:val="sl-SI"/>
        </w:rPr>
      </w:pPr>
      <w:r w:rsidRPr="007D5642">
        <w:rPr>
          <w:b/>
          <w:noProof/>
          <w:szCs w:val="22"/>
          <w:lang w:val="sl-SI"/>
        </w:rPr>
        <w:t>ZUNANJA ŠKATLA</w:t>
      </w:r>
      <w:r w:rsidR="00BB5CE0" w:rsidRPr="00BB5CE0">
        <w:rPr>
          <w:b/>
          <w:iCs/>
          <w:noProof/>
          <w:szCs w:val="22"/>
          <w:lang w:val="it-IT"/>
        </w:rPr>
        <w:t xml:space="preserve"> </w:t>
      </w:r>
      <w:r w:rsidR="00BB5CE0" w:rsidRPr="003C0E4D">
        <w:rPr>
          <w:b/>
          <w:iCs/>
          <w:noProof/>
          <w:szCs w:val="22"/>
          <w:lang w:val="it-IT"/>
        </w:rPr>
        <w:t xml:space="preserve">PAKIRANJA, KI VSEBUJE </w:t>
      </w:r>
      <w:r w:rsidR="00BB5CE0" w:rsidRPr="007D5642">
        <w:rPr>
          <w:b/>
          <w:noProof/>
          <w:szCs w:val="22"/>
          <w:lang w:val="fr-CH"/>
        </w:rPr>
        <w:t>28 TRDIH KAPSUL</w:t>
      </w:r>
    </w:p>
    <w:p w14:paraId="78E1CEBB" w14:textId="77777777" w:rsidR="00671C1E" w:rsidRPr="007D5642" w:rsidRDefault="00671C1E" w:rsidP="00133701">
      <w:pPr>
        <w:spacing w:line="240" w:lineRule="auto"/>
        <w:rPr>
          <w:szCs w:val="22"/>
          <w:lang w:val="sl-SI"/>
        </w:rPr>
      </w:pPr>
    </w:p>
    <w:p w14:paraId="09C4D28C" w14:textId="77777777" w:rsidR="00671C1E" w:rsidRPr="007D5642" w:rsidRDefault="00671C1E" w:rsidP="00133701">
      <w:pPr>
        <w:spacing w:line="240" w:lineRule="auto"/>
        <w:rPr>
          <w:noProof/>
          <w:szCs w:val="22"/>
          <w:lang w:val="sl-SI"/>
        </w:rPr>
      </w:pPr>
    </w:p>
    <w:p w14:paraId="5ECE0D04" w14:textId="5D0A8785" w:rsidR="00671C1E" w:rsidRPr="007D5642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sl-SI"/>
        </w:rPr>
      </w:pPr>
      <w:r w:rsidRPr="007D5642">
        <w:rPr>
          <w:b/>
          <w:szCs w:val="22"/>
          <w:lang w:val="sl-SI"/>
        </w:rPr>
        <w:t>1.</w:t>
      </w:r>
      <w:r w:rsidRPr="007D5642">
        <w:rPr>
          <w:b/>
          <w:szCs w:val="22"/>
          <w:lang w:val="sl-SI"/>
        </w:rPr>
        <w:tab/>
      </w:r>
      <w:r w:rsidR="00A76D3B" w:rsidRPr="00A76D3B">
        <w:rPr>
          <w:b/>
          <w:bCs/>
          <w:szCs w:val="22"/>
          <w:lang w:val="sl-SI"/>
        </w:rPr>
        <w:t>IME ZDRAVILA</w:t>
      </w:r>
    </w:p>
    <w:p w14:paraId="21D62939" w14:textId="77777777" w:rsidR="00671C1E" w:rsidRPr="007D5642" w:rsidRDefault="00671C1E" w:rsidP="00133701">
      <w:pPr>
        <w:spacing w:line="240" w:lineRule="auto"/>
        <w:rPr>
          <w:noProof/>
          <w:szCs w:val="22"/>
          <w:lang w:val="sl-SI"/>
        </w:rPr>
      </w:pPr>
    </w:p>
    <w:p w14:paraId="2FF83039" w14:textId="6E0772DB" w:rsidR="00671C1E" w:rsidRPr="007D5642" w:rsidRDefault="005F1677" w:rsidP="00133701">
      <w:pPr>
        <w:spacing w:line="240" w:lineRule="auto"/>
        <w:rPr>
          <w:noProof/>
          <w:szCs w:val="22"/>
          <w:lang w:val="sl-SI"/>
        </w:rPr>
      </w:pPr>
      <w:r w:rsidRPr="007D5642">
        <w:rPr>
          <w:noProof/>
          <w:szCs w:val="22"/>
          <w:lang w:val="sl-SI"/>
        </w:rPr>
        <w:t>FABHALTA</w:t>
      </w:r>
      <w:r w:rsidR="00BE24D4" w:rsidRPr="007D5642">
        <w:rPr>
          <w:noProof/>
          <w:szCs w:val="22"/>
          <w:lang w:val="sl-SI"/>
        </w:rPr>
        <w:t xml:space="preserve"> </w:t>
      </w:r>
      <w:r w:rsidR="00671C1E" w:rsidRPr="007D5642">
        <w:rPr>
          <w:noProof/>
          <w:szCs w:val="22"/>
          <w:lang w:val="sl-SI"/>
        </w:rPr>
        <w:t xml:space="preserve">200 mg </w:t>
      </w:r>
      <w:r w:rsidR="00A76D3B" w:rsidRPr="007D5642">
        <w:rPr>
          <w:noProof/>
          <w:szCs w:val="22"/>
          <w:lang w:val="sl-SI"/>
        </w:rPr>
        <w:t>trde kapsule</w:t>
      </w:r>
    </w:p>
    <w:p w14:paraId="5F5EBD3E" w14:textId="378728CB" w:rsidR="00671C1E" w:rsidRPr="007D5642" w:rsidRDefault="00671C1E" w:rsidP="00133701">
      <w:pPr>
        <w:spacing w:line="240" w:lineRule="auto"/>
        <w:rPr>
          <w:bCs/>
          <w:szCs w:val="22"/>
          <w:lang w:val="sl-SI"/>
        </w:rPr>
      </w:pPr>
      <w:r w:rsidRPr="007D5642">
        <w:rPr>
          <w:noProof/>
          <w:szCs w:val="22"/>
          <w:lang w:val="sl-SI"/>
        </w:rPr>
        <w:t>ipta</w:t>
      </w:r>
      <w:r w:rsidR="00A76D3B" w:rsidRPr="007D5642">
        <w:rPr>
          <w:noProof/>
          <w:szCs w:val="22"/>
          <w:lang w:val="sl-SI"/>
        </w:rPr>
        <w:t>k</w:t>
      </w:r>
      <w:r w:rsidRPr="007D5642">
        <w:rPr>
          <w:noProof/>
          <w:szCs w:val="22"/>
          <w:lang w:val="sl-SI"/>
        </w:rPr>
        <w:t>opan</w:t>
      </w:r>
    </w:p>
    <w:p w14:paraId="508ED8C0" w14:textId="77777777" w:rsidR="00671C1E" w:rsidRPr="007D5642" w:rsidRDefault="00671C1E" w:rsidP="00133701">
      <w:pPr>
        <w:spacing w:line="240" w:lineRule="auto"/>
        <w:rPr>
          <w:noProof/>
          <w:szCs w:val="22"/>
          <w:lang w:val="sl-SI"/>
        </w:rPr>
      </w:pPr>
    </w:p>
    <w:p w14:paraId="131E26CD" w14:textId="77777777" w:rsidR="00671C1E" w:rsidRPr="007D5642" w:rsidRDefault="00671C1E" w:rsidP="00133701">
      <w:pPr>
        <w:spacing w:line="240" w:lineRule="auto"/>
        <w:rPr>
          <w:noProof/>
          <w:szCs w:val="22"/>
          <w:lang w:val="sl-SI"/>
        </w:rPr>
      </w:pPr>
    </w:p>
    <w:p w14:paraId="06C35347" w14:textId="2498411A" w:rsidR="00671C1E" w:rsidRPr="007D5642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sl-SI"/>
        </w:rPr>
      </w:pPr>
      <w:r w:rsidRPr="007D5642">
        <w:rPr>
          <w:b/>
          <w:noProof/>
          <w:szCs w:val="22"/>
          <w:lang w:val="sl-SI"/>
        </w:rPr>
        <w:t>2.</w:t>
      </w:r>
      <w:r w:rsidRPr="007D5642">
        <w:rPr>
          <w:b/>
          <w:noProof/>
          <w:szCs w:val="22"/>
          <w:lang w:val="sl-SI"/>
        </w:rPr>
        <w:tab/>
      </w:r>
      <w:r w:rsidR="00A76D3B" w:rsidRPr="00A76D3B">
        <w:rPr>
          <w:b/>
          <w:bCs/>
          <w:noProof/>
          <w:szCs w:val="22"/>
          <w:lang w:val="sl-SI"/>
        </w:rPr>
        <w:t>NAVEDBA ENE ALI VEČ UČINKOVIN</w:t>
      </w:r>
    </w:p>
    <w:p w14:paraId="0E5E853E" w14:textId="77777777" w:rsidR="00671C1E" w:rsidRPr="007D5642" w:rsidRDefault="00671C1E" w:rsidP="00133701">
      <w:pPr>
        <w:spacing w:line="240" w:lineRule="auto"/>
        <w:rPr>
          <w:noProof/>
          <w:szCs w:val="22"/>
          <w:lang w:val="sl-SI"/>
        </w:rPr>
      </w:pPr>
    </w:p>
    <w:p w14:paraId="5B2A42B6" w14:textId="4CB088D4" w:rsidR="00671C1E" w:rsidRPr="007D5642" w:rsidRDefault="00671C1E" w:rsidP="00133701">
      <w:pPr>
        <w:spacing w:line="240" w:lineRule="auto"/>
        <w:rPr>
          <w:noProof/>
          <w:szCs w:val="22"/>
          <w:lang w:val="sl-SI"/>
        </w:rPr>
      </w:pPr>
      <w:r w:rsidRPr="007D5642">
        <w:rPr>
          <w:noProof/>
          <w:szCs w:val="22"/>
          <w:lang w:val="sl-SI"/>
        </w:rPr>
        <w:t>E</w:t>
      </w:r>
      <w:r w:rsidR="00A76D3B" w:rsidRPr="007D5642">
        <w:rPr>
          <w:noProof/>
          <w:szCs w:val="22"/>
          <w:lang w:val="sl-SI"/>
        </w:rPr>
        <w:t xml:space="preserve">na kapsula vsebuje </w:t>
      </w:r>
      <w:r w:rsidR="00A76D3B" w:rsidRPr="00F842DE">
        <w:rPr>
          <w:lang w:val="sl-SI"/>
        </w:rPr>
        <w:t>iptakopanijev klorid monohidrat v količini, ki ustreza 200 mg iptakopana</w:t>
      </w:r>
      <w:r w:rsidRPr="007D5642">
        <w:rPr>
          <w:noProof/>
          <w:szCs w:val="22"/>
          <w:lang w:val="sl-SI"/>
        </w:rPr>
        <w:t>.</w:t>
      </w:r>
    </w:p>
    <w:p w14:paraId="7F4E19E1" w14:textId="77777777" w:rsidR="00671C1E" w:rsidRPr="007D5642" w:rsidRDefault="00671C1E" w:rsidP="00133701">
      <w:pPr>
        <w:spacing w:line="240" w:lineRule="auto"/>
        <w:rPr>
          <w:noProof/>
          <w:szCs w:val="22"/>
          <w:lang w:val="sl-SI"/>
        </w:rPr>
      </w:pPr>
    </w:p>
    <w:p w14:paraId="7243BDCD" w14:textId="77777777" w:rsidR="00671C1E" w:rsidRPr="007D5642" w:rsidRDefault="00671C1E" w:rsidP="00133701">
      <w:pPr>
        <w:spacing w:line="240" w:lineRule="auto"/>
        <w:rPr>
          <w:noProof/>
          <w:szCs w:val="22"/>
          <w:lang w:val="sl-SI"/>
        </w:rPr>
      </w:pPr>
    </w:p>
    <w:p w14:paraId="2BD5656C" w14:textId="36372E66" w:rsidR="00671C1E" w:rsidRPr="007D5642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sl-SI"/>
        </w:rPr>
      </w:pPr>
      <w:r w:rsidRPr="007D5642">
        <w:rPr>
          <w:b/>
          <w:noProof/>
          <w:szCs w:val="22"/>
          <w:lang w:val="sl-SI"/>
        </w:rPr>
        <w:t>3.</w:t>
      </w:r>
      <w:r w:rsidRPr="007D5642">
        <w:rPr>
          <w:b/>
          <w:noProof/>
          <w:szCs w:val="22"/>
          <w:lang w:val="sl-SI"/>
        </w:rPr>
        <w:tab/>
      </w:r>
      <w:r w:rsidR="0069298F" w:rsidRPr="0069298F">
        <w:rPr>
          <w:b/>
          <w:noProof/>
          <w:szCs w:val="22"/>
          <w:lang w:val="sl-SI"/>
        </w:rPr>
        <w:t>SEZNAM POMOŽNIH SNOVI</w:t>
      </w:r>
    </w:p>
    <w:p w14:paraId="34A0B521" w14:textId="77777777" w:rsidR="00671C1E" w:rsidRPr="007D5642" w:rsidRDefault="00671C1E" w:rsidP="00133701">
      <w:pPr>
        <w:spacing w:line="240" w:lineRule="auto"/>
        <w:rPr>
          <w:noProof/>
          <w:szCs w:val="22"/>
          <w:lang w:val="sl-SI"/>
        </w:rPr>
      </w:pPr>
    </w:p>
    <w:p w14:paraId="1451851D" w14:textId="77777777" w:rsidR="00671C1E" w:rsidRPr="007D5642" w:rsidRDefault="00671C1E" w:rsidP="00133701">
      <w:pPr>
        <w:spacing w:line="240" w:lineRule="auto"/>
        <w:rPr>
          <w:noProof/>
          <w:szCs w:val="22"/>
          <w:lang w:val="sl-SI"/>
        </w:rPr>
      </w:pPr>
    </w:p>
    <w:p w14:paraId="166C6003" w14:textId="75A9A196" w:rsidR="00671C1E" w:rsidRPr="007D5642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sl-SI"/>
        </w:rPr>
      </w:pPr>
      <w:r w:rsidRPr="007D5642">
        <w:rPr>
          <w:b/>
          <w:noProof/>
          <w:szCs w:val="22"/>
          <w:lang w:val="sl-SI"/>
        </w:rPr>
        <w:t>4.</w:t>
      </w:r>
      <w:r w:rsidRPr="007D5642">
        <w:rPr>
          <w:b/>
          <w:noProof/>
          <w:szCs w:val="22"/>
          <w:lang w:val="sl-SI"/>
        </w:rPr>
        <w:tab/>
      </w:r>
      <w:r w:rsidR="0069298F" w:rsidRPr="0069298F">
        <w:rPr>
          <w:b/>
          <w:noProof/>
          <w:szCs w:val="22"/>
          <w:lang w:val="sl-SI"/>
        </w:rPr>
        <w:t>FARMACEVTSKA OBLIKA IN VSEBINA</w:t>
      </w:r>
    </w:p>
    <w:p w14:paraId="56AC0896" w14:textId="77777777" w:rsidR="00671C1E" w:rsidRPr="007D5642" w:rsidRDefault="00671C1E" w:rsidP="00133701">
      <w:pPr>
        <w:spacing w:line="240" w:lineRule="auto"/>
        <w:rPr>
          <w:noProof/>
          <w:szCs w:val="22"/>
          <w:lang w:val="sl-SI"/>
        </w:rPr>
      </w:pPr>
    </w:p>
    <w:p w14:paraId="20D256DC" w14:textId="308F1BC6" w:rsidR="00671C1E" w:rsidRPr="00247D36" w:rsidRDefault="0069298F" w:rsidP="00133701">
      <w:pPr>
        <w:spacing w:line="240" w:lineRule="auto"/>
        <w:rPr>
          <w:noProof/>
          <w:szCs w:val="22"/>
        </w:rPr>
      </w:pPr>
      <w:r>
        <w:rPr>
          <w:noProof/>
          <w:szCs w:val="22"/>
          <w:shd w:val="pct15" w:color="auto" w:fill="auto"/>
        </w:rPr>
        <w:t>trda kapsula</w:t>
      </w:r>
    </w:p>
    <w:p w14:paraId="405AECC5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D31BBDC" w14:textId="639FA806" w:rsidR="0076507C" w:rsidRDefault="0076507C" w:rsidP="00133701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28 </w:t>
      </w:r>
      <w:r w:rsidR="00E1735C">
        <w:rPr>
          <w:noProof/>
          <w:szCs w:val="22"/>
        </w:rPr>
        <w:t>kapsul</w:t>
      </w:r>
    </w:p>
    <w:p w14:paraId="7F00B909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59C793DE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58808064" w14:textId="5C767DAE" w:rsidR="00671C1E" w:rsidRPr="001438D5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1438D5">
        <w:rPr>
          <w:b/>
          <w:noProof/>
          <w:szCs w:val="22"/>
        </w:rPr>
        <w:t>5.</w:t>
      </w:r>
      <w:r w:rsidRPr="001438D5">
        <w:rPr>
          <w:b/>
          <w:noProof/>
          <w:szCs w:val="22"/>
        </w:rPr>
        <w:tab/>
      </w:r>
      <w:r w:rsidR="00E1735C" w:rsidRPr="001438D5">
        <w:rPr>
          <w:b/>
          <w:noProof/>
          <w:szCs w:val="22"/>
          <w:lang w:val="sl-SI"/>
        </w:rPr>
        <w:t>POSTOPEK IN POT(I) UPORABE ZDRAVILA</w:t>
      </w:r>
    </w:p>
    <w:p w14:paraId="54CA66E0" w14:textId="77777777" w:rsidR="00671C1E" w:rsidRPr="001438D5" w:rsidRDefault="00671C1E" w:rsidP="00133701">
      <w:pPr>
        <w:spacing w:line="240" w:lineRule="auto"/>
        <w:rPr>
          <w:noProof/>
          <w:szCs w:val="22"/>
        </w:rPr>
      </w:pPr>
    </w:p>
    <w:p w14:paraId="73D98473" w14:textId="7C6FA2EF" w:rsidR="00671C1E" w:rsidRPr="00247D36" w:rsidRDefault="00E1735C" w:rsidP="00133701">
      <w:pPr>
        <w:spacing w:line="240" w:lineRule="auto"/>
        <w:rPr>
          <w:noProof/>
          <w:szCs w:val="22"/>
        </w:rPr>
      </w:pPr>
      <w:r w:rsidRPr="001438D5">
        <w:rPr>
          <w:noProof/>
          <w:szCs w:val="22"/>
          <w:lang w:val="sl-SI"/>
        </w:rPr>
        <w:t>Pred uporabo preberite priloženo navodilo!</w:t>
      </w:r>
    </w:p>
    <w:p w14:paraId="7ABB3140" w14:textId="209CC423" w:rsidR="00671C1E" w:rsidRPr="00247D36" w:rsidRDefault="00E1735C" w:rsidP="00133701">
      <w:pPr>
        <w:spacing w:line="240" w:lineRule="auto"/>
        <w:rPr>
          <w:noProof/>
          <w:szCs w:val="22"/>
        </w:rPr>
      </w:pPr>
      <w:r w:rsidRPr="00E1735C">
        <w:rPr>
          <w:noProof/>
          <w:szCs w:val="22"/>
          <w:lang w:val="es-ES"/>
        </w:rPr>
        <w:t>peroralna uporaba</w:t>
      </w:r>
    </w:p>
    <w:p w14:paraId="7A5D5FA7" w14:textId="77777777" w:rsidR="00671C1E" w:rsidRPr="00247D36" w:rsidRDefault="00671C1E" w:rsidP="00133701">
      <w:pPr>
        <w:spacing w:line="240" w:lineRule="auto"/>
        <w:rPr>
          <w:noProof/>
          <w:szCs w:val="22"/>
          <w:lang w:val="en-US"/>
        </w:rPr>
      </w:pPr>
    </w:p>
    <w:p w14:paraId="6B2B9029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014676E6" w14:textId="57670C30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295146">
        <w:rPr>
          <w:b/>
          <w:noProof/>
          <w:szCs w:val="22"/>
        </w:rPr>
        <w:t>6.</w:t>
      </w:r>
      <w:r w:rsidRPr="00295146">
        <w:rPr>
          <w:b/>
          <w:noProof/>
          <w:szCs w:val="22"/>
        </w:rPr>
        <w:tab/>
      </w:r>
      <w:r w:rsidR="00295146" w:rsidRPr="00295146">
        <w:rPr>
          <w:b/>
          <w:noProof/>
          <w:szCs w:val="22"/>
          <w:lang w:val="sl-SI"/>
        </w:rPr>
        <w:t>POSEBNO OPOZORILO O SHRANJEVANJU ZDRAVILA ZUNAJ DOSEGA IN POGLEDA OTROK</w:t>
      </w:r>
    </w:p>
    <w:p w14:paraId="074C0EBB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0BDDBFC1" w14:textId="4DB30452" w:rsidR="00671C1E" w:rsidRPr="00247D36" w:rsidRDefault="00295146" w:rsidP="00133701">
      <w:pPr>
        <w:spacing w:line="240" w:lineRule="auto"/>
        <w:rPr>
          <w:noProof/>
          <w:szCs w:val="22"/>
        </w:rPr>
      </w:pPr>
      <w:r w:rsidRPr="00295146">
        <w:rPr>
          <w:noProof/>
          <w:szCs w:val="22"/>
          <w:lang w:val="sl-SI"/>
        </w:rPr>
        <w:t>Zdravilo shranjujte nedosegljivo otrokom!</w:t>
      </w:r>
    </w:p>
    <w:p w14:paraId="55120759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FB0B451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9025474" w14:textId="1A73775A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295146">
        <w:rPr>
          <w:b/>
          <w:noProof/>
          <w:szCs w:val="22"/>
        </w:rPr>
        <w:t>7.</w:t>
      </w:r>
      <w:r w:rsidRPr="00295146">
        <w:rPr>
          <w:b/>
          <w:noProof/>
          <w:szCs w:val="22"/>
        </w:rPr>
        <w:tab/>
      </w:r>
      <w:r w:rsidR="00295146" w:rsidRPr="00295146">
        <w:rPr>
          <w:b/>
          <w:noProof/>
          <w:szCs w:val="22"/>
          <w:lang w:val="sl-SI"/>
        </w:rPr>
        <w:t>DRUGA POSEBNA OPOZORILA, ČE SO POTREBNA</w:t>
      </w:r>
    </w:p>
    <w:p w14:paraId="596EB57D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073563F7" w14:textId="77777777" w:rsidR="00671C1E" w:rsidRPr="00247D36" w:rsidRDefault="00671C1E" w:rsidP="00133701">
      <w:pPr>
        <w:tabs>
          <w:tab w:val="left" w:pos="749"/>
        </w:tabs>
        <w:spacing w:line="240" w:lineRule="auto"/>
        <w:rPr>
          <w:szCs w:val="22"/>
        </w:rPr>
      </w:pPr>
    </w:p>
    <w:p w14:paraId="2648AF42" w14:textId="69A9A277" w:rsidR="00671C1E" w:rsidRPr="0029514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295146">
        <w:rPr>
          <w:b/>
          <w:szCs w:val="22"/>
        </w:rPr>
        <w:t>8.</w:t>
      </w:r>
      <w:r w:rsidRPr="00295146">
        <w:rPr>
          <w:b/>
          <w:szCs w:val="22"/>
        </w:rPr>
        <w:tab/>
      </w:r>
      <w:r w:rsidR="00295146" w:rsidRPr="00295146">
        <w:rPr>
          <w:b/>
          <w:szCs w:val="22"/>
          <w:lang w:val="sl-SI"/>
        </w:rPr>
        <w:t>DATUM IZTEKA ROKA UPORABNOSTI ZDRAVILA</w:t>
      </w:r>
    </w:p>
    <w:p w14:paraId="4D78371D" w14:textId="77777777" w:rsidR="00671C1E" w:rsidRPr="00295146" w:rsidRDefault="00671C1E" w:rsidP="00133701">
      <w:pPr>
        <w:spacing w:line="240" w:lineRule="auto"/>
        <w:rPr>
          <w:szCs w:val="22"/>
        </w:rPr>
      </w:pPr>
    </w:p>
    <w:p w14:paraId="17E73FF6" w14:textId="77777777" w:rsidR="00671C1E" w:rsidRPr="00295146" w:rsidRDefault="00671C1E" w:rsidP="00133701">
      <w:pPr>
        <w:spacing w:line="240" w:lineRule="auto"/>
        <w:rPr>
          <w:szCs w:val="22"/>
        </w:rPr>
      </w:pPr>
      <w:r w:rsidRPr="00295146">
        <w:rPr>
          <w:szCs w:val="22"/>
        </w:rPr>
        <w:t>EXP</w:t>
      </w:r>
    </w:p>
    <w:p w14:paraId="1D8D6D7A" w14:textId="77777777" w:rsidR="00671C1E" w:rsidRPr="00295146" w:rsidRDefault="00671C1E" w:rsidP="00133701">
      <w:pPr>
        <w:spacing w:line="240" w:lineRule="auto"/>
        <w:rPr>
          <w:szCs w:val="22"/>
        </w:rPr>
      </w:pPr>
    </w:p>
    <w:p w14:paraId="55ADA222" w14:textId="77777777" w:rsidR="00671C1E" w:rsidRPr="00295146" w:rsidRDefault="00671C1E" w:rsidP="00133701">
      <w:pPr>
        <w:spacing w:line="240" w:lineRule="auto"/>
        <w:rPr>
          <w:noProof/>
          <w:szCs w:val="22"/>
        </w:rPr>
      </w:pPr>
    </w:p>
    <w:p w14:paraId="0131D0C4" w14:textId="0DF10FF5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295146">
        <w:rPr>
          <w:b/>
          <w:noProof/>
          <w:szCs w:val="22"/>
        </w:rPr>
        <w:t>9.</w:t>
      </w:r>
      <w:r w:rsidRPr="00295146">
        <w:rPr>
          <w:b/>
          <w:noProof/>
          <w:szCs w:val="22"/>
        </w:rPr>
        <w:tab/>
      </w:r>
      <w:r w:rsidR="00295146" w:rsidRPr="00295146">
        <w:rPr>
          <w:b/>
          <w:noProof/>
          <w:szCs w:val="22"/>
          <w:lang w:val="sl-SI"/>
        </w:rPr>
        <w:t>POSEBNA NAVODILA ZA SHRANJEVANJE</w:t>
      </w:r>
    </w:p>
    <w:p w14:paraId="6F229D95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1E0447AE" w14:textId="77777777" w:rsidR="00671C1E" w:rsidRPr="00247D36" w:rsidRDefault="00671C1E" w:rsidP="00133701">
      <w:pPr>
        <w:spacing w:line="240" w:lineRule="auto"/>
        <w:ind w:left="567" w:hanging="567"/>
        <w:rPr>
          <w:noProof/>
          <w:szCs w:val="22"/>
        </w:rPr>
      </w:pPr>
    </w:p>
    <w:p w14:paraId="253EA878" w14:textId="4F40F277" w:rsidR="00671C1E" w:rsidRPr="00247D36" w:rsidRDefault="00671C1E" w:rsidP="00133701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 w:rsidRPr="006F7D18">
        <w:rPr>
          <w:b/>
          <w:noProof/>
          <w:szCs w:val="22"/>
        </w:rPr>
        <w:t>10.</w:t>
      </w:r>
      <w:r w:rsidRPr="006F7D18">
        <w:rPr>
          <w:b/>
          <w:noProof/>
          <w:szCs w:val="22"/>
        </w:rPr>
        <w:tab/>
      </w:r>
      <w:r w:rsidR="006F7D18" w:rsidRPr="006F7D18">
        <w:rPr>
          <w:b/>
          <w:noProof/>
          <w:szCs w:val="22"/>
          <w:lang w:val="sl-SI"/>
        </w:rPr>
        <w:t>POSEBNI VARNOSTNI UKREPI ZA ODSTRANJEVANJE NEUPORABLJENIH ZDRAVIL ALI IZ NJIH NASTALIH ODPADNIH SNOVI, KADAR SO POTREBNI</w:t>
      </w:r>
    </w:p>
    <w:p w14:paraId="6FD1B74B" w14:textId="77777777" w:rsidR="00671C1E" w:rsidRPr="00247D36" w:rsidRDefault="00671C1E" w:rsidP="00133701">
      <w:pPr>
        <w:spacing w:line="240" w:lineRule="auto"/>
        <w:rPr>
          <w:noProof/>
          <w:szCs w:val="22"/>
          <w:lang w:val="en-US"/>
        </w:rPr>
      </w:pPr>
    </w:p>
    <w:p w14:paraId="5B719ED2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30E6D1C1" w14:textId="1B7B104B" w:rsidR="00671C1E" w:rsidRPr="00247D36" w:rsidRDefault="00671C1E" w:rsidP="001337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6F7D18">
        <w:rPr>
          <w:b/>
          <w:noProof/>
          <w:szCs w:val="22"/>
        </w:rPr>
        <w:lastRenderedPageBreak/>
        <w:t>11.</w:t>
      </w:r>
      <w:r w:rsidRPr="006F7D18">
        <w:rPr>
          <w:b/>
          <w:noProof/>
          <w:szCs w:val="22"/>
        </w:rPr>
        <w:tab/>
      </w:r>
      <w:r w:rsidR="006F7D18" w:rsidRPr="006F7D18">
        <w:rPr>
          <w:b/>
          <w:noProof/>
          <w:szCs w:val="22"/>
          <w:lang w:val="sl-SI"/>
        </w:rPr>
        <w:t>IME IN NASLOV IMETNIKA DOVOLJENJA ZA PROMET Z ZDRAVILOM</w:t>
      </w:r>
    </w:p>
    <w:p w14:paraId="2209AF6F" w14:textId="77777777" w:rsidR="00671C1E" w:rsidRPr="00247D36" w:rsidRDefault="00671C1E" w:rsidP="00133701">
      <w:pPr>
        <w:keepNext/>
        <w:spacing w:line="240" w:lineRule="auto"/>
        <w:rPr>
          <w:noProof/>
          <w:szCs w:val="22"/>
        </w:rPr>
      </w:pPr>
    </w:p>
    <w:p w14:paraId="689BF263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szCs w:val="22"/>
        </w:rPr>
      </w:pPr>
      <w:r w:rsidRPr="00247D36">
        <w:rPr>
          <w:szCs w:val="22"/>
        </w:rPr>
        <w:t>Novartis Europharm Limited</w:t>
      </w:r>
    </w:p>
    <w:p w14:paraId="41AEC197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Vista Building</w:t>
      </w:r>
    </w:p>
    <w:p w14:paraId="6845A0D5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Elm Park, Merrion Road</w:t>
      </w:r>
    </w:p>
    <w:p w14:paraId="5238098F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Dublin 4</w:t>
      </w:r>
    </w:p>
    <w:p w14:paraId="4AD3884B" w14:textId="7F3039D0" w:rsidR="00671C1E" w:rsidRPr="007A1BFB" w:rsidRDefault="00671C1E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7A1BFB">
        <w:rPr>
          <w:color w:val="000000"/>
          <w:szCs w:val="22"/>
          <w:lang w:val="sl-SI"/>
        </w:rPr>
        <w:t>Ir</w:t>
      </w:r>
      <w:r w:rsidR="006F7D18" w:rsidRPr="007A1BFB">
        <w:rPr>
          <w:color w:val="000000"/>
          <w:szCs w:val="22"/>
          <w:lang w:val="sl-SI"/>
        </w:rPr>
        <w:t>ska</w:t>
      </w:r>
    </w:p>
    <w:p w14:paraId="30207AD1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9146809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EE7FF61" w14:textId="625F2A57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6F7D18">
        <w:rPr>
          <w:b/>
          <w:noProof/>
          <w:szCs w:val="22"/>
        </w:rPr>
        <w:t>12.</w:t>
      </w:r>
      <w:r w:rsidRPr="006F7D18">
        <w:rPr>
          <w:b/>
          <w:noProof/>
          <w:szCs w:val="22"/>
        </w:rPr>
        <w:tab/>
      </w:r>
      <w:r w:rsidR="006F7D18" w:rsidRPr="006F7D18">
        <w:rPr>
          <w:b/>
          <w:bCs/>
          <w:noProof/>
          <w:szCs w:val="22"/>
          <w:lang w:val="sl-SI"/>
        </w:rPr>
        <w:t>ŠTEVILKA(E) DOVOLJENJA (DOVOLJENJ) ZA PROMET</w:t>
      </w:r>
      <w:r w:rsidRPr="006F7D18">
        <w:rPr>
          <w:b/>
          <w:noProof/>
          <w:szCs w:val="22"/>
        </w:rPr>
        <w:t>)</w:t>
      </w:r>
    </w:p>
    <w:p w14:paraId="353D0B79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76507C" w:rsidRPr="00247D36" w14:paraId="20688527" w14:textId="77777777" w:rsidTr="00934E4D">
        <w:tc>
          <w:tcPr>
            <w:tcW w:w="2405" w:type="dxa"/>
          </w:tcPr>
          <w:p w14:paraId="304E9D35" w14:textId="450CA3C8" w:rsidR="0076507C" w:rsidRPr="00247D36" w:rsidRDefault="004E4537" w:rsidP="00133701">
            <w:pPr>
              <w:spacing w:line="240" w:lineRule="auto"/>
              <w:rPr>
                <w:noProof/>
                <w:szCs w:val="22"/>
              </w:rPr>
            </w:pPr>
            <w:r w:rsidRPr="004E4537">
              <w:rPr>
                <w:noProof/>
                <w:szCs w:val="22"/>
              </w:rPr>
              <w:t>EU/1/24/1802/001</w:t>
            </w:r>
          </w:p>
        </w:tc>
        <w:tc>
          <w:tcPr>
            <w:tcW w:w="6804" w:type="dxa"/>
          </w:tcPr>
          <w:p w14:paraId="52F1C6E8" w14:textId="20CB45CB" w:rsidR="0076507C" w:rsidRPr="00247D36" w:rsidRDefault="0076507C" w:rsidP="00133701">
            <w:pPr>
              <w:spacing w:line="240" w:lineRule="auto"/>
              <w:rPr>
                <w:noProof/>
                <w:szCs w:val="22"/>
                <w:shd w:val="pct15" w:color="auto" w:fill="auto"/>
              </w:rPr>
            </w:pPr>
            <w:r>
              <w:rPr>
                <w:noProof/>
                <w:szCs w:val="22"/>
                <w:shd w:val="pct15" w:color="auto" w:fill="auto"/>
              </w:rPr>
              <w:t>28</w:t>
            </w:r>
            <w:r w:rsidRPr="00247D36">
              <w:rPr>
                <w:noProof/>
                <w:szCs w:val="22"/>
                <w:shd w:val="pct15" w:color="auto" w:fill="auto"/>
              </w:rPr>
              <w:t> </w:t>
            </w:r>
            <w:r w:rsidR="006F7D18">
              <w:rPr>
                <w:noProof/>
                <w:szCs w:val="22"/>
                <w:shd w:val="pct15" w:color="auto" w:fill="auto"/>
              </w:rPr>
              <w:t>trdih kapsul</w:t>
            </w:r>
          </w:p>
        </w:tc>
      </w:tr>
    </w:tbl>
    <w:p w14:paraId="2E54FA99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0D1E8F3C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869A77E" w14:textId="54FA814A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6F7D18">
        <w:rPr>
          <w:b/>
          <w:noProof/>
          <w:szCs w:val="22"/>
        </w:rPr>
        <w:t>13.</w:t>
      </w:r>
      <w:r w:rsidRPr="006F7D18">
        <w:rPr>
          <w:b/>
          <w:noProof/>
          <w:szCs w:val="22"/>
        </w:rPr>
        <w:tab/>
      </w:r>
      <w:r w:rsidR="006F7D18" w:rsidRPr="006F7D18">
        <w:rPr>
          <w:b/>
          <w:bCs/>
          <w:noProof/>
          <w:szCs w:val="22"/>
          <w:lang w:val="sl-SI"/>
        </w:rPr>
        <w:t>ŠTEVILKA SERIJE</w:t>
      </w:r>
    </w:p>
    <w:p w14:paraId="384B7D8B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</w:p>
    <w:p w14:paraId="431BFF22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  <w:r w:rsidRPr="00247D36">
        <w:rPr>
          <w:iCs/>
          <w:noProof/>
          <w:szCs w:val="22"/>
        </w:rPr>
        <w:t>Lot</w:t>
      </w:r>
    </w:p>
    <w:p w14:paraId="241799B0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</w:p>
    <w:p w14:paraId="386FC2B7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328DAECA" w14:textId="0055140D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6F7D18">
        <w:rPr>
          <w:b/>
          <w:noProof/>
          <w:szCs w:val="22"/>
        </w:rPr>
        <w:t>14.</w:t>
      </w:r>
      <w:r w:rsidRPr="006F7D18">
        <w:rPr>
          <w:b/>
          <w:noProof/>
          <w:szCs w:val="22"/>
        </w:rPr>
        <w:tab/>
      </w:r>
      <w:r w:rsidR="006F7D18" w:rsidRPr="006F7D18">
        <w:rPr>
          <w:b/>
          <w:noProof/>
          <w:szCs w:val="22"/>
          <w:lang w:val="sl-SI"/>
        </w:rPr>
        <w:t>NAČIN IZDAJANJA ZDRAVILA</w:t>
      </w:r>
    </w:p>
    <w:p w14:paraId="007739BA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</w:p>
    <w:p w14:paraId="78EE4CD7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906BDC1" w14:textId="61E12105" w:rsidR="00671C1E" w:rsidRPr="00247D36" w:rsidRDefault="00671C1E" w:rsidP="001337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6F7D18">
        <w:rPr>
          <w:b/>
          <w:noProof/>
          <w:szCs w:val="22"/>
        </w:rPr>
        <w:t>15.</w:t>
      </w:r>
      <w:r w:rsidRPr="006F7D18">
        <w:rPr>
          <w:b/>
          <w:noProof/>
          <w:szCs w:val="22"/>
        </w:rPr>
        <w:tab/>
      </w:r>
      <w:r w:rsidR="006F7D18" w:rsidRPr="006F7D18">
        <w:rPr>
          <w:b/>
          <w:noProof/>
          <w:szCs w:val="22"/>
          <w:lang w:val="sl-SI"/>
        </w:rPr>
        <w:t>NAVODILA ZA UPORABO</w:t>
      </w:r>
    </w:p>
    <w:p w14:paraId="42AA7ED6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1D0BCE6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5FEB7F45" w14:textId="4CB8A1DB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fr-CH"/>
        </w:rPr>
      </w:pPr>
      <w:r w:rsidRPr="006F7D18">
        <w:rPr>
          <w:b/>
          <w:szCs w:val="22"/>
          <w:lang w:val="fr-CH"/>
        </w:rPr>
        <w:t>16.</w:t>
      </w:r>
      <w:r w:rsidRPr="006F7D18">
        <w:rPr>
          <w:b/>
          <w:szCs w:val="22"/>
          <w:lang w:val="fr-CH"/>
        </w:rPr>
        <w:tab/>
      </w:r>
      <w:r w:rsidR="006F7D18" w:rsidRPr="006F7D18">
        <w:rPr>
          <w:b/>
          <w:szCs w:val="22"/>
          <w:lang w:val="sl-SI"/>
        </w:rPr>
        <w:t>PODATKI V BRAILLOVI PISAVI</w:t>
      </w:r>
    </w:p>
    <w:p w14:paraId="687E715A" w14:textId="77777777" w:rsidR="00671C1E" w:rsidRPr="00247D36" w:rsidRDefault="00671C1E" w:rsidP="00133701">
      <w:pPr>
        <w:spacing w:line="240" w:lineRule="auto"/>
        <w:rPr>
          <w:szCs w:val="22"/>
          <w:lang w:val="fr-CH"/>
        </w:rPr>
      </w:pPr>
    </w:p>
    <w:p w14:paraId="55CF6A21" w14:textId="7FAE5E24" w:rsidR="00671C1E" w:rsidRPr="00247D36" w:rsidRDefault="005F1677" w:rsidP="00133701">
      <w:pPr>
        <w:spacing w:line="240" w:lineRule="auto"/>
        <w:rPr>
          <w:szCs w:val="22"/>
          <w:lang w:val="fr-CH"/>
        </w:rPr>
      </w:pPr>
      <w:r w:rsidRPr="00247D36">
        <w:rPr>
          <w:szCs w:val="22"/>
          <w:lang w:val="fr-CH"/>
        </w:rPr>
        <w:t>FABHALTA</w:t>
      </w:r>
      <w:r w:rsidR="001C4F8B" w:rsidRPr="00247D36">
        <w:rPr>
          <w:szCs w:val="22"/>
          <w:lang w:val="fr-CH"/>
        </w:rPr>
        <w:t xml:space="preserve"> </w:t>
      </w:r>
      <w:r w:rsidR="00671C1E" w:rsidRPr="00247D36">
        <w:rPr>
          <w:szCs w:val="22"/>
          <w:lang w:val="fr-CH"/>
        </w:rPr>
        <w:t>200 mg</w:t>
      </w:r>
    </w:p>
    <w:p w14:paraId="11274510" w14:textId="77777777" w:rsidR="00671C1E" w:rsidRPr="00247D36" w:rsidRDefault="00671C1E" w:rsidP="00133701">
      <w:pPr>
        <w:spacing w:line="240" w:lineRule="auto"/>
        <w:rPr>
          <w:szCs w:val="22"/>
          <w:shd w:val="clear" w:color="auto" w:fill="CCCCCC"/>
          <w:lang w:val="fr-CH"/>
        </w:rPr>
      </w:pPr>
    </w:p>
    <w:p w14:paraId="2A913ED2" w14:textId="77777777" w:rsidR="00671C1E" w:rsidRPr="00247D36" w:rsidRDefault="00671C1E" w:rsidP="00133701">
      <w:pPr>
        <w:spacing w:line="240" w:lineRule="auto"/>
        <w:rPr>
          <w:szCs w:val="22"/>
          <w:shd w:val="clear" w:color="auto" w:fill="CCCCCC"/>
          <w:lang w:val="fr-CH"/>
        </w:rPr>
      </w:pPr>
    </w:p>
    <w:p w14:paraId="2123C71F" w14:textId="0FCB4CF0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fr-CH"/>
        </w:rPr>
      </w:pPr>
      <w:r w:rsidRPr="006F7D18">
        <w:rPr>
          <w:b/>
          <w:szCs w:val="22"/>
          <w:lang w:val="fr-CH"/>
        </w:rPr>
        <w:t>17.</w:t>
      </w:r>
      <w:r w:rsidRPr="006F7D18">
        <w:rPr>
          <w:b/>
          <w:szCs w:val="22"/>
          <w:lang w:val="fr-CH"/>
        </w:rPr>
        <w:tab/>
      </w:r>
      <w:r w:rsidR="006F7D18" w:rsidRPr="006F7D18">
        <w:rPr>
          <w:b/>
          <w:szCs w:val="22"/>
          <w:lang w:val="sl-SI"/>
        </w:rPr>
        <w:t>EDINSTVENA OZNAKA – DVODIMENZIONALNA ČRTNA KODA</w:t>
      </w:r>
    </w:p>
    <w:p w14:paraId="749AB904" w14:textId="77777777" w:rsidR="00671C1E" w:rsidRPr="00247D36" w:rsidRDefault="00671C1E" w:rsidP="00133701">
      <w:pPr>
        <w:tabs>
          <w:tab w:val="clear" w:pos="567"/>
        </w:tabs>
        <w:spacing w:line="240" w:lineRule="auto"/>
        <w:rPr>
          <w:szCs w:val="22"/>
          <w:lang w:val="fr-CH"/>
        </w:rPr>
      </w:pPr>
    </w:p>
    <w:p w14:paraId="3F421E5E" w14:textId="15AB9F92" w:rsidR="00671C1E" w:rsidRPr="003370C3" w:rsidRDefault="00165BBB" w:rsidP="00133701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  <w:r w:rsidRPr="003370C3">
        <w:rPr>
          <w:shd w:val="pct15" w:color="auto" w:fill="auto"/>
          <w:lang w:val="sl-SI"/>
        </w:rPr>
        <w:t>Vsebuje dvodimenzionalno črtno kodo z edinstveno oznako.</w:t>
      </w:r>
    </w:p>
    <w:p w14:paraId="6693CFB1" w14:textId="77777777" w:rsidR="00671C1E" w:rsidRPr="007D5642" w:rsidRDefault="00671C1E" w:rsidP="00133701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716F0225" w14:textId="77777777" w:rsidR="00165BBB" w:rsidRPr="007D5642" w:rsidRDefault="00165BBB" w:rsidP="00133701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4F93A772" w14:textId="60C4EAB2" w:rsidR="00671C1E" w:rsidRPr="007D5642" w:rsidRDefault="00671C1E" w:rsidP="001337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Cs/>
          <w:noProof/>
          <w:szCs w:val="22"/>
          <w:lang w:val="fr-CH"/>
        </w:rPr>
      </w:pPr>
      <w:r w:rsidRPr="007D5642">
        <w:rPr>
          <w:b/>
          <w:noProof/>
          <w:szCs w:val="22"/>
          <w:lang w:val="fr-CH"/>
        </w:rPr>
        <w:t>18.</w:t>
      </w:r>
      <w:r w:rsidRPr="007D5642">
        <w:rPr>
          <w:b/>
          <w:noProof/>
          <w:szCs w:val="22"/>
          <w:lang w:val="fr-CH"/>
        </w:rPr>
        <w:tab/>
      </w:r>
      <w:r w:rsidR="00165BBB" w:rsidRPr="00165BBB">
        <w:rPr>
          <w:b/>
          <w:bCs/>
          <w:noProof/>
          <w:szCs w:val="22"/>
          <w:lang w:val="sl-SI"/>
        </w:rPr>
        <w:t>EDINSTVENA OZNAKA – V BERLJIVI OBLIKI</w:t>
      </w:r>
    </w:p>
    <w:p w14:paraId="6E8B9AB3" w14:textId="77777777" w:rsidR="00671C1E" w:rsidRPr="007D5642" w:rsidRDefault="00671C1E" w:rsidP="00133701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7CBAC081" w14:textId="77777777" w:rsidR="00671C1E" w:rsidRPr="007D5642" w:rsidRDefault="00671C1E" w:rsidP="00133701">
      <w:pPr>
        <w:spacing w:line="240" w:lineRule="auto"/>
        <w:rPr>
          <w:szCs w:val="22"/>
          <w:lang w:val="fr-CH"/>
        </w:rPr>
      </w:pPr>
      <w:r w:rsidRPr="007D5642">
        <w:rPr>
          <w:szCs w:val="22"/>
          <w:lang w:val="fr-CH"/>
        </w:rPr>
        <w:t>PC</w:t>
      </w:r>
    </w:p>
    <w:p w14:paraId="23782241" w14:textId="77777777" w:rsidR="00671C1E" w:rsidRPr="007D5642" w:rsidRDefault="00671C1E" w:rsidP="00133701">
      <w:pPr>
        <w:spacing w:line="240" w:lineRule="auto"/>
        <w:rPr>
          <w:szCs w:val="22"/>
          <w:lang w:val="fr-CH"/>
        </w:rPr>
      </w:pPr>
      <w:r w:rsidRPr="007D5642">
        <w:rPr>
          <w:szCs w:val="22"/>
          <w:lang w:val="fr-CH"/>
        </w:rPr>
        <w:t>SN</w:t>
      </w:r>
    </w:p>
    <w:p w14:paraId="52C6E829" w14:textId="77777777" w:rsidR="00671C1E" w:rsidRPr="007D5642" w:rsidRDefault="00671C1E" w:rsidP="00133701">
      <w:pPr>
        <w:spacing w:line="240" w:lineRule="auto"/>
        <w:rPr>
          <w:szCs w:val="22"/>
          <w:lang w:val="fr-CH"/>
        </w:rPr>
      </w:pPr>
      <w:r w:rsidRPr="007D5642">
        <w:rPr>
          <w:szCs w:val="22"/>
          <w:lang w:val="fr-CH"/>
        </w:rPr>
        <w:t>NN</w:t>
      </w:r>
    </w:p>
    <w:p w14:paraId="33C550DA" w14:textId="77777777" w:rsidR="00671C1E" w:rsidRPr="007D5642" w:rsidRDefault="00671C1E" w:rsidP="00133701">
      <w:pPr>
        <w:spacing w:line="240" w:lineRule="auto"/>
        <w:rPr>
          <w:noProof/>
          <w:szCs w:val="22"/>
          <w:lang w:val="fr-CH"/>
        </w:rPr>
      </w:pPr>
      <w:r w:rsidRPr="007D5642">
        <w:rPr>
          <w:noProof/>
          <w:szCs w:val="22"/>
          <w:shd w:val="clear" w:color="auto" w:fill="CCCCCC"/>
          <w:lang w:val="fr-CH"/>
        </w:rPr>
        <w:br w:type="page"/>
      </w:r>
    </w:p>
    <w:p w14:paraId="62FC9A6C" w14:textId="77777777" w:rsidR="00671C1E" w:rsidRPr="007D5642" w:rsidRDefault="00671C1E" w:rsidP="00133701">
      <w:pPr>
        <w:spacing w:line="240" w:lineRule="auto"/>
        <w:rPr>
          <w:noProof/>
          <w:szCs w:val="22"/>
          <w:lang w:val="fr-CH"/>
        </w:rPr>
      </w:pPr>
    </w:p>
    <w:p w14:paraId="0FBD1A79" w14:textId="68B34795" w:rsidR="00671C1E" w:rsidRPr="007D5642" w:rsidRDefault="00165BBB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fr-CH"/>
        </w:rPr>
      </w:pPr>
      <w:r w:rsidRPr="007D5642">
        <w:rPr>
          <w:b/>
          <w:noProof/>
          <w:szCs w:val="22"/>
          <w:lang w:val="fr-CH"/>
        </w:rPr>
        <w:t>PODATKI NA ZUNANJI OVOJNINI</w:t>
      </w:r>
    </w:p>
    <w:p w14:paraId="64AD4362" w14:textId="77777777" w:rsidR="00671C1E" w:rsidRPr="007D5642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fr-CH"/>
        </w:rPr>
      </w:pPr>
    </w:p>
    <w:p w14:paraId="65FF05FA" w14:textId="09C65DCE" w:rsidR="00671C1E" w:rsidRPr="007D5642" w:rsidRDefault="00165BBB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  <w:lang w:val="fr-CH"/>
        </w:rPr>
      </w:pPr>
      <w:r w:rsidRPr="003C0E4D">
        <w:rPr>
          <w:b/>
          <w:iCs/>
          <w:noProof/>
          <w:szCs w:val="22"/>
          <w:lang w:val="it-IT"/>
        </w:rPr>
        <w:t xml:space="preserve">VMESNA ŠKATLA </w:t>
      </w:r>
      <w:bookmarkStart w:id="113" w:name="_Hlk170292230"/>
      <w:r w:rsidRPr="003C0E4D">
        <w:rPr>
          <w:b/>
          <w:iCs/>
          <w:noProof/>
          <w:szCs w:val="22"/>
          <w:lang w:val="it-IT"/>
        </w:rPr>
        <w:t xml:space="preserve">PAKIRANJA, KI VSEBUJE </w:t>
      </w:r>
      <w:r w:rsidR="00671C1E" w:rsidRPr="007D5642">
        <w:rPr>
          <w:b/>
          <w:noProof/>
          <w:szCs w:val="22"/>
          <w:lang w:val="fr-CH"/>
        </w:rPr>
        <w:t>28 </w:t>
      </w:r>
      <w:r w:rsidRPr="007D5642">
        <w:rPr>
          <w:b/>
          <w:noProof/>
          <w:szCs w:val="22"/>
          <w:lang w:val="fr-CH"/>
        </w:rPr>
        <w:t>TRDIH KAPSUL</w:t>
      </w:r>
      <w:bookmarkEnd w:id="113"/>
    </w:p>
    <w:p w14:paraId="03953FEF" w14:textId="77777777" w:rsidR="00671C1E" w:rsidRPr="007D5642" w:rsidRDefault="00671C1E" w:rsidP="00133701">
      <w:pPr>
        <w:spacing w:line="240" w:lineRule="auto"/>
        <w:rPr>
          <w:szCs w:val="22"/>
          <w:lang w:val="fr-CH"/>
        </w:rPr>
      </w:pPr>
    </w:p>
    <w:p w14:paraId="0FC26DD2" w14:textId="77777777" w:rsidR="00671C1E" w:rsidRPr="007D5642" w:rsidRDefault="00671C1E" w:rsidP="00133701">
      <w:pPr>
        <w:spacing w:line="240" w:lineRule="auto"/>
        <w:rPr>
          <w:noProof/>
          <w:szCs w:val="22"/>
          <w:lang w:val="fr-CH"/>
        </w:rPr>
      </w:pPr>
    </w:p>
    <w:p w14:paraId="30FBDB65" w14:textId="4243FC84" w:rsidR="00671C1E" w:rsidRPr="007D5642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fr-CH"/>
        </w:rPr>
      </w:pPr>
      <w:r w:rsidRPr="007D5642">
        <w:rPr>
          <w:b/>
          <w:szCs w:val="22"/>
          <w:lang w:val="fr-CH"/>
        </w:rPr>
        <w:t>1.</w:t>
      </w:r>
      <w:r w:rsidRPr="007D5642">
        <w:rPr>
          <w:b/>
          <w:szCs w:val="22"/>
          <w:lang w:val="fr-CH"/>
        </w:rPr>
        <w:tab/>
      </w:r>
      <w:r w:rsidR="003C3472" w:rsidRPr="003C0E4D">
        <w:rPr>
          <w:b/>
          <w:szCs w:val="22"/>
          <w:lang w:val="sl-SI"/>
        </w:rPr>
        <w:t>IME ZDRAVILA</w:t>
      </w:r>
    </w:p>
    <w:p w14:paraId="491C7DD1" w14:textId="77777777" w:rsidR="00671C1E" w:rsidRPr="007D5642" w:rsidRDefault="00671C1E" w:rsidP="00133701">
      <w:pPr>
        <w:spacing w:line="240" w:lineRule="auto"/>
        <w:rPr>
          <w:noProof/>
          <w:szCs w:val="22"/>
          <w:lang w:val="fr-CH"/>
        </w:rPr>
      </w:pPr>
    </w:p>
    <w:p w14:paraId="6513A9BE" w14:textId="652EDC1A" w:rsidR="00671C1E" w:rsidRPr="007D5642" w:rsidRDefault="005F1677" w:rsidP="00133701">
      <w:pPr>
        <w:spacing w:line="240" w:lineRule="auto"/>
        <w:rPr>
          <w:noProof/>
          <w:szCs w:val="22"/>
          <w:lang w:val="fr-CH"/>
        </w:rPr>
      </w:pPr>
      <w:r w:rsidRPr="007D5642">
        <w:rPr>
          <w:noProof/>
          <w:szCs w:val="22"/>
          <w:lang w:val="fr-CH"/>
        </w:rPr>
        <w:t>FABHALTA</w:t>
      </w:r>
      <w:r w:rsidR="00B0450A" w:rsidRPr="007D5642">
        <w:rPr>
          <w:noProof/>
          <w:szCs w:val="22"/>
          <w:lang w:val="fr-CH"/>
        </w:rPr>
        <w:t xml:space="preserve"> </w:t>
      </w:r>
      <w:r w:rsidR="00671C1E" w:rsidRPr="007D5642">
        <w:rPr>
          <w:noProof/>
          <w:szCs w:val="22"/>
          <w:lang w:val="fr-CH"/>
        </w:rPr>
        <w:t xml:space="preserve">200 mg </w:t>
      </w:r>
      <w:r w:rsidR="003C3472" w:rsidRPr="007D5642">
        <w:rPr>
          <w:noProof/>
          <w:szCs w:val="22"/>
          <w:lang w:val="fr-CH"/>
        </w:rPr>
        <w:t>trde kapsule</w:t>
      </w:r>
    </w:p>
    <w:p w14:paraId="3E63D0AA" w14:textId="1D9AE037" w:rsidR="00671C1E" w:rsidRPr="007D5642" w:rsidRDefault="00671C1E" w:rsidP="00133701">
      <w:pPr>
        <w:spacing w:line="240" w:lineRule="auto"/>
        <w:rPr>
          <w:bCs/>
          <w:szCs w:val="22"/>
          <w:lang w:val="fr-CH"/>
        </w:rPr>
      </w:pPr>
      <w:r w:rsidRPr="007D5642">
        <w:rPr>
          <w:noProof/>
          <w:szCs w:val="22"/>
          <w:lang w:val="fr-CH"/>
        </w:rPr>
        <w:t>ipta</w:t>
      </w:r>
      <w:r w:rsidR="003C3472" w:rsidRPr="007D5642">
        <w:rPr>
          <w:noProof/>
          <w:szCs w:val="22"/>
          <w:lang w:val="fr-CH"/>
        </w:rPr>
        <w:t>k</w:t>
      </w:r>
      <w:r w:rsidRPr="007D5642">
        <w:rPr>
          <w:noProof/>
          <w:szCs w:val="22"/>
          <w:lang w:val="fr-CH"/>
        </w:rPr>
        <w:t>opan</w:t>
      </w:r>
    </w:p>
    <w:p w14:paraId="1648E027" w14:textId="77777777" w:rsidR="00671C1E" w:rsidRPr="007D5642" w:rsidRDefault="00671C1E" w:rsidP="00133701">
      <w:pPr>
        <w:spacing w:line="240" w:lineRule="auto"/>
        <w:rPr>
          <w:noProof/>
          <w:szCs w:val="22"/>
          <w:lang w:val="fr-CH"/>
        </w:rPr>
      </w:pPr>
    </w:p>
    <w:p w14:paraId="04CBFC35" w14:textId="77777777" w:rsidR="00671C1E" w:rsidRPr="007D5642" w:rsidRDefault="00671C1E" w:rsidP="00133701">
      <w:pPr>
        <w:spacing w:line="240" w:lineRule="auto"/>
        <w:rPr>
          <w:noProof/>
          <w:szCs w:val="22"/>
          <w:lang w:val="fr-CH"/>
        </w:rPr>
      </w:pPr>
    </w:p>
    <w:p w14:paraId="20972E09" w14:textId="4AB47F7E" w:rsidR="00671C1E" w:rsidRPr="007D5642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fr-CH"/>
        </w:rPr>
      </w:pPr>
      <w:r w:rsidRPr="007D5642">
        <w:rPr>
          <w:b/>
          <w:noProof/>
          <w:szCs w:val="22"/>
          <w:lang w:val="fr-CH"/>
        </w:rPr>
        <w:t>2.</w:t>
      </w:r>
      <w:r w:rsidRPr="007D5642">
        <w:rPr>
          <w:b/>
          <w:noProof/>
          <w:szCs w:val="22"/>
          <w:lang w:val="fr-CH"/>
        </w:rPr>
        <w:tab/>
      </w:r>
      <w:r w:rsidR="007A5D6F" w:rsidRPr="007A5D6F">
        <w:rPr>
          <w:b/>
          <w:bCs/>
          <w:noProof/>
          <w:szCs w:val="22"/>
          <w:lang w:val="sl-SI"/>
        </w:rPr>
        <w:t>NAVEDBA ENE ALI VEČ UČINKOVIN</w:t>
      </w:r>
    </w:p>
    <w:p w14:paraId="62CDCC42" w14:textId="77777777" w:rsidR="00671C1E" w:rsidRPr="007D5642" w:rsidRDefault="00671C1E" w:rsidP="00133701">
      <w:pPr>
        <w:spacing w:line="240" w:lineRule="auto"/>
        <w:rPr>
          <w:noProof/>
          <w:szCs w:val="22"/>
          <w:lang w:val="fr-CH"/>
        </w:rPr>
      </w:pPr>
    </w:p>
    <w:p w14:paraId="2525AFE3" w14:textId="3574183A" w:rsidR="00457C94" w:rsidRPr="007D5642" w:rsidRDefault="007A5D6F" w:rsidP="00133701">
      <w:pPr>
        <w:spacing w:line="240" w:lineRule="auto"/>
        <w:rPr>
          <w:noProof/>
          <w:szCs w:val="22"/>
          <w:lang w:val="fr-CH"/>
        </w:rPr>
      </w:pPr>
      <w:r w:rsidRPr="007D5642">
        <w:rPr>
          <w:noProof/>
          <w:szCs w:val="22"/>
          <w:lang w:val="fr-CH"/>
        </w:rPr>
        <w:t xml:space="preserve">Ena kapsula vsebuje </w:t>
      </w:r>
      <w:r w:rsidRPr="00F842DE">
        <w:rPr>
          <w:lang w:val="sl-SI"/>
        </w:rPr>
        <w:t>iptakopanijev klorid monohidrat v količini, ki ustreza 200 mg iptakopana</w:t>
      </w:r>
      <w:r>
        <w:rPr>
          <w:lang w:val="sl-SI"/>
        </w:rPr>
        <w:t>.</w:t>
      </w:r>
    </w:p>
    <w:p w14:paraId="0E98FFF5" w14:textId="77777777" w:rsidR="00671C1E" w:rsidRPr="007D5642" w:rsidRDefault="00671C1E" w:rsidP="00133701">
      <w:pPr>
        <w:spacing w:line="240" w:lineRule="auto"/>
        <w:rPr>
          <w:noProof/>
          <w:szCs w:val="22"/>
          <w:lang w:val="fr-CH"/>
        </w:rPr>
      </w:pPr>
    </w:p>
    <w:p w14:paraId="1EA00B16" w14:textId="77777777" w:rsidR="00671C1E" w:rsidRPr="007D5642" w:rsidRDefault="00671C1E" w:rsidP="00133701">
      <w:pPr>
        <w:spacing w:line="240" w:lineRule="auto"/>
        <w:rPr>
          <w:noProof/>
          <w:szCs w:val="22"/>
          <w:lang w:val="fr-CH"/>
        </w:rPr>
      </w:pPr>
    </w:p>
    <w:p w14:paraId="7CD5FD7E" w14:textId="5C4753A6" w:rsidR="00671C1E" w:rsidRPr="007D5642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fr-CH"/>
        </w:rPr>
      </w:pPr>
      <w:r w:rsidRPr="007D5642">
        <w:rPr>
          <w:b/>
          <w:noProof/>
          <w:szCs w:val="22"/>
          <w:lang w:val="fr-CH"/>
        </w:rPr>
        <w:t>3.</w:t>
      </w:r>
      <w:r w:rsidRPr="007D5642">
        <w:rPr>
          <w:b/>
          <w:noProof/>
          <w:szCs w:val="22"/>
          <w:lang w:val="fr-CH"/>
        </w:rPr>
        <w:tab/>
      </w:r>
      <w:r w:rsidR="007A5D6F" w:rsidRPr="007A5D6F">
        <w:rPr>
          <w:b/>
          <w:bCs/>
          <w:noProof/>
          <w:szCs w:val="22"/>
          <w:lang w:val="sl-SI"/>
        </w:rPr>
        <w:t>SEZNAM POMOŽNIH SNOVI</w:t>
      </w:r>
    </w:p>
    <w:p w14:paraId="386AB4F3" w14:textId="77777777" w:rsidR="00671C1E" w:rsidRPr="007D5642" w:rsidRDefault="00671C1E" w:rsidP="00133701">
      <w:pPr>
        <w:spacing w:line="240" w:lineRule="auto"/>
        <w:rPr>
          <w:noProof/>
          <w:szCs w:val="22"/>
          <w:lang w:val="fr-CH"/>
        </w:rPr>
      </w:pPr>
    </w:p>
    <w:p w14:paraId="70AC9096" w14:textId="77777777" w:rsidR="00671C1E" w:rsidRPr="007D5642" w:rsidRDefault="00671C1E" w:rsidP="00133701">
      <w:pPr>
        <w:spacing w:line="240" w:lineRule="auto"/>
        <w:rPr>
          <w:noProof/>
          <w:szCs w:val="22"/>
          <w:lang w:val="fr-CH"/>
        </w:rPr>
      </w:pPr>
    </w:p>
    <w:p w14:paraId="2733C12E" w14:textId="1DAF2F06" w:rsidR="00671C1E" w:rsidRPr="007D5642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fr-CH"/>
        </w:rPr>
      </w:pPr>
      <w:r w:rsidRPr="007D5642">
        <w:rPr>
          <w:b/>
          <w:noProof/>
          <w:szCs w:val="22"/>
          <w:lang w:val="fr-CH"/>
        </w:rPr>
        <w:t>4.</w:t>
      </w:r>
      <w:r w:rsidRPr="007D5642">
        <w:rPr>
          <w:b/>
          <w:noProof/>
          <w:szCs w:val="22"/>
          <w:lang w:val="fr-CH"/>
        </w:rPr>
        <w:tab/>
      </w:r>
      <w:r w:rsidR="007A5D6F" w:rsidRPr="007A5D6F">
        <w:rPr>
          <w:b/>
          <w:bCs/>
          <w:noProof/>
          <w:szCs w:val="22"/>
          <w:lang w:val="sl-SI"/>
        </w:rPr>
        <w:t>FARMACEVTSKA OBLIKA IN VSEBINA</w:t>
      </w:r>
    </w:p>
    <w:p w14:paraId="0786D0C4" w14:textId="77777777" w:rsidR="00671C1E" w:rsidRPr="007D5642" w:rsidRDefault="00671C1E" w:rsidP="00133701">
      <w:pPr>
        <w:spacing w:line="240" w:lineRule="auto"/>
        <w:rPr>
          <w:noProof/>
          <w:szCs w:val="22"/>
          <w:lang w:val="fr-CH"/>
        </w:rPr>
      </w:pPr>
    </w:p>
    <w:p w14:paraId="5A039484" w14:textId="6B7E509F" w:rsidR="00671C1E" w:rsidRPr="00247D36" w:rsidRDefault="007A5D6F" w:rsidP="00133701">
      <w:pPr>
        <w:spacing w:line="240" w:lineRule="auto"/>
        <w:rPr>
          <w:noProof/>
          <w:szCs w:val="22"/>
        </w:rPr>
      </w:pPr>
      <w:r>
        <w:rPr>
          <w:noProof/>
          <w:szCs w:val="22"/>
          <w:shd w:val="pct15" w:color="auto" w:fill="auto"/>
        </w:rPr>
        <w:t>trda kapsula</w:t>
      </w:r>
    </w:p>
    <w:p w14:paraId="56657753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0D9F9029" w14:textId="056B4311" w:rsidR="00671C1E" w:rsidRPr="00247D36" w:rsidRDefault="00671C1E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</w:rPr>
        <w:t>14 </w:t>
      </w:r>
      <w:r w:rsidR="007A5D6F">
        <w:rPr>
          <w:noProof/>
          <w:szCs w:val="22"/>
        </w:rPr>
        <w:t>kapsul</w:t>
      </w:r>
    </w:p>
    <w:p w14:paraId="3D6A22AD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BC12004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AF5F2C6" w14:textId="2933FDAB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7A5D6F">
        <w:rPr>
          <w:b/>
          <w:noProof/>
          <w:szCs w:val="22"/>
        </w:rPr>
        <w:t>5.</w:t>
      </w:r>
      <w:r w:rsidRPr="007A5D6F">
        <w:rPr>
          <w:b/>
          <w:noProof/>
          <w:szCs w:val="22"/>
        </w:rPr>
        <w:tab/>
      </w:r>
      <w:r w:rsidR="007A5D6F" w:rsidRPr="007A5D6F">
        <w:rPr>
          <w:b/>
          <w:bCs/>
          <w:noProof/>
          <w:szCs w:val="22"/>
          <w:lang w:val="sl-SI"/>
        </w:rPr>
        <w:t>POSTOPEK IN POT(I) UPORABE ZDRAVILA</w:t>
      </w:r>
    </w:p>
    <w:p w14:paraId="386F6E0C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5DD8D37" w14:textId="40769C62" w:rsidR="00671C1E" w:rsidRPr="00247D36" w:rsidRDefault="007A5D6F" w:rsidP="00133701">
      <w:pPr>
        <w:spacing w:line="240" w:lineRule="auto"/>
        <w:rPr>
          <w:noProof/>
          <w:szCs w:val="22"/>
        </w:rPr>
      </w:pPr>
      <w:r w:rsidRPr="007A5D6F">
        <w:rPr>
          <w:noProof/>
          <w:szCs w:val="22"/>
          <w:lang w:val="sl-SI"/>
        </w:rPr>
        <w:t>Pred uporabo preberite priloženo navodilo!</w:t>
      </w:r>
    </w:p>
    <w:p w14:paraId="3F7F3C11" w14:textId="4002D8F9" w:rsidR="00671C1E" w:rsidRPr="00247D36" w:rsidRDefault="007A5D6F" w:rsidP="00133701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peroralna uporaba</w:t>
      </w:r>
    </w:p>
    <w:p w14:paraId="261901D2" w14:textId="77777777" w:rsidR="00C40578" w:rsidRPr="00E13521" w:rsidRDefault="00C40578" w:rsidP="00C40578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</w:p>
    <w:p w14:paraId="28678A1E" w14:textId="423B1EFD" w:rsidR="00C40578" w:rsidRPr="00B07170" w:rsidRDefault="00C40578" w:rsidP="00C40578">
      <w:pPr>
        <w:widowControl w:val="0"/>
        <w:tabs>
          <w:tab w:val="clear" w:pos="567"/>
        </w:tabs>
        <w:spacing w:line="240" w:lineRule="auto"/>
        <w:rPr>
          <w:noProof/>
          <w:szCs w:val="22"/>
          <w:shd w:val="pct15" w:color="auto" w:fill="auto"/>
        </w:rPr>
      </w:pPr>
      <w:r w:rsidRPr="00C40578">
        <w:rPr>
          <w:noProof/>
          <w:szCs w:val="22"/>
          <w:shd w:val="pct15" w:color="auto" w:fill="auto"/>
        </w:rPr>
        <w:t>‘Vstaviti QR kodo’</w:t>
      </w:r>
    </w:p>
    <w:p w14:paraId="272A568D" w14:textId="77777777" w:rsidR="00C40578" w:rsidRPr="00E13521" w:rsidRDefault="00C40578" w:rsidP="00C40578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  <w:r w:rsidRPr="00E13521">
        <w:rPr>
          <w:noProof/>
          <w:szCs w:val="22"/>
        </w:rPr>
        <w:t>www.</w:t>
      </w:r>
      <w:r>
        <w:rPr>
          <w:noProof/>
          <w:szCs w:val="22"/>
        </w:rPr>
        <w:t>fabhalta</w:t>
      </w:r>
      <w:r w:rsidRPr="00E13521">
        <w:rPr>
          <w:noProof/>
          <w:szCs w:val="22"/>
        </w:rPr>
        <w:t>.eu</w:t>
      </w:r>
    </w:p>
    <w:p w14:paraId="1E4714CC" w14:textId="04B7E2DF" w:rsidR="00C40578" w:rsidRDefault="005C2495" w:rsidP="00C40578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en-US"/>
        </w:rPr>
      </w:pPr>
      <w:r>
        <w:rPr>
          <w:noProof/>
          <w:szCs w:val="22"/>
          <w:lang w:val="en-US"/>
        </w:rPr>
        <w:t>skenirajte</w:t>
      </w:r>
    </w:p>
    <w:p w14:paraId="37659B1C" w14:textId="77777777" w:rsidR="00944DB2" w:rsidRPr="00247D36" w:rsidRDefault="00944DB2" w:rsidP="00133701">
      <w:pPr>
        <w:spacing w:line="240" w:lineRule="auto"/>
        <w:rPr>
          <w:noProof/>
          <w:szCs w:val="22"/>
          <w:lang w:val="en-US"/>
        </w:rPr>
      </w:pPr>
    </w:p>
    <w:p w14:paraId="43F3780B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E511788" w14:textId="698BB496" w:rsidR="00671C1E" w:rsidRPr="00C8757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C87576">
        <w:rPr>
          <w:b/>
          <w:noProof/>
          <w:szCs w:val="22"/>
        </w:rPr>
        <w:t>6.</w:t>
      </w:r>
      <w:r w:rsidRPr="00C87576">
        <w:rPr>
          <w:b/>
          <w:noProof/>
          <w:szCs w:val="22"/>
        </w:rPr>
        <w:tab/>
      </w:r>
      <w:r w:rsidR="00C87576" w:rsidRPr="00C87576">
        <w:rPr>
          <w:b/>
          <w:bCs/>
          <w:noProof/>
          <w:szCs w:val="22"/>
          <w:lang w:val="sl-SI"/>
        </w:rPr>
        <w:t>POSEBNO OPOZORILO O SHRANJEVANJU ZDRAVILA ZUNAJ DOSEGA IN POGLEDA OTROK</w:t>
      </w:r>
    </w:p>
    <w:p w14:paraId="3800BEEF" w14:textId="77777777" w:rsidR="00671C1E" w:rsidRPr="00C87576" w:rsidRDefault="00671C1E" w:rsidP="00133701">
      <w:pPr>
        <w:spacing w:line="240" w:lineRule="auto"/>
        <w:rPr>
          <w:noProof/>
          <w:szCs w:val="22"/>
        </w:rPr>
      </w:pPr>
    </w:p>
    <w:p w14:paraId="0FA99A7D" w14:textId="0A3F4A68" w:rsidR="00671C1E" w:rsidRPr="00C87576" w:rsidRDefault="00C87576" w:rsidP="00133701">
      <w:pPr>
        <w:spacing w:line="240" w:lineRule="auto"/>
        <w:rPr>
          <w:noProof/>
          <w:szCs w:val="22"/>
        </w:rPr>
      </w:pPr>
      <w:r w:rsidRPr="00C87576">
        <w:rPr>
          <w:noProof/>
          <w:szCs w:val="22"/>
          <w:lang w:val="sl-SI"/>
        </w:rPr>
        <w:t>Zdravilo shranjujte nedosegljivo otrokom!</w:t>
      </w:r>
    </w:p>
    <w:p w14:paraId="789861B5" w14:textId="77777777" w:rsidR="00671C1E" w:rsidRPr="00C87576" w:rsidRDefault="00671C1E" w:rsidP="00133701">
      <w:pPr>
        <w:spacing w:line="240" w:lineRule="auto"/>
        <w:rPr>
          <w:noProof/>
          <w:szCs w:val="22"/>
        </w:rPr>
      </w:pPr>
    </w:p>
    <w:p w14:paraId="08E954B8" w14:textId="77777777" w:rsidR="00671C1E" w:rsidRPr="00C87576" w:rsidRDefault="00671C1E" w:rsidP="00133701">
      <w:pPr>
        <w:spacing w:line="240" w:lineRule="auto"/>
        <w:rPr>
          <w:noProof/>
          <w:szCs w:val="22"/>
        </w:rPr>
      </w:pPr>
    </w:p>
    <w:p w14:paraId="7A63C2F9" w14:textId="4C398F8A" w:rsidR="00671C1E" w:rsidRPr="00C8757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C87576">
        <w:rPr>
          <w:b/>
          <w:noProof/>
          <w:szCs w:val="22"/>
        </w:rPr>
        <w:t>7.</w:t>
      </w:r>
      <w:r w:rsidRPr="00C87576">
        <w:rPr>
          <w:b/>
          <w:noProof/>
          <w:szCs w:val="22"/>
        </w:rPr>
        <w:tab/>
      </w:r>
      <w:r w:rsidR="00C87576" w:rsidRPr="00C87576">
        <w:rPr>
          <w:b/>
          <w:bCs/>
          <w:noProof/>
          <w:szCs w:val="22"/>
          <w:lang w:val="sl-SI"/>
        </w:rPr>
        <w:t>DRUGA POSEBNA OPOZORILA, ČE SO POTREBNA</w:t>
      </w:r>
    </w:p>
    <w:p w14:paraId="603BCA22" w14:textId="77777777" w:rsidR="00671C1E" w:rsidRPr="00C87576" w:rsidRDefault="00671C1E" w:rsidP="00133701">
      <w:pPr>
        <w:spacing w:line="240" w:lineRule="auto"/>
        <w:rPr>
          <w:noProof/>
          <w:szCs w:val="22"/>
        </w:rPr>
      </w:pPr>
    </w:p>
    <w:p w14:paraId="70C667F8" w14:textId="77777777" w:rsidR="00671C1E" w:rsidRPr="00C87576" w:rsidRDefault="00671C1E" w:rsidP="00133701">
      <w:pPr>
        <w:tabs>
          <w:tab w:val="left" w:pos="749"/>
        </w:tabs>
        <w:spacing w:line="240" w:lineRule="auto"/>
        <w:rPr>
          <w:szCs w:val="22"/>
        </w:rPr>
      </w:pPr>
    </w:p>
    <w:p w14:paraId="068F8B56" w14:textId="6331717C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C87576">
        <w:rPr>
          <w:b/>
          <w:szCs w:val="22"/>
        </w:rPr>
        <w:t>8.</w:t>
      </w:r>
      <w:r w:rsidRPr="00C87576">
        <w:rPr>
          <w:b/>
          <w:szCs w:val="22"/>
        </w:rPr>
        <w:tab/>
      </w:r>
      <w:r w:rsidR="00C87576" w:rsidRPr="00C87576">
        <w:rPr>
          <w:b/>
          <w:bCs/>
          <w:szCs w:val="22"/>
          <w:lang w:val="sl-SI"/>
        </w:rPr>
        <w:t>DATUM IZTEKA ROKA UPORABNOSTI ZDRAVILA</w:t>
      </w:r>
    </w:p>
    <w:p w14:paraId="4BE107A2" w14:textId="77777777" w:rsidR="00671C1E" w:rsidRPr="00247D36" w:rsidRDefault="00671C1E" w:rsidP="00133701">
      <w:pPr>
        <w:spacing w:line="240" w:lineRule="auto"/>
        <w:rPr>
          <w:szCs w:val="22"/>
        </w:rPr>
      </w:pPr>
    </w:p>
    <w:p w14:paraId="12EE9DD5" w14:textId="77777777" w:rsidR="00671C1E" w:rsidRPr="00247D36" w:rsidRDefault="00671C1E" w:rsidP="00133701">
      <w:pPr>
        <w:spacing w:line="240" w:lineRule="auto"/>
        <w:rPr>
          <w:szCs w:val="22"/>
        </w:rPr>
      </w:pPr>
      <w:r w:rsidRPr="00247D36">
        <w:rPr>
          <w:szCs w:val="22"/>
        </w:rPr>
        <w:t>EXP</w:t>
      </w:r>
    </w:p>
    <w:p w14:paraId="6729AEE5" w14:textId="77777777" w:rsidR="00671C1E" w:rsidRPr="00247D36" w:rsidRDefault="00671C1E" w:rsidP="00133701">
      <w:pPr>
        <w:spacing w:line="240" w:lineRule="auto"/>
        <w:rPr>
          <w:szCs w:val="22"/>
        </w:rPr>
      </w:pPr>
    </w:p>
    <w:p w14:paraId="45278213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17B5E88C" w14:textId="61F4E454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C87576">
        <w:rPr>
          <w:b/>
          <w:noProof/>
          <w:szCs w:val="22"/>
        </w:rPr>
        <w:t>9.</w:t>
      </w:r>
      <w:r w:rsidRPr="00C87576">
        <w:rPr>
          <w:b/>
          <w:noProof/>
          <w:szCs w:val="22"/>
        </w:rPr>
        <w:tab/>
      </w:r>
      <w:r w:rsidR="00C87576" w:rsidRPr="00C87576">
        <w:rPr>
          <w:b/>
          <w:bCs/>
          <w:szCs w:val="22"/>
          <w:lang w:val="sl-SI"/>
        </w:rPr>
        <w:t>POSEBNA NAVODILA ZA SHRANJEVANJE</w:t>
      </w:r>
    </w:p>
    <w:p w14:paraId="38A70DF0" w14:textId="77777777" w:rsidR="00671C1E" w:rsidRPr="00247D36" w:rsidRDefault="00671C1E" w:rsidP="00133701">
      <w:pPr>
        <w:spacing w:line="240" w:lineRule="auto"/>
        <w:rPr>
          <w:noProof/>
          <w:szCs w:val="22"/>
          <w:lang w:val="en-US"/>
        </w:rPr>
      </w:pPr>
    </w:p>
    <w:p w14:paraId="7BCE8A2C" w14:textId="77777777" w:rsidR="00671C1E" w:rsidRPr="00247D36" w:rsidRDefault="00671C1E" w:rsidP="00133701">
      <w:pPr>
        <w:spacing w:line="240" w:lineRule="auto"/>
        <w:ind w:left="567" w:hanging="567"/>
        <w:rPr>
          <w:noProof/>
          <w:szCs w:val="22"/>
        </w:rPr>
      </w:pPr>
    </w:p>
    <w:p w14:paraId="3D97BFF5" w14:textId="72672F32" w:rsidR="00671C1E" w:rsidRPr="00247D36" w:rsidRDefault="00671C1E" w:rsidP="00133701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 w:rsidRPr="00C87576">
        <w:rPr>
          <w:b/>
          <w:noProof/>
          <w:szCs w:val="22"/>
        </w:rPr>
        <w:lastRenderedPageBreak/>
        <w:t>10.</w:t>
      </w:r>
      <w:r w:rsidRPr="00C87576">
        <w:rPr>
          <w:b/>
          <w:noProof/>
          <w:szCs w:val="22"/>
        </w:rPr>
        <w:tab/>
      </w:r>
      <w:r w:rsidR="00C87576" w:rsidRPr="00C87576">
        <w:rPr>
          <w:b/>
          <w:bCs/>
          <w:noProof/>
          <w:szCs w:val="22"/>
          <w:lang w:val="sl-SI"/>
        </w:rPr>
        <w:t>POSEBNI VARNOSTNI UKREPI ZA ODSTRANJEVANJE NEUPORABLJENIH ZDRAVIL ALI IZ NJIH NASTALIH ODPADNIH SNOVI, KADAR SO POTREBNI</w:t>
      </w:r>
    </w:p>
    <w:p w14:paraId="01ABEB28" w14:textId="77777777" w:rsidR="00671C1E" w:rsidRPr="00247D36" w:rsidRDefault="00671C1E" w:rsidP="00133701">
      <w:pPr>
        <w:spacing w:line="240" w:lineRule="auto"/>
        <w:rPr>
          <w:noProof/>
          <w:szCs w:val="22"/>
          <w:lang w:val="en-US"/>
        </w:rPr>
      </w:pPr>
    </w:p>
    <w:p w14:paraId="3B690625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71D7E27" w14:textId="3896EF6F" w:rsidR="00671C1E" w:rsidRPr="00247D36" w:rsidRDefault="00671C1E" w:rsidP="001337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C87576">
        <w:rPr>
          <w:b/>
          <w:noProof/>
          <w:szCs w:val="22"/>
        </w:rPr>
        <w:t>11.</w:t>
      </w:r>
      <w:r w:rsidRPr="00C87576">
        <w:rPr>
          <w:b/>
          <w:noProof/>
          <w:szCs w:val="22"/>
        </w:rPr>
        <w:tab/>
      </w:r>
      <w:r w:rsidR="00C87576" w:rsidRPr="00C87576">
        <w:rPr>
          <w:b/>
          <w:bCs/>
          <w:noProof/>
          <w:szCs w:val="22"/>
          <w:lang w:val="sl-SI"/>
        </w:rPr>
        <w:t>IME IN NASLOV IMETNIKA DOVOLJENJA ZA PROMET Z ZDRAVILOM</w:t>
      </w:r>
    </w:p>
    <w:p w14:paraId="517D7E4D" w14:textId="77777777" w:rsidR="00671C1E" w:rsidRPr="00247D36" w:rsidRDefault="00671C1E" w:rsidP="00133701">
      <w:pPr>
        <w:keepNext/>
        <w:spacing w:line="240" w:lineRule="auto"/>
        <w:rPr>
          <w:noProof/>
          <w:szCs w:val="22"/>
        </w:rPr>
      </w:pPr>
    </w:p>
    <w:p w14:paraId="56632B89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szCs w:val="22"/>
        </w:rPr>
      </w:pPr>
      <w:r w:rsidRPr="00247D36">
        <w:rPr>
          <w:szCs w:val="22"/>
        </w:rPr>
        <w:t>Novartis Europharm Limited</w:t>
      </w:r>
    </w:p>
    <w:p w14:paraId="3589FF43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Vista Building</w:t>
      </w:r>
    </w:p>
    <w:p w14:paraId="0A1274AD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Elm Park, Merrion Road</w:t>
      </w:r>
    </w:p>
    <w:p w14:paraId="0112C155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Dublin 4</w:t>
      </w:r>
    </w:p>
    <w:p w14:paraId="478F7AFF" w14:textId="6FF02A3E" w:rsidR="00671C1E" w:rsidRPr="00247D36" w:rsidRDefault="00671C1E" w:rsidP="00133701">
      <w:pPr>
        <w:tabs>
          <w:tab w:val="clear" w:pos="567"/>
        </w:tabs>
        <w:spacing w:line="240" w:lineRule="auto"/>
        <w:rPr>
          <w:szCs w:val="22"/>
        </w:rPr>
      </w:pPr>
      <w:r w:rsidRPr="00247D36">
        <w:rPr>
          <w:color w:val="000000"/>
          <w:szCs w:val="22"/>
        </w:rPr>
        <w:t>Ir</w:t>
      </w:r>
      <w:r w:rsidR="00C87576">
        <w:rPr>
          <w:color w:val="000000"/>
          <w:szCs w:val="22"/>
        </w:rPr>
        <w:t>ska</w:t>
      </w:r>
    </w:p>
    <w:p w14:paraId="666E6D6A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35686C93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790BAFA4" w14:textId="356FDFE7" w:rsidR="00977E5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AE2236">
        <w:rPr>
          <w:b/>
          <w:noProof/>
          <w:szCs w:val="22"/>
        </w:rPr>
        <w:t>12.</w:t>
      </w:r>
      <w:r w:rsidRPr="00AE2236">
        <w:rPr>
          <w:b/>
          <w:noProof/>
          <w:szCs w:val="22"/>
        </w:rPr>
        <w:tab/>
      </w:r>
      <w:r w:rsidR="00C87576" w:rsidRPr="00AE2236">
        <w:rPr>
          <w:b/>
          <w:bCs/>
          <w:noProof/>
          <w:szCs w:val="22"/>
          <w:lang w:val="sl-SI"/>
        </w:rPr>
        <w:t>ŠTEVILKA(E) DOVOLJENJA (DOVOLJENJ) ZA PROMET</w:t>
      </w:r>
    </w:p>
    <w:p w14:paraId="3F6D7EDC" w14:textId="183D0C40" w:rsidR="00671C1E" w:rsidRPr="00247D36" w:rsidRDefault="00671C1E" w:rsidP="00133701">
      <w:pPr>
        <w:spacing w:line="240" w:lineRule="auto"/>
        <w:rPr>
          <w:noProof/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671C1E" w:rsidRPr="00247D36" w14:paraId="3865D1B2" w14:textId="77777777" w:rsidTr="00934E4D">
        <w:tc>
          <w:tcPr>
            <w:tcW w:w="2405" w:type="dxa"/>
          </w:tcPr>
          <w:p w14:paraId="66A88D32" w14:textId="4C06899F" w:rsidR="00671C1E" w:rsidRPr="00247D36" w:rsidRDefault="004E4537" w:rsidP="00133701">
            <w:pPr>
              <w:spacing w:line="240" w:lineRule="auto"/>
              <w:rPr>
                <w:noProof/>
                <w:szCs w:val="22"/>
              </w:rPr>
            </w:pPr>
            <w:r w:rsidRPr="004E4537">
              <w:rPr>
                <w:noProof/>
                <w:szCs w:val="22"/>
              </w:rPr>
              <w:t>EU/1/24/1802/001</w:t>
            </w:r>
          </w:p>
        </w:tc>
        <w:tc>
          <w:tcPr>
            <w:tcW w:w="6804" w:type="dxa"/>
          </w:tcPr>
          <w:p w14:paraId="6B3DAEBF" w14:textId="230C7AD4" w:rsidR="00671C1E" w:rsidRPr="00247D36" w:rsidRDefault="00671C1E" w:rsidP="00133701">
            <w:pPr>
              <w:spacing w:line="240" w:lineRule="auto"/>
              <w:rPr>
                <w:noProof/>
                <w:szCs w:val="22"/>
              </w:rPr>
            </w:pPr>
            <w:r w:rsidRPr="00247D36">
              <w:rPr>
                <w:noProof/>
                <w:szCs w:val="22"/>
                <w:shd w:val="pct15" w:color="auto" w:fill="auto"/>
              </w:rPr>
              <w:t>28 </w:t>
            </w:r>
            <w:r w:rsidR="00AE2236">
              <w:rPr>
                <w:noProof/>
                <w:szCs w:val="22"/>
                <w:shd w:val="pct15" w:color="auto" w:fill="auto"/>
              </w:rPr>
              <w:t>trd</w:t>
            </w:r>
            <w:r w:rsidR="00BD1583">
              <w:rPr>
                <w:noProof/>
                <w:szCs w:val="22"/>
                <w:shd w:val="pct15" w:color="auto" w:fill="auto"/>
              </w:rPr>
              <w:t>ih</w:t>
            </w:r>
            <w:r w:rsidR="00AE2236">
              <w:rPr>
                <w:noProof/>
                <w:szCs w:val="22"/>
                <w:shd w:val="pct15" w:color="auto" w:fill="auto"/>
              </w:rPr>
              <w:t xml:space="preserve"> kapsul</w:t>
            </w:r>
          </w:p>
        </w:tc>
      </w:tr>
    </w:tbl>
    <w:p w14:paraId="352A5A54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34D818FD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1437EE5" w14:textId="65C82EE0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AE2236">
        <w:rPr>
          <w:b/>
          <w:noProof/>
          <w:szCs w:val="22"/>
        </w:rPr>
        <w:t>13.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bCs/>
          <w:noProof/>
          <w:szCs w:val="22"/>
          <w:lang w:val="sl-SI"/>
        </w:rPr>
        <w:t>ŠTEVILKA SERIJE</w:t>
      </w:r>
    </w:p>
    <w:p w14:paraId="756800FD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</w:p>
    <w:p w14:paraId="31FAD608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  <w:r w:rsidRPr="00247D36">
        <w:rPr>
          <w:iCs/>
          <w:noProof/>
          <w:szCs w:val="22"/>
        </w:rPr>
        <w:t>Lot</w:t>
      </w:r>
    </w:p>
    <w:p w14:paraId="7EF1CEF0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</w:p>
    <w:p w14:paraId="1D9CCBD2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343E9DE" w14:textId="627ED3A9" w:rsidR="00671C1E" w:rsidRPr="00AE22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AE2236">
        <w:rPr>
          <w:b/>
          <w:noProof/>
          <w:szCs w:val="22"/>
        </w:rPr>
        <w:t>14.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bCs/>
          <w:noProof/>
          <w:szCs w:val="22"/>
          <w:lang w:val="sl-SI"/>
        </w:rPr>
        <w:t>NAČIN IZDAJANJA ZDRAVILA</w:t>
      </w:r>
    </w:p>
    <w:p w14:paraId="7F6FB46C" w14:textId="77777777" w:rsidR="00671C1E" w:rsidRPr="00AE2236" w:rsidRDefault="00671C1E" w:rsidP="00133701">
      <w:pPr>
        <w:spacing w:line="240" w:lineRule="auto"/>
        <w:rPr>
          <w:iCs/>
          <w:noProof/>
          <w:szCs w:val="22"/>
        </w:rPr>
      </w:pPr>
    </w:p>
    <w:p w14:paraId="7B699E13" w14:textId="77777777" w:rsidR="00671C1E" w:rsidRPr="00AE2236" w:rsidRDefault="00671C1E" w:rsidP="00133701">
      <w:pPr>
        <w:spacing w:line="240" w:lineRule="auto"/>
        <w:rPr>
          <w:noProof/>
          <w:szCs w:val="22"/>
        </w:rPr>
      </w:pPr>
    </w:p>
    <w:p w14:paraId="1DE22F13" w14:textId="5D4F387A" w:rsidR="00671C1E" w:rsidRPr="00AE2236" w:rsidRDefault="00671C1E" w:rsidP="001337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AE2236">
        <w:rPr>
          <w:b/>
          <w:noProof/>
          <w:szCs w:val="22"/>
        </w:rPr>
        <w:t>15.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bCs/>
          <w:noProof/>
          <w:szCs w:val="22"/>
          <w:lang w:val="sl-SI"/>
        </w:rPr>
        <w:t>NAVODILA ZA UPORABO</w:t>
      </w:r>
    </w:p>
    <w:p w14:paraId="09349C3C" w14:textId="77777777" w:rsidR="00671C1E" w:rsidRPr="00AE2236" w:rsidRDefault="00671C1E" w:rsidP="00133701">
      <w:pPr>
        <w:spacing w:line="240" w:lineRule="auto"/>
        <w:rPr>
          <w:noProof/>
          <w:szCs w:val="22"/>
        </w:rPr>
      </w:pPr>
    </w:p>
    <w:p w14:paraId="425A6358" w14:textId="77777777" w:rsidR="00671C1E" w:rsidRPr="00AE2236" w:rsidRDefault="00671C1E" w:rsidP="00133701">
      <w:pPr>
        <w:spacing w:line="240" w:lineRule="auto"/>
        <w:rPr>
          <w:noProof/>
          <w:szCs w:val="22"/>
        </w:rPr>
      </w:pPr>
    </w:p>
    <w:p w14:paraId="20A1EDA1" w14:textId="662CD122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AE2236">
        <w:rPr>
          <w:b/>
          <w:noProof/>
          <w:szCs w:val="22"/>
        </w:rPr>
        <w:t>16.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bCs/>
          <w:noProof/>
          <w:szCs w:val="22"/>
          <w:lang w:val="sl-SI"/>
        </w:rPr>
        <w:t>PODATKI V BRAILLOVI PISAVI</w:t>
      </w:r>
    </w:p>
    <w:p w14:paraId="7F25F7FA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EA71E64" w14:textId="27E2E151" w:rsidR="00671C1E" w:rsidRPr="00247D36" w:rsidRDefault="005F1677" w:rsidP="00133701">
      <w:pPr>
        <w:spacing w:line="240" w:lineRule="auto"/>
        <w:rPr>
          <w:iCs/>
          <w:noProof/>
          <w:szCs w:val="22"/>
        </w:rPr>
      </w:pPr>
      <w:r w:rsidRPr="00247D36">
        <w:rPr>
          <w:iCs/>
          <w:noProof/>
          <w:szCs w:val="22"/>
        </w:rPr>
        <w:t>FABHALTA</w:t>
      </w:r>
      <w:r w:rsidR="0049311E" w:rsidRPr="00247D36">
        <w:rPr>
          <w:iCs/>
          <w:noProof/>
          <w:szCs w:val="22"/>
        </w:rPr>
        <w:t xml:space="preserve"> </w:t>
      </w:r>
      <w:r w:rsidR="00671C1E" w:rsidRPr="00247D36">
        <w:rPr>
          <w:iCs/>
          <w:noProof/>
          <w:szCs w:val="22"/>
        </w:rPr>
        <w:t>200 mg</w:t>
      </w:r>
    </w:p>
    <w:p w14:paraId="1C45C3D0" w14:textId="77777777" w:rsidR="00671C1E" w:rsidRPr="00247D36" w:rsidRDefault="00671C1E" w:rsidP="00133701">
      <w:pPr>
        <w:spacing w:line="240" w:lineRule="auto"/>
        <w:rPr>
          <w:noProof/>
          <w:szCs w:val="22"/>
          <w:shd w:val="clear" w:color="auto" w:fill="CCCCCC"/>
        </w:rPr>
      </w:pPr>
    </w:p>
    <w:p w14:paraId="3B75C22D" w14:textId="77777777" w:rsidR="00671C1E" w:rsidRPr="00247D36" w:rsidRDefault="00671C1E" w:rsidP="00133701">
      <w:pPr>
        <w:spacing w:line="240" w:lineRule="auto"/>
        <w:rPr>
          <w:noProof/>
          <w:szCs w:val="22"/>
          <w:shd w:val="clear" w:color="auto" w:fill="CCCCCC"/>
        </w:rPr>
      </w:pPr>
    </w:p>
    <w:p w14:paraId="2FA71A5B" w14:textId="0144C1BA" w:rsidR="00671C1E" w:rsidRPr="00AE2236" w:rsidRDefault="00671C1E" w:rsidP="001337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 w:rsidRPr="00AE2236">
        <w:rPr>
          <w:b/>
          <w:noProof/>
          <w:szCs w:val="22"/>
        </w:rPr>
        <w:t>17.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bCs/>
          <w:noProof/>
          <w:szCs w:val="22"/>
          <w:lang w:val="sl-SI"/>
        </w:rPr>
        <w:t>EDINSTVENA OZNAKA – DVODIMENZIONALNA ČRTNA KODA</w:t>
      </w:r>
    </w:p>
    <w:p w14:paraId="38AADF03" w14:textId="77777777" w:rsidR="00671C1E" w:rsidRPr="00AE2236" w:rsidRDefault="00671C1E" w:rsidP="00133701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0E3A5AA6" w14:textId="77777777" w:rsidR="00671C1E" w:rsidRPr="00AE2236" w:rsidRDefault="00671C1E" w:rsidP="00133701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FB43CA3" w14:textId="3FEACCE8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 w:rsidRPr="00AE2236">
        <w:rPr>
          <w:b/>
          <w:noProof/>
          <w:szCs w:val="22"/>
        </w:rPr>
        <w:t>18.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bCs/>
          <w:noProof/>
          <w:szCs w:val="22"/>
          <w:lang w:val="sl-SI"/>
        </w:rPr>
        <w:t>EDINSTVENA OZNAKA – V BERLJIVI OBLIKI</w:t>
      </w:r>
    </w:p>
    <w:p w14:paraId="70872B1A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  <w:shd w:val="clear" w:color="auto" w:fill="CCCCCC"/>
        </w:rPr>
        <w:br w:type="page"/>
      </w:r>
    </w:p>
    <w:p w14:paraId="3FBECA0F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</w:p>
    <w:p w14:paraId="155A6D0E" w14:textId="77777777" w:rsidR="006E1D5E" w:rsidRPr="007D5642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  <w:lang w:val="sl-SI"/>
        </w:rPr>
      </w:pPr>
      <w:r w:rsidRPr="004F6F19">
        <w:rPr>
          <w:b/>
          <w:noProof/>
          <w:szCs w:val="22"/>
          <w:lang w:val="it-IT"/>
        </w:rPr>
        <w:t>PODATKI NA ZUNANJI OVOJNINI</w:t>
      </w:r>
    </w:p>
    <w:p w14:paraId="49167020" w14:textId="77777777" w:rsidR="006E1D5E" w:rsidRPr="007D5642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sl-SI"/>
        </w:rPr>
      </w:pPr>
    </w:p>
    <w:p w14:paraId="7CD864BF" w14:textId="310C5AA9" w:rsidR="006E1D5E" w:rsidRPr="007D5642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  <w:lang w:val="sl-SI"/>
        </w:rPr>
      </w:pPr>
      <w:r w:rsidRPr="007D5642">
        <w:rPr>
          <w:b/>
          <w:noProof/>
          <w:szCs w:val="22"/>
          <w:lang w:val="sl-SI"/>
        </w:rPr>
        <w:t>ZUNANJA ŠKATLA</w:t>
      </w:r>
      <w:r w:rsidR="00C40578">
        <w:rPr>
          <w:b/>
          <w:noProof/>
          <w:szCs w:val="22"/>
          <w:lang w:val="sl-SI"/>
        </w:rPr>
        <w:t xml:space="preserve"> PAKIRANJA, KI VSEBUJE 56</w:t>
      </w:r>
      <w:r w:rsidR="00F651F4">
        <w:rPr>
          <w:b/>
          <w:noProof/>
          <w:szCs w:val="22"/>
          <w:lang w:val="sl-SI"/>
        </w:rPr>
        <w:t> </w:t>
      </w:r>
      <w:r w:rsidR="00C40578">
        <w:rPr>
          <w:b/>
          <w:noProof/>
          <w:szCs w:val="22"/>
          <w:lang w:val="sl-SI"/>
        </w:rPr>
        <w:t>TRDIH KAPSUL</w:t>
      </w:r>
    </w:p>
    <w:p w14:paraId="149DED86" w14:textId="77777777" w:rsidR="006E1D5E" w:rsidRPr="007D5642" w:rsidRDefault="006E1D5E" w:rsidP="006E1D5E">
      <w:pPr>
        <w:spacing w:line="240" w:lineRule="auto"/>
        <w:rPr>
          <w:szCs w:val="22"/>
          <w:lang w:val="sl-SI"/>
        </w:rPr>
      </w:pPr>
    </w:p>
    <w:p w14:paraId="09ADE428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</w:p>
    <w:p w14:paraId="6F168807" w14:textId="77777777" w:rsidR="006E1D5E" w:rsidRPr="007D5642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  <w:lang w:val="sl-SI"/>
        </w:rPr>
      </w:pPr>
      <w:r w:rsidRPr="007D5642">
        <w:rPr>
          <w:b/>
          <w:szCs w:val="22"/>
          <w:lang w:val="sl-SI"/>
        </w:rPr>
        <w:t>1.</w:t>
      </w:r>
      <w:r w:rsidRPr="007D5642">
        <w:rPr>
          <w:b/>
          <w:szCs w:val="22"/>
          <w:lang w:val="sl-SI"/>
        </w:rPr>
        <w:tab/>
      </w:r>
      <w:r w:rsidRPr="00A76D3B">
        <w:rPr>
          <w:b/>
          <w:bCs/>
          <w:szCs w:val="22"/>
          <w:lang w:val="sl-SI"/>
        </w:rPr>
        <w:t>IME ZDRAVILA</w:t>
      </w:r>
    </w:p>
    <w:p w14:paraId="4E6D68E8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</w:p>
    <w:p w14:paraId="565E6991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  <w:r w:rsidRPr="007D5642">
        <w:rPr>
          <w:noProof/>
          <w:szCs w:val="22"/>
          <w:lang w:val="sl-SI"/>
        </w:rPr>
        <w:t>FABHALTA 200 mg trde kapsule</w:t>
      </w:r>
    </w:p>
    <w:p w14:paraId="7F04BEFB" w14:textId="77777777" w:rsidR="006E1D5E" w:rsidRPr="007D5642" w:rsidRDefault="006E1D5E" w:rsidP="006E1D5E">
      <w:pPr>
        <w:spacing w:line="240" w:lineRule="auto"/>
        <w:rPr>
          <w:bCs/>
          <w:szCs w:val="22"/>
          <w:lang w:val="sl-SI"/>
        </w:rPr>
      </w:pPr>
      <w:r w:rsidRPr="007D5642">
        <w:rPr>
          <w:noProof/>
          <w:szCs w:val="22"/>
          <w:lang w:val="sl-SI"/>
        </w:rPr>
        <w:t>iptakopan</w:t>
      </w:r>
    </w:p>
    <w:p w14:paraId="741FA52E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</w:p>
    <w:p w14:paraId="7D10DB9B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</w:p>
    <w:p w14:paraId="0AC5B9EE" w14:textId="77777777" w:rsidR="006E1D5E" w:rsidRPr="007D5642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  <w:lang w:val="sl-SI"/>
        </w:rPr>
      </w:pPr>
      <w:r w:rsidRPr="007D5642">
        <w:rPr>
          <w:b/>
          <w:noProof/>
          <w:szCs w:val="22"/>
          <w:lang w:val="sl-SI"/>
        </w:rPr>
        <w:t>2.</w:t>
      </w:r>
      <w:r w:rsidRPr="007D5642">
        <w:rPr>
          <w:b/>
          <w:noProof/>
          <w:szCs w:val="22"/>
          <w:lang w:val="sl-SI"/>
        </w:rPr>
        <w:tab/>
      </w:r>
      <w:r w:rsidRPr="00A76D3B">
        <w:rPr>
          <w:b/>
          <w:bCs/>
          <w:noProof/>
          <w:szCs w:val="22"/>
          <w:lang w:val="sl-SI"/>
        </w:rPr>
        <w:t>NAVEDBA ENE ALI VEČ UČINKOVIN</w:t>
      </w:r>
    </w:p>
    <w:p w14:paraId="5E7A933C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</w:p>
    <w:p w14:paraId="1F6F5258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  <w:r w:rsidRPr="007D5642">
        <w:rPr>
          <w:noProof/>
          <w:szCs w:val="22"/>
          <w:lang w:val="sl-SI"/>
        </w:rPr>
        <w:t xml:space="preserve">Ena kapsula vsebuje </w:t>
      </w:r>
      <w:r w:rsidRPr="00F842DE">
        <w:rPr>
          <w:lang w:val="sl-SI"/>
        </w:rPr>
        <w:t>iptakopanijev klorid monohidrat v količini, ki ustreza 200 mg iptakopana</w:t>
      </w:r>
      <w:r w:rsidRPr="007D5642">
        <w:rPr>
          <w:noProof/>
          <w:szCs w:val="22"/>
          <w:lang w:val="sl-SI"/>
        </w:rPr>
        <w:t>.</w:t>
      </w:r>
    </w:p>
    <w:p w14:paraId="0CB6C2E1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</w:p>
    <w:p w14:paraId="5A5EDB19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</w:p>
    <w:p w14:paraId="0408321E" w14:textId="77777777" w:rsidR="006E1D5E" w:rsidRPr="007D5642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sl-SI"/>
        </w:rPr>
      </w:pPr>
      <w:r w:rsidRPr="007D5642">
        <w:rPr>
          <w:b/>
          <w:noProof/>
          <w:szCs w:val="22"/>
          <w:lang w:val="sl-SI"/>
        </w:rPr>
        <w:t>3.</w:t>
      </w:r>
      <w:r w:rsidRPr="007D5642">
        <w:rPr>
          <w:b/>
          <w:noProof/>
          <w:szCs w:val="22"/>
          <w:lang w:val="sl-SI"/>
        </w:rPr>
        <w:tab/>
      </w:r>
      <w:r w:rsidRPr="0069298F">
        <w:rPr>
          <w:b/>
          <w:noProof/>
          <w:szCs w:val="22"/>
          <w:lang w:val="sl-SI"/>
        </w:rPr>
        <w:t>SEZNAM POMOŽNIH SNOVI</w:t>
      </w:r>
    </w:p>
    <w:p w14:paraId="497748D1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</w:p>
    <w:p w14:paraId="0031624E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</w:p>
    <w:p w14:paraId="0194FECA" w14:textId="77777777" w:rsidR="006E1D5E" w:rsidRPr="007D5642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  <w:lang w:val="sl-SI"/>
        </w:rPr>
      </w:pPr>
      <w:r w:rsidRPr="007D5642">
        <w:rPr>
          <w:b/>
          <w:noProof/>
          <w:szCs w:val="22"/>
          <w:lang w:val="sl-SI"/>
        </w:rPr>
        <w:t>4.</w:t>
      </w:r>
      <w:r w:rsidRPr="007D5642">
        <w:rPr>
          <w:b/>
          <w:noProof/>
          <w:szCs w:val="22"/>
          <w:lang w:val="sl-SI"/>
        </w:rPr>
        <w:tab/>
      </w:r>
      <w:r w:rsidRPr="0069298F">
        <w:rPr>
          <w:b/>
          <w:noProof/>
          <w:szCs w:val="22"/>
          <w:lang w:val="sl-SI"/>
        </w:rPr>
        <w:t>FARMACEVTSKA OBLIKA IN VSEBINA</w:t>
      </w:r>
    </w:p>
    <w:p w14:paraId="4BFF448E" w14:textId="77777777" w:rsidR="006E1D5E" w:rsidRPr="007D5642" w:rsidRDefault="006E1D5E" w:rsidP="006E1D5E">
      <w:pPr>
        <w:spacing w:line="240" w:lineRule="auto"/>
        <w:rPr>
          <w:noProof/>
          <w:szCs w:val="22"/>
          <w:lang w:val="sl-SI"/>
        </w:rPr>
      </w:pPr>
    </w:p>
    <w:p w14:paraId="1AF5D424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  <w:r>
        <w:rPr>
          <w:noProof/>
          <w:szCs w:val="22"/>
          <w:shd w:val="pct15" w:color="auto" w:fill="auto"/>
        </w:rPr>
        <w:t>trda kapsula</w:t>
      </w:r>
    </w:p>
    <w:p w14:paraId="63D82BFD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183303D8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  <w:r w:rsidRPr="006500D1">
        <w:rPr>
          <w:noProof/>
          <w:szCs w:val="22"/>
        </w:rPr>
        <w:t>56 kapsul</w:t>
      </w:r>
    </w:p>
    <w:p w14:paraId="78274437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1570EE84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287AED3C" w14:textId="77777777" w:rsidR="006E1D5E" w:rsidRPr="001438D5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1438D5">
        <w:rPr>
          <w:b/>
          <w:noProof/>
          <w:szCs w:val="22"/>
        </w:rPr>
        <w:t>5.</w:t>
      </w:r>
      <w:r w:rsidRPr="001438D5">
        <w:rPr>
          <w:b/>
          <w:noProof/>
          <w:szCs w:val="22"/>
        </w:rPr>
        <w:tab/>
      </w:r>
      <w:r w:rsidRPr="001438D5">
        <w:rPr>
          <w:b/>
          <w:noProof/>
          <w:szCs w:val="22"/>
          <w:lang w:val="sl-SI"/>
        </w:rPr>
        <w:t>POSTOPEK IN POT(I) UPORABE ZDRAVILA</w:t>
      </w:r>
    </w:p>
    <w:p w14:paraId="0EEBE1E1" w14:textId="77777777" w:rsidR="006E1D5E" w:rsidRPr="001438D5" w:rsidRDefault="006E1D5E" w:rsidP="006E1D5E">
      <w:pPr>
        <w:spacing w:line="240" w:lineRule="auto"/>
        <w:rPr>
          <w:noProof/>
          <w:szCs w:val="22"/>
        </w:rPr>
      </w:pPr>
    </w:p>
    <w:p w14:paraId="0A45285E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  <w:r w:rsidRPr="001438D5">
        <w:rPr>
          <w:noProof/>
          <w:szCs w:val="22"/>
          <w:lang w:val="sl-SI"/>
        </w:rPr>
        <w:t>Pred uporabo preberite priloženo navodilo!</w:t>
      </w:r>
    </w:p>
    <w:p w14:paraId="1A2A5765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  <w:r w:rsidRPr="00E1735C">
        <w:rPr>
          <w:noProof/>
          <w:szCs w:val="22"/>
          <w:lang w:val="es-ES"/>
        </w:rPr>
        <w:t>peroralna uporaba</w:t>
      </w:r>
    </w:p>
    <w:p w14:paraId="65678ED6" w14:textId="77777777" w:rsidR="006E1D5E" w:rsidRDefault="006E1D5E" w:rsidP="006E1D5E">
      <w:pPr>
        <w:spacing w:line="240" w:lineRule="auto"/>
        <w:rPr>
          <w:noProof/>
          <w:szCs w:val="22"/>
          <w:lang w:val="en-US"/>
        </w:rPr>
      </w:pPr>
    </w:p>
    <w:p w14:paraId="1ED05547" w14:textId="77777777" w:rsidR="00C40578" w:rsidRPr="00B07170" w:rsidRDefault="00C40578" w:rsidP="00C40578">
      <w:pPr>
        <w:widowControl w:val="0"/>
        <w:tabs>
          <w:tab w:val="clear" w:pos="567"/>
        </w:tabs>
        <w:spacing w:line="240" w:lineRule="auto"/>
        <w:rPr>
          <w:noProof/>
          <w:szCs w:val="22"/>
          <w:shd w:val="pct15" w:color="auto" w:fill="auto"/>
        </w:rPr>
      </w:pPr>
      <w:r w:rsidRPr="00C40578">
        <w:rPr>
          <w:noProof/>
          <w:szCs w:val="22"/>
          <w:shd w:val="pct15" w:color="auto" w:fill="auto"/>
        </w:rPr>
        <w:t>‘Vstaviti QR kodo’</w:t>
      </w:r>
    </w:p>
    <w:p w14:paraId="39643619" w14:textId="77777777" w:rsidR="00C40578" w:rsidRPr="00E13521" w:rsidRDefault="00C40578" w:rsidP="00C40578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  <w:r w:rsidRPr="00E13521">
        <w:rPr>
          <w:noProof/>
          <w:szCs w:val="22"/>
        </w:rPr>
        <w:t>www.</w:t>
      </w:r>
      <w:r>
        <w:rPr>
          <w:noProof/>
          <w:szCs w:val="22"/>
        </w:rPr>
        <w:t>fabhalta</w:t>
      </w:r>
      <w:r w:rsidRPr="00E13521">
        <w:rPr>
          <w:noProof/>
          <w:szCs w:val="22"/>
        </w:rPr>
        <w:t>.eu</w:t>
      </w:r>
    </w:p>
    <w:p w14:paraId="547C247D" w14:textId="69195281" w:rsidR="00C40578" w:rsidRDefault="005C2495" w:rsidP="00C40578">
      <w:pPr>
        <w:widowControl w:val="0"/>
        <w:tabs>
          <w:tab w:val="clear" w:pos="567"/>
        </w:tabs>
        <w:spacing w:line="240" w:lineRule="auto"/>
        <w:rPr>
          <w:noProof/>
          <w:szCs w:val="22"/>
          <w:lang w:val="en-US"/>
        </w:rPr>
      </w:pPr>
      <w:r>
        <w:rPr>
          <w:noProof/>
          <w:szCs w:val="22"/>
          <w:lang w:val="en-US"/>
        </w:rPr>
        <w:t>skenirajte</w:t>
      </w:r>
    </w:p>
    <w:p w14:paraId="0DC8947C" w14:textId="77777777" w:rsidR="00C40578" w:rsidRPr="00247D36" w:rsidRDefault="00C40578" w:rsidP="006E1D5E">
      <w:pPr>
        <w:spacing w:line="240" w:lineRule="auto"/>
        <w:rPr>
          <w:noProof/>
          <w:szCs w:val="22"/>
          <w:lang w:val="en-US"/>
        </w:rPr>
      </w:pPr>
    </w:p>
    <w:p w14:paraId="50DF9D14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2D99F357" w14:textId="77777777" w:rsidR="006E1D5E" w:rsidRPr="00247D36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295146">
        <w:rPr>
          <w:b/>
          <w:noProof/>
          <w:szCs w:val="22"/>
        </w:rPr>
        <w:t>6.</w:t>
      </w:r>
      <w:r w:rsidRPr="00295146">
        <w:rPr>
          <w:b/>
          <w:noProof/>
          <w:szCs w:val="22"/>
        </w:rPr>
        <w:tab/>
      </w:r>
      <w:r w:rsidRPr="00295146">
        <w:rPr>
          <w:b/>
          <w:noProof/>
          <w:szCs w:val="22"/>
          <w:lang w:val="sl-SI"/>
        </w:rPr>
        <w:t>POSEBNO OPOZORILO O SHRANJEVANJU ZDRAVILA ZUNAJ DOSEGA IN POGLEDA OTROK</w:t>
      </w:r>
    </w:p>
    <w:p w14:paraId="061919BD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0BFD25EE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  <w:r w:rsidRPr="00295146">
        <w:rPr>
          <w:noProof/>
          <w:szCs w:val="22"/>
          <w:lang w:val="sl-SI"/>
        </w:rPr>
        <w:t>Zdravilo shranjujte nedosegljivo otrokom!</w:t>
      </w:r>
    </w:p>
    <w:p w14:paraId="09A4CCC4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1250429D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2C18387C" w14:textId="77777777" w:rsidR="006E1D5E" w:rsidRPr="00247D36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295146">
        <w:rPr>
          <w:b/>
          <w:noProof/>
          <w:szCs w:val="22"/>
        </w:rPr>
        <w:t>7.</w:t>
      </w:r>
      <w:r w:rsidRPr="00295146">
        <w:rPr>
          <w:b/>
          <w:noProof/>
          <w:szCs w:val="22"/>
        </w:rPr>
        <w:tab/>
      </w:r>
      <w:r w:rsidRPr="00295146">
        <w:rPr>
          <w:b/>
          <w:noProof/>
          <w:szCs w:val="22"/>
          <w:lang w:val="sl-SI"/>
        </w:rPr>
        <w:t>DRUGA POSEBNA OPOZORILA, ČE SO POTREBNA</w:t>
      </w:r>
    </w:p>
    <w:p w14:paraId="383BB069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64EB6AEF" w14:textId="77777777" w:rsidR="006E1D5E" w:rsidRPr="00247D36" w:rsidRDefault="006E1D5E" w:rsidP="006E1D5E">
      <w:pPr>
        <w:tabs>
          <w:tab w:val="left" w:pos="749"/>
        </w:tabs>
        <w:spacing w:line="240" w:lineRule="auto"/>
        <w:rPr>
          <w:szCs w:val="22"/>
        </w:rPr>
      </w:pPr>
    </w:p>
    <w:p w14:paraId="367234E8" w14:textId="77777777" w:rsidR="006E1D5E" w:rsidRPr="00295146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295146">
        <w:rPr>
          <w:b/>
          <w:szCs w:val="22"/>
        </w:rPr>
        <w:t>8.</w:t>
      </w:r>
      <w:r w:rsidRPr="00295146">
        <w:rPr>
          <w:b/>
          <w:szCs w:val="22"/>
        </w:rPr>
        <w:tab/>
      </w:r>
      <w:r w:rsidRPr="00295146">
        <w:rPr>
          <w:b/>
          <w:szCs w:val="22"/>
          <w:lang w:val="sl-SI"/>
        </w:rPr>
        <w:t>DATUM IZTEKA ROKA UPORABNOSTI ZDRAVILA</w:t>
      </w:r>
    </w:p>
    <w:p w14:paraId="56647934" w14:textId="77777777" w:rsidR="006E1D5E" w:rsidRPr="00295146" w:rsidRDefault="006E1D5E" w:rsidP="006E1D5E">
      <w:pPr>
        <w:spacing w:line="240" w:lineRule="auto"/>
        <w:rPr>
          <w:szCs w:val="22"/>
        </w:rPr>
      </w:pPr>
    </w:p>
    <w:p w14:paraId="678AA052" w14:textId="77777777" w:rsidR="006E1D5E" w:rsidRPr="00295146" w:rsidRDefault="006E1D5E" w:rsidP="006E1D5E">
      <w:pPr>
        <w:spacing w:line="240" w:lineRule="auto"/>
        <w:rPr>
          <w:szCs w:val="22"/>
        </w:rPr>
      </w:pPr>
      <w:r w:rsidRPr="00295146">
        <w:rPr>
          <w:szCs w:val="22"/>
        </w:rPr>
        <w:t>EXP</w:t>
      </w:r>
    </w:p>
    <w:p w14:paraId="4C356139" w14:textId="77777777" w:rsidR="006E1D5E" w:rsidRPr="00295146" w:rsidRDefault="006E1D5E" w:rsidP="006E1D5E">
      <w:pPr>
        <w:spacing w:line="240" w:lineRule="auto"/>
        <w:rPr>
          <w:szCs w:val="22"/>
        </w:rPr>
      </w:pPr>
    </w:p>
    <w:p w14:paraId="36DFB614" w14:textId="77777777" w:rsidR="006E1D5E" w:rsidRPr="00295146" w:rsidRDefault="006E1D5E" w:rsidP="006E1D5E">
      <w:pPr>
        <w:spacing w:line="240" w:lineRule="auto"/>
        <w:rPr>
          <w:noProof/>
          <w:szCs w:val="22"/>
        </w:rPr>
      </w:pPr>
    </w:p>
    <w:p w14:paraId="3F58E619" w14:textId="77777777" w:rsidR="006E1D5E" w:rsidRPr="00247D36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295146">
        <w:rPr>
          <w:b/>
          <w:noProof/>
          <w:szCs w:val="22"/>
        </w:rPr>
        <w:t>9.</w:t>
      </w:r>
      <w:r w:rsidRPr="00295146">
        <w:rPr>
          <w:b/>
          <w:noProof/>
          <w:szCs w:val="22"/>
        </w:rPr>
        <w:tab/>
      </w:r>
      <w:r w:rsidRPr="00295146">
        <w:rPr>
          <w:b/>
          <w:noProof/>
          <w:szCs w:val="22"/>
          <w:lang w:val="sl-SI"/>
        </w:rPr>
        <w:t>POSEBNA NAVODILA ZA SHRANJEVANJE</w:t>
      </w:r>
    </w:p>
    <w:p w14:paraId="508015D6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5CD29AE4" w14:textId="77777777" w:rsidR="006E1D5E" w:rsidRPr="00247D36" w:rsidRDefault="006E1D5E" w:rsidP="006E1D5E">
      <w:pPr>
        <w:spacing w:line="240" w:lineRule="auto"/>
        <w:ind w:left="567" w:hanging="567"/>
        <w:rPr>
          <w:noProof/>
          <w:szCs w:val="22"/>
        </w:rPr>
      </w:pPr>
    </w:p>
    <w:p w14:paraId="168D091A" w14:textId="77777777" w:rsidR="006E1D5E" w:rsidRPr="00247D36" w:rsidRDefault="006E1D5E" w:rsidP="006E1D5E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 w:rsidRPr="006F7D18">
        <w:rPr>
          <w:b/>
          <w:noProof/>
          <w:szCs w:val="22"/>
        </w:rPr>
        <w:lastRenderedPageBreak/>
        <w:t>10.</w:t>
      </w:r>
      <w:r w:rsidRPr="006F7D18">
        <w:rPr>
          <w:b/>
          <w:noProof/>
          <w:szCs w:val="22"/>
        </w:rPr>
        <w:tab/>
      </w:r>
      <w:r w:rsidRPr="006F7D18">
        <w:rPr>
          <w:b/>
          <w:noProof/>
          <w:szCs w:val="22"/>
          <w:lang w:val="sl-SI"/>
        </w:rPr>
        <w:t>POSEBNI VARNOSTNI UKREPI ZA ODSTRANJEVANJE NEUPORABLJENIH ZDRAVIL ALI IZ NJIH NASTALIH ODPADNIH SNOVI, KADAR SO POTREBNI</w:t>
      </w:r>
    </w:p>
    <w:p w14:paraId="3BA2EFFB" w14:textId="77777777" w:rsidR="006E1D5E" w:rsidRPr="00247D36" w:rsidRDefault="006E1D5E" w:rsidP="006E1D5E">
      <w:pPr>
        <w:spacing w:line="240" w:lineRule="auto"/>
        <w:rPr>
          <w:noProof/>
          <w:szCs w:val="22"/>
          <w:lang w:val="en-US"/>
        </w:rPr>
      </w:pPr>
    </w:p>
    <w:p w14:paraId="74DD393C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65E9B6D2" w14:textId="77777777" w:rsidR="006E1D5E" w:rsidRPr="00247D36" w:rsidRDefault="006E1D5E" w:rsidP="006E1D5E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6F7D18">
        <w:rPr>
          <w:b/>
          <w:noProof/>
          <w:szCs w:val="22"/>
        </w:rPr>
        <w:t>11.</w:t>
      </w:r>
      <w:r w:rsidRPr="006F7D18">
        <w:rPr>
          <w:b/>
          <w:noProof/>
          <w:szCs w:val="22"/>
        </w:rPr>
        <w:tab/>
      </w:r>
      <w:r w:rsidRPr="006F7D18">
        <w:rPr>
          <w:b/>
          <w:noProof/>
          <w:szCs w:val="22"/>
          <w:lang w:val="sl-SI"/>
        </w:rPr>
        <w:t>IME IN NASLOV IMETNIKA DOVOLJENJA ZA PROMET Z ZDRAVILOM</w:t>
      </w:r>
    </w:p>
    <w:p w14:paraId="5217723A" w14:textId="77777777" w:rsidR="006E1D5E" w:rsidRPr="00247D36" w:rsidRDefault="006E1D5E" w:rsidP="006E1D5E">
      <w:pPr>
        <w:keepNext/>
        <w:spacing w:line="240" w:lineRule="auto"/>
        <w:rPr>
          <w:noProof/>
          <w:szCs w:val="22"/>
        </w:rPr>
      </w:pPr>
    </w:p>
    <w:p w14:paraId="6885F009" w14:textId="77777777" w:rsidR="006E1D5E" w:rsidRPr="00247D36" w:rsidRDefault="006E1D5E" w:rsidP="006E1D5E">
      <w:pPr>
        <w:keepNext/>
        <w:tabs>
          <w:tab w:val="clear" w:pos="567"/>
        </w:tabs>
        <w:spacing w:line="240" w:lineRule="auto"/>
        <w:rPr>
          <w:szCs w:val="22"/>
        </w:rPr>
      </w:pPr>
      <w:r w:rsidRPr="00247D36">
        <w:rPr>
          <w:szCs w:val="22"/>
        </w:rPr>
        <w:t>Novartis Europharm Limited</w:t>
      </w:r>
    </w:p>
    <w:p w14:paraId="755688B8" w14:textId="77777777" w:rsidR="006E1D5E" w:rsidRPr="00247D36" w:rsidRDefault="006E1D5E" w:rsidP="006E1D5E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Vista Building</w:t>
      </w:r>
    </w:p>
    <w:p w14:paraId="13C7F9ED" w14:textId="77777777" w:rsidR="006E1D5E" w:rsidRPr="00247D36" w:rsidRDefault="006E1D5E" w:rsidP="006E1D5E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Elm Park, Merrion Road</w:t>
      </w:r>
    </w:p>
    <w:p w14:paraId="79CBAEF8" w14:textId="77777777" w:rsidR="006E1D5E" w:rsidRPr="00247D36" w:rsidRDefault="006E1D5E" w:rsidP="006E1D5E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Dublin 4</w:t>
      </w:r>
    </w:p>
    <w:p w14:paraId="160450F0" w14:textId="77777777" w:rsidR="006E1D5E" w:rsidRPr="007A1BFB" w:rsidRDefault="006E1D5E" w:rsidP="006E1D5E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7A1BFB">
        <w:rPr>
          <w:color w:val="000000"/>
          <w:szCs w:val="22"/>
          <w:lang w:val="sl-SI"/>
        </w:rPr>
        <w:t>Irska</w:t>
      </w:r>
    </w:p>
    <w:p w14:paraId="3EA1CFF1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60B338B3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5693174C" w14:textId="77777777" w:rsidR="006E1D5E" w:rsidRPr="00247D36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6F7D18">
        <w:rPr>
          <w:b/>
          <w:noProof/>
          <w:szCs w:val="22"/>
        </w:rPr>
        <w:t>12.</w:t>
      </w:r>
      <w:r w:rsidRPr="006F7D18">
        <w:rPr>
          <w:b/>
          <w:noProof/>
          <w:szCs w:val="22"/>
        </w:rPr>
        <w:tab/>
      </w:r>
      <w:r w:rsidRPr="006F7D18">
        <w:rPr>
          <w:b/>
          <w:bCs/>
          <w:noProof/>
          <w:szCs w:val="22"/>
          <w:lang w:val="sl-SI"/>
        </w:rPr>
        <w:t>ŠTEVILKA(E) DOVOLJENJA (DOVOLJENJ) ZA PROMET</w:t>
      </w:r>
      <w:r w:rsidRPr="006F7D18">
        <w:rPr>
          <w:b/>
          <w:noProof/>
          <w:szCs w:val="22"/>
        </w:rPr>
        <w:t>)</w:t>
      </w:r>
    </w:p>
    <w:p w14:paraId="63F1AA81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6E1D5E" w:rsidRPr="00247D36" w14:paraId="5ED6AA97" w14:textId="77777777" w:rsidTr="004C1D9C">
        <w:tc>
          <w:tcPr>
            <w:tcW w:w="2405" w:type="dxa"/>
          </w:tcPr>
          <w:p w14:paraId="3A32C997" w14:textId="77777777" w:rsidR="006E1D5E" w:rsidRPr="00247D36" w:rsidRDefault="006E1D5E" w:rsidP="004C1D9C">
            <w:pPr>
              <w:spacing w:line="240" w:lineRule="auto"/>
              <w:rPr>
                <w:noProof/>
                <w:szCs w:val="22"/>
              </w:rPr>
            </w:pPr>
            <w:r w:rsidRPr="006500D1">
              <w:rPr>
                <w:noProof/>
                <w:szCs w:val="22"/>
              </w:rPr>
              <w:t>EU/1/24/1802/002</w:t>
            </w:r>
          </w:p>
        </w:tc>
        <w:tc>
          <w:tcPr>
            <w:tcW w:w="6804" w:type="dxa"/>
          </w:tcPr>
          <w:p w14:paraId="496C67CB" w14:textId="77777777" w:rsidR="006E1D5E" w:rsidRPr="00247D36" w:rsidRDefault="006E1D5E" w:rsidP="004C1D9C">
            <w:pPr>
              <w:spacing w:line="240" w:lineRule="auto"/>
              <w:rPr>
                <w:noProof/>
                <w:szCs w:val="22"/>
              </w:rPr>
            </w:pPr>
            <w:r w:rsidRPr="00247D36">
              <w:rPr>
                <w:noProof/>
                <w:szCs w:val="22"/>
                <w:shd w:val="pct15" w:color="auto" w:fill="auto"/>
              </w:rPr>
              <w:t>56 </w:t>
            </w:r>
            <w:r>
              <w:rPr>
                <w:noProof/>
                <w:szCs w:val="22"/>
                <w:shd w:val="pct15" w:color="auto" w:fill="auto"/>
              </w:rPr>
              <w:t>trdih kapsul</w:t>
            </w:r>
          </w:p>
        </w:tc>
      </w:tr>
    </w:tbl>
    <w:p w14:paraId="6C5B4682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04ACD966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761CCE61" w14:textId="77777777" w:rsidR="006E1D5E" w:rsidRPr="00247D36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6F7D18">
        <w:rPr>
          <w:b/>
          <w:noProof/>
          <w:szCs w:val="22"/>
        </w:rPr>
        <w:t>13.</w:t>
      </w:r>
      <w:r w:rsidRPr="006F7D18">
        <w:rPr>
          <w:b/>
          <w:noProof/>
          <w:szCs w:val="22"/>
        </w:rPr>
        <w:tab/>
      </w:r>
      <w:r w:rsidRPr="006F7D18">
        <w:rPr>
          <w:b/>
          <w:bCs/>
          <w:noProof/>
          <w:szCs w:val="22"/>
          <w:lang w:val="sl-SI"/>
        </w:rPr>
        <w:t>ŠTEVILKA SERIJE</w:t>
      </w:r>
    </w:p>
    <w:p w14:paraId="4A266582" w14:textId="77777777" w:rsidR="006E1D5E" w:rsidRPr="00247D36" w:rsidRDefault="006E1D5E" w:rsidP="006E1D5E">
      <w:pPr>
        <w:spacing w:line="240" w:lineRule="auto"/>
        <w:rPr>
          <w:iCs/>
          <w:noProof/>
          <w:szCs w:val="22"/>
        </w:rPr>
      </w:pPr>
    </w:p>
    <w:p w14:paraId="3E11193F" w14:textId="77777777" w:rsidR="006E1D5E" w:rsidRPr="00247D36" w:rsidRDefault="006E1D5E" w:rsidP="006E1D5E">
      <w:pPr>
        <w:spacing w:line="240" w:lineRule="auto"/>
        <w:rPr>
          <w:iCs/>
          <w:noProof/>
          <w:szCs w:val="22"/>
        </w:rPr>
      </w:pPr>
      <w:r w:rsidRPr="00247D36">
        <w:rPr>
          <w:iCs/>
          <w:noProof/>
          <w:szCs w:val="22"/>
        </w:rPr>
        <w:t>Lot</w:t>
      </w:r>
    </w:p>
    <w:p w14:paraId="31026ABE" w14:textId="77777777" w:rsidR="006E1D5E" w:rsidRPr="00247D36" w:rsidRDefault="006E1D5E" w:rsidP="006E1D5E">
      <w:pPr>
        <w:spacing w:line="240" w:lineRule="auto"/>
        <w:rPr>
          <w:iCs/>
          <w:noProof/>
          <w:szCs w:val="22"/>
        </w:rPr>
      </w:pPr>
    </w:p>
    <w:p w14:paraId="44C5C13B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7192D5D6" w14:textId="77777777" w:rsidR="006E1D5E" w:rsidRPr="00247D36" w:rsidRDefault="006E1D5E" w:rsidP="006E1D5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6F7D18">
        <w:rPr>
          <w:b/>
          <w:noProof/>
          <w:szCs w:val="22"/>
        </w:rPr>
        <w:t>14.</w:t>
      </w:r>
      <w:r w:rsidRPr="006F7D18">
        <w:rPr>
          <w:b/>
          <w:noProof/>
          <w:szCs w:val="22"/>
        </w:rPr>
        <w:tab/>
      </w:r>
      <w:r w:rsidRPr="006F7D18">
        <w:rPr>
          <w:b/>
          <w:noProof/>
          <w:szCs w:val="22"/>
          <w:lang w:val="sl-SI"/>
        </w:rPr>
        <w:t>NAČIN IZDAJANJA ZDRAVILA</w:t>
      </w:r>
    </w:p>
    <w:p w14:paraId="2922780B" w14:textId="77777777" w:rsidR="006E1D5E" w:rsidRPr="00247D36" w:rsidRDefault="006E1D5E" w:rsidP="006E1D5E">
      <w:pPr>
        <w:spacing w:line="240" w:lineRule="auto"/>
        <w:rPr>
          <w:iCs/>
          <w:noProof/>
          <w:szCs w:val="22"/>
        </w:rPr>
      </w:pPr>
    </w:p>
    <w:p w14:paraId="2A63F6DE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58027751" w14:textId="77777777" w:rsidR="006E1D5E" w:rsidRPr="00247D36" w:rsidRDefault="006E1D5E" w:rsidP="006E1D5E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6F7D18">
        <w:rPr>
          <w:b/>
          <w:noProof/>
          <w:szCs w:val="22"/>
        </w:rPr>
        <w:t>15.</w:t>
      </w:r>
      <w:r w:rsidRPr="006F7D18">
        <w:rPr>
          <w:b/>
          <w:noProof/>
          <w:szCs w:val="22"/>
        </w:rPr>
        <w:tab/>
      </w:r>
      <w:r w:rsidRPr="006F7D18">
        <w:rPr>
          <w:b/>
          <w:noProof/>
          <w:szCs w:val="22"/>
          <w:lang w:val="sl-SI"/>
        </w:rPr>
        <w:t>NAVODILA ZA UPORABO</w:t>
      </w:r>
    </w:p>
    <w:p w14:paraId="71A84201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5EF90990" w14:textId="77777777" w:rsidR="006E1D5E" w:rsidRPr="00247D36" w:rsidRDefault="006E1D5E" w:rsidP="006E1D5E">
      <w:pPr>
        <w:spacing w:line="240" w:lineRule="auto"/>
        <w:rPr>
          <w:noProof/>
          <w:szCs w:val="22"/>
        </w:rPr>
      </w:pPr>
    </w:p>
    <w:p w14:paraId="12F0B40E" w14:textId="77777777" w:rsidR="006E1D5E" w:rsidRPr="00247D36" w:rsidRDefault="006E1D5E" w:rsidP="006E1D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fr-CH"/>
        </w:rPr>
      </w:pPr>
      <w:r w:rsidRPr="006F7D18">
        <w:rPr>
          <w:b/>
          <w:szCs w:val="22"/>
          <w:lang w:val="fr-CH"/>
        </w:rPr>
        <w:t>16.</w:t>
      </w:r>
      <w:r w:rsidRPr="006F7D18">
        <w:rPr>
          <w:b/>
          <w:szCs w:val="22"/>
          <w:lang w:val="fr-CH"/>
        </w:rPr>
        <w:tab/>
      </w:r>
      <w:r w:rsidRPr="006F7D18">
        <w:rPr>
          <w:b/>
          <w:szCs w:val="22"/>
          <w:lang w:val="sl-SI"/>
        </w:rPr>
        <w:t>PODATKI V BRAILLOVI PISAVI</w:t>
      </w:r>
    </w:p>
    <w:p w14:paraId="37382F4A" w14:textId="77777777" w:rsidR="006E1D5E" w:rsidRPr="00247D36" w:rsidRDefault="006E1D5E" w:rsidP="006E1D5E">
      <w:pPr>
        <w:spacing w:line="240" w:lineRule="auto"/>
        <w:rPr>
          <w:szCs w:val="22"/>
          <w:lang w:val="fr-CH"/>
        </w:rPr>
      </w:pPr>
    </w:p>
    <w:p w14:paraId="017AF830" w14:textId="77777777" w:rsidR="006E1D5E" w:rsidRPr="00247D36" w:rsidRDefault="006E1D5E" w:rsidP="006E1D5E">
      <w:pPr>
        <w:spacing w:line="240" w:lineRule="auto"/>
        <w:rPr>
          <w:szCs w:val="22"/>
          <w:lang w:val="fr-CH"/>
        </w:rPr>
      </w:pPr>
      <w:r w:rsidRPr="00247D36">
        <w:rPr>
          <w:szCs w:val="22"/>
          <w:lang w:val="fr-CH"/>
        </w:rPr>
        <w:t>FABHALTA 200 mg</w:t>
      </w:r>
    </w:p>
    <w:p w14:paraId="658FF5CB" w14:textId="77777777" w:rsidR="006E1D5E" w:rsidRPr="00247D36" w:rsidRDefault="006E1D5E" w:rsidP="006E1D5E">
      <w:pPr>
        <w:spacing w:line="240" w:lineRule="auto"/>
        <w:rPr>
          <w:szCs w:val="22"/>
          <w:shd w:val="clear" w:color="auto" w:fill="CCCCCC"/>
          <w:lang w:val="fr-CH"/>
        </w:rPr>
      </w:pPr>
    </w:p>
    <w:p w14:paraId="5ED55AF7" w14:textId="77777777" w:rsidR="006E1D5E" w:rsidRPr="00247D36" w:rsidRDefault="006E1D5E" w:rsidP="006E1D5E">
      <w:pPr>
        <w:spacing w:line="240" w:lineRule="auto"/>
        <w:rPr>
          <w:szCs w:val="22"/>
          <w:shd w:val="clear" w:color="auto" w:fill="CCCCCC"/>
          <w:lang w:val="fr-CH"/>
        </w:rPr>
      </w:pPr>
    </w:p>
    <w:p w14:paraId="3A0FA274" w14:textId="77777777" w:rsidR="006E1D5E" w:rsidRPr="00247D36" w:rsidRDefault="006E1D5E" w:rsidP="006E1D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szCs w:val="22"/>
          <w:lang w:val="fr-CH"/>
        </w:rPr>
      </w:pPr>
      <w:r w:rsidRPr="006F7D18">
        <w:rPr>
          <w:b/>
          <w:szCs w:val="22"/>
          <w:lang w:val="fr-CH"/>
        </w:rPr>
        <w:t>17.</w:t>
      </w:r>
      <w:r w:rsidRPr="006F7D18">
        <w:rPr>
          <w:b/>
          <w:szCs w:val="22"/>
          <w:lang w:val="fr-CH"/>
        </w:rPr>
        <w:tab/>
      </w:r>
      <w:r w:rsidRPr="006F7D18">
        <w:rPr>
          <w:b/>
          <w:szCs w:val="22"/>
          <w:lang w:val="sl-SI"/>
        </w:rPr>
        <w:t>EDINSTVENA OZNAKA – DVODIMENZIONALNA ČRTNA KODA</w:t>
      </w:r>
    </w:p>
    <w:p w14:paraId="04D80520" w14:textId="77777777" w:rsidR="006E1D5E" w:rsidRPr="00247D36" w:rsidRDefault="006E1D5E" w:rsidP="006E1D5E">
      <w:pPr>
        <w:tabs>
          <w:tab w:val="clear" w:pos="567"/>
        </w:tabs>
        <w:spacing w:line="240" w:lineRule="auto"/>
        <w:rPr>
          <w:szCs w:val="22"/>
          <w:lang w:val="fr-CH"/>
        </w:rPr>
      </w:pPr>
    </w:p>
    <w:p w14:paraId="6E494CF4" w14:textId="77777777" w:rsidR="006E1D5E" w:rsidRPr="003370C3" w:rsidRDefault="006E1D5E" w:rsidP="006E1D5E">
      <w:pPr>
        <w:tabs>
          <w:tab w:val="clear" w:pos="567"/>
        </w:tabs>
        <w:spacing w:line="240" w:lineRule="auto"/>
        <w:rPr>
          <w:noProof/>
          <w:szCs w:val="22"/>
          <w:lang w:val="sl-SI"/>
        </w:rPr>
      </w:pPr>
      <w:r w:rsidRPr="003370C3">
        <w:rPr>
          <w:shd w:val="pct15" w:color="auto" w:fill="auto"/>
          <w:lang w:val="sl-SI"/>
        </w:rPr>
        <w:t>Vsebuje dvodimenzionalno črtno kodo z edinstveno oznako.</w:t>
      </w:r>
    </w:p>
    <w:p w14:paraId="0D1A0C8D" w14:textId="77777777" w:rsidR="006E1D5E" w:rsidRPr="007D5642" w:rsidRDefault="006E1D5E" w:rsidP="006E1D5E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3B6043E1" w14:textId="77777777" w:rsidR="006E1D5E" w:rsidRPr="007D5642" w:rsidRDefault="006E1D5E" w:rsidP="006E1D5E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7718F397" w14:textId="77777777" w:rsidR="006E1D5E" w:rsidRPr="007D5642" w:rsidRDefault="006E1D5E" w:rsidP="006E1D5E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iCs/>
          <w:noProof/>
          <w:szCs w:val="22"/>
          <w:lang w:val="fr-CH"/>
        </w:rPr>
      </w:pPr>
      <w:r w:rsidRPr="007D5642">
        <w:rPr>
          <w:b/>
          <w:noProof/>
          <w:szCs w:val="22"/>
          <w:lang w:val="fr-CH"/>
        </w:rPr>
        <w:t>18.</w:t>
      </w:r>
      <w:r w:rsidRPr="007D5642">
        <w:rPr>
          <w:b/>
          <w:noProof/>
          <w:szCs w:val="22"/>
          <w:lang w:val="fr-CH"/>
        </w:rPr>
        <w:tab/>
      </w:r>
      <w:r w:rsidRPr="00165BBB">
        <w:rPr>
          <w:b/>
          <w:bCs/>
          <w:noProof/>
          <w:szCs w:val="22"/>
          <w:lang w:val="sl-SI"/>
        </w:rPr>
        <w:t>EDINSTVENA OZNAKA – V BERLJIVI OBLIKI</w:t>
      </w:r>
    </w:p>
    <w:p w14:paraId="1345D46E" w14:textId="77777777" w:rsidR="006E1D5E" w:rsidRPr="007D5642" w:rsidRDefault="006E1D5E" w:rsidP="006E1D5E">
      <w:p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78F33B14" w14:textId="77777777" w:rsidR="006E1D5E" w:rsidRPr="007D5642" w:rsidRDefault="006E1D5E" w:rsidP="006E1D5E">
      <w:pPr>
        <w:spacing w:line="240" w:lineRule="auto"/>
        <w:rPr>
          <w:szCs w:val="22"/>
          <w:lang w:val="fr-CH"/>
        </w:rPr>
      </w:pPr>
      <w:r w:rsidRPr="007D5642">
        <w:rPr>
          <w:szCs w:val="22"/>
          <w:lang w:val="fr-CH"/>
        </w:rPr>
        <w:t>PC</w:t>
      </w:r>
    </w:p>
    <w:p w14:paraId="262E542C" w14:textId="77777777" w:rsidR="006E1D5E" w:rsidRPr="007D5642" w:rsidRDefault="006E1D5E" w:rsidP="006E1D5E">
      <w:pPr>
        <w:spacing w:line="240" w:lineRule="auto"/>
        <w:rPr>
          <w:szCs w:val="22"/>
          <w:lang w:val="fr-CH"/>
        </w:rPr>
      </w:pPr>
      <w:r w:rsidRPr="007D5642">
        <w:rPr>
          <w:szCs w:val="22"/>
          <w:lang w:val="fr-CH"/>
        </w:rPr>
        <w:t>SN</w:t>
      </w:r>
    </w:p>
    <w:p w14:paraId="5A5FD0A8" w14:textId="77777777" w:rsidR="006E1D5E" w:rsidRPr="007D5642" w:rsidRDefault="006E1D5E" w:rsidP="006E1D5E">
      <w:pPr>
        <w:spacing w:line="240" w:lineRule="auto"/>
        <w:rPr>
          <w:szCs w:val="22"/>
          <w:lang w:val="fr-CH"/>
        </w:rPr>
      </w:pPr>
      <w:r w:rsidRPr="007D5642">
        <w:rPr>
          <w:szCs w:val="22"/>
          <w:lang w:val="fr-CH"/>
        </w:rPr>
        <w:t>NN</w:t>
      </w:r>
    </w:p>
    <w:p w14:paraId="28D4B179" w14:textId="77777777" w:rsidR="006E1D5E" w:rsidRPr="007D5642" w:rsidRDefault="006E1D5E" w:rsidP="006E1D5E">
      <w:pPr>
        <w:spacing w:line="240" w:lineRule="auto"/>
        <w:rPr>
          <w:noProof/>
          <w:szCs w:val="22"/>
          <w:lang w:val="fr-CH"/>
        </w:rPr>
      </w:pPr>
      <w:r w:rsidRPr="007D5642">
        <w:rPr>
          <w:noProof/>
          <w:szCs w:val="22"/>
          <w:shd w:val="clear" w:color="auto" w:fill="CCCCCC"/>
          <w:lang w:val="fr-CH"/>
        </w:rPr>
        <w:br w:type="page"/>
      </w:r>
    </w:p>
    <w:p w14:paraId="0C8D883F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CB09FD8" w14:textId="7E608D01" w:rsidR="00671C1E" w:rsidRPr="00247D36" w:rsidRDefault="00AE2236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 w:rsidRPr="00AE2236">
        <w:rPr>
          <w:b/>
          <w:noProof/>
          <w:szCs w:val="22"/>
          <w:lang w:val="sl-SI"/>
        </w:rPr>
        <w:t>PODATKI NA ZUNANJI OVOJNINI</w:t>
      </w:r>
    </w:p>
    <w:p w14:paraId="0EF0FBD6" w14:textId="77777777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</w:p>
    <w:p w14:paraId="4DF9F677" w14:textId="5FFBD3EF" w:rsidR="00671C1E" w:rsidRPr="00247D36" w:rsidRDefault="00AE2236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AE2236">
        <w:rPr>
          <w:b/>
          <w:iCs/>
          <w:noProof/>
          <w:szCs w:val="22"/>
          <w:lang w:val="sl-SI"/>
        </w:rPr>
        <w:t xml:space="preserve">ZUNANJA ŠKATLA SKUPNEGA PAKIRANJA </w:t>
      </w:r>
      <w:r w:rsidRPr="00AE2236">
        <w:rPr>
          <w:b/>
          <w:bCs/>
          <w:iCs/>
          <w:noProof/>
          <w:szCs w:val="22"/>
          <w:lang w:val="sl-SI"/>
        </w:rPr>
        <w:t>(VKLJUČNO S PODATKI V MODREM OKENCU</w:t>
      </w:r>
      <w:r w:rsidR="00671C1E" w:rsidRPr="00247D36">
        <w:rPr>
          <w:b/>
          <w:noProof/>
          <w:szCs w:val="22"/>
        </w:rPr>
        <w:t>)</w:t>
      </w:r>
    </w:p>
    <w:p w14:paraId="09711624" w14:textId="77777777" w:rsidR="00671C1E" w:rsidRPr="00247D36" w:rsidRDefault="00671C1E" w:rsidP="00133701">
      <w:pPr>
        <w:spacing w:line="240" w:lineRule="auto"/>
        <w:rPr>
          <w:szCs w:val="22"/>
        </w:rPr>
      </w:pPr>
    </w:p>
    <w:p w14:paraId="526B0D90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FF426C6" w14:textId="341AEDCD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AE2236">
        <w:rPr>
          <w:b/>
          <w:szCs w:val="22"/>
        </w:rPr>
        <w:t>1.</w:t>
      </w:r>
      <w:r w:rsidRPr="00AE2236">
        <w:rPr>
          <w:b/>
          <w:szCs w:val="22"/>
        </w:rPr>
        <w:tab/>
      </w:r>
      <w:r w:rsidR="00AE2236" w:rsidRPr="00AE2236">
        <w:rPr>
          <w:b/>
          <w:szCs w:val="22"/>
          <w:lang w:val="sl-SI"/>
        </w:rPr>
        <w:t>IME ZDRAVILA</w:t>
      </w:r>
    </w:p>
    <w:p w14:paraId="0480757E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F28041E" w14:textId="2376DF14" w:rsidR="00671C1E" w:rsidRPr="00247D36" w:rsidRDefault="005F1677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</w:rPr>
        <w:t>FABHALTA</w:t>
      </w:r>
      <w:r w:rsidR="0049311E" w:rsidRPr="00247D36">
        <w:rPr>
          <w:noProof/>
          <w:szCs w:val="22"/>
        </w:rPr>
        <w:t xml:space="preserve"> </w:t>
      </w:r>
      <w:r w:rsidR="00671C1E" w:rsidRPr="00247D36">
        <w:rPr>
          <w:noProof/>
          <w:szCs w:val="22"/>
        </w:rPr>
        <w:t xml:space="preserve">200 mg </w:t>
      </w:r>
      <w:r w:rsidR="00AE2236">
        <w:rPr>
          <w:noProof/>
          <w:szCs w:val="22"/>
        </w:rPr>
        <w:t>trde kapsule</w:t>
      </w:r>
    </w:p>
    <w:p w14:paraId="4D32C638" w14:textId="43BC239B" w:rsidR="00671C1E" w:rsidRPr="00247D36" w:rsidRDefault="00671C1E" w:rsidP="00133701">
      <w:pPr>
        <w:spacing w:line="240" w:lineRule="auto"/>
        <w:rPr>
          <w:bCs/>
          <w:szCs w:val="22"/>
        </w:rPr>
      </w:pPr>
      <w:r w:rsidRPr="00247D36">
        <w:rPr>
          <w:noProof/>
          <w:szCs w:val="22"/>
        </w:rPr>
        <w:t>ipta</w:t>
      </w:r>
      <w:r w:rsidR="00AE2236">
        <w:rPr>
          <w:noProof/>
          <w:szCs w:val="22"/>
        </w:rPr>
        <w:t>k</w:t>
      </w:r>
      <w:r w:rsidRPr="00247D36">
        <w:rPr>
          <w:noProof/>
          <w:szCs w:val="22"/>
        </w:rPr>
        <w:t>opan</w:t>
      </w:r>
    </w:p>
    <w:p w14:paraId="2FEB2B96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BF3D9C7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04F6A1A8" w14:textId="61174E7A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 w:rsidRPr="00AE2236">
        <w:rPr>
          <w:b/>
          <w:noProof/>
          <w:szCs w:val="22"/>
        </w:rPr>
        <w:t>2.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noProof/>
          <w:szCs w:val="22"/>
          <w:lang w:val="sl-SI"/>
        </w:rPr>
        <w:t>NAVEDBA ENE ALI VEČ UČINKOVIN</w:t>
      </w:r>
    </w:p>
    <w:p w14:paraId="04A44EFA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1BB4C1D1" w14:textId="32E54D93" w:rsidR="00457C94" w:rsidRPr="00247D36" w:rsidRDefault="00AE2236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</w:rPr>
        <w:t>E</w:t>
      </w:r>
      <w:r>
        <w:rPr>
          <w:noProof/>
          <w:szCs w:val="22"/>
        </w:rPr>
        <w:t xml:space="preserve">na kapsula vsebuje </w:t>
      </w:r>
      <w:r w:rsidRPr="00F842DE">
        <w:rPr>
          <w:lang w:val="sl-SI"/>
        </w:rPr>
        <w:t>iptakopanijev klorid monohidrat v količini, ki ustreza 200 mg iptakopana</w:t>
      </w:r>
      <w:r>
        <w:rPr>
          <w:lang w:val="sl-SI"/>
        </w:rPr>
        <w:t>.</w:t>
      </w:r>
    </w:p>
    <w:p w14:paraId="108CB329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00C1D7CF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780BE3F" w14:textId="22269757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AE2236">
        <w:rPr>
          <w:b/>
          <w:noProof/>
          <w:szCs w:val="22"/>
        </w:rPr>
        <w:t>3.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noProof/>
          <w:szCs w:val="22"/>
          <w:lang w:val="sl-SI"/>
        </w:rPr>
        <w:t>SEZNAM POMOŽNIH SNOVI</w:t>
      </w:r>
    </w:p>
    <w:p w14:paraId="110F4A83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12AA377B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71F2823" w14:textId="7C05EC0D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AE2236">
        <w:rPr>
          <w:b/>
          <w:noProof/>
          <w:szCs w:val="22"/>
        </w:rPr>
        <w:t>4.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noProof/>
          <w:szCs w:val="22"/>
          <w:lang w:val="sl-SI"/>
        </w:rPr>
        <w:t>FARMACEVTSKA OBLIKA IN VSEBINA</w:t>
      </w:r>
    </w:p>
    <w:p w14:paraId="71539C9E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FAC500C" w14:textId="0BBB874D" w:rsidR="00671C1E" w:rsidRPr="00247D36" w:rsidRDefault="00AE2236" w:rsidP="00133701">
      <w:pPr>
        <w:spacing w:line="240" w:lineRule="auto"/>
        <w:rPr>
          <w:noProof/>
          <w:szCs w:val="22"/>
        </w:rPr>
      </w:pPr>
      <w:r>
        <w:rPr>
          <w:noProof/>
          <w:szCs w:val="22"/>
          <w:shd w:val="pct15" w:color="auto" w:fill="auto"/>
        </w:rPr>
        <w:t>trda kapsula</w:t>
      </w:r>
    </w:p>
    <w:p w14:paraId="0087BB26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72234BA9" w14:textId="5EB721F9" w:rsidR="00671C1E" w:rsidRPr="00247D36" w:rsidRDefault="00AE2236" w:rsidP="00133701">
      <w:pPr>
        <w:spacing w:line="240" w:lineRule="auto"/>
        <w:rPr>
          <w:noProof/>
          <w:szCs w:val="22"/>
        </w:rPr>
      </w:pPr>
      <w:r>
        <w:rPr>
          <w:noProof/>
          <w:szCs w:val="22"/>
        </w:rPr>
        <w:t>Skupno pakiranje</w:t>
      </w:r>
      <w:r w:rsidR="00671C1E" w:rsidRPr="00247D36">
        <w:rPr>
          <w:noProof/>
          <w:szCs w:val="22"/>
        </w:rPr>
        <w:t>: 168 (3 x 56) </w:t>
      </w:r>
      <w:r>
        <w:rPr>
          <w:noProof/>
          <w:szCs w:val="22"/>
        </w:rPr>
        <w:t>kapsul</w:t>
      </w:r>
    </w:p>
    <w:p w14:paraId="4F1A8EB3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8E15B98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0883A5A5" w14:textId="14041B6D" w:rsidR="00671C1E" w:rsidRPr="00AE22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AE2236">
        <w:rPr>
          <w:b/>
          <w:noProof/>
          <w:szCs w:val="22"/>
        </w:rPr>
        <w:t>5.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noProof/>
          <w:szCs w:val="22"/>
          <w:lang w:val="sl-SI"/>
        </w:rPr>
        <w:t>POSTOPEK IN POT(I) UPORABE ZDRAVILA</w:t>
      </w:r>
    </w:p>
    <w:p w14:paraId="3D767319" w14:textId="77777777" w:rsidR="00671C1E" w:rsidRPr="00AE2236" w:rsidRDefault="00671C1E" w:rsidP="00133701">
      <w:pPr>
        <w:spacing w:line="240" w:lineRule="auto"/>
        <w:rPr>
          <w:noProof/>
          <w:szCs w:val="22"/>
        </w:rPr>
      </w:pPr>
    </w:p>
    <w:p w14:paraId="042A5CDA" w14:textId="1A53EBD9" w:rsidR="00671C1E" w:rsidRPr="00AE2236" w:rsidRDefault="00AE2236" w:rsidP="00133701">
      <w:pPr>
        <w:spacing w:line="240" w:lineRule="auto"/>
        <w:rPr>
          <w:noProof/>
          <w:szCs w:val="22"/>
        </w:rPr>
      </w:pPr>
      <w:r w:rsidRPr="00AE2236">
        <w:rPr>
          <w:noProof/>
          <w:szCs w:val="22"/>
          <w:lang w:val="sl-SI"/>
        </w:rPr>
        <w:t>Pred uporabo preberite priloženo navodilo!</w:t>
      </w:r>
    </w:p>
    <w:p w14:paraId="6838D7B5" w14:textId="56CCCA99" w:rsidR="00671C1E" w:rsidRPr="00247D36" w:rsidRDefault="00AE2236" w:rsidP="00133701">
      <w:pPr>
        <w:spacing w:line="240" w:lineRule="auto"/>
        <w:rPr>
          <w:noProof/>
          <w:szCs w:val="22"/>
        </w:rPr>
      </w:pPr>
      <w:r w:rsidRPr="00AE2236">
        <w:rPr>
          <w:noProof/>
          <w:szCs w:val="22"/>
        </w:rPr>
        <w:t>peroralna uporaba</w:t>
      </w:r>
    </w:p>
    <w:p w14:paraId="67B823A7" w14:textId="77777777" w:rsidR="00671C1E" w:rsidRPr="00247D36" w:rsidRDefault="00671C1E" w:rsidP="00133701">
      <w:pPr>
        <w:spacing w:line="240" w:lineRule="auto"/>
        <w:rPr>
          <w:noProof/>
          <w:szCs w:val="22"/>
          <w:lang w:val="en-US"/>
        </w:rPr>
      </w:pPr>
    </w:p>
    <w:p w14:paraId="1E3CA2E6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1742143E" w14:textId="15A11B8C" w:rsidR="00671C1E" w:rsidRPr="00AE22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AE2236">
        <w:rPr>
          <w:b/>
          <w:noProof/>
          <w:szCs w:val="22"/>
        </w:rPr>
        <w:t>6.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noProof/>
          <w:szCs w:val="22"/>
          <w:lang w:val="sl-SI"/>
        </w:rPr>
        <w:t>POSEBNO OPOZORILO O SHRANJEVANJU ZDRAVILA ZUNAJ DOSEGA IN POGLEDA OTROK</w:t>
      </w:r>
    </w:p>
    <w:p w14:paraId="5D0F5B53" w14:textId="77777777" w:rsidR="00671C1E" w:rsidRPr="00AE2236" w:rsidRDefault="00671C1E" w:rsidP="00133701">
      <w:pPr>
        <w:spacing w:line="240" w:lineRule="auto"/>
        <w:rPr>
          <w:noProof/>
          <w:szCs w:val="22"/>
        </w:rPr>
      </w:pPr>
    </w:p>
    <w:p w14:paraId="312F5FF6" w14:textId="1ED285A8" w:rsidR="00671C1E" w:rsidRPr="00AE2236" w:rsidRDefault="00AE2236" w:rsidP="00133701">
      <w:pPr>
        <w:spacing w:line="240" w:lineRule="auto"/>
        <w:rPr>
          <w:noProof/>
          <w:szCs w:val="22"/>
        </w:rPr>
      </w:pPr>
      <w:r w:rsidRPr="00AE2236">
        <w:rPr>
          <w:noProof/>
          <w:szCs w:val="22"/>
          <w:lang w:val="sl-SI"/>
        </w:rPr>
        <w:t>Zdravilo shranjujte nedosegljivo otrokom!</w:t>
      </w:r>
    </w:p>
    <w:p w14:paraId="01812DEC" w14:textId="77777777" w:rsidR="00671C1E" w:rsidRPr="00AE2236" w:rsidRDefault="00671C1E" w:rsidP="00133701">
      <w:pPr>
        <w:spacing w:line="240" w:lineRule="auto"/>
        <w:rPr>
          <w:noProof/>
          <w:szCs w:val="22"/>
        </w:rPr>
      </w:pPr>
    </w:p>
    <w:p w14:paraId="53CB6A22" w14:textId="77777777" w:rsidR="00671C1E" w:rsidRPr="00AE2236" w:rsidRDefault="00671C1E" w:rsidP="00133701">
      <w:pPr>
        <w:spacing w:line="240" w:lineRule="auto"/>
        <w:rPr>
          <w:noProof/>
          <w:szCs w:val="22"/>
        </w:rPr>
      </w:pPr>
    </w:p>
    <w:p w14:paraId="3DB38B6C" w14:textId="0797BFFB" w:rsidR="00671C1E" w:rsidRPr="00AE22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AE2236">
        <w:rPr>
          <w:b/>
          <w:noProof/>
          <w:szCs w:val="22"/>
        </w:rPr>
        <w:t>7.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noProof/>
          <w:szCs w:val="22"/>
          <w:lang w:val="sl-SI"/>
        </w:rPr>
        <w:t>DRUGA POSEBNA OPOZORILA, ČE SO POTREBNA</w:t>
      </w:r>
    </w:p>
    <w:p w14:paraId="2BF870D9" w14:textId="77777777" w:rsidR="00671C1E" w:rsidRPr="00AE2236" w:rsidRDefault="00671C1E" w:rsidP="00133701">
      <w:pPr>
        <w:spacing w:line="240" w:lineRule="auto"/>
        <w:rPr>
          <w:noProof/>
          <w:szCs w:val="22"/>
        </w:rPr>
      </w:pPr>
    </w:p>
    <w:p w14:paraId="750DFAAA" w14:textId="77777777" w:rsidR="00671C1E" w:rsidRPr="00AE2236" w:rsidRDefault="00671C1E" w:rsidP="00133701">
      <w:pPr>
        <w:tabs>
          <w:tab w:val="left" w:pos="749"/>
        </w:tabs>
        <w:spacing w:line="240" w:lineRule="auto"/>
        <w:rPr>
          <w:szCs w:val="22"/>
        </w:rPr>
      </w:pPr>
    </w:p>
    <w:p w14:paraId="345630B0" w14:textId="50C57615" w:rsidR="00671C1E" w:rsidRPr="00AE22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AE2236">
        <w:rPr>
          <w:b/>
          <w:szCs w:val="22"/>
        </w:rPr>
        <w:t>8.</w:t>
      </w:r>
      <w:r w:rsidRPr="00AE2236">
        <w:rPr>
          <w:b/>
          <w:szCs w:val="22"/>
        </w:rPr>
        <w:tab/>
      </w:r>
      <w:r w:rsidR="00AE2236" w:rsidRPr="00AE2236">
        <w:rPr>
          <w:b/>
          <w:szCs w:val="22"/>
          <w:lang w:val="sl-SI"/>
        </w:rPr>
        <w:t>DATUM IZTEKA ROKA UPORABNOSTI ZDRAVILA</w:t>
      </w:r>
    </w:p>
    <w:p w14:paraId="69969D30" w14:textId="77777777" w:rsidR="00671C1E" w:rsidRPr="00AE2236" w:rsidRDefault="00671C1E" w:rsidP="00133701">
      <w:pPr>
        <w:spacing w:line="240" w:lineRule="auto"/>
        <w:rPr>
          <w:szCs w:val="22"/>
        </w:rPr>
      </w:pPr>
    </w:p>
    <w:p w14:paraId="52191EB1" w14:textId="77777777" w:rsidR="00671C1E" w:rsidRPr="00AE2236" w:rsidRDefault="00671C1E" w:rsidP="00133701">
      <w:pPr>
        <w:spacing w:line="240" w:lineRule="auto"/>
        <w:rPr>
          <w:szCs w:val="22"/>
        </w:rPr>
      </w:pPr>
      <w:r w:rsidRPr="00AE2236">
        <w:rPr>
          <w:szCs w:val="22"/>
        </w:rPr>
        <w:t>EXP</w:t>
      </w:r>
    </w:p>
    <w:p w14:paraId="28BB477E" w14:textId="77777777" w:rsidR="00671C1E" w:rsidRPr="00AE2236" w:rsidRDefault="00671C1E" w:rsidP="00133701">
      <w:pPr>
        <w:spacing w:line="240" w:lineRule="auto"/>
        <w:rPr>
          <w:szCs w:val="22"/>
        </w:rPr>
      </w:pPr>
    </w:p>
    <w:p w14:paraId="33B2626C" w14:textId="77777777" w:rsidR="00671C1E" w:rsidRPr="00AE2236" w:rsidRDefault="00671C1E" w:rsidP="00133701">
      <w:pPr>
        <w:spacing w:line="240" w:lineRule="auto"/>
        <w:rPr>
          <w:noProof/>
          <w:szCs w:val="22"/>
        </w:rPr>
      </w:pPr>
    </w:p>
    <w:p w14:paraId="5D76A52B" w14:textId="1C6C1B8F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AE2236">
        <w:rPr>
          <w:b/>
          <w:noProof/>
          <w:szCs w:val="22"/>
        </w:rPr>
        <w:t>9.</w:t>
      </w:r>
      <w:r w:rsidRPr="00AE2236">
        <w:rPr>
          <w:b/>
          <w:noProof/>
          <w:szCs w:val="22"/>
        </w:rPr>
        <w:tab/>
      </w:r>
      <w:r w:rsidR="00AE2236" w:rsidRPr="00AE2236">
        <w:rPr>
          <w:b/>
          <w:szCs w:val="22"/>
          <w:lang w:val="sl-SI"/>
        </w:rPr>
        <w:t>POSEBNA NAVODILA ZA SHRANJEVANJE</w:t>
      </w:r>
    </w:p>
    <w:p w14:paraId="2BAB5DF4" w14:textId="77777777" w:rsidR="00671C1E" w:rsidRPr="00247D36" w:rsidRDefault="00671C1E" w:rsidP="00133701">
      <w:pPr>
        <w:spacing w:line="240" w:lineRule="auto"/>
        <w:rPr>
          <w:noProof/>
          <w:szCs w:val="22"/>
          <w:lang w:val="en-US"/>
        </w:rPr>
      </w:pPr>
    </w:p>
    <w:p w14:paraId="684032BA" w14:textId="77777777" w:rsidR="00671C1E" w:rsidRPr="00247D36" w:rsidRDefault="00671C1E" w:rsidP="00133701">
      <w:pPr>
        <w:spacing w:line="240" w:lineRule="auto"/>
        <w:ind w:left="567" w:hanging="567"/>
        <w:rPr>
          <w:noProof/>
          <w:szCs w:val="22"/>
        </w:rPr>
      </w:pPr>
    </w:p>
    <w:p w14:paraId="01E708A7" w14:textId="322616A4" w:rsidR="00671C1E" w:rsidRPr="00247D36" w:rsidRDefault="00671C1E" w:rsidP="001337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 w:rsidRPr="003B0E98">
        <w:rPr>
          <w:b/>
          <w:noProof/>
          <w:szCs w:val="22"/>
        </w:rPr>
        <w:t>10.</w:t>
      </w:r>
      <w:r w:rsidRPr="003B0E98">
        <w:rPr>
          <w:b/>
          <w:noProof/>
          <w:szCs w:val="22"/>
        </w:rPr>
        <w:tab/>
      </w:r>
      <w:r w:rsidR="003B0E98" w:rsidRPr="003B0E98">
        <w:rPr>
          <w:b/>
          <w:noProof/>
          <w:szCs w:val="22"/>
          <w:lang w:val="sl-SI"/>
        </w:rPr>
        <w:t>POSEBNI VARNOSTNI UKREPI ZA ODSTRANJEVANJE NEUPORABLJENIH ZDRAVIL ALI IZ NJIH NASTALIH ODPADNIH SNOVI, KADAR SO POTREBNI</w:t>
      </w:r>
    </w:p>
    <w:p w14:paraId="1743A48B" w14:textId="77777777" w:rsidR="00671C1E" w:rsidRPr="00247D36" w:rsidRDefault="00671C1E" w:rsidP="00133701">
      <w:pPr>
        <w:spacing w:line="240" w:lineRule="auto"/>
        <w:rPr>
          <w:noProof/>
          <w:szCs w:val="22"/>
          <w:lang w:val="en-US"/>
        </w:rPr>
      </w:pPr>
    </w:p>
    <w:p w14:paraId="190C32FB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040C806F" w14:textId="0C6A88B9" w:rsidR="00671C1E" w:rsidRPr="00247D36" w:rsidRDefault="00671C1E" w:rsidP="001337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B0E98">
        <w:rPr>
          <w:b/>
          <w:noProof/>
          <w:szCs w:val="22"/>
        </w:rPr>
        <w:t>11.</w:t>
      </w:r>
      <w:r w:rsidRPr="003B0E98">
        <w:rPr>
          <w:b/>
          <w:noProof/>
          <w:szCs w:val="22"/>
        </w:rPr>
        <w:tab/>
      </w:r>
      <w:r w:rsidR="003B0E98" w:rsidRPr="003B0E98">
        <w:rPr>
          <w:b/>
          <w:noProof/>
          <w:szCs w:val="22"/>
          <w:lang w:val="sl-SI"/>
        </w:rPr>
        <w:t>IME IN NASLOV IMETNIKA DOVOLJENJA ZA PROMET Z ZDRAVILOM</w:t>
      </w:r>
    </w:p>
    <w:p w14:paraId="6EA7CD1B" w14:textId="77777777" w:rsidR="00671C1E" w:rsidRPr="00247D36" w:rsidRDefault="00671C1E" w:rsidP="00133701">
      <w:pPr>
        <w:keepNext/>
        <w:spacing w:line="240" w:lineRule="auto"/>
        <w:rPr>
          <w:noProof/>
          <w:szCs w:val="22"/>
        </w:rPr>
      </w:pPr>
    </w:p>
    <w:p w14:paraId="36747A26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szCs w:val="22"/>
        </w:rPr>
      </w:pPr>
      <w:r w:rsidRPr="00247D36">
        <w:rPr>
          <w:szCs w:val="22"/>
        </w:rPr>
        <w:t>Novartis Europharm Limited</w:t>
      </w:r>
    </w:p>
    <w:p w14:paraId="2D7EC8AA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Vista Building</w:t>
      </w:r>
    </w:p>
    <w:p w14:paraId="73E4F8D2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Elm Park, Merrion Road</w:t>
      </w:r>
    </w:p>
    <w:p w14:paraId="322A930A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Dublin 4</w:t>
      </w:r>
    </w:p>
    <w:p w14:paraId="2657BF20" w14:textId="228BC97F" w:rsidR="00671C1E" w:rsidRPr="00247D36" w:rsidRDefault="00671C1E" w:rsidP="00133701">
      <w:pPr>
        <w:tabs>
          <w:tab w:val="clear" w:pos="567"/>
        </w:tabs>
        <w:spacing w:line="240" w:lineRule="auto"/>
        <w:rPr>
          <w:szCs w:val="22"/>
        </w:rPr>
      </w:pPr>
      <w:r w:rsidRPr="00247D36">
        <w:rPr>
          <w:color w:val="000000"/>
          <w:szCs w:val="22"/>
        </w:rPr>
        <w:t>Ir</w:t>
      </w:r>
      <w:r w:rsidR="003B0E98">
        <w:rPr>
          <w:color w:val="000000"/>
          <w:szCs w:val="22"/>
        </w:rPr>
        <w:t>ska</w:t>
      </w:r>
    </w:p>
    <w:p w14:paraId="0F4BF5F6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70278ED8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5006191A" w14:textId="4EF55E64" w:rsidR="00977E5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3B0E98">
        <w:rPr>
          <w:b/>
          <w:noProof/>
          <w:szCs w:val="22"/>
        </w:rPr>
        <w:t>12.</w:t>
      </w:r>
      <w:r w:rsidRPr="003B0E98">
        <w:rPr>
          <w:b/>
          <w:noProof/>
          <w:szCs w:val="22"/>
        </w:rPr>
        <w:tab/>
      </w:r>
      <w:r w:rsidR="003B0E98" w:rsidRPr="003B0E98">
        <w:rPr>
          <w:b/>
          <w:noProof/>
          <w:szCs w:val="22"/>
          <w:lang w:val="sl-SI"/>
        </w:rPr>
        <w:t>ŠTEVILKA(E) DOVOLJENJA (DOVOLJENJ) ZA PROMET</w:t>
      </w:r>
    </w:p>
    <w:p w14:paraId="68B9FBFD" w14:textId="7461339E" w:rsidR="00671C1E" w:rsidRPr="00247D36" w:rsidRDefault="00671C1E" w:rsidP="00133701">
      <w:pPr>
        <w:spacing w:line="240" w:lineRule="auto"/>
        <w:rPr>
          <w:noProof/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671C1E" w:rsidRPr="00247D36" w14:paraId="7086C61E" w14:textId="77777777" w:rsidTr="00934E4D">
        <w:tc>
          <w:tcPr>
            <w:tcW w:w="2405" w:type="dxa"/>
          </w:tcPr>
          <w:p w14:paraId="42050C73" w14:textId="31DA735A" w:rsidR="00671C1E" w:rsidRPr="00247D36" w:rsidRDefault="004E4537" w:rsidP="00133701">
            <w:pPr>
              <w:spacing w:line="240" w:lineRule="auto"/>
              <w:rPr>
                <w:noProof/>
                <w:szCs w:val="22"/>
              </w:rPr>
            </w:pPr>
            <w:r w:rsidRPr="004E4537">
              <w:rPr>
                <w:noProof/>
                <w:szCs w:val="22"/>
              </w:rPr>
              <w:t>EU/1/24/1802/003</w:t>
            </w:r>
          </w:p>
        </w:tc>
        <w:tc>
          <w:tcPr>
            <w:tcW w:w="6804" w:type="dxa"/>
          </w:tcPr>
          <w:p w14:paraId="56BB7510" w14:textId="7E85013B" w:rsidR="00671C1E" w:rsidRPr="00247D36" w:rsidRDefault="00671C1E" w:rsidP="00133701">
            <w:pPr>
              <w:spacing w:line="240" w:lineRule="auto"/>
              <w:rPr>
                <w:noProof/>
                <w:szCs w:val="22"/>
              </w:rPr>
            </w:pPr>
            <w:r w:rsidRPr="00247D36">
              <w:rPr>
                <w:noProof/>
                <w:szCs w:val="22"/>
                <w:shd w:val="pct15" w:color="auto" w:fill="auto"/>
              </w:rPr>
              <w:t>168 (3 x 56) </w:t>
            </w:r>
            <w:r w:rsidR="003B0E98">
              <w:rPr>
                <w:noProof/>
                <w:szCs w:val="22"/>
                <w:shd w:val="pct15" w:color="auto" w:fill="auto"/>
              </w:rPr>
              <w:t>trdih kapsul</w:t>
            </w:r>
          </w:p>
        </w:tc>
      </w:tr>
    </w:tbl>
    <w:p w14:paraId="7D6B6EE5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1D8A4D17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5DBC359C" w14:textId="44C64C9E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3B0E98">
        <w:rPr>
          <w:b/>
          <w:noProof/>
          <w:szCs w:val="22"/>
        </w:rPr>
        <w:t>13.</w:t>
      </w:r>
      <w:r w:rsidRPr="003B0E98">
        <w:rPr>
          <w:b/>
          <w:noProof/>
          <w:szCs w:val="22"/>
        </w:rPr>
        <w:tab/>
      </w:r>
      <w:r w:rsidR="003B0E98" w:rsidRPr="003B0E98">
        <w:rPr>
          <w:b/>
          <w:noProof/>
          <w:szCs w:val="22"/>
          <w:lang w:val="sl-SI"/>
        </w:rPr>
        <w:t>ŠTEVILKA SERIJE</w:t>
      </w:r>
    </w:p>
    <w:p w14:paraId="18617BBD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</w:p>
    <w:p w14:paraId="6ED4C1DF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  <w:r w:rsidRPr="00247D36">
        <w:rPr>
          <w:iCs/>
          <w:noProof/>
          <w:szCs w:val="22"/>
        </w:rPr>
        <w:t>Lot</w:t>
      </w:r>
    </w:p>
    <w:p w14:paraId="731E7B66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</w:p>
    <w:p w14:paraId="7370EDC4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E5E5FD4" w14:textId="0FEA0219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3B0E98">
        <w:rPr>
          <w:b/>
          <w:noProof/>
          <w:szCs w:val="22"/>
        </w:rPr>
        <w:t>14.</w:t>
      </w:r>
      <w:r w:rsidRPr="003B0E98">
        <w:rPr>
          <w:b/>
          <w:noProof/>
          <w:szCs w:val="22"/>
        </w:rPr>
        <w:tab/>
      </w:r>
      <w:r w:rsidR="003B0E98" w:rsidRPr="003B0E98">
        <w:rPr>
          <w:b/>
          <w:noProof/>
          <w:szCs w:val="22"/>
          <w:lang w:val="sl-SI"/>
        </w:rPr>
        <w:t>NAČIN IZDAJANJA ZDRAVILA</w:t>
      </w:r>
    </w:p>
    <w:p w14:paraId="158F29F3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</w:p>
    <w:p w14:paraId="30491244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7E4E7D03" w14:textId="1FA68C18" w:rsidR="00671C1E" w:rsidRPr="00247D36" w:rsidRDefault="00671C1E" w:rsidP="001337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3B0E98">
        <w:rPr>
          <w:b/>
          <w:noProof/>
          <w:szCs w:val="22"/>
        </w:rPr>
        <w:t>15.</w:t>
      </w:r>
      <w:r w:rsidRPr="003B0E98">
        <w:rPr>
          <w:b/>
          <w:noProof/>
          <w:szCs w:val="22"/>
        </w:rPr>
        <w:tab/>
      </w:r>
      <w:r w:rsidR="003B0E98" w:rsidRPr="003B0E98">
        <w:rPr>
          <w:b/>
          <w:noProof/>
          <w:szCs w:val="22"/>
          <w:lang w:val="sl-SI"/>
        </w:rPr>
        <w:t>NAVODILA ZA UPORABO</w:t>
      </w:r>
    </w:p>
    <w:p w14:paraId="241ED2C7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D88EB58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18B95AA6" w14:textId="3AB97269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3B0E98">
        <w:rPr>
          <w:b/>
          <w:noProof/>
          <w:szCs w:val="22"/>
        </w:rPr>
        <w:t>16.</w:t>
      </w:r>
      <w:r w:rsidRPr="003B0E98">
        <w:rPr>
          <w:b/>
          <w:noProof/>
          <w:szCs w:val="22"/>
        </w:rPr>
        <w:tab/>
      </w:r>
      <w:r w:rsidR="003B0E98" w:rsidRPr="003B0E98">
        <w:rPr>
          <w:b/>
          <w:noProof/>
          <w:szCs w:val="22"/>
          <w:lang w:val="sl-SI"/>
        </w:rPr>
        <w:t>PODATKI V BRAILLOVI PISAVI</w:t>
      </w:r>
    </w:p>
    <w:p w14:paraId="19D75751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753D7D10" w14:textId="1C28DB77" w:rsidR="00671C1E" w:rsidRPr="00247D36" w:rsidRDefault="005F1677" w:rsidP="00133701">
      <w:pPr>
        <w:spacing w:line="240" w:lineRule="auto"/>
        <w:rPr>
          <w:iCs/>
          <w:noProof/>
          <w:szCs w:val="22"/>
        </w:rPr>
      </w:pPr>
      <w:r w:rsidRPr="00247D36">
        <w:rPr>
          <w:iCs/>
          <w:noProof/>
          <w:szCs w:val="22"/>
        </w:rPr>
        <w:t>FABHALTA</w:t>
      </w:r>
      <w:r w:rsidR="0049311E" w:rsidRPr="00247D36">
        <w:rPr>
          <w:iCs/>
          <w:noProof/>
          <w:szCs w:val="22"/>
        </w:rPr>
        <w:t xml:space="preserve"> </w:t>
      </w:r>
      <w:r w:rsidR="00671C1E" w:rsidRPr="00247D36">
        <w:rPr>
          <w:iCs/>
          <w:noProof/>
          <w:szCs w:val="22"/>
        </w:rPr>
        <w:t>200 mg</w:t>
      </w:r>
    </w:p>
    <w:p w14:paraId="52F3C952" w14:textId="77777777" w:rsidR="00671C1E" w:rsidRPr="00247D36" w:rsidRDefault="00671C1E" w:rsidP="00133701">
      <w:pPr>
        <w:spacing w:line="240" w:lineRule="auto"/>
        <w:rPr>
          <w:noProof/>
          <w:szCs w:val="22"/>
          <w:shd w:val="clear" w:color="auto" w:fill="CCCCCC"/>
        </w:rPr>
      </w:pPr>
    </w:p>
    <w:p w14:paraId="6D7F2807" w14:textId="77777777" w:rsidR="00671C1E" w:rsidRPr="00247D36" w:rsidRDefault="00671C1E" w:rsidP="00133701">
      <w:pPr>
        <w:spacing w:line="240" w:lineRule="auto"/>
        <w:rPr>
          <w:noProof/>
          <w:szCs w:val="22"/>
          <w:shd w:val="clear" w:color="auto" w:fill="CCCCCC"/>
        </w:rPr>
      </w:pPr>
    </w:p>
    <w:p w14:paraId="422F7B32" w14:textId="1DDE8B5F" w:rsidR="00671C1E" w:rsidRPr="003B0E98" w:rsidRDefault="00671C1E" w:rsidP="001337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 w:rsidRPr="003B0E98">
        <w:rPr>
          <w:b/>
          <w:noProof/>
          <w:szCs w:val="22"/>
        </w:rPr>
        <w:t>17.</w:t>
      </w:r>
      <w:r w:rsidRPr="003B0E98">
        <w:rPr>
          <w:b/>
          <w:noProof/>
          <w:szCs w:val="22"/>
        </w:rPr>
        <w:tab/>
      </w:r>
      <w:r w:rsidR="003B0E98" w:rsidRPr="003B0E98">
        <w:rPr>
          <w:b/>
          <w:noProof/>
          <w:szCs w:val="22"/>
          <w:lang w:val="sl-SI"/>
        </w:rPr>
        <w:t>EDINSTVENA OZNAKA – DVODIMENZIONALNA ČRTNA KODA</w:t>
      </w:r>
    </w:p>
    <w:p w14:paraId="3296014F" w14:textId="77777777" w:rsidR="00671C1E" w:rsidRPr="003B0E98" w:rsidRDefault="00671C1E" w:rsidP="00133701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3FBD0CDD" w14:textId="3A8F19E1" w:rsidR="00671C1E" w:rsidRPr="00247D36" w:rsidRDefault="003B0E98" w:rsidP="00133701">
      <w:pPr>
        <w:spacing w:line="240" w:lineRule="auto"/>
        <w:rPr>
          <w:noProof/>
          <w:szCs w:val="22"/>
          <w:shd w:val="clear" w:color="auto" w:fill="CCCCCC"/>
        </w:rPr>
      </w:pPr>
      <w:r w:rsidRPr="003B0E98">
        <w:rPr>
          <w:noProof/>
          <w:szCs w:val="22"/>
          <w:shd w:val="pct15" w:color="auto" w:fill="auto"/>
          <w:lang w:val="sl-SI"/>
        </w:rPr>
        <w:t>Vsebuje dvodimenzionalno črtno kodo z edinstveno oznako</w:t>
      </w:r>
      <w:r w:rsidR="00671C1E" w:rsidRPr="003B0E98">
        <w:rPr>
          <w:noProof/>
          <w:szCs w:val="22"/>
          <w:shd w:val="pct15" w:color="auto" w:fill="auto"/>
        </w:rPr>
        <w:t>.</w:t>
      </w:r>
    </w:p>
    <w:p w14:paraId="52A359F8" w14:textId="77777777" w:rsidR="00671C1E" w:rsidRPr="00247D36" w:rsidRDefault="00671C1E" w:rsidP="00133701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FBF5735" w14:textId="77777777" w:rsidR="00671C1E" w:rsidRPr="00247D36" w:rsidRDefault="00671C1E" w:rsidP="00133701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4A817D78" w14:textId="693AD916" w:rsidR="00671C1E" w:rsidRPr="003B0E98" w:rsidRDefault="00671C1E" w:rsidP="001337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 w:rsidRPr="003B0E98">
        <w:rPr>
          <w:b/>
          <w:noProof/>
          <w:szCs w:val="22"/>
        </w:rPr>
        <w:t>18.</w:t>
      </w:r>
      <w:r w:rsidRPr="003B0E98">
        <w:rPr>
          <w:b/>
          <w:noProof/>
          <w:szCs w:val="22"/>
        </w:rPr>
        <w:tab/>
      </w:r>
      <w:r w:rsidR="003B0E98" w:rsidRPr="003B0E98">
        <w:rPr>
          <w:b/>
          <w:noProof/>
          <w:szCs w:val="22"/>
          <w:lang w:val="sl-SI"/>
        </w:rPr>
        <w:t>EDINSTVENA OZNAKA – V BERLJIVI OBLIKI</w:t>
      </w:r>
    </w:p>
    <w:p w14:paraId="64B7500A" w14:textId="77777777" w:rsidR="00671C1E" w:rsidRPr="003B0E98" w:rsidRDefault="00671C1E" w:rsidP="00133701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67867B9A" w14:textId="77777777" w:rsidR="00671C1E" w:rsidRPr="003B0E98" w:rsidRDefault="00671C1E" w:rsidP="00133701">
      <w:pPr>
        <w:spacing w:line="240" w:lineRule="auto"/>
        <w:rPr>
          <w:szCs w:val="22"/>
        </w:rPr>
      </w:pPr>
      <w:r w:rsidRPr="003B0E98">
        <w:rPr>
          <w:szCs w:val="22"/>
        </w:rPr>
        <w:t>PC</w:t>
      </w:r>
    </w:p>
    <w:p w14:paraId="2D40B955" w14:textId="77777777" w:rsidR="00671C1E" w:rsidRPr="003B0E98" w:rsidRDefault="00671C1E" w:rsidP="00133701">
      <w:pPr>
        <w:spacing w:line="240" w:lineRule="auto"/>
        <w:rPr>
          <w:szCs w:val="22"/>
        </w:rPr>
      </w:pPr>
      <w:r w:rsidRPr="003B0E98">
        <w:rPr>
          <w:szCs w:val="22"/>
        </w:rPr>
        <w:t>SN</w:t>
      </w:r>
    </w:p>
    <w:p w14:paraId="2712CB6C" w14:textId="77777777" w:rsidR="00671C1E" w:rsidRPr="00247D36" w:rsidRDefault="00671C1E" w:rsidP="00133701">
      <w:pPr>
        <w:spacing w:line="240" w:lineRule="auto"/>
        <w:rPr>
          <w:szCs w:val="22"/>
        </w:rPr>
      </w:pPr>
      <w:r w:rsidRPr="003B0E98">
        <w:rPr>
          <w:szCs w:val="22"/>
        </w:rPr>
        <w:t>NN</w:t>
      </w:r>
    </w:p>
    <w:p w14:paraId="1712A409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  <w:shd w:val="clear" w:color="auto" w:fill="CCCCCC"/>
        </w:rPr>
        <w:br w:type="page"/>
      </w:r>
    </w:p>
    <w:p w14:paraId="412BB0C8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429B562" w14:textId="228FFB41" w:rsidR="00671C1E" w:rsidRPr="00AE1E2B" w:rsidRDefault="00AE1E2B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/>
          <w:noProof/>
          <w:szCs w:val="22"/>
        </w:rPr>
      </w:pPr>
      <w:r w:rsidRPr="00AE1E2B">
        <w:rPr>
          <w:b/>
          <w:noProof/>
          <w:szCs w:val="22"/>
          <w:lang w:val="sl-SI"/>
        </w:rPr>
        <w:t>PODATKI NA ZUNANJI OVOJNINI</w:t>
      </w:r>
    </w:p>
    <w:p w14:paraId="0F204A72" w14:textId="77777777" w:rsidR="00671C1E" w:rsidRPr="00AE1E2B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</w:p>
    <w:p w14:paraId="64D4A2B8" w14:textId="1535B59C" w:rsidR="00671C1E" w:rsidRPr="00AE1E2B" w:rsidRDefault="00AE1E2B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AE1E2B">
        <w:rPr>
          <w:b/>
          <w:iCs/>
          <w:noProof/>
          <w:szCs w:val="22"/>
          <w:lang w:val="it-IT"/>
        </w:rPr>
        <w:t xml:space="preserve">VMESNA ŠKATLA SKUPNEGA PAKIRANJA (BREZ </w:t>
      </w:r>
      <w:r w:rsidRPr="00AE1E2B">
        <w:rPr>
          <w:b/>
          <w:bCs/>
          <w:iCs/>
          <w:noProof/>
          <w:szCs w:val="22"/>
          <w:lang w:val="pl-PL"/>
        </w:rPr>
        <w:t>PODATKOV V MODREM OKENCU</w:t>
      </w:r>
      <w:r w:rsidR="00671C1E" w:rsidRPr="00AE1E2B">
        <w:rPr>
          <w:b/>
          <w:noProof/>
          <w:szCs w:val="22"/>
        </w:rPr>
        <w:t>)</w:t>
      </w:r>
    </w:p>
    <w:p w14:paraId="4C736C99" w14:textId="77777777" w:rsidR="00671C1E" w:rsidRPr="00AE1E2B" w:rsidRDefault="00671C1E" w:rsidP="00133701">
      <w:pPr>
        <w:spacing w:line="240" w:lineRule="auto"/>
        <w:rPr>
          <w:szCs w:val="22"/>
        </w:rPr>
      </w:pPr>
    </w:p>
    <w:p w14:paraId="0319F7D0" w14:textId="77777777" w:rsidR="00671C1E" w:rsidRPr="00AE1E2B" w:rsidRDefault="00671C1E" w:rsidP="00133701">
      <w:pPr>
        <w:spacing w:line="240" w:lineRule="auto"/>
        <w:rPr>
          <w:noProof/>
          <w:szCs w:val="22"/>
        </w:rPr>
      </w:pPr>
    </w:p>
    <w:p w14:paraId="16448BF4" w14:textId="624B5CCD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AE1E2B">
        <w:rPr>
          <w:b/>
          <w:szCs w:val="22"/>
        </w:rPr>
        <w:t>1.</w:t>
      </w:r>
      <w:r w:rsidRPr="00AE1E2B">
        <w:rPr>
          <w:b/>
          <w:szCs w:val="22"/>
        </w:rPr>
        <w:tab/>
      </w:r>
      <w:r w:rsidR="00AE1E2B" w:rsidRPr="00AE1E2B">
        <w:rPr>
          <w:b/>
          <w:szCs w:val="22"/>
          <w:lang w:val="sl-SI"/>
        </w:rPr>
        <w:t>IME ZDRAVILA</w:t>
      </w:r>
    </w:p>
    <w:p w14:paraId="5EB9DB9E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1B2B3449" w14:textId="67954C0A" w:rsidR="00671C1E" w:rsidRPr="00247D36" w:rsidRDefault="005F1677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</w:rPr>
        <w:t>FABHALTA</w:t>
      </w:r>
      <w:r w:rsidR="0049311E" w:rsidRPr="00247D36">
        <w:rPr>
          <w:noProof/>
          <w:szCs w:val="22"/>
        </w:rPr>
        <w:t xml:space="preserve"> </w:t>
      </w:r>
      <w:r w:rsidR="00671C1E" w:rsidRPr="00247D36">
        <w:rPr>
          <w:noProof/>
          <w:szCs w:val="22"/>
        </w:rPr>
        <w:t xml:space="preserve">200 mg </w:t>
      </w:r>
      <w:r w:rsidR="00AE1E2B">
        <w:rPr>
          <w:noProof/>
          <w:szCs w:val="22"/>
        </w:rPr>
        <w:t>trde kapsule</w:t>
      </w:r>
    </w:p>
    <w:p w14:paraId="63819FF8" w14:textId="534184B9" w:rsidR="00671C1E" w:rsidRPr="00247D36" w:rsidRDefault="00671C1E" w:rsidP="00133701">
      <w:pPr>
        <w:spacing w:line="240" w:lineRule="auto"/>
        <w:rPr>
          <w:bCs/>
          <w:szCs w:val="22"/>
        </w:rPr>
      </w:pPr>
      <w:r w:rsidRPr="00247D36">
        <w:rPr>
          <w:noProof/>
          <w:szCs w:val="22"/>
        </w:rPr>
        <w:t>ipta</w:t>
      </w:r>
      <w:r w:rsidR="00AE1E2B">
        <w:rPr>
          <w:noProof/>
          <w:szCs w:val="22"/>
        </w:rPr>
        <w:t>k</w:t>
      </w:r>
      <w:r w:rsidRPr="00247D36">
        <w:rPr>
          <w:noProof/>
          <w:szCs w:val="22"/>
        </w:rPr>
        <w:t>opan</w:t>
      </w:r>
    </w:p>
    <w:p w14:paraId="7EE2E9EC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234F419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4855C8B" w14:textId="2435871B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 w:rsidRPr="00AE1E2B">
        <w:rPr>
          <w:b/>
          <w:noProof/>
          <w:szCs w:val="22"/>
        </w:rPr>
        <w:t>2.</w:t>
      </w:r>
      <w:r w:rsidRPr="00AE1E2B">
        <w:rPr>
          <w:b/>
          <w:noProof/>
          <w:szCs w:val="22"/>
        </w:rPr>
        <w:tab/>
      </w:r>
      <w:r w:rsidR="00AE1E2B" w:rsidRPr="00AE1E2B">
        <w:rPr>
          <w:b/>
          <w:noProof/>
          <w:szCs w:val="22"/>
          <w:lang w:val="sl-SI"/>
        </w:rPr>
        <w:t>NAVEDBA ENE ALI VEČ UČINKOVIN</w:t>
      </w:r>
    </w:p>
    <w:p w14:paraId="2B3C04D5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360B65CC" w14:textId="623F3AA8" w:rsidR="00457C94" w:rsidRPr="00247D36" w:rsidRDefault="00AE1E2B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</w:rPr>
        <w:t>E</w:t>
      </w:r>
      <w:r>
        <w:rPr>
          <w:noProof/>
          <w:szCs w:val="22"/>
        </w:rPr>
        <w:t xml:space="preserve">na kapsula vsebuje </w:t>
      </w:r>
      <w:r w:rsidRPr="00F842DE">
        <w:rPr>
          <w:lang w:val="sl-SI"/>
        </w:rPr>
        <w:t>iptakopanijev klorid monohidrat v količini, ki ustreza 200 mg iptakopana</w:t>
      </w:r>
      <w:r>
        <w:rPr>
          <w:lang w:val="sl-SI"/>
        </w:rPr>
        <w:t>.</w:t>
      </w:r>
    </w:p>
    <w:p w14:paraId="5AB001C7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D410516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326CF602" w14:textId="6CF62268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AE1E2B">
        <w:rPr>
          <w:b/>
          <w:noProof/>
          <w:szCs w:val="22"/>
        </w:rPr>
        <w:t>3.</w:t>
      </w:r>
      <w:r w:rsidRPr="00AE1E2B">
        <w:rPr>
          <w:b/>
          <w:noProof/>
          <w:szCs w:val="22"/>
        </w:rPr>
        <w:tab/>
      </w:r>
      <w:r w:rsidR="00AE1E2B" w:rsidRPr="00AE1E2B">
        <w:rPr>
          <w:b/>
          <w:noProof/>
          <w:szCs w:val="22"/>
          <w:lang w:val="sl-SI"/>
        </w:rPr>
        <w:t>SEZNAM POMOŽNIH SNOVI</w:t>
      </w:r>
    </w:p>
    <w:p w14:paraId="19267C7A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74820E50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3C6C0388" w14:textId="0737D2AB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823589">
        <w:rPr>
          <w:b/>
          <w:noProof/>
          <w:szCs w:val="22"/>
        </w:rPr>
        <w:t>4.</w:t>
      </w:r>
      <w:r w:rsidRPr="00823589">
        <w:rPr>
          <w:b/>
          <w:noProof/>
          <w:szCs w:val="22"/>
        </w:rPr>
        <w:tab/>
      </w:r>
      <w:r w:rsidR="00823589" w:rsidRPr="00823589">
        <w:rPr>
          <w:b/>
          <w:noProof/>
          <w:szCs w:val="22"/>
          <w:lang w:val="sl-SI"/>
        </w:rPr>
        <w:t>FARMACEVTSKA OBLIKA IN VSEBINA</w:t>
      </w:r>
    </w:p>
    <w:p w14:paraId="16D0449C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EE4E418" w14:textId="45A8B904" w:rsidR="00671C1E" w:rsidRPr="00247D36" w:rsidRDefault="00823589" w:rsidP="00133701">
      <w:pPr>
        <w:spacing w:line="240" w:lineRule="auto"/>
        <w:rPr>
          <w:noProof/>
          <w:szCs w:val="22"/>
        </w:rPr>
      </w:pPr>
      <w:r>
        <w:rPr>
          <w:noProof/>
          <w:szCs w:val="22"/>
          <w:shd w:val="pct15" w:color="auto" w:fill="auto"/>
        </w:rPr>
        <w:t>trda kapsula</w:t>
      </w:r>
    </w:p>
    <w:p w14:paraId="3E0F5B3D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E2C09ED" w14:textId="0A1126F2" w:rsidR="00671C1E" w:rsidRPr="00247D36" w:rsidRDefault="00671C1E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</w:rPr>
        <w:t>56 </w:t>
      </w:r>
      <w:r w:rsidR="00823589">
        <w:rPr>
          <w:noProof/>
          <w:szCs w:val="22"/>
        </w:rPr>
        <w:t>kapsul</w:t>
      </w:r>
    </w:p>
    <w:p w14:paraId="2A85AFFA" w14:textId="58BDA06F" w:rsidR="00671C1E" w:rsidRPr="00247D36" w:rsidRDefault="00823589" w:rsidP="00133701">
      <w:pPr>
        <w:spacing w:line="240" w:lineRule="auto"/>
        <w:rPr>
          <w:noProof/>
          <w:szCs w:val="22"/>
        </w:rPr>
      </w:pPr>
      <w:r w:rsidRPr="00823589">
        <w:rPr>
          <w:noProof/>
          <w:szCs w:val="22"/>
          <w:lang w:val="sl-SI"/>
        </w:rPr>
        <w:t>Sestavni del skupnega pakiranja. Ni namenjen ločeni prodaji</w:t>
      </w:r>
      <w:r w:rsidR="00671C1E" w:rsidRPr="00247D36">
        <w:rPr>
          <w:noProof/>
          <w:szCs w:val="22"/>
        </w:rPr>
        <w:t>.</w:t>
      </w:r>
    </w:p>
    <w:p w14:paraId="65BCCC6E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16FB8429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A09D776" w14:textId="2586A14B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823589">
        <w:rPr>
          <w:b/>
          <w:noProof/>
          <w:szCs w:val="22"/>
        </w:rPr>
        <w:t>5.</w:t>
      </w:r>
      <w:r w:rsidRPr="00823589">
        <w:rPr>
          <w:b/>
          <w:noProof/>
          <w:szCs w:val="22"/>
        </w:rPr>
        <w:tab/>
      </w:r>
      <w:r w:rsidR="00823589" w:rsidRPr="00823589">
        <w:rPr>
          <w:b/>
          <w:noProof/>
          <w:szCs w:val="22"/>
          <w:lang w:val="sl-SI"/>
        </w:rPr>
        <w:t>POSTOPEK IN POT(I) UPORABE ZDRAVILA</w:t>
      </w:r>
    </w:p>
    <w:p w14:paraId="769B970A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9FE5E48" w14:textId="45A7F465" w:rsidR="00671C1E" w:rsidRPr="00823589" w:rsidRDefault="00823589" w:rsidP="00133701">
      <w:pPr>
        <w:spacing w:line="240" w:lineRule="auto"/>
        <w:rPr>
          <w:noProof/>
          <w:szCs w:val="22"/>
        </w:rPr>
      </w:pPr>
      <w:r w:rsidRPr="00823589">
        <w:rPr>
          <w:noProof/>
          <w:szCs w:val="22"/>
          <w:lang w:val="sl-SI"/>
        </w:rPr>
        <w:t>Pred uporabo preberite priloženo navodilo!</w:t>
      </w:r>
    </w:p>
    <w:p w14:paraId="3E73CF8A" w14:textId="1DBA3F10" w:rsidR="00671C1E" w:rsidRPr="00247D36" w:rsidRDefault="00823589" w:rsidP="00133701">
      <w:pPr>
        <w:spacing w:line="240" w:lineRule="auto"/>
        <w:rPr>
          <w:noProof/>
          <w:szCs w:val="22"/>
        </w:rPr>
      </w:pPr>
      <w:r w:rsidRPr="00823589">
        <w:rPr>
          <w:noProof/>
          <w:szCs w:val="22"/>
        </w:rPr>
        <w:t>peroralna uporaba</w:t>
      </w:r>
    </w:p>
    <w:p w14:paraId="31B76469" w14:textId="77777777" w:rsidR="00944DB2" w:rsidRDefault="00944DB2" w:rsidP="00133701">
      <w:pPr>
        <w:spacing w:line="240" w:lineRule="auto"/>
        <w:rPr>
          <w:noProof/>
          <w:szCs w:val="22"/>
          <w:lang w:val="en-US"/>
        </w:rPr>
      </w:pPr>
    </w:p>
    <w:p w14:paraId="3EC8EDCD" w14:textId="77777777" w:rsidR="00C40578" w:rsidRPr="00B07170" w:rsidRDefault="00C40578" w:rsidP="00C40578">
      <w:pPr>
        <w:widowControl w:val="0"/>
        <w:tabs>
          <w:tab w:val="clear" w:pos="567"/>
        </w:tabs>
        <w:spacing w:line="240" w:lineRule="auto"/>
        <w:rPr>
          <w:noProof/>
          <w:szCs w:val="22"/>
          <w:shd w:val="pct15" w:color="auto" w:fill="auto"/>
        </w:rPr>
      </w:pPr>
      <w:r w:rsidRPr="00C40578">
        <w:rPr>
          <w:noProof/>
          <w:szCs w:val="22"/>
          <w:shd w:val="pct15" w:color="auto" w:fill="auto"/>
        </w:rPr>
        <w:t>‘Vstaviti QR kodo’</w:t>
      </w:r>
    </w:p>
    <w:p w14:paraId="3D57B2A8" w14:textId="77777777" w:rsidR="00C40578" w:rsidRPr="00E13521" w:rsidRDefault="00C40578" w:rsidP="00C40578">
      <w:pPr>
        <w:widowControl w:val="0"/>
        <w:tabs>
          <w:tab w:val="clear" w:pos="567"/>
        </w:tabs>
        <w:spacing w:line="240" w:lineRule="auto"/>
        <w:rPr>
          <w:noProof/>
          <w:szCs w:val="22"/>
        </w:rPr>
      </w:pPr>
      <w:r w:rsidRPr="00E13521">
        <w:rPr>
          <w:noProof/>
          <w:szCs w:val="22"/>
        </w:rPr>
        <w:t>www.</w:t>
      </w:r>
      <w:r>
        <w:rPr>
          <w:noProof/>
          <w:szCs w:val="22"/>
        </w:rPr>
        <w:t>fabhalta</w:t>
      </w:r>
      <w:r w:rsidRPr="00E13521">
        <w:rPr>
          <w:noProof/>
          <w:szCs w:val="22"/>
        </w:rPr>
        <w:t>.eu</w:t>
      </w:r>
    </w:p>
    <w:p w14:paraId="3D3BD41D" w14:textId="723E8BC0" w:rsidR="00C40578" w:rsidRDefault="005C2495" w:rsidP="00C40578">
      <w:pPr>
        <w:spacing w:line="240" w:lineRule="auto"/>
        <w:rPr>
          <w:noProof/>
          <w:szCs w:val="22"/>
          <w:lang w:val="en-US"/>
        </w:rPr>
      </w:pPr>
      <w:r>
        <w:rPr>
          <w:noProof/>
          <w:szCs w:val="22"/>
          <w:lang w:val="en-US"/>
        </w:rPr>
        <w:t>skenirajte</w:t>
      </w:r>
    </w:p>
    <w:p w14:paraId="08575229" w14:textId="77777777" w:rsidR="00C40578" w:rsidRPr="00247D36" w:rsidRDefault="00C40578" w:rsidP="00C40578">
      <w:pPr>
        <w:spacing w:line="240" w:lineRule="auto"/>
        <w:rPr>
          <w:noProof/>
          <w:szCs w:val="22"/>
          <w:lang w:val="en-US"/>
        </w:rPr>
      </w:pPr>
    </w:p>
    <w:p w14:paraId="6B7B04FF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97B94A8" w14:textId="5D592750" w:rsidR="00671C1E" w:rsidRPr="00823589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823589">
        <w:rPr>
          <w:b/>
          <w:noProof/>
          <w:szCs w:val="22"/>
        </w:rPr>
        <w:t>6.</w:t>
      </w:r>
      <w:r w:rsidRPr="00823589">
        <w:rPr>
          <w:b/>
          <w:noProof/>
          <w:szCs w:val="22"/>
        </w:rPr>
        <w:tab/>
      </w:r>
      <w:r w:rsidR="00823589" w:rsidRPr="00823589">
        <w:rPr>
          <w:b/>
          <w:noProof/>
          <w:szCs w:val="22"/>
          <w:lang w:val="sl-SI"/>
        </w:rPr>
        <w:t>POSEBNO OPOZORILO O SHRANJEVANJU ZDRAVILA ZUNAJ DOSEGA IN POGLEDA OTROK</w:t>
      </w:r>
    </w:p>
    <w:p w14:paraId="4502F222" w14:textId="77777777" w:rsidR="00671C1E" w:rsidRPr="00823589" w:rsidRDefault="00671C1E" w:rsidP="00133701">
      <w:pPr>
        <w:spacing w:line="240" w:lineRule="auto"/>
        <w:rPr>
          <w:noProof/>
          <w:szCs w:val="22"/>
        </w:rPr>
      </w:pPr>
    </w:p>
    <w:p w14:paraId="1D0FDAEB" w14:textId="2C1A6F17" w:rsidR="00671C1E" w:rsidRPr="00823589" w:rsidRDefault="00823589" w:rsidP="00133701">
      <w:pPr>
        <w:spacing w:line="240" w:lineRule="auto"/>
        <w:rPr>
          <w:noProof/>
          <w:szCs w:val="22"/>
        </w:rPr>
      </w:pPr>
      <w:r w:rsidRPr="00823589">
        <w:rPr>
          <w:noProof/>
          <w:szCs w:val="22"/>
          <w:lang w:val="sl-SI"/>
        </w:rPr>
        <w:t>Zdravilo shranjujte nedosegljivo otrokom!</w:t>
      </w:r>
    </w:p>
    <w:p w14:paraId="044E37AD" w14:textId="77777777" w:rsidR="00671C1E" w:rsidRPr="00823589" w:rsidRDefault="00671C1E" w:rsidP="00133701">
      <w:pPr>
        <w:spacing w:line="240" w:lineRule="auto"/>
        <w:rPr>
          <w:noProof/>
          <w:szCs w:val="22"/>
        </w:rPr>
      </w:pPr>
    </w:p>
    <w:p w14:paraId="47BA9434" w14:textId="77777777" w:rsidR="00671C1E" w:rsidRPr="00823589" w:rsidRDefault="00671C1E" w:rsidP="00133701">
      <w:pPr>
        <w:spacing w:line="240" w:lineRule="auto"/>
        <w:rPr>
          <w:noProof/>
          <w:szCs w:val="22"/>
        </w:rPr>
      </w:pPr>
    </w:p>
    <w:p w14:paraId="5BD47D1C" w14:textId="4BB57864" w:rsidR="00671C1E" w:rsidRPr="00823589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823589">
        <w:rPr>
          <w:b/>
          <w:noProof/>
          <w:szCs w:val="22"/>
        </w:rPr>
        <w:t>7.</w:t>
      </w:r>
      <w:r w:rsidRPr="00823589">
        <w:rPr>
          <w:b/>
          <w:noProof/>
          <w:szCs w:val="22"/>
        </w:rPr>
        <w:tab/>
      </w:r>
      <w:r w:rsidR="00823589" w:rsidRPr="00823589">
        <w:rPr>
          <w:b/>
          <w:noProof/>
          <w:szCs w:val="22"/>
          <w:lang w:val="sl-SI"/>
        </w:rPr>
        <w:t>DRUGA POSEBNA OPOZORILA, ČE SO POTREBNA</w:t>
      </w:r>
    </w:p>
    <w:p w14:paraId="01D07C6F" w14:textId="77777777" w:rsidR="00671C1E" w:rsidRPr="00823589" w:rsidRDefault="00671C1E" w:rsidP="00133701">
      <w:pPr>
        <w:spacing w:line="240" w:lineRule="auto"/>
        <w:rPr>
          <w:noProof/>
          <w:szCs w:val="22"/>
        </w:rPr>
      </w:pPr>
    </w:p>
    <w:p w14:paraId="364258F6" w14:textId="77777777" w:rsidR="00671C1E" w:rsidRPr="00823589" w:rsidRDefault="00671C1E" w:rsidP="00133701">
      <w:pPr>
        <w:tabs>
          <w:tab w:val="left" w:pos="749"/>
        </w:tabs>
        <w:spacing w:line="240" w:lineRule="auto"/>
        <w:rPr>
          <w:szCs w:val="22"/>
        </w:rPr>
      </w:pPr>
    </w:p>
    <w:p w14:paraId="2A5B9669" w14:textId="0B3578B7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szCs w:val="22"/>
        </w:rPr>
      </w:pPr>
      <w:r w:rsidRPr="00823589">
        <w:rPr>
          <w:b/>
          <w:szCs w:val="22"/>
        </w:rPr>
        <w:t>8.</w:t>
      </w:r>
      <w:r w:rsidRPr="00823589">
        <w:rPr>
          <w:b/>
          <w:szCs w:val="22"/>
        </w:rPr>
        <w:tab/>
      </w:r>
      <w:r w:rsidR="00823589" w:rsidRPr="00823589">
        <w:rPr>
          <w:b/>
          <w:szCs w:val="22"/>
          <w:lang w:val="sl-SI"/>
        </w:rPr>
        <w:t>DATUM IZTEKA ROKA UPORABNOSTI ZDRAVILA</w:t>
      </w:r>
    </w:p>
    <w:p w14:paraId="16A5F7BD" w14:textId="77777777" w:rsidR="00671C1E" w:rsidRPr="00247D36" w:rsidRDefault="00671C1E" w:rsidP="00133701">
      <w:pPr>
        <w:spacing w:line="240" w:lineRule="auto"/>
        <w:rPr>
          <w:szCs w:val="22"/>
        </w:rPr>
      </w:pPr>
    </w:p>
    <w:p w14:paraId="781DCCF9" w14:textId="77777777" w:rsidR="00671C1E" w:rsidRPr="00247D36" w:rsidRDefault="00671C1E" w:rsidP="00133701">
      <w:pPr>
        <w:spacing w:line="240" w:lineRule="auto"/>
        <w:rPr>
          <w:szCs w:val="22"/>
        </w:rPr>
      </w:pPr>
      <w:r w:rsidRPr="00247D36">
        <w:rPr>
          <w:szCs w:val="22"/>
        </w:rPr>
        <w:t>EXP</w:t>
      </w:r>
    </w:p>
    <w:p w14:paraId="2A4D58F4" w14:textId="77777777" w:rsidR="00671C1E" w:rsidRPr="00247D36" w:rsidRDefault="00671C1E" w:rsidP="00133701">
      <w:pPr>
        <w:spacing w:line="240" w:lineRule="auto"/>
        <w:rPr>
          <w:szCs w:val="22"/>
        </w:rPr>
      </w:pPr>
    </w:p>
    <w:p w14:paraId="745A6314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A97D952" w14:textId="34AF11F5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noProof/>
          <w:szCs w:val="22"/>
        </w:rPr>
      </w:pPr>
      <w:r w:rsidRPr="00823589">
        <w:rPr>
          <w:b/>
          <w:noProof/>
          <w:szCs w:val="22"/>
        </w:rPr>
        <w:t>9.</w:t>
      </w:r>
      <w:r w:rsidRPr="00823589">
        <w:rPr>
          <w:b/>
          <w:noProof/>
          <w:szCs w:val="22"/>
        </w:rPr>
        <w:tab/>
      </w:r>
      <w:r w:rsidR="00823589" w:rsidRPr="00823589">
        <w:rPr>
          <w:b/>
          <w:noProof/>
          <w:szCs w:val="22"/>
          <w:lang w:val="sl-SI"/>
        </w:rPr>
        <w:t>POSEBNA NAVODILA ZA SHRANJEVANJE</w:t>
      </w:r>
    </w:p>
    <w:p w14:paraId="3E78FDB9" w14:textId="77777777" w:rsidR="00671C1E" w:rsidRPr="00247D36" w:rsidRDefault="00671C1E" w:rsidP="00133701">
      <w:pPr>
        <w:spacing w:line="240" w:lineRule="auto"/>
        <w:rPr>
          <w:noProof/>
          <w:szCs w:val="22"/>
          <w:lang w:val="en-US"/>
        </w:rPr>
      </w:pPr>
    </w:p>
    <w:p w14:paraId="42AA815E" w14:textId="77777777" w:rsidR="00671C1E" w:rsidRPr="00247D36" w:rsidRDefault="00671C1E" w:rsidP="00133701">
      <w:pPr>
        <w:spacing w:line="240" w:lineRule="auto"/>
        <w:ind w:left="567" w:hanging="567"/>
        <w:rPr>
          <w:noProof/>
          <w:szCs w:val="22"/>
        </w:rPr>
      </w:pPr>
    </w:p>
    <w:p w14:paraId="2231C0DA" w14:textId="50B56578" w:rsidR="00671C1E" w:rsidRPr="00247D36" w:rsidRDefault="00671C1E" w:rsidP="00133701">
      <w:pPr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Cs/>
          <w:noProof/>
          <w:szCs w:val="22"/>
        </w:rPr>
      </w:pPr>
      <w:r w:rsidRPr="00823589">
        <w:rPr>
          <w:b/>
          <w:noProof/>
          <w:szCs w:val="22"/>
        </w:rPr>
        <w:lastRenderedPageBreak/>
        <w:t>10.</w:t>
      </w:r>
      <w:r w:rsidRPr="00823589">
        <w:rPr>
          <w:b/>
          <w:noProof/>
          <w:szCs w:val="22"/>
        </w:rPr>
        <w:tab/>
      </w:r>
      <w:r w:rsidR="00823589" w:rsidRPr="00823589">
        <w:rPr>
          <w:b/>
          <w:noProof/>
          <w:szCs w:val="22"/>
          <w:lang w:val="sl-SI"/>
        </w:rPr>
        <w:t>POSEBNI VARNOSTNI UKREPI ZA ODSTRANJEVANJE NEUPORABLJENIH ZDRAVIL ALI IZ NJIH NASTALIH ODPADNIH SNOVI, KADAR SO POTREBNI</w:t>
      </w:r>
    </w:p>
    <w:p w14:paraId="69C02C88" w14:textId="77777777" w:rsidR="00671C1E" w:rsidRPr="00247D36" w:rsidRDefault="00671C1E" w:rsidP="00133701">
      <w:pPr>
        <w:spacing w:line="240" w:lineRule="auto"/>
        <w:rPr>
          <w:noProof/>
          <w:szCs w:val="22"/>
          <w:lang w:val="en-US"/>
        </w:rPr>
      </w:pPr>
    </w:p>
    <w:p w14:paraId="0C79463C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238823B2" w14:textId="5E9E064A" w:rsidR="00671C1E" w:rsidRPr="00247D36" w:rsidRDefault="00671C1E" w:rsidP="00133701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823589">
        <w:rPr>
          <w:b/>
          <w:noProof/>
          <w:szCs w:val="22"/>
        </w:rPr>
        <w:t>11.</w:t>
      </w:r>
      <w:r w:rsidRPr="00823589">
        <w:rPr>
          <w:b/>
          <w:noProof/>
          <w:szCs w:val="22"/>
        </w:rPr>
        <w:tab/>
      </w:r>
      <w:r w:rsidR="00823589" w:rsidRPr="00823589">
        <w:rPr>
          <w:b/>
          <w:noProof/>
          <w:szCs w:val="22"/>
          <w:lang w:val="sl-SI"/>
        </w:rPr>
        <w:t>IME IN NASLOV IMETNIKA DOVOLJENJA ZA PROMET Z ZDRAVILOM</w:t>
      </w:r>
    </w:p>
    <w:p w14:paraId="38CE2A79" w14:textId="77777777" w:rsidR="00671C1E" w:rsidRPr="00247D36" w:rsidRDefault="00671C1E" w:rsidP="00133701">
      <w:pPr>
        <w:keepNext/>
        <w:spacing w:line="240" w:lineRule="auto"/>
        <w:rPr>
          <w:noProof/>
          <w:szCs w:val="22"/>
        </w:rPr>
      </w:pPr>
    </w:p>
    <w:p w14:paraId="58403062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szCs w:val="22"/>
        </w:rPr>
      </w:pPr>
      <w:r w:rsidRPr="00247D36">
        <w:rPr>
          <w:szCs w:val="22"/>
        </w:rPr>
        <w:t>Novartis Europharm Limited</w:t>
      </w:r>
    </w:p>
    <w:p w14:paraId="318D03EF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Vista Building</w:t>
      </w:r>
    </w:p>
    <w:p w14:paraId="09DCA39F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Elm Park, Merrion Road</w:t>
      </w:r>
    </w:p>
    <w:p w14:paraId="707DBC49" w14:textId="77777777" w:rsidR="00671C1E" w:rsidRPr="00247D36" w:rsidRDefault="00671C1E" w:rsidP="00133701">
      <w:pPr>
        <w:keepNext/>
        <w:tabs>
          <w:tab w:val="clear" w:pos="567"/>
        </w:tabs>
        <w:spacing w:line="240" w:lineRule="auto"/>
        <w:rPr>
          <w:color w:val="000000"/>
          <w:szCs w:val="22"/>
        </w:rPr>
      </w:pPr>
      <w:r w:rsidRPr="00247D36">
        <w:rPr>
          <w:color w:val="000000"/>
          <w:szCs w:val="22"/>
        </w:rPr>
        <w:t>Dublin 4</w:t>
      </w:r>
    </w:p>
    <w:p w14:paraId="22AD3F32" w14:textId="7B77246B" w:rsidR="00671C1E" w:rsidRPr="00247D36" w:rsidRDefault="00671C1E" w:rsidP="00133701">
      <w:pPr>
        <w:tabs>
          <w:tab w:val="clear" w:pos="567"/>
        </w:tabs>
        <w:spacing w:line="240" w:lineRule="auto"/>
        <w:rPr>
          <w:szCs w:val="22"/>
        </w:rPr>
      </w:pPr>
      <w:r w:rsidRPr="00247D36">
        <w:rPr>
          <w:color w:val="000000"/>
          <w:szCs w:val="22"/>
        </w:rPr>
        <w:t>Ir</w:t>
      </w:r>
      <w:r w:rsidR="00823589">
        <w:rPr>
          <w:color w:val="000000"/>
          <w:szCs w:val="22"/>
        </w:rPr>
        <w:t>ska</w:t>
      </w:r>
    </w:p>
    <w:p w14:paraId="6B5E329C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17C87586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B86ED5A" w14:textId="46BA5C0C" w:rsidR="00977E5E" w:rsidRPr="00823589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823589">
        <w:rPr>
          <w:b/>
          <w:noProof/>
          <w:szCs w:val="22"/>
        </w:rPr>
        <w:t>12.</w:t>
      </w:r>
      <w:r w:rsidRPr="00823589">
        <w:rPr>
          <w:b/>
          <w:noProof/>
          <w:szCs w:val="22"/>
        </w:rPr>
        <w:tab/>
      </w:r>
      <w:r w:rsidR="00823589" w:rsidRPr="00823589">
        <w:rPr>
          <w:b/>
          <w:noProof/>
          <w:szCs w:val="22"/>
          <w:lang w:val="sl-SI"/>
        </w:rPr>
        <w:t>ŠTEVILKA(E) DOVOLJENJA (DOVOLJENJ) ZA PROMET</w:t>
      </w:r>
    </w:p>
    <w:p w14:paraId="4992D3A7" w14:textId="706EF3AB" w:rsidR="00671C1E" w:rsidRPr="00247D36" w:rsidRDefault="00671C1E" w:rsidP="00133701">
      <w:pPr>
        <w:spacing w:line="240" w:lineRule="auto"/>
        <w:rPr>
          <w:noProof/>
          <w:szCs w:val="22"/>
        </w:rPr>
      </w:pPr>
    </w:p>
    <w:tbl>
      <w:tblPr>
        <w:tblStyle w:val="TableGrid1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05"/>
        <w:gridCol w:w="6804"/>
      </w:tblGrid>
      <w:tr w:rsidR="00671C1E" w:rsidRPr="00247D36" w14:paraId="61D21FF3" w14:textId="77777777" w:rsidTr="00934E4D">
        <w:tc>
          <w:tcPr>
            <w:tcW w:w="2405" w:type="dxa"/>
          </w:tcPr>
          <w:p w14:paraId="20CE7BF9" w14:textId="1816DAD5" w:rsidR="00671C1E" w:rsidRPr="00247D36" w:rsidRDefault="004E4537" w:rsidP="00133701">
            <w:pPr>
              <w:spacing w:line="240" w:lineRule="auto"/>
              <w:rPr>
                <w:noProof/>
                <w:szCs w:val="22"/>
              </w:rPr>
            </w:pPr>
            <w:r w:rsidRPr="004E4537">
              <w:rPr>
                <w:noProof/>
                <w:szCs w:val="22"/>
              </w:rPr>
              <w:t>EU/1/24/1802/003</w:t>
            </w:r>
          </w:p>
        </w:tc>
        <w:tc>
          <w:tcPr>
            <w:tcW w:w="6804" w:type="dxa"/>
          </w:tcPr>
          <w:p w14:paraId="2C76BA34" w14:textId="7522CF16" w:rsidR="00671C1E" w:rsidRPr="00247D36" w:rsidRDefault="00671C1E" w:rsidP="00133701">
            <w:pPr>
              <w:spacing w:line="240" w:lineRule="auto"/>
              <w:rPr>
                <w:noProof/>
                <w:szCs w:val="22"/>
              </w:rPr>
            </w:pPr>
            <w:r w:rsidRPr="00247D36">
              <w:rPr>
                <w:noProof/>
                <w:szCs w:val="22"/>
                <w:shd w:val="pct15" w:color="auto" w:fill="auto"/>
              </w:rPr>
              <w:t>168 (3 x 56) </w:t>
            </w:r>
            <w:r w:rsidR="00823589">
              <w:rPr>
                <w:noProof/>
                <w:szCs w:val="22"/>
                <w:shd w:val="pct15" w:color="auto" w:fill="auto"/>
              </w:rPr>
              <w:t>trd</w:t>
            </w:r>
            <w:r w:rsidR="006C071B">
              <w:rPr>
                <w:noProof/>
                <w:szCs w:val="22"/>
                <w:shd w:val="pct15" w:color="auto" w:fill="auto"/>
              </w:rPr>
              <w:t>ih</w:t>
            </w:r>
            <w:r w:rsidR="00823589">
              <w:rPr>
                <w:noProof/>
                <w:szCs w:val="22"/>
                <w:shd w:val="pct15" w:color="auto" w:fill="auto"/>
              </w:rPr>
              <w:t xml:space="preserve"> kapsul</w:t>
            </w:r>
          </w:p>
        </w:tc>
      </w:tr>
    </w:tbl>
    <w:p w14:paraId="55209CEB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5F30D5EF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F8C279C" w14:textId="033DBD9F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217186">
        <w:rPr>
          <w:b/>
          <w:noProof/>
          <w:szCs w:val="22"/>
        </w:rPr>
        <w:t>13.</w:t>
      </w:r>
      <w:r w:rsidRPr="00217186">
        <w:rPr>
          <w:b/>
          <w:noProof/>
          <w:szCs w:val="22"/>
        </w:rPr>
        <w:tab/>
      </w:r>
      <w:r w:rsidR="00217186" w:rsidRPr="00217186">
        <w:rPr>
          <w:b/>
          <w:noProof/>
          <w:szCs w:val="22"/>
        </w:rPr>
        <w:t>ŠTEVILKA SERIJE</w:t>
      </w:r>
    </w:p>
    <w:p w14:paraId="6ED87A30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</w:p>
    <w:p w14:paraId="01D480A6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  <w:r w:rsidRPr="00247D36">
        <w:rPr>
          <w:iCs/>
          <w:noProof/>
          <w:szCs w:val="22"/>
        </w:rPr>
        <w:t>Lot</w:t>
      </w:r>
    </w:p>
    <w:p w14:paraId="5058017F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</w:p>
    <w:p w14:paraId="5B3E50E2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00B1E697" w14:textId="02B35BD3" w:rsidR="00671C1E" w:rsidRPr="005336BD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5336BD">
        <w:rPr>
          <w:b/>
          <w:noProof/>
          <w:szCs w:val="22"/>
        </w:rPr>
        <w:t>14.</w:t>
      </w:r>
      <w:r w:rsidRPr="005336BD">
        <w:rPr>
          <w:b/>
          <w:noProof/>
          <w:szCs w:val="22"/>
        </w:rPr>
        <w:tab/>
      </w:r>
      <w:r w:rsidR="00217186" w:rsidRPr="005336BD">
        <w:rPr>
          <w:b/>
          <w:noProof/>
          <w:szCs w:val="22"/>
          <w:lang w:val="sl-SI"/>
        </w:rPr>
        <w:t>NAČIN IZDAJANJA ZDRAVILA</w:t>
      </w:r>
    </w:p>
    <w:p w14:paraId="43E7E554" w14:textId="77777777" w:rsidR="00671C1E" w:rsidRPr="005336BD" w:rsidRDefault="00671C1E" w:rsidP="00133701">
      <w:pPr>
        <w:spacing w:line="240" w:lineRule="auto"/>
        <w:rPr>
          <w:iCs/>
          <w:noProof/>
          <w:szCs w:val="22"/>
        </w:rPr>
      </w:pPr>
    </w:p>
    <w:p w14:paraId="3255A361" w14:textId="77777777" w:rsidR="00671C1E" w:rsidRPr="005336BD" w:rsidRDefault="00671C1E" w:rsidP="00133701">
      <w:pPr>
        <w:spacing w:line="240" w:lineRule="auto"/>
        <w:rPr>
          <w:noProof/>
          <w:szCs w:val="22"/>
        </w:rPr>
      </w:pPr>
    </w:p>
    <w:p w14:paraId="1A6999B5" w14:textId="07AA74D2" w:rsidR="00671C1E" w:rsidRPr="005336BD" w:rsidRDefault="00671C1E" w:rsidP="00133701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5336BD">
        <w:rPr>
          <w:b/>
          <w:noProof/>
          <w:szCs w:val="22"/>
        </w:rPr>
        <w:t>15.</w:t>
      </w:r>
      <w:r w:rsidRPr="005336BD">
        <w:rPr>
          <w:b/>
          <w:noProof/>
          <w:szCs w:val="22"/>
        </w:rPr>
        <w:tab/>
      </w:r>
      <w:r w:rsidR="00217186" w:rsidRPr="005336BD">
        <w:rPr>
          <w:b/>
          <w:noProof/>
          <w:szCs w:val="22"/>
          <w:lang w:val="sl-SI"/>
        </w:rPr>
        <w:t>NAVODILA ZA UPORABO</w:t>
      </w:r>
    </w:p>
    <w:p w14:paraId="603A6395" w14:textId="77777777" w:rsidR="00671C1E" w:rsidRPr="005336BD" w:rsidRDefault="00671C1E" w:rsidP="00133701">
      <w:pPr>
        <w:spacing w:line="240" w:lineRule="auto"/>
        <w:rPr>
          <w:noProof/>
          <w:szCs w:val="22"/>
        </w:rPr>
      </w:pPr>
    </w:p>
    <w:p w14:paraId="3B0B3920" w14:textId="77777777" w:rsidR="00671C1E" w:rsidRPr="005336BD" w:rsidRDefault="00671C1E" w:rsidP="00133701">
      <w:pPr>
        <w:spacing w:line="240" w:lineRule="auto"/>
        <w:rPr>
          <w:noProof/>
          <w:szCs w:val="22"/>
        </w:rPr>
      </w:pPr>
    </w:p>
    <w:p w14:paraId="389B4CFA" w14:textId="1ACA552D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line="240" w:lineRule="auto"/>
        <w:rPr>
          <w:noProof/>
          <w:szCs w:val="22"/>
        </w:rPr>
      </w:pPr>
      <w:r w:rsidRPr="005336BD">
        <w:rPr>
          <w:b/>
          <w:noProof/>
          <w:szCs w:val="22"/>
        </w:rPr>
        <w:t>16.</w:t>
      </w:r>
      <w:r w:rsidRPr="005336BD">
        <w:rPr>
          <w:b/>
          <w:noProof/>
          <w:szCs w:val="22"/>
        </w:rPr>
        <w:tab/>
      </w:r>
      <w:r w:rsidR="005336BD" w:rsidRPr="005336BD">
        <w:rPr>
          <w:b/>
          <w:noProof/>
          <w:szCs w:val="22"/>
          <w:lang w:val="sl-SI"/>
        </w:rPr>
        <w:t>PODATKI V BRAILLOVI PISAVI</w:t>
      </w:r>
    </w:p>
    <w:p w14:paraId="38E4F02F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41DEFAFD" w14:textId="0CDE8CAD" w:rsidR="00671C1E" w:rsidRPr="00247D36" w:rsidRDefault="005F1677" w:rsidP="00133701">
      <w:pPr>
        <w:spacing w:line="240" w:lineRule="auto"/>
        <w:rPr>
          <w:iCs/>
          <w:noProof/>
          <w:szCs w:val="22"/>
        </w:rPr>
      </w:pPr>
      <w:r w:rsidRPr="00247D36">
        <w:rPr>
          <w:iCs/>
          <w:noProof/>
          <w:szCs w:val="22"/>
        </w:rPr>
        <w:t>FABHALTA</w:t>
      </w:r>
      <w:r w:rsidR="0049311E" w:rsidRPr="00247D36">
        <w:rPr>
          <w:iCs/>
          <w:noProof/>
          <w:szCs w:val="22"/>
        </w:rPr>
        <w:t xml:space="preserve"> </w:t>
      </w:r>
      <w:r w:rsidR="00671C1E" w:rsidRPr="00247D36">
        <w:rPr>
          <w:iCs/>
          <w:noProof/>
          <w:szCs w:val="22"/>
        </w:rPr>
        <w:t>200 mg</w:t>
      </w:r>
    </w:p>
    <w:p w14:paraId="224F936E" w14:textId="77777777" w:rsidR="00671C1E" w:rsidRPr="00247D36" w:rsidRDefault="00671C1E" w:rsidP="00133701">
      <w:pPr>
        <w:spacing w:line="240" w:lineRule="auto"/>
        <w:rPr>
          <w:noProof/>
          <w:szCs w:val="22"/>
          <w:shd w:val="clear" w:color="auto" w:fill="CCCCCC"/>
        </w:rPr>
      </w:pPr>
    </w:p>
    <w:p w14:paraId="61D79C6E" w14:textId="77777777" w:rsidR="00671C1E" w:rsidRPr="00247D36" w:rsidRDefault="00671C1E" w:rsidP="00133701">
      <w:pPr>
        <w:spacing w:line="240" w:lineRule="auto"/>
        <w:rPr>
          <w:noProof/>
          <w:szCs w:val="22"/>
          <w:shd w:val="clear" w:color="auto" w:fill="CCCCCC"/>
        </w:rPr>
      </w:pPr>
    </w:p>
    <w:p w14:paraId="27990E04" w14:textId="04295DEA" w:rsidR="00671C1E" w:rsidRPr="005336BD" w:rsidRDefault="00671C1E" w:rsidP="001337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 w:rsidRPr="005336BD">
        <w:rPr>
          <w:b/>
          <w:noProof/>
          <w:szCs w:val="22"/>
        </w:rPr>
        <w:t>17.</w:t>
      </w:r>
      <w:r w:rsidRPr="005336BD">
        <w:rPr>
          <w:b/>
          <w:noProof/>
          <w:szCs w:val="22"/>
        </w:rPr>
        <w:tab/>
      </w:r>
      <w:r w:rsidR="005336BD" w:rsidRPr="005336BD">
        <w:rPr>
          <w:b/>
          <w:noProof/>
          <w:szCs w:val="22"/>
          <w:lang w:val="sl-SI"/>
        </w:rPr>
        <w:t>EDINSTVENA OZNAKA – DVODIMENZIONALNA ČRTNA KODA</w:t>
      </w:r>
    </w:p>
    <w:p w14:paraId="35BB7211" w14:textId="77777777" w:rsidR="00671C1E" w:rsidRPr="005336BD" w:rsidRDefault="00671C1E" w:rsidP="00133701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7313BC02" w14:textId="77777777" w:rsidR="00671C1E" w:rsidRPr="005336BD" w:rsidRDefault="00671C1E" w:rsidP="00133701">
      <w:pPr>
        <w:tabs>
          <w:tab w:val="clear" w:pos="567"/>
        </w:tabs>
        <w:spacing w:line="240" w:lineRule="auto"/>
        <w:rPr>
          <w:noProof/>
          <w:szCs w:val="22"/>
        </w:rPr>
      </w:pPr>
    </w:p>
    <w:p w14:paraId="57207DA7" w14:textId="64A14071" w:rsidR="00671C1E" w:rsidRPr="005336BD" w:rsidRDefault="00671C1E" w:rsidP="00133701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clear" w:pos="567"/>
        </w:tabs>
        <w:spacing w:line="240" w:lineRule="auto"/>
        <w:rPr>
          <w:iCs/>
          <w:noProof/>
          <w:szCs w:val="22"/>
        </w:rPr>
      </w:pPr>
      <w:r w:rsidRPr="005336BD">
        <w:rPr>
          <w:b/>
          <w:noProof/>
          <w:szCs w:val="22"/>
        </w:rPr>
        <w:t>18.</w:t>
      </w:r>
      <w:r w:rsidRPr="005336BD">
        <w:rPr>
          <w:b/>
          <w:noProof/>
          <w:szCs w:val="22"/>
        </w:rPr>
        <w:tab/>
      </w:r>
      <w:r w:rsidR="005336BD" w:rsidRPr="005336BD">
        <w:rPr>
          <w:b/>
          <w:noProof/>
          <w:szCs w:val="22"/>
          <w:lang w:val="sl-SI"/>
        </w:rPr>
        <w:t>EDINSTVENA OZNAKA – V BERLJIVI OBLIKI</w:t>
      </w:r>
    </w:p>
    <w:p w14:paraId="14816349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  <w:shd w:val="clear" w:color="auto" w:fill="CCCCCC"/>
        </w:rPr>
        <w:br w:type="page"/>
      </w:r>
    </w:p>
    <w:p w14:paraId="42CAA569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</w:p>
    <w:p w14:paraId="73388854" w14:textId="0BC2A159" w:rsidR="00671C1E" w:rsidRPr="00247D36" w:rsidRDefault="00DD6386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lear" w:pos="567"/>
          <w:tab w:val="left" w:pos="0"/>
        </w:tabs>
        <w:spacing w:line="240" w:lineRule="auto"/>
        <w:rPr>
          <w:b/>
          <w:noProof/>
          <w:szCs w:val="22"/>
        </w:rPr>
      </w:pPr>
      <w:r w:rsidRPr="00DD6386">
        <w:rPr>
          <w:b/>
          <w:noProof/>
          <w:szCs w:val="22"/>
          <w:lang w:val="sl-SI"/>
        </w:rPr>
        <w:t>PODATKI, KI MORAJO BITI NAJMANJ NAVEDENI NA PRETISNEM OMOTU ALI DVOJNEM TRAKU</w:t>
      </w:r>
    </w:p>
    <w:p w14:paraId="5AD300E4" w14:textId="77777777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</w:p>
    <w:p w14:paraId="6BD606C3" w14:textId="07C2C8EE" w:rsidR="00671C1E" w:rsidRPr="00247D36" w:rsidRDefault="00DD6386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ind w:left="567" w:hanging="567"/>
        <w:rPr>
          <w:b/>
          <w:noProof/>
          <w:szCs w:val="22"/>
        </w:rPr>
      </w:pPr>
      <w:r>
        <w:rPr>
          <w:b/>
          <w:noProof/>
          <w:szCs w:val="22"/>
        </w:rPr>
        <w:t>PRETISNI OMOTI</w:t>
      </w:r>
    </w:p>
    <w:p w14:paraId="0CCE622D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4990B39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5E50705B" w14:textId="635FEE5D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864DAB">
        <w:rPr>
          <w:b/>
          <w:noProof/>
          <w:szCs w:val="22"/>
        </w:rPr>
        <w:t>1.</w:t>
      </w:r>
      <w:r w:rsidRPr="00864DAB">
        <w:rPr>
          <w:b/>
          <w:noProof/>
          <w:szCs w:val="22"/>
        </w:rPr>
        <w:tab/>
      </w:r>
      <w:r w:rsidR="00864DAB" w:rsidRPr="00864DAB">
        <w:rPr>
          <w:b/>
          <w:noProof/>
          <w:szCs w:val="22"/>
          <w:lang w:val="sl-SI"/>
        </w:rPr>
        <w:t>IME ZDRAVILA</w:t>
      </w:r>
    </w:p>
    <w:p w14:paraId="4EF34D6A" w14:textId="77777777" w:rsidR="00671C1E" w:rsidRPr="00247D36" w:rsidRDefault="00671C1E" w:rsidP="00133701">
      <w:pPr>
        <w:spacing w:line="240" w:lineRule="auto"/>
        <w:rPr>
          <w:iCs/>
          <w:noProof/>
          <w:szCs w:val="22"/>
        </w:rPr>
      </w:pPr>
    </w:p>
    <w:p w14:paraId="66EDCD19" w14:textId="6E0809D4" w:rsidR="00671C1E" w:rsidRPr="00247D36" w:rsidRDefault="005F1677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</w:rPr>
        <w:t>FABHALTA</w:t>
      </w:r>
      <w:r w:rsidR="0049311E" w:rsidRPr="00247D36">
        <w:rPr>
          <w:noProof/>
          <w:szCs w:val="22"/>
        </w:rPr>
        <w:t xml:space="preserve"> </w:t>
      </w:r>
      <w:r w:rsidR="00671C1E" w:rsidRPr="00247D36">
        <w:rPr>
          <w:noProof/>
          <w:szCs w:val="22"/>
        </w:rPr>
        <w:t xml:space="preserve">200 mg </w:t>
      </w:r>
      <w:r w:rsidR="00864DAB">
        <w:rPr>
          <w:noProof/>
          <w:szCs w:val="22"/>
        </w:rPr>
        <w:t>kapsul</w:t>
      </w:r>
      <w:r w:rsidR="00CD307D">
        <w:rPr>
          <w:noProof/>
          <w:szCs w:val="22"/>
        </w:rPr>
        <w:t>e</w:t>
      </w:r>
    </w:p>
    <w:p w14:paraId="4BE22002" w14:textId="6DE205B7" w:rsidR="00671C1E" w:rsidRPr="00247D36" w:rsidRDefault="00671C1E" w:rsidP="00133701">
      <w:pPr>
        <w:spacing w:line="240" w:lineRule="auto"/>
        <w:rPr>
          <w:bCs/>
          <w:szCs w:val="22"/>
        </w:rPr>
      </w:pPr>
      <w:bookmarkStart w:id="114" w:name="_Hlk103002023"/>
      <w:r w:rsidRPr="00247D36">
        <w:rPr>
          <w:noProof/>
          <w:szCs w:val="22"/>
        </w:rPr>
        <w:t>ipta</w:t>
      </w:r>
      <w:r w:rsidR="00864DAB">
        <w:rPr>
          <w:noProof/>
          <w:szCs w:val="22"/>
        </w:rPr>
        <w:t>k</w:t>
      </w:r>
      <w:r w:rsidRPr="00247D36">
        <w:rPr>
          <w:noProof/>
          <w:szCs w:val="22"/>
        </w:rPr>
        <w:t>opan</w:t>
      </w:r>
    </w:p>
    <w:bookmarkEnd w:id="114"/>
    <w:p w14:paraId="3CF2C418" w14:textId="77777777" w:rsidR="00671C1E" w:rsidRPr="00247D36" w:rsidRDefault="00671C1E" w:rsidP="00133701">
      <w:pPr>
        <w:spacing w:line="240" w:lineRule="auto"/>
        <w:rPr>
          <w:szCs w:val="22"/>
        </w:rPr>
      </w:pPr>
    </w:p>
    <w:p w14:paraId="48599E9D" w14:textId="77777777" w:rsidR="00671C1E" w:rsidRPr="00247D36" w:rsidRDefault="00671C1E" w:rsidP="00133701">
      <w:pPr>
        <w:spacing w:line="240" w:lineRule="auto"/>
        <w:rPr>
          <w:szCs w:val="22"/>
        </w:rPr>
      </w:pPr>
    </w:p>
    <w:p w14:paraId="3126DB55" w14:textId="712B812F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szCs w:val="22"/>
        </w:rPr>
      </w:pPr>
      <w:r w:rsidRPr="00864DAB">
        <w:rPr>
          <w:b/>
          <w:szCs w:val="22"/>
        </w:rPr>
        <w:t>2.</w:t>
      </w:r>
      <w:r w:rsidRPr="00864DAB">
        <w:rPr>
          <w:b/>
          <w:szCs w:val="22"/>
        </w:rPr>
        <w:tab/>
      </w:r>
      <w:r w:rsidR="00864DAB" w:rsidRPr="00864DAB">
        <w:rPr>
          <w:b/>
          <w:szCs w:val="22"/>
          <w:lang w:val="sl-SI"/>
        </w:rPr>
        <w:t>IME IMETNIKA DOVOLJENJA ZA PROMET Z ZDRAVILOM</w:t>
      </w:r>
    </w:p>
    <w:p w14:paraId="3AB90DBE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6850FEE6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</w:rPr>
        <w:t>Novartis Europharm Limited</w:t>
      </w:r>
    </w:p>
    <w:p w14:paraId="064FA556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3886774F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199BEBD7" w14:textId="5D19F6E2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2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864DAB">
        <w:rPr>
          <w:b/>
          <w:noProof/>
          <w:szCs w:val="22"/>
        </w:rPr>
        <w:t>3.</w:t>
      </w:r>
      <w:r w:rsidRPr="00864DAB">
        <w:rPr>
          <w:b/>
          <w:noProof/>
          <w:szCs w:val="22"/>
        </w:rPr>
        <w:tab/>
      </w:r>
      <w:r w:rsidR="00864DAB" w:rsidRPr="00864DAB">
        <w:rPr>
          <w:b/>
          <w:noProof/>
          <w:szCs w:val="22"/>
          <w:lang w:val="sl-SI"/>
        </w:rPr>
        <w:t>DATUM IZTEKA ROKA UPORABNOSTI ZDRAVILA</w:t>
      </w:r>
    </w:p>
    <w:p w14:paraId="0DB35E4A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353505CA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</w:rPr>
        <w:t>EXP</w:t>
      </w:r>
    </w:p>
    <w:p w14:paraId="4E2BE61B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05277DD7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57136763" w14:textId="2B7F3C21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864DAB">
        <w:rPr>
          <w:b/>
          <w:noProof/>
          <w:szCs w:val="22"/>
        </w:rPr>
        <w:t>4.</w:t>
      </w:r>
      <w:r w:rsidRPr="00864DAB">
        <w:rPr>
          <w:b/>
          <w:noProof/>
          <w:szCs w:val="22"/>
        </w:rPr>
        <w:tab/>
      </w:r>
      <w:r w:rsidR="00864DAB" w:rsidRPr="00864DAB">
        <w:rPr>
          <w:b/>
          <w:noProof/>
          <w:szCs w:val="22"/>
          <w:lang w:val="sl-SI"/>
        </w:rPr>
        <w:t>ŠTEVILKA SERIJE</w:t>
      </w:r>
    </w:p>
    <w:p w14:paraId="1E722958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1CA8C96C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  <w:r w:rsidRPr="00247D36">
        <w:rPr>
          <w:noProof/>
          <w:szCs w:val="22"/>
        </w:rPr>
        <w:t>Lot</w:t>
      </w:r>
    </w:p>
    <w:p w14:paraId="1243ED68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52F778F6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7AE84876" w14:textId="50B6D41C" w:rsidR="00671C1E" w:rsidRPr="00247D36" w:rsidRDefault="00671C1E" w:rsidP="0013370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40" w:lineRule="auto"/>
        <w:rPr>
          <w:bCs/>
          <w:noProof/>
          <w:szCs w:val="22"/>
        </w:rPr>
      </w:pPr>
      <w:r w:rsidRPr="00864DAB">
        <w:rPr>
          <w:b/>
          <w:noProof/>
          <w:szCs w:val="22"/>
        </w:rPr>
        <w:t>5.</w:t>
      </w:r>
      <w:r w:rsidRPr="00864DAB">
        <w:rPr>
          <w:b/>
          <w:noProof/>
          <w:szCs w:val="22"/>
        </w:rPr>
        <w:tab/>
      </w:r>
      <w:r w:rsidR="00864DAB" w:rsidRPr="00864DAB">
        <w:rPr>
          <w:b/>
          <w:noProof/>
          <w:szCs w:val="22"/>
          <w:lang w:val="sl-SI"/>
        </w:rPr>
        <w:t>DRUGI PODATKI</w:t>
      </w:r>
    </w:p>
    <w:p w14:paraId="3C30C191" w14:textId="77777777" w:rsidR="00671C1E" w:rsidRPr="00247D36" w:rsidRDefault="00671C1E" w:rsidP="00133701">
      <w:pPr>
        <w:spacing w:line="240" w:lineRule="auto"/>
        <w:rPr>
          <w:noProof/>
          <w:szCs w:val="22"/>
        </w:rPr>
      </w:pPr>
    </w:p>
    <w:p w14:paraId="357EA454" w14:textId="411BC26E" w:rsidR="00671C1E" w:rsidRPr="00247D36" w:rsidRDefault="00864DAB" w:rsidP="00133701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t>PON</w:t>
      </w:r>
    </w:p>
    <w:p w14:paraId="5672FD63" w14:textId="03A59711" w:rsidR="00671C1E" w:rsidRPr="00247D36" w:rsidRDefault="00864DAB" w:rsidP="00133701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t>TOR</w:t>
      </w:r>
    </w:p>
    <w:p w14:paraId="146F94C3" w14:textId="03840A62" w:rsidR="00671C1E" w:rsidRPr="00247D36" w:rsidRDefault="00864DAB" w:rsidP="00133701">
      <w:pPr>
        <w:tabs>
          <w:tab w:val="clear" w:pos="567"/>
        </w:tabs>
        <w:spacing w:line="240" w:lineRule="auto"/>
        <w:rPr>
          <w:noProof/>
          <w:szCs w:val="22"/>
        </w:rPr>
      </w:pPr>
      <w:r>
        <w:rPr>
          <w:noProof/>
          <w:szCs w:val="22"/>
        </w:rPr>
        <w:t>SRE</w:t>
      </w:r>
    </w:p>
    <w:p w14:paraId="17AAAF7F" w14:textId="538C58CE" w:rsidR="00671C1E" w:rsidRPr="00247D36" w:rsidRDefault="00864DAB" w:rsidP="00133701">
      <w:pPr>
        <w:tabs>
          <w:tab w:val="clear" w:pos="567"/>
        </w:tabs>
        <w:spacing w:line="240" w:lineRule="auto"/>
        <w:rPr>
          <w:noProof/>
          <w:szCs w:val="22"/>
          <w:lang w:val="da-DK"/>
        </w:rPr>
      </w:pPr>
      <w:r>
        <w:rPr>
          <w:noProof/>
          <w:szCs w:val="22"/>
          <w:lang w:val="da-DK"/>
        </w:rPr>
        <w:t>ČET</w:t>
      </w:r>
    </w:p>
    <w:p w14:paraId="0A1B4686" w14:textId="07FB439F" w:rsidR="00671C1E" w:rsidRPr="00247D36" w:rsidRDefault="00864DAB" w:rsidP="00133701">
      <w:pPr>
        <w:tabs>
          <w:tab w:val="clear" w:pos="567"/>
        </w:tabs>
        <w:spacing w:line="240" w:lineRule="auto"/>
        <w:rPr>
          <w:noProof/>
          <w:szCs w:val="22"/>
          <w:lang w:val="da-DK"/>
        </w:rPr>
      </w:pPr>
      <w:r>
        <w:rPr>
          <w:noProof/>
          <w:szCs w:val="22"/>
          <w:lang w:val="da-DK"/>
        </w:rPr>
        <w:t>PET</w:t>
      </w:r>
    </w:p>
    <w:p w14:paraId="536D3CAC" w14:textId="19562FC9" w:rsidR="00671C1E" w:rsidRPr="00247D36" w:rsidRDefault="00864DAB" w:rsidP="00133701">
      <w:pPr>
        <w:tabs>
          <w:tab w:val="clear" w:pos="567"/>
        </w:tabs>
        <w:spacing w:line="240" w:lineRule="auto"/>
        <w:rPr>
          <w:noProof/>
          <w:szCs w:val="22"/>
          <w:lang w:val="da-DK"/>
        </w:rPr>
      </w:pPr>
      <w:r>
        <w:rPr>
          <w:noProof/>
          <w:szCs w:val="22"/>
          <w:lang w:val="da-DK"/>
        </w:rPr>
        <w:t>SOB</w:t>
      </w:r>
    </w:p>
    <w:p w14:paraId="16BECF4D" w14:textId="41048ADF" w:rsidR="00812D16" w:rsidRPr="00247D36" w:rsidRDefault="00864DAB" w:rsidP="00133701">
      <w:pPr>
        <w:tabs>
          <w:tab w:val="clear" w:pos="567"/>
        </w:tabs>
        <w:spacing w:line="240" w:lineRule="auto"/>
      </w:pPr>
      <w:r>
        <w:rPr>
          <w:noProof/>
          <w:szCs w:val="22"/>
          <w:lang w:val="da-DK"/>
        </w:rPr>
        <w:t>NED</w:t>
      </w:r>
    </w:p>
    <w:p w14:paraId="312384E8" w14:textId="77777777" w:rsidR="00FE401B" w:rsidRPr="00247D36" w:rsidRDefault="00617FEB" w:rsidP="00133701">
      <w:pPr>
        <w:tabs>
          <w:tab w:val="clear" w:pos="567"/>
        </w:tabs>
        <w:spacing w:line="240" w:lineRule="auto"/>
        <w:rPr>
          <w:bCs/>
        </w:rPr>
      </w:pPr>
      <w:r w:rsidRPr="00247D36">
        <w:rPr>
          <w:bCs/>
        </w:rPr>
        <w:br w:type="page"/>
      </w:r>
    </w:p>
    <w:p w14:paraId="3AAE7A25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5290AA51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12E2CD34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21E70D53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37F6DCEE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14865DA5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01C34BDA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3C41938E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3AC6929E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6EF394AE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119BDCE3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2375A5BE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7364231E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63A41F78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2A583C40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160C2E2E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6C5466C3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7CF72EB0" w14:textId="77777777" w:rsidR="00FE401B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716E01DD" w14:textId="77777777" w:rsidR="00B51D06" w:rsidRPr="00247D36" w:rsidRDefault="00B51D06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31C70CDA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3C44C4DD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35411892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1D585B0E" w14:textId="77777777" w:rsidR="00FE401B" w:rsidRPr="00247D36" w:rsidRDefault="00FE401B" w:rsidP="00133701">
      <w:pPr>
        <w:tabs>
          <w:tab w:val="clear" w:pos="567"/>
        </w:tabs>
        <w:spacing w:line="240" w:lineRule="auto"/>
        <w:rPr>
          <w:bCs/>
          <w:noProof/>
        </w:rPr>
      </w:pPr>
    </w:p>
    <w:p w14:paraId="61A9DC89" w14:textId="1C024B92" w:rsidR="00812D16" w:rsidRPr="00247D36" w:rsidRDefault="001C6B3A" w:rsidP="00133701">
      <w:pPr>
        <w:tabs>
          <w:tab w:val="clear" w:pos="567"/>
        </w:tabs>
        <w:spacing w:line="240" w:lineRule="auto"/>
        <w:jc w:val="center"/>
        <w:outlineLvl w:val="0"/>
        <w:rPr>
          <w:bCs/>
          <w:noProof/>
        </w:rPr>
      </w:pPr>
      <w:r w:rsidRPr="001C6B3A">
        <w:rPr>
          <w:b/>
          <w:noProof/>
          <w:lang w:val="sl-SI"/>
        </w:rPr>
        <w:t>B. NAVODILO ZA UPORABO</w:t>
      </w:r>
    </w:p>
    <w:p w14:paraId="4C7E534D" w14:textId="312033A7" w:rsidR="00812D16" w:rsidRPr="00247D36" w:rsidRDefault="00617FEB" w:rsidP="00133701">
      <w:pPr>
        <w:tabs>
          <w:tab w:val="clear" w:pos="567"/>
        </w:tabs>
        <w:spacing w:line="240" w:lineRule="auto"/>
        <w:jc w:val="center"/>
        <w:rPr>
          <w:noProof/>
        </w:rPr>
      </w:pPr>
      <w:r w:rsidRPr="00247D36">
        <w:rPr>
          <w:noProof/>
          <w:szCs w:val="22"/>
        </w:rPr>
        <w:br w:type="page"/>
      </w:r>
      <w:r w:rsidR="001C6B3A" w:rsidRPr="001C6B3A">
        <w:rPr>
          <w:b/>
          <w:noProof/>
          <w:lang w:val="sl-SI"/>
        </w:rPr>
        <w:lastRenderedPageBreak/>
        <w:t>Navodilo za uporabo</w:t>
      </w:r>
    </w:p>
    <w:p w14:paraId="254EA184" w14:textId="77777777" w:rsidR="00812D16" w:rsidRPr="00247D36" w:rsidRDefault="00812D16" w:rsidP="00133701">
      <w:pPr>
        <w:numPr>
          <w:ilvl w:val="12"/>
          <w:numId w:val="0"/>
        </w:numPr>
        <w:shd w:val="clear" w:color="auto" w:fill="FFFFFF"/>
        <w:tabs>
          <w:tab w:val="clear" w:pos="567"/>
        </w:tabs>
        <w:spacing w:line="240" w:lineRule="auto"/>
        <w:jc w:val="center"/>
        <w:rPr>
          <w:noProof/>
        </w:rPr>
      </w:pPr>
    </w:p>
    <w:p w14:paraId="5497180C" w14:textId="0A49C142" w:rsidR="00812D16" w:rsidRPr="00E375B5" w:rsidRDefault="005F1677" w:rsidP="00133701">
      <w:pPr>
        <w:tabs>
          <w:tab w:val="clear" w:pos="567"/>
        </w:tabs>
        <w:spacing w:line="240" w:lineRule="auto"/>
        <w:jc w:val="center"/>
        <w:rPr>
          <w:bCs/>
          <w:lang w:val="sl-SI"/>
        </w:rPr>
      </w:pPr>
      <w:r w:rsidRPr="00E375B5">
        <w:rPr>
          <w:b/>
          <w:lang w:val="sl-SI"/>
        </w:rPr>
        <w:t>FABHALTA</w:t>
      </w:r>
      <w:r w:rsidR="00617FEB" w:rsidRPr="00E375B5">
        <w:rPr>
          <w:b/>
          <w:lang w:val="sl-SI"/>
        </w:rPr>
        <w:t xml:space="preserve"> </w:t>
      </w:r>
      <w:r w:rsidR="00FE26EB" w:rsidRPr="00E375B5">
        <w:rPr>
          <w:b/>
          <w:lang w:val="sl-SI"/>
        </w:rPr>
        <w:t>200</w:t>
      </w:r>
      <w:r w:rsidR="00671C1E" w:rsidRPr="00E375B5">
        <w:rPr>
          <w:b/>
          <w:lang w:val="sl-SI"/>
        </w:rPr>
        <w:t> </w:t>
      </w:r>
      <w:r w:rsidR="00FE26EB" w:rsidRPr="00E375B5">
        <w:rPr>
          <w:b/>
          <w:lang w:val="sl-SI"/>
        </w:rPr>
        <w:t xml:space="preserve">mg </w:t>
      </w:r>
      <w:r w:rsidR="001C6B3A" w:rsidRPr="00E375B5">
        <w:rPr>
          <w:b/>
          <w:lang w:val="sl-SI"/>
        </w:rPr>
        <w:t>trd</w:t>
      </w:r>
      <w:r w:rsidR="00AD3E19">
        <w:rPr>
          <w:b/>
          <w:lang w:val="sl-SI"/>
        </w:rPr>
        <w:t>e</w:t>
      </w:r>
      <w:r w:rsidR="001C6B3A" w:rsidRPr="00E375B5">
        <w:rPr>
          <w:b/>
          <w:lang w:val="sl-SI"/>
        </w:rPr>
        <w:t xml:space="preserve"> kapsul</w:t>
      </w:r>
      <w:r w:rsidR="00AD3E19">
        <w:rPr>
          <w:b/>
          <w:lang w:val="sl-SI"/>
        </w:rPr>
        <w:t>e</w:t>
      </w:r>
    </w:p>
    <w:p w14:paraId="43826F0F" w14:textId="3B19DDAB" w:rsidR="00812D16" w:rsidRPr="00E375B5" w:rsidRDefault="00FE26EB" w:rsidP="00133701">
      <w:pPr>
        <w:numPr>
          <w:ilvl w:val="12"/>
          <w:numId w:val="0"/>
        </w:numPr>
        <w:tabs>
          <w:tab w:val="clear" w:pos="567"/>
        </w:tabs>
        <w:spacing w:line="240" w:lineRule="auto"/>
        <w:jc w:val="center"/>
        <w:rPr>
          <w:lang w:val="sl-SI"/>
        </w:rPr>
      </w:pPr>
      <w:r w:rsidRPr="00E375B5">
        <w:rPr>
          <w:lang w:val="sl-SI"/>
        </w:rPr>
        <w:t>ipta</w:t>
      </w:r>
      <w:r w:rsidR="001C6B3A" w:rsidRPr="00E375B5">
        <w:rPr>
          <w:lang w:val="sl-SI"/>
        </w:rPr>
        <w:t>k</w:t>
      </w:r>
      <w:r w:rsidRPr="00E375B5">
        <w:rPr>
          <w:lang w:val="sl-SI"/>
        </w:rPr>
        <w:t>opan</w:t>
      </w:r>
    </w:p>
    <w:p w14:paraId="7DEB5F19" w14:textId="77777777" w:rsidR="00812D16" w:rsidRPr="00E375B5" w:rsidRDefault="00812D16" w:rsidP="00133701">
      <w:pPr>
        <w:tabs>
          <w:tab w:val="clear" w:pos="567"/>
        </w:tabs>
        <w:spacing w:line="240" w:lineRule="auto"/>
        <w:rPr>
          <w:lang w:val="sl-SI"/>
        </w:rPr>
      </w:pPr>
    </w:p>
    <w:p w14:paraId="49AC3B51" w14:textId="7ADB8613" w:rsidR="00033D26" w:rsidRPr="00E375B5" w:rsidRDefault="00617FEB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E375B5">
        <w:rPr>
          <w:noProof/>
          <w:lang w:val="sl-SI"/>
        </w:rPr>
        <w:drawing>
          <wp:inline distT="0" distB="0" distL="0" distR="0" wp14:anchorId="603B917F" wp14:editId="68499292">
            <wp:extent cx="200025" cy="171450"/>
            <wp:effectExtent l="0" t="0" r="0" b="0"/>
            <wp:docPr id="2" name="Picture 2" descr="BT_1000x858p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T_1000x858px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C6B3A" w:rsidRPr="00E375B5">
        <w:rPr>
          <w:szCs w:val="22"/>
          <w:lang w:val="sl-SI"/>
        </w:rPr>
        <w:t>Za to zdravilo se izvaja dodatno spremljanje varnosti. Tako bodo hitreje na voljo nove informacije o njegovi varnosti. Tudi sami lahko k temu prispevate tako, da poročate o katerem koli neželenem učinku zdravila, ki bi se utegnil pojaviti pri vas. Glejte na koncu poglavja</w:t>
      </w:r>
      <w:r w:rsidR="00181992">
        <w:rPr>
          <w:szCs w:val="22"/>
          <w:lang w:val="sl-SI"/>
        </w:rPr>
        <w:t> </w:t>
      </w:r>
      <w:r w:rsidR="001C6B3A" w:rsidRPr="00E375B5">
        <w:rPr>
          <w:szCs w:val="22"/>
          <w:lang w:val="sl-SI"/>
        </w:rPr>
        <w:t>4, kako poročati o neželenih učinkih</w:t>
      </w:r>
      <w:r w:rsidR="002D3DB7" w:rsidRPr="00E375B5">
        <w:rPr>
          <w:szCs w:val="22"/>
          <w:lang w:val="sl-SI"/>
        </w:rPr>
        <w:t>.</w:t>
      </w:r>
    </w:p>
    <w:p w14:paraId="6F6C685E" w14:textId="77777777" w:rsidR="00812D16" w:rsidRPr="00E375B5" w:rsidRDefault="00812D1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2CECC51A" w14:textId="15CB2209" w:rsidR="00812D16" w:rsidRPr="00E375B5" w:rsidRDefault="001C6B3A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 w:rsidRPr="00E375B5">
        <w:rPr>
          <w:b/>
          <w:szCs w:val="22"/>
          <w:lang w:val="sl-SI"/>
        </w:rPr>
        <w:t>Pred začetkom uporabe zdravila natančno preberite navodilo, ker vsebuje za vas pomembne podatke!</w:t>
      </w:r>
    </w:p>
    <w:p w14:paraId="1252401A" w14:textId="64542791" w:rsidR="00812D16" w:rsidRPr="00E375B5" w:rsidRDefault="001C6B3A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E375B5">
        <w:rPr>
          <w:lang w:val="sl-SI"/>
        </w:rPr>
        <w:t>Navodilo shranite. Morda ga boste želeli ponovno prebrati</w:t>
      </w:r>
      <w:r w:rsidR="4F0B8228" w:rsidRPr="00E375B5">
        <w:rPr>
          <w:lang w:val="sl-SI"/>
        </w:rPr>
        <w:t>.</w:t>
      </w:r>
    </w:p>
    <w:p w14:paraId="7871EE1F" w14:textId="4F18592A" w:rsidR="00812D16" w:rsidRPr="00E375B5" w:rsidRDefault="001C6B3A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E375B5">
        <w:rPr>
          <w:lang w:val="sl-SI"/>
        </w:rPr>
        <w:t>Če imate dodatna vprašanja, se posvetujte z zdravnikom ali farmacevtom</w:t>
      </w:r>
      <w:r w:rsidR="4F0B8228" w:rsidRPr="00E375B5">
        <w:rPr>
          <w:lang w:val="sl-SI"/>
        </w:rPr>
        <w:t>.</w:t>
      </w:r>
    </w:p>
    <w:p w14:paraId="45C922CF" w14:textId="3CDA88CA" w:rsidR="00812D16" w:rsidRPr="00E375B5" w:rsidRDefault="001C6B3A" w:rsidP="00133701">
      <w:pPr>
        <w:pStyle w:val="ListParagraph"/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E375B5">
        <w:rPr>
          <w:szCs w:val="22"/>
          <w:lang w:val="sl-SI"/>
        </w:rPr>
        <w:t>Zdravilo je bilo predpisano vam osebno in ga ne smete dajati drugim. Njim bi lahko celo škodovalo, čeprav imajo znake bolezni, podobne vašim</w:t>
      </w:r>
      <w:r w:rsidR="00617FEB" w:rsidRPr="00E375B5">
        <w:rPr>
          <w:szCs w:val="22"/>
          <w:lang w:val="sl-SI"/>
        </w:rPr>
        <w:t>.</w:t>
      </w:r>
    </w:p>
    <w:p w14:paraId="21C26177" w14:textId="2DFAA91C" w:rsidR="00812D16" w:rsidRPr="00E375B5" w:rsidRDefault="00D67977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791377">
        <w:rPr>
          <w:szCs w:val="22"/>
          <w:lang w:val="sl-SI"/>
        </w:rPr>
        <w:t>Če opazite kateri koli neželeni učinek, se posvetujte z zdravnikom ali farmacevtom.</w:t>
      </w:r>
      <w:r>
        <w:rPr>
          <w:szCs w:val="22"/>
          <w:lang w:val="sl-SI"/>
        </w:rPr>
        <w:t xml:space="preserve"> </w:t>
      </w:r>
      <w:r w:rsidR="001C6B3A" w:rsidRPr="00D67977">
        <w:rPr>
          <w:szCs w:val="22"/>
          <w:lang w:val="sl-SI"/>
        </w:rPr>
        <w:t>Posvetujte</w:t>
      </w:r>
      <w:r w:rsidR="001C6B3A" w:rsidRPr="00E375B5">
        <w:rPr>
          <w:lang w:val="sl-SI"/>
        </w:rPr>
        <w:t xml:space="preserve"> se tudi, če opazite katere koli neželene učinke, ki niso navedeni v tem navodilu. Glejte poglavje </w:t>
      </w:r>
      <w:r w:rsidR="1562F198" w:rsidRPr="00E375B5">
        <w:rPr>
          <w:lang w:val="sl-SI"/>
        </w:rPr>
        <w:t>4.</w:t>
      </w:r>
    </w:p>
    <w:p w14:paraId="3D6AAE0F" w14:textId="77777777" w:rsidR="00671C1E" w:rsidRPr="00E375B5" w:rsidRDefault="00671C1E" w:rsidP="00133701">
      <w:p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665D62B8" w14:textId="4AF19D77" w:rsidR="00812D16" w:rsidRPr="00E375B5" w:rsidRDefault="00823FC4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sl-SI"/>
        </w:rPr>
      </w:pPr>
      <w:r w:rsidRPr="00E375B5">
        <w:rPr>
          <w:b/>
          <w:szCs w:val="22"/>
          <w:lang w:val="sl-SI"/>
        </w:rPr>
        <w:t>Kaj vsebuje navodilo</w:t>
      </w:r>
    </w:p>
    <w:p w14:paraId="27A12AA6" w14:textId="77777777" w:rsidR="00812D16" w:rsidRPr="00E375B5" w:rsidRDefault="00812D1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6CEDFB2B" w14:textId="6AA3E93D" w:rsidR="00F9016F" w:rsidRPr="00E375B5" w:rsidRDefault="00617FEB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r w:rsidRPr="00E375B5">
        <w:rPr>
          <w:szCs w:val="22"/>
          <w:lang w:val="sl-SI"/>
        </w:rPr>
        <w:t>1.</w:t>
      </w:r>
      <w:r w:rsidRPr="00E375B5">
        <w:rPr>
          <w:szCs w:val="22"/>
          <w:lang w:val="sl-SI"/>
        </w:rPr>
        <w:tab/>
      </w:r>
      <w:r w:rsidR="001E6B5A" w:rsidRPr="00E375B5">
        <w:rPr>
          <w:szCs w:val="22"/>
          <w:lang w:val="sl-SI"/>
        </w:rPr>
        <w:t xml:space="preserve">Kaj je zdravilo </w:t>
      </w:r>
      <w:r w:rsidR="005F1677" w:rsidRPr="00E375B5">
        <w:rPr>
          <w:lang w:val="sl-SI"/>
        </w:rPr>
        <w:t>FABHALTA</w:t>
      </w:r>
      <w:r w:rsidR="0019324D" w:rsidRPr="00E375B5">
        <w:rPr>
          <w:szCs w:val="22"/>
          <w:lang w:val="sl-SI"/>
        </w:rPr>
        <w:t xml:space="preserve"> </w:t>
      </w:r>
      <w:r w:rsidR="001E6B5A" w:rsidRPr="00E375B5">
        <w:rPr>
          <w:szCs w:val="22"/>
          <w:lang w:val="sl-SI"/>
        </w:rPr>
        <w:t>in za kaj ga uporabljamo</w:t>
      </w:r>
    </w:p>
    <w:p w14:paraId="00C98ACC" w14:textId="65F5B048" w:rsidR="00812D16" w:rsidRPr="00E375B5" w:rsidRDefault="00617FEB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r w:rsidRPr="00E375B5">
        <w:rPr>
          <w:szCs w:val="22"/>
          <w:lang w:val="sl-SI"/>
        </w:rPr>
        <w:t>2.</w:t>
      </w:r>
      <w:r w:rsidRPr="00E375B5">
        <w:rPr>
          <w:szCs w:val="22"/>
          <w:lang w:val="sl-SI"/>
        </w:rPr>
        <w:tab/>
      </w:r>
      <w:r w:rsidR="001E6B5A" w:rsidRPr="00E375B5">
        <w:rPr>
          <w:szCs w:val="22"/>
          <w:lang w:val="sl-SI"/>
        </w:rPr>
        <w:t xml:space="preserve">Kaj morate vedeti, preden boste vzeli zdravilo </w:t>
      </w:r>
      <w:r w:rsidR="005F1677" w:rsidRPr="00E375B5">
        <w:rPr>
          <w:lang w:val="sl-SI"/>
        </w:rPr>
        <w:t>FABHALTA</w:t>
      </w:r>
    </w:p>
    <w:p w14:paraId="4EDE766C" w14:textId="76471031" w:rsidR="00812D16" w:rsidRPr="00E375B5" w:rsidRDefault="00617FEB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r w:rsidRPr="00E375B5">
        <w:rPr>
          <w:szCs w:val="22"/>
          <w:lang w:val="sl-SI"/>
        </w:rPr>
        <w:t>3.</w:t>
      </w:r>
      <w:r w:rsidRPr="00E375B5">
        <w:rPr>
          <w:szCs w:val="22"/>
          <w:lang w:val="sl-SI"/>
        </w:rPr>
        <w:tab/>
      </w:r>
      <w:r w:rsidR="001E6B5A" w:rsidRPr="00E375B5">
        <w:rPr>
          <w:szCs w:val="22"/>
          <w:lang w:val="sl-SI"/>
        </w:rPr>
        <w:t xml:space="preserve">Kako jemati zdravilo </w:t>
      </w:r>
      <w:r w:rsidR="005F1677" w:rsidRPr="00E375B5">
        <w:rPr>
          <w:lang w:val="sl-SI"/>
        </w:rPr>
        <w:t>FABHALTA</w:t>
      </w:r>
    </w:p>
    <w:p w14:paraId="4771DD8F" w14:textId="7E5710B2" w:rsidR="00812D16" w:rsidRPr="00E375B5" w:rsidRDefault="00617FEB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r w:rsidRPr="00E375B5">
        <w:rPr>
          <w:szCs w:val="22"/>
          <w:lang w:val="sl-SI"/>
        </w:rPr>
        <w:t>4.</w:t>
      </w:r>
      <w:r w:rsidRPr="00E375B5">
        <w:rPr>
          <w:szCs w:val="22"/>
          <w:lang w:val="sl-SI"/>
        </w:rPr>
        <w:tab/>
      </w:r>
      <w:r w:rsidR="001E6B5A" w:rsidRPr="00E375B5">
        <w:rPr>
          <w:szCs w:val="22"/>
          <w:lang w:val="sl-SI"/>
        </w:rPr>
        <w:t>Možni neželeni učinki</w:t>
      </w:r>
    </w:p>
    <w:p w14:paraId="764D9176" w14:textId="35151FF2" w:rsidR="00F9016F" w:rsidRPr="00E375B5" w:rsidRDefault="00617FEB" w:rsidP="00133701">
      <w:pPr>
        <w:keepNext/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r w:rsidRPr="00E375B5">
        <w:rPr>
          <w:szCs w:val="22"/>
          <w:lang w:val="sl-SI"/>
        </w:rPr>
        <w:t>5.</w:t>
      </w:r>
      <w:r w:rsidRPr="00E375B5">
        <w:rPr>
          <w:szCs w:val="22"/>
          <w:lang w:val="sl-SI"/>
        </w:rPr>
        <w:tab/>
      </w:r>
      <w:r w:rsidR="001E6B5A" w:rsidRPr="00E375B5">
        <w:rPr>
          <w:szCs w:val="22"/>
          <w:lang w:val="sl-SI"/>
        </w:rPr>
        <w:t xml:space="preserve">Shranjevanje zdravila </w:t>
      </w:r>
      <w:r w:rsidR="005F1677" w:rsidRPr="00E375B5">
        <w:rPr>
          <w:lang w:val="sl-SI"/>
        </w:rPr>
        <w:t>FABHALTA</w:t>
      </w:r>
    </w:p>
    <w:p w14:paraId="18D245E5" w14:textId="0F3BF99D" w:rsidR="00812D16" w:rsidRPr="00E375B5" w:rsidRDefault="00617FEB" w:rsidP="00133701">
      <w:p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r w:rsidRPr="00E375B5">
        <w:rPr>
          <w:szCs w:val="22"/>
          <w:lang w:val="sl-SI"/>
        </w:rPr>
        <w:t>6.</w:t>
      </w:r>
      <w:r w:rsidRPr="00E375B5">
        <w:rPr>
          <w:szCs w:val="22"/>
          <w:lang w:val="sl-SI"/>
        </w:rPr>
        <w:tab/>
      </w:r>
      <w:r w:rsidR="001E6B5A" w:rsidRPr="00E375B5">
        <w:rPr>
          <w:szCs w:val="22"/>
          <w:lang w:val="sl-SI"/>
        </w:rPr>
        <w:t>Vsebina pakiranja in dodatne informacije</w:t>
      </w:r>
    </w:p>
    <w:p w14:paraId="2AFE913E" w14:textId="4F5E00B8" w:rsidR="009B6496" w:rsidRPr="00E375B5" w:rsidRDefault="009B6496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44E718D" w14:textId="77777777" w:rsidR="00671C1E" w:rsidRPr="00E375B5" w:rsidRDefault="00671C1E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0316C5D4" w14:textId="1CB4CD1B" w:rsidR="009B6496" w:rsidRPr="00E375B5" w:rsidRDefault="00617FEB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E375B5">
        <w:rPr>
          <w:b/>
          <w:szCs w:val="22"/>
          <w:lang w:val="sl-SI"/>
        </w:rPr>
        <w:t>1.</w:t>
      </w:r>
      <w:r w:rsidRPr="00E375B5">
        <w:rPr>
          <w:b/>
          <w:szCs w:val="22"/>
          <w:lang w:val="sl-SI"/>
        </w:rPr>
        <w:tab/>
      </w:r>
      <w:r w:rsidR="00E375B5" w:rsidRPr="00E375B5">
        <w:rPr>
          <w:b/>
          <w:szCs w:val="22"/>
          <w:lang w:val="sl-SI"/>
        </w:rPr>
        <w:t xml:space="preserve">Kaj je zdravilo </w:t>
      </w:r>
      <w:r w:rsidR="005F1677" w:rsidRPr="00E375B5">
        <w:rPr>
          <w:b/>
          <w:szCs w:val="22"/>
          <w:lang w:val="sl-SI"/>
        </w:rPr>
        <w:t>FABHALTA</w:t>
      </w:r>
      <w:r w:rsidR="00014D59" w:rsidRPr="00E375B5">
        <w:rPr>
          <w:b/>
          <w:szCs w:val="22"/>
          <w:lang w:val="sl-SI"/>
        </w:rPr>
        <w:t xml:space="preserve"> </w:t>
      </w:r>
      <w:r w:rsidR="00E375B5" w:rsidRPr="00E375B5">
        <w:rPr>
          <w:b/>
          <w:szCs w:val="22"/>
          <w:lang w:val="sl-SI"/>
        </w:rPr>
        <w:t>in za kaj ga uporabljamo</w:t>
      </w:r>
    </w:p>
    <w:p w14:paraId="1E5FEAE0" w14:textId="77777777" w:rsidR="00671C1E" w:rsidRPr="00E375B5" w:rsidRDefault="00671C1E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</w:p>
    <w:p w14:paraId="28EED232" w14:textId="06BD392E" w:rsidR="009B6496" w:rsidRPr="00E375B5" w:rsidRDefault="00E375B5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E375B5">
        <w:rPr>
          <w:sz w:val="22"/>
          <w:lang w:val="sl-SI"/>
        </w:rPr>
        <w:t xml:space="preserve">Zdravilo </w:t>
      </w:r>
      <w:r w:rsidR="005F1677" w:rsidRPr="00E375B5">
        <w:rPr>
          <w:sz w:val="22"/>
          <w:lang w:val="sl-SI"/>
        </w:rPr>
        <w:t>FABHALTA</w:t>
      </w:r>
      <w:r w:rsidR="0019324D" w:rsidRPr="00E375B5">
        <w:rPr>
          <w:sz w:val="22"/>
          <w:szCs w:val="22"/>
          <w:lang w:val="sl-SI"/>
        </w:rPr>
        <w:t xml:space="preserve"> </w:t>
      </w:r>
      <w:r w:rsidRPr="00E375B5">
        <w:rPr>
          <w:sz w:val="22"/>
          <w:szCs w:val="22"/>
          <w:lang w:val="sl-SI"/>
        </w:rPr>
        <w:t xml:space="preserve">vsebuje </w:t>
      </w:r>
      <w:r>
        <w:rPr>
          <w:sz w:val="22"/>
          <w:szCs w:val="22"/>
          <w:lang w:val="sl-SI"/>
        </w:rPr>
        <w:t xml:space="preserve">učinkovino </w:t>
      </w:r>
      <w:r w:rsidR="00525841" w:rsidRPr="00E375B5">
        <w:rPr>
          <w:sz w:val="22"/>
          <w:szCs w:val="22"/>
          <w:lang w:val="sl-SI"/>
        </w:rPr>
        <w:t>ipta</w:t>
      </w:r>
      <w:r>
        <w:rPr>
          <w:sz w:val="22"/>
          <w:szCs w:val="22"/>
          <w:lang w:val="sl-SI"/>
        </w:rPr>
        <w:t>k</w:t>
      </w:r>
      <w:r w:rsidR="00525841" w:rsidRPr="00E375B5">
        <w:rPr>
          <w:sz w:val="22"/>
          <w:szCs w:val="22"/>
          <w:lang w:val="sl-SI"/>
        </w:rPr>
        <w:t>opan</w:t>
      </w:r>
      <w:r w:rsidR="00F664E1" w:rsidRPr="00E375B5">
        <w:rPr>
          <w:sz w:val="22"/>
          <w:szCs w:val="22"/>
          <w:lang w:val="sl-SI"/>
        </w:rPr>
        <w:t>,</w:t>
      </w:r>
      <w:r w:rsidR="000837CA" w:rsidRPr="00E375B5">
        <w:rPr>
          <w:sz w:val="22"/>
          <w:szCs w:val="22"/>
          <w:lang w:val="sl-SI"/>
        </w:rPr>
        <w:t xml:space="preserve"> </w:t>
      </w:r>
      <w:r>
        <w:rPr>
          <w:sz w:val="22"/>
          <w:szCs w:val="22"/>
          <w:lang w:val="sl-SI"/>
        </w:rPr>
        <w:t>ki sodi v skupino zdravil, imen</w:t>
      </w:r>
      <w:r w:rsidR="00D67977">
        <w:rPr>
          <w:sz w:val="22"/>
          <w:szCs w:val="22"/>
          <w:lang w:val="sl-SI"/>
        </w:rPr>
        <w:t>ovanih</w:t>
      </w:r>
      <w:r>
        <w:rPr>
          <w:sz w:val="22"/>
          <w:szCs w:val="22"/>
          <w:lang w:val="sl-SI"/>
        </w:rPr>
        <w:t xml:space="preserve"> zaviralci aktivacije komplementa.</w:t>
      </w:r>
    </w:p>
    <w:p w14:paraId="192C6FFF" w14:textId="77777777" w:rsidR="00671C1E" w:rsidRPr="001E53AD" w:rsidRDefault="00671C1E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6205E689" w14:textId="77777777" w:rsidR="001E53AD" w:rsidRPr="001E53AD" w:rsidRDefault="00EC6F79" w:rsidP="002A7B1E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  <w:r w:rsidRPr="001E53AD">
        <w:rPr>
          <w:sz w:val="22"/>
          <w:lang w:val="sl-SI"/>
        </w:rPr>
        <w:t xml:space="preserve">Zdravilo </w:t>
      </w:r>
      <w:r w:rsidR="005F1677" w:rsidRPr="001E53AD">
        <w:rPr>
          <w:sz w:val="22"/>
          <w:lang w:val="sl-SI"/>
        </w:rPr>
        <w:t>FABHALTA</w:t>
      </w:r>
      <w:r w:rsidR="0019324D" w:rsidRPr="001E53AD">
        <w:rPr>
          <w:sz w:val="22"/>
          <w:szCs w:val="22"/>
          <w:lang w:val="sl-SI"/>
        </w:rPr>
        <w:t xml:space="preserve"> </w:t>
      </w:r>
      <w:r w:rsidR="000D40A7" w:rsidRPr="001E53AD">
        <w:rPr>
          <w:sz w:val="22"/>
          <w:szCs w:val="22"/>
          <w:lang w:val="sl-SI"/>
        </w:rPr>
        <w:t>uporabljamo</w:t>
      </w:r>
      <w:r w:rsidR="001E53AD" w:rsidRPr="001E53AD">
        <w:rPr>
          <w:sz w:val="22"/>
          <w:szCs w:val="22"/>
          <w:lang w:val="sl-SI"/>
        </w:rPr>
        <w:t>:</w:t>
      </w:r>
    </w:p>
    <w:p w14:paraId="0517ABE6" w14:textId="6AD96078" w:rsidR="007A456D" w:rsidRPr="001E53AD" w:rsidRDefault="000C5A0D" w:rsidP="001E53AD">
      <w:pPr>
        <w:pStyle w:val="Text"/>
        <w:numPr>
          <w:ilvl w:val="0"/>
          <w:numId w:val="7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r w:rsidRPr="001E53AD">
        <w:rPr>
          <w:sz w:val="22"/>
          <w:szCs w:val="22"/>
          <w:lang w:val="sl-SI"/>
        </w:rPr>
        <w:t xml:space="preserve">samostojno </w:t>
      </w:r>
      <w:r w:rsidR="00013568" w:rsidRPr="001E53AD">
        <w:rPr>
          <w:sz w:val="22"/>
          <w:szCs w:val="22"/>
          <w:lang w:val="sl-SI"/>
        </w:rPr>
        <w:t xml:space="preserve">pri odraslih </w:t>
      </w:r>
      <w:r w:rsidR="000D40A7" w:rsidRPr="001E53AD">
        <w:rPr>
          <w:sz w:val="22"/>
          <w:szCs w:val="22"/>
          <w:lang w:val="sl-SI"/>
        </w:rPr>
        <w:t>za zdravljenje paroksizmaln</w:t>
      </w:r>
      <w:r w:rsidR="00013568" w:rsidRPr="001E53AD">
        <w:rPr>
          <w:sz w:val="22"/>
          <w:szCs w:val="22"/>
          <w:lang w:val="sl-SI"/>
        </w:rPr>
        <w:t>e</w:t>
      </w:r>
      <w:r w:rsidR="000D40A7" w:rsidRPr="001E53AD">
        <w:rPr>
          <w:sz w:val="22"/>
          <w:szCs w:val="22"/>
          <w:lang w:val="sl-SI"/>
        </w:rPr>
        <w:t xml:space="preserve"> nočn</w:t>
      </w:r>
      <w:r w:rsidR="00013568" w:rsidRPr="001E53AD">
        <w:rPr>
          <w:sz w:val="22"/>
          <w:szCs w:val="22"/>
          <w:lang w:val="sl-SI"/>
        </w:rPr>
        <w:t>e</w:t>
      </w:r>
      <w:r w:rsidR="000D40A7" w:rsidRPr="001E53AD">
        <w:rPr>
          <w:sz w:val="22"/>
          <w:szCs w:val="22"/>
          <w:lang w:val="sl-SI"/>
        </w:rPr>
        <w:t xml:space="preserve"> hemoglobinurij</w:t>
      </w:r>
      <w:r w:rsidR="00013568" w:rsidRPr="001E53AD">
        <w:rPr>
          <w:sz w:val="22"/>
          <w:szCs w:val="22"/>
          <w:lang w:val="sl-SI"/>
        </w:rPr>
        <w:t>e</w:t>
      </w:r>
      <w:r w:rsidR="000D40A7" w:rsidRPr="001E53AD">
        <w:rPr>
          <w:sz w:val="22"/>
          <w:szCs w:val="22"/>
          <w:lang w:val="sl-SI"/>
        </w:rPr>
        <w:t xml:space="preserve"> </w:t>
      </w:r>
      <w:r w:rsidR="00FE26EB" w:rsidRPr="001E53AD">
        <w:rPr>
          <w:sz w:val="22"/>
          <w:szCs w:val="22"/>
          <w:lang w:val="sl-SI"/>
        </w:rPr>
        <w:t>(PNH)</w:t>
      </w:r>
      <w:r w:rsidR="002644AA" w:rsidRPr="001E53AD">
        <w:rPr>
          <w:sz w:val="22"/>
          <w:szCs w:val="22"/>
          <w:lang w:val="sl-SI"/>
        </w:rPr>
        <w:t>.</w:t>
      </w:r>
      <w:r w:rsidR="007A456D" w:rsidRPr="001E53AD">
        <w:rPr>
          <w:sz w:val="22"/>
          <w:szCs w:val="22"/>
          <w:lang w:val="sl-SI"/>
        </w:rPr>
        <w:t xml:space="preserve"> </w:t>
      </w:r>
      <w:r w:rsidR="002644AA" w:rsidRPr="001E53AD">
        <w:rPr>
          <w:sz w:val="22"/>
          <w:szCs w:val="22"/>
          <w:lang w:val="sl-SI"/>
        </w:rPr>
        <w:t>T</w:t>
      </w:r>
      <w:r w:rsidR="00013568" w:rsidRPr="001E53AD">
        <w:rPr>
          <w:sz w:val="22"/>
          <w:szCs w:val="22"/>
          <w:lang w:val="sl-SI"/>
        </w:rPr>
        <w:t>o je bolez</w:t>
      </w:r>
      <w:r w:rsidR="00AB7FD9" w:rsidRPr="001E53AD">
        <w:rPr>
          <w:sz w:val="22"/>
          <w:szCs w:val="22"/>
          <w:lang w:val="sl-SI"/>
        </w:rPr>
        <w:t>e</w:t>
      </w:r>
      <w:r w:rsidR="00013568" w:rsidRPr="001E53AD">
        <w:rPr>
          <w:sz w:val="22"/>
          <w:szCs w:val="22"/>
          <w:lang w:val="sl-SI"/>
        </w:rPr>
        <w:t xml:space="preserve">n, pri kateri imunski sistem (naravni </w:t>
      </w:r>
      <w:r w:rsidR="00926E9D" w:rsidRPr="001E53AD">
        <w:rPr>
          <w:sz w:val="22"/>
          <w:szCs w:val="22"/>
          <w:lang w:val="sl-SI"/>
        </w:rPr>
        <w:t xml:space="preserve">telesni </w:t>
      </w:r>
      <w:r w:rsidR="00013568" w:rsidRPr="001E53AD">
        <w:rPr>
          <w:sz w:val="22"/>
          <w:szCs w:val="22"/>
          <w:lang w:val="sl-SI"/>
        </w:rPr>
        <w:t xml:space="preserve">obrambni sistem) napada in poškoduje eritrocite (rdeče krvne celice). Zdravilo FABHALTA uporabljamo pri </w:t>
      </w:r>
      <w:r w:rsidR="00530A1D" w:rsidRPr="001E53AD">
        <w:rPr>
          <w:sz w:val="22"/>
          <w:szCs w:val="22"/>
          <w:lang w:val="sl-SI"/>
        </w:rPr>
        <w:t>odraslih</w:t>
      </w:r>
      <w:r w:rsidR="000D40A7" w:rsidRPr="001E53AD">
        <w:rPr>
          <w:sz w:val="22"/>
          <w:szCs w:val="22"/>
          <w:lang w:val="sl-SI"/>
        </w:rPr>
        <w:t xml:space="preserve">, ki imajo </w:t>
      </w:r>
      <w:r w:rsidR="00D67977" w:rsidRPr="001E53AD">
        <w:rPr>
          <w:sz w:val="22"/>
          <w:szCs w:val="22"/>
          <w:lang w:val="sl-SI"/>
        </w:rPr>
        <w:t>anemijo (</w:t>
      </w:r>
      <w:r w:rsidR="00013568" w:rsidRPr="001E53AD">
        <w:rPr>
          <w:sz w:val="22"/>
          <w:szCs w:val="22"/>
          <w:lang w:val="sl-SI"/>
        </w:rPr>
        <w:t>znižano število eritrocitov</w:t>
      </w:r>
      <w:r w:rsidR="00D67977" w:rsidRPr="001E53AD">
        <w:rPr>
          <w:sz w:val="22"/>
          <w:szCs w:val="22"/>
          <w:lang w:val="sl-SI"/>
        </w:rPr>
        <w:t>)</w:t>
      </w:r>
      <w:r w:rsidR="00530A1D" w:rsidRPr="001E53AD">
        <w:rPr>
          <w:sz w:val="22"/>
          <w:szCs w:val="22"/>
          <w:lang w:val="sl-SI"/>
        </w:rPr>
        <w:t xml:space="preserve"> zaradi razpada eritrocitov</w:t>
      </w:r>
      <w:r w:rsidR="000D40A7" w:rsidRPr="001E53AD">
        <w:rPr>
          <w:sz w:val="22"/>
          <w:szCs w:val="22"/>
          <w:lang w:val="sl-SI"/>
        </w:rPr>
        <w:t>.</w:t>
      </w:r>
    </w:p>
    <w:p w14:paraId="3D6EB999" w14:textId="6F8DF201" w:rsidR="001E53AD" w:rsidRPr="001E53AD" w:rsidRDefault="001E53AD" w:rsidP="001E53AD">
      <w:pPr>
        <w:pStyle w:val="Text"/>
        <w:keepNext/>
        <w:numPr>
          <w:ilvl w:val="0"/>
          <w:numId w:val="7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bookmarkStart w:id="115" w:name="_Hlk185177849"/>
      <w:r>
        <w:rPr>
          <w:sz w:val="22"/>
          <w:szCs w:val="22"/>
          <w:lang w:val="sl-SI"/>
        </w:rPr>
        <w:t xml:space="preserve">pri odraslih za zdravljenje bolnikov, ki imajo bolezen z imenom </w:t>
      </w:r>
      <w:r w:rsidR="00F16903">
        <w:rPr>
          <w:sz w:val="22"/>
          <w:szCs w:val="22"/>
          <w:lang w:val="sl-SI"/>
        </w:rPr>
        <w:t>C</w:t>
      </w:r>
      <w:r>
        <w:rPr>
          <w:sz w:val="22"/>
          <w:szCs w:val="22"/>
          <w:lang w:val="sl-SI"/>
        </w:rPr>
        <w:t xml:space="preserve">3 glomerulopatija </w:t>
      </w:r>
      <w:r w:rsidRPr="001E53AD">
        <w:rPr>
          <w:sz w:val="22"/>
          <w:szCs w:val="22"/>
          <w:lang w:val="sl-SI"/>
        </w:rPr>
        <w:t>(C3G</w:t>
      </w:r>
      <w:r w:rsidR="008B1575">
        <w:rPr>
          <w:sz w:val="22"/>
          <w:szCs w:val="22"/>
          <w:lang w:val="sl-SI"/>
        </w:rPr>
        <w:t> </w:t>
      </w:r>
      <w:r w:rsidR="00F16903">
        <w:rPr>
          <w:sz w:val="22"/>
          <w:szCs w:val="22"/>
          <w:lang w:val="sl-SI"/>
        </w:rPr>
        <w:t>– complement</w:t>
      </w:r>
      <w:r w:rsidR="008B1575">
        <w:rPr>
          <w:sz w:val="22"/>
          <w:szCs w:val="22"/>
          <w:lang w:val="sl-SI"/>
        </w:rPr>
        <w:t> </w:t>
      </w:r>
      <w:r w:rsidR="00F16903">
        <w:rPr>
          <w:sz w:val="22"/>
          <w:szCs w:val="22"/>
          <w:lang w:val="sl-SI"/>
        </w:rPr>
        <w:t>3 glomerulopathy</w:t>
      </w:r>
      <w:r w:rsidRPr="001E53AD">
        <w:rPr>
          <w:sz w:val="22"/>
          <w:szCs w:val="22"/>
          <w:lang w:val="sl-SI"/>
        </w:rPr>
        <w:t>)</w:t>
      </w:r>
    </w:p>
    <w:p w14:paraId="5BD30722" w14:textId="4FC8C3CC" w:rsidR="001E53AD" w:rsidRPr="001E53AD" w:rsidRDefault="001E53AD" w:rsidP="002A7B1E">
      <w:pPr>
        <w:keepNext/>
        <w:numPr>
          <w:ilvl w:val="0"/>
          <w:numId w:val="7"/>
        </w:numPr>
        <w:tabs>
          <w:tab w:val="clear" w:pos="567"/>
        </w:tabs>
        <w:spacing w:line="240" w:lineRule="auto"/>
        <w:ind w:left="1134" w:hanging="567"/>
        <w:rPr>
          <w:lang w:val="sl-SI"/>
        </w:rPr>
      </w:pPr>
      <w:r>
        <w:rPr>
          <w:lang w:val="sl-SI"/>
        </w:rPr>
        <w:t xml:space="preserve">skupaj z zaviralcem </w:t>
      </w:r>
      <w:r w:rsidRPr="001E53AD">
        <w:rPr>
          <w:lang w:val="sl-SI"/>
        </w:rPr>
        <w:t>renin</w:t>
      </w:r>
      <w:r w:rsidRPr="001E53AD">
        <w:rPr>
          <w:lang w:val="sl-SI"/>
        </w:rPr>
        <w:noBreakHyphen/>
        <w:t>angiotenzinskega sistema (</w:t>
      </w:r>
      <w:r>
        <w:rPr>
          <w:lang w:val="sl-SI"/>
        </w:rPr>
        <w:t xml:space="preserve">zaviralcem </w:t>
      </w:r>
      <w:r w:rsidRPr="001E53AD">
        <w:rPr>
          <w:lang w:val="sl-SI"/>
        </w:rPr>
        <w:t>RAS)</w:t>
      </w:r>
      <w:r>
        <w:rPr>
          <w:lang w:val="sl-SI"/>
        </w:rPr>
        <w:t xml:space="preserve"> ali</w:t>
      </w:r>
    </w:p>
    <w:p w14:paraId="40B7847E" w14:textId="56B0C9C1" w:rsidR="001E53AD" w:rsidRPr="001E53AD" w:rsidRDefault="001E53AD" w:rsidP="001E53AD">
      <w:pPr>
        <w:numPr>
          <w:ilvl w:val="0"/>
          <w:numId w:val="7"/>
        </w:numPr>
        <w:tabs>
          <w:tab w:val="clear" w:pos="567"/>
        </w:tabs>
        <w:spacing w:line="240" w:lineRule="auto"/>
        <w:ind w:left="1134" w:hanging="567"/>
        <w:rPr>
          <w:lang w:val="sl-SI"/>
        </w:rPr>
      </w:pPr>
      <w:r>
        <w:rPr>
          <w:lang w:val="sl-SI"/>
        </w:rPr>
        <w:t xml:space="preserve">samostojno, če zaviralec RAS pri bolniku </w:t>
      </w:r>
      <w:bookmarkStart w:id="116" w:name="_Hlk185182555"/>
      <w:r>
        <w:rPr>
          <w:lang w:val="sl-SI"/>
        </w:rPr>
        <w:t>n</w:t>
      </w:r>
      <w:r w:rsidR="00DF2160">
        <w:rPr>
          <w:lang w:val="sl-SI"/>
        </w:rPr>
        <w:t xml:space="preserve">e deluje dobro </w:t>
      </w:r>
      <w:bookmarkEnd w:id="116"/>
      <w:r>
        <w:rPr>
          <w:lang w:val="sl-SI"/>
        </w:rPr>
        <w:t>ali ga bolnik ne sme uporabljati.</w:t>
      </w:r>
    </w:p>
    <w:bookmarkEnd w:id="115"/>
    <w:p w14:paraId="4AA1BB35" w14:textId="77777777" w:rsidR="00671C1E" w:rsidRPr="001E53AD" w:rsidRDefault="00671C1E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3E12E125" w14:textId="2B1C89E7" w:rsidR="00D81613" w:rsidRDefault="00AF7B9D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7A1BFB">
        <w:rPr>
          <w:sz w:val="22"/>
          <w:szCs w:val="22"/>
          <w:lang w:val="sl-SI"/>
        </w:rPr>
        <w:t>Učinkovina v zdravilu FABHALTA</w:t>
      </w:r>
      <w:r w:rsidR="00F40D44" w:rsidRPr="007A1BFB">
        <w:rPr>
          <w:sz w:val="22"/>
          <w:szCs w:val="22"/>
          <w:lang w:val="sl-SI"/>
        </w:rPr>
        <w:t>,</w:t>
      </w:r>
      <w:r w:rsidR="00926E9D" w:rsidRPr="007A1BFB">
        <w:rPr>
          <w:sz w:val="22"/>
          <w:szCs w:val="22"/>
          <w:lang w:val="sl-SI"/>
        </w:rPr>
        <w:t xml:space="preserve"> </w:t>
      </w:r>
      <w:r w:rsidRPr="007A1BFB">
        <w:rPr>
          <w:sz w:val="22"/>
          <w:szCs w:val="22"/>
          <w:lang w:val="sl-SI"/>
        </w:rPr>
        <w:t>iptakopan</w:t>
      </w:r>
      <w:r w:rsidR="00F40D44" w:rsidRPr="007A1BFB">
        <w:rPr>
          <w:sz w:val="22"/>
          <w:szCs w:val="22"/>
          <w:lang w:val="sl-SI"/>
        </w:rPr>
        <w:t>,</w:t>
      </w:r>
      <w:r w:rsidR="00926E9D" w:rsidRPr="007A1BFB">
        <w:rPr>
          <w:sz w:val="22"/>
          <w:szCs w:val="22"/>
          <w:lang w:val="sl-SI"/>
        </w:rPr>
        <w:t xml:space="preserve"> deluje usmerjeno na beljakovino</w:t>
      </w:r>
      <w:r w:rsidR="00926E9D" w:rsidRPr="007A1BFB">
        <w:rPr>
          <w:sz w:val="20"/>
          <w:szCs w:val="22"/>
          <w:lang w:val="sl-SI"/>
        </w:rPr>
        <w:t xml:space="preserve"> </w:t>
      </w:r>
      <w:r w:rsidR="00926E9D" w:rsidRPr="00EA6E4C">
        <w:rPr>
          <w:sz w:val="22"/>
          <w:szCs w:val="22"/>
          <w:lang w:val="sl-SI"/>
        </w:rPr>
        <w:t>z imenom faktor B, ki je del telesnega obrambnega sistema, imenovanega “komplementni sistem”.</w:t>
      </w:r>
    </w:p>
    <w:p w14:paraId="5BE993BF" w14:textId="77777777" w:rsidR="00D81613" w:rsidRDefault="00D81613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40A4FD76" w14:textId="2A034E8F" w:rsidR="00CF0648" w:rsidRPr="00EA6E4C" w:rsidRDefault="00823CFF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EA6E4C">
        <w:rPr>
          <w:sz w:val="22"/>
          <w:szCs w:val="22"/>
          <w:lang w:val="sl-SI"/>
        </w:rPr>
        <w:t xml:space="preserve">Pri bolnikih s </w:t>
      </w:r>
      <w:r w:rsidR="00B77A29" w:rsidRPr="00EA6E4C">
        <w:rPr>
          <w:sz w:val="22"/>
          <w:szCs w:val="22"/>
          <w:lang w:val="sl-SI"/>
        </w:rPr>
        <w:t>PNH</w:t>
      </w:r>
      <w:r w:rsidRPr="00EA6E4C">
        <w:rPr>
          <w:sz w:val="22"/>
          <w:szCs w:val="22"/>
          <w:lang w:val="sl-SI"/>
        </w:rPr>
        <w:t xml:space="preserve"> je komplementni sistem prekomerno aktiven in </w:t>
      </w:r>
      <w:r w:rsidR="00926E9D" w:rsidRPr="00EA6E4C">
        <w:rPr>
          <w:sz w:val="22"/>
          <w:szCs w:val="22"/>
          <w:lang w:val="sl-SI"/>
        </w:rPr>
        <w:t>povzroča razgradnjo in razpad</w:t>
      </w:r>
      <w:r w:rsidRPr="00EA6E4C">
        <w:rPr>
          <w:sz w:val="22"/>
          <w:szCs w:val="22"/>
          <w:lang w:val="sl-SI"/>
        </w:rPr>
        <w:t xml:space="preserve"> eritrocit</w:t>
      </w:r>
      <w:r w:rsidR="00926E9D" w:rsidRPr="00EA6E4C">
        <w:rPr>
          <w:sz w:val="22"/>
          <w:szCs w:val="22"/>
          <w:lang w:val="sl-SI"/>
        </w:rPr>
        <w:t>ov</w:t>
      </w:r>
      <w:bookmarkStart w:id="117" w:name="_Hlk118199095"/>
      <w:r w:rsidR="00CF0648" w:rsidRPr="00EA6E4C">
        <w:rPr>
          <w:sz w:val="22"/>
          <w:szCs w:val="22"/>
          <w:lang w:val="sl-SI"/>
        </w:rPr>
        <w:t>,</w:t>
      </w:r>
      <w:r w:rsidR="00B77A29" w:rsidRPr="00EA6E4C">
        <w:rPr>
          <w:sz w:val="22"/>
          <w:szCs w:val="22"/>
          <w:lang w:val="sl-SI"/>
        </w:rPr>
        <w:t xml:space="preserve"> </w:t>
      </w:r>
      <w:bookmarkEnd w:id="117"/>
      <w:r w:rsidRPr="00EA6E4C">
        <w:rPr>
          <w:sz w:val="22"/>
          <w:szCs w:val="22"/>
          <w:lang w:val="sl-SI"/>
        </w:rPr>
        <w:t xml:space="preserve">kar lahko vodi v </w:t>
      </w:r>
      <w:r w:rsidR="00B77A29" w:rsidRPr="00EA6E4C">
        <w:rPr>
          <w:sz w:val="22"/>
          <w:szCs w:val="22"/>
          <w:lang w:val="sl-SI"/>
        </w:rPr>
        <w:t>an</w:t>
      </w:r>
      <w:r w:rsidRPr="00EA6E4C">
        <w:rPr>
          <w:sz w:val="22"/>
          <w:szCs w:val="22"/>
          <w:lang w:val="sl-SI"/>
        </w:rPr>
        <w:t>emij</w:t>
      </w:r>
      <w:r w:rsidR="00D67977" w:rsidRPr="00EA6E4C">
        <w:rPr>
          <w:sz w:val="22"/>
          <w:szCs w:val="22"/>
          <w:lang w:val="sl-SI"/>
        </w:rPr>
        <w:t>o</w:t>
      </w:r>
      <w:r w:rsidR="00B77A29" w:rsidRPr="00EA6E4C">
        <w:rPr>
          <w:sz w:val="22"/>
          <w:szCs w:val="22"/>
          <w:lang w:val="sl-SI"/>
        </w:rPr>
        <w:t xml:space="preserve">, </w:t>
      </w:r>
      <w:r w:rsidR="00090A40" w:rsidRPr="00EA6E4C">
        <w:rPr>
          <w:sz w:val="22"/>
          <w:szCs w:val="22"/>
          <w:lang w:val="sl-SI"/>
        </w:rPr>
        <w:t>utrujenost</w:t>
      </w:r>
      <w:r w:rsidR="00B77A29" w:rsidRPr="00EA6E4C">
        <w:rPr>
          <w:sz w:val="22"/>
          <w:szCs w:val="22"/>
          <w:lang w:val="sl-SI"/>
        </w:rPr>
        <w:t xml:space="preserve">, </w:t>
      </w:r>
      <w:r w:rsidR="00090A40" w:rsidRPr="00EA6E4C">
        <w:rPr>
          <w:sz w:val="22"/>
          <w:szCs w:val="22"/>
          <w:lang w:val="sl-SI"/>
        </w:rPr>
        <w:t>oteženo funkcioniranje, bolečine</w:t>
      </w:r>
      <w:r w:rsidR="00B77A29" w:rsidRPr="00EA6E4C">
        <w:rPr>
          <w:sz w:val="22"/>
          <w:szCs w:val="22"/>
          <w:lang w:val="sl-SI"/>
        </w:rPr>
        <w:t xml:space="preserve">, </w:t>
      </w:r>
      <w:r w:rsidR="00090A40" w:rsidRPr="00EA6E4C">
        <w:rPr>
          <w:sz w:val="22"/>
          <w:szCs w:val="22"/>
          <w:lang w:val="sl-SI"/>
        </w:rPr>
        <w:t>bolečine v trebuhu</w:t>
      </w:r>
      <w:r w:rsidR="00A56C1E" w:rsidRPr="00EA6E4C">
        <w:rPr>
          <w:sz w:val="22"/>
          <w:szCs w:val="22"/>
          <w:lang w:val="sl-SI"/>
        </w:rPr>
        <w:t xml:space="preserve">, </w:t>
      </w:r>
      <w:r w:rsidR="00090A40" w:rsidRPr="00EA6E4C">
        <w:rPr>
          <w:sz w:val="22"/>
          <w:szCs w:val="22"/>
          <w:lang w:val="sl-SI"/>
        </w:rPr>
        <w:t>temno obarvan urin</w:t>
      </w:r>
      <w:r w:rsidR="00B77A29" w:rsidRPr="00EA6E4C">
        <w:rPr>
          <w:sz w:val="22"/>
          <w:szCs w:val="22"/>
          <w:lang w:val="sl-SI"/>
        </w:rPr>
        <w:t xml:space="preserve">, </w:t>
      </w:r>
      <w:r w:rsidR="00090A40" w:rsidRPr="00EA6E4C">
        <w:rPr>
          <w:sz w:val="22"/>
          <w:szCs w:val="22"/>
          <w:lang w:val="sl-SI"/>
        </w:rPr>
        <w:t>zadihanost</w:t>
      </w:r>
      <w:r w:rsidR="00B77A29" w:rsidRPr="00EA6E4C">
        <w:rPr>
          <w:sz w:val="22"/>
          <w:szCs w:val="22"/>
          <w:lang w:val="sl-SI"/>
        </w:rPr>
        <w:t>,</w:t>
      </w:r>
      <w:r w:rsidR="00CA483C" w:rsidRPr="00EA6E4C">
        <w:rPr>
          <w:sz w:val="22"/>
          <w:szCs w:val="22"/>
          <w:lang w:val="sl-SI"/>
        </w:rPr>
        <w:t xml:space="preserve"> </w:t>
      </w:r>
      <w:r w:rsidR="00090A40" w:rsidRPr="00EA6E4C">
        <w:rPr>
          <w:sz w:val="22"/>
          <w:szCs w:val="22"/>
          <w:lang w:val="sl-SI"/>
        </w:rPr>
        <w:t>oteženo požiranje</w:t>
      </w:r>
      <w:r w:rsidR="00CA483C" w:rsidRPr="00EA6E4C">
        <w:rPr>
          <w:sz w:val="22"/>
          <w:szCs w:val="22"/>
          <w:lang w:val="sl-SI"/>
        </w:rPr>
        <w:t>,</w:t>
      </w:r>
      <w:r w:rsidR="00B77A29" w:rsidRPr="00EA6E4C">
        <w:rPr>
          <w:sz w:val="22"/>
          <w:szCs w:val="22"/>
          <w:lang w:val="sl-SI"/>
        </w:rPr>
        <w:t xml:space="preserve"> </w:t>
      </w:r>
      <w:r w:rsidR="00926E9D" w:rsidRPr="00EA6E4C">
        <w:rPr>
          <w:sz w:val="22"/>
          <w:szCs w:val="22"/>
          <w:lang w:val="sl-SI"/>
        </w:rPr>
        <w:t>impotenco</w:t>
      </w:r>
      <w:r w:rsidR="00090A40" w:rsidRPr="00EA6E4C">
        <w:rPr>
          <w:sz w:val="22"/>
          <w:szCs w:val="22"/>
          <w:lang w:val="sl-SI"/>
        </w:rPr>
        <w:t xml:space="preserve"> in krvne strdke. </w:t>
      </w:r>
      <w:r w:rsidR="00926E9D" w:rsidRPr="00EA6E4C">
        <w:rPr>
          <w:sz w:val="22"/>
          <w:szCs w:val="22"/>
          <w:lang w:val="sl-SI"/>
        </w:rPr>
        <w:t>Iptakopan</w:t>
      </w:r>
      <w:r w:rsidR="00090A40" w:rsidRPr="00EA6E4C">
        <w:rPr>
          <w:sz w:val="22"/>
          <w:szCs w:val="22"/>
          <w:lang w:val="sl-SI"/>
        </w:rPr>
        <w:t xml:space="preserve"> se veže na </w:t>
      </w:r>
      <w:r w:rsidR="00D67977" w:rsidRPr="00EA6E4C">
        <w:rPr>
          <w:sz w:val="22"/>
          <w:szCs w:val="22"/>
          <w:lang w:val="sl-SI"/>
        </w:rPr>
        <w:t xml:space="preserve">beljakovino </w:t>
      </w:r>
      <w:r w:rsidR="00090A40" w:rsidRPr="00EA6E4C">
        <w:rPr>
          <w:sz w:val="22"/>
          <w:szCs w:val="22"/>
          <w:lang w:val="sl-SI"/>
        </w:rPr>
        <w:t xml:space="preserve">- faktor </w:t>
      </w:r>
      <w:r w:rsidR="00B4204F" w:rsidRPr="00EA6E4C">
        <w:rPr>
          <w:sz w:val="22"/>
          <w:szCs w:val="22"/>
          <w:lang w:val="sl-SI"/>
        </w:rPr>
        <w:t>B</w:t>
      </w:r>
      <w:r w:rsidR="004F5776" w:rsidRPr="00EA6E4C">
        <w:rPr>
          <w:sz w:val="22"/>
          <w:szCs w:val="22"/>
          <w:lang w:val="sl-SI"/>
        </w:rPr>
        <w:t xml:space="preserve"> in </w:t>
      </w:r>
      <w:r w:rsidR="00D67977" w:rsidRPr="00EA6E4C">
        <w:rPr>
          <w:sz w:val="22"/>
          <w:szCs w:val="22"/>
          <w:lang w:val="sl-SI"/>
        </w:rPr>
        <w:t>jo zavre</w:t>
      </w:r>
      <w:r w:rsidR="004F5776" w:rsidRPr="00EA6E4C">
        <w:rPr>
          <w:sz w:val="22"/>
          <w:szCs w:val="22"/>
          <w:lang w:val="sl-SI"/>
        </w:rPr>
        <w:t>, s tem pa preprečuje komplementnemu sistemu, da bi napadal eritrocite</w:t>
      </w:r>
      <w:r w:rsidR="009C41C9" w:rsidRPr="00EA6E4C">
        <w:rPr>
          <w:sz w:val="22"/>
          <w:szCs w:val="22"/>
          <w:lang w:val="sl-SI"/>
        </w:rPr>
        <w:t xml:space="preserve">. </w:t>
      </w:r>
      <w:bookmarkStart w:id="118" w:name="_Hlk127282746"/>
      <w:bookmarkStart w:id="119" w:name="_Hlk121823994"/>
      <w:r w:rsidR="009C41C9" w:rsidRPr="00EA6E4C">
        <w:rPr>
          <w:sz w:val="22"/>
          <w:szCs w:val="22"/>
          <w:lang w:val="sl-SI"/>
        </w:rPr>
        <w:t xml:space="preserve">Pokazalo se je, da to zdravilo zvišuje </w:t>
      </w:r>
      <w:r w:rsidR="0086309E" w:rsidRPr="00EA6E4C">
        <w:rPr>
          <w:sz w:val="22"/>
          <w:szCs w:val="22"/>
          <w:lang w:val="sl-SI"/>
        </w:rPr>
        <w:t>število eritrocitov in s tem lahko izboljša simptome</w:t>
      </w:r>
      <w:r w:rsidR="00926E9D" w:rsidRPr="00EA6E4C">
        <w:rPr>
          <w:sz w:val="22"/>
          <w:szCs w:val="22"/>
          <w:lang w:val="sl-SI"/>
        </w:rPr>
        <w:t xml:space="preserve"> anemije</w:t>
      </w:r>
      <w:r w:rsidR="0086309E" w:rsidRPr="00EA6E4C">
        <w:rPr>
          <w:sz w:val="22"/>
          <w:szCs w:val="22"/>
          <w:lang w:val="sl-SI"/>
        </w:rPr>
        <w:t>.</w:t>
      </w:r>
      <w:bookmarkEnd w:id="118"/>
      <w:bookmarkEnd w:id="119"/>
    </w:p>
    <w:p w14:paraId="5CCBA713" w14:textId="77777777" w:rsidR="001E53AD" w:rsidRDefault="001E53AD" w:rsidP="001E53AD">
      <w:pPr>
        <w:pStyle w:val="Text"/>
        <w:spacing w:before="0"/>
        <w:jc w:val="left"/>
        <w:rPr>
          <w:sz w:val="22"/>
          <w:szCs w:val="22"/>
        </w:rPr>
      </w:pPr>
    </w:p>
    <w:p w14:paraId="12CD9B75" w14:textId="22EC392B" w:rsidR="001E53AD" w:rsidRPr="002741C5" w:rsidRDefault="001E53AD" w:rsidP="001E53AD">
      <w:pPr>
        <w:pStyle w:val="Text"/>
        <w:spacing w:before="0"/>
        <w:jc w:val="left"/>
        <w:rPr>
          <w:sz w:val="22"/>
          <w:szCs w:val="22"/>
          <w:lang w:val="sl-SI"/>
        </w:rPr>
      </w:pPr>
      <w:bookmarkStart w:id="120" w:name="_Hlk185179058"/>
      <w:r w:rsidRPr="003B1EDD">
        <w:rPr>
          <w:sz w:val="22"/>
          <w:szCs w:val="22"/>
          <w:lang w:val="sl-SI"/>
        </w:rPr>
        <w:lastRenderedPageBreak/>
        <w:t xml:space="preserve">Pri bolnikih s C3G </w:t>
      </w:r>
      <w:r w:rsidR="00372F8B" w:rsidRPr="003B1EDD">
        <w:rPr>
          <w:sz w:val="22"/>
          <w:szCs w:val="22"/>
          <w:lang w:val="sl-SI"/>
        </w:rPr>
        <w:t>zaradi prekomern</w:t>
      </w:r>
      <w:r w:rsidR="000B7106" w:rsidRPr="003B1EDD">
        <w:rPr>
          <w:sz w:val="22"/>
          <w:szCs w:val="22"/>
          <w:lang w:val="sl-SI"/>
        </w:rPr>
        <w:t>e</w:t>
      </w:r>
      <w:r w:rsidR="00372F8B" w:rsidRPr="003B1EDD">
        <w:rPr>
          <w:sz w:val="22"/>
          <w:szCs w:val="22"/>
          <w:lang w:val="sl-SI"/>
        </w:rPr>
        <w:t xml:space="preserve"> aktiv</w:t>
      </w:r>
      <w:r w:rsidR="000B7106" w:rsidRPr="003B1EDD">
        <w:rPr>
          <w:sz w:val="22"/>
          <w:szCs w:val="22"/>
          <w:lang w:val="sl-SI"/>
        </w:rPr>
        <w:t>acije sistema</w:t>
      </w:r>
      <w:r w:rsidR="00372F8B" w:rsidRPr="003B1EDD">
        <w:rPr>
          <w:sz w:val="22"/>
          <w:szCs w:val="22"/>
          <w:lang w:val="sl-SI"/>
        </w:rPr>
        <w:t xml:space="preserve"> </w:t>
      </w:r>
      <w:r w:rsidRPr="003B1EDD">
        <w:rPr>
          <w:sz w:val="22"/>
          <w:szCs w:val="22"/>
          <w:lang w:val="sl-SI"/>
        </w:rPr>
        <w:t>komplement</w:t>
      </w:r>
      <w:r w:rsidR="000B7106" w:rsidRPr="003B1EDD">
        <w:rPr>
          <w:sz w:val="22"/>
          <w:szCs w:val="22"/>
          <w:lang w:val="sl-SI"/>
        </w:rPr>
        <w:t>a</w:t>
      </w:r>
      <w:r w:rsidR="00372F8B" w:rsidRPr="003B1EDD">
        <w:rPr>
          <w:sz w:val="22"/>
          <w:szCs w:val="22"/>
          <w:lang w:val="sl-SI"/>
        </w:rPr>
        <w:t xml:space="preserve"> prihaja do </w:t>
      </w:r>
      <w:r w:rsidRPr="003B1EDD">
        <w:rPr>
          <w:sz w:val="22"/>
          <w:szCs w:val="22"/>
          <w:lang w:val="sl-SI"/>
        </w:rPr>
        <w:t>odlaganj</w:t>
      </w:r>
      <w:r w:rsidR="00372F8B" w:rsidRPr="003B1EDD">
        <w:rPr>
          <w:sz w:val="22"/>
          <w:szCs w:val="22"/>
          <w:lang w:val="sl-SI"/>
        </w:rPr>
        <w:t>a</w:t>
      </w:r>
      <w:r w:rsidRPr="003B1EDD">
        <w:rPr>
          <w:sz w:val="22"/>
          <w:szCs w:val="22"/>
          <w:lang w:val="sl-SI"/>
        </w:rPr>
        <w:t xml:space="preserve"> </w:t>
      </w:r>
      <w:r w:rsidR="000B7106" w:rsidRPr="003B1EDD">
        <w:rPr>
          <w:sz w:val="22"/>
          <w:szCs w:val="22"/>
          <w:lang w:val="sl-SI"/>
        </w:rPr>
        <w:t>komponente</w:t>
      </w:r>
      <w:r w:rsidRPr="003B1EDD">
        <w:rPr>
          <w:sz w:val="22"/>
          <w:szCs w:val="22"/>
          <w:lang w:val="sl-SI"/>
        </w:rPr>
        <w:t xml:space="preserve"> </w:t>
      </w:r>
      <w:r w:rsidR="00F16903" w:rsidRPr="003B1EDD">
        <w:rPr>
          <w:sz w:val="22"/>
          <w:szCs w:val="22"/>
          <w:lang w:val="sl-SI"/>
        </w:rPr>
        <w:t>C</w:t>
      </w:r>
      <w:r w:rsidRPr="003B1EDD">
        <w:rPr>
          <w:sz w:val="22"/>
          <w:szCs w:val="22"/>
          <w:lang w:val="sl-SI"/>
        </w:rPr>
        <w:t>3</w:t>
      </w:r>
      <w:r w:rsidRPr="002741C5">
        <w:rPr>
          <w:sz w:val="22"/>
          <w:szCs w:val="22"/>
          <w:lang w:val="sl-SI"/>
        </w:rPr>
        <w:t xml:space="preserve"> v glomerulih (</w:t>
      </w:r>
      <w:r w:rsidR="00372F8B" w:rsidRPr="002741C5">
        <w:rPr>
          <w:sz w:val="22"/>
          <w:szCs w:val="22"/>
          <w:lang w:val="sl-SI"/>
        </w:rPr>
        <w:t xml:space="preserve">ki so </w:t>
      </w:r>
      <w:r w:rsidR="00815C69">
        <w:rPr>
          <w:sz w:val="22"/>
          <w:szCs w:val="22"/>
          <w:lang w:val="sl-SI"/>
        </w:rPr>
        <w:t xml:space="preserve">sestavni </w:t>
      </w:r>
      <w:r w:rsidR="00372F8B" w:rsidRPr="002741C5">
        <w:rPr>
          <w:sz w:val="22"/>
          <w:szCs w:val="22"/>
          <w:lang w:val="sl-SI"/>
        </w:rPr>
        <w:t>del</w:t>
      </w:r>
      <w:r w:rsidR="00815C69">
        <w:rPr>
          <w:sz w:val="22"/>
          <w:szCs w:val="22"/>
          <w:lang w:val="sl-SI"/>
        </w:rPr>
        <w:t>i</w:t>
      </w:r>
      <w:r w:rsidR="00372F8B" w:rsidRPr="002741C5">
        <w:rPr>
          <w:sz w:val="22"/>
          <w:szCs w:val="22"/>
          <w:lang w:val="sl-SI"/>
        </w:rPr>
        <w:t xml:space="preserve"> ledvice</w:t>
      </w:r>
      <w:r w:rsidRPr="002741C5">
        <w:rPr>
          <w:sz w:val="22"/>
          <w:szCs w:val="22"/>
          <w:lang w:val="sl-SI"/>
        </w:rPr>
        <w:t>)</w:t>
      </w:r>
      <w:r w:rsidR="00372F8B" w:rsidRPr="002741C5">
        <w:rPr>
          <w:sz w:val="22"/>
          <w:szCs w:val="22"/>
          <w:lang w:val="sl-SI"/>
        </w:rPr>
        <w:t xml:space="preserve">, </w:t>
      </w:r>
      <w:r w:rsidR="000B7106">
        <w:rPr>
          <w:sz w:val="22"/>
          <w:szCs w:val="22"/>
          <w:lang w:val="sl-SI"/>
        </w:rPr>
        <w:t>kar</w:t>
      </w:r>
      <w:r w:rsidR="00F16903">
        <w:rPr>
          <w:sz w:val="22"/>
          <w:szCs w:val="22"/>
          <w:lang w:val="sl-SI"/>
        </w:rPr>
        <w:t xml:space="preserve"> </w:t>
      </w:r>
      <w:r w:rsidR="00372F8B" w:rsidRPr="002741C5">
        <w:rPr>
          <w:sz w:val="22"/>
          <w:szCs w:val="22"/>
          <w:lang w:val="sl-SI"/>
        </w:rPr>
        <w:t>povzroča vnetje in fibrozo</w:t>
      </w:r>
      <w:r w:rsidR="00B86910">
        <w:rPr>
          <w:sz w:val="22"/>
          <w:szCs w:val="22"/>
          <w:lang w:val="sl-SI"/>
        </w:rPr>
        <w:t xml:space="preserve"> (brazgotinjenje in zadebelitev tkiva)</w:t>
      </w:r>
      <w:r w:rsidR="00372F8B" w:rsidRPr="002741C5">
        <w:rPr>
          <w:sz w:val="22"/>
          <w:szCs w:val="22"/>
          <w:lang w:val="sl-SI"/>
        </w:rPr>
        <w:t xml:space="preserve">. Posledično imajo bolniki s </w:t>
      </w:r>
      <w:r w:rsidRPr="002741C5">
        <w:rPr>
          <w:sz w:val="22"/>
          <w:szCs w:val="22"/>
          <w:lang w:val="sl-SI"/>
        </w:rPr>
        <w:t xml:space="preserve">C3G </w:t>
      </w:r>
      <w:r w:rsidR="00372F8B" w:rsidRPr="002741C5">
        <w:rPr>
          <w:sz w:val="22"/>
          <w:szCs w:val="22"/>
          <w:lang w:val="sl-SI"/>
        </w:rPr>
        <w:t xml:space="preserve">pogosto zvišane vrednosti beljakovin v urinu </w:t>
      </w:r>
      <w:r w:rsidRPr="002741C5">
        <w:rPr>
          <w:sz w:val="22"/>
          <w:szCs w:val="22"/>
          <w:lang w:val="sl-SI"/>
        </w:rPr>
        <w:t>(</w:t>
      </w:r>
      <w:r w:rsidR="00372F8B" w:rsidRPr="002741C5">
        <w:rPr>
          <w:sz w:val="22"/>
          <w:szCs w:val="22"/>
          <w:lang w:val="sl-SI"/>
        </w:rPr>
        <w:t xml:space="preserve">kar imenujemo </w:t>
      </w:r>
      <w:r w:rsidRPr="002741C5">
        <w:rPr>
          <w:sz w:val="22"/>
          <w:szCs w:val="22"/>
          <w:lang w:val="sl-SI"/>
        </w:rPr>
        <w:t>proteinuri</w:t>
      </w:r>
      <w:r w:rsidR="00372F8B" w:rsidRPr="002741C5">
        <w:rPr>
          <w:sz w:val="22"/>
          <w:szCs w:val="22"/>
          <w:lang w:val="sl-SI"/>
        </w:rPr>
        <w:t>j</w:t>
      </w:r>
      <w:r w:rsidRPr="002741C5">
        <w:rPr>
          <w:sz w:val="22"/>
          <w:szCs w:val="22"/>
          <w:lang w:val="sl-SI"/>
        </w:rPr>
        <w:t>a)</w:t>
      </w:r>
      <w:r w:rsidR="00372F8B" w:rsidRPr="002741C5">
        <w:rPr>
          <w:sz w:val="22"/>
          <w:szCs w:val="22"/>
          <w:lang w:val="sl-SI"/>
        </w:rPr>
        <w:t>, delovanje njihovih ledvic pa postop</w:t>
      </w:r>
      <w:r w:rsidR="00DF2160">
        <w:rPr>
          <w:sz w:val="22"/>
          <w:szCs w:val="22"/>
          <w:lang w:val="sl-SI"/>
        </w:rPr>
        <w:t>oma</w:t>
      </w:r>
      <w:r w:rsidR="00372F8B" w:rsidRPr="002741C5">
        <w:rPr>
          <w:sz w:val="22"/>
          <w:szCs w:val="22"/>
          <w:lang w:val="sl-SI"/>
        </w:rPr>
        <w:t xml:space="preserve"> upada. </w:t>
      </w:r>
      <w:r w:rsidR="000B5BE2" w:rsidRPr="002741C5">
        <w:rPr>
          <w:sz w:val="22"/>
          <w:szCs w:val="22"/>
          <w:lang w:val="sl-SI"/>
        </w:rPr>
        <w:t>Iptakopan se veže na beljakovino faktor</w:t>
      </w:r>
      <w:r w:rsidR="008B1575">
        <w:rPr>
          <w:sz w:val="22"/>
          <w:szCs w:val="22"/>
          <w:lang w:val="sl-SI"/>
        </w:rPr>
        <w:t> </w:t>
      </w:r>
      <w:r w:rsidR="000B5BE2" w:rsidRPr="002741C5">
        <w:rPr>
          <w:sz w:val="22"/>
          <w:szCs w:val="22"/>
          <w:lang w:val="sl-SI"/>
        </w:rPr>
        <w:t xml:space="preserve">B in s tem lahko zmanjša odlaganje </w:t>
      </w:r>
      <w:r w:rsidRPr="002741C5">
        <w:rPr>
          <w:sz w:val="22"/>
          <w:szCs w:val="22"/>
          <w:lang w:val="sl-SI"/>
        </w:rPr>
        <w:t xml:space="preserve">C3 </w:t>
      </w:r>
      <w:r w:rsidR="000B5BE2" w:rsidRPr="002741C5">
        <w:rPr>
          <w:sz w:val="22"/>
          <w:szCs w:val="22"/>
          <w:lang w:val="sl-SI"/>
        </w:rPr>
        <w:t>v ledvicah</w:t>
      </w:r>
      <w:r w:rsidRPr="002741C5">
        <w:rPr>
          <w:sz w:val="22"/>
          <w:szCs w:val="22"/>
          <w:lang w:val="sl-SI"/>
        </w:rPr>
        <w:t xml:space="preserve">. </w:t>
      </w:r>
      <w:r w:rsidR="000B5BE2" w:rsidRPr="002741C5">
        <w:rPr>
          <w:sz w:val="22"/>
          <w:szCs w:val="22"/>
          <w:lang w:val="sl-SI"/>
        </w:rPr>
        <w:t>Pokazalo se je, da to zdravilo z</w:t>
      </w:r>
      <w:r w:rsidR="00F16903">
        <w:rPr>
          <w:sz w:val="22"/>
          <w:szCs w:val="22"/>
          <w:lang w:val="sl-SI"/>
        </w:rPr>
        <w:t>manjš</w:t>
      </w:r>
      <w:r w:rsidR="000B5BE2" w:rsidRPr="002741C5">
        <w:rPr>
          <w:sz w:val="22"/>
          <w:szCs w:val="22"/>
          <w:lang w:val="sl-SI"/>
        </w:rPr>
        <w:t xml:space="preserve">a koncentracijo beljakovin v urinu in </w:t>
      </w:r>
      <w:r w:rsidR="002F624B" w:rsidRPr="003B1EDD">
        <w:rPr>
          <w:sz w:val="22"/>
          <w:szCs w:val="22"/>
          <w:lang w:val="sl-SI"/>
        </w:rPr>
        <w:t>upočasni</w:t>
      </w:r>
      <w:r w:rsidR="000B5BE2" w:rsidRPr="003B1EDD">
        <w:rPr>
          <w:sz w:val="22"/>
          <w:szCs w:val="22"/>
          <w:lang w:val="sl-SI"/>
        </w:rPr>
        <w:t xml:space="preserve"> </w:t>
      </w:r>
      <w:r w:rsidR="002D2F15" w:rsidRPr="003B1EDD">
        <w:rPr>
          <w:sz w:val="22"/>
          <w:szCs w:val="22"/>
          <w:lang w:val="sl-SI"/>
        </w:rPr>
        <w:t>poslabšanje delovanja</w:t>
      </w:r>
      <w:r w:rsidR="002D2F15">
        <w:rPr>
          <w:sz w:val="22"/>
          <w:szCs w:val="22"/>
          <w:lang w:val="sl-SI"/>
        </w:rPr>
        <w:t xml:space="preserve"> </w:t>
      </w:r>
      <w:r w:rsidR="000B5BE2" w:rsidRPr="002741C5">
        <w:rPr>
          <w:sz w:val="22"/>
          <w:szCs w:val="22"/>
          <w:lang w:val="sl-SI"/>
        </w:rPr>
        <w:t>ledvi</w:t>
      </w:r>
      <w:r w:rsidR="002D2F15">
        <w:rPr>
          <w:sz w:val="22"/>
          <w:szCs w:val="22"/>
          <w:lang w:val="sl-SI"/>
        </w:rPr>
        <w:t>c</w:t>
      </w:r>
      <w:r w:rsidR="000B5BE2" w:rsidRPr="002741C5">
        <w:rPr>
          <w:sz w:val="22"/>
          <w:szCs w:val="22"/>
          <w:lang w:val="sl-SI"/>
        </w:rPr>
        <w:t>.</w:t>
      </w:r>
    </w:p>
    <w:bookmarkEnd w:id="120"/>
    <w:p w14:paraId="6D029018" w14:textId="733CA769" w:rsidR="00525841" w:rsidRPr="002741C5" w:rsidRDefault="00525841" w:rsidP="00133701">
      <w:pPr>
        <w:pStyle w:val="Text"/>
        <w:spacing w:before="0"/>
        <w:jc w:val="left"/>
        <w:rPr>
          <w:sz w:val="22"/>
          <w:szCs w:val="16"/>
          <w:lang w:val="sl-SI"/>
        </w:rPr>
      </w:pPr>
    </w:p>
    <w:p w14:paraId="78EF67B8" w14:textId="77777777" w:rsidR="00671C1E" w:rsidRPr="002741C5" w:rsidRDefault="00671C1E" w:rsidP="00133701">
      <w:p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165ED0F2" w14:textId="3201BF72" w:rsidR="009B6496" w:rsidRPr="002741C5" w:rsidRDefault="00617FEB" w:rsidP="00133701">
      <w:pPr>
        <w:keepNext/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2741C5">
        <w:rPr>
          <w:b/>
          <w:szCs w:val="22"/>
          <w:lang w:val="sl-SI"/>
        </w:rPr>
        <w:t>2.</w:t>
      </w:r>
      <w:r w:rsidRPr="002741C5">
        <w:rPr>
          <w:b/>
          <w:szCs w:val="22"/>
          <w:lang w:val="sl-SI"/>
        </w:rPr>
        <w:tab/>
      </w:r>
      <w:r w:rsidR="0086309E" w:rsidRPr="002741C5">
        <w:rPr>
          <w:b/>
          <w:szCs w:val="22"/>
          <w:lang w:val="sl-SI"/>
        </w:rPr>
        <w:t xml:space="preserve">Kaj morate vedeti, preden boste vzeli zdravilo </w:t>
      </w:r>
      <w:r w:rsidR="005F1677" w:rsidRPr="002741C5">
        <w:rPr>
          <w:b/>
          <w:szCs w:val="22"/>
          <w:lang w:val="sl-SI"/>
        </w:rPr>
        <w:t>FABHALTA</w:t>
      </w:r>
    </w:p>
    <w:p w14:paraId="4E82A0DD" w14:textId="77777777" w:rsidR="009B6496" w:rsidRPr="002741C5" w:rsidRDefault="009B649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iCs/>
          <w:szCs w:val="22"/>
          <w:lang w:val="sl-SI"/>
        </w:rPr>
      </w:pPr>
    </w:p>
    <w:p w14:paraId="04622D08" w14:textId="015E275E" w:rsidR="009B6496" w:rsidRPr="0086309E" w:rsidRDefault="0086309E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86309E">
        <w:rPr>
          <w:b/>
          <w:szCs w:val="22"/>
          <w:lang w:val="sl-SI"/>
        </w:rPr>
        <w:t xml:space="preserve">Ne jemljite zdravila </w:t>
      </w:r>
      <w:r w:rsidR="005F1677" w:rsidRPr="0086309E">
        <w:rPr>
          <w:b/>
          <w:szCs w:val="22"/>
          <w:lang w:val="sl-SI"/>
        </w:rPr>
        <w:t>FABHALTA</w:t>
      </w:r>
    </w:p>
    <w:p w14:paraId="22F7A404" w14:textId="6F3D655C" w:rsidR="00B77A29" w:rsidRPr="0086309E" w:rsidRDefault="0086309E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  <w:lang w:val="sl-SI"/>
        </w:rPr>
      </w:pPr>
      <w:r w:rsidRPr="0086309E">
        <w:rPr>
          <w:szCs w:val="22"/>
          <w:lang w:val="sl-SI"/>
        </w:rPr>
        <w:t xml:space="preserve">če ste alergični na </w:t>
      </w:r>
      <w:r w:rsidR="00B77A29" w:rsidRPr="0086309E">
        <w:rPr>
          <w:szCs w:val="22"/>
          <w:lang w:val="sl-SI"/>
        </w:rPr>
        <w:t>ipta</w:t>
      </w:r>
      <w:r w:rsidRPr="0086309E">
        <w:rPr>
          <w:szCs w:val="22"/>
          <w:lang w:val="sl-SI"/>
        </w:rPr>
        <w:t>k</w:t>
      </w:r>
      <w:r w:rsidR="00B77A29" w:rsidRPr="0086309E">
        <w:rPr>
          <w:szCs w:val="22"/>
          <w:lang w:val="sl-SI"/>
        </w:rPr>
        <w:t>opan</w:t>
      </w:r>
      <w:r w:rsidR="00617FEB" w:rsidRPr="0086309E">
        <w:rPr>
          <w:szCs w:val="22"/>
          <w:lang w:val="sl-SI"/>
        </w:rPr>
        <w:t xml:space="preserve"> </w:t>
      </w:r>
      <w:r w:rsidRPr="0086309E">
        <w:rPr>
          <w:szCs w:val="22"/>
          <w:lang w:val="sl-SI"/>
        </w:rPr>
        <w:t>ali katero koli sestavino tega zdravila (navedeno v poglavju 6)</w:t>
      </w:r>
      <w:r w:rsidR="00B233B1">
        <w:rPr>
          <w:szCs w:val="22"/>
          <w:lang w:val="sl-SI"/>
        </w:rPr>
        <w:t>;</w:t>
      </w:r>
    </w:p>
    <w:p w14:paraId="0256F977" w14:textId="0950FCF3" w:rsidR="00B77A29" w:rsidRPr="00EA649B" w:rsidRDefault="00B233B1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color w:val="000000"/>
          <w:szCs w:val="22"/>
          <w:lang w:val="sl-SI"/>
        </w:rPr>
      </w:pPr>
      <w:r w:rsidRPr="00EA649B">
        <w:rPr>
          <w:szCs w:val="22"/>
          <w:lang w:val="sl-SI"/>
        </w:rPr>
        <w:t xml:space="preserve">če </w:t>
      </w:r>
      <w:r w:rsidR="00E80CCD">
        <w:rPr>
          <w:szCs w:val="22"/>
          <w:lang w:val="sl-SI"/>
        </w:rPr>
        <w:t xml:space="preserve">še </w:t>
      </w:r>
      <w:r w:rsidRPr="00EA649B">
        <w:rPr>
          <w:szCs w:val="22"/>
          <w:lang w:val="sl-SI"/>
        </w:rPr>
        <w:t xml:space="preserve">niste </w:t>
      </w:r>
      <w:r w:rsidR="00E80CCD">
        <w:rPr>
          <w:szCs w:val="22"/>
          <w:lang w:val="sl-SI"/>
        </w:rPr>
        <w:t xml:space="preserve">bili </w:t>
      </w:r>
      <w:r w:rsidRPr="00EA649B">
        <w:rPr>
          <w:szCs w:val="22"/>
          <w:lang w:val="sl-SI"/>
        </w:rPr>
        <w:t xml:space="preserve">cepljeni </w:t>
      </w:r>
      <w:r w:rsidR="00EA649B">
        <w:rPr>
          <w:szCs w:val="22"/>
          <w:lang w:val="sl-SI"/>
        </w:rPr>
        <w:t xml:space="preserve">proti okužbam z bakterijami </w:t>
      </w:r>
      <w:r w:rsidR="00E72628" w:rsidRPr="00EA649B">
        <w:rPr>
          <w:i/>
          <w:iCs/>
          <w:szCs w:val="22"/>
          <w:lang w:val="sl-SI"/>
        </w:rPr>
        <w:t>Neisseria meningitidis</w:t>
      </w:r>
      <w:r w:rsidR="00E72628" w:rsidRPr="00EA649B">
        <w:rPr>
          <w:szCs w:val="22"/>
          <w:lang w:val="sl-SI"/>
        </w:rPr>
        <w:t xml:space="preserve"> </w:t>
      </w:r>
      <w:r w:rsidR="00EA649B">
        <w:rPr>
          <w:szCs w:val="22"/>
          <w:lang w:val="sl-SI"/>
        </w:rPr>
        <w:t>in</w:t>
      </w:r>
      <w:r w:rsidR="00E72628" w:rsidRPr="00EA649B">
        <w:rPr>
          <w:szCs w:val="22"/>
          <w:lang w:val="sl-SI"/>
        </w:rPr>
        <w:t xml:space="preserve"> </w:t>
      </w:r>
      <w:r w:rsidR="00E72628" w:rsidRPr="00EA649B">
        <w:rPr>
          <w:i/>
          <w:iCs/>
          <w:szCs w:val="22"/>
          <w:lang w:val="sl-SI"/>
        </w:rPr>
        <w:t>Streptococcus pneumoniae</w:t>
      </w:r>
      <w:r w:rsidR="00064C2E" w:rsidRPr="00EA649B">
        <w:rPr>
          <w:szCs w:val="22"/>
          <w:lang w:val="sl-SI"/>
        </w:rPr>
        <w:t>,</w:t>
      </w:r>
      <w:r w:rsidR="00B77A29" w:rsidRPr="00EA649B">
        <w:rPr>
          <w:szCs w:val="22"/>
          <w:lang w:val="sl-SI"/>
        </w:rPr>
        <w:t xml:space="preserve"> </w:t>
      </w:r>
      <w:r w:rsidR="00EA649B">
        <w:rPr>
          <w:szCs w:val="22"/>
          <w:lang w:val="sl-SI"/>
        </w:rPr>
        <w:t xml:space="preserve">razen če vaš zdravnik presodi, da nujno potrebujete zdravljenje z zdravilom </w:t>
      </w:r>
      <w:r w:rsidR="005F1677" w:rsidRPr="00EA649B">
        <w:rPr>
          <w:lang w:val="sl-SI"/>
        </w:rPr>
        <w:t>FABHALTA</w:t>
      </w:r>
      <w:r w:rsidR="00EA649B">
        <w:rPr>
          <w:szCs w:val="22"/>
          <w:lang w:val="sl-SI"/>
        </w:rPr>
        <w:t>;</w:t>
      </w:r>
    </w:p>
    <w:p w14:paraId="48744120" w14:textId="1E0D5C98" w:rsidR="00B77A29" w:rsidRPr="00EA649B" w:rsidRDefault="00EA649B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color w:val="000000"/>
          <w:szCs w:val="22"/>
          <w:lang w:val="sl-SI"/>
        </w:rPr>
        <w:t xml:space="preserve">če imate </w:t>
      </w:r>
      <w:r w:rsidR="00E008B1">
        <w:rPr>
          <w:color w:val="000000"/>
          <w:szCs w:val="22"/>
          <w:lang w:val="sl-SI"/>
        </w:rPr>
        <w:t xml:space="preserve">še pred začetkom </w:t>
      </w:r>
      <w:r w:rsidR="00E008B1">
        <w:rPr>
          <w:szCs w:val="22"/>
          <w:lang w:val="sl-SI"/>
        </w:rPr>
        <w:t xml:space="preserve">zdravljenja z zdravilom </w:t>
      </w:r>
      <w:r w:rsidR="00E008B1" w:rsidRPr="00EA649B">
        <w:rPr>
          <w:lang w:val="sl-SI"/>
        </w:rPr>
        <w:t>FABHALTA</w:t>
      </w:r>
      <w:r w:rsidR="00E008B1" w:rsidRPr="00EA649B">
        <w:rPr>
          <w:szCs w:val="22"/>
          <w:lang w:val="sl-SI"/>
        </w:rPr>
        <w:t xml:space="preserve"> </w:t>
      </w:r>
      <w:r>
        <w:rPr>
          <w:color w:val="000000"/>
          <w:szCs w:val="22"/>
          <w:lang w:val="sl-SI"/>
        </w:rPr>
        <w:t xml:space="preserve">okužbo, </w:t>
      </w:r>
      <w:bookmarkStart w:id="121" w:name="_Hlk159326474"/>
      <w:r>
        <w:rPr>
          <w:color w:val="000000"/>
          <w:szCs w:val="22"/>
          <w:lang w:val="sl-SI"/>
        </w:rPr>
        <w:t>ki jo povzroča</w:t>
      </w:r>
      <w:r w:rsidR="00E80CCD">
        <w:rPr>
          <w:color w:val="000000"/>
          <w:szCs w:val="22"/>
          <w:lang w:val="sl-SI"/>
        </w:rPr>
        <w:t xml:space="preserve">jo vrste bakterij, </w:t>
      </w:r>
      <w:r w:rsidR="00107840">
        <w:rPr>
          <w:color w:val="000000"/>
          <w:szCs w:val="22"/>
          <w:lang w:val="sl-SI"/>
        </w:rPr>
        <w:t>ki jim pravimo</w:t>
      </w:r>
      <w:r w:rsidR="00E80CCD">
        <w:rPr>
          <w:color w:val="000000"/>
          <w:szCs w:val="22"/>
          <w:lang w:val="sl-SI"/>
        </w:rPr>
        <w:t xml:space="preserve"> </w:t>
      </w:r>
      <w:r>
        <w:rPr>
          <w:color w:val="000000"/>
          <w:szCs w:val="22"/>
          <w:lang w:val="sl-SI"/>
        </w:rPr>
        <w:t>inkapsuliran</w:t>
      </w:r>
      <w:r w:rsidR="00E80CCD">
        <w:rPr>
          <w:color w:val="000000"/>
          <w:szCs w:val="22"/>
          <w:lang w:val="sl-SI"/>
        </w:rPr>
        <w:t>e</w:t>
      </w:r>
      <w:r>
        <w:rPr>
          <w:color w:val="000000"/>
          <w:szCs w:val="22"/>
          <w:lang w:val="sl-SI"/>
        </w:rPr>
        <w:t xml:space="preserve"> bakterij</w:t>
      </w:r>
      <w:r w:rsidR="00E80CCD">
        <w:rPr>
          <w:color w:val="000000"/>
          <w:szCs w:val="22"/>
          <w:lang w:val="sl-SI"/>
        </w:rPr>
        <w:t>e</w:t>
      </w:r>
      <w:r>
        <w:rPr>
          <w:color w:val="000000"/>
          <w:szCs w:val="22"/>
          <w:lang w:val="sl-SI"/>
        </w:rPr>
        <w:t xml:space="preserve">, </w:t>
      </w:r>
      <w:bookmarkEnd w:id="121"/>
      <w:r>
        <w:rPr>
          <w:color w:val="000000"/>
          <w:szCs w:val="22"/>
          <w:lang w:val="sl-SI"/>
        </w:rPr>
        <w:t xml:space="preserve">kar vključuje bakterije </w:t>
      </w:r>
      <w:r w:rsidR="00A94DF6" w:rsidRPr="00EA649B">
        <w:rPr>
          <w:i/>
          <w:iCs/>
          <w:szCs w:val="22"/>
          <w:lang w:val="sl-SI"/>
        </w:rPr>
        <w:t>Neisseria meningitidis</w:t>
      </w:r>
      <w:r w:rsidR="00A94DF6" w:rsidRPr="00EA649B">
        <w:rPr>
          <w:szCs w:val="22"/>
          <w:lang w:val="sl-SI"/>
        </w:rPr>
        <w:t xml:space="preserve">, </w:t>
      </w:r>
      <w:r w:rsidR="00A94DF6" w:rsidRPr="00EA649B">
        <w:rPr>
          <w:i/>
          <w:iCs/>
          <w:lang w:val="sl-SI"/>
        </w:rPr>
        <w:t>Streptococcus</w:t>
      </w:r>
      <w:r w:rsidR="00A94DF6" w:rsidRPr="00EA649B">
        <w:rPr>
          <w:i/>
          <w:iCs/>
          <w:szCs w:val="22"/>
          <w:lang w:val="sl-SI"/>
        </w:rPr>
        <w:t xml:space="preserve"> pneumoniae</w:t>
      </w:r>
      <w:r w:rsidR="00A94DF6" w:rsidRPr="00EA649B">
        <w:rPr>
          <w:szCs w:val="22"/>
          <w:lang w:val="sl-SI"/>
        </w:rPr>
        <w:t xml:space="preserve"> </w:t>
      </w:r>
      <w:r w:rsidR="00E008B1">
        <w:rPr>
          <w:szCs w:val="22"/>
          <w:lang w:val="sl-SI"/>
        </w:rPr>
        <w:t>in</w:t>
      </w:r>
      <w:r w:rsidR="00A94DF6" w:rsidRPr="00EA649B">
        <w:rPr>
          <w:szCs w:val="22"/>
          <w:lang w:val="sl-SI"/>
        </w:rPr>
        <w:t xml:space="preserve"> </w:t>
      </w:r>
      <w:r w:rsidR="00A94DF6" w:rsidRPr="00EA649B">
        <w:rPr>
          <w:i/>
          <w:iCs/>
          <w:szCs w:val="22"/>
          <w:lang w:val="sl-SI"/>
        </w:rPr>
        <w:t>Haemophilus influenzae</w:t>
      </w:r>
      <w:r w:rsidR="00A94DF6" w:rsidRPr="007A1BFB">
        <w:rPr>
          <w:szCs w:val="22"/>
          <w:lang w:val="sl-SI"/>
        </w:rPr>
        <w:t xml:space="preserve"> </w:t>
      </w:r>
      <w:r w:rsidR="00A94DF6" w:rsidRPr="00EA649B">
        <w:rPr>
          <w:szCs w:val="22"/>
          <w:lang w:val="sl-SI"/>
        </w:rPr>
        <w:t>t</w:t>
      </w:r>
      <w:r w:rsidR="00E008B1">
        <w:rPr>
          <w:szCs w:val="22"/>
          <w:lang w:val="sl-SI"/>
        </w:rPr>
        <w:t>ipa</w:t>
      </w:r>
      <w:r w:rsidR="005B4AF8" w:rsidRPr="00EA649B">
        <w:rPr>
          <w:szCs w:val="22"/>
          <w:lang w:val="sl-SI"/>
        </w:rPr>
        <w:t> </w:t>
      </w:r>
      <w:r w:rsidR="00A94DF6" w:rsidRPr="00EA649B">
        <w:rPr>
          <w:szCs w:val="22"/>
          <w:lang w:val="sl-SI"/>
        </w:rPr>
        <w:t>B</w:t>
      </w:r>
      <w:r w:rsidR="00B77A29" w:rsidRPr="00EA649B">
        <w:rPr>
          <w:color w:val="000000"/>
          <w:szCs w:val="22"/>
          <w:lang w:val="sl-SI"/>
        </w:rPr>
        <w:t>.</w:t>
      </w:r>
    </w:p>
    <w:p w14:paraId="0146857F" w14:textId="77777777" w:rsidR="009B6496" w:rsidRPr="00EA649B" w:rsidRDefault="009B6496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097C1CCD" w14:textId="6178CFE2" w:rsidR="009B6496" w:rsidRPr="00EA649B" w:rsidRDefault="004514B2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l-SI"/>
        </w:rPr>
      </w:pPr>
      <w:r w:rsidRPr="004514B2">
        <w:rPr>
          <w:b/>
          <w:szCs w:val="22"/>
          <w:lang w:val="sl-SI"/>
        </w:rPr>
        <w:t>Opozorila in previdnostni ukrepi</w:t>
      </w:r>
    </w:p>
    <w:p w14:paraId="6316C107" w14:textId="1D56025E" w:rsidR="009B6496" w:rsidRPr="00EA649B" w:rsidRDefault="004514B2" w:rsidP="00133701">
      <w:pPr>
        <w:pStyle w:val="Default"/>
        <w:keepNext/>
        <w:rPr>
          <w:sz w:val="22"/>
          <w:szCs w:val="22"/>
          <w:lang w:val="sl-SI"/>
        </w:rPr>
      </w:pPr>
      <w:bookmarkStart w:id="122" w:name="_Hlk156124209"/>
      <w:r>
        <w:rPr>
          <w:sz w:val="22"/>
          <w:szCs w:val="22"/>
          <w:u w:val="single"/>
          <w:lang w:val="sl-SI"/>
        </w:rPr>
        <w:t>Resn</w:t>
      </w:r>
      <w:r w:rsidR="00DE2B53">
        <w:rPr>
          <w:sz w:val="22"/>
          <w:szCs w:val="22"/>
          <w:u w:val="single"/>
          <w:lang w:val="sl-SI"/>
        </w:rPr>
        <w:t>e</w:t>
      </w:r>
      <w:r>
        <w:rPr>
          <w:sz w:val="22"/>
          <w:szCs w:val="22"/>
          <w:u w:val="single"/>
          <w:lang w:val="sl-SI"/>
        </w:rPr>
        <w:t xml:space="preserve"> okužb</w:t>
      </w:r>
      <w:r w:rsidR="00DE2B53">
        <w:rPr>
          <w:sz w:val="22"/>
          <w:szCs w:val="22"/>
          <w:u w:val="single"/>
          <w:lang w:val="sl-SI"/>
        </w:rPr>
        <w:t>e</w:t>
      </w:r>
      <w:r>
        <w:rPr>
          <w:sz w:val="22"/>
          <w:szCs w:val="22"/>
          <w:u w:val="single"/>
          <w:lang w:val="sl-SI"/>
        </w:rPr>
        <w:t xml:space="preserve">, ki </w:t>
      </w:r>
      <w:r w:rsidR="00DE2B53">
        <w:rPr>
          <w:sz w:val="22"/>
          <w:szCs w:val="22"/>
          <w:u w:val="single"/>
          <w:lang w:val="sl-SI"/>
        </w:rPr>
        <w:t>jih p</w:t>
      </w:r>
      <w:r>
        <w:rPr>
          <w:sz w:val="22"/>
          <w:szCs w:val="22"/>
          <w:u w:val="single"/>
          <w:lang w:val="sl-SI"/>
        </w:rPr>
        <w:t>ovzročajo inkapsulirane bakterije</w:t>
      </w:r>
      <w:bookmarkEnd w:id="122"/>
    </w:p>
    <w:p w14:paraId="0CCB1B3E" w14:textId="54A96A8A" w:rsidR="00B77A29" w:rsidRPr="00FC6D1C" w:rsidRDefault="004514B2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>
        <w:rPr>
          <w:szCs w:val="22"/>
          <w:lang w:val="sl-SI"/>
        </w:rPr>
        <w:t xml:space="preserve">Zdravilo </w:t>
      </w:r>
      <w:r w:rsidR="005F1677" w:rsidRPr="00EA649B">
        <w:rPr>
          <w:szCs w:val="22"/>
          <w:lang w:val="sl-SI"/>
        </w:rPr>
        <w:t>FABHALTA</w:t>
      </w:r>
      <w:r w:rsidR="004A408D" w:rsidRPr="00EA649B">
        <w:rPr>
          <w:szCs w:val="22"/>
          <w:lang w:val="sl-SI"/>
        </w:rPr>
        <w:t xml:space="preserve"> </w:t>
      </w:r>
      <w:r w:rsidR="00622CDC">
        <w:rPr>
          <w:szCs w:val="22"/>
          <w:lang w:val="sl-SI"/>
        </w:rPr>
        <w:t>lahko poveča tveganje za okužbe, ki jih povzročajo inkapsulirane bakterije</w:t>
      </w:r>
      <w:r w:rsidR="00B77A29" w:rsidRPr="00EA649B">
        <w:rPr>
          <w:szCs w:val="22"/>
          <w:lang w:val="sl-SI"/>
        </w:rPr>
        <w:t xml:space="preserve">, </w:t>
      </w:r>
      <w:r w:rsidR="00622CDC">
        <w:rPr>
          <w:color w:val="000000"/>
          <w:szCs w:val="22"/>
          <w:lang w:val="sl-SI"/>
        </w:rPr>
        <w:t xml:space="preserve">kar </w:t>
      </w:r>
      <w:r w:rsidR="00622CDC" w:rsidRPr="00FC6D1C">
        <w:rPr>
          <w:color w:val="000000"/>
          <w:szCs w:val="22"/>
          <w:lang w:val="sl-SI"/>
        </w:rPr>
        <w:t xml:space="preserve">vključuje bakterije </w:t>
      </w:r>
      <w:r w:rsidR="00622CDC" w:rsidRPr="00FC6D1C">
        <w:rPr>
          <w:i/>
          <w:iCs/>
          <w:szCs w:val="22"/>
          <w:lang w:val="sl-SI"/>
        </w:rPr>
        <w:t>Neisseria meningitidis</w:t>
      </w:r>
      <w:r w:rsidR="00622CDC" w:rsidRPr="007A1BFB">
        <w:rPr>
          <w:szCs w:val="22"/>
          <w:lang w:val="sl-SI"/>
        </w:rPr>
        <w:t xml:space="preserve"> </w:t>
      </w:r>
      <w:r w:rsidR="00FC6D1C" w:rsidRPr="00FC6D1C">
        <w:rPr>
          <w:szCs w:val="22"/>
          <w:lang w:val="sl-SI"/>
        </w:rPr>
        <w:t>(</w:t>
      </w:r>
      <w:bookmarkStart w:id="123" w:name="_Hlk159344672"/>
      <w:r w:rsidR="00FC6D1C" w:rsidRPr="00FC6D1C">
        <w:rPr>
          <w:szCs w:val="22"/>
          <w:lang w:val="sl-SI"/>
        </w:rPr>
        <w:t>bakterija, ki povzroča meningokokno bolezen, k</w:t>
      </w:r>
      <w:r w:rsidR="00107840">
        <w:rPr>
          <w:szCs w:val="22"/>
          <w:lang w:val="sl-SI"/>
        </w:rPr>
        <w:t>i</w:t>
      </w:r>
      <w:r w:rsidR="00FC6D1C" w:rsidRPr="00FC6D1C">
        <w:rPr>
          <w:szCs w:val="22"/>
          <w:lang w:val="sl-SI"/>
        </w:rPr>
        <w:t xml:space="preserve"> vključuje resno okužbo možganskih ovojnic in okužbo krvi) </w:t>
      </w:r>
      <w:r w:rsidR="00622CDC" w:rsidRPr="00FC6D1C">
        <w:rPr>
          <w:szCs w:val="22"/>
          <w:lang w:val="sl-SI"/>
        </w:rPr>
        <w:t xml:space="preserve">in </w:t>
      </w:r>
      <w:r w:rsidR="00622CDC" w:rsidRPr="00FC6D1C">
        <w:rPr>
          <w:i/>
          <w:iCs/>
          <w:lang w:val="sl-SI"/>
        </w:rPr>
        <w:t>Streptococcus</w:t>
      </w:r>
      <w:r w:rsidR="00622CDC" w:rsidRPr="00FC6D1C">
        <w:rPr>
          <w:i/>
          <w:iCs/>
          <w:szCs w:val="22"/>
          <w:lang w:val="sl-SI"/>
        </w:rPr>
        <w:t xml:space="preserve"> pneumoniae</w:t>
      </w:r>
      <w:r w:rsidR="00FC6D1C" w:rsidRPr="00CB185C">
        <w:rPr>
          <w:szCs w:val="22"/>
          <w:lang w:val="sl-SI"/>
        </w:rPr>
        <w:t xml:space="preserve"> </w:t>
      </w:r>
      <w:r w:rsidR="00FC6D1C" w:rsidRPr="00FC6D1C">
        <w:rPr>
          <w:szCs w:val="22"/>
          <w:lang w:val="sl-SI"/>
        </w:rPr>
        <w:t xml:space="preserve">(bakterija, ki povzroča </w:t>
      </w:r>
      <w:r w:rsidR="001015C8">
        <w:rPr>
          <w:szCs w:val="22"/>
          <w:lang w:val="sl-SI"/>
        </w:rPr>
        <w:t>pnevmo</w:t>
      </w:r>
      <w:r w:rsidR="00FC6D1C" w:rsidRPr="00FC6D1C">
        <w:rPr>
          <w:szCs w:val="22"/>
          <w:lang w:val="sl-SI"/>
        </w:rPr>
        <w:t>kokno bolezen, k</w:t>
      </w:r>
      <w:r w:rsidR="00107840">
        <w:rPr>
          <w:szCs w:val="22"/>
          <w:lang w:val="sl-SI"/>
        </w:rPr>
        <w:t>i</w:t>
      </w:r>
      <w:r w:rsidR="00FC6D1C" w:rsidRPr="00FC6D1C">
        <w:rPr>
          <w:szCs w:val="22"/>
          <w:lang w:val="sl-SI"/>
        </w:rPr>
        <w:t xml:space="preserve"> vključuje okužbo, pljuč, ušes in krvi)</w:t>
      </w:r>
      <w:r w:rsidR="00B77A29" w:rsidRPr="00FC6D1C">
        <w:rPr>
          <w:szCs w:val="22"/>
          <w:lang w:val="sl-SI"/>
        </w:rPr>
        <w:t>.</w:t>
      </w:r>
      <w:bookmarkEnd w:id="123"/>
    </w:p>
    <w:p w14:paraId="4D2E2CC8" w14:textId="77777777" w:rsidR="004A408D" w:rsidRPr="00FC6D1C" w:rsidRDefault="004A408D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08CDC155" w14:textId="6832D2E2" w:rsidR="004A408D" w:rsidRPr="00EA649B" w:rsidRDefault="0069135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>
        <w:rPr>
          <w:szCs w:val="22"/>
          <w:lang w:val="sl-SI"/>
        </w:rPr>
        <w:t xml:space="preserve">Pred začetkom zdravljenja z zdravilom </w:t>
      </w:r>
      <w:r w:rsidR="005F1677" w:rsidRPr="00EA649B">
        <w:rPr>
          <w:szCs w:val="22"/>
          <w:lang w:val="sl-SI"/>
        </w:rPr>
        <w:t>FABHALTA</w:t>
      </w:r>
      <w:r w:rsidR="00B77A29" w:rsidRPr="00EA649B">
        <w:rPr>
          <w:szCs w:val="22"/>
          <w:lang w:val="sl-SI"/>
        </w:rPr>
        <w:t xml:space="preserve"> </w:t>
      </w:r>
      <w:r>
        <w:rPr>
          <w:szCs w:val="22"/>
          <w:lang w:val="sl-SI"/>
        </w:rPr>
        <w:t>s</w:t>
      </w:r>
      <w:r w:rsidRPr="00691356">
        <w:rPr>
          <w:szCs w:val="22"/>
          <w:lang w:val="sl-SI"/>
        </w:rPr>
        <w:t>e po</w:t>
      </w:r>
      <w:r>
        <w:rPr>
          <w:szCs w:val="22"/>
          <w:lang w:val="sl-SI"/>
        </w:rPr>
        <w:t xml:space="preserve">govorite </w:t>
      </w:r>
      <w:r w:rsidR="00BD1583">
        <w:rPr>
          <w:szCs w:val="22"/>
          <w:lang w:val="sl-SI"/>
        </w:rPr>
        <w:t>z</w:t>
      </w:r>
      <w:r w:rsidRPr="00691356">
        <w:rPr>
          <w:szCs w:val="22"/>
          <w:lang w:val="sl-SI"/>
        </w:rPr>
        <w:t xml:space="preserve"> zdravnikom</w:t>
      </w:r>
      <w:r>
        <w:rPr>
          <w:szCs w:val="22"/>
          <w:lang w:val="sl-SI"/>
        </w:rPr>
        <w:t xml:space="preserve"> in poskrbite, da vam zagotovi ustrezna cepljenja proti okužbam z bakterijami </w:t>
      </w:r>
      <w:r w:rsidR="00B77A29" w:rsidRPr="00EA649B">
        <w:rPr>
          <w:i/>
          <w:iCs/>
          <w:szCs w:val="22"/>
          <w:lang w:val="sl-SI"/>
        </w:rPr>
        <w:t xml:space="preserve">Neisseria meningitidis </w:t>
      </w:r>
      <w:r>
        <w:rPr>
          <w:szCs w:val="22"/>
          <w:lang w:val="sl-SI"/>
        </w:rPr>
        <w:t>in</w:t>
      </w:r>
      <w:r w:rsidR="00B77A29" w:rsidRPr="00EA649B">
        <w:rPr>
          <w:szCs w:val="22"/>
          <w:lang w:val="sl-SI"/>
        </w:rPr>
        <w:t xml:space="preserve"> </w:t>
      </w:r>
      <w:r w:rsidR="00B77A29" w:rsidRPr="00EA649B">
        <w:rPr>
          <w:i/>
          <w:iCs/>
          <w:szCs w:val="22"/>
          <w:lang w:val="sl-SI"/>
        </w:rPr>
        <w:t>Streptococcus pneumoni</w:t>
      </w:r>
      <w:r w:rsidR="00965253" w:rsidRPr="00EA649B">
        <w:rPr>
          <w:i/>
          <w:iCs/>
          <w:szCs w:val="22"/>
          <w:lang w:val="sl-SI"/>
        </w:rPr>
        <w:t>ae</w:t>
      </w:r>
      <w:r w:rsidR="00B77A29" w:rsidRPr="00EA649B">
        <w:rPr>
          <w:szCs w:val="22"/>
          <w:lang w:val="sl-SI"/>
        </w:rPr>
        <w:t xml:space="preserve">. </w:t>
      </w:r>
      <w:r w:rsidR="002644AA">
        <w:rPr>
          <w:szCs w:val="22"/>
          <w:lang w:val="sl-SI"/>
        </w:rPr>
        <w:t>Če je v državi</w:t>
      </w:r>
      <w:r w:rsidR="00AB7FD9">
        <w:rPr>
          <w:szCs w:val="22"/>
          <w:lang w:val="sl-SI"/>
        </w:rPr>
        <w:t>,</w:t>
      </w:r>
      <w:r w:rsidR="002644AA">
        <w:rPr>
          <w:szCs w:val="22"/>
          <w:lang w:val="sl-SI"/>
        </w:rPr>
        <w:t xml:space="preserve"> kjer živite</w:t>
      </w:r>
      <w:r w:rsidR="00AB7FD9">
        <w:rPr>
          <w:szCs w:val="22"/>
          <w:lang w:val="sl-SI"/>
        </w:rPr>
        <w:t>,</w:t>
      </w:r>
      <w:r w:rsidR="002644AA">
        <w:rPr>
          <w:szCs w:val="22"/>
          <w:lang w:val="sl-SI"/>
        </w:rPr>
        <w:t xml:space="preserve"> na voljo, boste m</w:t>
      </w:r>
      <w:r>
        <w:rPr>
          <w:szCs w:val="22"/>
          <w:lang w:val="sl-SI"/>
        </w:rPr>
        <w:t>orda</w:t>
      </w:r>
      <w:r w:rsidR="002644AA">
        <w:rPr>
          <w:szCs w:val="22"/>
          <w:lang w:val="sl-SI"/>
        </w:rPr>
        <w:t xml:space="preserve"> </w:t>
      </w:r>
      <w:r>
        <w:rPr>
          <w:szCs w:val="22"/>
          <w:lang w:val="sl-SI"/>
        </w:rPr>
        <w:t xml:space="preserve">prejeli tudi cepivo proti okužbi z bakterijo </w:t>
      </w:r>
      <w:r w:rsidR="00965253" w:rsidRPr="00EA649B">
        <w:rPr>
          <w:i/>
          <w:iCs/>
          <w:szCs w:val="22"/>
          <w:lang w:val="sl-SI"/>
        </w:rPr>
        <w:t>Haemophilus influenzae</w:t>
      </w:r>
      <w:r w:rsidR="00965253" w:rsidRPr="00EA649B">
        <w:rPr>
          <w:szCs w:val="22"/>
          <w:lang w:val="sl-SI"/>
        </w:rPr>
        <w:t xml:space="preserve"> </w:t>
      </w:r>
      <w:r>
        <w:rPr>
          <w:szCs w:val="22"/>
          <w:lang w:val="sl-SI"/>
        </w:rPr>
        <w:t>tipa</w:t>
      </w:r>
      <w:r w:rsidR="00965253" w:rsidRPr="00EA649B">
        <w:rPr>
          <w:szCs w:val="22"/>
          <w:lang w:val="sl-SI"/>
        </w:rPr>
        <w:t xml:space="preserve"> B</w:t>
      </w:r>
      <w:r>
        <w:rPr>
          <w:szCs w:val="22"/>
          <w:lang w:val="sl-SI"/>
        </w:rPr>
        <w:t xml:space="preserve">. </w:t>
      </w:r>
      <w:r w:rsidR="002644AA">
        <w:rPr>
          <w:szCs w:val="22"/>
          <w:lang w:val="sl-SI"/>
        </w:rPr>
        <w:t>T</w:t>
      </w:r>
      <w:r w:rsidR="002644AA" w:rsidRPr="002644AA">
        <w:rPr>
          <w:szCs w:val="22"/>
          <w:lang w:val="sl-SI"/>
        </w:rPr>
        <w:t>udi če ste bili v preteklosti že cepljeni z navedenimi cepivi</w:t>
      </w:r>
      <w:r w:rsidR="002644AA">
        <w:rPr>
          <w:szCs w:val="22"/>
          <w:lang w:val="sl-SI"/>
        </w:rPr>
        <w:t>, boste morda,</w:t>
      </w:r>
      <w:r w:rsidR="002644AA" w:rsidRPr="002644AA">
        <w:rPr>
          <w:szCs w:val="22"/>
          <w:lang w:val="sl-SI"/>
        </w:rPr>
        <w:t xml:space="preserve"> </w:t>
      </w:r>
      <w:r w:rsidR="002644AA">
        <w:rPr>
          <w:szCs w:val="22"/>
          <w:lang w:val="sl-SI"/>
        </w:rPr>
        <w:t>p</w:t>
      </w:r>
      <w:r w:rsidR="00D67977">
        <w:rPr>
          <w:szCs w:val="22"/>
          <w:lang w:val="sl-SI"/>
        </w:rPr>
        <w:t xml:space="preserve">reden začnete prejemati zdravilo </w:t>
      </w:r>
      <w:r w:rsidR="00D67977" w:rsidRPr="00EA649B">
        <w:rPr>
          <w:szCs w:val="22"/>
          <w:lang w:val="sl-SI"/>
        </w:rPr>
        <w:t>FABHALTA</w:t>
      </w:r>
      <w:r w:rsidR="00AB7FD9">
        <w:rPr>
          <w:szCs w:val="22"/>
          <w:lang w:val="sl-SI"/>
        </w:rPr>
        <w:t xml:space="preserve">, </w:t>
      </w:r>
      <w:r w:rsidR="002644AA">
        <w:rPr>
          <w:szCs w:val="22"/>
          <w:lang w:val="sl-SI"/>
        </w:rPr>
        <w:t xml:space="preserve">prejeli </w:t>
      </w:r>
      <w:r w:rsidR="00D67977">
        <w:rPr>
          <w:szCs w:val="22"/>
          <w:lang w:val="sl-SI"/>
        </w:rPr>
        <w:t>še poživitveno cepljenje</w:t>
      </w:r>
      <w:r w:rsidR="00B77A29" w:rsidRPr="00EA649B">
        <w:rPr>
          <w:szCs w:val="22"/>
          <w:lang w:val="sl-SI"/>
        </w:rPr>
        <w:t>.</w:t>
      </w:r>
    </w:p>
    <w:p w14:paraId="3363D101" w14:textId="77777777" w:rsidR="004A408D" w:rsidRPr="00EA649B" w:rsidRDefault="004A408D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1BA3AF78" w14:textId="30965B45" w:rsidR="00B77A29" w:rsidRPr="00EA649B" w:rsidRDefault="0022394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>
        <w:rPr>
          <w:szCs w:val="22"/>
          <w:lang w:val="sl-SI"/>
        </w:rPr>
        <w:t xml:space="preserve">Navedena cepiva morate prejeti najmanj 2 tedna pred začetkom zdravljenja z zdravilom </w:t>
      </w:r>
      <w:r w:rsidR="005F1677" w:rsidRPr="00EA649B">
        <w:rPr>
          <w:szCs w:val="22"/>
          <w:lang w:val="sl-SI"/>
        </w:rPr>
        <w:t>FABHALTA</w:t>
      </w:r>
      <w:r w:rsidR="00B77A29" w:rsidRPr="00EA649B">
        <w:rPr>
          <w:szCs w:val="22"/>
          <w:lang w:val="sl-SI"/>
        </w:rPr>
        <w:t xml:space="preserve">. </w:t>
      </w:r>
      <w:r>
        <w:rPr>
          <w:szCs w:val="22"/>
          <w:lang w:val="sl-SI"/>
        </w:rPr>
        <w:t xml:space="preserve">Če to ni mogoče, boste cepljeni čimprej po začetku zdravljenja z zdravilom </w:t>
      </w:r>
      <w:r w:rsidRPr="00EA649B">
        <w:rPr>
          <w:szCs w:val="22"/>
          <w:lang w:val="sl-SI"/>
        </w:rPr>
        <w:t>FABHALTA</w:t>
      </w:r>
      <w:r>
        <w:rPr>
          <w:szCs w:val="22"/>
          <w:lang w:val="sl-SI"/>
        </w:rPr>
        <w:t xml:space="preserve">, zdravnik pa vam bo </w:t>
      </w:r>
      <w:r w:rsidR="00776BB2">
        <w:rPr>
          <w:szCs w:val="22"/>
          <w:lang w:val="sl-SI"/>
        </w:rPr>
        <w:t xml:space="preserve">za ta čas </w:t>
      </w:r>
      <w:r>
        <w:rPr>
          <w:szCs w:val="22"/>
          <w:lang w:val="sl-SI"/>
        </w:rPr>
        <w:t xml:space="preserve">predpisal antibiotike, ki jih boste </w:t>
      </w:r>
      <w:r w:rsidR="00D67977">
        <w:rPr>
          <w:szCs w:val="22"/>
          <w:lang w:val="sl-SI"/>
        </w:rPr>
        <w:t xml:space="preserve">za zmanjševanje tveganja za okužbo </w:t>
      </w:r>
      <w:r>
        <w:rPr>
          <w:szCs w:val="22"/>
          <w:lang w:val="sl-SI"/>
        </w:rPr>
        <w:t xml:space="preserve">jemali </w:t>
      </w:r>
      <w:r w:rsidR="00776BB2">
        <w:rPr>
          <w:szCs w:val="22"/>
          <w:lang w:val="sl-SI"/>
        </w:rPr>
        <w:t xml:space="preserve">tudi </w:t>
      </w:r>
      <w:r>
        <w:rPr>
          <w:szCs w:val="22"/>
          <w:lang w:val="sl-SI"/>
        </w:rPr>
        <w:t>prva 2 tedna po cepljenju.</w:t>
      </w:r>
    </w:p>
    <w:p w14:paraId="2E05CB6B" w14:textId="77777777" w:rsidR="004A408D" w:rsidRPr="00EA649B" w:rsidRDefault="004A408D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718F503A" w14:textId="2EA5ED3F" w:rsidR="00B77A29" w:rsidRPr="00EA649B" w:rsidRDefault="00223946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  <w:r>
        <w:rPr>
          <w:szCs w:val="22"/>
          <w:lang w:val="sl-SI"/>
        </w:rPr>
        <w:t>Vedeti morate, da cepljenje zmanjša tveganje za resne okužbe, ne prep</w:t>
      </w:r>
      <w:r w:rsidR="00CF5805">
        <w:rPr>
          <w:szCs w:val="22"/>
          <w:lang w:val="sl-SI"/>
        </w:rPr>
        <w:t>re</w:t>
      </w:r>
      <w:r>
        <w:rPr>
          <w:szCs w:val="22"/>
          <w:lang w:val="sl-SI"/>
        </w:rPr>
        <w:t xml:space="preserve">čuje pa vseh resnih okužb. Vaš zdravnik </w:t>
      </w:r>
      <w:r w:rsidRPr="00223946">
        <w:rPr>
          <w:szCs w:val="22"/>
          <w:lang w:val="sl-SI"/>
        </w:rPr>
        <w:t>vas mora pozorno spremljati glede simptomov okužbe</w:t>
      </w:r>
      <w:r>
        <w:rPr>
          <w:szCs w:val="22"/>
          <w:lang w:val="sl-SI"/>
        </w:rPr>
        <w:t>.</w:t>
      </w:r>
    </w:p>
    <w:p w14:paraId="5280E46B" w14:textId="5F181884" w:rsidR="00B77A29" w:rsidRPr="00EA649B" w:rsidRDefault="00B77A29" w:rsidP="00133701">
      <w:pPr>
        <w:pStyle w:val="Default"/>
        <w:rPr>
          <w:sz w:val="22"/>
          <w:szCs w:val="22"/>
          <w:lang w:val="sl-SI"/>
        </w:rPr>
      </w:pPr>
    </w:p>
    <w:p w14:paraId="3A716EC6" w14:textId="105CAD45" w:rsidR="00563612" w:rsidRPr="00EA649B" w:rsidRDefault="00671D61" w:rsidP="00133701">
      <w:pPr>
        <w:pStyle w:val="Default"/>
        <w:keepNext/>
        <w:rPr>
          <w:sz w:val="22"/>
          <w:szCs w:val="22"/>
          <w:lang w:val="sl-SI"/>
        </w:rPr>
      </w:pPr>
      <w:r>
        <w:rPr>
          <w:bCs/>
          <w:sz w:val="22"/>
          <w:szCs w:val="22"/>
          <w:lang w:val="sl-SI"/>
        </w:rPr>
        <w:t>Takoj obvestite zdravnika, če v času zdravljenja z zdravilom FABHALTA opazite katerega od naslednjih simptomov resne okužbe</w:t>
      </w:r>
      <w:r w:rsidR="006F7785" w:rsidRPr="00EA649B">
        <w:rPr>
          <w:sz w:val="22"/>
          <w:szCs w:val="22"/>
          <w:lang w:val="sl-SI"/>
        </w:rPr>
        <w:t>:</w:t>
      </w:r>
    </w:p>
    <w:p w14:paraId="221475F7" w14:textId="11EF86EE" w:rsidR="00F85B16" w:rsidRPr="00EA649B" w:rsidRDefault="00671D61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671D61">
        <w:rPr>
          <w:bCs/>
          <w:szCs w:val="22"/>
          <w:lang w:val="sl-SI"/>
        </w:rPr>
        <w:t>vročina z drgetanjem ali mrzlico ali brez njiju</w:t>
      </w:r>
      <w:r w:rsidR="00776BB2">
        <w:rPr>
          <w:bCs/>
          <w:szCs w:val="22"/>
          <w:lang w:val="sl-SI"/>
        </w:rPr>
        <w:t>,</w:t>
      </w:r>
    </w:p>
    <w:p w14:paraId="607F142C" w14:textId="14F0DE74" w:rsidR="0027006E" w:rsidRPr="00EA649B" w:rsidRDefault="0027006E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bookmarkStart w:id="124" w:name="_Hlk159344647"/>
      <w:r>
        <w:rPr>
          <w:szCs w:val="22"/>
          <w:lang w:val="sl-SI"/>
        </w:rPr>
        <w:t>glavobol z vročino</w:t>
      </w:r>
      <w:r w:rsidR="00776BB2">
        <w:rPr>
          <w:szCs w:val="22"/>
          <w:lang w:val="sl-SI"/>
        </w:rPr>
        <w:t>,</w:t>
      </w:r>
    </w:p>
    <w:bookmarkEnd w:id="124"/>
    <w:p w14:paraId="0CA654FC" w14:textId="103139C0" w:rsidR="00F85B16" w:rsidRPr="00EA649B" w:rsidRDefault="00671D61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671D61">
        <w:rPr>
          <w:bCs/>
          <w:szCs w:val="22"/>
          <w:lang w:val="sl-SI"/>
        </w:rPr>
        <w:t>vročina z izpuščajem</w:t>
      </w:r>
      <w:r w:rsidR="00776BB2">
        <w:rPr>
          <w:bCs/>
          <w:szCs w:val="22"/>
          <w:lang w:val="sl-SI"/>
        </w:rPr>
        <w:t>,</w:t>
      </w:r>
    </w:p>
    <w:p w14:paraId="2720A859" w14:textId="2FAA1C91" w:rsidR="00F85B16" w:rsidRPr="00EA649B" w:rsidRDefault="00671D61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671D61">
        <w:rPr>
          <w:bCs/>
          <w:szCs w:val="22"/>
          <w:lang w:val="sl-SI"/>
        </w:rPr>
        <w:t>vročina z bolečino v prsnem košu in kašljem</w:t>
      </w:r>
      <w:r w:rsidR="00776BB2">
        <w:rPr>
          <w:bCs/>
          <w:szCs w:val="22"/>
          <w:lang w:val="sl-SI"/>
        </w:rPr>
        <w:t>,</w:t>
      </w:r>
    </w:p>
    <w:p w14:paraId="4102662C" w14:textId="2EC99664" w:rsidR="00F85B16" w:rsidRPr="00EA649B" w:rsidRDefault="00DF0C7A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DF0C7A">
        <w:rPr>
          <w:bCs/>
          <w:szCs w:val="22"/>
          <w:lang w:val="sl-SI"/>
        </w:rPr>
        <w:t>vročina z zadihanostjo/pospešenim dihanjem</w:t>
      </w:r>
      <w:r w:rsidR="00776BB2">
        <w:rPr>
          <w:bCs/>
          <w:szCs w:val="22"/>
          <w:lang w:val="sl-SI"/>
        </w:rPr>
        <w:t>,</w:t>
      </w:r>
    </w:p>
    <w:p w14:paraId="342AE5D0" w14:textId="09F1C19F" w:rsidR="00F85B16" w:rsidRPr="00EA649B" w:rsidRDefault="00DF0C7A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DF0C7A">
        <w:rPr>
          <w:bCs/>
          <w:szCs w:val="22"/>
          <w:lang w:val="sl-SI"/>
        </w:rPr>
        <w:t>vročina s hitrim bitjem srca</w:t>
      </w:r>
      <w:r w:rsidR="00776BB2">
        <w:rPr>
          <w:bCs/>
          <w:szCs w:val="22"/>
          <w:lang w:val="sl-SI"/>
        </w:rPr>
        <w:t>,</w:t>
      </w:r>
    </w:p>
    <w:p w14:paraId="53725278" w14:textId="00C8EC8E" w:rsidR="00F85B16" w:rsidRPr="00EA649B" w:rsidRDefault="00DF0C7A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DF0C7A">
        <w:rPr>
          <w:bCs/>
          <w:szCs w:val="22"/>
          <w:lang w:val="sl-SI"/>
        </w:rPr>
        <w:t xml:space="preserve">glavobol z </w:t>
      </w:r>
      <w:r>
        <w:rPr>
          <w:bCs/>
          <w:szCs w:val="22"/>
          <w:lang w:val="sl-SI"/>
        </w:rPr>
        <w:t xml:space="preserve">občutkom </w:t>
      </w:r>
      <w:bookmarkStart w:id="125" w:name="_Hlk159344656"/>
      <w:r>
        <w:rPr>
          <w:bCs/>
          <w:szCs w:val="22"/>
          <w:lang w:val="sl-SI"/>
        </w:rPr>
        <w:t xml:space="preserve">slabosti </w:t>
      </w:r>
      <w:r w:rsidR="0027006E">
        <w:rPr>
          <w:bCs/>
          <w:szCs w:val="22"/>
          <w:lang w:val="sl-SI"/>
        </w:rPr>
        <w:t xml:space="preserve">(navzeo) </w:t>
      </w:r>
      <w:bookmarkEnd w:id="125"/>
      <w:r w:rsidRPr="00DF0C7A">
        <w:rPr>
          <w:bCs/>
          <w:szCs w:val="22"/>
          <w:lang w:val="sl-SI"/>
        </w:rPr>
        <w:t>ali bruhanjem</w:t>
      </w:r>
      <w:r w:rsidR="00776BB2">
        <w:rPr>
          <w:bCs/>
          <w:szCs w:val="22"/>
          <w:lang w:val="sl-SI"/>
        </w:rPr>
        <w:t>,</w:t>
      </w:r>
    </w:p>
    <w:p w14:paraId="39F5AFDC" w14:textId="7FB212CD" w:rsidR="00F85B16" w:rsidRPr="00EA649B" w:rsidRDefault="00DF0C7A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DF0C7A">
        <w:rPr>
          <w:bCs/>
          <w:szCs w:val="22"/>
          <w:lang w:val="sl-SI"/>
        </w:rPr>
        <w:t>glavobol z otrdelim vratom ali otrdelim hrbtom</w:t>
      </w:r>
      <w:r w:rsidR="00776BB2">
        <w:rPr>
          <w:bCs/>
          <w:szCs w:val="22"/>
          <w:lang w:val="sl-SI"/>
        </w:rPr>
        <w:t>,</w:t>
      </w:r>
    </w:p>
    <w:p w14:paraId="7213C378" w14:textId="030A4A7F" w:rsidR="00F85B16" w:rsidRPr="00EA649B" w:rsidRDefault="005C78FA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>zmedenost</w:t>
      </w:r>
      <w:r w:rsidR="00776BB2">
        <w:rPr>
          <w:szCs w:val="22"/>
          <w:lang w:val="sl-SI"/>
        </w:rPr>
        <w:t>,</w:t>
      </w:r>
    </w:p>
    <w:p w14:paraId="129DF57A" w14:textId="3FADC151" w:rsidR="00F85B16" w:rsidRPr="00EA649B" w:rsidRDefault="005C78FA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5C78FA">
        <w:rPr>
          <w:bCs/>
          <w:szCs w:val="22"/>
          <w:lang w:val="sl-SI"/>
        </w:rPr>
        <w:t>bolečine po telesu z gripi podobnimi simptomi</w:t>
      </w:r>
      <w:r w:rsidR="00776BB2">
        <w:rPr>
          <w:bCs/>
          <w:szCs w:val="22"/>
          <w:lang w:val="sl-SI"/>
        </w:rPr>
        <w:t>,</w:t>
      </w:r>
    </w:p>
    <w:p w14:paraId="56CEE9B0" w14:textId="162F45ED" w:rsidR="00B77A29" w:rsidRPr="00EA649B" w:rsidRDefault="00165314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165314">
        <w:rPr>
          <w:bCs/>
          <w:szCs w:val="22"/>
          <w:lang w:val="sl-SI"/>
        </w:rPr>
        <w:t>vlažna</w:t>
      </w:r>
      <w:r w:rsidR="005C78FA" w:rsidRPr="005C78FA">
        <w:rPr>
          <w:bCs/>
          <w:szCs w:val="22"/>
          <w:lang w:val="sl-SI"/>
        </w:rPr>
        <w:t xml:space="preserve"> lepljiva koža</w:t>
      </w:r>
      <w:r w:rsidR="00776BB2">
        <w:rPr>
          <w:bCs/>
          <w:szCs w:val="22"/>
          <w:lang w:val="sl-SI"/>
        </w:rPr>
        <w:t>,</w:t>
      </w:r>
    </w:p>
    <w:p w14:paraId="55301548" w14:textId="215C755B" w:rsidR="00B77A29" w:rsidRPr="00EA649B" w:rsidRDefault="005C78FA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5C78FA">
        <w:rPr>
          <w:bCs/>
          <w:szCs w:val="22"/>
          <w:lang w:val="sl-SI"/>
        </w:rPr>
        <w:t>preobčutljivost oči za svetlobo</w:t>
      </w:r>
      <w:r w:rsidR="00776BB2">
        <w:rPr>
          <w:bCs/>
          <w:szCs w:val="22"/>
          <w:lang w:val="sl-SI"/>
        </w:rPr>
        <w:t>.</w:t>
      </w:r>
    </w:p>
    <w:p w14:paraId="0DAE1EAD" w14:textId="77777777" w:rsidR="005002D6" w:rsidRPr="00EA649B" w:rsidRDefault="005002D6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7AF80AB9" w14:textId="670C4F59" w:rsidR="003C1CA5" w:rsidRPr="00EA649B" w:rsidRDefault="005C78FA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3A1B54">
        <w:rPr>
          <w:b/>
          <w:bCs/>
          <w:szCs w:val="22"/>
          <w:lang w:val="sl-SI"/>
        </w:rPr>
        <w:lastRenderedPageBreak/>
        <w:t>Otroci in mladostniki</w:t>
      </w:r>
    </w:p>
    <w:p w14:paraId="4466CD94" w14:textId="6E62BC23" w:rsidR="0060646C" w:rsidRPr="00EA649B" w:rsidRDefault="005C78FA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Zdravila </w:t>
      </w:r>
      <w:r w:rsidR="005F1677" w:rsidRPr="00EA649B">
        <w:rPr>
          <w:sz w:val="22"/>
          <w:szCs w:val="22"/>
          <w:lang w:val="sl-SI"/>
        </w:rPr>
        <w:t>FABHALTA</w:t>
      </w:r>
      <w:r w:rsidR="0019324D" w:rsidRPr="00EA649B">
        <w:rPr>
          <w:sz w:val="22"/>
          <w:szCs w:val="22"/>
          <w:lang w:val="sl-SI"/>
        </w:rPr>
        <w:t xml:space="preserve"> </w:t>
      </w:r>
      <w:r>
        <w:rPr>
          <w:sz w:val="22"/>
          <w:szCs w:val="22"/>
          <w:lang w:val="sl-SI"/>
        </w:rPr>
        <w:t xml:space="preserve">ne smete dajati otrokom in mladostnikom, </w:t>
      </w:r>
      <w:r w:rsidR="003310B2">
        <w:rPr>
          <w:sz w:val="22"/>
          <w:szCs w:val="22"/>
          <w:lang w:val="sl-SI"/>
        </w:rPr>
        <w:t>mlajšim od</w:t>
      </w:r>
      <w:r>
        <w:rPr>
          <w:sz w:val="22"/>
          <w:szCs w:val="22"/>
          <w:lang w:val="sl-SI"/>
        </w:rPr>
        <w:t xml:space="preserve"> </w:t>
      </w:r>
      <w:r w:rsidR="0060646C" w:rsidRPr="00EA649B">
        <w:rPr>
          <w:sz w:val="22"/>
          <w:szCs w:val="22"/>
          <w:lang w:val="sl-SI"/>
        </w:rPr>
        <w:t>18</w:t>
      </w:r>
      <w:r w:rsidR="00671C1E" w:rsidRPr="00EA649B">
        <w:rPr>
          <w:sz w:val="22"/>
          <w:szCs w:val="22"/>
          <w:lang w:val="sl-SI"/>
        </w:rPr>
        <w:t> </w:t>
      </w:r>
      <w:r>
        <w:rPr>
          <w:sz w:val="22"/>
          <w:szCs w:val="22"/>
          <w:lang w:val="sl-SI"/>
        </w:rPr>
        <w:t>let</w:t>
      </w:r>
      <w:r w:rsidR="00136A2B" w:rsidRPr="00EA649B">
        <w:rPr>
          <w:sz w:val="22"/>
          <w:szCs w:val="22"/>
          <w:lang w:val="sl-SI"/>
        </w:rPr>
        <w:t xml:space="preserve">. </w:t>
      </w:r>
      <w:r w:rsidR="003A1B54">
        <w:rPr>
          <w:sz w:val="22"/>
          <w:szCs w:val="22"/>
          <w:lang w:val="sl-SI"/>
        </w:rPr>
        <w:t xml:space="preserve">Za to starostno skupino </w:t>
      </w:r>
      <w:r w:rsidR="003A1B54" w:rsidRPr="003A1B54">
        <w:rPr>
          <w:sz w:val="22"/>
          <w:szCs w:val="22"/>
          <w:lang w:val="sl-SI"/>
        </w:rPr>
        <w:t xml:space="preserve">ni na voljo podatkov o </w:t>
      </w:r>
      <w:r w:rsidR="003A1B54">
        <w:rPr>
          <w:sz w:val="22"/>
          <w:szCs w:val="22"/>
          <w:lang w:val="sl-SI"/>
        </w:rPr>
        <w:t xml:space="preserve">varnosti in </w:t>
      </w:r>
      <w:r w:rsidR="003A1B54" w:rsidRPr="003A1B54">
        <w:rPr>
          <w:sz w:val="22"/>
          <w:szCs w:val="22"/>
          <w:lang w:val="sl-SI"/>
        </w:rPr>
        <w:t xml:space="preserve">učinkovitosti </w:t>
      </w:r>
      <w:r w:rsidR="003A1B54">
        <w:rPr>
          <w:sz w:val="22"/>
          <w:szCs w:val="22"/>
          <w:lang w:val="sl-SI"/>
        </w:rPr>
        <w:t xml:space="preserve">zdravila </w:t>
      </w:r>
      <w:r w:rsidR="005F1677" w:rsidRPr="00EA649B">
        <w:rPr>
          <w:sz w:val="22"/>
          <w:szCs w:val="22"/>
          <w:lang w:val="sl-SI"/>
        </w:rPr>
        <w:t>FABHALTA</w:t>
      </w:r>
      <w:r w:rsidR="00584070" w:rsidRPr="00EA649B">
        <w:rPr>
          <w:sz w:val="22"/>
          <w:szCs w:val="22"/>
          <w:lang w:val="sl-SI"/>
        </w:rPr>
        <w:t>.</w:t>
      </w:r>
    </w:p>
    <w:p w14:paraId="2DE169B9" w14:textId="3BA1AC82" w:rsidR="00135D94" w:rsidRPr="00EA649B" w:rsidRDefault="00135D94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2421181B" w14:textId="1730706C" w:rsidR="009B6496" w:rsidRPr="00EA649B" w:rsidRDefault="003A1B54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3A1B54">
        <w:rPr>
          <w:b/>
          <w:szCs w:val="22"/>
          <w:lang w:val="sl-SI"/>
        </w:rPr>
        <w:t xml:space="preserve">Druga zdravila in zdravilo </w:t>
      </w:r>
      <w:r w:rsidR="005F1677" w:rsidRPr="003A1B54">
        <w:rPr>
          <w:b/>
          <w:szCs w:val="22"/>
          <w:lang w:val="sl-SI"/>
        </w:rPr>
        <w:t>FABHALTA</w:t>
      </w:r>
    </w:p>
    <w:p w14:paraId="17A09070" w14:textId="77777777" w:rsidR="00D02F77" w:rsidRDefault="003A1B54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067853">
        <w:rPr>
          <w:sz w:val="22"/>
          <w:szCs w:val="22"/>
          <w:lang w:val="sl-SI"/>
        </w:rPr>
        <w:t>Obvestite zdravnika ali farmacevta, če jemljete, ste pred kratkim jemali ali pa boste morda začeli jemati katero koli drugo zdravilo</w:t>
      </w:r>
      <w:r w:rsidR="00443C5B" w:rsidRPr="00067853">
        <w:rPr>
          <w:sz w:val="22"/>
          <w:szCs w:val="22"/>
          <w:lang w:val="sl-SI"/>
        </w:rPr>
        <w:t xml:space="preserve">, </w:t>
      </w:r>
      <w:r w:rsidRPr="00067853">
        <w:rPr>
          <w:sz w:val="22"/>
          <w:szCs w:val="22"/>
          <w:lang w:val="sl-SI"/>
        </w:rPr>
        <w:t xml:space="preserve">kar vključuje </w:t>
      </w:r>
      <w:r w:rsidR="003310B2">
        <w:rPr>
          <w:sz w:val="22"/>
          <w:szCs w:val="22"/>
          <w:lang w:val="sl-SI"/>
        </w:rPr>
        <w:t xml:space="preserve">tudi </w:t>
      </w:r>
      <w:r w:rsidRPr="00067853">
        <w:rPr>
          <w:sz w:val="22"/>
          <w:szCs w:val="22"/>
          <w:lang w:val="sl-SI"/>
        </w:rPr>
        <w:t>zdravila</w:t>
      </w:r>
      <w:r w:rsidR="001025C2" w:rsidRPr="00067853">
        <w:rPr>
          <w:sz w:val="22"/>
          <w:szCs w:val="22"/>
          <w:lang w:val="sl-SI"/>
        </w:rPr>
        <w:t>, ki jih dobite brez recepta.</w:t>
      </w:r>
    </w:p>
    <w:p w14:paraId="34980F63" w14:textId="77777777" w:rsidR="00D02F77" w:rsidRDefault="00D02F77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10E8419C" w14:textId="72EB7C9A" w:rsidR="00D02F77" w:rsidRPr="007E3C58" w:rsidRDefault="00A81D93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  <w:bookmarkStart w:id="126" w:name="_Hlk159345058"/>
      <w:r>
        <w:rPr>
          <w:sz w:val="22"/>
          <w:szCs w:val="22"/>
          <w:lang w:val="sl-SI"/>
        </w:rPr>
        <w:t>O</w:t>
      </w:r>
      <w:r w:rsidR="000863F7" w:rsidRPr="007E3C58">
        <w:rPr>
          <w:sz w:val="22"/>
          <w:szCs w:val="22"/>
          <w:lang w:val="sl-SI"/>
        </w:rPr>
        <w:t>bvestite zdravnika</w:t>
      </w:r>
      <w:r w:rsidR="00D02F77" w:rsidRPr="007E3C58">
        <w:rPr>
          <w:sz w:val="22"/>
          <w:szCs w:val="22"/>
          <w:lang w:val="sl-SI"/>
        </w:rPr>
        <w:t xml:space="preserve"> ali farmacevta</w:t>
      </w:r>
      <w:r w:rsidR="000863F7" w:rsidRPr="007E3C58">
        <w:rPr>
          <w:sz w:val="22"/>
          <w:szCs w:val="22"/>
          <w:lang w:val="sl-SI"/>
        </w:rPr>
        <w:t xml:space="preserve">, če jemljete določena zdravila, </w:t>
      </w:r>
      <w:r w:rsidR="00D02F77" w:rsidRPr="007E3C58">
        <w:rPr>
          <w:sz w:val="22"/>
          <w:szCs w:val="22"/>
          <w:lang w:val="sl-SI"/>
        </w:rPr>
        <w:t>ki bi lahko preprečevala ustrezno delovanje zdravila FABHALTA:</w:t>
      </w:r>
    </w:p>
    <w:p w14:paraId="3A2754D4" w14:textId="514B08A1" w:rsidR="00443C5B" w:rsidRPr="007E3C58" w:rsidRDefault="00D02F77" w:rsidP="00133701">
      <w:pPr>
        <w:pStyle w:val="Text"/>
        <w:numPr>
          <w:ilvl w:val="0"/>
          <w:numId w:val="36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r w:rsidRPr="007E3C58">
        <w:rPr>
          <w:sz w:val="22"/>
          <w:szCs w:val="22"/>
          <w:lang w:val="sl-SI"/>
        </w:rPr>
        <w:t xml:space="preserve">nekatera zdravila za zdravljenje bakterijskih okužb – </w:t>
      </w:r>
      <w:r w:rsidR="000863F7" w:rsidRPr="007E3C58">
        <w:rPr>
          <w:sz w:val="22"/>
          <w:szCs w:val="22"/>
          <w:lang w:val="sl-SI"/>
        </w:rPr>
        <w:t>kot je rifampicin.</w:t>
      </w:r>
    </w:p>
    <w:p w14:paraId="3A8E2160" w14:textId="77777777" w:rsidR="00D02F77" w:rsidRPr="007E3C58" w:rsidRDefault="00D02F77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79A32661" w14:textId="69853B58" w:rsidR="00D02F77" w:rsidRPr="007E3C58" w:rsidRDefault="00A81D93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O</w:t>
      </w:r>
      <w:r w:rsidR="00D02F77" w:rsidRPr="007E3C58">
        <w:rPr>
          <w:sz w:val="22"/>
          <w:szCs w:val="22"/>
          <w:lang w:val="sl-SI"/>
        </w:rPr>
        <w:t>bvestite zdravnika ali farmacevta, če uporabljate katero od naslednjih zdravil, ker bi zdravilo FABHALTA lahko preprečevalo ustrezno delovanje teh zdravil:</w:t>
      </w:r>
    </w:p>
    <w:p w14:paraId="03045486" w14:textId="31B92725" w:rsidR="00D02F77" w:rsidRPr="007E3C58" w:rsidRDefault="00D02F77" w:rsidP="00133701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r w:rsidRPr="007E3C58">
        <w:rPr>
          <w:sz w:val="22"/>
          <w:szCs w:val="22"/>
          <w:lang w:val="sl-SI"/>
        </w:rPr>
        <w:t>nekatera zdravila za zdravljenje epilepsije – kot je karbamazepin,</w:t>
      </w:r>
    </w:p>
    <w:p w14:paraId="582B40C4" w14:textId="1690515A" w:rsidR="00D02F77" w:rsidRPr="007E3C58" w:rsidRDefault="00D02F77" w:rsidP="00133701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r w:rsidRPr="007E3C58">
        <w:rPr>
          <w:sz w:val="22"/>
          <w:szCs w:val="22"/>
          <w:lang w:val="sl-SI"/>
        </w:rPr>
        <w:t xml:space="preserve">nekatera zdravila za preprečevanje </w:t>
      </w:r>
      <w:r w:rsidR="002F06F1" w:rsidRPr="007E3C58">
        <w:rPr>
          <w:sz w:val="22"/>
          <w:szCs w:val="22"/>
          <w:lang w:val="sl-SI"/>
        </w:rPr>
        <w:t xml:space="preserve">zavrnitve presadka po presaditvi organa </w:t>
      </w:r>
      <w:r w:rsidRPr="007E3C58">
        <w:rPr>
          <w:sz w:val="22"/>
          <w:szCs w:val="22"/>
          <w:lang w:val="sl-SI"/>
        </w:rPr>
        <w:t xml:space="preserve">– </w:t>
      </w:r>
      <w:r w:rsidR="002F06F1" w:rsidRPr="007E3C58">
        <w:rPr>
          <w:sz w:val="22"/>
          <w:szCs w:val="22"/>
          <w:lang w:val="sl-SI"/>
        </w:rPr>
        <w:t xml:space="preserve">kot so </w:t>
      </w:r>
      <w:r w:rsidRPr="007E3C58">
        <w:rPr>
          <w:sz w:val="22"/>
          <w:szCs w:val="22"/>
          <w:lang w:val="sl-SI"/>
        </w:rPr>
        <w:t>ci</w:t>
      </w:r>
      <w:r w:rsidR="002F06F1" w:rsidRPr="007E3C58">
        <w:rPr>
          <w:sz w:val="22"/>
          <w:szCs w:val="22"/>
          <w:lang w:val="sl-SI"/>
        </w:rPr>
        <w:t>k</w:t>
      </w:r>
      <w:r w:rsidRPr="007E3C58">
        <w:rPr>
          <w:sz w:val="22"/>
          <w:szCs w:val="22"/>
          <w:lang w:val="sl-SI"/>
        </w:rPr>
        <w:t>losporin, sirolimus, ta</w:t>
      </w:r>
      <w:r w:rsidR="002F06F1" w:rsidRPr="007E3C58">
        <w:rPr>
          <w:sz w:val="22"/>
          <w:szCs w:val="22"/>
          <w:lang w:val="sl-SI"/>
        </w:rPr>
        <w:t>k</w:t>
      </w:r>
      <w:r w:rsidRPr="007E3C58">
        <w:rPr>
          <w:sz w:val="22"/>
          <w:szCs w:val="22"/>
          <w:lang w:val="sl-SI"/>
        </w:rPr>
        <w:t>rolimus</w:t>
      </w:r>
      <w:r w:rsidR="002F06F1" w:rsidRPr="007E3C58">
        <w:rPr>
          <w:sz w:val="22"/>
          <w:szCs w:val="22"/>
          <w:lang w:val="sl-SI"/>
        </w:rPr>
        <w:t>,</w:t>
      </w:r>
    </w:p>
    <w:p w14:paraId="0E607FDE" w14:textId="756FEF47" w:rsidR="00D02F77" w:rsidRPr="007E3C58" w:rsidRDefault="002F06F1" w:rsidP="00133701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r w:rsidRPr="007E3C58">
        <w:rPr>
          <w:sz w:val="22"/>
          <w:szCs w:val="22"/>
          <w:lang w:val="sl-SI"/>
        </w:rPr>
        <w:t>nekatera zdravila za zdravljenje migrene</w:t>
      </w:r>
      <w:r w:rsidR="00D02F77" w:rsidRPr="007E3C58">
        <w:rPr>
          <w:sz w:val="22"/>
          <w:szCs w:val="22"/>
          <w:lang w:val="sl-SI"/>
        </w:rPr>
        <w:t xml:space="preserve"> – </w:t>
      </w:r>
      <w:r w:rsidRPr="007E3C58">
        <w:rPr>
          <w:sz w:val="22"/>
          <w:szCs w:val="22"/>
          <w:lang w:val="sl-SI"/>
        </w:rPr>
        <w:t xml:space="preserve">kot je </w:t>
      </w:r>
      <w:r w:rsidR="00D02F77" w:rsidRPr="007E3C58">
        <w:rPr>
          <w:sz w:val="22"/>
          <w:szCs w:val="22"/>
          <w:lang w:val="sl-SI"/>
        </w:rPr>
        <w:t>ergotamin</w:t>
      </w:r>
      <w:r w:rsidRPr="007E3C58">
        <w:rPr>
          <w:sz w:val="22"/>
          <w:szCs w:val="22"/>
          <w:lang w:val="sl-SI"/>
        </w:rPr>
        <w:t>,</w:t>
      </w:r>
    </w:p>
    <w:p w14:paraId="271617E7" w14:textId="3367ADD0" w:rsidR="00D02F77" w:rsidRPr="007E3C58" w:rsidRDefault="002F06F1" w:rsidP="00133701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r w:rsidRPr="007E3C58">
        <w:rPr>
          <w:sz w:val="22"/>
          <w:szCs w:val="22"/>
          <w:lang w:val="sl-SI"/>
        </w:rPr>
        <w:t>nekatera zdravila za zdravljenje kroničnih bolečin</w:t>
      </w:r>
      <w:r w:rsidR="00D02F77" w:rsidRPr="007E3C58">
        <w:rPr>
          <w:sz w:val="22"/>
          <w:szCs w:val="22"/>
          <w:lang w:val="sl-SI"/>
        </w:rPr>
        <w:t xml:space="preserve"> – </w:t>
      </w:r>
      <w:r w:rsidRPr="007E3C58">
        <w:rPr>
          <w:sz w:val="22"/>
          <w:szCs w:val="22"/>
          <w:lang w:val="sl-SI"/>
        </w:rPr>
        <w:t xml:space="preserve">kot je </w:t>
      </w:r>
      <w:r w:rsidR="00D02F77" w:rsidRPr="007E3C58">
        <w:rPr>
          <w:sz w:val="22"/>
          <w:szCs w:val="22"/>
          <w:lang w:val="sl-SI"/>
        </w:rPr>
        <w:t>fentan</w:t>
      </w:r>
      <w:r w:rsidRPr="007E3C58">
        <w:rPr>
          <w:sz w:val="22"/>
          <w:szCs w:val="22"/>
          <w:lang w:val="sl-SI"/>
        </w:rPr>
        <w:t>il</w:t>
      </w:r>
      <w:r w:rsidR="003971E0" w:rsidRPr="007E3C58">
        <w:rPr>
          <w:sz w:val="22"/>
          <w:szCs w:val="22"/>
          <w:lang w:val="sl-SI"/>
        </w:rPr>
        <w:t>,</w:t>
      </w:r>
    </w:p>
    <w:p w14:paraId="159FD1DC" w14:textId="472D35FC" w:rsidR="00D02F77" w:rsidRPr="007E3C58" w:rsidRDefault="002F06F1" w:rsidP="00133701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r w:rsidRPr="007E3C58">
        <w:rPr>
          <w:sz w:val="22"/>
          <w:szCs w:val="22"/>
          <w:lang w:val="sl-SI"/>
        </w:rPr>
        <w:t xml:space="preserve">nekatera zdravila za </w:t>
      </w:r>
      <w:r w:rsidR="003971E0" w:rsidRPr="007E3C58">
        <w:rPr>
          <w:sz w:val="22"/>
          <w:szCs w:val="22"/>
          <w:lang w:val="sl-SI"/>
        </w:rPr>
        <w:t>obvladovanje ne</w:t>
      </w:r>
      <w:r w:rsidR="002E37DF" w:rsidRPr="007E3C58">
        <w:rPr>
          <w:sz w:val="22"/>
          <w:szCs w:val="22"/>
          <w:lang w:val="sl-SI"/>
        </w:rPr>
        <w:t xml:space="preserve">hotenih </w:t>
      </w:r>
      <w:r w:rsidR="003971E0" w:rsidRPr="007E3C58">
        <w:rPr>
          <w:sz w:val="22"/>
          <w:szCs w:val="22"/>
          <w:lang w:val="sl-SI"/>
        </w:rPr>
        <w:t xml:space="preserve">gibov ali slušnih zaznav </w:t>
      </w:r>
      <w:r w:rsidR="00D02F77" w:rsidRPr="007E3C58">
        <w:rPr>
          <w:sz w:val="22"/>
          <w:szCs w:val="22"/>
          <w:lang w:val="sl-SI"/>
        </w:rPr>
        <w:t xml:space="preserve">– </w:t>
      </w:r>
      <w:r w:rsidR="003971E0" w:rsidRPr="007E3C58">
        <w:rPr>
          <w:sz w:val="22"/>
          <w:szCs w:val="22"/>
          <w:lang w:val="sl-SI"/>
        </w:rPr>
        <w:t>kot je pimozid,</w:t>
      </w:r>
    </w:p>
    <w:p w14:paraId="2F42AFB4" w14:textId="5D460DD3" w:rsidR="00D02F77" w:rsidRPr="007E3C58" w:rsidRDefault="003971E0" w:rsidP="00133701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r w:rsidRPr="007E3C58">
        <w:rPr>
          <w:sz w:val="22"/>
          <w:szCs w:val="22"/>
          <w:lang w:val="sl-SI"/>
        </w:rPr>
        <w:t xml:space="preserve">nekatera zdravila za zdravljenje nepravilnosti srčnega ritma </w:t>
      </w:r>
      <w:r w:rsidR="00D02F77" w:rsidRPr="007E3C58">
        <w:rPr>
          <w:sz w:val="22"/>
          <w:szCs w:val="22"/>
          <w:lang w:val="sl-SI"/>
        </w:rPr>
        <w:t xml:space="preserve">– </w:t>
      </w:r>
      <w:r w:rsidRPr="007E3C58">
        <w:rPr>
          <w:sz w:val="22"/>
          <w:szCs w:val="22"/>
          <w:lang w:val="sl-SI"/>
        </w:rPr>
        <w:t>kot je kinidin,</w:t>
      </w:r>
    </w:p>
    <w:p w14:paraId="2C5B4A82" w14:textId="3AA93661" w:rsidR="00D02F77" w:rsidRPr="007E3C58" w:rsidRDefault="003971E0" w:rsidP="00133701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r w:rsidRPr="007E3C58">
        <w:rPr>
          <w:sz w:val="22"/>
          <w:szCs w:val="22"/>
          <w:lang w:val="sl-SI"/>
        </w:rPr>
        <w:t>nekatera zdravila za zdravljenje sladkorne bolezni tipa</w:t>
      </w:r>
      <w:r w:rsidR="00D02F77" w:rsidRPr="007E3C58">
        <w:rPr>
          <w:sz w:val="22"/>
          <w:szCs w:val="22"/>
          <w:lang w:val="sl-SI"/>
        </w:rPr>
        <w:t xml:space="preserve"> 2 – </w:t>
      </w:r>
      <w:r w:rsidRPr="007E3C58">
        <w:rPr>
          <w:sz w:val="22"/>
          <w:szCs w:val="22"/>
          <w:lang w:val="sl-SI"/>
        </w:rPr>
        <w:t>kot je repaglinid,</w:t>
      </w:r>
    </w:p>
    <w:p w14:paraId="454626F5" w14:textId="2274620C" w:rsidR="00D02F77" w:rsidRPr="007E3C58" w:rsidRDefault="003971E0" w:rsidP="00133701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r w:rsidRPr="007E3C58">
        <w:rPr>
          <w:sz w:val="22"/>
          <w:szCs w:val="22"/>
          <w:lang w:val="sl-SI"/>
        </w:rPr>
        <w:t xml:space="preserve">nekatera zdravila za zdravljenje </w:t>
      </w:r>
      <w:r w:rsidR="00D02F77" w:rsidRPr="007E3C58">
        <w:rPr>
          <w:sz w:val="22"/>
          <w:szCs w:val="22"/>
          <w:lang w:val="sl-SI"/>
        </w:rPr>
        <w:t>hepatitis</w:t>
      </w:r>
      <w:r w:rsidRPr="007E3C58">
        <w:rPr>
          <w:sz w:val="22"/>
          <w:szCs w:val="22"/>
          <w:lang w:val="sl-SI"/>
        </w:rPr>
        <w:t>a </w:t>
      </w:r>
      <w:r w:rsidR="00D02F77" w:rsidRPr="007E3C58">
        <w:rPr>
          <w:sz w:val="22"/>
          <w:szCs w:val="22"/>
          <w:lang w:val="sl-SI"/>
        </w:rPr>
        <w:t xml:space="preserve">C – </w:t>
      </w:r>
      <w:r w:rsidRPr="007E3C58">
        <w:rPr>
          <w:sz w:val="22"/>
          <w:szCs w:val="22"/>
          <w:lang w:val="sl-SI"/>
        </w:rPr>
        <w:t xml:space="preserve">kot je </w:t>
      </w:r>
      <w:r w:rsidR="00D02F77" w:rsidRPr="007E3C58">
        <w:rPr>
          <w:sz w:val="22"/>
          <w:szCs w:val="22"/>
          <w:lang w:val="sl-SI"/>
        </w:rPr>
        <w:t>dasabuvir</w:t>
      </w:r>
      <w:r w:rsidRPr="007E3C58">
        <w:rPr>
          <w:sz w:val="22"/>
          <w:szCs w:val="22"/>
          <w:lang w:val="sl-SI"/>
        </w:rPr>
        <w:t>,</w:t>
      </w:r>
    </w:p>
    <w:p w14:paraId="031ED0D1" w14:textId="26E27C3B" w:rsidR="00D02F77" w:rsidRPr="007E3C58" w:rsidRDefault="003971E0" w:rsidP="00133701">
      <w:pPr>
        <w:pStyle w:val="Text"/>
        <w:numPr>
          <w:ilvl w:val="0"/>
          <w:numId w:val="37"/>
        </w:numPr>
        <w:spacing w:before="0"/>
        <w:ind w:left="567" w:hanging="567"/>
        <w:jc w:val="left"/>
        <w:rPr>
          <w:sz w:val="22"/>
          <w:szCs w:val="22"/>
          <w:lang w:val="sl-SI"/>
        </w:rPr>
      </w:pPr>
      <w:r w:rsidRPr="007E3C58">
        <w:rPr>
          <w:sz w:val="22"/>
          <w:szCs w:val="22"/>
          <w:lang w:val="sl-SI"/>
        </w:rPr>
        <w:t>nekatera zdravila za zdravljenje raka</w:t>
      </w:r>
      <w:r w:rsidR="00D02F77" w:rsidRPr="007E3C58">
        <w:rPr>
          <w:sz w:val="22"/>
          <w:szCs w:val="22"/>
          <w:lang w:val="sl-SI"/>
        </w:rPr>
        <w:t xml:space="preserve"> – </w:t>
      </w:r>
      <w:r w:rsidRPr="007E3C58">
        <w:rPr>
          <w:sz w:val="22"/>
          <w:szCs w:val="22"/>
          <w:lang w:val="sl-SI"/>
        </w:rPr>
        <w:t xml:space="preserve">kot je </w:t>
      </w:r>
      <w:r w:rsidR="00D02F77" w:rsidRPr="007E3C58">
        <w:rPr>
          <w:sz w:val="22"/>
          <w:szCs w:val="22"/>
          <w:lang w:val="sl-SI"/>
        </w:rPr>
        <w:t>pa</w:t>
      </w:r>
      <w:r w:rsidRPr="007E3C58">
        <w:rPr>
          <w:sz w:val="22"/>
          <w:szCs w:val="22"/>
          <w:lang w:val="sl-SI"/>
        </w:rPr>
        <w:t>kl</w:t>
      </w:r>
      <w:r w:rsidR="00D02F77" w:rsidRPr="007E3C58">
        <w:rPr>
          <w:sz w:val="22"/>
          <w:szCs w:val="22"/>
          <w:lang w:val="sl-SI"/>
        </w:rPr>
        <w:t>ita</w:t>
      </w:r>
      <w:r w:rsidRPr="007E3C58">
        <w:rPr>
          <w:sz w:val="22"/>
          <w:szCs w:val="22"/>
          <w:lang w:val="sl-SI"/>
        </w:rPr>
        <w:t>ks</w:t>
      </w:r>
      <w:r w:rsidR="00D02F77" w:rsidRPr="007E3C58">
        <w:rPr>
          <w:sz w:val="22"/>
          <w:szCs w:val="22"/>
          <w:lang w:val="sl-SI"/>
        </w:rPr>
        <w:t>el</w:t>
      </w:r>
      <w:r w:rsidRPr="007E3C58">
        <w:rPr>
          <w:sz w:val="22"/>
          <w:szCs w:val="22"/>
          <w:lang w:val="sl-SI"/>
        </w:rPr>
        <w:t>.</w:t>
      </w:r>
    </w:p>
    <w:p w14:paraId="24FDF1DF" w14:textId="77777777" w:rsidR="009B6496" w:rsidRPr="007E3C58" w:rsidRDefault="009B6496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bookmarkEnd w:id="126"/>
    <w:p w14:paraId="1853E4E9" w14:textId="4BFE790B" w:rsidR="009B6496" w:rsidRPr="006A0A88" w:rsidRDefault="00067853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sl-SI"/>
        </w:rPr>
      </w:pPr>
      <w:r w:rsidRPr="006A0A88">
        <w:rPr>
          <w:b/>
          <w:szCs w:val="22"/>
          <w:lang w:val="sl-SI"/>
        </w:rPr>
        <w:t>Nosečnost in dojenje</w:t>
      </w:r>
    </w:p>
    <w:p w14:paraId="6E9CF090" w14:textId="30DC3161" w:rsidR="00707418" w:rsidRDefault="00067853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6A0A88">
        <w:rPr>
          <w:lang w:val="sl-SI"/>
        </w:rPr>
        <w:t xml:space="preserve">Če ste noseči ali dojite, menite, da bi lahko bili noseči ali načrtujete zanositev, se posvetujte </w:t>
      </w:r>
      <w:r w:rsidR="00412CD8" w:rsidRPr="006A0A88">
        <w:rPr>
          <w:lang w:val="sl-SI"/>
        </w:rPr>
        <w:t>z zdravnikom</w:t>
      </w:r>
      <w:r w:rsidR="00136A2B" w:rsidRPr="006A0A88">
        <w:rPr>
          <w:lang w:val="sl-SI"/>
        </w:rPr>
        <w:t xml:space="preserve">, </w:t>
      </w:r>
      <w:r w:rsidR="00412CD8" w:rsidRPr="006A0A88">
        <w:rPr>
          <w:lang w:val="sl-SI"/>
        </w:rPr>
        <w:t>preden vzamete to zdravilo.</w:t>
      </w:r>
      <w:r w:rsidR="00136A2B" w:rsidRPr="006A0A88">
        <w:rPr>
          <w:szCs w:val="22"/>
          <w:lang w:val="sl-SI"/>
        </w:rPr>
        <w:t xml:space="preserve"> </w:t>
      </w:r>
      <w:r w:rsidR="00412CD8" w:rsidRPr="006A0A88">
        <w:rPr>
          <w:szCs w:val="22"/>
          <w:lang w:val="sl-SI"/>
        </w:rPr>
        <w:t>Prav tako morate obvestiti zdravnika, če zanosite v času</w:t>
      </w:r>
      <w:r w:rsidR="00412CD8">
        <w:rPr>
          <w:szCs w:val="22"/>
          <w:lang w:val="sl-SI"/>
        </w:rPr>
        <w:t xml:space="preserve"> zdravljenja z zdravilom </w:t>
      </w:r>
      <w:r w:rsidR="005F1677" w:rsidRPr="00EA649B">
        <w:rPr>
          <w:szCs w:val="22"/>
          <w:lang w:val="sl-SI"/>
        </w:rPr>
        <w:t>FABHALTA</w:t>
      </w:r>
      <w:r w:rsidR="00136A2B" w:rsidRPr="00EA649B">
        <w:rPr>
          <w:szCs w:val="22"/>
          <w:lang w:val="sl-SI"/>
        </w:rPr>
        <w:t>.</w:t>
      </w:r>
      <w:r w:rsidR="000D104A" w:rsidRPr="00EA649B">
        <w:rPr>
          <w:szCs w:val="22"/>
          <w:lang w:val="sl-SI"/>
        </w:rPr>
        <w:t xml:space="preserve"> </w:t>
      </w:r>
      <w:r w:rsidR="006A0A88">
        <w:rPr>
          <w:szCs w:val="22"/>
          <w:lang w:val="sl-SI"/>
        </w:rPr>
        <w:t xml:space="preserve">Z zdravnikom se boste pogovorili o možnih tveganjih jemanja zdravila </w:t>
      </w:r>
      <w:r w:rsidR="005F1677" w:rsidRPr="00EA649B">
        <w:rPr>
          <w:szCs w:val="22"/>
          <w:lang w:val="sl-SI"/>
        </w:rPr>
        <w:t>FABHALTA</w:t>
      </w:r>
      <w:r w:rsidR="00C402DB" w:rsidRPr="00EA649B">
        <w:rPr>
          <w:szCs w:val="22"/>
          <w:lang w:val="sl-SI"/>
        </w:rPr>
        <w:t xml:space="preserve"> </w:t>
      </w:r>
      <w:r w:rsidR="006A0A88">
        <w:rPr>
          <w:szCs w:val="22"/>
          <w:lang w:val="sl-SI"/>
        </w:rPr>
        <w:t>v nosečnosti ali v obdobju dojenja</w:t>
      </w:r>
      <w:r w:rsidR="00C402DB" w:rsidRPr="00EA649B">
        <w:rPr>
          <w:szCs w:val="22"/>
          <w:lang w:val="sl-SI"/>
        </w:rPr>
        <w:t>.</w:t>
      </w:r>
    </w:p>
    <w:p w14:paraId="2F55D67E" w14:textId="77777777" w:rsidR="006D5BA1" w:rsidRPr="007D5642" w:rsidRDefault="006D5BA1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bookmarkStart w:id="127" w:name="_Hlk160121257"/>
    </w:p>
    <w:p w14:paraId="0B127844" w14:textId="6680858D" w:rsidR="006D5BA1" w:rsidRPr="009C19AF" w:rsidRDefault="00A81D93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>
        <w:rPr>
          <w:szCs w:val="22"/>
          <w:lang w:val="sl-SI"/>
        </w:rPr>
        <w:t xml:space="preserve">Vaš zdravnik se bo po </w:t>
      </w:r>
      <w:r w:rsidRPr="00A81D93">
        <w:rPr>
          <w:szCs w:val="22"/>
          <w:lang w:val="sl-SI"/>
        </w:rPr>
        <w:t xml:space="preserve">skrbni oceni tveganja in koristi </w:t>
      </w:r>
      <w:r>
        <w:rPr>
          <w:szCs w:val="22"/>
          <w:lang w:val="sl-SI"/>
        </w:rPr>
        <w:t>odločil</w:t>
      </w:r>
      <w:r w:rsidR="00AB7FD9">
        <w:rPr>
          <w:szCs w:val="22"/>
          <w:lang w:val="sl-SI"/>
        </w:rPr>
        <w:t>,</w:t>
      </w:r>
      <w:r>
        <w:rPr>
          <w:szCs w:val="22"/>
          <w:lang w:val="sl-SI"/>
        </w:rPr>
        <w:t xml:space="preserve"> a</w:t>
      </w:r>
      <w:r w:rsidRPr="009C19AF">
        <w:rPr>
          <w:szCs w:val="22"/>
          <w:lang w:val="sl-SI"/>
        </w:rPr>
        <w:t xml:space="preserve">li </w:t>
      </w:r>
      <w:r w:rsidR="005B2751" w:rsidRPr="009C19AF">
        <w:rPr>
          <w:szCs w:val="22"/>
          <w:lang w:val="sl-SI"/>
        </w:rPr>
        <w:t>lahko jemljete zdravilo FABHALTA v času nosečnosti</w:t>
      </w:r>
      <w:r w:rsidR="0078154E" w:rsidRPr="009C19AF">
        <w:rPr>
          <w:szCs w:val="22"/>
          <w:lang w:val="sl-SI"/>
        </w:rPr>
        <w:t>.</w:t>
      </w:r>
    </w:p>
    <w:p w14:paraId="5E9C9009" w14:textId="77777777" w:rsidR="006D5BA1" w:rsidRPr="009C19AF" w:rsidRDefault="006D5BA1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374E801D" w14:textId="6F59C2C1" w:rsidR="006D5BA1" w:rsidRPr="009C19AF" w:rsidRDefault="0078154E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9C19AF">
        <w:rPr>
          <w:szCs w:val="22"/>
          <w:lang w:val="sl-SI"/>
        </w:rPr>
        <w:t xml:space="preserve">Ni znano, ali </w:t>
      </w:r>
      <w:r w:rsidR="006D5BA1" w:rsidRPr="009C19AF">
        <w:rPr>
          <w:szCs w:val="22"/>
          <w:lang w:val="sl-SI"/>
        </w:rPr>
        <w:t>ipta</w:t>
      </w:r>
      <w:r w:rsidRPr="009C19AF">
        <w:rPr>
          <w:szCs w:val="22"/>
          <w:lang w:val="sl-SI"/>
        </w:rPr>
        <w:t>k</w:t>
      </w:r>
      <w:r w:rsidR="006D5BA1" w:rsidRPr="009C19AF">
        <w:rPr>
          <w:szCs w:val="22"/>
          <w:lang w:val="sl-SI"/>
        </w:rPr>
        <w:t xml:space="preserve">opan, </w:t>
      </w:r>
      <w:r w:rsidRPr="009C19AF">
        <w:rPr>
          <w:szCs w:val="22"/>
          <w:lang w:val="sl-SI"/>
        </w:rPr>
        <w:t xml:space="preserve">ki je učinkovina v zdravilu </w:t>
      </w:r>
      <w:r w:rsidR="006D5BA1" w:rsidRPr="009C19AF">
        <w:rPr>
          <w:szCs w:val="22"/>
          <w:lang w:val="sl-SI"/>
        </w:rPr>
        <w:t xml:space="preserve">FABHALTA, </w:t>
      </w:r>
      <w:r w:rsidRPr="009C19AF">
        <w:rPr>
          <w:szCs w:val="22"/>
          <w:lang w:val="sl-SI"/>
        </w:rPr>
        <w:t xml:space="preserve">prehaja v materino mleko </w:t>
      </w:r>
      <w:r w:rsidR="007E3C58">
        <w:rPr>
          <w:szCs w:val="22"/>
          <w:lang w:val="sl-SI"/>
        </w:rPr>
        <w:t xml:space="preserve">pri človeku </w:t>
      </w:r>
      <w:r w:rsidRPr="009C19AF">
        <w:rPr>
          <w:szCs w:val="22"/>
          <w:lang w:val="sl-SI"/>
        </w:rPr>
        <w:t>in ali lahko škoduje dojenemu novorojenčku ali otroku.</w:t>
      </w:r>
    </w:p>
    <w:p w14:paraId="5995A004" w14:textId="77777777" w:rsidR="006D5BA1" w:rsidRPr="009C19AF" w:rsidRDefault="006D5BA1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212A0A8E" w14:textId="60AA897D" w:rsidR="006D5BA1" w:rsidRPr="009C19AF" w:rsidRDefault="0078154E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9C19AF">
        <w:rPr>
          <w:szCs w:val="22"/>
          <w:lang w:val="sl-SI"/>
        </w:rPr>
        <w:t xml:space="preserve">Vaš zdravnik bo določil, ali morate prenehati z dojenjem ali prekiniti zdravljenje z zdravilom </w:t>
      </w:r>
      <w:r w:rsidR="006D5BA1" w:rsidRPr="009C19AF">
        <w:rPr>
          <w:szCs w:val="22"/>
          <w:lang w:val="sl-SI"/>
        </w:rPr>
        <w:t>FABHALTA</w:t>
      </w:r>
      <w:r w:rsidRPr="009C19AF">
        <w:rPr>
          <w:szCs w:val="22"/>
          <w:lang w:val="sl-SI"/>
        </w:rPr>
        <w:t>, pri čemer bo upošteval koristi dojenja za vašega otroka in koristi zdravljenja za vas.</w:t>
      </w:r>
    </w:p>
    <w:bookmarkEnd w:id="127"/>
    <w:p w14:paraId="3614721E" w14:textId="77777777" w:rsidR="009B6496" w:rsidRPr="009C19AF" w:rsidRDefault="009B6496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496AC6A2" w14:textId="0E7969EB" w:rsidR="009B6496" w:rsidRPr="00EA649B" w:rsidRDefault="006A0A88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sl-SI"/>
        </w:rPr>
      </w:pPr>
      <w:r w:rsidRPr="006A0A88">
        <w:rPr>
          <w:b/>
          <w:szCs w:val="22"/>
          <w:lang w:val="sl-SI"/>
        </w:rPr>
        <w:t>Vpliv na sposobnost upravljanja vozil in strojev</w:t>
      </w:r>
    </w:p>
    <w:p w14:paraId="4252584C" w14:textId="605B1B76" w:rsidR="0062575E" w:rsidRPr="00EA649B" w:rsidRDefault="0062575E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EA649B">
        <w:rPr>
          <w:szCs w:val="22"/>
          <w:lang w:val="sl-SI"/>
        </w:rPr>
        <w:t>T</w:t>
      </w:r>
      <w:r w:rsidR="006A0A88">
        <w:rPr>
          <w:szCs w:val="22"/>
          <w:lang w:val="sl-SI"/>
        </w:rPr>
        <w:t xml:space="preserve">o zdravilo </w:t>
      </w:r>
      <w:r w:rsidR="006A0A88" w:rsidRPr="006A0A88">
        <w:rPr>
          <w:szCs w:val="22"/>
          <w:lang w:val="sl-SI"/>
        </w:rPr>
        <w:t>nima vpliva ali ima zanemarljiv vpliv na sposobnost vožnje in upravljanja strojev</w:t>
      </w:r>
      <w:r w:rsidR="00E45DB0" w:rsidRPr="00EA649B">
        <w:rPr>
          <w:szCs w:val="22"/>
          <w:lang w:val="sl-SI"/>
        </w:rPr>
        <w:t>.</w:t>
      </w:r>
    </w:p>
    <w:p w14:paraId="3AC46A3F" w14:textId="68E07D4A" w:rsidR="00DB0910" w:rsidRPr="00EA649B" w:rsidRDefault="00DB0910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0733754D" w14:textId="77777777" w:rsidR="00671C1E" w:rsidRPr="007D5642" w:rsidRDefault="00671C1E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sl-SI"/>
        </w:rPr>
      </w:pPr>
    </w:p>
    <w:p w14:paraId="4A70A11D" w14:textId="396C9F64" w:rsidR="009B6496" w:rsidRPr="00543B20" w:rsidRDefault="00617FEB" w:rsidP="00133701">
      <w:pPr>
        <w:keepNext/>
        <w:tabs>
          <w:tab w:val="clear" w:pos="567"/>
        </w:tabs>
        <w:spacing w:line="240" w:lineRule="auto"/>
        <w:ind w:right="-2"/>
        <w:rPr>
          <w:bCs/>
          <w:szCs w:val="22"/>
          <w:lang w:val="sl-SI"/>
        </w:rPr>
      </w:pPr>
      <w:r w:rsidRPr="00543B20">
        <w:rPr>
          <w:b/>
          <w:szCs w:val="22"/>
          <w:lang w:val="sl-SI"/>
        </w:rPr>
        <w:t>3.</w:t>
      </w:r>
      <w:r w:rsidRPr="00543B20">
        <w:rPr>
          <w:b/>
          <w:szCs w:val="22"/>
          <w:lang w:val="sl-SI"/>
        </w:rPr>
        <w:tab/>
      </w:r>
      <w:r w:rsidR="006A0A88" w:rsidRPr="00543B20">
        <w:rPr>
          <w:b/>
          <w:szCs w:val="22"/>
          <w:lang w:val="sl-SI"/>
        </w:rPr>
        <w:t xml:space="preserve">Kako jemati zdravilo </w:t>
      </w:r>
      <w:r w:rsidR="005F1677" w:rsidRPr="00543B20">
        <w:rPr>
          <w:b/>
          <w:szCs w:val="22"/>
          <w:lang w:val="sl-SI"/>
        </w:rPr>
        <w:t>FABHALTA</w:t>
      </w:r>
    </w:p>
    <w:p w14:paraId="5DE1A4BC" w14:textId="77777777" w:rsidR="009B6496" w:rsidRPr="00543B20" w:rsidRDefault="009B649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347999EA" w14:textId="5DE8488C" w:rsidR="00EB3C54" w:rsidRPr="00543B20" w:rsidRDefault="00543B20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543B20">
        <w:rPr>
          <w:szCs w:val="22"/>
          <w:lang w:val="sl-SI"/>
        </w:rPr>
        <w:t>Pri jemanju tega zdravila natančno upoštevajte navodila zdravnika ali farmacevta. Če ste negotovi, se posvetujte z zdravnikom ali farmacevtom</w:t>
      </w:r>
      <w:r w:rsidR="00617FEB" w:rsidRPr="00543B20">
        <w:rPr>
          <w:szCs w:val="22"/>
          <w:lang w:val="sl-SI"/>
        </w:rPr>
        <w:t>.</w:t>
      </w:r>
    </w:p>
    <w:p w14:paraId="38467D47" w14:textId="77777777" w:rsidR="00C34689" w:rsidRPr="00543B20" w:rsidRDefault="00C34689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3D0CAA29" w14:textId="2032C66C" w:rsidR="00434E69" w:rsidRPr="00543B20" w:rsidRDefault="00DA1E5D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DA1E5D">
        <w:rPr>
          <w:szCs w:val="22"/>
          <w:lang w:val="sl-SI"/>
        </w:rPr>
        <w:t xml:space="preserve">Ne prekoračite </w:t>
      </w:r>
      <w:r>
        <w:rPr>
          <w:szCs w:val="22"/>
          <w:lang w:val="sl-SI"/>
        </w:rPr>
        <w:t xml:space="preserve">predpisanega </w:t>
      </w:r>
      <w:r w:rsidRPr="00DA1E5D">
        <w:rPr>
          <w:szCs w:val="22"/>
          <w:lang w:val="sl-SI"/>
        </w:rPr>
        <w:t>odmerka</w:t>
      </w:r>
      <w:r w:rsidR="00543B20" w:rsidRPr="00543B20">
        <w:rPr>
          <w:szCs w:val="22"/>
          <w:lang w:val="sl-SI"/>
        </w:rPr>
        <w:t>.</w:t>
      </w:r>
    </w:p>
    <w:p w14:paraId="080BEE61" w14:textId="56F2D0A2" w:rsidR="00DA1E5D" w:rsidRPr="00543B20" w:rsidRDefault="00DA1E5D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6242C1A3" w14:textId="387C2467" w:rsidR="009976C0" w:rsidRPr="00543B20" w:rsidRDefault="00543B20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DA1E5D">
        <w:rPr>
          <w:sz w:val="22"/>
          <w:szCs w:val="22"/>
          <w:lang w:val="sl-SI"/>
        </w:rPr>
        <w:t>Priporočeni odmerek</w:t>
      </w:r>
      <w:r w:rsidR="009976C0" w:rsidRPr="00DA1E5D">
        <w:rPr>
          <w:sz w:val="22"/>
          <w:szCs w:val="22"/>
          <w:lang w:val="sl-SI"/>
        </w:rPr>
        <w:t xml:space="preserve"> </w:t>
      </w:r>
      <w:r w:rsidRPr="00DA1E5D">
        <w:rPr>
          <w:sz w:val="22"/>
          <w:szCs w:val="22"/>
          <w:lang w:val="sl-SI"/>
        </w:rPr>
        <w:t xml:space="preserve">je </w:t>
      </w:r>
      <w:r w:rsidR="009976C0" w:rsidRPr="00DA1E5D">
        <w:rPr>
          <w:sz w:val="22"/>
          <w:szCs w:val="22"/>
          <w:lang w:val="sl-SI"/>
        </w:rPr>
        <w:t>200</w:t>
      </w:r>
      <w:r w:rsidR="00907E1D" w:rsidRPr="00DA1E5D">
        <w:rPr>
          <w:sz w:val="22"/>
          <w:szCs w:val="22"/>
          <w:lang w:val="sl-SI"/>
        </w:rPr>
        <w:t> </w:t>
      </w:r>
      <w:r w:rsidR="009976C0" w:rsidRPr="00DA1E5D">
        <w:rPr>
          <w:sz w:val="22"/>
          <w:szCs w:val="22"/>
          <w:lang w:val="sl-SI"/>
        </w:rPr>
        <w:t xml:space="preserve">mg </w:t>
      </w:r>
      <w:bookmarkStart w:id="128" w:name="_Hlk159345330"/>
      <w:r w:rsidR="000863F7">
        <w:rPr>
          <w:sz w:val="22"/>
          <w:szCs w:val="22"/>
          <w:lang w:val="sl-SI"/>
        </w:rPr>
        <w:t xml:space="preserve">(ena kapsula), </w:t>
      </w:r>
      <w:r w:rsidR="003370C3">
        <w:rPr>
          <w:sz w:val="22"/>
          <w:szCs w:val="22"/>
          <w:lang w:val="sl-SI"/>
        </w:rPr>
        <w:t>ki ga</w:t>
      </w:r>
      <w:r w:rsidR="000863F7">
        <w:rPr>
          <w:sz w:val="22"/>
          <w:szCs w:val="22"/>
          <w:lang w:val="sl-SI"/>
        </w:rPr>
        <w:t xml:space="preserve"> je treba zaužiti </w:t>
      </w:r>
      <w:r w:rsidRPr="00DA1E5D">
        <w:rPr>
          <w:sz w:val="22"/>
          <w:szCs w:val="22"/>
          <w:lang w:val="sl-SI"/>
        </w:rPr>
        <w:t>dvakrat na dan</w:t>
      </w:r>
      <w:r w:rsidR="000863F7">
        <w:rPr>
          <w:sz w:val="22"/>
          <w:szCs w:val="22"/>
          <w:lang w:val="sl-SI"/>
        </w:rPr>
        <w:t xml:space="preserve"> (</w:t>
      </w:r>
      <w:r w:rsidR="00BB6A03" w:rsidRPr="00DA1E5D">
        <w:rPr>
          <w:sz w:val="22"/>
          <w:szCs w:val="22"/>
          <w:lang w:val="sl-SI"/>
        </w:rPr>
        <w:t>enkrat zjutraj in enkrat zvečer</w:t>
      </w:r>
      <w:r w:rsidR="000863F7">
        <w:rPr>
          <w:sz w:val="22"/>
          <w:szCs w:val="22"/>
          <w:lang w:val="sl-SI"/>
        </w:rPr>
        <w:t>)</w:t>
      </w:r>
      <w:r w:rsidR="009976C0" w:rsidRPr="00DA1E5D">
        <w:rPr>
          <w:sz w:val="22"/>
          <w:szCs w:val="22"/>
          <w:lang w:val="sl-SI"/>
        </w:rPr>
        <w:t>.</w:t>
      </w:r>
      <w:r w:rsidR="00195B51" w:rsidRPr="00DA1E5D">
        <w:rPr>
          <w:sz w:val="22"/>
          <w:szCs w:val="22"/>
          <w:lang w:val="sl-SI"/>
        </w:rPr>
        <w:t xml:space="preserve"> </w:t>
      </w:r>
      <w:bookmarkEnd w:id="128"/>
      <w:r w:rsidR="00BB6A03" w:rsidRPr="00DA1E5D">
        <w:rPr>
          <w:sz w:val="22"/>
          <w:szCs w:val="22"/>
          <w:lang w:val="sl-SI"/>
        </w:rPr>
        <w:t>Kapsulo</w:t>
      </w:r>
      <w:r w:rsidR="00BB6A03">
        <w:rPr>
          <w:sz w:val="22"/>
          <w:szCs w:val="22"/>
          <w:lang w:val="sl-SI"/>
        </w:rPr>
        <w:t xml:space="preserve"> zdravila </w:t>
      </w:r>
      <w:r w:rsidR="005F1677" w:rsidRPr="00543B20">
        <w:rPr>
          <w:sz w:val="22"/>
          <w:lang w:val="sl-SI"/>
        </w:rPr>
        <w:t>FABHALTA</w:t>
      </w:r>
      <w:r w:rsidR="0019324D" w:rsidRPr="00543B20">
        <w:rPr>
          <w:sz w:val="22"/>
          <w:szCs w:val="22"/>
          <w:lang w:val="sl-SI"/>
        </w:rPr>
        <w:t xml:space="preserve"> </w:t>
      </w:r>
      <w:r w:rsidR="00BB6A03">
        <w:rPr>
          <w:sz w:val="22"/>
          <w:szCs w:val="22"/>
          <w:lang w:val="sl-SI"/>
        </w:rPr>
        <w:t>zaužijte s kozarcem vode.</w:t>
      </w:r>
    </w:p>
    <w:p w14:paraId="279F6081" w14:textId="77777777" w:rsidR="00907E1D" w:rsidRPr="00543B20" w:rsidRDefault="00907E1D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6F28BD8F" w14:textId="197F21CF" w:rsidR="00907E1D" w:rsidRPr="00543B20" w:rsidRDefault="003B7338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Jemanje zdravila </w:t>
      </w:r>
      <w:r w:rsidR="005F1677" w:rsidRPr="00543B20">
        <w:rPr>
          <w:sz w:val="22"/>
          <w:szCs w:val="22"/>
          <w:lang w:val="sl-SI"/>
        </w:rPr>
        <w:t>FABHALTA</w:t>
      </w:r>
      <w:r w:rsidR="00B842BC" w:rsidRPr="00543B20">
        <w:rPr>
          <w:sz w:val="22"/>
          <w:szCs w:val="22"/>
          <w:lang w:val="sl-SI"/>
        </w:rPr>
        <w:t xml:space="preserve"> </w:t>
      </w:r>
      <w:r w:rsidRPr="003B7338">
        <w:rPr>
          <w:sz w:val="22"/>
          <w:szCs w:val="22"/>
          <w:lang w:val="sl-SI"/>
        </w:rPr>
        <w:t>vsak dan ob istem času vam bo pomagalo, da ne pozabite, kdaj morate vzeti zdravilo</w:t>
      </w:r>
      <w:r w:rsidR="00B842BC" w:rsidRPr="00543B20">
        <w:rPr>
          <w:sz w:val="22"/>
          <w:szCs w:val="22"/>
          <w:lang w:val="sl-SI"/>
        </w:rPr>
        <w:t>.</w:t>
      </w:r>
    </w:p>
    <w:p w14:paraId="2DAF40BD" w14:textId="353E1B46" w:rsidR="00B842BC" w:rsidRPr="00543B20" w:rsidRDefault="00B842BC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5BC33713" w14:textId="73E82CF0" w:rsidR="00FA2F62" w:rsidRPr="00543B20" w:rsidRDefault="002F624B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bookmarkStart w:id="129" w:name="_Hlk185179230"/>
      <w:r>
        <w:rPr>
          <w:sz w:val="22"/>
          <w:szCs w:val="22"/>
          <w:lang w:val="sl-SI"/>
        </w:rPr>
        <w:lastRenderedPageBreak/>
        <w:t>Z</w:t>
      </w:r>
      <w:r w:rsidR="002741C5">
        <w:rPr>
          <w:sz w:val="22"/>
          <w:szCs w:val="22"/>
          <w:lang w:val="sl-SI"/>
        </w:rPr>
        <w:t xml:space="preserve">a bolnike s PNH </w:t>
      </w:r>
      <w:bookmarkEnd w:id="129"/>
      <w:r w:rsidR="003D16BD">
        <w:rPr>
          <w:sz w:val="22"/>
          <w:szCs w:val="22"/>
          <w:lang w:val="sl-SI"/>
        </w:rPr>
        <w:t xml:space="preserve">je </w:t>
      </w:r>
      <w:r w:rsidR="00DA1E5D">
        <w:rPr>
          <w:sz w:val="22"/>
          <w:szCs w:val="22"/>
          <w:lang w:val="sl-SI"/>
        </w:rPr>
        <w:t xml:space="preserve">pomembno, da jemljete zdravilo </w:t>
      </w:r>
      <w:r w:rsidR="003310B2">
        <w:rPr>
          <w:sz w:val="22"/>
          <w:szCs w:val="22"/>
          <w:lang w:val="sl-SI"/>
        </w:rPr>
        <w:t>F</w:t>
      </w:r>
      <w:r w:rsidR="005F1677" w:rsidRPr="00543B20">
        <w:rPr>
          <w:sz w:val="22"/>
          <w:lang w:val="sl-SI"/>
        </w:rPr>
        <w:t>ABHALTA</w:t>
      </w:r>
      <w:r w:rsidR="00E463FB" w:rsidRPr="00543B20">
        <w:rPr>
          <w:sz w:val="22"/>
          <w:lang w:val="sl-SI"/>
        </w:rPr>
        <w:t xml:space="preserve"> </w:t>
      </w:r>
      <w:r w:rsidR="00DA1E5D">
        <w:rPr>
          <w:sz w:val="22"/>
          <w:lang w:val="sl-SI"/>
        </w:rPr>
        <w:t>po navodilih</w:t>
      </w:r>
      <w:r w:rsidR="003310B2">
        <w:rPr>
          <w:sz w:val="22"/>
          <w:lang w:val="sl-SI"/>
        </w:rPr>
        <w:t xml:space="preserve"> zdravnika</w:t>
      </w:r>
      <w:r>
        <w:rPr>
          <w:sz w:val="22"/>
          <w:lang w:val="sl-SI"/>
        </w:rPr>
        <w:t xml:space="preserve"> in s tem zmanjšate tveganje za razpad eritrocitov zaradi PNH</w:t>
      </w:r>
      <w:r w:rsidR="00E463FB" w:rsidRPr="00543B20">
        <w:rPr>
          <w:sz w:val="22"/>
          <w:szCs w:val="22"/>
          <w:lang w:val="sl-SI"/>
        </w:rPr>
        <w:t>.</w:t>
      </w:r>
    </w:p>
    <w:p w14:paraId="2CDCD12A" w14:textId="77777777" w:rsidR="00FF0645" w:rsidRPr="00543B20" w:rsidRDefault="00FF0645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64088BD8" w14:textId="704D2B13" w:rsidR="00FF0645" w:rsidRPr="00543B20" w:rsidRDefault="00DA1E5D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sl-SI"/>
        </w:rPr>
      </w:pPr>
      <w:r>
        <w:rPr>
          <w:b/>
          <w:szCs w:val="22"/>
          <w:lang w:val="sl-SI"/>
        </w:rPr>
        <w:t xml:space="preserve">Zdravilo </w:t>
      </w:r>
      <w:r w:rsidR="005F1677" w:rsidRPr="00543B20">
        <w:rPr>
          <w:b/>
          <w:szCs w:val="22"/>
          <w:lang w:val="sl-SI"/>
        </w:rPr>
        <w:t>FABHALTA</w:t>
      </w:r>
      <w:r w:rsidR="00FF0645" w:rsidRPr="00543B20">
        <w:rPr>
          <w:b/>
          <w:szCs w:val="22"/>
          <w:lang w:val="sl-SI"/>
        </w:rPr>
        <w:t xml:space="preserve"> </w:t>
      </w:r>
      <w:r>
        <w:rPr>
          <w:b/>
          <w:szCs w:val="22"/>
          <w:lang w:val="sl-SI"/>
        </w:rPr>
        <w:t>skupaj s hrano</w:t>
      </w:r>
    </w:p>
    <w:p w14:paraId="57A11A0F" w14:textId="6A695BEB" w:rsidR="00FF0645" w:rsidRPr="00543B20" w:rsidRDefault="00DA1E5D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Zdravilo </w:t>
      </w:r>
      <w:r w:rsidR="005F1677" w:rsidRPr="00543B20">
        <w:rPr>
          <w:sz w:val="22"/>
          <w:szCs w:val="22"/>
          <w:lang w:val="sl-SI"/>
        </w:rPr>
        <w:t>FABHALTA</w:t>
      </w:r>
      <w:r w:rsidR="00FF0645" w:rsidRPr="00543B20">
        <w:rPr>
          <w:bCs/>
          <w:sz w:val="22"/>
          <w:szCs w:val="22"/>
          <w:lang w:val="sl-SI"/>
        </w:rPr>
        <w:t xml:space="preserve"> </w:t>
      </w:r>
      <w:r>
        <w:rPr>
          <w:bCs/>
          <w:sz w:val="22"/>
          <w:szCs w:val="22"/>
          <w:lang w:val="sl-SI"/>
        </w:rPr>
        <w:t>je mogoče jemati skupaj s hrano ali brez nje</w:t>
      </w:r>
      <w:r w:rsidR="00FF0645" w:rsidRPr="00543B20">
        <w:rPr>
          <w:bCs/>
          <w:sz w:val="22"/>
          <w:szCs w:val="22"/>
          <w:lang w:val="sl-SI"/>
        </w:rPr>
        <w:t>.</w:t>
      </w:r>
    </w:p>
    <w:p w14:paraId="1719BDA0" w14:textId="77777777" w:rsidR="00907E1D" w:rsidRPr="00543B20" w:rsidRDefault="00907E1D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7BEE142B" w14:textId="715B56EF" w:rsidR="00736E2D" w:rsidRPr="00543B20" w:rsidRDefault="00DA1E5D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  <w:r>
        <w:rPr>
          <w:b/>
          <w:bCs/>
          <w:sz w:val="22"/>
          <w:szCs w:val="22"/>
          <w:lang w:val="sl-SI"/>
        </w:rPr>
        <w:t xml:space="preserve">Prehod z drugega zdravila za </w:t>
      </w:r>
      <w:r w:rsidR="003310B2">
        <w:rPr>
          <w:b/>
          <w:bCs/>
          <w:sz w:val="22"/>
          <w:szCs w:val="22"/>
          <w:lang w:val="sl-SI"/>
        </w:rPr>
        <w:t xml:space="preserve">zdravljenje </w:t>
      </w:r>
      <w:r w:rsidR="004C468C" w:rsidRPr="00543B20">
        <w:rPr>
          <w:b/>
          <w:bCs/>
          <w:sz w:val="22"/>
          <w:szCs w:val="22"/>
          <w:lang w:val="sl-SI"/>
        </w:rPr>
        <w:t xml:space="preserve">PNH </w:t>
      </w:r>
      <w:r>
        <w:rPr>
          <w:b/>
          <w:bCs/>
          <w:sz w:val="22"/>
          <w:szCs w:val="22"/>
          <w:lang w:val="sl-SI"/>
        </w:rPr>
        <w:t xml:space="preserve">na zdravilo </w:t>
      </w:r>
      <w:r w:rsidR="005F1677" w:rsidRPr="00543B20">
        <w:rPr>
          <w:b/>
          <w:bCs/>
          <w:sz w:val="22"/>
          <w:szCs w:val="22"/>
          <w:lang w:val="sl-SI"/>
        </w:rPr>
        <w:t>FABHALTA</w:t>
      </w:r>
    </w:p>
    <w:p w14:paraId="2B760FFC" w14:textId="474083B2" w:rsidR="00B842BC" w:rsidRPr="00543B20" w:rsidRDefault="00DA1E5D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Če prehajate </w:t>
      </w:r>
      <w:r w:rsidR="00D218A7">
        <w:rPr>
          <w:sz w:val="22"/>
          <w:szCs w:val="22"/>
          <w:lang w:val="sl-SI"/>
        </w:rPr>
        <w:t xml:space="preserve">z uporabe katerega od drugih zdravil za </w:t>
      </w:r>
      <w:r w:rsidR="00E46B83">
        <w:rPr>
          <w:sz w:val="22"/>
          <w:szCs w:val="22"/>
          <w:lang w:val="sl-SI"/>
        </w:rPr>
        <w:t xml:space="preserve">zdravljenje </w:t>
      </w:r>
      <w:r w:rsidR="00B842BC" w:rsidRPr="00543B20">
        <w:rPr>
          <w:sz w:val="22"/>
          <w:szCs w:val="22"/>
          <w:lang w:val="sl-SI"/>
        </w:rPr>
        <w:t>PNH</w:t>
      </w:r>
      <w:r w:rsidR="00A81D93">
        <w:rPr>
          <w:sz w:val="22"/>
          <w:szCs w:val="22"/>
          <w:lang w:val="sl-SI"/>
        </w:rPr>
        <w:t xml:space="preserve"> na zdravilo FABHALTA</w:t>
      </w:r>
      <w:r w:rsidR="00D218A7">
        <w:rPr>
          <w:sz w:val="22"/>
          <w:szCs w:val="22"/>
          <w:lang w:val="sl-SI"/>
        </w:rPr>
        <w:t xml:space="preserve">, se </w:t>
      </w:r>
      <w:r w:rsidR="00A81D93">
        <w:rPr>
          <w:sz w:val="22"/>
          <w:szCs w:val="22"/>
          <w:lang w:val="sl-SI"/>
        </w:rPr>
        <w:t>posvetujte z zdravnikom</w:t>
      </w:r>
      <w:r w:rsidR="00D218A7">
        <w:rPr>
          <w:sz w:val="22"/>
          <w:szCs w:val="22"/>
          <w:lang w:val="sl-SI"/>
        </w:rPr>
        <w:t xml:space="preserve">, kdaj morate začeti z jemanjem zdravila </w:t>
      </w:r>
      <w:r w:rsidR="005F1677" w:rsidRPr="00543B20">
        <w:rPr>
          <w:sz w:val="22"/>
          <w:lang w:val="sl-SI"/>
        </w:rPr>
        <w:t>FABHALTA</w:t>
      </w:r>
      <w:r w:rsidR="00B842BC" w:rsidRPr="00543B20">
        <w:rPr>
          <w:sz w:val="22"/>
          <w:szCs w:val="22"/>
          <w:lang w:val="sl-SI"/>
        </w:rPr>
        <w:t>.</w:t>
      </w:r>
    </w:p>
    <w:p w14:paraId="40686A8B" w14:textId="77777777" w:rsidR="00907E1D" w:rsidRPr="00543B20" w:rsidRDefault="00907E1D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7E90BC6D" w14:textId="23D2FC3B" w:rsidR="009976C0" w:rsidRPr="00543B20" w:rsidRDefault="00D218A7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  <w:r>
        <w:rPr>
          <w:b/>
          <w:bCs/>
          <w:sz w:val="22"/>
          <w:szCs w:val="22"/>
          <w:lang w:val="sl-SI"/>
        </w:rPr>
        <w:t xml:space="preserve">Kako dolgo je treba jemati zdravilo </w:t>
      </w:r>
      <w:r w:rsidR="005F1677" w:rsidRPr="00543B20">
        <w:rPr>
          <w:b/>
          <w:bCs/>
          <w:sz w:val="22"/>
          <w:szCs w:val="22"/>
          <w:lang w:val="sl-SI"/>
        </w:rPr>
        <w:t>FABHALTA</w:t>
      </w:r>
    </w:p>
    <w:p w14:paraId="1199AB65" w14:textId="7FF17423" w:rsidR="009976C0" w:rsidRPr="00543B20" w:rsidRDefault="00072A91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 w:rsidRPr="00543B20">
        <w:rPr>
          <w:sz w:val="22"/>
          <w:szCs w:val="22"/>
          <w:lang w:val="sl-SI"/>
        </w:rPr>
        <w:t xml:space="preserve">PNH </w:t>
      </w:r>
      <w:r w:rsidR="00E74F7D">
        <w:rPr>
          <w:sz w:val="22"/>
          <w:szCs w:val="22"/>
          <w:lang w:val="sl-SI"/>
        </w:rPr>
        <w:t xml:space="preserve">je doživljenjska bolezen in zdravilo FABHALTA boste predvidoma morali uporabljati zelo dolgo. </w:t>
      </w:r>
      <w:r w:rsidR="00C56087">
        <w:rPr>
          <w:sz w:val="22"/>
          <w:szCs w:val="22"/>
          <w:lang w:val="sl-SI"/>
        </w:rPr>
        <w:t>Zdravnik bo redno spremljal vaše stanje in preverjal, ali ima zdravljenje želen učinek.</w:t>
      </w:r>
    </w:p>
    <w:p w14:paraId="53483FA2" w14:textId="77777777" w:rsidR="00907E1D" w:rsidRPr="00543B20" w:rsidRDefault="00907E1D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4F50F6AA" w14:textId="27F9C3AA" w:rsidR="009976C0" w:rsidRPr="00543B20" w:rsidRDefault="00C56087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Če </w:t>
      </w:r>
      <w:r w:rsidR="00A81D93">
        <w:rPr>
          <w:sz w:val="22"/>
          <w:szCs w:val="22"/>
          <w:lang w:val="sl-SI"/>
        </w:rPr>
        <w:t>imate vprašanja</w:t>
      </w:r>
      <w:r>
        <w:rPr>
          <w:sz w:val="22"/>
          <w:szCs w:val="22"/>
          <w:lang w:val="sl-SI"/>
        </w:rPr>
        <w:t xml:space="preserve">, kako dolgo boste morali jemati zdravilo </w:t>
      </w:r>
      <w:r w:rsidR="005F1677" w:rsidRPr="00543B20">
        <w:rPr>
          <w:sz w:val="22"/>
          <w:szCs w:val="22"/>
          <w:lang w:val="sl-SI"/>
        </w:rPr>
        <w:t>FABHALTA</w:t>
      </w:r>
      <w:r w:rsidR="009976C0" w:rsidRPr="00543B20">
        <w:rPr>
          <w:sz w:val="22"/>
          <w:szCs w:val="22"/>
          <w:lang w:val="sl-SI"/>
        </w:rPr>
        <w:t xml:space="preserve">, </w:t>
      </w:r>
      <w:r>
        <w:rPr>
          <w:sz w:val="22"/>
          <w:szCs w:val="22"/>
          <w:lang w:val="sl-SI"/>
        </w:rPr>
        <w:t xml:space="preserve">se </w:t>
      </w:r>
      <w:r w:rsidR="00A81D93">
        <w:rPr>
          <w:sz w:val="22"/>
          <w:szCs w:val="22"/>
          <w:lang w:val="sl-SI"/>
        </w:rPr>
        <w:t xml:space="preserve">posvetujte </w:t>
      </w:r>
      <w:r w:rsidR="00BD1583">
        <w:rPr>
          <w:sz w:val="22"/>
          <w:szCs w:val="22"/>
          <w:lang w:val="sl-SI"/>
        </w:rPr>
        <w:t>z</w:t>
      </w:r>
      <w:r>
        <w:rPr>
          <w:sz w:val="22"/>
          <w:szCs w:val="22"/>
          <w:lang w:val="sl-SI"/>
        </w:rPr>
        <w:t xml:space="preserve"> zdravnikom.</w:t>
      </w:r>
    </w:p>
    <w:p w14:paraId="09E7593D" w14:textId="77777777" w:rsidR="009B6496" w:rsidRPr="00543B20" w:rsidRDefault="009B6496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0B573209" w14:textId="5195FEF3" w:rsidR="009B6496" w:rsidRPr="00543B20" w:rsidRDefault="00BE29D8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  <w:r w:rsidRPr="00BE29D8">
        <w:rPr>
          <w:b/>
          <w:bCs/>
          <w:sz w:val="22"/>
          <w:szCs w:val="22"/>
          <w:lang w:val="sl-SI"/>
        </w:rPr>
        <w:t xml:space="preserve">Če ste vzeli večji odmerek zdravila </w:t>
      </w:r>
      <w:r w:rsidR="005F1677" w:rsidRPr="00BE29D8">
        <w:rPr>
          <w:b/>
          <w:bCs/>
          <w:sz w:val="22"/>
          <w:szCs w:val="22"/>
          <w:lang w:val="sl-SI"/>
        </w:rPr>
        <w:t>FABHALTA</w:t>
      </w:r>
      <w:r w:rsidRPr="00BE29D8">
        <w:rPr>
          <w:b/>
          <w:bCs/>
          <w:sz w:val="22"/>
          <w:szCs w:val="22"/>
          <w:lang w:val="sl-SI"/>
        </w:rPr>
        <w:t>, kot bi smeli</w:t>
      </w:r>
    </w:p>
    <w:p w14:paraId="688AC519" w14:textId="01782597" w:rsidR="002D7A5A" w:rsidRPr="00543B20" w:rsidRDefault="00BE29D8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>
        <w:rPr>
          <w:szCs w:val="22"/>
          <w:lang w:val="sl-SI"/>
        </w:rPr>
        <w:t>Če po pomoti vzamete preveč kapsul ali če kdo drug po pomoti vzame vaše zdravilo, se takoj posvetujte z zdravnikom.</w:t>
      </w:r>
    </w:p>
    <w:p w14:paraId="65ECF6B2" w14:textId="77777777" w:rsidR="00907E1D" w:rsidRPr="00543B20" w:rsidRDefault="00907E1D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szCs w:val="22"/>
          <w:lang w:val="sl-SI"/>
        </w:rPr>
      </w:pPr>
    </w:p>
    <w:p w14:paraId="19A5B7FC" w14:textId="0550DE7D" w:rsidR="009B6496" w:rsidRPr="00543B20" w:rsidRDefault="00BE29D8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  <w:r w:rsidRPr="00BE29D8">
        <w:rPr>
          <w:b/>
          <w:bCs/>
          <w:sz w:val="22"/>
          <w:szCs w:val="22"/>
          <w:lang w:val="sl-SI"/>
        </w:rPr>
        <w:t xml:space="preserve">Če ste pozabili vzeti zdravilo </w:t>
      </w:r>
      <w:r w:rsidR="005F1677" w:rsidRPr="00BE29D8">
        <w:rPr>
          <w:b/>
          <w:bCs/>
          <w:sz w:val="22"/>
          <w:szCs w:val="22"/>
          <w:lang w:val="sl-SI"/>
        </w:rPr>
        <w:t>FABHALTA</w:t>
      </w:r>
    </w:p>
    <w:p w14:paraId="58138394" w14:textId="528C0A05" w:rsidR="0047681A" w:rsidRPr="00C237D5" w:rsidRDefault="00BE29D8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Če izpustite enega ali več odmerkov</w:t>
      </w:r>
      <w:r w:rsidR="0047681A" w:rsidRPr="00543B20">
        <w:rPr>
          <w:sz w:val="22"/>
          <w:szCs w:val="22"/>
          <w:lang w:val="sl-SI"/>
        </w:rPr>
        <w:t xml:space="preserve">, </w:t>
      </w:r>
      <w:r>
        <w:rPr>
          <w:sz w:val="22"/>
          <w:szCs w:val="22"/>
          <w:lang w:val="sl-SI"/>
        </w:rPr>
        <w:t xml:space="preserve">vzemite en </w:t>
      </w:r>
      <w:r w:rsidRPr="00526922">
        <w:rPr>
          <w:sz w:val="22"/>
          <w:szCs w:val="22"/>
          <w:lang w:val="sl-SI"/>
        </w:rPr>
        <w:t>odmerek zdravila</w:t>
      </w:r>
      <w:r w:rsidR="0001169A" w:rsidRPr="00526922">
        <w:rPr>
          <w:sz w:val="22"/>
          <w:szCs w:val="22"/>
          <w:lang w:val="sl-SI"/>
        </w:rPr>
        <w:t xml:space="preserve"> </w:t>
      </w:r>
      <w:r w:rsidR="005F1677" w:rsidRPr="00526922">
        <w:rPr>
          <w:sz w:val="22"/>
          <w:szCs w:val="22"/>
          <w:lang w:val="sl-SI"/>
        </w:rPr>
        <w:t>FABHALTA</w:t>
      </w:r>
      <w:r w:rsidR="0047681A" w:rsidRPr="00526922">
        <w:rPr>
          <w:sz w:val="22"/>
          <w:szCs w:val="22"/>
          <w:lang w:val="sl-SI"/>
        </w:rPr>
        <w:t xml:space="preserve"> </w:t>
      </w:r>
      <w:r w:rsidR="00EE1BD0" w:rsidRPr="00526922">
        <w:rPr>
          <w:sz w:val="22"/>
          <w:szCs w:val="22"/>
          <w:lang w:val="sl-SI"/>
        </w:rPr>
        <w:t>takoj, ko se spomnite</w:t>
      </w:r>
      <w:r w:rsidR="00526922">
        <w:rPr>
          <w:sz w:val="22"/>
          <w:szCs w:val="22"/>
          <w:lang w:val="sl-SI"/>
        </w:rPr>
        <w:t xml:space="preserve">, </w:t>
      </w:r>
      <w:r w:rsidR="009812C2" w:rsidRPr="00526922">
        <w:rPr>
          <w:sz w:val="22"/>
          <w:szCs w:val="22"/>
          <w:lang w:val="sl-SI"/>
        </w:rPr>
        <w:t>(</w:t>
      </w:r>
      <w:r w:rsidR="00EE1BD0" w:rsidRPr="00526922">
        <w:rPr>
          <w:bCs/>
          <w:sz w:val="22"/>
          <w:szCs w:val="22"/>
          <w:lang w:val="sl-SI"/>
        </w:rPr>
        <w:t>tudi če je to tik pred naslednjim odmerkom po razporedu</w:t>
      </w:r>
      <w:r w:rsidR="009812C2" w:rsidRPr="00526922">
        <w:rPr>
          <w:sz w:val="22"/>
          <w:szCs w:val="22"/>
          <w:lang w:val="sl-SI"/>
        </w:rPr>
        <w:t>)</w:t>
      </w:r>
      <w:r w:rsidR="0047681A" w:rsidRPr="00526922">
        <w:rPr>
          <w:sz w:val="22"/>
          <w:szCs w:val="22"/>
          <w:lang w:val="sl-SI"/>
        </w:rPr>
        <w:t xml:space="preserve"> </w:t>
      </w:r>
      <w:r w:rsidR="00526922">
        <w:rPr>
          <w:sz w:val="22"/>
          <w:szCs w:val="22"/>
          <w:lang w:val="sl-SI"/>
        </w:rPr>
        <w:t xml:space="preserve">in </w:t>
      </w:r>
      <w:r w:rsidR="00526922" w:rsidRPr="00526922">
        <w:rPr>
          <w:sz w:val="22"/>
          <w:szCs w:val="22"/>
          <w:lang w:val="sl-SI"/>
        </w:rPr>
        <w:t>nato nadaljuj</w:t>
      </w:r>
      <w:r w:rsidR="00526922">
        <w:rPr>
          <w:sz w:val="22"/>
          <w:szCs w:val="22"/>
          <w:lang w:val="sl-SI"/>
        </w:rPr>
        <w:t>t</w:t>
      </w:r>
      <w:r w:rsidR="00526922" w:rsidRPr="00526922">
        <w:rPr>
          <w:sz w:val="22"/>
          <w:szCs w:val="22"/>
          <w:lang w:val="sl-SI"/>
        </w:rPr>
        <w:t xml:space="preserve">e </w:t>
      </w:r>
      <w:r w:rsidR="00526922">
        <w:rPr>
          <w:sz w:val="22"/>
          <w:szCs w:val="22"/>
          <w:lang w:val="sl-SI"/>
        </w:rPr>
        <w:t>z naslednjim odmerkom po običajnem razporedu.</w:t>
      </w:r>
      <w:r w:rsidR="009C19AF">
        <w:rPr>
          <w:sz w:val="22"/>
          <w:szCs w:val="22"/>
          <w:lang w:val="sl-SI"/>
        </w:rPr>
        <w:t xml:space="preserve"> </w:t>
      </w:r>
      <w:bookmarkStart w:id="130" w:name="_Hlk160123880"/>
      <w:r w:rsidR="009C19AF" w:rsidRPr="00C237D5">
        <w:rPr>
          <w:sz w:val="22"/>
          <w:szCs w:val="22"/>
          <w:lang w:val="sl-SI"/>
        </w:rPr>
        <w:t xml:space="preserve">Če </w:t>
      </w:r>
      <w:bookmarkStart w:id="131" w:name="_Hlk185179278"/>
      <w:r w:rsidR="002741C5">
        <w:rPr>
          <w:sz w:val="22"/>
          <w:szCs w:val="22"/>
          <w:lang w:val="sl-SI"/>
        </w:rPr>
        <w:t xml:space="preserve">imate PNH in </w:t>
      </w:r>
      <w:bookmarkEnd w:id="131"/>
      <w:r w:rsidR="009C19AF" w:rsidRPr="00C237D5">
        <w:rPr>
          <w:sz w:val="22"/>
          <w:szCs w:val="22"/>
          <w:lang w:val="sl-SI"/>
        </w:rPr>
        <w:t>izpustite več odmerkov</w:t>
      </w:r>
      <w:r w:rsidR="003E73CA" w:rsidRPr="00C237D5">
        <w:rPr>
          <w:sz w:val="22"/>
          <w:szCs w:val="22"/>
          <w:lang w:val="sl-SI"/>
        </w:rPr>
        <w:t xml:space="preserve"> zapored</w:t>
      </w:r>
      <w:r w:rsidR="009C19AF" w:rsidRPr="00C237D5">
        <w:rPr>
          <w:sz w:val="22"/>
          <w:szCs w:val="22"/>
          <w:lang w:val="sl-SI"/>
        </w:rPr>
        <w:t xml:space="preserve">, </w:t>
      </w:r>
      <w:r w:rsidR="00C237D5" w:rsidRPr="00C237D5">
        <w:rPr>
          <w:sz w:val="22"/>
          <w:szCs w:val="22"/>
          <w:lang w:val="sl-SI"/>
        </w:rPr>
        <w:t>obvestite zdravnika</w:t>
      </w:r>
      <w:r w:rsidR="00982730">
        <w:rPr>
          <w:sz w:val="22"/>
          <w:szCs w:val="22"/>
          <w:lang w:val="sl-SI"/>
        </w:rPr>
        <w:t>, ki se bo</w:t>
      </w:r>
      <w:r w:rsidR="00C237D5" w:rsidRPr="00C237D5">
        <w:rPr>
          <w:sz w:val="22"/>
          <w:szCs w:val="22"/>
          <w:lang w:val="sl-SI"/>
        </w:rPr>
        <w:t xml:space="preserve"> morda odločil, da vas bo spremljal glede znakov razpada eritrocitov </w:t>
      </w:r>
      <w:r w:rsidR="009C19AF" w:rsidRPr="00C237D5">
        <w:rPr>
          <w:sz w:val="22"/>
          <w:szCs w:val="22"/>
          <w:lang w:val="sl-SI"/>
        </w:rPr>
        <w:t>(</w:t>
      </w:r>
      <w:r w:rsidR="00C237D5" w:rsidRPr="00C237D5">
        <w:rPr>
          <w:sz w:val="22"/>
          <w:szCs w:val="22"/>
          <w:lang w:val="sl-SI"/>
        </w:rPr>
        <w:t>glejte poglavje</w:t>
      </w:r>
      <w:r w:rsidR="009C19AF" w:rsidRPr="00C237D5">
        <w:rPr>
          <w:sz w:val="22"/>
          <w:szCs w:val="22"/>
          <w:lang w:val="sl-SI"/>
        </w:rPr>
        <w:t xml:space="preserve"> “</w:t>
      </w:r>
      <w:r w:rsidR="00C237D5" w:rsidRPr="00C237D5">
        <w:rPr>
          <w:sz w:val="22"/>
          <w:szCs w:val="22"/>
          <w:lang w:val="sl-SI"/>
        </w:rPr>
        <w:t xml:space="preserve">Če ste prenehali jemati zdravilo </w:t>
      </w:r>
      <w:r w:rsidR="009C19AF" w:rsidRPr="00C237D5">
        <w:rPr>
          <w:sz w:val="22"/>
          <w:szCs w:val="22"/>
          <w:lang w:val="sl-SI"/>
        </w:rPr>
        <w:t xml:space="preserve">FABHALTA” </w:t>
      </w:r>
      <w:r w:rsidR="00C237D5" w:rsidRPr="00C237D5">
        <w:rPr>
          <w:sz w:val="22"/>
          <w:szCs w:val="22"/>
          <w:lang w:val="sl-SI"/>
        </w:rPr>
        <w:t>spodaj</w:t>
      </w:r>
      <w:r w:rsidR="009C19AF" w:rsidRPr="00C237D5">
        <w:rPr>
          <w:sz w:val="22"/>
          <w:szCs w:val="22"/>
          <w:lang w:val="sl-SI"/>
        </w:rPr>
        <w:t>).</w:t>
      </w:r>
    </w:p>
    <w:p w14:paraId="0091E758" w14:textId="77777777" w:rsidR="009B6496" w:rsidRPr="00C237D5" w:rsidRDefault="009B6496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7864CD2B" w14:textId="00D2FB04" w:rsidR="009B6496" w:rsidRPr="00543B20" w:rsidRDefault="00EE1BD0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l-SI"/>
        </w:rPr>
      </w:pPr>
      <w:bookmarkStart w:id="132" w:name="_Hlk160123775"/>
      <w:bookmarkEnd w:id="130"/>
      <w:r w:rsidRPr="00EE1BD0">
        <w:rPr>
          <w:b/>
          <w:szCs w:val="22"/>
          <w:lang w:val="sl-SI"/>
        </w:rPr>
        <w:t xml:space="preserve">Če ste prenehali jemati zdravilo </w:t>
      </w:r>
      <w:bookmarkEnd w:id="132"/>
      <w:r w:rsidR="005F1677" w:rsidRPr="00EE1BD0">
        <w:rPr>
          <w:b/>
          <w:szCs w:val="22"/>
          <w:lang w:val="sl-SI"/>
        </w:rPr>
        <w:t>FABHALTA</w:t>
      </w:r>
    </w:p>
    <w:p w14:paraId="3A125346" w14:textId="1A7A14FB" w:rsidR="00FD353B" w:rsidRPr="00543B20" w:rsidRDefault="00AF7707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>
        <w:rPr>
          <w:bCs/>
          <w:sz w:val="22"/>
          <w:szCs w:val="22"/>
          <w:lang w:val="sl-SI"/>
        </w:rPr>
        <w:t>Če prenehate jemati zdravilo F</w:t>
      </w:r>
      <w:r w:rsidR="005F1677" w:rsidRPr="00543B20">
        <w:rPr>
          <w:sz w:val="22"/>
          <w:szCs w:val="22"/>
          <w:lang w:val="sl-SI"/>
        </w:rPr>
        <w:t>ABHALTA</w:t>
      </w:r>
      <w:r>
        <w:rPr>
          <w:sz w:val="22"/>
          <w:szCs w:val="22"/>
          <w:lang w:val="sl-SI"/>
        </w:rPr>
        <w:t xml:space="preserve">, se </w:t>
      </w:r>
      <w:r w:rsidR="003310B2">
        <w:rPr>
          <w:sz w:val="22"/>
          <w:szCs w:val="22"/>
          <w:lang w:val="sl-SI"/>
        </w:rPr>
        <w:t xml:space="preserve">vam </w:t>
      </w:r>
      <w:r>
        <w:rPr>
          <w:sz w:val="22"/>
          <w:szCs w:val="22"/>
          <w:lang w:val="sl-SI"/>
        </w:rPr>
        <w:t xml:space="preserve">bolezen lahko poslabša. </w:t>
      </w:r>
      <w:r w:rsidRPr="00AF7707">
        <w:rPr>
          <w:sz w:val="22"/>
          <w:szCs w:val="22"/>
          <w:lang w:val="sl-SI"/>
        </w:rPr>
        <w:t xml:space="preserve">Ne prenehajte jemati zdravila </w:t>
      </w:r>
      <w:r w:rsidR="005F1677" w:rsidRPr="00543B20">
        <w:rPr>
          <w:sz w:val="22"/>
          <w:szCs w:val="22"/>
          <w:lang w:val="sl-SI"/>
        </w:rPr>
        <w:t>FABHALTA</w:t>
      </w:r>
      <w:r>
        <w:rPr>
          <w:sz w:val="22"/>
          <w:szCs w:val="22"/>
          <w:lang w:val="sl-SI"/>
        </w:rPr>
        <w:t xml:space="preserve">, </w:t>
      </w:r>
      <w:r w:rsidRPr="00AF7707">
        <w:rPr>
          <w:sz w:val="22"/>
          <w:szCs w:val="22"/>
          <w:lang w:val="sl-SI"/>
        </w:rPr>
        <w:t>ne da bi se prej posvetovali s svojim zdravnikom.</w:t>
      </w:r>
    </w:p>
    <w:p w14:paraId="744D39EE" w14:textId="77777777" w:rsidR="00907E1D" w:rsidRPr="00543B20" w:rsidRDefault="00907E1D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58B3FDAB" w14:textId="6E2C28CB" w:rsidR="002D769B" w:rsidRPr="00543B20" w:rsidRDefault="00AF7707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Če </w:t>
      </w:r>
      <w:r w:rsidR="002741C5">
        <w:rPr>
          <w:sz w:val="22"/>
          <w:szCs w:val="22"/>
          <w:lang w:val="sl-SI"/>
        </w:rPr>
        <w:t xml:space="preserve">imate PNH in </w:t>
      </w:r>
      <w:r>
        <w:rPr>
          <w:sz w:val="22"/>
          <w:szCs w:val="22"/>
          <w:lang w:val="sl-SI"/>
        </w:rPr>
        <w:t xml:space="preserve">se zdravnik odloči, da vam prekine zdravljenje s tem zdravilom, vas </w:t>
      </w:r>
      <w:bookmarkStart w:id="133" w:name="_Hlk159345340"/>
      <w:r w:rsidR="008F1BD6">
        <w:rPr>
          <w:sz w:val="22"/>
          <w:szCs w:val="22"/>
          <w:lang w:val="sl-SI"/>
        </w:rPr>
        <w:t>bo</w:t>
      </w:r>
      <w:r w:rsidR="000863F7">
        <w:rPr>
          <w:sz w:val="22"/>
          <w:szCs w:val="22"/>
          <w:lang w:val="sl-SI"/>
        </w:rPr>
        <w:t>do</w:t>
      </w:r>
      <w:r w:rsidR="008F1BD6">
        <w:rPr>
          <w:sz w:val="22"/>
          <w:szCs w:val="22"/>
          <w:lang w:val="sl-SI"/>
        </w:rPr>
        <w:t xml:space="preserve"> vsaj</w:t>
      </w:r>
      <w:r w:rsidR="00F13246">
        <w:rPr>
          <w:sz w:val="22"/>
          <w:szCs w:val="22"/>
          <w:lang w:val="sl-SI"/>
        </w:rPr>
        <w:t xml:space="preserve"> 2 tedna </w:t>
      </w:r>
      <w:bookmarkEnd w:id="133"/>
      <w:r w:rsidR="00F13246">
        <w:rPr>
          <w:sz w:val="22"/>
          <w:szCs w:val="22"/>
          <w:lang w:val="sl-SI"/>
        </w:rPr>
        <w:t xml:space="preserve">po prekinitvi zdravljenja </w:t>
      </w:r>
      <w:r>
        <w:rPr>
          <w:sz w:val="22"/>
          <w:szCs w:val="22"/>
          <w:lang w:val="sl-SI"/>
        </w:rPr>
        <w:t xml:space="preserve">skrbno </w:t>
      </w:r>
      <w:r w:rsidR="008F1BD6">
        <w:rPr>
          <w:sz w:val="22"/>
          <w:szCs w:val="22"/>
          <w:lang w:val="sl-SI"/>
        </w:rPr>
        <w:t>spremljal</w:t>
      </w:r>
      <w:r w:rsidR="000863F7">
        <w:rPr>
          <w:sz w:val="22"/>
          <w:szCs w:val="22"/>
          <w:lang w:val="sl-SI"/>
        </w:rPr>
        <w:t>i</w:t>
      </w:r>
      <w:r w:rsidR="008F1BD6">
        <w:rPr>
          <w:sz w:val="22"/>
          <w:szCs w:val="22"/>
          <w:lang w:val="sl-SI"/>
        </w:rPr>
        <w:t xml:space="preserve"> </w:t>
      </w:r>
      <w:r w:rsidR="00F13246">
        <w:rPr>
          <w:sz w:val="22"/>
          <w:szCs w:val="22"/>
          <w:lang w:val="sl-SI"/>
        </w:rPr>
        <w:t xml:space="preserve">glede </w:t>
      </w:r>
      <w:r w:rsidR="00AC3F25">
        <w:rPr>
          <w:sz w:val="22"/>
          <w:szCs w:val="22"/>
          <w:lang w:val="sl-SI"/>
        </w:rPr>
        <w:t xml:space="preserve">morebitnih </w:t>
      </w:r>
      <w:r w:rsidR="00F13246">
        <w:rPr>
          <w:sz w:val="22"/>
          <w:szCs w:val="22"/>
          <w:lang w:val="sl-SI"/>
        </w:rPr>
        <w:t>znakov razpada eritrocitov</w:t>
      </w:r>
      <w:r w:rsidR="00FD353B" w:rsidRPr="00543B20">
        <w:rPr>
          <w:sz w:val="22"/>
          <w:szCs w:val="22"/>
          <w:lang w:val="sl-SI"/>
        </w:rPr>
        <w:t>.</w:t>
      </w:r>
      <w:r w:rsidR="002D769B" w:rsidRPr="00543B20">
        <w:rPr>
          <w:sz w:val="22"/>
          <w:szCs w:val="22"/>
          <w:lang w:val="sl-SI"/>
        </w:rPr>
        <w:t xml:space="preserve"> </w:t>
      </w:r>
      <w:bookmarkStart w:id="134" w:name="_Hlk127285936"/>
      <w:r w:rsidR="00F13246">
        <w:rPr>
          <w:sz w:val="22"/>
          <w:szCs w:val="22"/>
          <w:lang w:val="sl-SI"/>
        </w:rPr>
        <w:t xml:space="preserve">Zdravnik vam </w:t>
      </w:r>
      <w:r w:rsidR="002957C8">
        <w:rPr>
          <w:sz w:val="22"/>
          <w:szCs w:val="22"/>
          <w:lang w:val="sl-SI"/>
        </w:rPr>
        <w:t xml:space="preserve">lahko predpiše </w:t>
      </w:r>
      <w:r w:rsidR="00F13246">
        <w:rPr>
          <w:sz w:val="22"/>
          <w:szCs w:val="22"/>
          <w:lang w:val="sl-SI"/>
        </w:rPr>
        <w:t xml:space="preserve">drugo zdravilo za </w:t>
      </w:r>
      <w:r w:rsidR="003310B2">
        <w:rPr>
          <w:sz w:val="22"/>
          <w:szCs w:val="22"/>
          <w:lang w:val="sl-SI"/>
        </w:rPr>
        <w:t xml:space="preserve">zdravljenje </w:t>
      </w:r>
      <w:r w:rsidR="002D769B" w:rsidRPr="00543B20">
        <w:rPr>
          <w:sz w:val="22"/>
          <w:szCs w:val="22"/>
          <w:lang w:val="sl-SI"/>
        </w:rPr>
        <w:t xml:space="preserve">PNH </w:t>
      </w:r>
      <w:r w:rsidR="00F13246">
        <w:rPr>
          <w:sz w:val="22"/>
          <w:szCs w:val="22"/>
          <w:lang w:val="sl-SI"/>
        </w:rPr>
        <w:t xml:space="preserve">ali </w:t>
      </w:r>
      <w:r w:rsidR="00E10472">
        <w:rPr>
          <w:sz w:val="22"/>
          <w:szCs w:val="22"/>
          <w:lang w:val="sl-SI"/>
        </w:rPr>
        <w:t xml:space="preserve">pa </w:t>
      </w:r>
      <w:r w:rsidR="00F13246">
        <w:rPr>
          <w:sz w:val="22"/>
          <w:szCs w:val="22"/>
          <w:lang w:val="sl-SI"/>
        </w:rPr>
        <w:t xml:space="preserve">vam ponovno </w:t>
      </w:r>
      <w:r w:rsidR="00E10472">
        <w:rPr>
          <w:sz w:val="22"/>
          <w:szCs w:val="22"/>
          <w:lang w:val="sl-SI"/>
        </w:rPr>
        <w:t xml:space="preserve">uvede zdravljenje z </w:t>
      </w:r>
      <w:r w:rsidR="00F13246">
        <w:rPr>
          <w:sz w:val="22"/>
          <w:szCs w:val="22"/>
          <w:lang w:val="sl-SI"/>
        </w:rPr>
        <w:t>zdravilo</w:t>
      </w:r>
      <w:r w:rsidR="00E10472">
        <w:rPr>
          <w:sz w:val="22"/>
          <w:szCs w:val="22"/>
          <w:lang w:val="sl-SI"/>
        </w:rPr>
        <w:t>m</w:t>
      </w:r>
      <w:r w:rsidR="00F13246">
        <w:rPr>
          <w:sz w:val="22"/>
          <w:szCs w:val="22"/>
          <w:lang w:val="sl-SI"/>
        </w:rPr>
        <w:t xml:space="preserve"> </w:t>
      </w:r>
      <w:r w:rsidR="005F1677" w:rsidRPr="00543B20">
        <w:rPr>
          <w:sz w:val="22"/>
          <w:szCs w:val="22"/>
          <w:lang w:val="sl-SI"/>
        </w:rPr>
        <w:t>FABHALTA</w:t>
      </w:r>
      <w:r w:rsidR="002D769B" w:rsidRPr="00543B20">
        <w:rPr>
          <w:sz w:val="22"/>
          <w:szCs w:val="22"/>
          <w:lang w:val="sl-SI"/>
        </w:rPr>
        <w:t>.</w:t>
      </w:r>
      <w:bookmarkEnd w:id="134"/>
    </w:p>
    <w:p w14:paraId="15DBCEFF" w14:textId="77777777" w:rsidR="00907E1D" w:rsidRPr="00543B20" w:rsidRDefault="00907E1D" w:rsidP="00133701">
      <w:pPr>
        <w:pStyle w:val="Text"/>
        <w:spacing w:before="0"/>
        <w:jc w:val="left"/>
        <w:rPr>
          <w:sz w:val="22"/>
          <w:szCs w:val="22"/>
          <w:lang w:val="sl-SI"/>
        </w:rPr>
      </w:pPr>
    </w:p>
    <w:p w14:paraId="6C117D4B" w14:textId="2B98356B" w:rsidR="00FD353B" w:rsidRPr="00543B20" w:rsidRDefault="00D774E5" w:rsidP="00133701">
      <w:pPr>
        <w:pStyle w:val="Text"/>
        <w:keepNext/>
        <w:spacing w:before="0"/>
        <w:jc w:val="left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Med simptomi ali težavami, do katerih lahko pride zaradi razpada eritrocitov, so med drugim:</w:t>
      </w:r>
    </w:p>
    <w:p w14:paraId="38CEA428" w14:textId="1DCFFC11" w:rsidR="006B310F" w:rsidRPr="00543B20" w:rsidRDefault="00D774E5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 xml:space="preserve">znižana vrednost hemoglobina v </w:t>
      </w:r>
      <w:bookmarkStart w:id="135" w:name="_Hlk159345491"/>
      <w:r>
        <w:rPr>
          <w:szCs w:val="22"/>
          <w:lang w:val="sl-SI"/>
        </w:rPr>
        <w:t>krvi</w:t>
      </w:r>
      <w:r w:rsidR="0049054E">
        <w:rPr>
          <w:szCs w:val="22"/>
          <w:lang w:val="sl-SI"/>
        </w:rPr>
        <w:t>, kar pokažejo izvidi krvnih preiskav</w:t>
      </w:r>
      <w:bookmarkEnd w:id="135"/>
      <w:r w:rsidR="00982730">
        <w:rPr>
          <w:szCs w:val="22"/>
          <w:lang w:val="sl-SI"/>
        </w:rPr>
        <w:t>,</w:t>
      </w:r>
    </w:p>
    <w:p w14:paraId="7F9D6C00" w14:textId="23CC5E97" w:rsidR="00977E5E" w:rsidRPr="00543B20" w:rsidRDefault="00D774E5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>utrujenost</w:t>
      </w:r>
      <w:r w:rsidR="00982730">
        <w:rPr>
          <w:szCs w:val="22"/>
          <w:lang w:val="sl-SI"/>
        </w:rPr>
        <w:t>,</w:t>
      </w:r>
    </w:p>
    <w:p w14:paraId="4BF6C08E" w14:textId="16D5566E" w:rsidR="006B310F" w:rsidRPr="00543B20" w:rsidRDefault="00D774E5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>kri v urinu</w:t>
      </w:r>
      <w:r w:rsidR="00982730">
        <w:rPr>
          <w:szCs w:val="22"/>
          <w:lang w:val="sl-SI"/>
        </w:rPr>
        <w:t>,</w:t>
      </w:r>
    </w:p>
    <w:p w14:paraId="46BABBC4" w14:textId="29876956" w:rsidR="00977E5E" w:rsidRPr="00543B20" w:rsidRDefault="00D774E5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 xml:space="preserve">bolečine v </w:t>
      </w:r>
      <w:r w:rsidR="00431D03">
        <w:rPr>
          <w:szCs w:val="22"/>
          <w:lang w:val="sl-SI"/>
        </w:rPr>
        <w:t>želodcu (</w:t>
      </w:r>
      <w:r>
        <w:rPr>
          <w:szCs w:val="22"/>
          <w:lang w:val="sl-SI"/>
        </w:rPr>
        <w:t>trebuhu</w:t>
      </w:r>
      <w:r w:rsidR="00431D03">
        <w:rPr>
          <w:szCs w:val="22"/>
          <w:lang w:val="sl-SI"/>
        </w:rPr>
        <w:t>)</w:t>
      </w:r>
      <w:r w:rsidR="00982730">
        <w:rPr>
          <w:szCs w:val="22"/>
          <w:lang w:val="sl-SI"/>
        </w:rPr>
        <w:t>,</w:t>
      </w:r>
    </w:p>
    <w:p w14:paraId="1996D85B" w14:textId="4A49B4D9" w:rsidR="006B310F" w:rsidRPr="00543B20" w:rsidRDefault="00A932F7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>zadihanost</w:t>
      </w:r>
      <w:r w:rsidR="00982730">
        <w:rPr>
          <w:szCs w:val="22"/>
          <w:lang w:val="sl-SI"/>
        </w:rPr>
        <w:t>,</w:t>
      </w:r>
    </w:p>
    <w:p w14:paraId="082C288A" w14:textId="359A0219" w:rsidR="00977E5E" w:rsidRPr="00543B20" w:rsidRDefault="00A932F7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>oteženo požiranje</w:t>
      </w:r>
      <w:r w:rsidR="00982730">
        <w:rPr>
          <w:szCs w:val="22"/>
          <w:lang w:val="sl-SI"/>
        </w:rPr>
        <w:t>,</w:t>
      </w:r>
    </w:p>
    <w:p w14:paraId="313D83C2" w14:textId="1E261D61" w:rsidR="00977E5E" w:rsidRPr="00543B20" w:rsidRDefault="00FD353B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543B20">
        <w:rPr>
          <w:szCs w:val="22"/>
          <w:lang w:val="sl-SI"/>
        </w:rPr>
        <w:t>ere</w:t>
      </w:r>
      <w:r w:rsidR="00A932F7">
        <w:rPr>
          <w:szCs w:val="22"/>
          <w:lang w:val="sl-SI"/>
        </w:rPr>
        <w:t>ktilna disfunkcija</w:t>
      </w:r>
      <w:r w:rsidR="0049054E">
        <w:rPr>
          <w:szCs w:val="22"/>
          <w:lang w:val="sl-SI"/>
        </w:rPr>
        <w:t xml:space="preserve"> </w:t>
      </w:r>
      <w:bookmarkStart w:id="136" w:name="_Hlk159345518"/>
      <w:r w:rsidR="0049054E">
        <w:rPr>
          <w:szCs w:val="22"/>
          <w:lang w:val="sl-SI"/>
        </w:rPr>
        <w:t>(impotenca)</w:t>
      </w:r>
      <w:bookmarkEnd w:id="136"/>
      <w:r w:rsidR="00982730">
        <w:rPr>
          <w:szCs w:val="22"/>
          <w:lang w:val="sl-SI"/>
        </w:rPr>
        <w:t>,</w:t>
      </w:r>
    </w:p>
    <w:p w14:paraId="3E8F38A3" w14:textId="7D9657EF" w:rsidR="00E74FA1" w:rsidRPr="00543B20" w:rsidRDefault="00A932F7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 xml:space="preserve">krvni strdki </w:t>
      </w:r>
      <w:r w:rsidR="00E74FA1" w:rsidRPr="00543B20">
        <w:rPr>
          <w:szCs w:val="22"/>
          <w:lang w:val="sl-SI"/>
        </w:rPr>
        <w:t>(</w:t>
      </w:r>
      <w:r>
        <w:rPr>
          <w:szCs w:val="22"/>
          <w:lang w:val="sl-SI"/>
        </w:rPr>
        <w:t>tromboza</w:t>
      </w:r>
      <w:r w:rsidR="00E74FA1" w:rsidRPr="00543B20">
        <w:rPr>
          <w:szCs w:val="22"/>
          <w:lang w:val="sl-SI"/>
        </w:rPr>
        <w:t>)</w:t>
      </w:r>
      <w:r w:rsidR="00982730">
        <w:rPr>
          <w:szCs w:val="22"/>
          <w:lang w:val="sl-SI"/>
        </w:rPr>
        <w:t>.</w:t>
      </w:r>
    </w:p>
    <w:p w14:paraId="1328F836" w14:textId="77777777" w:rsidR="00816A2D" w:rsidRPr="00543B20" w:rsidRDefault="00816A2D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4753FF44" w14:textId="4840868C" w:rsidR="00FD353B" w:rsidRPr="00543B20" w:rsidRDefault="00A932F7" w:rsidP="00133701">
      <w:pPr>
        <w:pStyle w:val="Text"/>
        <w:spacing w:before="0"/>
        <w:jc w:val="left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Če po prekinitvi zdravljenja opažate katero od navedenih težav, obvestite zdravnika</w:t>
      </w:r>
      <w:r w:rsidR="00FD353B" w:rsidRPr="00543B20">
        <w:rPr>
          <w:sz w:val="22"/>
          <w:szCs w:val="22"/>
          <w:lang w:val="sl-SI"/>
        </w:rPr>
        <w:t>.</w:t>
      </w:r>
    </w:p>
    <w:p w14:paraId="562E5DAF" w14:textId="77777777" w:rsidR="006115EC" w:rsidRPr="00543B20" w:rsidRDefault="006115EC" w:rsidP="00133701">
      <w:pPr>
        <w:pStyle w:val="Text"/>
        <w:spacing w:before="0"/>
        <w:jc w:val="left"/>
        <w:rPr>
          <w:bCs/>
          <w:sz w:val="22"/>
          <w:szCs w:val="22"/>
          <w:lang w:val="sl-SI"/>
        </w:rPr>
      </w:pPr>
    </w:p>
    <w:p w14:paraId="4E1FDF49" w14:textId="52A3A667" w:rsidR="009B6496" w:rsidRPr="00DE2B53" w:rsidRDefault="0048081E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r w:rsidRPr="00DE2B53">
        <w:rPr>
          <w:szCs w:val="22"/>
          <w:lang w:val="sl-SI"/>
        </w:rPr>
        <w:t xml:space="preserve">Če imate dodatna vprašanja o uporabi zdravila, se posvetujte </w:t>
      </w:r>
      <w:r w:rsidR="00DE2B53" w:rsidRPr="00DE2B53">
        <w:rPr>
          <w:szCs w:val="22"/>
          <w:lang w:val="sl-SI"/>
        </w:rPr>
        <w:t>z zdravnikom ali farmacevtom</w:t>
      </w:r>
      <w:r w:rsidR="009976C0" w:rsidRPr="00DE2B53">
        <w:rPr>
          <w:szCs w:val="22"/>
          <w:lang w:val="sl-SI"/>
        </w:rPr>
        <w:t>.</w:t>
      </w:r>
    </w:p>
    <w:p w14:paraId="398AB1AB" w14:textId="5E7748FD" w:rsidR="00DB0910" w:rsidRPr="00DE2B53" w:rsidRDefault="00DB0910" w:rsidP="00133701">
      <w:pPr>
        <w:pStyle w:val="Listlevel1"/>
        <w:spacing w:before="0"/>
        <w:rPr>
          <w:sz w:val="22"/>
          <w:szCs w:val="18"/>
          <w:lang w:val="sl-SI"/>
        </w:rPr>
      </w:pPr>
    </w:p>
    <w:p w14:paraId="21380839" w14:textId="77777777" w:rsidR="00907E1D" w:rsidRPr="00DE2B53" w:rsidRDefault="00907E1D" w:rsidP="00133701">
      <w:pPr>
        <w:pStyle w:val="Listlevel1"/>
        <w:spacing w:before="0"/>
        <w:rPr>
          <w:sz w:val="22"/>
          <w:szCs w:val="18"/>
          <w:lang w:val="sl-SI"/>
        </w:rPr>
      </w:pPr>
    </w:p>
    <w:p w14:paraId="04E4878D" w14:textId="54B69901" w:rsidR="009B6496" w:rsidRPr="00B74B8C" w:rsidRDefault="00617FEB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right="-2" w:hanging="567"/>
        <w:rPr>
          <w:szCs w:val="22"/>
          <w:lang w:val="sl-SI"/>
        </w:rPr>
      </w:pPr>
      <w:r w:rsidRPr="00DE2B53">
        <w:rPr>
          <w:b/>
          <w:szCs w:val="22"/>
          <w:lang w:val="sl-SI"/>
        </w:rPr>
        <w:lastRenderedPageBreak/>
        <w:t>4.</w:t>
      </w:r>
      <w:r w:rsidRPr="00DE2B53">
        <w:rPr>
          <w:b/>
          <w:szCs w:val="22"/>
          <w:lang w:val="sl-SI"/>
        </w:rPr>
        <w:tab/>
      </w:r>
      <w:r w:rsidR="00DE2B53" w:rsidRPr="00B74B8C">
        <w:rPr>
          <w:b/>
          <w:szCs w:val="22"/>
          <w:lang w:val="sl-SI"/>
        </w:rPr>
        <w:t>Možni neželeni učinki</w:t>
      </w:r>
    </w:p>
    <w:p w14:paraId="4E30EA90" w14:textId="77777777" w:rsidR="009B6496" w:rsidRPr="00B74B8C" w:rsidRDefault="009B649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45A374F2" w14:textId="3F874D3F" w:rsidR="009B6496" w:rsidRPr="0049054E" w:rsidRDefault="00DE2B53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r w:rsidRPr="0049054E">
        <w:rPr>
          <w:szCs w:val="22"/>
          <w:lang w:val="sl-SI"/>
        </w:rPr>
        <w:t>Kot vsa zdravila ima lahko tudi to zdravilo neželene učinke, ki pa se ne pojavijo pri vseh bolnikih</w:t>
      </w:r>
      <w:r w:rsidR="00617FEB" w:rsidRPr="0049054E">
        <w:rPr>
          <w:szCs w:val="22"/>
          <w:lang w:val="sl-SI"/>
        </w:rPr>
        <w:t>.</w:t>
      </w:r>
    </w:p>
    <w:p w14:paraId="18FDDFB3" w14:textId="77777777" w:rsidR="0049054E" w:rsidRPr="0049054E" w:rsidRDefault="0049054E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bookmarkStart w:id="137" w:name="_Hlk159345851"/>
    </w:p>
    <w:p w14:paraId="33DC15E2" w14:textId="68D5EE9D" w:rsidR="00CD1809" w:rsidRPr="007D5642" w:rsidRDefault="0049054E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u w:val="single"/>
          <w:lang w:val="sl-SI"/>
        </w:rPr>
      </w:pPr>
      <w:r w:rsidRPr="0049054E">
        <w:rPr>
          <w:b/>
          <w:bCs/>
          <w:szCs w:val="22"/>
          <w:u w:val="single"/>
          <w:lang w:val="sl-SI"/>
        </w:rPr>
        <w:t>Resni neželeni učinki</w:t>
      </w:r>
    </w:p>
    <w:p w14:paraId="6DE70122" w14:textId="77777777" w:rsidR="00B436DE" w:rsidRPr="0049054E" w:rsidRDefault="00B436DE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</w:p>
    <w:p w14:paraId="5214D1B2" w14:textId="262DBC44" w:rsidR="00434E69" w:rsidRPr="0049054E" w:rsidRDefault="00E51B97" w:rsidP="00133701">
      <w:pPr>
        <w:pStyle w:val="Default"/>
        <w:rPr>
          <w:sz w:val="22"/>
          <w:szCs w:val="22"/>
          <w:lang w:val="sl-SI"/>
        </w:rPr>
      </w:pPr>
      <w:bookmarkStart w:id="138" w:name="_Hlk185179400"/>
      <w:bookmarkEnd w:id="137"/>
      <w:r>
        <w:rPr>
          <w:sz w:val="22"/>
          <w:szCs w:val="22"/>
          <w:lang w:val="sl-SI"/>
        </w:rPr>
        <w:t>Najbolj r</w:t>
      </w:r>
      <w:r w:rsidR="00DE2B53" w:rsidRPr="0049054E">
        <w:rPr>
          <w:sz w:val="22"/>
          <w:szCs w:val="22"/>
          <w:lang w:val="sl-SI"/>
        </w:rPr>
        <w:t xml:space="preserve">esen neželeni učinek je </w:t>
      </w:r>
      <w:r>
        <w:rPr>
          <w:sz w:val="22"/>
          <w:szCs w:val="22"/>
          <w:lang w:val="sl-SI"/>
        </w:rPr>
        <w:t xml:space="preserve">resna </w:t>
      </w:r>
      <w:r w:rsidR="00DE2B53" w:rsidRPr="0049054E">
        <w:rPr>
          <w:sz w:val="22"/>
          <w:szCs w:val="22"/>
          <w:lang w:val="sl-SI"/>
        </w:rPr>
        <w:t>okužba</w:t>
      </w:r>
      <w:bookmarkEnd w:id="138"/>
      <w:r w:rsidR="00EA5045" w:rsidRPr="0049054E">
        <w:rPr>
          <w:sz w:val="22"/>
          <w:szCs w:val="22"/>
          <w:lang w:val="sl-SI"/>
        </w:rPr>
        <w:t>.</w:t>
      </w:r>
      <w:r>
        <w:rPr>
          <w:sz w:val="22"/>
          <w:szCs w:val="22"/>
          <w:lang w:val="sl-SI"/>
        </w:rPr>
        <w:t xml:space="preserve"> </w:t>
      </w:r>
      <w:r w:rsidR="00DE2B53" w:rsidRPr="0049054E">
        <w:rPr>
          <w:sz w:val="22"/>
          <w:szCs w:val="22"/>
          <w:lang w:val="sl-SI"/>
        </w:rPr>
        <w:t xml:space="preserve">Če opažate katerega od simptomov resne okužbe, ki so navedeni pod naslovom </w:t>
      </w:r>
      <w:r w:rsidR="00434E69" w:rsidRPr="0049054E">
        <w:rPr>
          <w:sz w:val="22"/>
          <w:szCs w:val="22"/>
          <w:lang w:val="sl-SI"/>
        </w:rPr>
        <w:t>“</w:t>
      </w:r>
      <w:r w:rsidR="00DE2B53" w:rsidRPr="0049054E">
        <w:rPr>
          <w:sz w:val="22"/>
          <w:szCs w:val="22"/>
          <w:lang w:val="sl-SI"/>
        </w:rPr>
        <w:t>Resne okužbe, ki jih povzročajo inkapsulirane bakterije</w:t>
      </w:r>
      <w:r w:rsidR="00434E69" w:rsidRPr="0049054E">
        <w:rPr>
          <w:sz w:val="22"/>
          <w:szCs w:val="22"/>
          <w:lang w:val="sl-SI"/>
        </w:rPr>
        <w:t>”</w:t>
      </w:r>
      <w:r w:rsidR="00FF17BD" w:rsidRPr="0049054E">
        <w:rPr>
          <w:sz w:val="22"/>
          <w:szCs w:val="22"/>
          <w:lang w:val="sl-SI"/>
        </w:rPr>
        <w:t xml:space="preserve"> </w:t>
      </w:r>
      <w:r w:rsidR="00DE2B53" w:rsidRPr="0049054E">
        <w:rPr>
          <w:sz w:val="22"/>
          <w:szCs w:val="22"/>
          <w:lang w:val="sl-SI"/>
        </w:rPr>
        <w:t>v poglavju</w:t>
      </w:r>
      <w:r w:rsidR="00FF17BD" w:rsidRPr="0049054E">
        <w:rPr>
          <w:sz w:val="22"/>
          <w:szCs w:val="22"/>
          <w:lang w:val="sl-SI"/>
        </w:rPr>
        <w:t xml:space="preserve"> 2 </w:t>
      </w:r>
      <w:r w:rsidR="00DE2B53" w:rsidRPr="0049054E">
        <w:rPr>
          <w:sz w:val="22"/>
          <w:szCs w:val="22"/>
          <w:lang w:val="sl-SI"/>
        </w:rPr>
        <w:t>tega navodila za uporabo, morate takoj obvestiti zdravnika.</w:t>
      </w:r>
    </w:p>
    <w:p w14:paraId="6006D788" w14:textId="77777777" w:rsidR="0049054E" w:rsidRPr="0049054E" w:rsidRDefault="0049054E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bookmarkStart w:id="139" w:name="_Hlk159345857"/>
    </w:p>
    <w:p w14:paraId="03BD86FD" w14:textId="439C3DD1" w:rsidR="00434E69" w:rsidRPr="007D5642" w:rsidRDefault="00D26C0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  <w:u w:val="single"/>
          <w:lang w:val="sl-SI"/>
        </w:rPr>
      </w:pPr>
      <w:bookmarkStart w:id="140" w:name="_Hlk185179440"/>
      <w:r>
        <w:rPr>
          <w:b/>
          <w:bCs/>
          <w:szCs w:val="22"/>
          <w:u w:val="single"/>
          <w:lang w:val="sl-SI"/>
        </w:rPr>
        <w:t>N</w:t>
      </w:r>
      <w:r w:rsidR="0049054E" w:rsidRPr="0049054E">
        <w:rPr>
          <w:b/>
          <w:bCs/>
          <w:szCs w:val="22"/>
          <w:u w:val="single"/>
          <w:lang w:val="sl-SI"/>
        </w:rPr>
        <w:t>eželeni učinki</w:t>
      </w:r>
      <w:r>
        <w:rPr>
          <w:b/>
          <w:bCs/>
          <w:szCs w:val="22"/>
          <w:u w:val="single"/>
          <w:lang w:val="sl-SI"/>
        </w:rPr>
        <w:t xml:space="preserve"> pri PNH</w:t>
      </w:r>
      <w:bookmarkEnd w:id="140"/>
    </w:p>
    <w:p w14:paraId="726E4181" w14:textId="77777777" w:rsidR="00B436DE" w:rsidRPr="0049054E" w:rsidRDefault="00B436DE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  <w:lang w:val="sl-SI"/>
        </w:rPr>
      </w:pPr>
    </w:p>
    <w:p w14:paraId="21F7D7C0" w14:textId="5BFC4ED8" w:rsidR="002F7F91" w:rsidRPr="0049054E" w:rsidRDefault="00585165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bookmarkStart w:id="141" w:name="_Hlk185181177"/>
      <w:bookmarkEnd w:id="139"/>
      <w:r w:rsidRPr="0049054E">
        <w:rPr>
          <w:b/>
          <w:bCs/>
          <w:szCs w:val="22"/>
          <w:lang w:val="sl-SI"/>
        </w:rPr>
        <w:t>Z</w:t>
      </w:r>
      <w:r w:rsidR="0040299B" w:rsidRPr="0049054E">
        <w:rPr>
          <w:b/>
          <w:bCs/>
          <w:szCs w:val="22"/>
          <w:lang w:val="sl-SI"/>
        </w:rPr>
        <w:t>elo pogosti</w:t>
      </w:r>
      <w:r w:rsidR="00907E1D" w:rsidRPr="0049054E">
        <w:rPr>
          <w:szCs w:val="22"/>
          <w:lang w:val="sl-SI"/>
        </w:rPr>
        <w:t xml:space="preserve"> (</w:t>
      </w:r>
      <w:r w:rsidR="002F624B">
        <w:rPr>
          <w:szCs w:val="22"/>
          <w:lang w:val="sl-SI"/>
        </w:rPr>
        <w:t xml:space="preserve">pojavijo se </w:t>
      </w:r>
      <w:r w:rsidR="00697502" w:rsidRPr="0049054E">
        <w:rPr>
          <w:szCs w:val="22"/>
          <w:lang w:val="sl-SI"/>
        </w:rPr>
        <w:t xml:space="preserve">lahko pri več kot </w:t>
      </w:r>
      <w:r w:rsidR="002F7F91" w:rsidRPr="0049054E">
        <w:rPr>
          <w:szCs w:val="22"/>
          <w:lang w:val="sl-SI"/>
        </w:rPr>
        <w:t xml:space="preserve">1 </w:t>
      </w:r>
      <w:r w:rsidR="00697502" w:rsidRPr="0049054E">
        <w:rPr>
          <w:szCs w:val="22"/>
          <w:lang w:val="sl-SI"/>
        </w:rPr>
        <w:t>od</w:t>
      </w:r>
      <w:r w:rsidR="002F7F91" w:rsidRPr="0049054E">
        <w:rPr>
          <w:szCs w:val="22"/>
          <w:lang w:val="sl-SI"/>
        </w:rPr>
        <w:t xml:space="preserve"> 10</w:t>
      </w:r>
      <w:r w:rsidR="00907E1D" w:rsidRPr="0049054E">
        <w:rPr>
          <w:szCs w:val="22"/>
          <w:lang w:val="sl-SI"/>
        </w:rPr>
        <w:t> </w:t>
      </w:r>
      <w:r w:rsidR="003310B2" w:rsidRPr="0049054E">
        <w:rPr>
          <w:szCs w:val="22"/>
          <w:lang w:val="sl-SI"/>
        </w:rPr>
        <w:t>bolnikov</w:t>
      </w:r>
      <w:r w:rsidR="00907E1D" w:rsidRPr="0049054E">
        <w:rPr>
          <w:szCs w:val="22"/>
          <w:lang w:val="sl-SI"/>
        </w:rPr>
        <w:t>)</w:t>
      </w:r>
      <w:r w:rsidR="00982730">
        <w:rPr>
          <w:szCs w:val="22"/>
          <w:lang w:val="sl-SI"/>
        </w:rPr>
        <w:t>:</w:t>
      </w:r>
      <w:bookmarkEnd w:id="141"/>
    </w:p>
    <w:p w14:paraId="23C68292" w14:textId="10B991E7" w:rsidR="00C02A57" w:rsidRPr="0049054E" w:rsidRDefault="00CA276C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bookmarkStart w:id="142" w:name="_Hlk159346191"/>
      <w:r>
        <w:rPr>
          <w:szCs w:val="22"/>
          <w:lang w:val="sl-SI"/>
        </w:rPr>
        <w:t>okužbe nosu, grla in žrela</w:t>
      </w:r>
      <w:r w:rsidR="00697502" w:rsidRPr="0049054E">
        <w:rPr>
          <w:szCs w:val="22"/>
          <w:lang w:val="sl-SI"/>
        </w:rPr>
        <w:t xml:space="preserve"> </w:t>
      </w:r>
      <w:bookmarkEnd w:id="142"/>
      <w:r w:rsidR="00F57B96" w:rsidRPr="0049054E">
        <w:rPr>
          <w:szCs w:val="22"/>
          <w:lang w:val="sl-SI"/>
        </w:rPr>
        <w:t>(</w:t>
      </w:r>
      <w:r w:rsidR="00697502" w:rsidRPr="0049054E">
        <w:rPr>
          <w:szCs w:val="22"/>
          <w:lang w:val="sl-SI"/>
        </w:rPr>
        <w:t>okužba zgornjih dihal</w:t>
      </w:r>
      <w:r w:rsidR="00F57B96" w:rsidRPr="0049054E">
        <w:rPr>
          <w:szCs w:val="22"/>
          <w:lang w:val="sl-SI"/>
        </w:rPr>
        <w:t>)</w:t>
      </w:r>
      <w:r w:rsidR="00982730">
        <w:rPr>
          <w:szCs w:val="22"/>
          <w:lang w:val="sl-SI"/>
        </w:rPr>
        <w:t>,</w:t>
      </w:r>
    </w:p>
    <w:p w14:paraId="3C1CA7A2" w14:textId="2A485C84" w:rsidR="002F7F91" w:rsidRPr="0049054E" w:rsidRDefault="00697502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49054E">
        <w:rPr>
          <w:szCs w:val="22"/>
          <w:lang w:val="sl-SI"/>
        </w:rPr>
        <w:t>glavobol</w:t>
      </w:r>
      <w:r w:rsidR="00982730">
        <w:rPr>
          <w:szCs w:val="22"/>
          <w:lang w:val="sl-SI"/>
        </w:rPr>
        <w:t>,</w:t>
      </w:r>
    </w:p>
    <w:p w14:paraId="7C26432D" w14:textId="32CEDADB" w:rsidR="00801F6A" w:rsidRPr="0049054E" w:rsidRDefault="00E74FA1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49054E">
        <w:rPr>
          <w:szCs w:val="22"/>
          <w:lang w:val="sl-SI"/>
        </w:rPr>
        <w:t>d</w:t>
      </w:r>
      <w:r w:rsidR="00B74B8C" w:rsidRPr="0049054E">
        <w:rPr>
          <w:szCs w:val="22"/>
          <w:lang w:val="sl-SI"/>
        </w:rPr>
        <w:t>riska</w:t>
      </w:r>
      <w:r w:rsidR="00982730">
        <w:rPr>
          <w:szCs w:val="22"/>
          <w:lang w:val="sl-SI"/>
        </w:rPr>
        <w:t>.</w:t>
      </w:r>
    </w:p>
    <w:p w14:paraId="2C0C6347" w14:textId="77777777" w:rsidR="00907E1D" w:rsidRPr="00B74B8C" w:rsidRDefault="00907E1D" w:rsidP="00133701">
      <w:p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</w:p>
    <w:p w14:paraId="3257C53F" w14:textId="3A6C8CA2" w:rsidR="002F7F91" w:rsidRPr="00B74B8C" w:rsidRDefault="00B74B8C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  <w:lang w:val="sl-SI"/>
        </w:rPr>
      </w:pPr>
      <w:r w:rsidRPr="00B74B8C">
        <w:rPr>
          <w:b/>
          <w:bCs/>
          <w:szCs w:val="22"/>
          <w:lang w:val="sl-SI"/>
        </w:rPr>
        <w:t>Pogosti</w:t>
      </w:r>
      <w:r w:rsidR="002F7F91" w:rsidRPr="00B74B8C">
        <w:rPr>
          <w:szCs w:val="22"/>
          <w:lang w:val="sl-SI"/>
        </w:rPr>
        <w:t xml:space="preserve"> </w:t>
      </w:r>
      <w:r w:rsidR="00907E1D" w:rsidRPr="00B74B8C">
        <w:rPr>
          <w:szCs w:val="22"/>
          <w:lang w:val="sl-SI"/>
        </w:rPr>
        <w:t>(</w:t>
      </w:r>
      <w:r w:rsidR="002F624B">
        <w:rPr>
          <w:szCs w:val="22"/>
          <w:lang w:val="sl-SI"/>
        </w:rPr>
        <w:t xml:space="preserve">pojavijo se </w:t>
      </w:r>
      <w:r w:rsidRPr="00B74B8C">
        <w:rPr>
          <w:szCs w:val="22"/>
          <w:lang w:val="sl-SI"/>
        </w:rPr>
        <w:t xml:space="preserve">lahko </w:t>
      </w:r>
      <w:r w:rsidR="002F624B">
        <w:rPr>
          <w:szCs w:val="22"/>
          <w:lang w:val="sl-SI"/>
        </w:rPr>
        <w:t>pri največ</w:t>
      </w:r>
      <w:r w:rsidRPr="00B74B8C">
        <w:rPr>
          <w:szCs w:val="22"/>
          <w:lang w:val="sl-SI"/>
        </w:rPr>
        <w:t xml:space="preserve"> 1 od 10 </w:t>
      </w:r>
      <w:r w:rsidR="003310B2">
        <w:rPr>
          <w:szCs w:val="22"/>
          <w:lang w:val="sl-SI"/>
        </w:rPr>
        <w:t>bolnikov</w:t>
      </w:r>
      <w:r w:rsidR="00907E1D" w:rsidRPr="00B74B8C">
        <w:rPr>
          <w:szCs w:val="22"/>
          <w:lang w:val="sl-SI"/>
        </w:rPr>
        <w:t>)</w:t>
      </w:r>
      <w:r w:rsidR="00982730">
        <w:rPr>
          <w:szCs w:val="22"/>
          <w:lang w:val="sl-SI"/>
        </w:rPr>
        <w:t>:</w:t>
      </w:r>
    </w:p>
    <w:p w14:paraId="0A0177C5" w14:textId="450F7DDD" w:rsidR="00E74FA1" w:rsidRPr="00B74B8C" w:rsidRDefault="00B74B8C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 xml:space="preserve">trdovraten kašelj ali vnetje dihalnih poti </w:t>
      </w:r>
      <w:r w:rsidR="00E74FA1" w:rsidRPr="00B74B8C">
        <w:rPr>
          <w:szCs w:val="22"/>
          <w:lang w:val="sl-SI"/>
        </w:rPr>
        <w:t>(bronhitis)</w:t>
      </w:r>
      <w:r w:rsidR="00982730">
        <w:rPr>
          <w:szCs w:val="22"/>
          <w:lang w:val="sl-SI"/>
        </w:rPr>
        <w:t>,</w:t>
      </w:r>
    </w:p>
    <w:p w14:paraId="2570C158" w14:textId="720D2704" w:rsidR="00B53BE0" w:rsidRPr="00B74B8C" w:rsidRDefault="00B74B8C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bookmarkStart w:id="143" w:name="_Hlk159346262"/>
      <w:r>
        <w:rPr>
          <w:szCs w:val="22"/>
          <w:lang w:val="sl-SI"/>
        </w:rPr>
        <w:t>znižan</w:t>
      </w:r>
      <w:r w:rsidR="00CA276C">
        <w:rPr>
          <w:szCs w:val="22"/>
          <w:lang w:val="sl-SI"/>
        </w:rPr>
        <w:t>a raven</w:t>
      </w:r>
      <w:r>
        <w:rPr>
          <w:szCs w:val="22"/>
          <w:lang w:val="sl-SI"/>
        </w:rPr>
        <w:t xml:space="preserve"> trombocitov</w:t>
      </w:r>
      <w:r w:rsidR="00CA276C">
        <w:rPr>
          <w:szCs w:val="22"/>
          <w:lang w:val="sl-SI"/>
        </w:rPr>
        <w:t xml:space="preserve"> </w:t>
      </w:r>
      <w:bookmarkStart w:id="144" w:name="_Hlk159346208"/>
      <w:bookmarkEnd w:id="143"/>
      <w:r w:rsidR="00CA276C">
        <w:rPr>
          <w:szCs w:val="22"/>
          <w:lang w:val="sl-SI"/>
        </w:rPr>
        <w:t>(ki pomagajo pri strjevanju krvi)</w:t>
      </w:r>
      <w:r>
        <w:rPr>
          <w:szCs w:val="22"/>
          <w:lang w:val="sl-SI"/>
        </w:rPr>
        <w:t xml:space="preserve"> </w:t>
      </w:r>
      <w:bookmarkEnd w:id="144"/>
      <w:r>
        <w:rPr>
          <w:szCs w:val="22"/>
          <w:lang w:val="sl-SI"/>
        </w:rPr>
        <w:t>v krvi</w:t>
      </w:r>
      <w:r w:rsidR="00BD295E" w:rsidRPr="00B74B8C">
        <w:rPr>
          <w:szCs w:val="22"/>
          <w:lang w:val="sl-SI"/>
        </w:rPr>
        <w:t xml:space="preserve"> (tromboc</w:t>
      </w:r>
      <w:r>
        <w:rPr>
          <w:szCs w:val="22"/>
          <w:lang w:val="sl-SI"/>
        </w:rPr>
        <w:t>itopenija</w:t>
      </w:r>
      <w:r w:rsidR="00BD295E" w:rsidRPr="00B74B8C">
        <w:rPr>
          <w:szCs w:val="22"/>
          <w:lang w:val="sl-SI"/>
        </w:rPr>
        <w:t>)</w:t>
      </w:r>
      <w:r>
        <w:rPr>
          <w:szCs w:val="22"/>
          <w:lang w:val="sl-SI"/>
        </w:rPr>
        <w:t xml:space="preserve">, </w:t>
      </w:r>
      <w:bookmarkStart w:id="145" w:name="_Hlk159346218"/>
      <w:bookmarkStart w:id="146" w:name="_Hlk159346414"/>
      <w:r>
        <w:rPr>
          <w:szCs w:val="22"/>
          <w:lang w:val="sl-SI"/>
        </w:rPr>
        <w:t>k</w:t>
      </w:r>
      <w:r w:rsidR="00CA276C">
        <w:rPr>
          <w:szCs w:val="22"/>
          <w:lang w:val="sl-SI"/>
        </w:rPr>
        <w:t>ar</w:t>
      </w:r>
      <w:r>
        <w:rPr>
          <w:szCs w:val="22"/>
          <w:lang w:val="sl-SI"/>
        </w:rPr>
        <w:t xml:space="preserve"> lahko povzroči</w:t>
      </w:r>
      <w:r w:rsidR="00CA276C">
        <w:rPr>
          <w:szCs w:val="22"/>
          <w:lang w:val="sl-SI"/>
        </w:rPr>
        <w:t xml:space="preserve">, da </w:t>
      </w:r>
      <w:r w:rsidR="00B72F9E">
        <w:rPr>
          <w:szCs w:val="22"/>
          <w:lang w:val="sl-SI"/>
        </w:rPr>
        <w:t xml:space="preserve">pri vas </w:t>
      </w:r>
      <w:r w:rsidR="003E0BD8">
        <w:rPr>
          <w:szCs w:val="22"/>
          <w:lang w:val="sl-SI"/>
        </w:rPr>
        <w:t xml:space="preserve">laže </w:t>
      </w:r>
      <w:r w:rsidR="00B72F9E">
        <w:rPr>
          <w:szCs w:val="22"/>
          <w:lang w:val="sl-SI"/>
        </w:rPr>
        <w:t xml:space="preserve">pride do </w:t>
      </w:r>
      <w:r>
        <w:rPr>
          <w:szCs w:val="22"/>
          <w:lang w:val="sl-SI"/>
        </w:rPr>
        <w:t>krvavit</w:t>
      </w:r>
      <w:r w:rsidR="009E04BF">
        <w:rPr>
          <w:szCs w:val="22"/>
          <w:lang w:val="sl-SI"/>
        </w:rPr>
        <w:t>v</w:t>
      </w:r>
      <w:r>
        <w:rPr>
          <w:szCs w:val="22"/>
          <w:lang w:val="sl-SI"/>
        </w:rPr>
        <w:t xml:space="preserve">e ali </w:t>
      </w:r>
      <w:bookmarkEnd w:id="145"/>
      <w:r>
        <w:rPr>
          <w:szCs w:val="22"/>
          <w:lang w:val="sl-SI"/>
        </w:rPr>
        <w:t>podplutbe</w:t>
      </w:r>
      <w:bookmarkEnd w:id="146"/>
      <w:r w:rsidR="00982730">
        <w:rPr>
          <w:szCs w:val="22"/>
          <w:lang w:val="sl-SI"/>
        </w:rPr>
        <w:t>,</w:t>
      </w:r>
    </w:p>
    <w:p w14:paraId="2C8C16A9" w14:textId="058DFF89" w:rsidR="00C10A20" w:rsidRPr="00B74B8C" w:rsidRDefault="00B74B8C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>omotičnost</w:t>
      </w:r>
      <w:r w:rsidR="00982730">
        <w:rPr>
          <w:szCs w:val="22"/>
          <w:lang w:val="sl-SI"/>
        </w:rPr>
        <w:t>,</w:t>
      </w:r>
    </w:p>
    <w:p w14:paraId="12C900AB" w14:textId="6C81BD70" w:rsidR="00A64065" w:rsidRPr="00B74B8C" w:rsidRDefault="00B74B8C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 xml:space="preserve">bolečine v </w:t>
      </w:r>
      <w:r w:rsidR="003D223B">
        <w:rPr>
          <w:szCs w:val="22"/>
          <w:lang w:val="sl-SI"/>
        </w:rPr>
        <w:t>želodcu (</w:t>
      </w:r>
      <w:r>
        <w:rPr>
          <w:szCs w:val="22"/>
          <w:lang w:val="sl-SI"/>
        </w:rPr>
        <w:t>trebuhu</w:t>
      </w:r>
      <w:r w:rsidR="003D223B">
        <w:rPr>
          <w:szCs w:val="22"/>
          <w:lang w:val="sl-SI"/>
        </w:rPr>
        <w:t>)</w:t>
      </w:r>
      <w:r w:rsidR="00982730">
        <w:rPr>
          <w:szCs w:val="22"/>
          <w:lang w:val="sl-SI"/>
        </w:rPr>
        <w:t>,</w:t>
      </w:r>
    </w:p>
    <w:p w14:paraId="56A2FC3F" w14:textId="1A281BFA" w:rsidR="00D812D4" w:rsidRPr="00B74B8C" w:rsidRDefault="00B74B8C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bookmarkStart w:id="147" w:name="_Hlk159346424"/>
      <w:r>
        <w:rPr>
          <w:szCs w:val="22"/>
          <w:lang w:val="sl-SI"/>
        </w:rPr>
        <w:t>občutek slabosti</w:t>
      </w:r>
      <w:r w:rsidR="003E0BD8">
        <w:rPr>
          <w:szCs w:val="22"/>
          <w:lang w:val="sl-SI"/>
        </w:rPr>
        <w:t xml:space="preserve"> (navzea)</w:t>
      </w:r>
      <w:r w:rsidR="00982730">
        <w:rPr>
          <w:szCs w:val="22"/>
          <w:lang w:val="sl-SI"/>
        </w:rPr>
        <w:t>,</w:t>
      </w:r>
    </w:p>
    <w:bookmarkEnd w:id="147"/>
    <w:p w14:paraId="13DD767E" w14:textId="77777777" w:rsidR="005905DA" w:rsidRDefault="00B74B8C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 xml:space="preserve">bolečine v sklepih </w:t>
      </w:r>
      <w:r w:rsidR="00F11867" w:rsidRPr="00B74B8C">
        <w:rPr>
          <w:szCs w:val="22"/>
          <w:lang w:val="sl-SI"/>
        </w:rPr>
        <w:t>(artralgi</w:t>
      </w:r>
      <w:r>
        <w:rPr>
          <w:szCs w:val="22"/>
          <w:lang w:val="sl-SI"/>
        </w:rPr>
        <w:t>j</w:t>
      </w:r>
      <w:r w:rsidR="00F11867" w:rsidRPr="00B74B8C">
        <w:rPr>
          <w:szCs w:val="22"/>
          <w:lang w:val="sl-SI"/>
        </w:rPr>
        <w:t>a)</w:t>
      </w:r>
    </w:p>
    <w:p w14:paraId="6A33D478" w14:textId="038C1720" w:rsidR="00C02A57" w:rsidRPr="00B74B8C" w:rsidRDefault="005905DA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bookmarkStart w:id="148" w:name="_Hlk185181105"/>
      <w:r>
        <w:rPr>
          <w:szCs w:val="22"/>
          <w:lang w:val="sl-SI"/>
        </w:rPr>
        <w:t>okužba sečil</w:t>
      </w:r>
      <w:r w:rsidR="00982730">
        <w:rPr>
          <w:szCs w:val="22"/>
          <w:lang w:val="sl-SI"/>
        </w:rPr>
        <w:t>.</w:t>
      </w:r>
    </w:p>
    <w:bookmarkEnd w:id="148"/>
    <w:p w14:paraId="4A216FB1" w14:textId="77777777" w:rsidR="004E11AA" w:rsidRPr="00B74B8C" w:rsidRDefault="004E11AA" w:rsidP="00133701">
      <w:p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58BA1AB9" w14:textId="7788476C" w:rsidR="00A01072" w:rsidRPr="00B74B8C" w:rsidRDefault="00B74B8C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bookmarkStart w:id="149" w:name="_Hlk185181271"/>
      <w:r>
        <w:rPr>
          <w:b/>
          <w:bCs/>
          <w:szCs w:val="22"/>
          <w:lang w:val="sl-SI"/>
        </w:rPr>
        <w:t xml:space="preserve">Občasni </w:t>
      </w:r>
      <w:r w:rsidR="00A01072" w:rsidRPr="00B74B8C">
        <w:rPr>
          <w:szCs w:val="22"/>
          <w:lang w:val="sl-SI"/>
        </w:rPr>
        <w:t>(</w:t>
      </w:r>
      <w:r w:rsidR="002F624B">
        <w:rPr>
          <w:szCs w:val="22"/>
          <w:lang w:val="sl-SI"/>
        </w:rPr>
        <w:t xml:space="preserve">pojavijo se </w:t>
      </w:r>
      <w:r w:rsidRPr="00B74B8C">
        <w:rPr>
          <w:szCs w:val="22"/>
          <w:lang w:val="sl-SI"/>
        </w:rPr>
        <w:t xml:space="preserve">lahko </w:t>
      </w:r>
      <w:r w:rsidR="002F624B">
        <w:rPr>
          <w:szCs w:val="22"/>
          <w:lang w:val="sl-SI"/>
        </w:rPr>
        <w:t>pri največ</w:t>
      </w:r>
      <w:r w:rsidR="002F624B" w:rsidRPr="00B74B8C">
        <w:rPr>
          <w:szCs w:val="22"/>
          <w:lang w:val="sl-SI"/>
        </w:rPr>
        <w:t xml:space="preserve"> </w:t>
      </w:r>
      <w:r w:rsidRPr="00B74B8C">
        <w:rPr>
          <w:szCs w:val="22"/>
          <w:lang w:val="sl-SI"/>
        </w:rPr>
        <w:t>do 1 od 10</w:t>
      </w:r>
      <w:r>
        <w:rPr>
          <w:szCs w:val="22"/>
          <w:lang w:val="sl-SI"/>
        </w:rPr>
        <w:t>0</w:t>
      </w:r>
      <w:r w:rsidRPr="00B74B8C">
        <w:rPr>
          <w:szCs w:val="22"/>
          <w:lang w:val="sl-SI"/>
        </w:rPr>
        <w:t> </w:t>
      </w:r>
      <w:r w:rsidR="003310B2">
        <w:rPr>
          <w:szCs w:val="22"/>
          <w:lang w:val="sl-SI"/>
        </w:rPr>
        <w:t>bolnikov</w:t>
      </w:r>
      <w:r w:rsidR="00A01072" w:rsidRPr="00B74B8C">
        <w:rPr>
          <w:szCs w:val="22"/>
          <w:lang w:val="sl-SI"/>
        </w:rPr>
        <w:t>)</w:t>
      </w:r>
      <w:r w:rsidR="00982730">
        <w:rPr>
          <w:szCs w:val="22"/>
          <w:lang w:val="sl-SI"/>
        </w:rPr>
        <w:t>:</w:t>
      </w:r>
    </w:p>
    <w:bookmarkEnd w:id="149"/>
    <w:p w14:paraId="0930BF32" w14:textId="46465908" w:rsidR="009D7985" w:rsidRPr="00B74B8C" w:rsidRDefault="00403733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>
        <w:rPr>
          <w:szCs w:val="22"/>
          <w:lang w:val="sl-SI"/>
        </w:rPr>
        <w:t xml:space="preserve">okužba </w:t>
      </w:r>
      <w:bookmarkStart w:id="150" w:name="_Hlk159346496"/>
      <w:r>
        <w:rPr>
          <w:szCs w:val="22"/>
          <w:lang w:val="sl-SI"/>
        </w:rPr>
        <w:t>pljuč</w:t>
      </w:r>
      <w:r w:rsidR="003E0BD8">
        <w:rPr>
          <w:szCs w:val="22"/>
          <w:lang w:val="sl-SI"/>
        </w:rPr>
        <w:t>, ki lahko povzroči</w:t>
      </w:r>
      <w:r>
        <w:rPr>
          <w:szCs w:val="22"/>
          <w:lang w:val="sl-SI"/>
        </w:rPr>
        <w:t xml:space="preserve"> bolečin</w:t>
      </w:r>
      <w:r w:rsidR="003E0BD8">
        <w:rPr>
          <w:szCs w:val="22"/>
          <w:lang w:val="sl-SI"/>
        </w:rPr>
        <w:t>e</w:t>
      </w:r>
      <w:r>
        <w:rPr>
          <w:szCs w:val="22"/>
          <w:lang w:val="sl-SI"/>
        </w:rPr>
        <w:t xml:space="preserve"> v prsnem košu, kaš</w:t>
      </w:r>
      <w:r w:rsidR="003E0BD8">
        <w:rPr>
          <w:szCs w:val="22"/>
          <w:lang w:val="sl-SI"/>
        </w:rPr>
        <w:t>e</w:t>
      </w:r>
      <w:r>
        <w:rPr>
          <w:szCs w:val="22"/>
          <w:lang w:val="sl-SI"/>
        </w:rPr>
        <w:t>lj in vročino</w:t>
      </w:r>
      <w:bookmarkEnd w:id="150"/>
      <w:r w:rsidR="00982730">
        <w:rPr>
          <w:szCs w:val="22"/>
          <w:lang w:val="sl-SI"/>
        </w:rPr>
        <w:t>,</w:t>
      </w:r>
    </w:p>
    <w:p w14:paraId="76A015D4" w14:textId="00A706B1" w:rsidR="00A01072" w:rsidRPr="00403733" w:rsidRDefault="003E0BD8" w:rsidP="00133701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bookmarkStart w:id="151" w:name="_Hlk159346572"/>
      <w:r>
        <w:rPr>
          <w:szCs w:val="22"/>
          <w:lang w:val="sl-SI"/>
        </w:rPr>
        <w:t>srbeč izpuščaj</w:t>
      </w:r>
      <w:r w:rsidR="00403733">
        <w:rPr>
          <w:szCs w:val="22"/>
          <w:lang w:val="sl-SI"/>
        </w:rPr>
        <w:t xml:space="preserve"> </w:t>
      </w:r>
      <w:bookmarkEnd w:id="151"/>
      <w:r w:rsidR="006A0B8A" w:rsidRPr="00B74B8C">
        <w:rPr>
          <w:szCs w:val="22"/>
          <w:lang w:val="sl-SI"/>
        </w:rPr>
        <w:t>(urti</w:t>
      </w:r>
      <w:r w:rsidR="00403733">
        <w:rPr>
          <w:szCs w:val="22"/>
          <w:lang w:val="sl-SI"/>
        </w:rPr>
        <w:t>k</w:t>
      </w:r>
      <w:r w:rsidR="006A0B8A" w:rsidRPr="00403733">
        <w:rPr>
          <w:szCs w:val="22"/>
          <w:lang w:val="sl-SI"/>
        </w:rPr>
        <w:t>ari</w:t>
      </w:r>
      <w:r w:rsidR="00403733">
        <w:rPr>
          <w:szCs w:val="22"/>
          <w:lang w:val="sl-SI"/>
        </w:rPr>
        <w:t>j</w:t>
      </w:r>
      <w:r w:rsidR="006A0B8A" w:rsidRPr="00403733">
        <w:rPr>
          <w:szCs w:val="22"/>
          <w:lang w:val="sl-SI"/>
        </w:rPr>
        <w:t>a)</w:t>
      </w:r>
      <w:r w:rsidR="00982730">
        <w:rPr>
          <w:szCs w:val="22"/>
          <w:lang w:val="sl-SI"/>
        </w:rPr>
        <w:t>.</w:t>
      </w:r>
    </w:p>
    <w:p w14:paraId="2EB163BE" w14:textId="77777777" w:rsidR="005905DA" w:rsidRDefault="005905DA" w:rsidP="005905DA">
      <w:pPr>
        <w:pStyle w:val="Listlevel1"/>
        <w:spacing w:before="0"/>
        <w:ind w:left="0" w:firstLine="0"/>
        <w:rPr>
          <w:rFonts w:eastAsia="Times New Roman"/>
          <w:noProof/>
          <w:sz w:val="22"/>
          <w:szCs w:val="22"/>
          <w:lang w:val="en-GB" w:eastAsia="en-US"/>
        </w:rPr>
      </w:pPr>
    </w:p>
    <w:p w14:paraId="664C2C0A" w14:textId="15973C38" w:rsidR="005905DA" w:rsidRPr="007009C0" w:rsidRDefault="005905DA" w:rsidP="005905D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8"/>
        <w:rPr>
          <w:szCs w:val="22"/>
        </w:rPr>
      </w:pPr>
      <w:r>
        <w:rPr>
          <w:b/>
          <w:bCs/>
          <w:szCs w:val="22"/>
          <w:u w:val="single"/>
          <w:lang w:val="sl-SI"/>
        </w:rPr>
        <w:t>N</w:t>
      </w:r>
      <w:r w:rsidRPr="0049054E">
        <w:rPr>
          <w:b/>
          <w:bCs/>
          <w:szCs w:val="22"/>
          <w:u w:val="single"/>
          <w:lang w:val="sl-SI"/>
        </w:rPr>
        <w:t>eželeni učinki</w:t>
      </w:r>
      <w:r>
        <w:rPr>
          <w:b/>
          <w:bCs/>
          <w:szCs w:val="22"/>
          <w:u w:val="single"/>
          <w:lang w:val="sl-SI"/>
        </w:rPr>
        <w:t xml:space="preserve"> pri </w:t>
      </w:r>
      <w:r>
        <w:rPr>
          <w:b/>
          <w:bCs/>
          <w:szCs w:val="22"/>
          <w:u w:val="single"/>
        </w:rPr>
        <w:t>C3G</w:t>
      </w:r>
    </w:p>
    <w:p w14:paraId="1342686F" w14:textId="77777777" w:rsidR="005905DA" w:rsidRPr="00CD09A3" w:rsidRDefault="005905DA" w:rsidP="005905DA">
      <w:pPr>
        <w:pStyle w:val="Listlevel1"/>
        <w:keepNext/>
        <w:spacing w:before="0"/>
        <w:ind w:left="0" w:firstLine="0"/>
        <w:rPr>
          <w:sz w:val="22"/>
        </w:rPr>
      </w:pPr>
    </w:p>
    <w:p w14:paraId="75AD13E8" w14:textId="11C8175E" w:rsidR="005905DA" w:rsidRPr="00247D36" w:rsidRDefault="005905DA" w:rsidP="005905D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noProof/>
          <w:szCs w:val="22"/>
          <w:lang w:val="en-US"/>
        </w:rPr>
      </w:pPr>
      <w:r w:rsidRPr="0049054E">
        <w:rPr>
          <w:b/>
          <w:bCs/>
          <w:szCs w:val="22"/>
          <w:lang w:val="sl-SI"/>
        </w:rPr>
        <w:t>Zelo pogosti</w:t>
      </w:r>
      <w:r w:rsidRPr="0049054E">
        <w:rPr>
          <w:szCs w:val="22"/>
          <w:lang w:val="sl-SI"/>
        </w:rPr>
        <w:t xml:space="preserve"> (</w:t>
      </w:r>
      <w:r w:rsidR="002F624B">
        <w:rPr>
          <w:szCs w:val="22"/>
          <w:lang w:val="sl-SI"/>
        </w:rPr>
        <w:t xml:space="preserve">pojavijo se </w:t>
      </w:r>
      <w:r w:rsidRPr="0049054E">
        <w:rPr>
          <w:szCs w:val="22"/>
          <w:lang w:val="sl-SI"/>
        </w:rPr>
        <w:t xml:space="preserve">lahko </w:t>
      </w:r>
      <w:r w:rsidR="002F624B">
        <w:rPr>
          <w:szCs w:val="22"/>
          <w:lang w:val="sl-SI"/>
        </w:rPr>
        <w:t>pri</w:t>
      </w:r>
      <w:r w:rsidRPr="0049054E">
        <w:rPr>
          <w:szCs w:val="22"/>
          <w:lang w:val="sl-SI"/>
        </w:rPr>
        <w:t xml:space="preserve"> več kot 1 od 10 bolnikov)</w:t>
      </w:r>
      <w:r>
        <w:rPr>
          <w:szCs w:val="22"/>
          <w:lang w:val="sl-SI"/>
        </w:rPr>
        <w:t>:</w:t>
      </w:r>
    </w:p>
    <w:p w14:paraId="0BE1A438" w14:textId="75D86CA6" w:rsidR="005905DA" w:rsidRDefault="005905DA" w:rsidP="005905DA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</w:pPr>
      <w:r>
        <w:rPr>
          <w:szCs w:val="22"/>
          <w:lang w:val="sl-SI"/>
        </w:rPr>
        <w:t>okužbe nosu, grla in žrela</w:t>
      </w:r>
      <w:r w:rsidRPr="0049054E">
        <w:rPr>
          <w:szCs w:val="22"/>
          <w:lang w:val="sl-SI"/>
        </w:rPr>
        <w:t xml:space="preserve"> (okužba zgornjih dihal</w:t>
      </w:r>
      <w:r w:rsidRPr="59AB2A3E">
        <w:t>)</w:t>
      </w:r>
      <w:r>
        <w:t>.</w:t>
      </w:r>
    </w:p>
    <w:p w14:paraId="6A65B269" w14:textId="77777777" w:rsidR="005905DA" w:rsidRDefault="005905DA" w:rsidP="005905DA">
      <w:pPr>
        <w:tabs>
          <w:tab w:val="clear" w:pos="567"/>
        </w:tabs>
        <w:spacing w:line="240" w:lineRule="auto"/>
      </w:pPr>
    </w:p>
    <w:p w14:paraId="46A1CE0E" w14:textId="32FE61D8" w:rsidR="005905DA" w:rsidRPr="00B74B8C" w:rsidRDefault="0019567D" w:rsidP="005905DA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9"/>
        <w:rPr>
          <w:szCs w:val="22"/>
          <w:lang w:val="sl-SI"/>
        </w:rPr>
      </w:pPr>
      <w:bookmarkStart w:id="152" w:name="_Hlk189931841"/>
      <w:r>
        <w:rPr>
          <w:b/>
          <w:bCs/>
          <w:szCs w:val="22"/>
          <w:lang w:val="sl-SI"/>
        </w:rPr>
        <w:t>Pogosti</w:t>
      </w:r>
      <w:r w:rsidR="005905DA">
        <w:rPr>
          <w:b/>
          <w:bCs/>
          <w:szCs w:val="22"/>
          <w:lang w:val="sl-SI"/>
        </w:rPr>
        <w:t xml:space="preserve"> </w:t>
      </w:r>
      <w:r w:rsidR="005905DA" w:rsidRPr="00B74B8C">
        <w:rPr>
          <w:szCs w:val="22"/>
          <w:lang w:val="sl-SI"/>
        </w:rPr>
        <w:t>(</w:t>
      </w:r>
      <w:r w:rsidR="002F624B">
        <w:rPr>
          <w:szCs w:val="22"/>
          <w:lang w:val="sl-SI"/>
        </w:rPr>
        <w:t xml:space="preserve">pojavijo se </w:t>
      </w:r>
      <w:r w:rsidR="005905DA" w:rsidRPr="00B74B8C">
        <w:rPr>
          <w:szCs w:val="22"/>
          <w:lang w:val="sl-SI"/>
        </w:rPr>
        <w:t xml:space="preserve">lahko </w:t>
      </w:r>
      <w:r w:rsidR="002F624B">
        <w:rPr>
          <w:szCs w:val="22"/>
          <w:lang w:val="sl-SI"/>
        </w:rPr>
        <w:t>pri največ</w:t>
      </w:r>
      <w:r w:rsidR="005905DA" w:rsidRPr="00B74B8C">
        <w:rPr>
          <w:szCs w:val="22"/>
          <w:lang w:val="sl-SI"/>
        </w:rPr>
        <w:t xml:space="preserve"> 1 od 1</w:t>
      </w:r>
      <w:r w:rsidR="005905DA">
        <w:rPr>
          <w:szCs w:val="22"/>
          <w:lang w:val="sl-SI"/>
        </w:rPr>
        <w:t>0</w:t>
      </w:r>
      <w:r w:rsidR="005905DA" w:rsidRPr="00B74B8C">
        <w:rPr>
          <w:szCs w:val="22"/>
          <w:lang w:val="sl-SI"/>
        </w:rPr>
        <w:t> </w:t>
      </w:r>
      <w:r w:rsidR="005905DA">
        <w:rPr>
          <w:szCs w:val="22"/>
          <w:lang w:val="sl-SI"/>
        </w:rPr>
        <w:t>bolnikov</w:t>
      </w:r>
      <w:r w:rsidR="005905DA" w:rsidRPr="00B74B8C">
        <w:rPr>
          <w:szCs w:val="22"/>
          <w:lang w:val="sl-SI"/>
        </w:rPr>
        <w:t>)</w:t>
      </w:r>
      <w:r w:rsidR="005905DA">
        <w:rPr>
          <w:szCs w:val="22"/>
          <w:lang w:val="sl-SI"/>
        </w:rPr>
        <w:t>:</w:t>
      </w:r>
    </w:p>
    <w:bookmarkEnd w:id="152"/>
    <w:p w14:paraId="2364E523" w14:textId="5DFC507F" w:rsidR="005905DA" w:rsidRPr="0031224E" w:rsidRDefault="005905DA" w:rsidP="00DF2160">
      <w:pPr>
        <w:numPr>
          <w:ilvl w:val="0"/>
          <w:numId w:val="7"/>
        </w:numPr>
        <w:tabs>
          <w:tab w:val="clear" w:pos="567"/>
        </w:tabs>
        <w:spacing w:line="240" w:lineRule="auto"/>
        <w:ind w:left="567" w:hanging="567"/>
        <w:rPr>
          <w:noProof/>
          <w:szCs w:val="22"/>
          <w:lang w:val="sl-SI"/>
        </w:rPr>
      </w:pPr>
      <w:r w:rsidRPr="0031224E">
        <w:rPr>
          <w:szCs w:val="22"/>
          <w:lang w:val="sl-SI"/>
        </w:rPr>
        <w:t>pnevmokokna okužba (okužba s pnevmokokom), kar vključuje okužbo pljuč (pljučnica) in okužbo krvi (sepsa).</w:t>
      </w:r>
    </w:p>
    <w:p w14:paraId="527DA12C" w14:textId="77777777" w:rsidR="00907E1D" w:rsidRPr="00B74B8C" w:rsidRDefault="00907E1D" w:rsidP="00133701">
      <w:pPr>
        <w:pStyle w:val="Listlevel1"/>
        <w:spacing w:before="0"/>
        <w:ind w:left="0" w:firstLine="0"/>
        <w:rPr>
          <w:rFonts w:eastAsia="Times New Roman"/>
          <w:sz w:val="22"/>
          <w:szCs w:val="22"/>
          <w:lang w:val="sl-SI" w:eastAsia="en-US"/>
        </w:rPr>
      </w:pPr>
    </w:p>
    <w:p w14:paraId="389CE755" w14:textId="228924F9" w:rsidR="00907E1D" w:rsidRPr="00403733" w:rsidRDefault="00403733" w:rsidP="00133701">
      <w:pPr>
        <w:keepNext/>
        <w:keepLines/>
        <w:numPr>
          <w:ilvl w:val="12"/>
          <w:numId w:val="0"/>
        </w:numPr>
        <w:spacing w:line="240" w:lineRule="auto"/>
        <w:rPr>
          <w:szCs w:val="22"/>
          <w:lang w:val="sl-SI"/>
        </w:rPr>
      </w:pPr>
      <w:r w:rsidRPr="00403733">
        <w:rPr>
          <w:b/>
          <w:szCs w:val="22"/>
          <w:lang w:val="sl-SI"/>
        </w:rPr>
        <w:t>Poročanje o neželenih učinkih</w:t>
      </w:r>
    </w:p>
    <w:p w14:paraId="48A45F0C" w14:textId="7A69DF40" w:rsidR="00403733" w:rsidRPr="00403733" w:rsidRDefault="00403733" w:rsidP="00133701">
      <w:pPr>
        <w:tabs>
          <w:tab w:val="clear" w:pos="567"/>
        </w:tabs>
        <w:spacing w:line="240" w:lineRule="auto"/>
        <w:rPr>
          <w:rFonts w:eastAsia="Verdana"/>
          <w:szCs w:val="22"/>
          <w:lang w:val="sl-SI" w:eastAsia="en-GB"/>
        </w:rPr>
      </w:pPr>
      <w:r w:rsidRPr="00403733">
        <w:rPr>
          <w:rFonts w:eastAsia="Verdana"/>
          <w:szCs w:val="22"/>
          <w:lang w:val="sl-SI" w:eastAsia="en-GB"/>
        </w:rPr>
        <w:t xml:space="preserve">Če opazite katerega koli izmed neželenih učinkov, se posvetujte z zdravnikom </w:t>
      </w:r>
      <w:r w:rsidR="003310B2">
        <w:rPr>
          <w:rFonts w:eastAsia="Verdana"/>
          <w:szCs w:val="22"/>
          <w:lang w:val="sl-SI" w:eastAsia="en-GB"/>
        </w:rPr>
        <w:t xml:space="preserve">ali </w:t>
      </w:r>
      <w:r w:rsidRPr="00403733">
        <w:rPr>
          <w:rFonts w:eastAsia="Verdana"/>
          <w:szCs w:val="22"/>
          <w:lang w:val="sl-SI" w:eastAsia="en-GB"/>
        </w:rPr>
        <w:t xml:space="preserve">farmacevtom. Posvetujte se tudi, če opazite neželene učinke, ki niso navedeni v tem navodilu. O neželenih učinkih lahko poročate tudi neposredno na </w:t>
      </w:r>
      <w:r w:rsidRPr="00403733">
        <w:rPr>
          <w:rFonts w:eastAsia="Verdana"/>
          <w:szCs w:val="22"/>
          <w:shd w:val="pct15" w:color="auto" w:fill="auto"/>
          <w:lang w:val="sl-SI" w:eastAsia="en-GB"/>
        </w:rPr>
        <w:t xml:space="preserve">nacionalni center za poročanje, ki je naveden </w:t>
      </w:r>
      <w:r w:rsidR="00041E20" w:rsidRPr="007966E4">
        <w:rPr>
          <w:szCs w:val="22"/>
          <w:shd w:val="pct15" w:color="auto" w:fill="auto"/>
          <w:lang w:val="sl-SI"/>
        </w:rPr>
        <w:t>v</w:t>
      </w:r>
      <w:r w:rsidR="00041E20" w:rsidRPr="007D5642">
        <w:rPr>
          <w:szCs w:val="22"/>
          <w:shd w:val="pct15" w:color="auto" w:fill="auto"/>
          <w:lang w:val="sl-SI"/>
        </w:rPr>
        <w:t xml:space="preserve"> </w:t>
      </w:r>
      <w:hyperlink r:id="rId17" w:history="1">
        <w:r w:rsidR="00041E20" w:rsidRPr="007D5642">
          <w:rPr>
            <w:rStyle w:val="Hyperlink"/>
            <w:szCs w:val="22"/>
            <w:shd w:val="pct15" w:color="auto" w:fill="auto"/>
            <w:lang w:val="sl-SI"/>
          </w:rPr>
          <w:t>Prilogi V</w:t>
        </w:r>
      </w:hyperlink>
      <w:r w:rsidRPr="00403733">
        <w:rPr>
          <w:rFonts w:eastAsia="Verdana"/>
          <w:szCs w:val="22"/>
          <w:lang w:val="sl-SI" w:eastAsia="en-GB"/>
        </w:rPr>
        <w:t>. S tem, ko poročate o neželenih učinkih, lahko prispevate k zagotovitvi več informacij o varnosti tega zdravila</w:t>
      </w:r>
      <w:r w:rsidR="005C2495">
        <w:rPr>
          <w:rFonts w:eastAsia="Verdana"/>
          <w:szCs w:val="22"/>
          <w:lang w:val="sl-SI" w:eastAsia="en-GB"/>
        </w:rPr>
        <w:t>.</w:t>
      </w:r>
    </w:p>
    <w:p w14:paraId="6298000A" w14:textId="77777777" w:rsidR="00403733" w:rsidRPr="000F17EE" w:rsidRDefault="00403733" w:rsidP="00133701">
      <w:pPr>
        <w:tabs>
          <w:tab w:val="clear" w:pos="567"/>
        </w:tabs>
        <w:spacing w:line="240" w:lineRule="auto"/>
        <w:rPr>
          <w:rFonts w:eastAsia="Verdana"/>
          <w:szCs w:val="22"/>
          <w:lang w:val="sl-SI" w:eastAsia="en-GB"/>
        </w:rPr>
      </w:pPr>
    </w:p>
    <w:p w14:paraId="7DEC6984" w14:textId="77777777" w:rsidR="00907E1D" w:rsidRPr="00B74B8C" w:rsidRDefault="00907E1D" w:rsidP="00133701">
      <w:pPr>
        <w:autoSpaceDE w:val="0"/>
        <w:autoSpaceDN w:val="0"/>
        <w:adjustRightInd w:val="0"/>
        <w:spacing w:line="240" w:lineRule="auto"/>
        <w:rPr>
          <w:szCs w:val="22"/>
          <w:lang w:val="sl-SI"/>
        </w:rPr>
      </w:pPr>
    </w:p>
    <w:p w14:paraId="1D85D336" w14:textId="6C22C5ED" w:rsidR="009B6496" w:rsidRPr="00403733" w:rsidRDefault="00617FEB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left="567" w:hanging="567"/>
        <w:rPr>
          <w:bCs/>
          <w:szCs w:val="22"/>
          <w:lang w:val="sl-SI"/>
        </w:rPr>
      </w:pPr>
      <w:r w:rsidRPr="00403733">
        <w:rPr>
          <w:b/>
          <w:szCs w:val="22"/>
          <w:lang w:val="sl-SI"/>
        </w:rPr>
        <w:t>5.</w:t>
      </w:r>
      <w:r w:rsidRPr="00403733">
        <w:rPr>
          <w:b/>
          <w:szCs w:val="22"/>
          <w:lang w:val="sl-SI"/>
        </w:rPr>
        <w:tab/>
      </w:r>
      <w:r w:rsidR="00403733" w:rsidRPr="00403733">
        <w:rPr>
          <w:b/>
          <w:szCs w:val="22"/>
          <w:lang w:val="sl-SI"/>
        </w:rPr>
        <w:t xml:space="preserve">Shranjevanje zdravila </w:t>
      </w:r>
      <w:r w:rsidR="005F1677" w:rsidRPr="00403733">
        <w:rPr>
          <w:b/>
          <w:szCs w:val="22"/>
          <w:lang w:val="sl-SI"/>
        </w:rPr>
        <w:t>FABHALTA</w:t>
      </w:r>
    </w:p>
    <w:p w14:paraId="32047252" w14:textId="77777777" w:rsidR="009B6496" w:rsidRPr="00403733" w:rsidRDefault="009B649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FA27400" w14:textId="7AF5A846" w:rsidR="009B6496" w:rsidRPr="00403733" w:rsidRDefault="00403733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403733">
        <w:rPr>
          <w:szCs w:val="22"/>
          <w:lang w:val="sl-SI"/>
        </w:rPr>
        <w:t>Zdravilo shranjujte nedosegljivo otrokom!</w:t>
      </w:r>
    </w:p>
    <w:p w14:paraId="7EAC2D26" w14:textId="77777777" w:rsidR="00C130B9" w:rsidRPr="00403733" w:rsidRDefault="00C130B9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5659F6AE" w14:textId="4B71B658" w:rsidR="00C130B9" w:rsidRPr="00403733" w:rsidRDefault="00403733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403733">
        <w:rPr>
          <w:szCs w:val="22"/>
          <w:lang w:val="sl-SI"/>
        </w:rPr>
        <w:t xml:space="preserve">Tega zdravila ne smete uporabljati po datumu izteka roka uporabnosti, ki je naveden na </w:t>
      </w:r>
      <w:bookmarkStart w:id="153" w:name="_Hlk159346622"/>
      <w:r w:rsidRPr="00403733">
        <w:rPr>
          <w:szCs w:val="22"/>
          <w:lang w:val="sl-SI"/>
        </w:rPr>
        <w:t xml:space="preserve">škatli </w:t>
      </w:r>
      <w:r w:rsidR="003E0BD8">
        <w:rPr>
          <w:szCs w:val="22"/>
          <w:lang w:val="sl-SI"/>
        </w:rPr>
        <w:t xml:space="preserve">in pretisnem omotu </w:t>
      </w:r>
      <w:bookmarkEnd w:id="153"/>
      <w:r w:rsidRPr="00403733">
        <w:rPr>
          <w:szCs w:val="22"/>
          <w:lang w:val="sl-SI"/>
        </w:rPr>
        <w:t xml:space="preserve">poleg oznake </w:t>
      </w:r>
      <w:r w:rsidR="00C130B9" w:rsidRPr="00403733">
        <w:rPr>
          <w:szCs w:val="22"/>
          <w:lang w:val="sl-SI"/>
        </w:rPr>
        <w:t xml:space="preserve">“EXP”. </w:t>
      </w:r>
      <w:r w:rsidRPr="00403733">
        <w:rPr>
          <w:szCs w:val="22"/>
          <w:lang w:val="sl-SI"/>
        </w:rPr>
        <w:t>Rok uporabnosti zdravila se izteče na zadnji dan navedenega meseca</w:t>
      </w:r>
      <w:r w:rsidR="00C130B9" w:rsidRPr="00403733">
        <w:rPr>
          <w:szCs w:val="22"/>
          <w:lang w:val="sl-SI"/>
        </w:rPr>
        <w:t>.</w:t>
      </w:r>
    </w:p>
    <w:p w14:paraId="6A2FA2E1" w14:textId="77777777" w:rsidR="00907E1D" w:rsidRPr="00403733" w:rsidRDefault="00907E1D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66E32F92" w14:textId="2EF10466" w:rsidR="0012759D" w:rsidRPr="00403733" w:rsidRDefault="00403733" w:rsidP="00133701">
      <w:p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403733">
        <w:rPr>
          <w:szCs w:val="22"/>
          <w:lang w:val="sl-SI"/>
        </w:rPr>
        <w:t>Za shranjevanje zdravila ni posebnih temperaturnih omejitev.</w:t>
      </w:r>
    </w:p>
    <w:p w14:paraId="48BD8F8A" w14:textId="77777777" w:rsidR="00907E1D" w:rsidRPr="00403733" w:rsidRDefault="00907E1D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63655CB8" w14:textId="7F1736A6" w:rsidR="00403733" w:rsidRPr="00403733" w:rsidRDefault="00403733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403733">
        <w:rPr>
          <w:szCs w:val="22"/>
          <w:lang w:val="sl-SI"/>
        </w:rPr>
        <w:lastRenderedPageBreak/>
        <w:t>Zdravila ne smete odvreči v odpadne vode ali med gospodinjske odpadke. O načinu odstranjevanja zdravila, ki ga ne uporabljate več, se posvetujte s farmacevtom. Taki ukrepi pomagajo varovati okolje.</w:t>
      </w:r>
    </w:p>
    <w:p w14:paraId="20595294" w14:textId="279A830E" w:rsidR="00DB0910" w:rsidRPr="00B74B8C" w:rsidRDefault="00DB0910" w:rsidP="00133701">
      <w:pPr>
        <w:pStyle w:val="Listlevel1"/>
        <w:spacing w:before="0"/>
        <w:rPr>
          <w:sz w:val="22"/>
          <w:szCs w:val="18"/>
          <w:lang w:val="sl-SI"/>
        </w:rPr>
      </w:pPr>
    </w:p>
    <w:p w14:paraId="6DA26E93" w14:textId="77777777" w:rsidR="00907E1D" w:rsidRPr="00B74B8C" w:rsidRDefault="00907E1D" w:rsidP="00133701">
      <w:pPr>
        <w:pStyle w:val="Listlevel1"/>
        <w:spacing w:before="0"/>
        <w:rPr>
          <w:sz w:val="22"/>
          <w:szCs w:val="18"/>
          <w:lang w:val="sl-SI"/>
        </w:rPr>
      </w:pPr>
    </w:p>
    <w:p w14:paraId="0F776817" w14:textId="55490995" w:rsidR="009B6496" w:rsidRPr="00403733" w:rsidRDefault="00617FEB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bCs/>
          <w:szCs w:val="22"/>
          <w:lang w:val="sl-SI"/>
        </w:rPr>
      </w:pPr>
      <w:r w:rsidRPr="00403733">
        <w:rPr>
          <w:b/>
          <w:szCs w:val="22"/>
          <w:lang w:val="sl-SI"/>
        </w:rPr>
        <w:t>6.</w:t>
      </w:r>
      <w:r w:rsidRPr="00403733">
        <w:rPr>
          <w:b/>
          <w:szCs w:val="22"/>
          <w:lang w:val="sl-SI"/>
        </w:rPr>
        <w:tab/>
      </w:r>
      <w:r w:rsidR="00403733" w:rsidRPr="00403733">
        <w:rPr>
          <w:b/>
          <w:szCs w:val="22"/>
          <w:lang w:val="sl-SI"/>
        </w:rPr>
        <w:t>Vsebina pakiranja in dodatne informacije</w:t>
      </w:r>
    </w:p>
    <w:p w14:paraId="72E0E224" w14:textId="77777777" w:rsidR="009B6496" w:rsidRPr="00403733" w:rsidRDefault="009B6496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6A941E1C" w14:textId="76ED2D26" w:rsidR="001B4CDA" w:rsidRPr="00403733" w:rsidRDefault="00403733" w:rsidP="00133701">
      <w:pPr>
        <w:keepNext/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  <w:r w:rsidRPr="00403733">
        <w:rPr>
          <w:b/>
          <w:szCs w:val="22"/>
          <w:lang w:val="sl-SI"/>
        </w:rPr>
        <w:t xml:space="preserve">Kaj vsebuje zdravilo </w:t>
      </w:r>
      <w:r w:rsidR="005F1677" w:rsidRPr="00403733">
        <w:rPr>
          <w:b/>
          <w:szCs w:val="22"/>
          <w:lang w:val="sl-SI"/>
        </w:rPr>
        <w:t>FABHALTA</w:t>
      </w:r>
    </w:p>
    <w:p w14:paraId="5AD811B5" w14:textId="0DF6901F" w:rsidR="001B4CDA" w:rsidRPr="00403733" w:rsidRDefault="00403733" w:rsidP="00133701">
      <w:pPr>
        <w:pStyle w:val="ListParagraph"/>
        <w:keepNext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403733">
        <w:rPr>
          <w:szCs w:val="22"/>
          <w:lang w:val="sl-SI"/>
        </w:rPr>
        <w:t xml:space="preserve">Učinkovina je </w:t>
      </w:r>
      <w:r w:rsidR="00536940" w:rsidRPr="00403733">
        <w:rPr>
          <w:szCs w:val="22"/>
          <w:lang w:val="sl-SI"/>
        </w:rPr>
        <w:t>ipta</w:t>
      </w:r>
      <w:r w:rsidRPr="00403733">
        <w:rPr>
          <w:szCs w:val="22"/>
          <w:lang w:val="sl-SI"/>
        </w:rPr>
        <w:t>k</w:t>
      </w:r>
      <w:r w:rsidR="00536940" w:rsidRPr="00403733">
        <w:rPr>
          <w:szCs w:val="22"/>
          <w:lang w:val="sl-SI"/>
        </w:rPr>
        <w:t>opan.</w:t>
      </w:r>
    </w:p>
    <w:p w14:paraId="2DCE4A42" w14:textId="19F4F1B0" w:rsidR="005818B7" w:rsidRPr="00403733" w:rsidRDefault="00403733" w:rsidP="00133701">
      <w:pPr>
        <w:pStyle w:val="ListParagraph"/>
        <w:keepNext/>
        <w:numPr>
          <w:ilvl w:val="0"/>
          <w:numId w:val="5"/>
        </w:numPr>
        <w:tabs>
          <w:tab w:val="clear" w:pos="567"/>
        </w:tabs>
        <w:spacing w:line="240" w:lineRule="auto"/>
        <w:ind w:left="567" w:hanging="567"/>
        <w:rPr>
          <w:szCs w:val="22"/>
          <w:lang w:val="sl-SI"/>
        </w:rPr>
      </w:pPr>
      <w:r w:rsidRPr="00403733">
        <w:rPr>
          <w:szCs w:val="22"/>
          <w:lang w:val="sl-SI"/>
        </w:rPr>
        <w:t>Druge sestavine zdravila so</w:t>
      </w:r>
      <w:r w:rsidR="005818B7" w:rsidRPr="00403733">
        <w:rPr>
          <w:szCs w:val="22"/>
          <w:lang w:val="sl-SI"/>
        </w:rPr>
        <w:t>:</w:t>
      </w:r>
    </w:p>
    <w:p w14:paraId="19F9C152" w14:textId="4D317349" w:rsidR="005818B7" w:rsidRPr="00B74B8C" w:rsidRDefault="00564237" w:rsidP="00133701">
      <w:pPr>
        <w:numPr>
          <w:ilvl w:val="0"/>
          <w:numId w:val="9"/>
        </w:numPr>
        <w:tabs>
          <w:tab w:val="clear" w:pos="567"/>
        </w:tabs>
        <w:spacing w:line="240" w:lineRule="auto"/>
        <w:ind w:left="1134" w:hanging="567"/>
        <w:rPr>
          <w:szCs w:val="22"/>
          <w:lang w:val="sl-SI"/>
        </w:rPr>
      </w:pPr>
      <w:r>
        <w:rPr>
          <w:lang w:val="sl-SI"/>
        </w:rPr>
        <w:t>o</w:t>
      </w:r>
      <w:r w:rsidR="002B6124">
        <w:rPr>
          <w:lang w:val="sl-SI"/>
        </w:rPr>
        <w:t>vojnica kapsule</w:t>
      </w:r>
      <w:r w:rsidR="1EB71974" w:rsidRPr="00B74B8C">
        <w:rPr>
          <w:lang w:val="sl-SI"/>
        </w:rPr>
        <w:t>:</w:t>
      </w:r>
      <w:r w:rsidR="5EFC2541" w:rsidRPr="00B74B8C">
        <w:rPr>
          <w:lang w:val="sl-SI"/>
        </w:rPr>
        <w:t xml:space="preserve"> </w:t>
      </w:r>
      <w:r w:rsidR="002B6124">
        <w:rPr>
          <w:lang w:val="sl-SI"/>
        </w:rPr>
        <w:t>želatina</w:t>
      </w:r>
      <w:r w:rsidR="1EB71974" w:rsidRPr="00B74B8C">
        <w:rPr>
          <w:lang w:val="sl-SI"/>
        </w:rPr>
        <w:t xml:space="preserve">, </w:t>
      </w:r>
      <w:bookmarkStart w:id="154" w:name="_Hlk127183938"/>
      <w:r w:rsidR="002B6124" w:rsidRPr="00AC090B">
        <w:rPr>
          <w:bCs/>
          <w:lang w:val="sl-SI"/>
        </w:rPr>
        <w:t xml:space="preserve">rdeči železov oksid </w:t>
      </w:r>
      <w:r w:rsidR="00AB7085" w:rsidRPr="00B74B8C">
        <w:rPr>
          <w:lang w:val="sl-SI"/>
        </w:rPr>
        <w:t xml:space="preserve">(E172), </w:t>
      </w:r>
      <w:r w:rsidR="002B6124" w:rsidRPr="00AC090B">
        <w:rPr>
          <w:bCs/>
          <w:lang w:val="sl-SI"/>
        </w:rPr>
        <w:t xml:space="preserve">titanov dioksid </w:t>
      </w:r>
      <w:r w:rsidR="1EB71974" w:rsidRPr="00B74B8C">
        <w:rPr>
          <w:lang w:val="sl-SI"/>
        </w:rPr>
        <w:t xml:space="preserve">(E171), </w:t>
      </w:r>
      <w:r w:rsidR="002B6124" w:rsidRPr="00AC090B">
        <w:rPr>
          <w:bCs/>
          <w:lang w:val="sl-SI"/>
        </w:rPr>
        <w:t xml:space="preserve">rumeni železov oksid </w:t>
      </w:r>
      <w:r w:rsidR="1EB71974" w:rsidRPr="00B74B8C">
        <w:rPr>
          <w:lang w:val="sl-SI"/>
        </w:rPr>
        <w:t>(E172)</w:t>
      </w:r>
      <w:bookmarkEnd w:id="154"/>
    </w:p>
    <w:p w14:paraId="189EAA58" w14:textId="673E5387" w:rsidR="005818B7" w:rsidRPr="00B74B8C" w:rsidRDefault="00564237" w:rsidP="00133701">
      <w:pPr>
        <w:pStyle w:val="Text"/>
        <w:numPr>
          <w:ilvl w:val="0"/>
          <w:numId w:val="9"/>
        </w:numPr>
        <w:spacing w:before="0"/>
        <w:ind w:left="1134" w:hanging="567"/>
        <w:jc w:val="left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t</w:t>
      </w:r>
      <w:r w:rsidR="002B6124">
        <w:rPr>
          <w:sz w:val="22"/>
          <w:szCs w:val="22"/>
          <w:lang w:val="sl-SI"/>
        </w:rPr>
        <w:t>iskarsko črnilo</w:t>
      </w:r>
      <w:r w:rsidR="1EB71974" w:rsidRPr="00B74B8C">
        <w:rPr>
          <w:sz w:val="22"/>
          <w:szCs w:val="22"/>
          <w:lang w:val="sl-SI"/>
        </w:rPr>
        <w:t xml:space="preserve">: </w:t>
      </w:r>
      <w:bookmarkStart w:id="155" w:name="_Hlk127183907"/>
      <w:r w:rsidR="002B6124" w:rsidRPr="00AC090B">
        <w:rPr>
          <w:bCs/>
          <w:sz w:val="22"/>
          <w:szCs w:val="22"/>
          <w:lang w:val="sl-SI"/>
        </w:rPr>
        <w:t xml:space="preserve">črni železov oksid </w:t>
      </w:r>
      <w:r w:rsidR="00AB7085" w:rsidRPr="00B74B8C">
        <w:rPr>
          <w:sz w:val="22"/>
          <w:szCs w:val="22"/>
          <w:lang w:val="sl-SI"/>
        </w:rPr>
        <w:t xml:space="preserve">(E172), </w:t>
      </w:r>
      <w:r w:rsidR="002B6124" w:rsidRPr="00AC090B">
        <w:rPr>
          <w:bCs/>
          <w:sz w:val="22"/>
          <w:szCs w:val="22"/>
          <w:lang w:val="sl-SI"/>
        </w:rPr>
        <w:t xml:space="preserve">koncentrirana raztopina amonijaka </w:t>
      </w:r>
      <w:r w:rsidR="00AB7085" w:rsidRPr="00B74B8C">
        <w:rPr>
          <w:sz w:val="22"/>
          <w:szCs w:val="22"/>
          <w:lang w:val="sl-SI"/>
        </w:rPr>
        <w:t xml:space="preserve">(E527), </w:t>
      </w:r>
      <w:r w:rsidR="002B6124" w:rsidRPr="00AC090B">
        <w:rPr>
          <w:bCs/>
          <w:sz w:val="22"/>
          <w:szCs w:val="22"/>
          <w:lang w:val="sl-SI"/>
        </w:rPr>
        <w:t xml:space="preserve">kalijev hidroksid </w:t>
      </w:r>
      <w:r w:rsidR="00AB7085" w:rsidRPr="00B74B8C">
        <w:rPr>
          <w:sz w:val="22"/>
          <w:szCs w:val="22"/>
          <w:lang w:val="sl-SI"/>
        </w:rPr>
        <w:t xml:space="preserve">(E525), </w:t>
      </w:r>
      <w:r w:rsidR="002B6124" w:rsidRPr="00AC090B">
        <w:rPr>
          <w:bCs/>
          <w:sz w:val="22"/>
          <w:szCs w:val="22"/>
          <w:lang w:val="sl-SI"/>
        </w:rPr>
        <w:t>propilenglikol</w:t>
      </w:r>
      <w:r w:rsidR="002B6124">
        <w:rPr>
          <w:bCs/>
          <w:sz w:val="22"/>
          <w:szCs w:val="22"/>
          <w:lang w:val="sl-SI"/>
        </w:rPr>
        <w:t xml:space="preserve"> </w:t>
      </w:r>
      <w:r w:rsidR="1EB71974" w:rsidRPr="00B74B8C">
        <w:rPr>
          <w:sz w:val="22"/>
          <w:szCs w:val="22"/>
          <w:lang w:val="sl-SI"/>
        </w:rPr>
        <w:t xml:space="preserve">(E1520), </w:t>
      </w:r>
      <w:r w:rsidR="002B6124" w:rsidRPr="00AC090B">
        <w:rPr>
          <w:bCs/>
          <w:sz w:val="22"/>
          <w:szCs w:val="22"/>
          <w:lang w:val="sl-SI"/>
        </w:rPr>
        <w:t>šelak</w:t>
      </w:r>
      <w:r w:rsidR="00AB7085" w:rsidRPr="00B74B8C">
        <w:rPr>
          <w:sz w:val="22"/>
          <w:szCs w:val="22"/>
          <w:lang w:val="sl-SI"/>
        </w:rPr>
        <w:t xml:space="preserve"> (E904)</w:t>
      </w:r>
      <w:bookmarkEnd w:id="155"/>
    </w:p>
    <w:p w14:paraId="5950C2CF" w14:textId="77777777" w:rsidR="009B6496" w:rsidRPr="00B74B8C" w:rsidRDefault="009B6496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szCs w:val="22"/>
          <w:lang w:val="sl-SI"/>
        </w:rPr>
      </w:pPr>
    </w:p>
    <w:p w14:paraId="0A4E77D6" w14:textId="4BA26414" w:rsidR="009B6496" w:rsidRPr="00B74B8C" w:rsidRDefault="00A43847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bCs/>
          <w:szCs w:val="22"/>
          <w:lang w:val="sl-SI"/>
        </w:rPr>
      </w:pPr>
      <w:bookmarkStart w:id="156" w:name="_Hlk152091653"/>
      <w:r w:rsidRPr="00A43847">
        <w:rPr>
          <w:b/>
          <w:szCs w:val="22"/>
          <w:lang w:val="sl-SI"/>
        </w:rPr>
        <w:t xml:space="preserve">Izgled zdravila </w:t>
      </w:r>
      <w:r w:rsidR="005F1677" w:rsidRPr="00A43847">
        <w:rPr>
          <w:b/>
          <w:szCs w:val="22"/>
          <w:lang w:val="sl-SI"/>
        </w:rPr>
        <w:t>FABHALTA</w:t>
      </w:r>
      <w:r w:rsidR="00617FEB" w:rsidRPr="00A43847">
        <w:rPr>
          <w:b/>
          <w:szCs w:val="22"/>
          <w:lang w:val="sl-SI"/>
        </w:rPr>
        <w:t xml:space="preserve"> </w:t>
      </w:r>
      <w:r w:rsidRPr="00A43847">
        <w:rPr>
          <w:b/>
          <w:szCs w:val="22"/>
          <w:lang w:val="sl-SI"/>
        </w:rPr>
        <w:t>in vsebina pakiranja</w:t>
      </w:r>
    </w:p>
    <w:p w14:paraId="675A1522" w14:textId="1E4E5120" w:rsidR="00EB30AE" w:rsidRPr="00B74B8C" w:rsidRDefault="00A43847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1450D8">
        <w:rPr>
          <w:lang w:val="sl-SI"/>
        </w:rPr>
        <w:t>Bledo rumen</w:t>
      </w:r>
      <w:r>
        <w:rPr>
          <w:lang w:val="sl-SI"/>
        </w:rPr>
        <w:t>e</w:t>
      </w:r>
      <w:r w:rsidRPr="001450D8">
        <w:rPr>
          <w:lang w:val="sl-SI"/>
        </w:rPr>
        <w:t xml:space="preserve"> neprozorn</w:t>
      </w:r>
      <w:r>
        <w:rPr>
          <w:lang w:val="sl-SI"/>
        </w:rPr>
        <w:t>e</w:t>
      </w:r>
      <w:r w:rsidRPr="001450D8">
        <w:rPr>
          <w:lang w:val="sl-SI"/>
        </w:rPr>
        <w:t xml:space="preserve"> trd</w:t>
      </w:r>
      <w:r>
        <w:rPr>
          <w:lang w:val="sl-SI"/>
        </w:rPr>
        <w:t>e</w:t>
      </w:r>
      <w:r w:rsidRPr="001450D8">
        <w:rPr>
          <w:lang w:val="sl-SI"/>
        </w:rPr>
        <w:t xml:space="preserve"> kapsul</w:t>
      </w:r>
      <w:r>
        <w:rPr>
          <w:lang w:val="sl-SI"/>
        </w:rPr>
        <w:t>e</w:t>
      </w:r>
      <w:r w:rsidRPr="001450D8">
        <w:rPr>
          <w:lang w:val="sl-SI"/>
        </w:rPr>
        <w:t xml:space="preserve"> z oznako “LNP200” na telesu in oznako “NVR” na </w:t>
      </w:r>
      <w:r w:rsidR="00982730">
        <w:rPr>
          <w:lang w:val="sl-SI"/>
        </w:rPr>
        <w:t>kapici</w:t>
      </w:r>
      <w:r w:rsidR="00982730" w:rsidRPr="001450D8">
        <w:rPr>
          <w:lang w:val="sl-SI"/>
        </w:rPr>
        <w:t xml:space="preserve"> </w:t>
      </w:r>
      <w:r w:rsidRPr="001450D8">
        <w:rPr>
          <w:lang w:val="sl-SI"/>
        </w:rPr>
        <w:t>kapsule, ki vsebuje prašek bele ali skoraj bele do bledo vijoličasto-rožnate barve.</w:t>
      </w:r>
      <w:r>
        <w:rPr>
          <w:lang w:val="sl-SI"/>
        </w:rPr>
        <w:t xml:space="preserve"> Velikost kapsule je približno </w:t>
      </w:r>
      <w:r w:rsidR="00D956FA" w:rsidRPr="00B74B8C">
        <w:rPr>
          <w:szCs w:val="22"/>
          <w:lang w:val="sl-SI"/>
        </w:rPr>
        <w:t xml:space="preserve">21 </w:t>
      </w:r>
      <w:r>
        <w:rPr>
          <w:szCs w:val="22"/>
          <w:lang w:val="sl-SI"/>
        </w:rPr>
        <w:t>d</w:t>
      </w:r>
      <w:r w:rsidR="00F87665" w:rsidRPr="00B74B8C">
        <w:rPr>
          <w:szCs w:val="22"/>
          <w:lang w:val="sl-SI"/>
        </w:rPr>
        <w:t xml:space="preserve">o </w:t>
      </w:r>
      <w:r w:rsidR="00D956FA" w:rsidRPr="00B74B8C">
        <w:rPr>
          <w:szCs w:val="22"/>
          <w:lang w:val="sl-SI"/>
        </w:rPr>
        <w:t>22</w:t>
      </w:r>
      <w:r w:rsidR="00F87665" w:rsidRPr="00B74B8C">
        <w:rPr>
          <w:szCs w:val="22"/>
          <w:lang w:val="sl-SI"/>
        </w:rPr>
        <w:t> </w:t>
      </w:r>
      <w:r w:rsidR="00D956FA" w:rsidRPr="00B74B8C">
        <w:rPr>
          <w:szCs w:val="22"/>
          <w:lang w:val="sl-SI"/>
        </w:rPr>
        <w:t>mm.</w:t>
      </w:r>
    </w:p>
    <w:bookmarkEnd w:id="156"/>
    <w:p w14:paraId="05E99C7C" w14:textId="77777777" w:rsidR="00EB30AE" w:rsidRPr="00B74B8C" w:rsidRDefault="00EB30AE" w:rsidP="00133701">
      <w:pPr>
        <w:numPr>
          <w:ilvl w:val="12"/>
          <w:numId w:val="0"/>
        </w:numPr>
        <w:tabs>
          <w:tab w:val="clear" w:pos="567"/>
          <w:tab w:val="left" w:pos="720"/>
        </w:tabs>
        <w:spacing w:line="240" w:lineRule="auto"/>
        <w:rPr>
          <w:lang w:val="sl-SI"/>
        </w:rPr>
      </w:pPr>
    </w:p>
    <w:p w14:paraId="3937B53A" w14:textId="13819190" w:rsidR="002B2977" w:rsidRPr="00B74B8C" w:rsidRDefault="00A43847" w:rsidP="00133701">
      <w:pPr>
        <w:pStyle w:val="Default"/>
        <w:rPr>
          <w:sz w:val="22"/>
          <w:szCs w:val="22"/>
          <w:lang w:val="sl-SI"/>
        </w:rPr>
      </w:pPr>
      <w:r w:rsidRPr="00A43847">
        <w:rPr>
          <w:sz w:val="22"/>
          <w:szCs w:val="20"/>
          <w:lang w:val="sl-SI"/>
        </w:rPr>
        <w:t>Zdravilo FABHALTA je na voljo v pretisnih omotih iz polivinilklorida/polietilena/poliviniliden klorida (PVC/PE/PVDC)</w:t>
      </w:r>
      <w:r w:rsidR="00B436DE">
        <w:rPr>
          <w:sz w:val="22"/>
          <w:szCs w:val="20"/>
          <w:lang w:val="sl-SI"/>
        </w:rPr>
        <w:t xml:space="preserve"> </w:t>
      </w:r>
      <w:r w:rsidR="00B436DE" w:rsidRPr="00B436DE">
        <w:rPr>
          <w:sz w:val="22"/>
          <w:szCs w:val="20"/>
          <w:lang w:val="sl-SI"/>
        </w:rPr>
        <w:t xml:space="preserve">s podlago iz </w:t>
      </w:r>
      <w:r w:rsidR="00B436DE" w:rsidRPr="00B436DE">
        <w:rPr>
          <w:sz w:val="22"/>
          <w:szCs w:val="20"/>
          <w:lang w:val="sl-SI" w:bidi="sl-SI"/>
        </w:rPr>
        <w:t>aluminijaste folije</w:t>
      </w:r>
      <w:r w:rsidRPr="00A43847">
        <w:rPr>
          <w:sz w:val="22"/>
          <w:szCs w:val="20"/>
          <w:lang w:val="sl-SI"/>
        </w:rPr>
        <w:t>.</w:t>
      </w:r>
    </w:p>
    <w:p w14:paraId="379DFCE8" w14:textId="77777777" w:rsidR="002B2977" w:rsidRPr="00B74B8C" w:rsidRDefault="002B2977" w:rsidP="00133701">
      <w:pPr>
        <w:pStyle w:val="Default"/>
        <w:rPr>
          <w:sz w:val="22"/>
          <w:szCs w:val="22"/>
          <w:lang w:val="sl-SI"/>
        </w:rPr>
      </w:pPr>
    </w:p>
    <w:p w14:paraId="4C08283C" w14:textId="11381085" w:rsidR="002B2977" w:rsidRPr="00B74B8C" w:rsidRDefault="00A43847" w:rsidP="00133701">
      <w:pPr>
        <w:pStyle w:val="Default"/>
        <w:keepNext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Zdravilo </w:t>
      </w:r>
      <w:r w:rsidR="005F1677" w:rsidRPr="00B74B8C">
        <w:rPr>
          <w:sz w:val="22"/>
          <w:szCs w:val="22"/>
          <w:lang w:val="sl-SI"/>
        </w:rPr>
        <w:t>FABHALTA</w:t>
      </w:r>
      <w:r w:rsidR="00D12F4A" w:rsidRPr="00B74B8C">
        <w:rPr>
          <w:sz w:val="22"/>
          <w:szCs w:val="22"/>
          <w:lang w:val="sl-SI"/>
        </w:rPr>
        <w:t xml:space="preserve"> </w:t>
      </w:r>
      <w:r>
        <w:rPr>
          <w:sz w:val="22"/>
          <w:szCs w:val="22"/>
          <w:lang w:val="sl-SI"/>
        </w:rPr>
        <w:t>je na voljo:</w:t>
      </w:r>
    </w:p>
    <w:p w14:paraId="205DBEC8" w14:textId="2572D96C" w:rsidR="002B2977" w:rsidRPr="00B74B8C" w:rsidRDefault="00A43847" w:rsidP="00133701">
      <w:pPr>
        <w:pStyle w:val="Default"/>
        <w:keepNext/>
        <w:numPr>
          <w:ilvl w:val="0"/>
          <w:numId w:val="34"/>
        </w:numPr>
        <w:ind w:left="567" w:hanging="567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 xml:space="preserve">v </w:t>
      </w:r>
      <w:r w:rsidR="00EA793D" w:rsidRPr="00B74B8C">
        <w:rPr>
          <w:sz w:val="22"/>
          <w:szCs w:val="22"/>
          <w:lang w:val="sl-SI"/>
        </w:rPr>
        <w:t>p</w:t>
      </w:r>
      <w:r w:rsidR="002B2977" w:rsidRPr="00B74B8C">
        <w:rPr>
          <w:sz w:val="22"/>
          <w:szCs w:val="22"/>
          <w:lang w:val="sl-SI"/>
        </w:rPr>
        <w:t>a</w:t>
      </w:r>
      <w:r>
        <w:rPr>
          <w:sz w:val="22"/>
          <w:szCs w:val="22"/>
          <w:lang w:val="sl-SI"/>
        </w:rPr>
        <w:t xml:space="preserve">kiranjih, ki vsebujejo </w:t>
      </w:r>
      <w:r w:rsidR="00157427" w:rsidRPr="00B74B8C">
        <w:rPr>
          <w:sz w:val="22"/>
          <w:szCs w:val="22"/>
          <w:lang w:val="sl-SI"/>
        </w:rPr>
        <w:t>28</w:t>
      </w:r>
      <w:r w:rsidR="002B2977" w:rsidRPr="00B74B8C">
        <w:rPr>
          <w:sz w:val="22"/>
          <w:szCs w:val="22"/>
          <w:lang w:val="sl-SI"/>
        </w:rPr>
        <w:t> </w:t>
      </w:r>
      <w:r>
        <w:rPr>
          <w:sz w:val="22"/>
          <w:szCs w:val="22"/>
          <w:lang w:val="sl-SI"/>
        </w:rPr>
        <w:t>ali</w:t>
      </w:r>
      <w:r w:rsidR="00157427" w:rsidRPr="00B74B8C">
        <w:rPr>
          <w:sz w:val="22"/>
          <w:szCs w:val="22"/>
          <w:lang w:val="sl-SI"/>
        </w:rPr>
        <w:t xml:space="preserve"> 56</w:t>
      </w:r>
      <w:r w:rsidR="002B2977" w:rsidRPr="00B74B8C">
        <w:rPr>
          <w:sz w:val="22"/>
          <w:szCs w:val="22"/>
          <w:lang w:val="sl-SI"/>
        </w:rPr>
        <w:t> </w:t>
      </w:r>
      <w:r>
        <w:rPr>
          <w:sz w:val="22"/>
          <w:szCs w:val="22"/>
          <w:lang w:val="sl-SI"/>
        </w:rPr>
        <w:t>trdih kapsul in</w:t>
      </w:r>
    </w:p>
    <w:p w14:paraId="69DD3F80" w14:textId="7AB2E5B8" w:rsidR="002B2977" w:rsidRPr="00B74B8C" w:rsidRDefault="00A43847" w:rsidP="00133701">
      <w:pPr>
        <w:pStyle w:val="Default"/>
        <w:numPr>
          <w:ilvl w:val="0"/>
          <w:numId w:val="34"/>
        </w:numPr>
        <w:ind w:left="567" w:hanging="567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v skupnih pakiranjih, ki vključujejo 3 škatle</w:t>
      </w:r>
      <w:r w:rsidR="00EA793D" w:rsidRPr="00B74B8C">
        <w:rPr>
          <w:sz w:val="22"/>
          <w:szCs w:val="22"/>
          <w:lang w:val="sl-SI"/>
        </w:rPr>
        <w:t xml:space="preserve">, </w:t>
      </w:r>
      <w:r>
        <w:rPr>
          <w:sz w:val="22"/>
          <w:szCs w:val="22"/>
          <w:lang w:val="sl-SI"/>
        </w:rPr>
        <w:t xml:space="preserve">od katerih vsaka vsebuje </w:t>
      </w:r>
      <w:r w:rsidR="00157427" w:rsidRPr="00B74B8C">
        <w:rPr>
          <w:sz w:val="22"/>
          <w:szCs w:val="22"/>
          <w:lang w:val="sl-SI"/>
        </w:rPr>
        <w:t>56</w:t>
      </w:r>
      <w:r w:rsidR="00F87665" w:rsidRPr="00B74B8C">
        <w:rPr>
          <w:sz w:val="22"/>
          <w:szCs w:val="20"/>
          <w:lang w:val="sl-SI"/>
        </w:rPr>
        <w:t> </w:t>
      </w:r>
      <w:r>
        <w:rPr>
          <w:sz w:val="22"/>
          <w:szCs w:val="20"/>
          <w:lang w:val="sl-SI"/>
        </w:rPr>
        <w:t>kapsul</w:t>
      </w:r>
      <w:r w:rsidR="00157427" w:rsidRPr="00B74B8C">
        <w:rPr>
          <w:sz w:val="22"/>
          <w:szCs w:val="22"/>
          <w:lang w:val="sl-SI"/>
        </w:rPr>
        <w:t>.</w:t>
      </w:r>
    </w:p>
    <w:p w14:paraId="33F5FBBE" w14:textId="77777777" w:rsidR="002B2977" w:rsidRPr="00B74B8C" w:rsidRDefault="002B2977" w:rsidP="00133701">
      <w:pPr>
        <w:pStyle w:val="Default"/>
        <w:rPr>
          <w:sz w:val="22"/>
          <w:szCs w:val="22"/>
          <w:lang w:val="sl-SI"/>
        </w:rPr>
      </w:pPr>
    </w:p>
    <w:p w14:paraId="39B82927" w14:textId="09758E3A" w:rsidR="00816FA2" w:rsidRPr="00A43847" w:rsidRDefault="00A43847" w:rsidP="00133701">
      <w:pPr>
        <w:pStyle w:val="Default"/>
        <w:rPr>
          <w:sz w:val="22"/>
          <w:szCs w:val="22"/>
          <w:lang w:val="sl-SI"/>
        </w:rPr>
      </w:pPr>
      <w:r w:rsidRPr="00A43847">
        <w:rPr>
          <w:sz w:val="22"/>
          <w:szCs w:val="22"/>
          <w:lang w:val="sl-SI"/>
        </w:rPr>
        <w:t>Na trgu morda ni vseh navedenih pakiranj</w:t>
      </w:r>
      <w:r w:rsidR="00354F9F" w:rsidRPr="00A43847">
        <w:rPr>
          <w:sz w:val="22"/>
          <w:szCs w:val="22"/>
          <w:lang w:val="sl-SI"/>
        </w:rPr>
        <w:t>.</w:t>
      </w:r>
    </w:p>
    <w:p w14:paraId="1FA3E23A" w14:textId="77777777" w:rsidR="00907E1D" w:rsidRPr="00A43847" w:rsidRDefault="00907E1D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3CC687C8" w14:textId="5D175ECC" w:rsidR="00907E1D" w:rsidRPr="00A43847" w:rsidRDefault="00A43847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A43847">
        <w:rPr>
          <w:b/>
          <w:szCs w:val="22"/>
          <w:lang w:val="sl-SI"/>
        </w:rPr>
        <w:t>Imetnik dovoljenja za promet z zdravilom</w:t>
      </w:r>
    </w:p>
    <w:p w14:paraId="2753E30B" w14:textId="77777777" w:rsidR="00907E1D" w:rsidRPr="00B74B8C" w:rsidRDefault="00907E1D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A43847">
        <w:rPr>
          <w:szCs w:val="22"/>
          <w:lang w:val="sl-SI"/>
        </w:rPr>
        <w:t>Novartis Europharm Limited</w:t>
      </w:r>
    </w:p>
    <w:p w14:paraId="5839D93D" w14:textId="77777777" w:rsidR="00907E1D" w:rsidRPr="00B74B8C" w:rsidRDefault="00907E1D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B74B8C">
        <w:rPr>
          <w:szCs w:val="22"/>
          <w:lang w:val="sl-SI"/>
        </w:rPr>
        <w:t>Vista Building</w:t>
      </w:r>
    </w:p>
    <w:p w14:paraId="3E4FD480" w14:textId="77777777" w:rsidR="00907E1D" w:rsidRPr="00B74B8C" w:rsidRDefault="00907E1D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B74B8C">
        <w:rPr>
          <w:szCs w:val="22"/>
          <w:lang w:val="sl-SI"/>
        </w:rPr>
        <w:t>Elm Park, Merrion Road</w:t>
      </w:r>
    </w:p>
    <w:p w14:paraId="1797F617" w14:textId="77777777" w:rsidR="00907E1D" w:rsidRPr="00B74B8C" w:rsidRDefault="00907E1D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B74B8C">
        <w:rPr>
          <w:szCs w:val="22"/>
          <w:lang w:val="sl-SI"/>
        </w:rPr>
        <w:t>Dublin 4</w:t>
      </w:r>
    </w:p>
    <w:p w14:paraId="3BC87DB0" w14:textId="51F90E54" w:rsidR="00907E1D" w:rsidRPr="00B74B8C" w:rsidRDefault="00907E1D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  <w:r w:rsidRPr="00B74B8C">
        <w:rPr>
          <w:szCs w:val="22"/>
          <w:lang w:val="sl-SI"/>
        </w:rPr>
        <w:t>Ir</w:t>
      </w:r>
      <w:r w:rsidR="00FD070F">
        <w:rPr>
          <w:szCs w:val="22"/>
          <w:lang w:val="sl-SI"/>
        </w:rPr>
        <w:t>ska</w:t>
      </w:r>
    </w:p>
    <w:p w14:paraId="158A9EA9" w14:textId="77777777" w:rsidR="00907E1D" w:rsidRPr="00B74B8C" w:rsidRDefault="00907E1D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szCs w:val="22"/>
          <w:lang w:val="sl-SI"/>
        </w:rPr>
      </w:pPr>
    </w:p>
    <w:p w14:paraId="01F56515" w14:textId="259C837A" w:rsidR="00907E1D" w:rsidRPr="00B74B8C" w:rsidRDefault="00FD070F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FD070F">
        <w:rPr>
          <w:b/>
          <w:bCs/>
          <w:szCs w:val="22"/>
          <w:lang w:val="sl-SI"/>
        </w:rPr>
        <w:t>Proizvajalec</w:t>
      </w:r>
    </w:p>
    <w:p w14:paraId="1DA45AFE" w14:textId="5FA47EA0" w:rsidR="00AF0F19" w:rsidRPr="00B74B8C" w:rsidRDefault="008B3508" w:rsidP="00133701">
      <w:pPr>
        <w:keepNext/>
        <w:tabs>
          <w:tab w:val="clear" w:pos="567"/>
        </w:tabs>
        <w:spacing w:line="240" w:lineRule="auto"/>
        <w:rPr>
          <w:szCs w:val="22"/>
          <w:lang w:val="sl-SI"/>
        </w:rPr>
      </w:pPr>
      <w:r w:rsidRPr="00B74B8C">
        <w:rPr>
          <w:szCs w:val="22"/>
          <w:lang w:val="sl-SI"/>
        </w:rPr>
        <w:t xml:space="preserve">Novartis </w:t>
      </w:r>
      <w:r w:rsidR="0069785C" w:rsidRPr="00B74B8C">
        <w:rPr>
          <w:szCs w:val="22"/>
          <w:lang w:val="sl-SI"/>
        </w:rPr>
        <w:t>Pharmaceutical</w:t>
      </w:r>
      <w:r w:rsidRPr="00B74B8C">
        <w:rPr>
          <w:szCs w:val="22"/>
          <w:lang w:val="sl-SI"/>
        </w:rPr>
        <w:t xml:space="preserve"> Manufacturing LLC</w:t>
      </w:r>
    </w:p>
    <w:p w14:paraId="45437693" w14:textId="422FFAB9" w:rsidR="00AF0F19" w:rsidRPr="00B74B8C" w:rsidRDefault="00AF0F19" w:rsidP="00133701">
      <w:pPr>
        <w:pStyle w:val="CommentText"/>
        <w:keepNext/>
        <w:spacing w:line="240" w:lineRule="auto"/>
        <w:rPr>
          <w:sz w:val="22"/>
          <w:szCs w:val="22"/>
          <w:lang w:val="sl-SI"/>
        </w:rPr>
      </w:pPr>
      <w:r w:rsidRPr="00B74B8C">
        <w:rPr>
          <w:sz w:val="22"/>
          <w:szCs w:val="22"/>
          <w:lang w:val="sl-SI"/>
        </w:rPr>
        <w:t xml:space="preserve">Verovškova </w:t>
      </w:r>
      <w:r w:rsidR="00FF6E75">
        <w:rPr>
          <w:sz w:val="22"/>
          <w:szCs w:val="22"/>
          <w:lang w:val="sl-SI"/>
        </w:rPr>
        <w:t>u</w:t>
      </w:r>
      <w:r w:rsidRPr="00B74B8C">
        <w:rPr>
          <w:sz w:val="22"/>
          <w:szCs w:val="22"/>
          <w:lang w:val="sl-SI"/>
        </w:rPr>
        <w:t>lica 57</w:t>
      </w:r>
    </w:p>
    <w:p w14:paraId="4828B700" w14:textId="449AA607" w:rsidR="00AF0F19" w:rsidRPr="00B74B8C" w:rsidRDefault="008B3508" w:rsidP="00133701">
      <w:pPr>
        <w:pStyle w:val="CommentText"/>
        <w:keepNext/>
        <w:spacing w:line="240" w:lineRule="auto"/>
        <w:rPr>
          <w:sz w:val="22"/>
          <w:szCs w:val="22"/>
          <w:lang w:val="sl-SI"/>
        </w:rPr>
      </w:pPr>
      <w:r w:rsidRPr="00B74B8C">
        <w:rPr>
          <w:sz w:val="22"/>
          <w:szCs w:val="22"/>
          <w:lang w:val="sl-SI"/>
        </w:rPr>
        <w:t xml:space="preserve">1000 </w:t>
      </w:r>
      <w:r w:rsidR="0069785C" w:rsidRPr="00B74B8C">
        <w:rPr>
          <w:sz w:val="22"/>
          <w:szCs w:val="22"/>
          <w:lang w:val="sl-SI"/>
        </w:rPr>
        <w:t>Ljubljana</w:t>
      </w:r>
    </w:p>
    <w:p w14:paraId="5D014D6B" w14:textId="7D3EB25C" w:rsidR="00AF0F19" w:rsidRPr="00B74B8C" w:rsidRDefault="00AF0F19" w:rsidP="00133701">
      <w:pPr>
        <w:pStyle w:val="CommentText"/>
        <w:spacing w:line="240" w:lineRule="auto"/>
        <w:rPr>
          <w:sz w:val="22"/>
          <w:szCs w:val="22"/>
          <w:lang w:val="sl-SI"/>
        </w:rPr>
      </w:pPr>
      <w:r w:rsidRPr="00B74B8C">
        <w:rPr>
          <w:sz w:val="22"/>
          <w:szCs w:val="22"/>
          <w:lang w:val="sl-SI"/>
        </w:rPr>
        <w:t>Sloveni</w:t>
      </w:r>
      <w:r w:rsidR="00075BE0">
        <w:rPr>
          <w:sz w:val="22"/>
          <w:szCs w:val="22"/>
          <w:lang w:val="sl-SI"/>
        </w:rPr>
        <w:t>j</w:t>
      </w:r>
      <w:r w:rsidRPr="00B74B8C">
        <w:rPr>
          <w:sz w:val="22"/>
          <w:szCs w:val="22"/>
          <w:lang w:val="sl-SI"/>
        </w:rPr>
        <w:t>a</w:t>
      </w:r>
    </w:p>
    <w:p w14:paraId="1603FA95" w14:textId="77777777" w:rsidR="00AF0F19" w:rsidRPr="00B74B8C" w:rsidRDefault="00AF0F19" w:rsidP="00133701">
      <w:pPr>
        <w:pStyle w:val="CommentText"/>
        <w:spacing w:line="240" w:lineRule="auto"/>
        <w:rPr>
          <w:sz w:val="22"/>
          <w:szCs w:val="22"/>
          <w:lang w:val="sl-SI"/>
        </w:rPr>
      </w:pPr>
    </w:p>
    <w:p w14:paraId="31B0F182" w14:textId="77777777" w:rsidR="00AF0F19" w:rsidRPr="00B74B8C" w:rsidRDefault="00AF0F19" w:rsidP="00133701">
      <w:pPr>
        <w:pStyle w:val="CommentText"/>
        <w:keepNext/>
        <w:spacing w:line="240" w:lineRule="auto"/>
        <w:rPr>
          <w:sz w:val="22"/>
          <w:szCs w:val="22"/>
          <w:shd w:val="pct15" w:color="auto" w:fill="auto"/>
          <w:lang w:val="sl-SI"/>
        </w:rPr>
      </w:pPr>
      <w:r w:rsidRPr="00B74B8C">
        <w:rPr>
          <w:sz w:val="22"/>
          <w:szCs w:val="22"/>
          <w:shd w:val="pct15" w:color="auto" w:fill="auto"/>
          <w:lang w:val="sl-SI"/>
        </w:rPr>
        <w:t>Novartis Pharma GmbH</w:t>
      </w:r>
    </w:p>
    <w:p w14:paraId="6C2DD7B9" w14:textId="77777777" w:rsidR="00AF0F19" w:rsidRPr="00B74B8C" w:rsidRDefault="00AF0F19" w:rsidP="00133701">
      <w:pPr>
        <w:pStyle w:val="CommentText"/>
        <w:keepNext/>
        <w:spacing w:line="240" w:lineRule="auto"/>
        <w:rPr>
          <w:sz w:val="22"/>
          <w:szCs w:val="22"/>
          <w:shd w:val="pct15" w:color="auto" w:fill="auto"/>
          <w:lang w:val="sl-SI"/>
        </w:rPr>
      </w:pPr>
      <w:r w:rsidRPr="00B74B8C">
        <w:rPr>
          <w:sz w:val="22"/>
          <w:szCs w:val="22"/>
          <w:shd w:val="pct15" w:color="auto" w:fill="auto"/>
          <w:lang w:val="sl-SI"/>
        </w:rPr>
        <w:t>Roonstrasse 25</w:t>
      </w:r>
    </w:p>
    <w:p w14:paraId="35B9C9B2" w14:textId="3EF04FCC" w:rsidR="00AF0F19" w:rsidRPr="00247D36" w:rsidRDefault="00AF0F19" w:rsidP="00133701">
      <w:pPr>
        <w:pStyle w:val="CommentText"/>
        <w:keepNext/>
        <w:spacing w:line="240" w:lineRule="auto"/>
        <w:rPr>
          <w:sz w:val="22"/>
          <w:szCs w:val="22"/>
          <w:shd w:val="pct15" w:color="auto" w:fill="auto"/>
          <w:lang w:val="es-CO"/>
        </w:rPr>
      </w:pPr>
      <w:r w:rsidRPr="00247D36">
        <w:rPr>
          <w:sz w:val="22"/>
          <w:szCs w:val="22"/>
          <w:shd w:val="pct15" w:color="auto" w:fill="auto"/>
          <w:lang w:val="es-CO"/>
        </w:rPr>
        <w:t>90429 N</w:t>
      </w:r>
      <w:r w:rsidR="002F78AD" w:rsidRPr="00247D36">
        <w:rPr>
          <w:sz w:val="22"/>
          <w:szCs w:val="22"/>
          <w:shd w:val="pct15" w:color="auto" w:fill="auto"/>
          <w:lang w:val="es-CO"/>
        </w:rPr>
        <w:t>u</w:t>
      </w:r>
      <w:r w:rsidRPr="00247D36">
        <w:rPr>
          <w:sz w:val="22"/>
          <w:szCs w:val="22"/>
          <w:shd w:val="pct15" w:color="auto" w:fill="auto"/>
          <w:lang w:val="es-CO"/>
        </w:rPr>
        <w:t>remberg</w:t>
      </w:r>
    </w:p>
    <w:p w14:paraId="337B8450" w14:textId="45530F8B" w:rsidR="00AF0F19" w:rsidRPr="00247D36" w:rsidRDefault="00075BE0" w:rsidP="00133701">
      <w:pPr>
        <w:pStyle w:val="CommentText"/>
        <w:spacing w:line="240" w:lineRule="auto"/>
        <w:rPr>
          <w:sz w:val="22"/>
          <w:szCs w:val="22"/>
          <w:shd w:val="pct15" w:color="auto" w:fill="auto"/>
          <w:lang w:val="es-CO"/>
        </w:rPr>
      </w:pPr>
      <w:r>
        <w:rPr>
          <w:sz w:val="22"/>
          <w:szCs w:val="22"/>
          <w:shd w:val="pct15" w:color="auto" w:fill="auto"/>
          <w:lang w:val="es-CO"/>
        </w:rPr>
        <w:t>Nemčija</w:t>
      </w:r>
    </w:p>
    <w:p w14:paraId="248FB1F4" w14:textId="77777777" w:rsidR="00AF0F19" w:rsidRPr="00247D36" w:rsidRDefault="00AF0F19" w:rsidP="00133701">
      <w:pPr>
        <w:pStyle w:val="CommentText"/>
        <w:spacing w:line="240" w:lineRule="auto"/>
        <w:rPr>
          <w:sz w:val="22"/>
          <w:szCs w:val="22"/>
          <w:lang w:val="es-CO"/>
        </w:rPr>
      </w:pPr>
    </w:p>
    <w:p w14:paraId="37AA9CA8" w14:textId="77777777" w:rsidR="00AF0F19" w:rsidRPr="00247D36" w:rsidRDefault="00AF0F19" w:rsidP="00133701">
      <w:pPr>
        <w:pStyle w:val="CommentText"/>
        <w:keepNext/>
        <w:spacing w:line="240" w:lineRule="auto"/>
        <w:rPr>
          <w:sz w:val="22"/>
          <w:szCs w:val="22"/>
          <w:shd w:val="pct15" w:color="auto" w:fill="auto"/>
          <w:lang w:val="es-CO"/>
        </w:rPr>
      </w:pPr>
      <w:r w:rsidRPr="00247D36">
        <w:rPr>
          <w:sz w:val="22"/>
          <w:szCs w:val="22"/>
          <w:shd w:val="pct15" w:color="auto" w:fill="auto"/>
          <w:lang w:val="es-CO"/>
        </w:rPr>
        <w:t>Novartis Farmacéutica S.A.</w:t>
      </w:r>
    </w:p>
    <w:p w14:paraId="2748A9A8" w14:textId="77777777" w:rsidR="00AF0F19" w:rsidRPr="00247D36" w:rsidRDefault="00AF0F19" w:rsidP="00133701">
      <w:pPr>
        <w:pStyle w:val="CommentText"/>
        <w:keepNext/>
        <w:spacing w:line="240" w:lineRule="auto"/>
        <w:rPr>
          <w:sz w:val="22"/>
          <w:szCs w:val="22"/>
          <w:shd w:val="pct15" w:color="auto" w:fill="auto"/>
          <w:lang w:val="fr-CH"/>
        </w:rPr>
      </w:pPr>
      <w:r w:rsidRPr="00247D36">
        <w:rPr>
          <w:sz w:val="22"/>
          <w:szCs w:val="22"/>
          <w:shd w:val="pct15" w:color="auto" w:fill="auto"/>
          <w:lang w:val="fr-CH"/>
        </w:rPr>
        <w:t>Gran Via De Les Corts Catalanes 764</w:t>
      </w:r>
    </w:p>
    <w:p w14:paraId="29A15698" w14:textId="77777777" w:rsidR="00AF0F19" w:rsidRPr="007D5642" w:rsidRDefault="00AF0F19" w:rsidP="00133701">
      <w:pPr>
        <w:pStyle w:val="CommentText"/>
        <w:keepNext/>
        <w:spacing w:line="240" w:lineRule="auto"/>
        <w:rPr>
          <w:sz w:val="22"/>
          <w:szCs w:val="22"/>
          <w:shd w:val="pct15" w:color="auto" w:fill="auto"/>
          <w:lang w:val="fr-CH"/>
        </w:rPr>
      </w:pPr>
      <w:r w:rsidRPr="007D5642">
        <w:rPr>
          <w:sz w:val="22"/>
          <w:szCs w:val="22"/>
          <w:shd w:val="pct15" w:color="auto" w:fill="auto"/>
          <w:lang w:val="fr-CH"/>
        </w:rPr>
        <w:t>08013 Barcelona</w:t>
      </w:r>
    </w:p>
    <w:p w14:paraId="4CF12062" w14:textId="325032DF" w:rsidR="00EE0FCB" w:rsidRPr="007D5642" w:rsidRDefault="00075BE0" w:rsidP="00133701">
      <w:pPr>
        <w:tabs>
          <w:tab w:val="clear" w:pos="567"/>
        </w:tabs>
        <w:spacing w:line="240" w:lineRule="auto"/>
        <w:rPr>
          <w:szCs w:val="22"/>
          <w:shd w:val="pct15" w:color="auto" w:fill="auto"/>
          <w:lang w:val="fr-CH"/>
        </w:rPr>
      </w:pPr>
      <w:r w:rsidRPr="007D5642">
        <w:rPr>
          <w:szCs w:val="22"/>
          <w:shd w:val="pct15" w:color="auto" w:fill="auto"/>
          <w:lang w:val="fr-CH"/>
        </w:rPr>
        <w:t>Španija</w:t>
      </w:r>
    </w:p>
    <w:p w14:paraId="6240F4F7" w14:textId="77777777" w:rsidR="00907E1D" w:rsidRDefault="00907E1D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5DCE71AC" w14:textId="77777777" w:rsidR="008475B4" w:rsidRPr="008475B4" w:rsidRDefault="008475B4" w:rsidP="008475B4">
      <w:pPr>
        <w:keepNext/>
        <w:tabs>
          <w:tab w:val="clear" w:pos="567"/>
        </w:tabs>
        <w:spacing w:line="240" w:lineRule="auto"/>
        <w:rPr>
          <w:rFonts w:eastAsia="Aptos"/>
          <w:szCs w:val="22"/>
          <w:shd w:val="pct15" w:color="auto" w:fill="auto"/>
          <w:lang w:val="en-US" w:eastAsia="de-CH"/>
        </w:rPr>
      </w:pPr>
      <w:r w:rsidRPr="008475B4">
        <w:rPr>
          <w:rFonts w:eastAsia="Aptos"/>
          <w:szCs w:val="22"/>
          <w:shd w:val="pct15" w:color="auto" w:fill="auto"/>
          <w:lang w:val="en-US" w:eastAsia="de-CH"/>
        </w:rPr>
        <w:t>Novartis Pharma GmbH</w:t>
      </w:r>
    </w:p>
    <w:p w14:paraId="53EBA9CD" w14:textId="77777777" w:rsidR="008475B4" w:rsidRPr="008475B4" w:rsidRDefault="008475B4" w:rsidP="008475B4">
      <w:pPr>
        <w:keepNext/>
        <w:tabs>
          <w:tab w:val="clear" w:pos="567"/>
        </w:tabs>
        <w:spacing w:line="240" w:lineRule="auto"/>
        <w:rPr>
          <w:rFonts w:eastAsia="Aptos"/>
          <w:szCs w:val="22"/>
          <w:shd w:val="pct15" w:color="auto" w:fill="auto"/>
          <w:lang w:val="en-US" w:eastAsia="de-CH"/>
        </w:rPr>
      </w:pPr>
      <w:r w:rsidRPr="008475B4">
        <w:rPr>
          <w:rFonts w:eastAsia="Aptos"/>
          <w:szCs w:val="22"/>
          <w:shd w:val="pct15" w:color="auto" w:fill="auto"/>
          <w:lang w:val="en-US" w:eastAsia="de-CH"/>
        </w:rPr>
        <w:t>Sophie-Germain-Strasse 10</w:t>
      </w:r>
    </w:p>
    <w:p w14:paraId="12DE00E8" w14:textId="77777777" w:rsidR="008475B4" w:rsidRPr="008475B4" w:rsidRDefault="008475B4" w:rsidP="008475B4">
      <w:pPr>
        <w:keepNext/>
        <w:tabs>
          <w:tab w:val="clear" w:pos="567"/>
        </w:tabs>
        <w:spacing w:line="240" w:lineRule="auto"/>
        <w:rPr>
          <w:rFonts w:eastAsia="Aptos"/>
          <w:szCs w:val="22"/>
          <w:shd w:val="pct15" w:color="auto" w:fill="auto"/>
          <w:lang w:val="en-US" w:eastAsia="de-CH"/>
        </w:rPr>
      </w:pPr>
      <w:r w:rsidRPr="008475B4">
        <w:rPr>
          <w:rFonts w:eastAsia="Aptos"/>
          <w:szCs w:val="22"/>
          <w:shd w:val="pct15" w:color="auto" w:fill="auto"/>
          <w:lang w:val="en-US" w:eastAsia="de-CH"/>
        </w:rPr>
        <w:t>90443 Nürnberg</w:t>
      </w:r>
    </w:p>
    <w:p w14:paraId="20250AD9" w14:textId="69D5792E" w:rsidR="008475B4" w:rsidRDefault="008475B4" w:rsidP="008475B4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fr-CH"/>
        </w:rPr>
      </w:pPr>
      <w:r w:rsidRPr="008475B4">
        <w:rPr>
          <w:rFonts w:eastAsia="Aptos"/>
          <w:kern w:val="2"/>
          <w:szCs w:val="22"/>
          <w:shd w:val="pct15" w:color="auto" w:fill="auto"/>
          <w:lang w:val="de-CH"/>
          <w14:ligatures w14:val="standardContextual"/>
        </w:rPr>
        <w:t>Nemčija</w:t>
      </w:r>
    </w:p>
    <w:p w14:paraId="0D15B0E8" w14:textId="77777777" w:rsidR="008475B4" w:rsidRPr="007D5642" w:rsidRDefault="008475B4" w:rsidP="00133701">
      <w:pPr>
        <w:numPr>
          <w:ilvl w:val="12"/>
          <w:numId w:val="0"/>
        </w:numPr>
        <w:tabs>
          <w:tab w:val="clear" w:pos="567"/>
        </w:tabs>
        <w:spacing w:line="240" w:lineRule="auto"/>
        <w:rPr>
          <w:noProof/>
          <w:szCs w:val="22"/>
          <w:lang w:val="fr-CH"/>
        </w:rPr>
      </w:pPr>
    </w:p>
    <w:p w14:paraId="52B0F9FD" w14:textId="5D31F3B7" w:rsidR="009B6496" w:rsidRPr="007D5642" w:rsidRDefault="00075BE0" w:rsidP="0013370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fr-CH"/>
        </w:rPr>
      </w:pPr>
      <w:r w:rsidRPr="00075BE0">
        <w:rPr>
          <w:noProof/>
          <w:szCs w:val="22"/>
          <w:lang w:val="sl-SI"/>
        </w:rPr>
        <w:lastRenderedPageBreak/>
        <w:t>Za vse morebitne nadaljnje informacije o tem zdravilu se lahko obrnete na predstavništvo imetnika dovoljenja za promet z zdravilom</w:t>
      </w:r>
      <w:r w:rsidR="00014D59" w:rsidRPr="007D5642">
        <w:rPr>
          <w:noProof/>
          <w:szCs w:val="22"/>
          <w:lang w:val="fr-CH"/>
        </w:rPr>
        <w:t>:</w:t>
      </w:r>
    </w:p>
    <w:p w14:paraId="4D22413F" w14:textId="77777777" w:rsidR="00073221" w:rsidRPr="007D5642" w:rsidRDefault="00073221" w:rsidP="00133701">
      <w:pPr>
        <w:keepNext/>
        <w:keepLines/>
        <w:numPr>
          <w:ilvl w:val="12"/>
          <w:numId w:val="0"/>
        </w:numPr>
        <w:tabs>
          <w:tab w:val="clear" w:pos="567"/>
        </w:tabs>
        <w:spacing w:line="240" w:lineRule="auto"/>
        <w:rPr>
          <w:color w:val="000000"/>
          <w:szCs w:val="22"/>
          <w:lang w:val="fr-CH"/>
        </w:rPr>
      </w:pPr>
    </w:p>
    <w:tbl>
      <w:tblPr>
        <w:tblW w:w="9181" w:type="dxa"/>
        <w:tblLayout w:type="fixed"/>
        <w:tblLook w:val="0000" w:firstRow="0" w:lastRow="0" w:firstColumn="0" w:lastColumn="0" w:noHBand="0" w:noVBand="0"/>
      </w:tblPr>
      <w:tblGrid>
        <w:gridCol w:w="4503"/>
        <w:gridCol w:w="4678"/>
      </w:tblGrid>
      <w:tr w:rsidR="00073221" w:rsidRPr="00247D36" w14:paraId="075F1E05" w14:textId="77777777" w:rsidTr="00934E4D">
        <w:trPr>
          <w:cantSplit/>
        </w:trPr>
        <w:tc>
          <w:tcPr>
            <w:tcW w:w="4503" w:type="dxa"/>
          </w:tcPr>
          <w:p w14:paraId="362DFBF5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fr-CH"/>
              </w:rPr>
            </w:pPr>
            <w:r w:rsidRPr="00247D36">
              <w:rPr>
                <w:b/>
                <w:color w:val="000000"/>
                <w:szCs w:val="22"/>
                <w:lang w:val="fr-CH"/>
              </w:rPr>
              <w:t>België/Belgique/Belgien</w:t>
            </w:r>
          </w:p>
          <w:p w14:paraId="1D27B954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fr-CH"/>
              </w:rPr>
            </w:pPr>
            <w:r w:rsidRPr="00247D36">
              <w:rPr>
                <w:color w:val="000000"/>
                <w:szCs w:val="22"/>
                <w:lang w:val="fr-CH"/>
              </w:rPr>
              <w:t>Novartis Pharma N.V.</w:t>
            </w:r>
          </w:p>
          <w:p w14:paraId="17FD7E65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Tél/Tel: +32 2 246 16 11</w:t>
            </w:r>
          </w:p>
          <w:p w14:paraId="72E6A8FA" w14:textId="77777777" w:rsidR="00073221" w:rsidRPr="00247D36" w:rsidRDefault="00073221" w:rsidP="00133701">
            <w:pPr>
              <w:spacing w:line="240" w:lineRule="auto"/>
              <w:ind w:right="34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5ED792E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fr-CH"/>
              </w:rPr>
            </w:pPr>
            <w:r w:rsidRPr="00247D36">
              <w:rPr>
                <w:b/>
                <w:color w:val="000000"/>
                <w:szCs w:val="22"/>
                <w:lang w:val="fr-CH"/>
              </w:rPr>
              <w:t>Lietuva</w:t>
            </w:r>
          </w:p>
          <w:p w14:paraId="524EA503" w14:textId="77777777" w:rsidR="00073221" w:rsidRPr="00247D36" w:rsidRDefault="00073221" w:rsidP="00133701">
            <w:pPr>
              <w:spacing w:line="240" w:lineRule="auto"/>
              <w:ind w:right="-449"/>
              <w:rPr>
                <w:color w:val="000000"/>
                <w:szCs w:val="22"/>
                <w:lang w:val="fr-CH"/>
              </w:rPr>
            </w:pPr>
            <w:r w:rsidRPr="00247D36">
              <w:rPr>
                <w:szCs w:val="22"/>
                <w:lang w:val="es-ES"/>
              </w:rPr>
              <w:t>SIA Novartis Baltics Lietuvos filialas</w:t>
            </w:r>
          </w:p>
          <w:p w14:paraId="2E1D52FC" w14:textId="77777777" w:rsidR="00073221" w:rsidRPr="00247D36" w:rsidRDefault="00073221" w:rsidP="00133701">
            <w:pPr>
              <w:spacing w:line="240" w:lineRule="auto"/>
              <w:ind w:right="-449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Tel: +370 5 269 16 50</w:t>
            </w:r>
          </w:p>
          <w:p w14:paraId="360560CB" w14:textId="77777777" w:rsidR="00073221" w:rsidRPr="00247D36" w:rsidRDefault="00073221" w:rsidP="00133701">
            <w:pPr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</w:tr>
      <w:tr w:rsidR="00073221" w:rsidRPr="00247D36" w14:paraId="541F12E7" w14:textId="77777777" w:rsidTr="00934E4D">
        <w:trPr>
          <w:cantSplit/>
        </w:trPr>
        <w:tc>
          <w:tcPr>
            <w:tcW w:w="4503" w:type="dxa"/>
          </w:tcPr>
          <w:p w14:paraId="670F6A39" w14:textId="77777777" w:rsidR="00073221" w:rsidRPr="00247D36" w:rsidRDefault="00073221" w:rsidP="00133701">
            <w:pPr>
              <w:spacing w:line="240" w:lineRule="auto"/>
              <w:rPr>
                <w:b/>
                <w:color w:val="000000"/>
                <w:szCs w:val="22"/>
                <w:lang w:val="es-CO"/>
              </w:rPr>
            </w:pPr>
            <w:r w:rsidRPr="00247D36">
              <w:rPr>
                <w:b/>
                <w:color w:val="000000"/>
                <w:szCs w:val="22"/>
              </w:rPr>
              <w:t>България</w:t>
            </w:r>
          </w:p>
          <w:p w14:paraId="556B06B0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es-CO"/>
              </w:rPr>
            </w:pPr>
            <w:r w:rsidRPr="00247D36">
              <w:rPr>
                <w:noProof/>
                <w:szCs w:val="22"/>
                <w:lang w:val="es-ES"/>
              </w:rPr>
              <w:t>Novartis Bulgaria EOOD</w:t>
            </w:r>
          </w:p>
          <w:p w14:paraId="05EC830E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es-CO"/>
              </w:rPr>
            </w:pPr>
            <w:r w:rsidRPr="00247D36">
              <w:rPr>
                <w:color w:val="000000"/>
                <w:szCs w:val="22"/>
              </w:rPr>
              <w:t>Тел</w:t>
            </w:r>
            <w:r w:rsidRPr="00247D36">
              <w:rPr>
                <w:color w:val="000000"/>
                <w:szCs w:val="22"/>
                <w:lang w:val="es-CO"/>
              </w:rPr>
              <w:t>.: +359 2 489 98 28</w:t>
            </w:r>
          </w:p>
          <w:p w14:paraId="5D6C5FE4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es-CO"/>
              </w:rPr>
            </w:pPr>
          </w:p>
        </w:tc>
        <w:tc>
          <w:tcPr>
            <w:tcW w:w="4678" w:type="dxa"/>
          </w:tcPr>
          <w:p w14:paraId="21A78353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de-CH"/>
              </w:rPr>
            </w:pPr>
            <w:r w:rsidRPr="00247D36">
              <w:rPr>
                <w:b/>
                <w:color w:val="000000"/>
                <w:szCs w:val="22"/>
                <w:lang w:val="de-CH"/>
              </w:rPr>
              <w:t>Luxembourg/Luxemburg</w:t>
            </w:r>
          </w:p>
          <w:p w14:paraId="3265C44C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de-CH"/>
              </w:rPr>
            </w:pPr>
            <w:r w:rsidRPr="00247D36">
              <w:rPr>
                <w:color w:val="000000"/>
                <w:szCs w:val="22"/>
                <w:lang w:val="de-CH"/>
              </w:rPr>
              <w:t>Novartis Pharma N.V.</w:t>
            </w:r>
          </w:p>
          <w:p w14:paraId="0528537B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Tél/Tel: +32 2 246 16 11</w:t>
            </w:r>
          </w:p>
          <w:p w14:paraId="77174E2D" w14:textId="77777777" w:rsidR="00073221" w:rsidRPr="00247D36" w:rsidRDefault="00073221" w:rsidP="00133701">
            <w:pPr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</w:tr>
      <w:tr w:rsidR="00073221" w:rsidRPr="00247D36" w14:paraId="03F3BE0C" w14:textId="77777777" w:rsidTr="00934E4D">
        <w:trPr>
          <w:cantSplit/>
        </w:trPr>
        <w:tc>
          <w:tcPr>
            <w:tcW w:w="4503" w:type="dxa"/>
          </w:tcPr>
          <w:p w14:paraId="4724F9D1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de-CH"/>
              </w:rPr>
            </w:pPr>
            <w:r w:rsidRPr="00247D36">
              <w:rPr>
                <w:b/>
                <w:color w:val="000000"/>
                <w:szCs w:val="22"/>
                <w:lang w:val="de-CH"/>
              </w:rPr>
              <w:t>Česká republika</w:t>
            </w:r>
          </w:p>
          <w:p w14:paraId="70908EDB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de-CH"/>
              </w:rPr>
            </w:pPr>
            <w:r w:rsidRPr="00247D36">
              <w:rPr>
                <w:color w:val="000000"/>
                <w:szCs w:val="22"/>
                <w:lang w:val="de-CH"/>
              </w:rPr>
              <w:t>Novartis s.r.o.</w:t>
            </w:r>
          </w:p>
          <w:p w14:paraId="74C54FC8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Tel: +420 225 775 111</w:t>
            </w:r>
          </w:p>
          <w:p w14:paraId="50929EF8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23E97EEA" w14:textId="77777777" w:rsidR="00073221" w:rsidRPr="00247D36" w:rsidRDefault="00073221" w:rsidP="00133701">
            <w:pPr>
              <w:spacing w:line="240" w:lineRule="auto"/>
              <w:rPr>
                <w:b/>
                <w:color w:val="000000"/>
                <w:szCs w:val="22"/>
              </w:rPr>
            </w:pPr>
            <w:r w:rsidRPr="00247D36">
              <w:rPr>
                <w:b/>
                <w:color w:val="000000"/>
                <w:szCs w:val="22"/>
              </w:rPr>
              <w:t>Magyarország</w:t>
            </w:r>
          </w:p>
          <w:p w14:paraId="4FB6A349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Novartis Hungária Kft.</w:t>
            </w:r>
          </w:p>
          <w:p w14:paraId="2CA2FDEA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Tel.: +36 1 457 65 00</w:t>
            </w:r>
          </w:p>
        </w:tc>
      </w:tr>
      <w:tr w:rsidR="00073221" w:rsidRPr="00247D36" w14:paraId="60F9E0BA" w14:textId="77777777" w:rsidTr="00934E4D">
        <w:trPr>
          <w:cantSplit/>
        </w:trPr>
        <w:tc>
          <w:tcPr>
            <w:tcW w:w="4503" w:type="dxa"/>
          </w:tcPr>
          <w:p w14:paraId="38CE8323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b/>
                <w:color w:val="000000"/>
                <w:szCs w:val="22"/>
              </w:rPr>
              <w:t>Danmark</w:t>
            </w:r>
          </w:p>
          <w:p w14:paraId="6589B911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Novartis Healthcare A/S</w:t>
            </w:r>
          </w:p>
          <w:p w14:paraId="6F8DBBD5" w14:textId="54AEE84A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Tlf</w:t>
            </w:r>
            <w:r w:rsidR="0081161E">
              <w:rPr>
                <w:color w:val="000000"/>
                <w:szCs w:val="22"/>
              </w:rPr>
              <w:t>.</w:t>
            </w:r>
            <w:r w:rsidRPr="00247D36">
              <w:rPr>
                <w:color w:val="000000"/>
                <w:szCs w:val="22"/>
              </w:rPr>
              <w:t>: +45 39 16 84 00</w:t>
            </w:r>
          </w:p>
          <w:p w14:paraId="2B6BC17B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5FEA6320" w14:textId="77777777" w:rsidR="00073221" w:rsidRPr="00247D36" w:rsidRDefault="00073221" w:rsidP="00133701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fr-CH"/>
              </w:rPr>
            </w:pPr>
            <w:r w:rsidRPr="00247D36">
              <w:rPr>
                <w:b/>
                <w:color w:val="000000"/>
                <w:szCs w:val="22"/>
                <w:lang w:val="fr-CH"/>
              </w:rPr>
              <w:t>Malta</w:t>
            </w:r>
          </w:p>
          <w:p w14:paraId="3DE99B7E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fr-CH"/>
              </w:rPr>
            </w:pPr>
            <w:r w:rsidRPr="00247D36">
              <w:rPr>
                <w:color w:val="000000"/>
                <w:szCs w:val="22"/>
                <w:lang w:val="fr-CH"/>
              </w:rPr>
              <w:t>Novartis Pharma Services Inc.</w:t>
            </w:r>
          </w:p>
          <w:p w14:paraId="45FEF495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Tel: +356 2122 2872</w:t>
            </w:r>
          </w:p>
        </w:tc>
      </w:tr>
      <w:tr w:rsidR="00073221" w:rsidRPr="00EC6DD0" w14:paraId="0BD26D62" w14:textId="77777777" w:rsidTr="00934E4D">
        <w:trPr>
          <w:cantSplit/>
        </w:trPr>
        <w:tc>
          <w:tcPr>
            <w:tcW w:w="4503" w:type="dxa"/>
          </w:tcPr>
          <w:p w14:paraId="6D2F2F49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de-CH"/>
              </w:rPr>
            </w:pPr>
            <w:r w:rsidRPr="00247D36">
              <w:rPr>
                <w:b/>
                <w:color w:val="000000"/>
                <w:szCs w:val="22"/>
                <w:lang w:val="de-CH"/>
              </w:rPr>
              <w:t>Deutschland</w:t>
            </w:r>
          </w:p>
          <w:p w14:paraId="4635FD0E" w14:textId="77777777" w:rsidR="00073221" w:rsidRPr="00247D36" w:rsidRDefault="00073221" w:rsidP="00133701">
            <w:pPr>
              <w:spacing w:line="240" w:lineRule="auto"/>
              <w:rPr>
                <w:iCs/>
                <w:color w:val="000000"/>
                <w:szCs w:val="22"/>
                <w:lang w:val="de-CH"/>
              </w:rPr>
            </w:pPr>
            <w:r w:rsidRPr="00247D36">
              <w:rPr>
                <w:color w:val="000000"/>
                <w:szCs w:val="22"/>
                <w:lang w:val="de-CH"/>
              </w:rPr>
              <w:t>Novartis Pharma GmbH</w:t>
            </w:r>
          </w:p>
          <w:p w14:paraId="2039CD8A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de-CH"/>
              </w:rPr>
            </w:pPr>
            <w:r w:rsidRPr="00247D36">
              <w:rPr>
                <w:color w:val="000000"/>
                <w:szCs w:val="22"/>
                <w:lang w:val="de-CH"/>
              </w:rPr>
              <w:t>Tel: +49 911 273 0</w:t>
            </w:r>
          </w:p>
          <w:p w14:paraId="648EFD99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de-CH"/>
              </w:rPr>
            </w:pPr>
          </w:p>
        </w:tc>
        <w:tc>
          <w:tcPr>
            <w:tcW w:w="4678" w:type="dxa"/>
          </w:tcPr>
          <w:p w14:paraId="5CA3C7F2" w14:textId="77777777" w:rsidR="00073221" w:rsidRPr="00247D36" w:rsidRDefault="00073221" w:rsidP="00133701">
            <w:pPr>
              <w:suppressAutoHyphens/>
              <w:spacing w:line="240" w:lineRule="auto"/>
              <w:rPr>
                <w:color w:val="000000"/>
                <w:szCs w:val="22"/>
                <w:lang w:val="da-DK"/>
              </w:rPr>
            </w:pPr>
            <w:r w:rsidRPr="00247D36">
              <w:rPr>
                <w:b/>
                <w:color w:val="000000"/>
                <w:szCs w:val="22"/>
                <w:lang w:val="da-DK"/>
              </w:rPr>
              <w:t>Nederland</w:t>
            </w:r>
          </w:p>
          <w:p w14:paraId="123A884D" w14:textId="77777777" w:rsidR="00073221" w:rsidRPr="00247D36" w:rsidRDefault="00073221" w:rsidP="00133701">
            <w:pPr>
              <w:spacing w:line="240" w:lineRule="auto"/>
              <w:rPr>
                <w:iCs/>
                <w:color w:val="000000"/>
                <w:szCs w:val="22"/>
                <w:lang w:val="da-DK"/>
              </w:rPr>
            </w:pPr>
            <w:r w:rsidRPr="00247D36">
              <w:rPr>
                <w:iCs/>
                <w:color w:val="000000"/>
                <w:szCs w:val="22"/>
                <w:lang w:val="da-DK"/>
              </w:rPr>
              <w:t>Novartis Pharma B.V.</w:t>
            </w:r>
          </w:p>
          <w:p w14:paraId="6A8BAF56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de-CH"/>
              </w:rPr>
            </w:pPr>
            <w:r w:rsidRPr="00247D36">
              <w:rPr>
                <w:color w:val="000000"/>
                <w:szCs w:val="22"/>
                <w:lang w:val="de-CH"/>
              </w:rPr>
              <w:t>Tel: +31 88 04 52 111</w:t>
            </w:r>
          </w:p>
        </w:tc>
      </w:tr>
      <w:tr w:rsidR="00073221" w:rsidRPr="00247D36" w14:paraId="6FB1ABF3" w14:textId="77777777" w:rsidTr="00934E4D">
        <w:trPr>
          <w:cantSplit/>
        </w:trPr>
        <w:tc>
          <w:tcPr>
            <w:tcW w:w="4503" w:type="dxa"/>
          </w:tcPr>
          <w:p w14:paraId="22BAF4BD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fr-CH"/>
              </w:rPr>
            </w:pPr>
            <w:r w:rsidRPr="00247D36">
              <w:rPr>
                <w:b/>
                <w:color w:val="000000"/>
                <w:szCs w:val="22"/>
                <w:lang w:val="fr-CH"/>
              </w:rPr>
              <w:t>Eesti</w:t>
            </w:r>
          </w:p>
          <w:p w14:paraId="794BA99C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fr-CH"/>
              </w:rPr>
            </w:pPr>
            <w:r w:rsidRPr="00247D36">
              <w:rPr>
                <w:szCs w:val="22"/>
                <w:lang w:val="it-IT"/>
              </w:rPr>
              <w:t>SIA Novartis Baltics Eesti filiaal</w:t>
            </w:r>
          </w:p>
          <w:p w14:paraId="66B6B34A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Tel: +372 66 30 810</w:t>
            </w:r>
          </w:p>
          <w:p w14:paraId="0A091433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195894BD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nb-NO"/>
              </w:rPr>
            </w:pPr>
            <w:r w:rsidRPr="00247D36">
              <w:rPr>
                <w:b/>
                <w:color w:val="000000"/>
                <w:szCs w:val="22"/>
                <w:lang w:val="nb-NO"/>
              </w:rPr>
              <w:t>Norge</w:t>
            </w:r>
          </w:p>
          <w:p w14:paraId="764ED094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nb-NO"/>
              </w:rPr>
            </w:pPr>
            <w:r w:rsidRPr="00247D36">
              <w:rPr>
                <w:color w:val="000000"/>
                <w:szCs w:val="22"/>
                <w:lang w:val="nb-NO"/>
              </w:rPr>
              <w:t>Novartis Norge AS</w:t>
            </w:r>
          </w:p>
          <w:p w14:paraId="48A4A744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nb-NO"/>
              </w:rPr>
            </w:pPr>
            <w:r w:rsidRPr="00247D36">
              <w:rPr>
                <w:color w:val="000000"/>
                <w:szCs w:val="22"/>
                <w:lang w:val="nb-NO"/>
              </w:rPr>
              <w:t>Tlf: +47 23 05 20 00</w:t>
            </w:r>
          </w:p>
        </w:tc>
      </w:tr>
      <w:tr w:rsidR="00073221" w:rsidRPr="00EC6DD0" w14:paraId="5804D307" w14:textId="77777777" w:rsidTr="00934E4D">
        <w:trPr>
          <w:cantSplit/>
        </w:trPr>
        <w:tc>
          <w:tcPr>
            <w:tcW w:w="4503" w:type="dxa"/>
          </w:tcPr>
          <w:p w14:paraId="0E1E77BA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 w:rsidRPr="00247D36">
              <w:rPr>
                <w:b/>
                <w:color w:val="000000"/>
                <w:szCs w:val="22"/>
              </w:rPr>
              <w:t>Ελλάδα</w:t>
            </w:r>
          </w:p>
          <w:p w14:paraId="41E3C428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 w:rsidRPr="00247D36">
              <w:rPr>
                <w:color w:val="000000"/>
                <w:szCs w:val="22"/>
                <w:lang w:val="es-ES"/>
              </w:rPr>
              <w:t>Novartis (Hellas) A.E.B.E.</w:t>
            </w:r>
          </w:p>
          <w:p w14:paraId="59E9051A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Τηλ: +30 210 281 17 12</w:t>
            </w:r>
          </w:p>
          <w:p w14:paraId="5B7596BA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49244712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de-CH"/>
              </w:rPr>
            </w:pPr>
            <w:r w:rsidRPr="00247D36">
              <w:rPr>
                <w:b/>
                <w:color w:val="000000"/>
                <w:szCs w:val="22"/>
                <w:lang w:val="de-CH"/>
              </w:rPr>
              <w:t>Österreich</w:t>
            </w:r>
          </w:p>
          <w:p w14:paraId="0FC74DCA" w14:textId="77777777" w:rsidR="00073221" w:rsidRPr="00247D36" w:rsidRDefault="00073221" w:rsidP="00133701">
            <w:pPr>
              <w:spacing w:line="240" w:lineRule="auto"/>
              <w:rPr>
                <w:iCs/>
                <w:color w:val="000000"/>
                <w:szCs w:val="22"/>
                <w:lang w:val="de-CH"/>
              </w:rPr>
            </w:pPr>
            <w:r w:rsidRPr="00247D36">
              <w:rPr>
                <w:color w:val="000000"/>
                <w:szCs w:val="22"/>
                <w:lang w:val="de-CH"/>
              </w:rPr>
              <w:t>Novartis Pharma GmbH</w:t>
            </w:r>
          </w:p>
          <w:p w14:paraId="6C000676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de-CH"/>
              </w:rPr>
            </w:pPr>
            <w:r w:rsidRPr="00247D36">
              <w:rPr>
                <w:color w:val="000000"/>
                <w:szCs w:val="22"/>
                <w:lang w:val="de-CH"/>
              </w:rPr>
              <w:t>Tel: +43 1 86 6570</w:t>
            </w:r>
          </w:p>
        </w:tc>
      </w:tr>
      <w:tr w:rsidR="00073221" w:rsidRPr="00247D36" w14:paraId="775260C1" w14:textId="77777777" w:rsidTr="00934E4D">
        <w:trPr>
          <w:cantSplit/>
        </w:trPr>
        <w:tc>
          <w:tcPr>
            <w:tcW w:w="4503" w:type="dxa"/>
          </w:tcPr>
          <w:p w14:paraId="4C209E9D" w14:textId="77777777" w:rsidR="00073221" w:rsidRPr="00247D36" w:rsidRDefault="00073221" w:rsidP="00133701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es-ES"/>
              </w:rPr>
            </w:pPr>
            <w:r w:rsidRPr="00247D36">
              <w:rPr>
                <w:b/>
                <w:color w:val="000000"/>
                <w:szCs w:val="22"/>
                <w:lang w:val="es-ES"/>
              </w:rPr>
              <w:t>España</w:t>
            </w:r>
          </w:p>
          <w:p w14:paraId="1A71DC88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 w:rsidRPr="00247D36">
              <w:rPr>
                <w:color w:val="000000"/>
                <w:szCs w:val="22"/>
                <w:lang w:val="es-ES"/>
              </w:rPr>
              <w:t>Novartis Farmacéutica, S.A.</w:t>
            </w:r>
          </w:p>
          <w:p w14:paraId="1D260BAD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Tel: +34 93 306 42 00</w:t>
            </w:r>
          </w:p>
          <w:p w14:paraId="579A9D26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18BA893" w14:textId="77777777" w:rsidR="00073221" w:rsidRPr="00247D36" w:rsidRDefault="00073221" w:rsidP="00133701">
            <w:pPr>
              <w:spacing w:line="240" w:lineRule="auto"/>
              <w:rPr>
                <w:b/>
                <w:color w:val="000000"/>
                <w:szCs w:val="22"/>
                <w:lang w:val="nb-NO"/>
              </w:rPr>
            </w:pPr>
            <w:r w:rsidRPr="00247D36">
              <w:rPr>
                <w:b/>
                <w:color w:val="000000"/>
                <w:szCs w:val="22"/>
                <w:lang w:val="nb-NO"/>
              </w:rPr>
              <w:t>Polska</w:t>
            </w:r>
          </w:p>
          <w:p w14:paraId="45CEED36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nb-NO"/>
              </w:rPr>
            </w:pPr>
            <w:r w:rsidRPr="00247D36">
              <w:rPr>
                <w:color w:val="000000"/>
                <w:szCs w:val="22"/>
                <w:lang w:val="nb-NO"/>
              </w:rPr>
              <w:t>Novartis Poland Sp. z o.o.</w:t>
            </w:r>
          </w:p>
          <w:p w14:paraId="2E6F1A58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 xml:space="preserve">Tel.: +48 22 </w:t>
            </w:r>
            <w:r w:rsidRPr="00247D36">
              <w:rPr>
                <w:szCs w:val="22"/>
              </w:rPr>
              <w:t>375 4888</w:t>
            </w:r>
          </w:p>
        </w:tc>
      </w:tr>
      <w:tr w:rsidR="00073221" w:rsidRPr="00247D36" w14:paraId="4D6CFCBF" w14:textId="77777777" w:rsidTr="00934E4D">
        <w:trPr>
          <w:cantSplit/>
        </w:trPr>
        <w:tc>
          <w:tcPr>
            <w:tcW w:w="4503" w:type="dxa"/>
          </w:tcPr>
          <w:p w14:paraId="2E56D48F" w14:textId="77777777" w:rsidR="00073221" w:rsidRPr="00247D36" w:rsidRDefault="00073221" w:rsidP="00133701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fr-CH"/>
              </w:rPr>
            </w:pPr>
            <w:r w:rsidRPr="00247D36">
              <w:rPr>
                <w:b/>
                <w:color w:val="000000"/>
                <w:szCs w:val="22"/>
                <w:lang w:val="fr-CH"/>
              </w:rPr>
              <w:t>France</w:t>
            </w:r>
          </w:p>
          <w:p w14:paraId="542542F2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fr-CH"/>
              </w:rPr>
            </w:pPr>
            <w:r w:rsidRPr="00247D36">
              <w:rPr>
                <w:color w:val="000000"/>
                <w:szCs w:val="22"/>
                <w:lang w:val="fr-CH"/>
              </w:rPr>
              <w:t>Novartis Pharma S.A.S.</w:t>
            </w:r>
          </w:p>
          <w:p w14:paraId="34862551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fr-CH"/>
              </w:rPr>
            </w:pPr>
            <w:r w:rsidRPr="00247D36">
              <w:rPr>
                <w:color w:val="000000"/>
                <w:szCs w:val="22"/>
                <w:lang w:val="fr-CH"/>
              </w:rPr>
              <w:t>Tél: +33 1 55 47 66 00</w:t>
            </w:r>
          </w:p>
          <w:p w14:paraId="19526161" w14:textId="77777777" w:rsidR="00073221" w:rsidRPr="00247D36" w:rsidRDefault="00073221" w:rsidP="00133701">
            <w:pPr>
              <w:spacing w:line="240" w:lineRule="auto"/>
              <w:rPr>
                <w:b/>
                <w:color w:val="000000"/>
                <w:szCs w:val="22"/>
                <w:lang w:val="fr-CH"/>
              </w:rPr>
            </w:pPr>
          </w:p>
        </w:tc>
        <w:tc>
          <w:tcPr>
            <w:tcW w:w="4678" w:type="dxa"/>
          </w:tcPr>
          <w:p w14:paraId="086E8E9F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es-ES"/>
              </w:rPr>
            </w:pPr>
            <w:r w:rsidRPr="00247D36">
              <w:rPr>
                <w:b/>
                <w:color w:val="000000"/>
                <w:szCs w:val="22"/>
                <w:lang w:val="es-ES"/>
              </w:rPr>
              <w:t>Portugal</w:t>
            </w:r>
          </w:p>
          <w:p w14:paraId="14622F13" w14:textId="4CEB85E0" w:rsidR="00073221" w:rsidRPr="00247D36" w:rsidRDefault="00073221" w:rsidP="00133701">
            <w:pPr>
              <w:tabs>
                <w:tab w:val="clear" w:pos="567"/>
              </w:tabs>
              <w:spacing w:line="240" w:lineRule="auto"/>
              <w:rPr>
                <w:rFonts w:eastAsia="MS Mincho"/>
                <w:color w:val="000000"/>
                <w:szCs w:val="22"/>
                <w:lang w:val="es-ES"/>
              </w:rPr>
            </w:pPr>
            <w:r w:rsidRPr="00247D36">
              <w:rPr>
                <w:rFonts w:eastAsia="MS Mincho"/>
                <w:color w:val="000000"/>
                <w:szCs w:val="22"/>
                <w:lang w:val="es-ES"/>
              </w:rPr>
              <w:t xml:space="preserve">Novartis Farma </w:t>
            </w:r>
            <w:r w:rsidR="00DE4673" w:rsidRPr="00247D36">
              <w:rPr>
                <w:rFonts w:eastAsia="MS Mincho"/>
                <w:color w:val="000000"/>
                <w:szCs w:val="22"/>
                <w:lang w:val="es-ES"/>
              </w:rPr>
              <w:t>-</w:t>
            </w:r>
            <w:r w:rsidRPr="00247D36">
              <w:rPr>
                <w:rFonts w:eastAsia="MS Mincho"/>
                <w:color w:val="000000"/>
                <w:szCs w:val="22"/>
                <w:lang w:val="es-ES"/>
              </w:rPr>
              <w:t xml:space="preserve"> Produtos Farmacêuticos, S.A.</w:t>
            </w:r>
          </w:p>
          <w:p w14:paraId="15B4A00E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Tel: +351 21 000 8600</w:t>
            </w:r>
          </w:p>
        </w:tc>
      </w:tr>
      <w:tr w:rsidR="00073221" w:rsidRPr="00247D36" w14:paraId="46E8FF43" w14:textId="77777777" w:rsidTr="00934E4D">
        <w:trPr>
          <w:cantSplit/>
        </w:trPr>
        <w:tc>
          <w:tcPr>
            <w:tcW w:w="4503" w:type="dxa"/>
          </w:tcPr>
          <w:p w14:paraId="6929060C" w14:textId="77777777" w:rsidR="00073221" w:rsidRPr="00247D36" w:rsidRDefault="00073221" w:rsidP="00133701">
            <w:pPr>
              <w:spacing w:line="240" w:lineRule="auto"/>
              <w:rPr>
                <w:rFonts w:eastAsia="PMingLiU"/>
                <w:b/>
                <w:lang w:val="de-CH"/>
              </w:rPr>
            </w:pPr>
            <w:r w:rsidRPr="00247D36">
              <w:rPr>
                <w:rFonts w:eastAsia="PMingLiU"/>
                <w:b/>
                <w:lang w:val="de-CH"/>
              </w:rPr>
              <w:t>Hrvatska</w:t>
            </w:r>
          </w:p>
          <w:p w14:paraId="65D9F251" w14:textId="77777777" w:rsidR="00073221" w:rsidRPr="00247D36" w:rsidRDefault="00073221" w:rsidP="00133701">
            <w:pPr>
              <w:spacing w:line="240" w:lineRule="auto"/>
              <w:rPr>
                <w:lang w:val="de-CH"/>
              </w:rPr>
            </w:pPr>
            <w:r w:rsidRPr="00247D36">
              <w:rPr>
                <w:lang w:val="de-CH"/>
              </w:rPr>
              <w:t>Novartis Hrvatska d.o.o.</w:t>
            </w:r>
          </w:p>
          <w:p w14:paraId="75320635" w14:textId="77777777" w:rsidR="00073221" w:rsidRPr="00247D36" w:rsidRDefault="00073221" w:rsidP="00133701">
            <w:pPr>
              <w:spacing w:line="240" w:lineRule="auto"/>
            </w:pPr>
            <w:r w:rsidRPr="00247D36">
              <w:t>Tel. +385 1 6274 220</w:t>
            </w:r>
          </w:p>
          <w:p w14:paraId="1B2517F7" w14:textId="77777777" w:rsidR="00073221" w:rsidRPr="00247D36" w:rsidRDefault="00073221" w:rsidP="00133701">
            <w:pPr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9152A2E" w14:textId="77777777" w:rsidR="00073221" w:rsidRPr="00247D36" w:rsidRDefault="00073221" w:rsidP="00133701">
            <w:pPr>
              <w:autoSpaceDE w:val="0"/>
              <w:autoSpaceDN w:val="0"/>
              <w:adjustRightInd w:val="0"/>
              <w:spacing w:line="240" w:lineRule="auto"/>
              <w:rPr>
                <w:b/>
                <w:bCs/>
                <w:color w:val="000000"/>
                <w:szCs w:val="22"/>
                <w:lang w:val="fr-CH"/>
              </w:rPr>
            </w:pPr>
            <w:r w:rsidRPr="00247D36">
              <w:rPr>
                <w:b/>
                <w:bCs/>
                <w:color w:val="000000"/>
                <w:szCs w:val="22"/>
                <w:lang w:val="fr-CH"/>
              </w:rPr>
              <w:t>România</w:t>
            </w:r>
          </w:p>
          <w:p w14:paraId="3C00238B" w14:textId="77777777" w:rsidR="00073221" w:rsidRPr="00247D36" w:rsidRDefault="00073221" w:rsidP="00133701">
            <w:pPr>
              <w:autoSpaceDE w:val="0"/>
              <w:autoSpaceDN w:val="0"/>
              <w:adjustRightInd w:val="0"/>
              <w:spacing w:line="240" w:lineRule="auto"/>
              <w:rPr>
                <w:color w:val="000000"/>
                <w:szCs w:val="22"/>
                <w:lang w:val="fr-CH"/>
              </w:rPr>
            </w:pPr>
            <w:r w:rsidRPr="00247D36">
              <w:rPr>
                <w:color w:val="000000"/>
                <w:szCs w:val="22"/>
                <w:lang w:val="fr-CH"/>
              </w:rPr>
              <w:t xml:space="preserve">Novartis Pharma Services </w:t>
            </w:r>
            <w:r w:rsidRPr="00247D36">
              <w:rPr>
                <w:color w:val="2F2F2F"/>
                <w:szCs w:val="22"/>
                <w:lang w:val="fr-CH"/>
              </w:rPr>
              <w:t>Romania SRL</w:t>
            </w:r>
          </w:p>
          <w:p w14:paraId="6C6056A6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Tel: +40 21 31299 01</w:t>
            </w:r>
          </w:p>
        </w:tc>
      </w:tr>
      <w:tr w:rsidR="00073221" w:rsidRPr="00247D36" w14:paraId="09303226" w14:textId="77777777" w:rsidTr="00934E4D">
        <w:trPr>
          <w:cantSplit/>
        </w:trPr>
        <w:tc>
          <w:tcPr>
            <w:tcW w:w="4503" w:type="dxa"/>
          </w:tcPr>
          <w:p w14:paraId="739588F9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b/>
                <w:color w:val="000000"/>
                <w:szCs w:val="22"/>
              </w:rPr>
              <w:t>Ireland</w:t>
            </w:r>
          </w:p>
          <w:p w14:paraId="4AB4BE47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Novartis Ireland Limited</w:t>
            </w:r>
          </w:p>
          <w:p w14:paraId="12F49385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Tel: +353 1 260 12 55</w:t>
            </w:r>
          </w:p>
          <w:p w14:paraId="4BCC141B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6F2C31E3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fr-CH"/>
              </w:rPr>
            </w:pPr>
            <w:r w:rsidRPr="00247D36">
              <w:rPr>
                <w:b/>
                <w:color w:val="000000"/>
                <w:szCs w:val="22"/>
                <w:lang w:val="fr-CH"/>
              </w:rPr>
              <w:t>Slovenija</w:t>
            </w:r>
          </w:p>
          <w:p w14:paraId="0D82C8C1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fr-CH"/>
              </w:rPr>
            </w:pPr>
            <w:r w:rsidRPr="00247D36">
              <w:rPr>
                <w:color w:val="000000"/>
                <w:szCs w:val="22"/>
                <w:lang w:val="fr-CH"/>
              </w:rPr>
              <w:t>Novartis Pharma Services Inc.</w:t>
            </w:r>
          </w:p>
          <w:p w14:paraId="6D5C4E2E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Tel: +386 1 300 75 50</w:t>
            </w:r>
          </w:p>
        </w:tc>
      </w:tr>
      <w:tr w:rsidR="00073221" w:rsidRPr="00247D36" w14:paraId="6C7960E7" w14:textId="77777777" w:rsidTr="00934E4D">
        <w:trPr>
          <w:cantSplit/>
        </w:trPr>
        <w:tc>
          <w:tcPr>
            <w:tcW w:w="4503" w:type="dxa"/>
          </w:tcPr>
          <w:p w14:paraId="1900A3F7" w14:textId="77777777" w:rsidR="00073221" w:rsidRPr="00247D36" w:rsidRDefault="00073221" w:rsidP="00133701">
            <w:pPr>
              <w:spacing w:line="240" w:lineRule="auto"/>
              <w:rPr>
                <w:b/>
                <w:color w:val="000000"/>
                <w:szCs w:val="22"/>
              </w:rPr>
            </w:pPr>
            <w:r w:rsidRPr="00247D36">
              <w:rPr>
                <w:b/>
                <w:color w:val="000000"/>
                <w:szCs w:val="22"/>
              </w:rPr>
              <w:t>Ísland</w:t>
            </w:r>
          </w:p>
          <w:p w14:paraId="489EEB22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Vistor hf.</w:t>
            </w:r>
          </w:p>
          <w:p w14:paraId="13AF5E3B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Sími: +354 535 7000</w:t>
            </w:r>
          </w:p>
          <w:p w14:paraId="49BEBFF8" w14:textId="77777777" w:rsidR="00073221" w:rsidRPr="00247D36" w:rsidRDefault="00073221" w:rsidP="00133701">
            <w:pPr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35D77253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it-IT"/>
              </w:rPr>
            </w:pPr>
            <w:r w:rsidRPr="00247D36">
              <w:rPr>
                <w:b/>
                <w:color w:val="000000"/>
                <w:szCs w:val="22"/>
                <w:lang w:val="it-IT"/>
              </w:rPr>
              <w:t>Slovenská republika</w:t>
            </w:r>
          </w:p>
          <w:p w14:paraId="25499CD7" w14:textId="77777777" w:rsidR="00073221" w:rsidRPr="00247D36" w:rsidRDefault="00073221" w:rsidP="00133701">
            <w:pPr>
              <w:spacing w:line="240" w:lineRule="auto"/>
              <w:rPr>
                <w:iCs/>
                <w:color w:val="000000"/>
                <w:szCs w:val="22"/>
                <w:lang w:val="it-IT"/>
              </w:rPr>
            </w:pPr>
            <w:r w:rsidRPr="00247D36">
              <w:rPr>
                <w:color w:val="000000"/>
                <w:szCs w:val="22"/>
                <w:lang w:val="it-IT"/>
              </w:rPr>
              <w:t>Novartis Slovakia s.r.o.</w:t>
            </w:r>
          </w:p>
          <w:p w14:paraId="1412B0E9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Tel: +421 2 5542 5439</w:t>
            </w:r>
          </w:p>
          <w:p w14:paraId="2C199517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</w:rPr>
            </w:pPr>
          </w:p>
        </w:tc>
      </w:tr>
      <w:tr w:rsidR="00073221" w:rsidRPr="00247D36" w14:paraId="06D49914" w14:textId="77777777" w:rsidTr="00934E4D">
        <w:trPr>
          <w:cantSplit/>
        </w:trPr>
        <w:tc>
          <w:tcPr>
            <w:tcW w:w="4503" w:type="dxa"/>
          </w:tcPr>
          <w:p w14:paraId="07877E0D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es-CO"/>
              </w:rPr>
            </w:pPr>
            <w:r w:rsidRPr="00247D36">
              <w:rPr>
                <w:b/>
                <w:color w:val="000000"/>
                <w:szCs w:val="22"/>
                <w:lang w:val="es-CO"/>
              </w:rPr>
              <w:t>Italia</w:t>
            </w:r>
          </w:p>
          <w:p w14:paraId="73FB5D36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es-CO"/>
              </w:rPr>
            </w:pPr>
            <w:r w:rsidRPr="00247D36">
              <w:rPr>
                <w:color w:val="000000"/>
                <w:szCs w:val="22"/>
                <w:lang w:val="es-CO"/>
              </w:rPr>
              <w:t>Novartis Farma S.p.A.</w:t>
            </w:r>
          </w:p>
          <w:p w14:paraId="0D33CC11" w14:textId="77777777" w:rsidR="00073221" w:rsidRPr="00247D36" w:rsidRDefault="00073221" w:rsidP="00133701">
            <w:pPr>
              <w:spacing w:line="240" w:lineRule="auto"/>
              <w:rPr>
                <w:b/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Tel: +39 02 96 54 1</w:t>
            </w:r>
          </w:p>
        </w:tc>
        <w:tc>
          <w:tcPr>
            <w:tcW w:w="4678" w:type="dxa"/>
          </w:tcPr>
          <w:p w14:paraId="17286DF0" w14:textId="77777777" w:rsidR="00073221" w:rsidRPr="00247D36" w:rsidRDefault="00073221" w:rsidP="00133701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color w:val="000000"/>
                <w:szCs w:val="22"/>
                <w:lang w:val="de-CH"/>
              </w:rPr>
            </w:pPr>
            <w:r w:rsidRPr="00247D36">
              <w:rPr>
                <w:b/>
                <w:color w:val="000000"/>
                <w:szCs w:val="22"/>
                <w:lang w:val="de-CH"/>
              </w:rPr>
              <w:t>Suomi/Finland</w:t>
            </w:r>
          </w:p>
          <w:p w14:paraId="050E47CA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de-CH"/>
              </w:rPr>
            </w:pPr>
            <w:r w:rsidRPr="00247D36">
              <w:rPr>
                <w:color w:val="000000"/>
                <w:szCs w:val="22"/>
                <w:lang w:val="de-CH"/>
              </w:rPr>
              <w:t>Novartis Finland Oy</w:t>
            </w:r>
          </w:p>
          <w:p w14:paraId="0FE4BB52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de-CH"/>
              </w:rPr>
            </w:pPr>
            <w:r w:rsidRPr="00247D36">
              <w:rPr>
                <w:color w:val="000000"/>
                <w:szCs w:val="22"/>
                <w:lang w:val="de-CH"/>
              </w:rPr>
              <w:t xml:space="preserve">Puh/Tel: </w:t>
            </w:r>
            <w:r w:rsidRPr="00247D36">
              <w:rPr>
                <w:color w:val="000000"/>
                <w:szCs w:val="22"/>
                <w:lang w:val="de-CH" w:bidi="he-IL"/>
              </w:rPr>
              <w:t>+358 (0)10 6133 200</w:t>
            </w:r>
          </w:p>
          <w:p w14:paraId="54F2EF56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de-CH"/>
              </w:rPr>
            </w:pPr>
          </w:p>
        </w:tc>
      </w:tr>
      <w:tr w:rsidR="00073221" w:rsidRPr="00EC6DD0" w14:paraId="646A69DE" w14:textId="77777777" w:rsidTr="00934E4D">
        <w:trPr>
          <w:cantSplit/>
        </w:trPr>
        <w:tc>
          <w:tcPr>
            <w:tcW w:w="4503" w:type="dxa"/>
          </w:tcPr>
          <w:p w14:paraId="250137C9" w14:textId="77777777" w:rsidR="00073221" w:rsidRPr="00247D36" w:rsidRDefault="00073221" w:rsidP="00133701">
            <w:pPr>
              <w:spacing w:line="240" w:lineRule="auto"/>
              <w:rPr>
                <w:b/>
                <w:color w:val="000000"/>
                <w:szCs w:val="22"/>
                <w:lang w:val="fr-CH"/>
              </w:rPr>
            </w:pPr>
            <w:r w:rsidRPr="00247D36">
              <w:rPr>
                <w:b/>
                <w:color w:val="000000"/>
                <w:szCs w:val="22"/>
              </w:rPr>
              <w:lastRenderedPageBreak/>
              <w:t>Κύπρος</w:t>
            </w:r>
          </w:p>
          <w:p w14:paraId="3AC5D13E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fr-CH"/>
              </w:rPr>
            </w:pPr>
            <w:r w:rsidRPr="00247D36">
              <w:rPr>
                <w:color w:val="000000"/>
                <w:szCs w:val="22"/>
                <w:lang w:val="fr-CH"/>
              </w:rPr>
              <w:t>Novartis Pharma Services Inc.</w:t>
            </w:r>
          </w:p>
          <w:p w14:paraId="51F90C57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  <w:r w:rsidRPr="00247D36">
              <w:rPr>
                <w:color w:val="000000"/>
                <w:szCs w:val="22"/>
              </w:rPr>
              <w:t>Τηλ: +357 22 690 690</w:t>
            </w:r>
          </w:p>
          <w:p w14:paraId="5A5B571F" w14:textId="77777777" w:rsidR="00073221" w:rsidRPr="00247D36" w:rsidRDefault="00073221" w:rsidP="00133701">
            <w:pPr>
              <w:spacing w:line="240" w:lineRule="auto"/>
              <w:rPr>
                <w:b/>
                <w:color w:val="000000"/>
                <w:szCs w:val="22"/>
              </w:rPr>
            </w:pPr>
          </w:p>
        </w:tc>
        <w:tc>
          <w:tcPr>
            <w:tcW w:w="4678" w:type="dxa"/>
          </w:tcPr>
          <w:p w14:paraId="7D2A2137" w14:textId="77777777" w:rsidR="00073221" w:rsidRPr="00247D36" w:rsidRDefault="00073221" w:rsidP="00133701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nb-NO"/>
              </w:rPr>
            </w:pPr>
            <w:r w:rsidRPr="00247D36">
              <w:rPr>
                <w:b/>
                <w:color w:val="000000"/>
                <w:szCs w:val="22"/>
                <w:lang w:val="nb-NO"/>
              </w:rPr>
              <w:t>Sverige</w:t>
            </w:r>
          </w:p>
          <w:p w14:paraId="54493CD5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nb-NO"/>
              </w:rPr>
            </w:pPr>
            <w:r w:rsidRPr="00247D36">
              <w:rPr>
                <w:color w:val="000000"/>
                <w:szCs w:val="22"/>
                <w:lang w:val="nb-NO"/>
              </w:rPr>
              <w:t>Novartis Sverige AB</w:t>
            </w:r>
          </w:p>
          <w:p w14:paraId="18AF88FB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nb-NO"/>
              </w:rPr>
            </w:pPr>
            <w:r w:rsidRPr="00247D36">
              <w:rPr>
                <w:color w:val="000000"/>
                <w:szCs w:val="22"/>
                <w:lang w:val="nb-NO"/>
              </w:rPr>
              <w:t>Tel: +46 8 732 32 00</w:t>
            </w:r>
          </w:p>
          <w:p w14:paraId="2126B13E" w14:textId="77777777" w:rsidR="00073221" w:rsidRPr="00247D36" w:rsidRDefault="00073221" w:rsidP="00133701">
            <w:pPr>
              <w:tabs>
                <w:tab w:val="left" w:pos="-720"/>
                <w:tab w:val="left" w:pos="4536"/>
              </w:tabs>
              <w:suppressAutoHyphens/>
              <w:spacing w:line="240" w:lineRule="auto"/>
              <w:rPr>
                <w:b/>
                <w:color w:val="000000"/>
                <w:szCs w:val="22"/>
                <w:lang w:val="nb-NO"/>
              </w:rPr>
            </w:pPr>
          </w:p>
        </w:tc>
      </w:tr>
      <w:tr w:rsidR="00073221" w:rsidRPr="00247D36" w14:paraId="07EADEEB" w14:textId="77777777" w:rsidTr="00934E4D">
        <w:trPr>
          <w:cantSplit/>
        </w:trPr>
        <w:tc>
          <w:tcPr>
            <w:tcW w:w="4503" w:type="dxa"/>
          </w:tcPr>
          <w:p w14:paraId="616C5B63" w14:textId="77777777" w:rsidR="00073221" w:rsidRPr="00247D36" w:rsidRDefault="00073221" w:rsidP="00133701">
            <w:pPr>
              <w:spacing w:line="240" w:lineRule="auto"/>
              <w:rPr>
                <w:b/>
                <w:color w:val="000000"/>
                <w:szCs w:val="22"/>
                <w:lang w:val="fr-CH"/>
              </w:rPr>
            </w:pPr>
            <w:r w:rsidRPr="00247D36">
              <w:rPr>
                <w:b/>
                <w:color w:val="000000"/>
                <w:szCs w:val="22"/>
                <w:lang w:val="fr-CH"/>
              </w:rPr>
              <w:t>Latvija</w:t>
            </w:r>
          </w:p>
          <w:p w14:paraId="14FADAD4" w14:textId="77777777" w:rsidR="00073221" w:rsidRPr="00247D36" w:rsidRDefault="00073221" w:rsidP="00133701">
            <w:pPr>
              <w:spacing w:line="240" w:lineRule="auto"/>
              <w:rPr>
                <w:color w:val="000000"/>
                <w:szCs w:val="22"/>
                <w:lang w:val="fr-CH"/>
              </w:rPr>
            </w:pPr>
            <w:r w:rsidRPr="00247D36">
              <w:rPr>
                <w:noProof/>
                <w:szCs w:val="22"/>
                <w:lang w:val="it-IT"/>
              </w:rPr>
              <w:t>SIA Novartis Baltics</w:t>
            </w:r>
          </w:p>
          <w:p w14:paraId="76A9C623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es-CO"/>
              </w:rPr>
            </w:pPr>
            <w:r w:rsidRPr="00247D36">
              <w:rPr>
                <w:color w:val="000000"/>
                <w:szCs w:val="22"/>
                <w:lang w:val="es-CO"/>
              </w:rPr>
              <w:t>Tel: +371 67 887 070</w:t>
            </w:r>
          </w:p>
          <w:p w14:paraId="6A2325B9" w14:textId="77777777" w:rsidR="00073221" w:rsidRPr="00247D36" w:rsidRDefault="00073221" w:rsidP="0013370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  <w:lang w:val="es-CO"/>
              </w:rPr>
            </w:pPr>
          </w:p>
        </w:tc>
        <w:tc>
          <w:tcPr>
            <w:tcW w:w="4678" w:type="dxa"/>
          </w:tcPr>
          <w:p w14:paraId="0FFA1456" w14:textId="77777777" w:rsidR="00073221" w:rsidRPr="00247D36" w:rsidRDefault="00073221" w:rsidP="006500D1">
            <w:pPr>
              <w:tabs>
                <w:tab w:val="left" w:pos="-720"/>
              </w:tabs>
              <w:suppressAutoHyphens/>
              <w:spacing w:line="240" w:lineRule="auto"/>
              <w:rPr>
                <w:color w:val="000000"/>
                <w:szCs w:val="22"/>
              </w:rPr>
            </w:pPr>
          </w:p>
        </w:tc>
      </w:tr>
    </w:tbl>
    <w:p w14:paraId="58768F46" w14:textId="77777777" w:rsidR="00073221" w:rsidRPr="00247D36" w:rsidRDefault="00073221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color w:val="000000"/>
          <w:szCs w:val="22"/>
        </w:rPr>
      </w:pPr>
    </w:p>
    <w:p w14:paraId="402E36AD" w14:textId="6E0D3E81" w:rsidR="009B6496" w:rsidRPr="007D5642" w:rsidRDefault="00075BE0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noProof/>
          <w:szCs w:val="22"/>
          <w:lang w:val="fr-CH"/>
        </w:rPr>
      </w:pPr>
      <w:r w:rsidRPr="00075BE0">
        <w:rPr>
          <w:b/>
          <w:noProof/>
          <w:szCs w:val="22"/>
          <w:lang w:val="sl-SI"/>
        </w:rPr>
        <w:t>Navodilo je bilo nazadnje revidirano</w:t>
      </w:r>
    </w:p>
    <w:p w14:paraId="5371DFCA" w14:textId="77777777" w:rsidR="00A76D67" w:rsidRPr="007D5642" w:rsidRDefault="00A76D67" w:rsidP="00133701">
      <w:pPr>
        <w:numPr>
          <w:ilvl w:val="12"/>
          <w:numId w:val="0"/>
        </w:numPr>
        <w:tabs>
          <w:tab w:val="clear" w:pos="567"/>
        </w:tabs>
        <w:spacing w:line="240" w:lineRule="auto"/>
        <w:ind w:right="-2"/>
        <w:rPr>
          <w:iCs/>
          <w:noProof/>
          <w:szCs w:val="22"/>
          <w:lang w:val="fr-CH"/>
        </w:rPr>
      </w:pPr>
    </w:p>
    <w:p w14:paraId="5A729333" w14:textId="4F93DCFA" w:rsidR="009B6496" w:rsidRPr="007D5642" w:rsidRDefault="00075BE0" w:rsidP="00133701">
      <w:pPr>
        <w:keepNext/>
        <w:numPr>
          <w:ilvl w:val="12"/>
          <w:numId w:val="0"/>
        </w:numPr>
        <w:tabs>
          <w:tab w:val="clear" w:pos="567"/>
        </w:tabs>
        <w:spacing w:line="240" w:lineRule="auto"/>
        <w:rPr>
          <w:lang w:val="fr-CH"/>
        </w:rPr>
      </w:pPr>
      <w:r w:rsidRPr="00075BE0">
        <w:rPr>
          <w:b/>
          <w:noProof/>
          <w:lang w:val="sl-SI"/>
        </w:rPr>
        <w:t>Drugi viri informacij</w:t>
      </w:r>
    </w:p>
    <w:p w14:paraId="788602E3" w14:textId="42F30DC2" w:rsidR="009B6496" w:rsidRPr="007D5642" w:rsidRDefault="00075BE0" w:rsidP="00133701">
      <w:pPr>
        <w:spacing w:line="240" w:lineRule="auto"/>
        <w:rPr>
          <w:noProof/>
          <w:szCs w:val="22"/>
          <w:lang w:val="fr-CH"/>
        </w:rPr>
      </w:pPr>
      <w:r w:rsidRPr="00075BE0">
        <w:rPr>
          <w:lang w:val="sl-SI"/>
        </w:rPr>
        <w:t xml:space="preserve">Podrobne informacije o zdravilu so objavljene na spletni strani Evropske agencije za zdravila </w:t>
      </w:r>
      <w:hyperlink r:id="rId18" w:history="1">
        <w:r w:rsidR="00EC6DD0" w:rsidRPr="0048671F">
          <w:rPr>
            <w:rStyle w:val="Hyperlink"/>
            <w:lang w:val="fr-CH"/>
          </w:rPr>
          <w:t>https://www.ema.europa.eu</w:t>
        </w:r>
      </w:hyperlink>
      <w:r w:rsidRPr="007D5642">
        <w:rPr>
          <w:lang w:val="fr-CH"/>
        </w:rPr>
        <w:t>.</w:t>
      </w:r>
    </w:p>
    <w:sectPr w:rsidR="009B6496" w:rsidRPr="007D5642" w:rsidSect="00731B5E">
      <w:footerReference w:type="default" r:id="rId19"/>
      <w:footerReference w:type="first" r:id="rId20"/>
      <w:endnotePr>
        <w:numFmt w:val="decimal"/>
      </w:endnotePr>
      <w:pgSz w:w="11907" w:h="16840" w:code="9"/>
      <w:pgMar w:top="1134" w:right="1418" w:bottom="1134" w:left="1418" w:header="737" w:footer="73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922C39" w14:textId="77777777" w:rsidR="008507AE" w:rsidRDefault="008507AE">
      <w:pPr>
        <w:spacing w:line="240" w:lineRule="auto"/>
      </w:pPr>
      <w:r>
        <w:separator/>
      </w:r>
    </w:p>
  </w:endnote>
  <w:endnote w:type="continuationSeparator" w:id="0">
    <w:p w14:paraId="1D94CEDD" w14:textId="77777777" w:rsidR="008507AE" w:rsidRDefault="008507AE">
      <w:pPr>
        <w:spacing w:line="240" w:lineRule="auto"/>
      </w:pPr>
      <w:r>
        <w:continuationSeparator/>
      </w:r>
    </w:p>
  </w:endnote>
  <w:endnote w:type="continuationNotice" w:id="1">
    <w:p w14:paraId="1269F6DD" w14:textId="77777777" w:rsidR="008507AE" w:rsidRDefault="008507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D8416" w14:textId="775EA28A" w:rsidR="0000272D" w:rsidRDefault="0000272D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2</w:t>
    </w:r>
    <w:r>
      <w:rPr>
        <w:rStyle w:val="PageNumber"/>
        <w:rFonts w:cs="Arial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AA9C6" w14:textId="77777777" w:rsidR="0000272D" w:rsidRDefault="0000272D">
    <w:pPr>
      <w:pStyle w:val="Footer"/>
      <w:tabs>
        <w:tab w:val="right" w:pos="8931"/>
      </w:tabs>
      <w:ind w:right="96"/>
      <w:jc w:val="center"/>
    </w:pPr>
    <w:r>
      <w:fldChar w:fldCharType="begin"/>
    </w:r>
    <w:r>
      <w:instrText xml:space="preserve"> EQ </w:instrText>
    </w:r>
    <w:r>
      <w:fldChar w:fldCharType="end"/>
    </w:r>
    <w:r>
      <w:rPr>
        <w:rStyle w:val="PageNumber"/>
        <w:rFonts w:cs="Arial"/>
      </w:rPr>
      <w:fldChar w:fldCharType="begin"/>
    </w:r>
    <w:r>
      <w:rPr>
        <w:rStyle w:val="PageNumber"/>
        <w:rFonts w:cs="Arial"/>
      </w:rPr>
      <w:instrText xml:space="preserve">PAGE  </w:instrText>
    </w:r>
    <w:r>
      <w:rPr>
        <w:rStyle w:val="PageNumber"/>
        <w:rFonts w:cs="Arial"/>
      </w:rPr>
      <w:fldChar w:fldCharType="separate"/>
    </w:r>
    <w:r>
      <w:rPr>
        <w:rStyle w:val="PageNumber"/>
        <w:rFonts w:cs="Arial"/>
      </w:rPr>
      <w:t>1</w:t>
    </w:r>
    <w:r>
      <w:rPr>
        <w:rStyle w:val="PageNumber"/>
        <w:rFonts w:cs="Arial"/>
      </w:rPr>
      <w:fldChar w:fldCharType="end"/>
    </w:r>
  </w:p>
  <w:p w14:paraId="3CFA49DD" w14:textId="77777777" w:rsidR="0000272D" w:rsidRDefault="0000272D"/>
  <w:p w14:paraId="6C23B427" w14:textId="77777777" w:rsidR="0000272D" w:rsidRDefault="0000272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6289F9" w14:textId="77777777" w:rsidR="008507AE" w:rsidRDefault="008507AE">
      <w:pPr>
        <w:spacing w:line="240" w:lineRule="auto"/>
      </w:pPr>
      <w:r>
        <w:separator/>
      </w:r>
    </w:p>
  </w:footnote>
  <w:footnote w:type="continuationSeparator" w:id="0">
    <w:p w14:paraId="04D2FCF6" w14:textId="77777777" w:rsidR="008507AE" w:rsidRDefault="008507AE">
      <w:pPr>
        <w:spacing w:line="240" w:lineRule="auto"/>
      </w:pPr>
      <w:r>
        <w:continuationSeparator/>
      </w:r>
    </w:p>
  </w:footnote>
  <w:footnote w:type="continuationNotice" w:id="1">
    <w:p w14:paraId="69481BE1" w14:textId="77777777" w:rsidR="008507AE" w:rsidRDefault="008507A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3356D5"/>
    <w:multiLevelType w:val="hybridMultilevel"/>
    <w:tmpl w:val="094292C0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15008D0"/>
    <w:multiLevelType w:val="hybridMultilevel"/>
    <w:tmpl w:val="710E806C"/>
    <w:lvl w:ilvl="0" w:tplc="5016C0B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0F876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22E79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DCF660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F1503C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1F1490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10071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31257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4B6C8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" w15:restartNumberingAfterBreak="0">
    <w:nsid w:val="05E439E7"/>
    <w:multiLevelType w:val="hybridMultilevel"/>
    <w:tmpl w:val="2B34DDCC"/>
    <w:lvl w:ilvl="0" w:tplc="695A3A1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62188E7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24A5D6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468CF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33ACB23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FF40CC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095E9A5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5CACBA6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A3A4520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4" w15:restartNumberingAfterBreak="0">
    <w:nsid w:val="09C44CC1"/>
    <w:multiLevelType w:val="hybridMultilevel"/>
    <w:tmpl w:val="7FF2C56E"/>
    <w:lvl w:ilvl="0" w:tplc="CC48898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CE0179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5DAC14A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C654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1A5EA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22C40D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A5A72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DEEB9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94AF83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3C2D25"/>
    <w:multiLevelType w:val="hybridMultilevel"/>
    <w:tmpl w:val="1974B60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A7013A"/>
    <w:multiLevelType w:val="hybridMultilevel"/>
    <w:tmpl w:val="980A2F3E"/>
    <w:lvl w:ilvl="0" w:tplc="AE3E26D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DC8D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23E19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26AF2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50EF5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314DF3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6AACE4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97614F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A128B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7" w15:restartNumberingAfterBreak="0">
    <w:nsid w:val="1FC7466C"/>
    <w:multiLevelType w:val="hybridMultilevel"/>
    <w:tmpl w:val="D476425C"/>
    <w:lvl w:ilvl="0" w:tplc="0EB0B95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CA56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1EB428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60892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E72043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0AECD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088A3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32640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7A3E24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8" w15:restartNumberingAfterBreak="0">
    <w:nsid w:val="24FC1A85"/>
    <w:multiLevelType w:val="hybridMultilevel"/>
    <w:tmpl w:val="49C2E65A"/>
    <w:lvl w:ilvl="0" w:tplc="C936BF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70427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4BC92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5BE8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E72AC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91ADF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2DE35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F16DB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A48B1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9" w15:restartNumberingAfterBreak="0">
    <w:nsid w:val="2C753939"/>
    <w:multiLevelType w:val="hybridMultilevel"/>
    <w:tmpl w:val="D91810EE"/>
    <w:lvl w:ilvl="0" w:tplc="351865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FA7093"/>
    <w:multiLevelType w:val="hybridMultilevel"/>
    <w:tmpl w:val="1B005856"/>
    <w:lvl w:ilvl="0" w:tplc="6EFE9C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38671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87EC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C405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4B880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A58C99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4E047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20C11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AD45FB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1" w15:restartNumberingAfterBreak="0">
    <w:nsid w:val="342E7A78"/>
    <w:multiLevelType w:val="hybridMultilevel"/>
    <w:tmpl w:val="EFE8253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D3E2213A">
      <w:numFmt w:val="bullet"/>
      <w:lvlText w:val="•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64065A5"/>
    <w:multiLevelType w:val="hybridMultilevel"/>
    <w:tmpl w:val="4E44F3E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D43294"/>
    <w:multiLevelType w:val="hybridMultilevel"/>
    <w:tmpl w:val="221CEE2C"/>
    <w:lvl w:ilvl="0" w:tplc="C6286B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BD6B8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7B8F7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7BEF94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5F231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1694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D3E14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C80B8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A7C8B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4" w15:restartNumberingAfterBreak="0">
    <w:nsid w:val="37685E46"/>
    <w:multiLevelType w:val="hybridMultilevel"/>
    <w:tmpl w:val="E836160A"/>
    <w:lvl w:ilvl="0" w:tplc="25FC9FC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665CAF"/>
    <w:multiLevelType w:val="hybridMultilevel"/>
    <w:tmpl w:val="DC564B96"/>
    <w:lvl w:ilvl="0" w:tplc="3E7A4A9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1ECD0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F128C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E2CC39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F4E7F9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34EC8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434B7B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C4AAE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B956CB5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6" w15:restartNumberingAfterBreak="0">
    <w:nsid w:val="455A5296"/>
    <w:multiLevelType w:val="hybridMultilevel"/>
    <w:tmpl w:val="F2BCB148"/>
    <w:lvl w:ilvl="0" w:tplc="B9AED64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99827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CC0E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6C1A83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5C1886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FB86ED5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F370BE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140C57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63ED9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7" w15:restartNumberingAfterBreak="0">
    <w:nsid w:val="4A556439"/>
    <w:multiLevelType w:val="hybridMultilevel"/>
    <w:tmpl w:val="6FD0F656"/>
    <w:lvl w:ilvl="0" w:tplc="25FC9FC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49708D"/>
    <w:multiLevelType w:val="hybridMultilevel"/>
    <w:tmpl w:val="21842A88"/>
    <w:lvl w:ilvl="0" w:tplc="040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9" w15:restartNumberingAfterBreak="0">
    <w:nsid w:val="4C870AB4"/>
    <w:multiLevelType w:val="hybridMultilevel"/>
    <w:tmpl w:val="79C63AF0"/>
    <w:lvl w:ilvl="0" w:tplc="0409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0" w15:restartNumberingAfterBreak="0">
    <w:nsid w:val="4F314CF3"/>
    <w:multiLevelType w:val="hybridMultilevel"/>
    <w:tmpl w:val="BADAE9F4"/>
    <w:lvl w:ilvl="0" w:tplc="F26C9F3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AD00B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4FED12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2D6EF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A28F77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CAC8D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792048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BF6AFE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F0DE1B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1" w15:restartNumberingAfterBreak="0">
    <w:nsid w:val="514A51A7"/>
    <w:multiLevelType w:val="hybridMultilevel"/>
    <w:tmpl w:val="5986C160"/>
    <w:lvl w:ilvl="0" w:tplc="1DB4F1F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2BF22F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E5EC31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0180E1A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3C421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002A99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390C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725EF4E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70A7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57B75166"/>
    <w:multiLevelType w:val="hybridMultilevel"/>
    <w:tmpl w:val="FD52F49E"/>
    <w:lvl w:ilvl="0" w:tplc="EA3EF30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47A7D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3D843C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34A3E0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98AAD5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1981B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E6BC4EA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5022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8F1A4C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5A111285"/>
    <w:multiLevelType w:val="hybridMultilevel"/>
    <w:tmpl w:val="5658F048"/>
    <w:lvl w:ilvl="0" w:tplc="9E2EEE9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16831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89C01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8A4C0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61BE2A6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D88F3F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5F9686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9A6D12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C66832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4" w15:restartNumberingAfterBreak="0">
    <w:nsid w:val="5B8F370A"/>
    <w:multiLevelType w:val="hybridMultilevel"/>
    <w:tmpl w:val="5AD293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E21293"/>
    <w:multiLevelType w:val="hybridMultilevel"/>
    <w:tmpl w:val="A49CA00A"/>
    <w:lvl w:ilvl="0" w:tplc="4560C98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9EC8BD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98D825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AB2C49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DBBC63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3A6004D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D38EAF4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C7EADE7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29446B2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6" w15:restartNumberingAfterBreak="0">
    <w:nsid w:val="660A4824"/>
    <w:multiLevelType w:val="hybridMultilevel"/>
    <w:tmpl w:val="B7AA88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916C19"/>
    <w:multiLevelType w:val="hybridMultilevel"/>
    <w:tmpl w:val="C2A232F2"/>
    <w:lvl w:ilvl="0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F9337D0"/>
    <w:multiLevelType w:val="hybridMultilevel"/>
    <w:tmpl w:val="B6C885E6"/>
    <w:lvl w:ilvl="0" w:tplc="73BECA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EC86A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C24A1B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B44457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98F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364804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F0458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D6CB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01C426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577F4A"/>
    <w:multiLevelType w:val="hybridMultilevel"/>
    <w:tmpl w:val="343A2090"/>
    <w:lvl w:ilvl="0" w:tplc="829659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8D6121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B7E95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CBE465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ED44D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496F5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02A6D56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FA0503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D0807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0" w15:restartNumberingAfterBreak="0">
    <w:nsid w:val="70B75CCE"/>
    <w:multiLevelType w:val="hybridMultilevel"/>
    <w:tmpl w:val="4CB63840"/>
    <w:lvl w:ilvl="0" w:tplc="25FC9FC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E355A"/>
    <w:multiLevelType w:val="hybridMultilevel"/>
    <w:tmpl w:val="09CA081C"/>
    <w:lvl w:ilvl="0" w:tplc="25FC9FCE">
      <w:numFmt w:val="bullet"/>
      <w:lvlText w:val="-"/>
      <w:lvlJc w:val="left"/>
      <w:pPr>
        <w:ind w:left="770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9C00AFF"/>
    <w:multiLevelType w:val="hybridMultilevel"/>
    <w:tmpl w:val="0C00C6A6"/>
    <w:lvl w:ilvl="0" w:tplc="4E6A972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1714D5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2A5438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2CB8E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8EBE91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9E4E38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A5902DD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50DA4F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9976E8A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3" w15:restartNumberingAfterBreak="0">
    <w:nsid w:val="7A3F208F"/>
    <w:multiLevelType w:val="hybridMultilevel"/>
    <w:tmpl w:val="A8C891B4"/>
    <w:lvl w:ilvl="0" w:tplc="130AAC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7CEDE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D0A294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7D82A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0100B9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9E0F5D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679C5D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0464C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6964AB3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4" w15:restartNumberingAfterBreak="0">
    <w:nsid w:val="7A607E4E"/>
    <w:multiLevelType w:val="hybridMultilevel"/>
    <w:tmpl w:val="0BC28124"/>
    <w:lvl w:ilvl="0" w:tplc="D8CE17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B77CDA"/>
    <w:multiLevelType w:val="hybridMultilevel"/>
    <w:tmpl w:val="26284BCE"/>
    <w:lvl w:ilvl="0" w:tplc="AA12F79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7A45FC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194EC7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A4D9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79F64D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B428F27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8BD2835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02688CF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D5AD21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36" w15:restartNumberingAfterBreak="0">
    <w:nsid w:val="7E0F46B4"/>
    <w:multiLevelType w:val="hybridMultilevel"/>
    <w:tmpl w:val="677EB58E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0891164">
    <w:abstractNumId w:val="4"/>
  </w:num>
  <w:num w:numId="2" w16cid:durableId="1237129825">
    <w:abstractNumId w:val="28"/>
  </w:num>
  <w:num w:numId="3" w16cid:durableId="528226079">
    <w:abstractNumId w:val="11"/>
  </w:num>
  <w:num w:numId="4" w16cid:durableId="601031294">
    <w:abstractNumId w:val="34"/>
  </w:num>
  <w:num w:numId="5" w16cid:durableId="1913421298">
    <w:abstractNumId w:val="14"/>
  </w:num>
  <w:num w:numId="6" w16cid:durableId="1782526211">
    <w:abstractNumId w:val="24"/>
  </w:num>
  <w:num w:numId="7" w16cid:durableId="630063833">
    <w:abstractNumId w:val="30"/>
  </w:num>
  <w:num w:numId="8" w16cid:durableId="384794058">
    <w:abstractNumId w:val="36"/>
  </w:num>
  <w:num w:numId="9" w16cid:durableId="1970088931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10" w16cid:durableId="751119490">
    <w:abstractNumId w:val="5"/>
  </w:num>
  <w:num w:numId="11" w16cid:durableId="598489441">
    <w:abstractNumId w:val="1"/>
  </w:num>
  <w:num w:numId="12" w16cid:durableId="1998681878">
    <w:abstractNumId w:val="27"/>
  </w:num>
  <w:num w:numId="13" w16cid:durableId="171797117">
    <w:abstractNumId w:val="8"/>
  </w:num>
  <w:num w:numId="14" w16cid:durableId="987058092">
    <w:abstractNumId w:val="3"/>
  </w:num>
  <w:num w:numId="15" w16cid:durableId="1475487572">
    <w:abstractNumId w:val="2"/>
  </w:num>
  <w:num w:numId="16" w16cid:durableId="1305547861">
    <w:abstractNumId w:val="13"/>
  </w:num>
  <w:num w:numId="17" w16cid:durableId="1016467108">
    <w:abstractNumId w:val="19"/>
  </w:num>
  <w:num w:numId="18" w16cid:durableId="391655071">
    <w:abstractNumId w:val="18"/>
  </w:num>
  <w:num w:numId="19" w16cid:durableId="1102652501">
    <w:abstractNumId w:val="22"/>
  </w:num>
  <w:num w:numId="20" w16cid:durableId="1633515980">
    <w:abstractNumId w:val="20"/>
  </w:num>
  <w:num w:numId="21" w16cid:durableId="1058675228">
    <w:abstractNumId w:val="15"/>
  </w:num>
  <w:num w:numId="22" w16cid:durableId="569265428">
    <w:abstractNumId w:val="32"/>
  </w:num>
  <w:num w:numId="23" w16cid:durableId="1697121411">
    <w:abstractNumId w:val="23"/>
  </w:num>
  <w:num w:numId="24" w16cid:durableId="432824773">
    <w:abstractNumId w:val="33"/>
  </w:num>
  <w:num w:numId="25" w16cid:durableId="1637175226">
    <w:abstractNumId w:val="21"/>
  </w:num>
  <w:num w:numId="26" w16cid:durableId="594628394">
    <w:abstractNumId w:val="10"/>
  </w:num>
  <w:num w:numId="27" w16cid:durableId="1139303353">
    <w:abstractNumId w:val="16"/>
  </w:num>
  <w:num w:numId="28" w16cid:durableId="1398359109">
    <w:abstractNumId w:val="25"/>
  </w:num>
  <w:num w:numId="29" w16cid:durableId="622881529">
    <w:abstractNumId w:val="29"/>
  </w:num>
  <w:num w:numId="30" w16cid:durableId="1332834067">
    <w:abstractNumId w:val="6"/>
  </w:num>
  <w:num w:numId="31" w16cid:durableId="134490669">
    <w:abstractNumId w:val="35"/>
  </w:num>
  <w:num w:numId="32" w16cid:durableId="1409039730">
    <w:abstractNumId w:val="7"/>
  </w:num>
  <w:num w:numId="33" w16cid:durableId="97409032">
    <w:abstractNumId w:val="26"/>
  </w:num>
  <w:num w:numId="34" w16cid:durableId="972053587">
    <w:abstractNumId w:val="9"/>
  </w:num>
  <w:num w:numId="35" w16cid:durableId="210577534">
    <w:abstractNumId w:val="12"/>
  </w:num>
  <w:num w:numId="36" w16cid:durableId="1634284930">
    <w:abstractNumId w:val="31"/>
  </w:num>
  <w:num w:numId="37" w16cid:durableId="893202966">
    <w:abstractNumId w:val="1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 w:grammar="clean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trackRevisions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egistered" w:val="-1"/>
    <w:docVar w:name="Version" w:val="0"/>
  </w:docVars>
  <w:rsids>
    <w:rsidRoot w:val="00812D16"/>
    <w:rsid w:val="00000324"/>
    <w:rsid w:val="000003C6"/>
    <w:rsid w:val="0000046A"/>
    <w:rsid w:val="000006C2"/>
    <w:rsid w:val="00000D62"/>
    <w:rsid w:val="00000D8A"/>
    <w:rsid w:val="000010D3"/>
    <w:rsid w:val="000011B5"/>
    <w:rsid w:val="00001587"/>
    <w:rsid w:val="0000177A"/>
    <w:rsid w:val="000017B8"/>
    <w:rsid w:val="00001871"/>
    <w:rsid w:val="00001E4F"/>
    <w:rsid w:val="000024B8"/>
    <w:rsid w:val="0000262B"/>
    <w:rsid w:val="0000272D"/>
    <w:rsid w:val="00002EF9"/>
    <w:rsid w:val="0000302F"/>
    <w:rsid w:val="00003577"/>
    <w:rsid w:val="0000362A"/>
    <w:rsid w:val="000038C7"/>
    <w:rsid w:val="00003AEF"/>
    <w:rsid w:val="00003F58"/>
    <w:rsid w:val="0000403F"/>
    <w:rsid w:val="00004193"/>
    <w:rsid w:val="000041A4"/>
    <w:rsid w:val="000043E1"/>
    <w:rsid w:val="000045C1"/>
    <w:rsid w:val="00005054"/>
    <w:rsid w:val="0000533F"/>
    <w:rsid w:val="00005701"/>
    <w:rsid w:val="0000588A"/>
    <w:rsid w:val="000059B5"/>
    <w:rsid w:val="00005A86"/>
    <w:rsid w:val="00005ADF"/>
    <w:rsid w:val="00005BAB"/>
    <w:rsid w:val="0000626C"/>
    <w:rsid w:val="000062C4"/>
    <w:rsid w:val="0000644B"/>
    <w:rsid w:val="000069C9"/>
    <w:rsid w:val="00006C9C"/>
    <w:rsid w:val="00007165"/>
    <w:rsid w:val="00007528"/>
    <w:rsid w:val="0000794B"/>
    <w:rsid w:val="00007973"/>
    <w:rsid w:val="00007E60"/>
    <w:rsid w:val="0001024C"/>
    <w:rsid w:val="00010326"/>
    <w:rsid w:val="00010596"/>
    <w:rsid w:val="000105AB"/>
    <w:rsid w:val="000107E7"/>
    <w:rsid w:val="0001087D"/>
    <w:rsid w:val="000108C0"/>
    <w:rsid w:val="00010FFB"/>
    <w:rsid w:val="000110EB"/>
    <w:rsid w:val="00011376"/>
    <w:rsid w:val="0001158C"/>
    <w:rsid w:val="0001164F"/>
    <w:rsid w:val="0001169A"/>
    <w:rsid w:val="00011D42"/>
    <w:rsid w:val="00011FA7"/>
    <w:rsid w:val="00012494"/>
    <w:rsid w:val="00012C4F"/>
    <w:rsid w:val="00012E69"/>
    <w:rsid w:val="00012F8A"/>
    <w:rsid w:val="00013568"/>
    <w:rsid w:val="00013634"/>
    <w:rsid w:val="00013E8E"/>
    <w:rsid w:val="00014105"/>
    <w:rsid w:val="000146E7"/>
    <w:rsid w:val="00014869"/>
    <w:rsid w:val="00014B69"/>
    <w:rsid w:val="00014D59"/>
    <w:rsid w:val="00014F29"/>
    <w:rsid w:val="00014FB8"/>
    <w:rsid w:val="00015009"/>
    <w:rsid w:val="000150D3"/>
    <w:rsid w:val="000151DE"/>
    <w:rsid w:val="000155D9"/>
    <w:rsid w:val="000158D5"/>
    <w:rsid w:val="00015D2B"/>
    <w:rsid w:val="00015E8D"/>
    <w:rsid w:val="00015FAF"/>
    <w:rsid w:val="000166C1"/>
    <w:rsid w:val="0002006B"/>
    <w:rsid w:val="0002010C"/>
    <w:rsid w:val="000203D2"/>
    <w:rsid w:val="00020AE8"/>
    <w:rsid w:val="00020C53"/>
    <w:rsid w:val="00020DB2"/>
    <w:rsid w:val="00021127"/>
    <w:rsid w:val="000211BE"/>
    <w:rsid w:val="000212BB"/>
    <w:rsid w:val="00021455"/>
    <w:rsid w:val="00021660"/>
    <w:rsid w:val="000216AC"/>
    <w:rsid w:val="00021890"/>
    <w:rsid w:val="00021AB7"/>
    <w:rsid w:val="00022061"/>
    <w:rsid w:val="00022363"/>
    <w:rsid w:val="00022401"/>
    <w:rsid w:val="00022506"/>
    <w:rsid w:val="000229C7"/>
    <w:rsid w:val="00022E9A"/>
    <w:rsid w:val="00023150"/>
    <w:rsid w:val="00023239"/>
    <w:rsid w:val="00023A2C"/>
    <w:rsid w:val="00024163"/>
    <w:rsid w:val="00024333"/>
    <w:rsid w:val="000248D0"/>
    <w:rsid w:val="0002507D"/>
    <w:rsid w:val="000252A9"/>
    <w:rsid w:val="00025EBE"/>
    <w:rsid w:val="00026095"/>
    <w:rsid w:val="0002634C"/>
    <w:rsid w:val="00026497"/>
    <w:rsid w:val="00026BF2"/>
    <w:rsid w:val="000271F6"/>
    <w:rsid w:val="0002763C"/>
    <w:rsid w:val="00027B64"/>
    <w:rsid w:val="00030445"/>
    <w:rsid w:val="0003084D"/>
    <w:rsid w:val="00030E9F"/>
    <w:rsid w:val="000310E7"/>
    <w:rsid w:val="000311E9"/>
    <w:rsid w:val="00031337"/>
    <w:rsid w:val="00031722"/>
    <w:rsid w:val="000318C7"/>
    <w:rsid w:val="00031A8B"/>
    <w:rsid w:val="00031E07"/>
    <w:rsid w:val="0003213F"/>
    <w:rsid w:val="000324A4"/>
    <w:rsid w:val="000327FC"/>
    <w:rsid w:val="0003299D"/>
    <w:rsid w:val="00032C91"/>
    <w:rsid w:val="00032D6E"/>
    <w:rsid w:val="00033733"/>
    <w:rsid w:val="000337E2"/>
    <w:rsid w:val="00033D26"/>
    <w:rsid w:val="00033FDB"/>
    <w:rsid w:val="00034294"/>
    <w:rsid w:val="0003433C"/>
    <w:rsid w:val="000344F6"/>
    <w:rsid w:val="00034BF8"/>
    <w:rsid w:val="00034DE5"/>
    <w:rsid w:val="0003517A"/>
    <w:rsid w:val="000352AC"/>
    <w:rsid w:val="00035C86"/>
    <w:rsid w:val="00035C99"/>
    <w:rsid w:val="00035FCC"/>
    <w:rsid w:val="00036147"/>
    <w:rsid w:val="00036B54"/>
    <w:rsid w:val="00036C18"/>
    <w:rsid w:val="00037119"/>
    <w:rsid w:val="000371F3"/>
    <w:rsid w:val="00037CAA"/>
    <w:rsid w:val="00041430"/>
    <w:rsid w:val="000414C1"/>
    <w:rsid w:val="00041596"/>
    <w:rsid w:val="000419F1"/>
    <w:rsid w:val="00041B0E"/>
    <w:rsid w:val="00041E20"/>
    <w:rsid w:val="000420A1"/>
    <w:rsid w:val="000420C8"/>
    <w:rsid w:val="00042263"/>
    <w:rsid w:val="00042436"/>
    <w:rsid w:val="00042786"/>
    <w:rsid w:val="000429C9"/>
    <w:rsid w:val="00042C46"/>
    <w:rsid w:val="000430FF"/>
    <w:rsid w:val="00043505"/>
    <w:rsid w:val="00043C70"/>
    <w:rsid w:val="00043E88"/>
    <w:rsid w:val="0004403A"/>
    <w:rsid w:val="00044042"/>
    <w:rsid w:val="000442ED"/>
    <w:rsid w:val="00044628"/>
    <w:rsid w:val="00044F4D"/>
    <w:rsid w:val="0004500D"/>
    <w:rsid w:val="00045656"/>
    <w:rsid w:val="000456B7"/>
    <w:rsid w:val="00045936"/>
    <w:rsid w:val="00045997"/>
    <w:rsid w:val="00045C0E"/>
    <w:rsid w:val="00045EAD"/>
    <w:rsid w:val="0004659D"/>
    <w:rsid w:val="00046E74"/>
    <w:rsid w:val="000474D2"/>
    <w:rsid w:val="000479C5"/>
    <w:rsid w:val="00047A19"/>
    <w:rsid w:val="00047ABA"/>
    <w:rsid w:val="00047B4E"/>
    <w:rsid w:val="00050454"/>
    <w:rsid w:val="00050D7F"/>
    <w:rsid w:val="00050DFD"/>
    <w:rsid w:val="00050E92"/>
    <w:rsid w:val="00050FB5"/>
    <w:rsid w:val="0005115E"/>
    <w:rsid w:val="00051334"/>
    <w:rsid w:val="0005172F"/>
    <w:rsid w:val="00052D3D"/>
    <w:rsid w:val="00052E8F"/>
    <w:rsid w:val="00053170"/>
    <w:rsid w:val="00053177"/>
    <w:rsid w:val="000531C4"/>
    <w:rsid w:val="000535FC"/>
    <w:rsid w:val="00053809"/>
    <w:rsid w:val="00053914"/>
    <w:rsid w:val="00053A65"/>
    <w:rsid w:val="00053E54"/>
    <w:rsid w:val="00053FB1"/>
    <w:rsid w:val="00054739"/>
    <w:rsid w:val="00054756"/>
    <w:rsid w:val="000548FA"/>
    <w:rsid w:val="000556C8"/>
    <w:rsid w:val="00055E60"/>
    <w:rsid w:val="000560C5"/>
    <w:rsid w:val="000560E9"/>
    <w:rsid w:val="000566CF"/>
    <w:rsid w:val="00056C00"/>
    <w:rsid w:val="00056C49"/>
    <w:rsid w:val="00056FE0"/>
    <w:rsid w:val="0005704A"/>
    <w:rsid w:val="000572BC"/>
    <w:rsid w:val="000573FE"/>
    <w:rsid w:val="000575DF"/>
    <w:rsid w:val="00057A15"/>
    <w:rsid w:val="00060090"/>
    <w:rsid w:val="0006009B"/>
    <w:rsid w:val="000603C8"/>
    <w:rsid w:val="000607EE"/>
    <w:rsid w:val="000608A4"/>
    <w:rsid w:val="00060927"/>
    <w:rsid w:val="00060AA1"/>
    <w:rsid w:val="00060BC5"/>
    <w:rsid w:val="000612F2"/>
    <w:rsid w:val="00061C14"/>
    <w:rsid w:val="00061FEA"/>
    <w:rsid w:val="00061FEE"/>
    <w:rsid w:val="000620E4"/>
    <w:rsid w:val="0006215F"/>
    <w:rsid w:val="00062227"/>
    <w:rsid w:val="00062344"/>
    <w:rsid w:val="00062EE8"/>
    <w:rsid w:val="00063004"/>
    <w:rsid w:val="000631FD"/>
    <w:rsid w:val="000634B2"/>
    <w:rsid w:val="00063DE6"/>
    <w:rsid w:val="00064259"/>
    <w:rsid w:val="000643D3"/>
    <w:rsid w:val="00064C2E"/>
    <w:rsid w:val="00064C74"/>
    <w:rsid w:val="00064E6A"/>
    <w:rsid w:val="00065627"/>
    <w:rsid w:val="00065788"/>
    <w:rsid w:val="00065C40"/>
    <w:rsid w:val="00065E93"/>
    <w:rsid w:val="00066652"/>
    <w:rsid w:val="00066AF5"/>
    <w:rsid w:val="00066C9F"/>
    <w:rsid w:val="00066DB5"/>
    <w:rsid w:val="00067400"/>
    <w:rsid w:val="000676BC"/>
    <w:rsid w:val="00067853"/>
    <w:rsid w:val="000679F0"/>
    <w:rsid w:val="00067B16"/>
    <w:rsid w:val="0007042A"/>
    <w:rsid w:val="0007113E"/>
    <w:rsid w:val="0007143F"/>
    <w:rsid w:val="00071569"/>
    <w:rsid w:val="0007177F"/>
    <w:rsid w:val="00071B9F"/>
    <w:rsid w:val="00071BCD"/>
    <w:rsid w:val="00071EA0"/>
    <w:rsid w:val="00071F8A"/>
    <w:rsid w:val="00072369"/>
    <w:rsid w:val="0007297E"/>
    <w:rsid w:val="00072A91"/>
    <w:rsid w:val="00072B5F"/>
    <w:rsid w:val="00072CD7"/>
    <w:rsid w:val="00073221"/>
    <w:rsid w:val="00073313"/>
    <w:rsid w:val="0007347F"/>
    <w:rsid w:val="00073C02"/>
    <w:rsid w:val="00073CA0"/>
    <w:rsid w:val="00073E04"/>
    <w:rsid w:val="00073F5F"/>
    <w:rsid w:val="0007401B"/>
    <w:rsid w:val="000743E4"/>
    <w:rsid w:val="00074629"/>
    <w:rsid w:val="00074719"/>
    <w:rsid w:val="00074B44"/>
    <w:rsid w:val="00074D24"/>
    <w:rsid w:val="000750BA"/>
    <w:rsid w:val="0007541E"/>
    <w:rsid w:val="00075705"/>
    <w:rsid w:val="000757B2"/>
    <w:rsid w:val="0007586E"/>
    <w:rsid w:val="00075907"/>
    <w:rsid w:val="00075B23"/>
    <w:rsid w:val="00075BE0"/>
    <w:rsid w:val="00075D27"/>
    <w:rsid w:val="00075D37"/>
    <w:rsid w:val="00075FF3"/>
    <w:rsid w:val="0007628D"/>
    <w:rsid w:val="00076727"/>
    <w:rsid w:val="00076992"/>
    <w:rsid w:val="00076A0D"/>
    <w:rsid w:val="00076C57"/>
    <w:rsid w:val="00076CA1"/>
    <w:rsid w:val="000777AA"/>
    <w:rsid w:val="00077A89"/>
    <w:rsid w:val="00077CF2"/>
    <w:rsid w:val="00077DAC"/>
    <w:rsid w:val="00077DB0"/>
    <w:rsid w:val="00077FB9"/>
    <w:rsid w:val="000800A5"/>
    <w:rsid w:val="00080B3A"/>
    <w:rsid w:val="00080BD3"/>
    <w:rsid w:val="00081149"/>
    <w:rsid w:val="0008159C"/>
    <w:rsid w:val="000815C4"/>
    <w:rsid w:val="00081718"/>
    <w:rsid w:val="00081825"/>
    <w:rsid w:val="000819BE"/>
    <w:rsid w:val="00081CDB"/>
    <w:rsid w:val="00081DAB"/>
    <w:rsid w:val="00082AE0"/>
    <w:rsid w:val="000830E5"/>
    <w:rsid w:val="00083571"/>
    <w:rsid w:val="000837CA"/>
    <w:rsid w:val="000837DF"/>
    <w:rsid w:val="00083934"/>
    <w:rsid w:val="00083EED"/>
    <w:rsid w:val="000840C5"/>
    <w:rsid w:val="0008417F"/>
    <w:rsid w:val="00084381"/>
    <w:rsid w:val="000846F4"/>
    <w:rsid w:val="00084F91"/>
    <w:rsid w:val="000856F1"/>
    <w:rsid w:val="00085992"/>
    <w:rsid w:val="000859F6"/>
    <w:rsid w:val="00085B0A"/>
    <w:rsid w:val="00085BDF"/>
    <w:rsid w:val="00085D42"/>
    <w:rsid w:val="000860FB"/>
    <w:rsid w:val="00086205"/>
    <w:rsid w:val="000862B3"/>
    <w:rsid w:val="000863F7"/>
    <w:rsid w:val="000864AF"/>
    <w:rsid w:val="00086866"/>
    <w:rsid w:val="00086873"/>
    <w:rsid w:val="000873B9"/>
    <w:rsid w:val="000877E1"/>
    <w:rsid w:val="0009005C"/>
    <w:rsid w:val="00090176"/>
    <w:rsid w:val="000908AD"/>
    <w:rsid w:val="00090A40"/>
    <w:rsid w:val="00090DA6"/>
    <w:rsid w:val="00091222"/>
    <w:rsid w:val="00091361"/>
    <w:rsid w:val="00091435"/>
    <w:rsid w:val="000916BA"/>
    <w:rsid w:val="000916E2"/>
    <w:rsid w:val="0009198E"/>
    <w:rsid w:val="0009232E"/>
    <w:rsid w:val="000923F1"/>
    <w:rsid w:val="00092699"/>
    <w:rsid w:val="00092829"/>
    <w:rsid w:val="00092B09"/>
    <w:rsid w:val="00092E06"/>
    <w:rsid w:val="00093260"/>
    <w:rsid w:val="000932A5"/>
    <w:rsid w:val="0009351E"/>
    <w:rsid w:val="0009402F"/>
    <w:rsid w:val="0009464B"/>
    <w:rsid w:val="00094733"/>
    <w:rsid w:val="0009479A"/>
    <w:rsid w:val="00094AD6"/>
    <w:rsid w:val="00095685"/>
    <w:rsid w:val="00095D61"/>
    <w:rsid w:val="00095E44"/>
    <w:rsid w:val="00096048"/>
    <w:rsid w:val="000961DE"/>
    <w:rsid w:val="0009638B"/>
    <w:rsid w:val="000968AE"/>
    <w:rsid w:val="00096D8D"/>
    <w:rsid w:val="0009755A"/>
    <w:rsid w:val="00097860"/>
    <w:rsid w:val="00097ACE"/>
    <w:rsid w:val="00097CF4"/>
    <w:rsid w:val="00097FB3"/>
    <w:rsid w:val="000A0625"/>
    <w:rsid w:val="000A0CF3"/>
    <w:rsid w:val="000A1232"/>
    <w:rsid w:val="000A1571"/>
    <w:rsid w:val="000A25A9"/>
    <w:rsid w:val="000A2917"/>
    <w:rsid w:val="000A29E9"/>
    <w:rsid w:val="000A2A83"/>
    <w:rsid w:val="000A2D76"/>
    <w:rsid w:val="000A30E5"/>
    <w:rsid w:val="000A311E"/>
    <w:rsid w:val="000A31B0"/>
    <w:rsid w:val="000A31C6"/>
    <w:rsid w:val="000A3981"/>
    <w:rsid w:val="000A3E6F"/>
    <w:rsid w:val="000A40D0"/>
    <w:rsid w:val="000A45EF"/>
    <w:rsid w:val="000A476E"/>
    <w:rsid w:val="000A4FC1"/>
    <w:rsid w:val="000A50D2"/>
    <w:rsid w:val="000A55DD"/>
    <w:rsid w:val="000A5818"/>
    <w:rsid w:val="000A599B"/>
    <w:rsid w:val="000A602F"/>
    <w:rsid w:val="000A61FB"/>
    <w:rsid w:val="000A6901"/>
    <w:rsid w:val="000A6D1C"/>
    <w:rsid w:val="000A6F1E"/>
    <w:rsid w:val="000A7EEB"/>
    <w:rsid w:val="000A7FF6"/>
    <w:rsid w:val="000B0097"/>
    <w:rsid w:val="000B09BE"/>
    <w:rsid w:val="000B0C6A"/>
    <w:rsid w:val="000B0E0B"/>
    <w:rsid w:val="000B101F"/>
    <w:rsid w:val="000B11DF"/>
    <w:rsid w:val="000B1513"/>
    <w:rsid w:val="000B1C38"/>
    <w:rsid w:val="000B1F1B"/>
    <w:rsid w:val="000B1F4B"/>
    <w:rsid w:val="000B2282"/>
    <w:rsid w:val="000B2366"/>
    <w:rsid w:val="000B2473"/>
    <w:rsid w:val="000B24B2"/>
    <w:rsid w:val="000B270D"/>
    <w:rsid w:val="000B2C7B"/>
    <w:rsid w:val="000B2EBA"/>
    <w:rsid w:val="000B2F27"/>
    <w:rsid w:val="000B2F58"/>
    <w:rsid w:val="000B31C5"/>
    <w:rsid w:val="000B33E8"/>
    <w:rsid w:val="000B3508"/>
    <w:rsid w:val="000B37A8"/>
    <w:rsid w:val="000B3A45"/>
    <w:rsid w:val="000B3EF4"/>
    <w:rsid w:val="000B48F1"/>
    <w:rsid w:val="000B4EF8"/>
    <w:rsid w:val="000B50D7"/>
    <w:rsid w:val="000B51D9"/>
    <w:rsid w:val="000B560A"/>
    <w:rsid w:val="000B5BE2"/>
    <w:rsid w:val="000B5CFB"/>
    <w:rsid w:val="000B618D"/>
    <w:rsid w:val="000B6216"/>
    <w:rsid w:val="000B68BD"/>
    <w:rsid w:val="000B6E16"/>
    <w:rsid w:val="000B6FB4"/>
    <w:rsid w:val="000B7106"/>
    <w:rsid w:val="000B749C"/>
    <w:rsid w:val="000B760C"/>
    <w:rsid w:val="000B78D5"/>
    <w:rsid w:val="000B7A3E"/>
    <w:rsid w:val="000B7F8B"/>
    <w:rsid w:val="000C03FB"/>
    <w:rsid w:val="000C068F"/>
    <w:rsid w:val="000C06EE"/>
    <w:rsid w:val="000C098D"/>
    <w:rsid w:val="000C0A6E"/>
    <w:rsid w:val="000C12D1"/>
    <w:rsid w:val="000C19DC"/>
    <w:rsid w:val="000C2381"/>
    <w:rsid w:val="000C2672"/>
    <w:rsid w:val="000C2C51"/>
    <w:rsid w:val="000C308F"/>
    <w:rsid w:val="000C30A2"/>
    <w:rsid w:val="000C3167"/>
    <w:rsid w:val="000C32EE"/>
    <w:rsid w:val="000C3A03"/>
    <w:rsid w:val="000C3CB8"/>
    <w:rsid w:val="000C3D81"/>
    <w:rsid w:val="000C4098"/>
    <w:rsid w:val="000C4190"/>
    <w:rsid w:val="000C4CD2"/>
    <w:rsid w:val="000C4EC8"/>
    <w:rsid w:val="000C5363"/>
    <w:rsid w:val="000C56A2"/>
    <w:rsid w:val="000C5A0D"/>
    <w:rsid w:val="000C5A4E"/>
    <w:rsid w:val="000C62F7"/>
    <w:rsid w:val="000C635D"/>
    <w:rsid w:val="000C6B32"/>
    <w:rsid w:val="000C7204"/>
    <w:rsid w:val="000C7566"/>
    <w:rsid w:val="000C7673"/>
    <w:rsid w:val="000C791F"/>
    <w:rsid w:val="000C7975"/>
    <w:rsid w:val="000C7C48"/>
    <w:rsid w:val="000C7F49"/>
    <w:rsid w:val="000C7F66"/>
    <w:rsid w:val="000D0287"/>
    <w:rsid w:val="000D05D2"/>
    <w:rsid w:val="000D104A"/>
    <w:rsid w:val="000D112D"/>
    <w:rsid w:val="000D1397"/>
    <w:rsid w:val="000D15CE"/>
    <w:rsid w:val="000D1AD3"/>
    <w:rsid w:val="000D1AEE"/>
    <w:rsid w:val="000D1CAD"/>
    <w:rsid w:val="000D1CDD"/>
    <w:rsid w:val="000D1D16"/>
    <w:rsid w:val="000D1F4F"/>
    <w:rsid w:val="000D252B"/>
    <w:rsid w:val="000D26D2"/>
    <w:rsid w:val="000D288C"/>
    <w:rsid w:val="000D2F11"/>
    <w:rsid w:val="000D367C"/>
    <w:rsid w:val="000D3781"/>
    <w:rsid w:val="000D3807"/>
    <w:rsid w:val="000D40A7"/>
    <w:rsid w:val="000D4D07"/>
    <w:rsid w:val="000D57AE"/>
    <w:rsid w:val="000D5F87"/>
    <w:rsid w:val="000D634E"/>
    <w:rsid w:val="000D638C"/>
    <w:rsid w:val="000D7448"/>
    <w:rsid w:val="000D7535"/>
    <w:rsid w:val="000D768D"/>
    <w:rsid w:val="000D794E"/>
    <w:rsid w:val="000D7991"/>
    <w:rsid w:val="000D7B33"/>
    <w:rsid w:val="000D7DBE"/>
    <w:rsid w:val="000D7ED2"/>
    <w:rsid w:val="000D7EF8"/>
    <w:rsid w:val="000E0052"/>
    <w:rsid w:val="000E039E"/>
    <w:rsid w:val="000E06A7"/>
    <w:rsid w:val="000E0812"/>
    <w:rsid w:val="000E0B45"/>
    <w:rsid w:val="000E0F7A"/>
    <w:rsid w:val="000E0FAF"/>
    <w:rsid w:val="000E1051"/>
    <w:rsid w:val="000E105B"/>
    <w:rsid w:val="000E1108"/>
    <w:rsid w:val="000E1431"/>
    <w:rsid w:val="000E165D"/>
    <w:rsid w:val="000E16DC"/>
    <w:rsid w:val="000E1A55"/>
    <w:rsid w:val="000E1BAF"/>
    <w:rsid w:val="000E213D"/>
    <w:rsid w:val="000E223E"/>
    <w:rsid w:val="000E2491"/>
    <w:rsid w:val="000E2AC6"/>
    <w:rsid w:val="000E2EA9"/>
    <w:rsid w:val="000E384F"/>
    <w:rsid w:val="000E3B8D"/>
    <w:rsid w:val="000E3C73"/>
    <w:rsid w:val="000E3F73"/>
    <w:rsid w:val="000E4277"/>
    <w:rsid w:val="000E46A3"/>
    <w:rsid w:val="000E47EB"/>
    <w:rsid w:val="000E47F2"/>
    <w:rsid w:val="000E4907"/>
    <w:rsid w:val="000E499A"/>
    <w:rsid w:val="000E4BEE"/>
    <w:rsid w:val="000E4E88"/>
    <w:rsid w:val="000E50BA"/>
    <w:rsid w:val="000E54EF"/>
    <w:rsid w:val="000E5619"/>
    <w:rsid w:val="000E5726"/>
    <w:rsid w:val="000E5CBC"/>
    <w:rsid w:val="000E5DF5"/>
    <w:rsid w:val="000E630B"/>
    <w:rsid w:val="000E6C94"/>
    <w:rsid w:val="000E7A49"/>
    <w:rsid w:val="000F03C6"/>
    <w:rsid w:val="000F0DBE"/>
    <w:rsid w:val="000F108C"/>
    <w:rsid w:val="000F17EE"/>
    <w:rsid w:val="000F1BB2"/>
    <w:rsid w:val="000F2003"/>
    <w:rsid w:val="000F20CA"/>
    <w:rsid w:val="000F217A"/>
    <w:rsid w:val="000F2682"/>
    <w:rsid w:val="000F26A4"/>
    <w:rsid w:val="000F2D47"/>
    <w:rsid w:val="000F31DA"/>
    <w:rsid w:val="000F3371"/>
    <w:rsid w:val="000F394F"/>
    <w:rsid w:val="000F3F94"/>
    <w:rsid w:val="000F4261"/>
    <w:rsid w:val="000F4900"/>
    <w:rsid w:val="000F49B5"/>
    <w:rsid w:val="000F4F76"/>
    <w:rsid w:val="000F50BA"/>
    <w:rsid w:val="000F5235"/>
    <w:rsid w:val="000F5911"/>
    <w:rsid w:val="000F5B21"/>
    <w:rsid w:val="000F5C79"/>
    <w:rsid w:val="000F5E74"/>
    <w:rsid w:val="000F613D"/>
    <w:rsid w:val="000F6875"/>
    <w:rsid w:val="000F6C2F"/>
    <w:rsid w:val="000F6E54"/>
    <w:rsid w:val="000F727C"/>
    <w:rsid w:val="000F77B6"/>
    <w:rsid w:val="000F78A6"/>
    <w:rsid w:val="000F7922"/>
    <w:rsid w:val="000F7AF2"/>
    <w:rsid w:val="000F7B09"/>
    <w:rsid w:val="000F7C01"/>
    <w:rsid w:val="000F7CCC"/>
    <w:rsid w:val="0010071A"/>
    <w:rsid w:val="00100BBF"/>
    <w:rsid w:val="00100D77"/>
    <w:rsid w:val="001015C8"/>
    <w:rsid w:val="00101BAC"/>
    <w:rsid w:val="00101DAB"/>
    <w:rsid w:val="00101E8C"/>
    <w:rsid w:val="00101FB1"/>
    <w:rsid w:val="001025C2"/>
    <w:rsid w:val="00102D36"/>
    <w:rsid w:val="00102ECD"/>
    <w:rsid w:val="0010307A"/>
    <w:rsid w:val="001031D8"/>
    <w:rsid w:val="0010326A"/>
    <w:rsid w:val="00103501"/>
    <w:rsid w:val="00103B2D"/>
    <w:rsid w:val="00103CD2"/>
    <w:rsid w:val="00103E93"/>
    <w:rsid w:val="00104061"/>
    <w:rsid w:val="0010454D"/>
    <w:rsid w:val="00104601"/>
    <w:rsid w:val="0010485C"/>
    <w:rsid w:val="00104C77"/>
    <w:rsid w:val="001052B2"/>
    <w:rsid w:val="0010537F"/>
    <w:rsid w:val="001057FF"/>
    <w:rsid w:val="001058B8"/>
    <w:rsid w:val="001058D5"/>
    <w:rsid w:val="00105DFB"/>
    <w:rsid w:val="001061E2"/>
    <w:rsid w:val="001061FE"/>
    <w:rsid w:val="0010625A"/>
    <w:rsid w:val="001064F0"/>
    <w:rsid w:val="00106713"/>
    <w:rsid w:val="00106AEC"/>
    <w:rsid w:val="00106C56"/>
    <w:rsid w:val="00107186"/>
    <w:rsid w:val="00107236"/>
    <w:rsid w:val="001072C6"/>
    <w:rsid w:val="001074B3"/>
    <w:rsid w:val="00107840"/>
    <w:rsid w:val="001078D3"/>
    <w:rsid w:val="001079DD"/>
    <w:rsid w:val="00107AD8"/>
    <w:rsid w:val="0011012C"/>
    <w:rsid w:val="001101A2"/>
    <w:rsid w:val="0011027D"/>
    <w:rsid w:val="001106F7"/>
    <w:rsid w:val="001108A9"/>
    <w:rsid w:val="00110A62"/>
    <w:rsid w:val="00110AB8"/>
    <w:rsid w:val="00110D11"/>
    <w:rsid w:val="00110D2F"/>
    <w:rsid w:val="00110D31"/>
    <w:rsid w:val="0011119D"/>
    <w:rsid w:val="001111FD"/>
    <w:rsid w:val="0011134F"/>
    <w:rsid w:val="00111758"/>
    <w:rsid w:val="00111FC8"/>
    <w:rsid w:val="00112B3C"/>
    <w:rsid w:val="00112E49"/>
    <w:rsid w:val="00112EDA"/>
    <w:rsid w:val="00113491"/>
    <w:rsid w:val="00113655"/>
    <w:rsid w:val="00113A90"/>
    <w:rsid w:val="00113A92"/>
    <w:rsid w:val="00113C87"/>
    <w:rsid w:val="00114174"/>
    <w:rsid w:val="00114451"/>
    <w:rsid w:val="0011445B"/>
    <w:rsid w:val="00114538"/>
    <w:rsid w:val="001147BE"/>
    <w:rsid w:val="00114A54"/>
    <w:rsid w:val="00115266"/>
    <w:rsid w:val="00115506"/>
    <w:rsid w:val="00115F94"/>
    <w:rsid w:val="00115FE8"/>
    <w:rsid w:val="00117040"/>
    <w:rsid w:val="00117113"/>
    <w:rsid w:val="00117165"/>
    <w:rsid w:val="0011753F"/>
    <w:rsid w:val="001176F2"/>
    <w:rsid w:val="0011798D"/>
    <w:rsid w:val="00117B4A"/>
    <w:rsid w:val="00117C1D"/>
    <w:rsid w:val="00117C26"/>
    <w:rsid w:val="00117E4C"/>
    <w:rsid w:val="00120372"/>
    <w:rsid w:val="00120A27"/>
    <w:rsid w:val="00120A78"/>
    <w:rsid w:val="00120F97"/>
    <w:rsid w:val="001211CF"/>
    <w:rsid w:val="00121204"/>
    <w:rsid w:val="00121340"/>
    <w:rsid w:val="00121722"/>
    <w:rsid w:val="0012175F"/>
    <w:rsid w:val="001226E7"/>
    <w:rsid w:val="00122826"/>
    <w:rsid w:val="00122DB8"/>
    <w:rsid w:val="00122DD1"/>
    <w:rsid w:val="00122F51"/>
    <w:rsid w:val="0012345E"/>
    <w:rsid w:val="00123537"/>
    <w:rsid w:val="00123676"/>
    <w:rsid w:val="00123688"/>
    <w:rsid w:val="00123F40"/>
    <w:rsid w:val="00124066"/>
    <w:rsid w:val="001240B8"/>
    <w:rsid w:val="0012411F"/>
    <w:rsid w:val="00124959"/>
    <w:rsid w:val="001249CD"/>
    <w:rsid w:val="00124B99"/>
    <w:rsid w:val="00124FB9"/>
    <w:rsid w:val="001253A4"/>
    <w:rsid w:val="0012591B"/>
    <w:rsid w:val="00125FFE"/>
    <w:rsid w:val="00126356"/>
    <w:rsid w:val="001268FC"/>
    <w:rsid w:val="00126BBF"/>
    <w:rsid w:val="00126C32"/>
    <w:rsid w:val="001272CC"/>
    <w:rsid w:val="001272EE"/>
    <w:rsid w:val="00127515"/>
    <w:rsid w:val="0012759D"/>
    <w:rsid w:val="001276FF"/>
    <w:rsid w:val="00127F47"/>
    <w:rsid w:val="0013017C"/>
    <w:rsid w:val="001302A2"/>
    <w:rsid w:val="00130474"/>
    <w:rsid w:val="00130A88"/>
    <w:rsid w:val="00130AA8"/>
    <w:rsid w:val="00130B05"/>
    <w:rsid w:val="00130D8D"/>
    <w:rsid w:val="001317F8"/>
    <w:rsid w:val="00131B0D"/>
    <w:rsid w:val="00132179"/>
    <w:rsid w:val="00132187"/>
    <w:rsid w:val="00132481"/>
    <w:rsid w:val="00132C79"/>
    <w:rsid w:val="00132CE5"/>
    <w:rsid w:val="00132D2C"/>
    <w:rsid w:val="00132FBF"/>
    <w:rsid w:val="00133572"/>
    <w:rsid w:val="00133603"/>
    <w:rsid w:val="00133701"/>
    <w:rsid w:val="00133BC5"/>
    <w:rsid w:val="00133EDB"/>
    <w:rsid w:val="00133EF8"/>
    <w:rsid w:val="001341FD"/>
    <w:rsid w:val="00134398"/>
    <w:rsid w:val="0013446D"/>
    <w:rsid w:val="0013463F"/>
    <w:rsid w:val="00134BA9"/>
    <w:rsid w:val="00134C1E"/>
    <w:rsid w:val="00134E4A"/>
    <w:rsid w:val="00135198"/>
    <w:rsid w:val="001351AF"/>
    <w:rsid w:val="00135272"/>
    <w:rsid w:val="00135568"/>
    <w:rsid w:val="00135D94"/>
    <w:rsid w:val="00135FDA"/>
    <w:rsid w:val="0013646F"/>
    <w:rsid w:val="00136484"/>
    <w:rsid w:val="001364FB"/>
    <w:rsid w:val="001365C3"/>
    <w:rsid w:val="001365F2"/>
    <w:rsid w:val="00136A2B"/>
    <w:rsid w:val="00136D7A"/>
    <w:rsid w:val="001373AB"/>
    <w:rsid w:val="001373F9"/>
    <w:rsid w:val="001374C5"/>
    <w:rsid w:val="0013763A"/>
    <w:rsid w:val="00137788"/>
    <w:rsid w:val="00137A66"/>
    <w:rsid w:val="00137A74"/>
    <w:rsid w:val="00137CA0"/>
    <w:rsid w:val="001405DA"/>
    <w:rsid w:val="001407C5"/>
    <w:rsid w:val="00140AAE"/>
    <w:rsid w:val="001411A6"/>
    <w:rsid w:val="0014136F"/>
    <w:rsid w:val="00141470"/>
    <w:rsid w:val="00141540"/>
    <w:rsid w:val="001417BB"/>
    <w:rsid w:val="00141948"/>
    <w:rsid w:val="00141B1F"/>
    <w:rsid w:val="00141CC5"/>
    <w:rsid w:val="00141F03"/>
    <w:rsid w:val="001420D2"/>
    <w:rsid w:val="001421B5"/>
    <w:rsid w:val="00142908"/>
    <w:rsid w:val="0014299E"/>
    <w:rsid w:val="00142A5F"/>
    <w:rsid w:val="00142D14"/>
    <w:rsid w:val="00142DDA"/>
    <w:rsid w:val="00142DFA"/>
    <w:rsid w:val="00142F2C"/>
    <w:rsid w:val="001438D5"/>
    <w:rsid w:val="00143A11"/>
    <w:rsid w:val="00143BAE"/>
    <w:rsid w:val="00143C2A"/>
    <w:rsid w:val="00143DD6"/>
    <w:rsid w:val="001449B8"/>
    <w:rsid w:val="001449DF"/>
    <w:rsid w:val="00144CA8"/>
    <w:rsid w:val="00144EE9"/>
    <w:rsid w:val="00145340"/>
    <w:rsid w:val="00145362"/>
    <w:rsid w:val="0014569B"/>
    <w:rsid w:val="00145B40"/>
    <w:rsid w:val="00145DE9"/>
    <w:rsid w:val="00146682"/>
    <w:rsid w:val="00146C0B"/>
    <w:rsid w:val="00146EEE"/>
    <w:rsid w:val="001470E0"/>
    <w:rsid w:val="00147C1F"/>
    <w:rsid w:val="00150060"/>
    <w:rsid w:val="001501C7"/>
    <w:rsid w:val="001501D8"/>
    <w:rsid w:val="0015022A"/>
    <w:rsid w:val="001505C7"/>
    <w:rsid w:val="0015097C"/>
    <w:rsid w:val="001509F0"/>
    <w:rsid w:val="00150F81"/>
    <w:rsid w:val="001518DD"/>
    <w:rsid w:val="00151ECD"/>
    <w:rsid w:val="00152087"/>
    <w:rsid w:val="001525D1"/>
    <w:rsid w:val="00152CE3"/>
    <w:rsid w:val="0015326A"/>
    <w:rsid w:val="00153459"/>
    <w:rsid w:val="00153971"/>
    <w:rsid w:val="001539A0"/>
    <w:rsid w:val="00153CA6"/>
    <w:rsid w:val="00153D61"/>
    <w:rsid w:val="001544E4"/>
    <w:rsid w:val="001544F3"/>
    <w:rsid w:val="00154669"/>
    <w:rsid w:val="00154795"/>
    <w:rsid w:val="00154C69"/>
    <w:rsid w:val="00155777"/>
    <w:rsid w:val="00155A45"/>
    <w:rsid w:val="00155D38"/>
    <w:rsid w:val="00156D78"/>
    <w:rsid w:val="00156E15"/>
    <w:rsid w:val="0015704C"/>
    <w:rsid w:val="0015740A"/>
    <w:rsid w:val="00157427"/>
    <w:rsid w:val="00157895"/>
    <w:rsid w:val="00157E44"/>
    <w:rsid w:val="001600E9"/>
    <w:rsid w:val="001604BD"/>
    <w:rsid w:val="001607E7"/>
    <w:rsid w:val="00161701"/>
    <w:rsid w:val="00161E87"/>
    <w:rsid w:val="0016225E"/>
    <w:rsid w:val="001628C8"/>
    <w:rsid w:val="00163CBC"/>
    <w:rsid w:val="001646FC"/>
    <w:rsid w:val="00164BBF"/>
    <w:rsid w:val="00164F7A"/>
    <w:rsid w:val="00165314"/>
    <w:rsid w:val="00165360"/>
    <w:rsid w:val="001653DB"/>
    <w:rsid w:val="0016564F"/>
    <w:rsid w:val="0016566C"/>
    <w:rsid w:val="00165A35"/>
    <w:rsid w:val="00165A5A"/>
    <w:rsid w:val="00165AC4"/>
    <w:rsid w:val="00165BBB"/>
    <w:rsid w:val="00166145"/>
    <w:rsid w:val="00166C72"/>
    <w:rsid w:val="00167345"/>
    <w:rsid w:val="001673EA"/>
    <w:rsid w:val="001674AD"/>
    <w:rsid w:val="001676E9"/>
    <w:rsid w:val="00167828"/>
    <w:rsid w:val="001678A0"/>
    <w:rsid w:val="001678D0"/>
    <w:rsid w:val="00170542"/>
    <w:rsid w:val="00170568"/>
    <w:rsid w:val="0017096B"/>
    <w:rsid w:val="00170B1B"/>
    <w:rsid w:val="00170F85"/>
    <w:rsid w:val="001710B6"/>
    <w:rsid w:val="0017159E"/>
    <w:rsid w:val="001715AD"/>
    <w:rsid w:val="0017168E"/>
    <w:rsid w:val="00171C9C"/>
    <w:rsid w:val="001727F0"/>
    <w:rsid w:val="00172911"/>
    <w:rsid w:val="00172B06"/>
    <w:rsid w:val="00172BDA"/>
    <w:rsid w:val="0017305E"/>
    <w:rsid w:val="0017347E"/>
    <w:rsid w:val="00173ECA"/>
    <w:rsid w:val="00173F63"/>
    <w:rsid w:val="00174814"/>
    <w:rsid w:val="00174DE0"/>
    <w:rsid w:val="00175009"/>
    <w:rsid w:val="001752D8"/>
    <w:rsid w:val="00175931"/>
    <w:rsid w:val="00175B10"/>
    <w:rsid w:val="00175BB7"/>
    <w:rsid w:val="0017626E"/>
    <w:rsid w:val="001765CE"/>
    <w:rsid w:val="00176A4E"/>
    <w:rsid w:val="00176AD5"/>
    <w:rsid w:val="00176B25"/>
    <w:rsid w:val="00176D16"/>
    <w:rsid w:val="00176D51"/>
    <w:rsid w:val="00177375"/>
    <w:rsid w:val="0017776D"/>
    <w:rsid w:val="00177BCF"/>
    <w:rsid w:val="00177E60"/>
    <w:rsid w:val="001800F8"/>
    <w:rsid w:val="0018011D"/>
    <w:rsid w:val="001804E0"/>
    <w:rsid w:val="00180559"/>
    <w:rsid w:val="0018073A"/>
    <w:rsid w:val="001809A9"/>
    <w:rsid w:val="001809C7"/>
    <w:rsid w:val="00181046"/>
    <w:rsid w:val="0018114B"/>
    <w:rsid w:val="001817B0"/>
    <w:rsid w:val="00181897"/>
    <w:rsid w:val="00181992"/>
    <w:rsid w:val="00181B32"/>
    <w:rsid w:val="00181BD9"/>
    <w:rsid w:val="00181CBA"/>
    <w:rsid w:val="00181EC1"/>
    <w:rsid w:val="00181EF7"/>
    <w:rsid w:val="0018238B"/>
    <w:rsid w:val="00182437"/>
    <w:rsid w:val="0018261B"/>
    <w:rsid w:val="00182687"/>
    <w:rsid w:val="00182D18"/>
    <w:rsid w:val="00183419"/>
    <w:rsid w:val="0018342A"/>
    <w:rsid w:val="001834AD"/>
    <w:rsid w:val="00183808"/>
    <w:rsid w:val="00183935"/>
    <w:rsid w:val="0018394A"/>
    <w:rsid w:val="00183A01"/>
    <w:rsid w:val="00183EDC"/>
    <w:rsid w:val="00183F22"/>
    <w:rsid w:val="00183FED"/>
    <w:rsid w:val="001846A9"/>
    <w:rsid w:val="001846BB"/>
    <w:rsid w:val="001848DA"/>
    <w:rsid w:val="00184DCC"/>
    <w:rsid w:val="00184E38"/>
    <w:rsid w:val="00184E6B"/>
    <w:rsid w:val="0018560D"/>
    <w:rsid w:val="00185E29"/>
    <w:rsid w:val="001862A4"/>
    <w:rsid w:val="0018631C"/>
    <w:rsid w:val="001864BD"/>
    <w:rsid w:val="0018687F"/>
    <w:rsid w:val="00186A9D"/>
    <w:rsid w:val="001874A6"/>
    <w:rsid w:val="0018765B"/>
    <w:rsid w:val="0018797D"/>
    <w:rsid w:val="001879A5"/>
    <w:rsid w:val="00187B45"/>
    <w:rsid w:val="00187C91"/>
    <w:rsid w:val="00187CD6"/>
    <w:rsid w:val="00187FCB"/>
    <w:rsid w:val="001902E1"/>
    <w:rsid w:val="00190413"/>
    <w:rsid w:val="001904AE"/>
    <w:rsid w:val="00190913"/>
    <w:rsid w:val="00191032"/>
    <w:rsid w:val="001911A4"/>
    <w:rsid w:val="001911B6"/>
    <w:rsid w:val="001913E3"/>
    <w:rsid w:val="00191424"/>
    <w:rsid w:val="001916D6"/>
    <w:rsid w:val="0019189F"/>
    <w:rsid w:val="00191BCE"/>
    <w:rsid w:val="00191C0B"/>
    <w:rsid w:val="00191CC9"/>
    <w:rsid w:val="00191E5A"/>
    <w:rsid w:val="0019236A"/>
    <w:rsid w:val="00192601"/>
    <w:rsid w:val="00192B90"/>
    <w:rsid w:val="0019324D"/>
    <w:rsid w:val="001932D6"/>
    <w:rsid w:val="00193B21"/>
    <w:rsid w:val="00193B70"/>
    <w:rsid w:val="00193DD1"/>
    <w:rsid w:val="00193DD3"/>
    <w:rsid w:val="00194292"/>
    <w:rsid w:val="001948AA"/>
    <w:rsid w:val="00194A02"/>
    <w:rsid w:val="00194C2B"/>
    <w:rsid w:val="00194F5A"/>
    <w:rsid w:val="00194FFB"/>
    <w:rsid w:val="0019567D"/>
    <w:rsid w:val="00195726"/>
    <w:rsid w:val="00195B51"/>
    <w:rsid w:val="00195CAD"/>
    <w:rsid w:val="00195D3F"/>
    <w:rsid w:val="00195F65"/>
    <w:rsid w:val="00196009"/>
    <w:rsid w:val="0019619D"/>
    <w:rsid w:val="00196345"/>
    <w:rsid w:val="00196A03"/>
    <w:rsid w:val="00196D86"/>
    <w:rsid w:val="00196DD3"/>
    <w:rsid w:val="0019795E"/>
    <w:rsid w:val="00197AEF"/>
    <w:rsid w:val="00197D67"/>
    <w:rsid w:val="001A00A8"/>
    <w:rsid w:val="001A00B4"/>
    <w:rsid w:val="001A0287"/>
    <w:rsid w:val="001A07E2"/>
    <w:rsid w:val="001A0A5D"/>
    <w:rsid w:val="001A0D2B"/>
    <w:rsid w:val="001A13DD"/>
    <w:rsid w:val="001A1660"/>
    <w:rsid w:val="001A178E"/>
    <w:rsid w:val="001A17C8"/>
    <w:rsid w:val="001A1ECB"/>
    <w:rsid w:val="001A2018"/>
    <w:rsid w:val="001A2312"/>
    <w:rsid w:val="001A26B7"/>
    <w:rsid w:val="001A2BCF"/>
    <w:rsid w:val="001A2FCD"/>
    <w:rsid w:val="001A3145"/>
    <w:rsid w:val="001A331A"/>
    <w:rsid w:val="001A35A0"/>
    <w:rsid w:val="001A3754"/>
    <w:rsid w:val="001A3C24"/>
    <w:rsid w:val="001A3C61"/>
    <w:rsid w:val="001A3F2C"/>
    <w:rsid w:val="001A409D"/>
    <w:rsid w:val="001A43EF"/>
    <w:rsid w:val="001A4838"/>
    <w:rsid w:val="001A4AD4"/>
    <w:rsid w:val="001A4AE5"/>
    <w:rsid w:val="001A4ED4"/>
    <w:rsid w:val="001A4F2D"/>
    <w:rsid w:val="001A5204"/>
    <w:rsid w:val="001A535F"/>
    <w:rsid w:val="001A5401"/>
    <w:rsid w:val="001A56F1"/>
    <w:rsid w:val="001A5D0E"/>
    <w:rsid w:val="001A5F50"/>
    <w:rsid w:val="001A69A7"/>
    <w:rsid w:val="001A6E65"/>
    <w:rsid w:val="001A6EFF"/>
    <w:rsid w:val="001A6F2D"/>
    <w:rsid w:val="001A762E"/>
    <w:rsid w:val="001A7ABD"/>
    <w:rsid w:val="001A7C1D"/>
    <w:rsid w:val="001A7F36"/>
    <w:rsid w:val="001A7F9C"/>
    <w:rsid w:val="001B01C8"/>
    <w:rsid w:val="001B03BA"/>
    <w:rsid w:val="001B0718"/>
    <w:rsid w:val="001B0B52"/>
    <w:rsid w:val="001B139A"/>
    <w:rsid w:val="001B13F6"/>
    <w:rsid w:val="001B1747"/>
    <w:rsid w:val="001B1C0C"/>
    <w:rsid w:val="001B1DBF"/>
    <w:rsid w:val="001B2517"/>
    <w:rsid w:val="001B28C1"/>
    <w:rsid w:val="001B2D44"/>
    <w:rsid w:val="001B336E"/>
    <w:rsid w:val="001B368D"/>
    <w:rsid w:val="001B369A"/>
    <w:rsid w:val="001B3812"/>
    <w:rsid w:val="001B4896"/>
    <w:rsid w:val="001B4923"/>
    <w:rsid w:val="001B4CDA"/>
    <w:rsid w:val="001B5D00"/>
    <w:rsid w:val="001B6A26"/>
    <w:rsid w:val="001B705A"/>
    <w:rsid w:val="001B7400"/>
    <w:rsid w:val="001B752A"/>
    <w:rsid w:val="001B79A9"/>
    <w:rsid w:val="001C092F"/>
    <w:rsid w:val="001C09F5"/>
    <w:rsid w:val="001C0A08"/>
    <w:rsid w:val="001C0CE0"/>
    <w:rsid w:val="001C0CF5"/>
    <w:rsid w:val="001C12FB"/>
    <w:rsid w:val="001C1362"/>
    <w:rsid w:val="001C136E"/>
    <w:rsid w:val="001C1378"/>
    <w:rsid w:val="001C1782"/>
    <w:rsid w:val="001C1B2D"/>
    <w:rsid w:val="001C1D02"/>
    <w:rsid w:val="001C2846"/>
    <w:rsid w:val="001C29C4"/>
    <w:rsid w:val="001C29D5"/>
    <w:rsid w:val="001C2C4A"/>
    <w:rsid w:val="001C2DB4"/>
    <w:rsid w:val="001C2E63"/>
    <w:rsid w:val="001C2F92"/>
    <w:rsid w:val="001C3228"/>
    <w:rsid w:val="001C35E9"/>
    <w:rsid w:val="001C36BD"/>
    <w:rsid w:val="001C3733"/>
    <w:rsid w:val="001C3D7B"/>
    <w:rsid w:val="001C49B3"/>
    <w:rsid w:val="001C4B6B"/>
    <w:rsid w:val="001C4BA8"/>
    <w:rsid w:val="001C4D69"/>
    <w:rsid w:val="001C4F8B"/>
    <w:rsid w:val="001C5107"/>
    <w:rsid w:val="001C54B4"/>
    <w:rsid w:val="001C5B30"/>
    <w:rsid w:val="001C5FC3"/>
    <w:rsid w:val="001C6B3A"/>
    <w:rsid w:val="001C710A"/>
    <w:rsid w:val="001C74B2"/>
    <w:rsid w:val="001C75B2"/>
    <w:rsid w:val="001C7621"/>
    <w:rsid w:val="001D0399"/>
    <w:rsid w:val="001D07F5"/>
    <w:rsid w:val="001D0B3F"/>
    <w:rsid w:val="001D10BD"/>
    <w:rsid w:val="001D1217"/>
    <w:rsid w:val="001D14FA"/>
    <w:rsid w:val="001D1667"/>
    <w:rsid w:val="001D1A74"/>
    <w:rsid w:val="001D1AB1"/>
    <w:rsid w:val="001D1D50"/>
    <w:rsid w:val="001D208D"/>
    <w:rsid w:val="001D2953"/>
    <w:rsid w:val="001D2987"/>
    <w:rsid w:val="001D2C3D"/>
    <w:rsid w:val="001D380D"/>
    <w:rsid w:val="001D3BD0"/>
    <w:rsid w:val="001D3C05"/>
    <w:rsid w:val="001D3E4A"/>
    <w:rsid w:val="001D3E89"/>
    <w:rsid w:val="001D4A54"/>
    <w:rsid w:val="001D4AEF"/>
    <w:rsid w:val="001D4FED"/>
    <w:rsid w:val="001D60B6"/>
    <w:rsid w:val="001D689A"/>
    <w:rsid w:val="001D6AF4"/>
    <w:rsid w:val="001D7911"/>
    <w:rsid w:val="001D7AA8"/>
    <w:rsid w:val="001E018D"/>
    <w:rsid w:val="001E030B"/>
    <w:rsid w:val="001E0833"/>
    <w:rsid w:val="001E0CC1"/>
    <w:rsid w:val="001E0E83"/>
    <w:rsid w:val="001E1210"/>
    <w:rsid w:val="001E1292"/>
    <w:rsid w:val="001E183D"/>
    <w:rsid w:val="001E1A7F"/>
    <w:rsid w:val="001E1AB4"/>
    <w:rsid w:val="001E1C10"/>
    <w:rsid w:val="001E1E06"/>
    <w:rsid w:val="001E211F"/>
    <w:rsid w:val="001E2176"/>
    <w:rsid w:val="001E248A"/>
    <w:rsid w:val="001E28D8"/>
    <w:rsid w:val="001E2BDB"/>
    <w:rsid w:val="001E2C69"/>
    <w:rsid w:val="001E3201"/>
    <w:rsid w:val="001E34BF"/>
    <w:rsid w:val="001E3BC7"/>
    <w:rsid w:val="001E3CC0"/>
    <w:rsid w:val="001E3FA7"/>
    <w:rsid w:val="001E4037"/>
    <w:rsid w:val="001E43EA"/>
    <w:rsid w:val="001E4AD8"/>
    <w:rsid w:val="001E4CA4"/>
    <w:rsid w:val="001E53AD"/>
    <w:rsid w:val="001E5619"/>
    <w:rsid w:val="001E56D2"/>
    <w:rsid w:val="001E5828"/>
    <w:rsid w:val="001E5851"/>
    <w:rsid w:val="001E61EC"/>
    <w:rsid w:val="001E66A3"/>
    <w:rsid w:val="001E6B5A"/>
    <w:rsid w:val="001E7016"/>
    <w:rsid w:val="001E7393"/>
    <w:rsid w:val="001E7738"/>
    <w:rsid w:val="001E77C3"/>
    <w:rsid w:val="001E7CB7"/>
    <w:rsid w:val="001E7DEF"/>
    <w:rsid w:val="001E7EB3"/>
    <w:rsid w:val="001F026B"/>
    <w:rsid w:val="001F0733"/>
    <w:rsid w:val="001F090B"/>
    <w:rsid w:val="001F0F1D"/>
    <w:rsid w:val="001F10DB"/>
    <w:rsid w:val="001F11AD"/>
    <w:rsid w:val="001F180A"/>
    <w:rsid w:val="001F1A28"/>
    <w:rsid w:val="001F1A2D"/>
    <w:rsid w:val="001F1AD0"/>
    <w:rsid w:val="001F1E72"/>
    <w:rsid w:val="001F29E1"/>
    <w:rsid w:val="001F325A"/>
    <w:rsid w:val="001F35E8"/>
    <w:rsid w:val="001F3C4F"/>
    <w:rsid w:val="001F4014"/>
    <w:rsid w:val="001F414C"/>
    <w:rsid w:val="001F445E"/>
    <w:rsid w:val="001F46B5"/>
    <w:rsid w:val="001F483B"/>
    <w:rsid w:val="001F49BF"/>
    <w:rsid w:val="001F4CDC"/>
    <w:rsid w:val="001F4D3C"/>
    <w:rsid w:val="001F4FFA"/>
    <w:rsid w:val="001F524F"/>
    <w:rsid w:val="001F5259"/>
    <w:rsid w:val="001F53BF"/>
    <w:rsid w:val="001F54F8"/>
    <w:rsid w:val="001F5590"/>
    <w:rsid w:val="001F5A53"/>
    <w:rsid w:val="001F5AD9"/>
    <w:rsid w:val="001F5B34"/>
    <w:rsid w:val="001F5C7D"/>
    <w:rsid w:val="001F5EEF"/>
    <w:rsid w:val="001F6015"/>
    <w:rsid w:val="001F61E1"/>
    <w:rsid w:val="001F6423"/>
    <w:rsid w:val="001F64A0"/>
    <w:rsid w:val="001F6D29"/>
    <w:rsid w:val="001F73B5"/>
    <w:rsid w:val="001F7628"/>
    <w:rsid w:val="001F783A"/>
    <w:rsid w:val="001F78DF"/>
    <w:rsid w:val="001F7C19"/>
    <w:rsid w:val="00200176"/>
    <w:rsid w:val="002006B1"/>
    <w:rsid w:val="0020073E"/>
    <w:rsid w:val="00200ADA"/>
    <w:rsid w:val="00201213"/>
    <w:rsid w:val="0020160F"/>
    <w:rsid w:val="0020165E"/>
    <w:rsid w:val="002019FF"/>
    <w:rsid w:val="00201F6F"/>
    <w:rsid w:val="0020206E"/>
    <w:rsid w:val="00202385"/>
    <w:rsid w:val="00202421"/>
    <w:rsid w:val="0020272E"/>
    <w:rsid w:val="0020281F"/>
    <w:rsid w:val="00202ADF"/>
    <w:rsid w:val="00202DD7"/>
    <w:rsid w:val="00202E50"/>
    <w:rsid w:val="002030DE"/>
    <w:rsid w:val="002037BB"/>
    <w:rsid w:val="00203975"/>
    <w:rsid w:val="00203A80"/>
    <w:rsid w:val="00203B50"/>
    <w:rsid w:val="00203B77"/>
    <w:rsid w:val="00203E2C"/>
    <w:rsid w:val="00204144"/>
    <w:rsid w:val="002042B6"/>
    <w:rsid w:val="0020448B"/>
    <w:rsid w:val="00204AAB"/>
    <w:rsid w:val="00204B7C"/>
    <w:rsid w:val="00205180"/>
    <w:rsid w:val="002064B6"/>
    <w:rsid w:val="00206F3D"/>
    <w:rsid w:val="00207168"/>
    <w:rsid w:val="002073A5"/>
    <w:rsid w:val="002075A4"/>
    <w:rsid w:val="002077DF"/>
    <w:rsid w:val="00207F81"/>
    <w:rsid w:val="00210396"/>
    <w:rsid w:val="0021076F"/>
    <w:rsid w:val="002107A9"/>
    <w:rsid w:val="002109A1"/>
    <w:rsid w:val="002109F4"/>
    <w:rsid w:val="00210AE7"/>
    <w:rsid w:val="00210CF8"/>
    <w:rsid w:val="00210EAD"/>
    <w:rsid w:val="002111FC"/>
    <w:rsid w:val="00211BA5"/>
    <w:rsid w:val="00211D99"/>
    <w:rsid w:val="00211FDA"/>
    <w:rsid w:val="00211FEF"/>
    <w:rsid w:val="00212307"/>
    <w:rsid w:val="002125FC"/>
    <w:rsid w:val="00212B61"/>
    <w:rsid w:val="002131CA"/>
    <w:rsid w:val="0021378E"/>
    <w:rsid w:val="00213E21"/>
    <w:rsid w:val="00213E66"/>
    <w:rsid w:val="0021453D"/>
    <w:rsid w:val="002147B4"/>
    <w:rsid w:val="00214840"/>
    <w:rsid w:val="00214A02"/>
    <w:rsid w:val="00214B87"/>
    <w:rsid w:val="00214F5D"/>
    <w:rsid w:val="00215062"/>
    <w:rsid w:val="002158B8"/>
    <w:rsid w:val="002158F6"/>
    <w:rsid w:val="00215FDA"/>
    <w:rsid w:val="002160C2"/>
    <w:rsid w:val="0021685E"/>
    <w:rsid w:val="00216E2B"/>
    <w:rsid w:val="00216EDA"/>
    <w:rsid w:val="00216F55"/>
    <w:rsid w:val="00217186"/>
    <w:rsid w:val="002174E8"/>
    <w:rsid w:val="00217885"/>
    <w:rsid w:val="00217CDF"/>
    <w:rsid w:val="002202F1"/>
    <w:rsid w:val="00220536"/>
    <w:rsid w:val="00220B7E"/>
    <w:rsid w:val="00220D13"/>
    <w:rsid w:val="00220D40"/>
    <w:rsid w:val="002218E7"/>
    <w:rsid w:val="00222492"/>
    <w:rsid w:val="00222B1F"/>
    <w:rsid w:val="00222BB9"/>
    <w:rsid w:val="00222F31"/>
    <w:rsid w:val="002231C7"/>
    <w:rsid w:val="00223882"/>
    <w:rsid w:val="00223946"/>
    <w:rsid w:val="00223D7C"/>
    <w:rsid w:val="00224145"/>
    <w:rsid w:val="002245C5"/>
    <w:rsid w:val="00224B7E"/>
    <w:rsid w:val="00224E4E"/>
    <w:rsid w:val="0022532F"/>
    <w:rsid w:val="00225486"/>
    <w:rsid w:val="00225857"/>
    <w:rsid w:val="002258D6"/>
    <w:rsid w:val="002261B7"/>
    <w:rsid w:val="002262A3"/>
    <w:rsid w:val="002262C2"/>
    <w:rsid w:val="0022648B"/>
    <w:rsid w:val="002269DB"/>
    <w:rsid w:val="00226D68"/>
    <w:rsid w:val="00226DFF"/>
    <w:rsid w:val="00227181"/>
    <w:rsid w:val="002274FB"/>
    <w:rsid w:val="002277F9"/>
    <w:rsid w:val="00227C99"/>
    <w:rsid w:val="0023003C"/>
    <w:rsid w:val="002308AD"/>
    <w:rsid w:val="002309D2"/>
    <w:rsid w:val="0023132B"/>
    <w:rsid w:val="00231433"/>
    <w:rsid w:val="002316D1"/>
    <w:rsid w:val="002319D0"/>
    <w:rsid w:val="00231B61"/>
    <w:rsid w:val="00231DB7"/>
    <w:rsid w:val="00232687"/>
    <w:rsid w:val="00232A1A"/>
    <w:rsid w:val="00232AF9"/>
    <w:rsid w:val="0023315B"/>
    <w:rsid w:val="0023372F"/>
    <w:rsid w:val="0023399B"/>
    <w:rsid w:val="00233FB5"/>
    <w:rsid w:val="002340F9"/>
    <w:rsid w:val="00234238"/>
    <w:rsid w:val="002347FE"/>
    <w:rsid w:val="00235902"/>
    <w:rsid w:val="00235C67"/>
    <w:rsid w:val="002360D3"/>
    <w:rsid w:val="00236363"/>
    <w:rsid w:val="00236540"/>
    <w:rsid w:val="0023697D"/>
    <w:rsid w:val="0023719E"/>
    <w:rsid w:val="002373A1"/>
    <w:rsid w:val="00237941"/>
    <w:rsid w:val="00240124"/>
    <w:rsid w:val="002402B6"/>
    <w:rsid w:val="0024031D"/>
    <w:rsid w:val="00240DBF"/>
    <w:rsid w:val="00241764"/>
    <w:rsid w:val="00241779"/>
    <w:rsid w:val="0024178D"/>
    <w:rsid w:val="00241824"/>
    <w:rsid w:val="002419DD"/>
    <w:rsid w:val="00241A05"/>
    <w:rsid w:val="00241CA5"/>
    <w:rsid w:val="00242064"/>
    <w:rsid w:val="002422D3"/>
    <w:rsid w:val="00242315"/>
    <w:rsid w:val="0024269D"/>
    <w:rsid w:val="00242B03"/>
    <w:rsid w:val="00242B49"/>
    <w:rsid w:val="00242B8B"/>
    <w:rsid w:val="00242CD2"/>
    <w:rsid w:val="0024341A"/>
    <w:rsid w:val="0024352D"/>
    <w:rsid w:val="0024392B"/>
    <w:rsid w:val="0024448A"/>
    <w:rsid w:val="002450C6"/>
    <w:rsid w:val="0024512D"/>
    <w:rsid w:val="00245235"/>
    <w:rsid w:val="00245A3B"/>
    <w:rsid w:val="00245DCF"/>
    <w:rsid w:val="00245F40"/>
    <w:rsid w:val="00246151"/>
    <w:rsid w:val="00246669"/>
    <w:rsid w:val="00246870"/>
    <w:rsid w:val="00246C65"/>
    <w:rsid w:val="00246EF4"/>
    <w:rsid w:val="0024721F"/>
    <w:rsid w:val="002474A5"/>
    <w:rsid w:val="00247796"/>
    <w:rsid w:val="00247D36"/>
    <w:rsid w:val="00247DC9"/>
    <w:rsid w:val="0025049B"/>
    <w:rsid w:val="002506B0"/>
    <w:rsid w:val="002513A4"/>
    <w:rsid w:val="00251A10"/>
    <w:rsid w:val="00251D10"/>
    <w:rsid w:val="00251D2C"/>
    <w:rsid w:val="00251DC4"/>
    <w:rsid w:val="00251E77"/>
    <w:rsid w:val="002520F6"/>
    <w:rsid w:val="0025262F"/>
    <w:rsid w:val="002529D9"/>
    <w:rsid w:val="00252BFF"/>
    <w:rsid w:val="00252DD4"/>
    <w:rsid w:val="00252E95"/>
    <w:rsid w:val="0025349D"/>
    <w:rsid w:val="00253732"/>
    <w:rsid w:val="00253A6D"/>
    <w:rsid w:val="00253A7C"/>
    <w:rsid w:val="00253D30"/>
    <w:rsid w:val="00253E42"/>
    <w:rsid w:val="002541CF"/>
    <w:rsid w:val="002542A8"/>
    <w:rsid w:val="00254BDE"/>
    <w:rsid w:val="00254F3F"/>
    <w:rsid w:val="00255026"/>
    <w:rsid w:val="0025537E"/>
    <w:rsid w:val="00255747"/>
    <w:rsid w:val="00255E3E"/>
    <w:rsid w:val="00256004"/>
    <w:rsid w:val="0025669C"/>
    <w:rsid w:val="00256965"/>
    <w:rsid w:val="00256A60"/>
    <w:rsid w:val="00256DDA"/>
    <w:rsid w:val="002570ED"/>
    <w:rsid w:val="0025796E"/>
    <w:rsid w:val="0025797F"/>
    <w:rsid w:val="00260028"/>
    <w:rsid w:val="00260304"/>
    <w:rsid w:val="00260A11"/>
    <w:rsid w:val="00260B0D"/>
    <w:rsid w:val="0026169A"/>
    <w:rsid w:val="00261B02"/>
    <w:rsid w:val="002624E0"/>
    <w:rsid w:val="002624FD"/>
    <w:rsid w:val="002626F9"/>
    <w:rsid w:val="00262763"/>
    <w:rsid w:val="0026276A"/>
    <w:rsid w:val="002628B5"/>
    <w:rsid w:val="0026295E"/>
    <w:rsid w:val="00262BDF"/>
    <w:rsid w:val="00263073"/>
    <w:rsid w:val="002637FD"/>
    <w:rsid w:val="00263B48"/>
    <w:rsid w:val="002640A4"/>
    <w:rsid w:val="0026411B"/>
    <w:rsid w:val="00264213"/>
    <w:rsid w:val="002644AA"/>
    <w:rsid w:val="002646E7"/>
    <w:rsid w:val="00264BEA"/>
    <w:rsid w:val="00264C7F"/>
    <w:rsid w:val="00264C84"/>
    <w:rsid w:val="00264CD8"/>
    <w:rsid w:val="00264D1B"/>
    <w:rsid w:val="00265292"/>
    <w:rsid w:val="00265410"/>
    <w:rsid w:val="00265B97"/>
    <w:rsid w:val="00265D28"/>
    <w:rsid w:val="00265EC8"/>
    <w:rsid w:val="002664D7"/>
    <w:rsid w:val="00266A28"/>
    <w:rsid w:val="00266B9F"/>
    <w:rsid w:val="00266D23"/>
    <w:rsid w:val="00266F65"/>
    <w:rsid w:val="002670CC"/>
    <w:rsid w:val="002671A2"/>
    <w:rsid w:val="002675AC"/>
    <w:rsid w:val="00267850"/>
    <w:rsid w:val="0027006E"/>
    <w:rsid w:val="00270120"/>
    <w:rsid w:val="002701B3"/>
    <w:rsid w:val="00271032"/>
    <w:rsid w:val="0027208E"/>
    <w:rsid w:val="002723E6"/>
    <w:rsid w:val="00272649"/>
    <w:rsid w:val="0027286C"/>
    <w:rsid w:val="00272CA1"/>
    <w:rsid w:val="002731B7"/>
    <w:rsid w:val="0027329B"/>
    <w:rsid w:val="002734A0"/>
    <w:rsid w:val="00273E3E"/>
    <w:rsid w:val="00274147"/>
    <w:rsid w:val="002741C5"/>
    <w:rsid w:val="00274B97"/>
    <w:rsid w:val="00275189"/>
    <w:rsid w:val="0027531F"/>
    <w:rsid w:val="00275360"/>
    <w:rsid w:val="002753BB"/>
    <w:rsid w:val="002756B0"/>
    <w:rsid w:val="002756DC"/>
    <w:rsid w:val="0027605D"/>
    <w:rsid w:val="002763A5"/>
    <w:rsid w:val="00276412"/>
    <w:rsid w:val="00276437"/>
    <w:rsid w:val="00276683"/>
    <w:rsid w:val="00276956"/>
    <w:rsid w:val="002769BB"/>
    <w:rsid w:val="00276A05"/>
    <w:rsid w:val="00277117"/>
    <w:rsid w:val="00277252"/>
    <w:rsid w:val="00277556"/>
    <w:rsid w:val="00277AED"/>
    <w:rsid w:val="00277FE0"/>
    <w:rsid w:val="00280053"/>
    <w:rsid w:val="0028063F"/>
    <w:rsid w:val="00280740"/>
    <w:rsid w:val="002809F6"/>
    <w:rsid w:val="00280D02"/>
    <w:rsid w:val="00280D7D"/>
    <w:rsid w:val="00280E72"/>
    <w:rsid w:val="00280F9E"/>
    <w:rsid w:val="00281593"/>
    <w:rsid w:val="00281B35"/>
    <w:rsid w:val="00282569"/>
    <w:rsid w:val="0028264F"/>
    <w:rsid w:val="00282701"/>
    <w:rsid w:val="00282DDC"/>
    <w:rsid w:val="00282E54"/>
    <w:rsid w:val="00282FE2"/>
    <w:rsid w:val="0028301F"/>
    <w:rsid w:val="0028395A"/>
    <w:rsid w:val="00283B02"/>
    <w:rsid w:val="00283C5D"/>
    <w:rsid w:val="00284274"/>
    <w:rsid w:val="002842B2"/>
    <w:rsid w:val="002842D9"/>
    <w:rsid w:val="002844B0"/>
    <w:rsid w:val="002846C7"/>
    <w:rsid w:val="00284D9B"/>
    <w:rsid w:val="002859DB"/>
    <w:rsid w:val="00285B17"/>
    <w:rsid w:val="00286322"/>
    <w:rsid w:val="002864D9"/>
    <w:rsid w:val="00286B53"/>
    <w:rsid w:val="00287002"/>
    <w:rsid w:val="00287140"/>
    <w:rsid w:val="002872A2"/>
    <w:rsid w:val="00287B8E"/>
    <w:rsid w:val="00287DE1"/>
    <w:rsid w:val="0029023A"/>
    <w:rsid w:val="0029023E"/>
    <w:rsid w:val="002902EE"/>
    <w:rsid w:val="002907E1"/>
    <w:rsid w:val="00290D1D"/>
    <w:rsid w:val="00290D45"/>
    <w:rsid w:val="002916C1"/>
    <w:rsid w:val="00291EDF"/>
    <w:rsid w:val="0029234C"/>
    <w:rsid w:val="00292EBD"/>
    <w:rsid w:val="00292FCA"/>
    <w:rsid w:val="0029437C"/>
    <w:rsid w:val="00294669"/>
    <w:rsid w:val="00294981"/>
    <w:rsid w:val="0029512B"/>
    <w:rsid w:val="00295146"/>
    <w:rsid w:val="0029527C"/>
    <w:rsid w:val="00295420"/>
    <w:rsid w:val="002954A2"/>
    <w:rsid w:val="002955C8"/>
    <w:rsid w:val="002957C8"/>
    <w:rsid w:val="00295F4B"/>
    <w:rsid w:val="0029634C"/>
    <w:rsid w:val="0029649A"/>
    <w:rsid w:val="00296709"/>
    <w:rsid w:val="00296B03"/>
    <w:rsid w:val="00296C1F"/>
    <w:rsid w:val="00296C81"/>
    <w:rsid w:val="00296D33"/>
    <w:rsid w:val="00296D68"/>
    <w:rsid w:val="00296D87"/>
    <w:rsid w:val="00297058"/>
    <w:rsid w:val="002972AF"/>
    <w:rsid w:val="00297B53"/>
    <w:rsid w:val="002A00FD"/>
    <w:rsid w:val="002A0619"/>
    <w:rsid w:val="002A0911"/>
    <w:rsid w:val="002A0F79"/>
    <w:rsid w:val="002A12F8"/>
    <w:rsid w:val="002A16DB"/>
    <w:rsid w:val="002A2187"/>
    <w:rsid w:val="002A2695"/>
    <w:rsid w:val="002A2961"/>
    <w:rsid w:val="002A2AD3"/>
    <w:rsid w:val="002A2EB2"/>
    <w:rsid w:val="002A2FDD"/>
    <w:rsid w:val="002A340A"/>
    <w:rsid w:val="002A35B5"/>
    <w:rsid w:val="002A37AF"/>
    <w:rsid w:val="002A3A0D"/>
    <w:rsid w:val="002A3F47"/>
    <w:rsid w:val="002A405D"/>
    <w:rsid w:val="002A41E6"/>
    <w:rsid w:val="002A424A"/>
    <w:rsid w:val="002A4251"/>
    <w:rsid w:val="002A44C8"/>
    <w:rsid w:val="002A46DF"/>
    <w:rsid w:val="002A4806"/>
    <w:rsid w:val="002A4D0E"/>
    <w:rsid w:val="002A4D1F"/>
    <w:rsid w:val="002A4F87"/>
    <w:rsid w:val="002A501A"/>
    <w:rsid w:val="002A5148"/>
    <w:rsid w:val="002A545A"/>
    <w:rsid w:val="002A553D"/>
    <w:rsid w:val="002A582C"/>
    <w:rsid w:val="002A5E24"/>
    <w:rsid w:val="002A5E48"/>
    <w:rsid w:val="002A652E"/>
    <w:rsid w:val="002A6B88"/>
    <w:rsid w:val="002A71D5"/>
    <w:rsid w:val="002A7B1E"/>
    <w:rsid w:val="002A7B4F"/>
    <w:rsid w:val="002A7F7B"/>
    <w:rsid w:val="002B0059"/>
    <w:rsid w:val="002B0455"/>
    <w:rsid w:val="002B048D"/>
    <w:rsid w:val="002B0AB2"/>
    <w:rsid w:val="002B146F"/>
    <w:rsid w:val="002B166D"/>
    <w:rsid w:val="002B1A5A"/>
    <w:rsid w:val="002B2435"/>
    <w:rsid w:val="002B261C"/>
    <w:rsid w:val="002B2977"/>
    <w:rsid w:val="002B2BEE"/>
    <w:rsid w:val="002B2FD7"/>
    <w:rsid w:val="002B30D4"/>
    <w:rsid w:val="002B31A4"/>
    <w:rsid w:val="002B3498"/>
    <w:rsid w:val="002B35C5"/>
    <w:rsid w:val="002B3935"/>
    <w:rsid w:val="002B3C1A"/>
    <w:rsid w:val="002B406A"/>
    <w:rsid w:val="002B41D4"/>
    <w:rsid w:val="002B446C"/>
    <w:rsid w:val="002B472A"/>
    <w:rsid w:val="002B488D"/>
    <w:rsid w:val="002B4970"/>
    <w:rsid w:val="002B51B6"/>
    <w:rsid w:val="002B543F"/>
    <w:rsid w:val="002B57AF"/>
    <w:rsid w:val="002B5B28"/>
    <w:rsid w:val="002B5E50"/>
    <w:rsid w:val="002B6124"/>
    <w:rsid w:val="002B6165"/>
    <w:rsid w:val="002B6434"/>
    <w:rsid w:val="002B6596"/>
    <w:rsid w:val="002B687A"/>
    <w:rsid w:val="002B6A81"/>
    <w:rsid w:val="002B715C"/>
    <w:rsid w:val="002B7271"/>
    <w:rsid w:val="002B73AF"/>
    <w:rsid w:val="002B74EC"/>
    <w:rsid w:val="002B77DF"/>
    <w:rsid w:val="002B7A12"/>
    <w:rsid w:val="002B7BC7"/>
    <w:rsid w:val="002B7C1C"/>
    <w:rsid w:val="002B7D73"/>
    <w:rsid w:val="002C0044"/>
    <w:rsid w:val="002C04F0"/>
    <w:rsid w:val="002C0535"/>
    <w:rsid w:val="002C06E3"/>
    <w:rsid w:val="002C0801"/>
    <w:rsid w:val="002C0B77"/>
    <w:rsid w:val="002C0BBC"/>
    <w:rsid w:val="002C0DA1"/>
    <w:rsid w:val="002C1291"/>
    <w:rsid w:val="002C1363"/>
    <w:rsid w:val="002C145F"/>
    <w:rsid w:val="002C2412"/>
    <w:rsid w:val="002C25A9"/>
    <w:rsid w:val="002C2994"/>
    <w:rsid w:val="002C2E0C"/>
    <w:rsid w:val="002C3094"/>
    <w:rsid w:val="002C33B3"/>
    <w:rsid w:val="002C33C1"/>
    <w:rsid w:val="002C3FE0"/>
    <w:rsid w:val="002C446E"/>
    <w:rsid w:val="002C44B0"/>
    <w:rsid w:val="002C4713"/>
    <w:rsid w:val="002C4A67"/>
    <w:rsid w:val="002C4A91"/>
    <w:rsid w:val="002C4E07"/>
    <w:rsid w:val="002C4ED6"/>
    <w:rsid w:val="002C663B"/>
    <w:rsid w:val="002C6971"/>
    <w:rsid w:val="002C6CD8"/>
    <w:rsid w:val="002C6F61"/>
    <w:rsid w:val="002C7167"/>
    <w:rsid w:val="002C71DC"/>
    <w:rsid w:val="002C72E6"/>
    <w:rsid w:val="002C76FF"/>
    <w:rsid w:val="002C7D1A"/>
    <w:rsid w:val="002D0586"/>
    <w:rsid w:val="002D0A3C"/>
    <w:rsid w:val="002D0CD9"/>
    <w:rsid w:val="002D1023"/>
    <w:rsid w:val="002D1459"/>
    <w:rsid w:val="002D1470"/>
    <w:rsid w:val="002D16BB"/>
    <w:rsid w:val="002D1C5B"/>
    <w:rsid w:val="002D1C8D"/>
    <w:rsid w:val="002D21CF"/>
    <w:rsid w:val="002D2276"/>
    <w:rsid w:val="002D23B3"/>
    <w:rsid w:val="002D23D4"/>
    <w:rsid w:val="002D2E88"/>
    <w:rsid w:val="002D2F15"/>
    <w:rsid w:val="002D32D7"/>
    <w:rsid w:val="002D3419"/>
    <w:rsid w:val="002D397F"/>
    <w:rsid w:val="002D3A25"/>
    <w:rsid w:val="002D3DB7"/>
    <w:rsid w:val="002D418D"/>
    <w:rsid w:val="002D444A"/>
    <w:rsid w:val="002D46C5"/>
    <w:rsid w:val="002D4705"/>
    <w:rsid w:val="002D4814"/>
    <w:rsid w:val="002D51B9"/>
    <w:rsid w:val="002D5529"/>
    <w:rsid w:val="002D5B0A"/>
    <w:rsid w:val="002D5B65"/>
    <w:rsid w:val="002D5CFA"/>
    <w:rsid w:val="002D5F0E"/>
    <w:rsid w:val="002D60CD"/>
    <w:rsid w:val="002D6396"/>
    <w:rsid w:val="002D6426"/>
    <w:rsid w:val="002D64CF"/>
    <w:rsid w:val="002D682C"/>
    <w:rsid w:val="002D6A01"/>
    <w:rsid w:val="002D6AC3"/>
    <w:rsid w:val="002D6C30"/>
    <w:rsid w:val="002D6D36"/>
    <w:rsid w:val="002D7192"/>
    <w:rsid w:val="002D7337"/>
    <w:rsid w:val="002D769B"/>
    <w:rsid w:val="002D7A5A"/>
    <w:rsid w:val="002D7A9F"/>
    <w:rsid w:val="002D7AE7"/>
    <w:rsid w:val="002D7E5E"/>
    <w:rsid w:val="002E005B"/>
    <w:rsid w:val="002E0142"/>
    <w:rsid w:val="002E07BA"/>
    <w:rsid w:val="002E07EF"/>
    <w:rsid w:val="002E0A0A"/>
    <w:rsid w:val="002E0AF9"/>
    <w:rsid w:val="002E0D06"/>
    <w:rsid w:val="002E1240"/>
    <w:rsid w:val="002E1328"/>
    <w:rsid w:val="002E1628"/>
    <w:rsid w:val="002E1810"/>
    <w:rsid w:val="002E1C7F"/>
    <w:rsid w:val="002E200B"/>
    <w:rsid w:val="002E233D"/>
    <w:rsid w:val="002E2436"/>
    <w:rsid w:val="002E2440"/>
    <w:rsid w:val="002E2990"/>
    <w:rsid w:val="002E2AF6"/>
    <w:rsid w:val="002E2CF6"/>
    <w:rsid w:val="002E37DF"/>
    <w:rsid w:val="002E3B62"/>
    <w:rsid w:val="002E475C"/>
    <w:rsid w:val="002E4944"/>
    <w:rsid w:val="002E4C84"/>
    <w:rsid w:val="002E4E94"/>
    <w:rsid w:val="002E5A19"/>
    <w:rsid w:val="002E612A"/>
    <w:rsid w:val="002E6857"/>
    <w:rsid w:val="002E6CDD"/>
    <w:rsid w:val="002E6DCF"/>
    <w:rsid w:val="002E7227"/>
    <w:rsid w:val="002E7691"/>
    <w:rsid w:val="002E7953"/>
    <w:rsid w:val="002E7C3C"/>
    <w:rsid w:val="002F035E"/>
    <w:rsid w:val="002F0693"/>
    <w:rsid w:val="002F06DA"/>
    <w:rsid w:val="002F06F1"/>
    <w:rsid w:val="002F0A15"/>
    <w:rsid w:val="002F0CAF"/>
    <w:rsid w:val="002F0E03"/>
    <w:rsid w:val="002F1220"/>
    <w:rsid w:val="002F17CE"/>
    <w:rsid w:val="002F1C96"/>
    <w:rsid w:val="002F1C9A"/>
    <w:rsid w:val="002F1D08"/>
    <w:rsid w:val="002F1F28"/>
    <w:rsid w:val="002F207D"/>
    <w:rsid w:val="002F24AC"/>
    <w:rsid w:val="002F28EA"/>
    <w:rsid w:val="002F2A12"/>
    <w:rsid w:val="002F2DF0"/>
    <w:rsid w:val="002F313B"/>
    <w:rsid w:val="002F3165"/>
    <w:rsid w:val="002F347C"/>
    <w:rsid w:val="002F3564"/>
    <w:rsid w:val="002F3709"/>
    <w:rsid w:val="002F3A98"/>
    <w:rsid w:val="002F3B0A"/>
    <w:rsid w:val="002F3B53"/>
    <w:rsid w:val="002F3D0E"/>
    <w:rsid w:val="002F3D65"/>
    <w:rsid w:val="002F43CA"/>
    <w:rsid w:val="002F4B37"/>
    <w:rsid w:val="002F5090"/>
    <w:rsid w:val="002F57AA"/>
    <w:rsid w:val="002F5A8E"/>
    <w:rsid w:val="002F5D97"/>
    <w:rsid w:val="002F5F26"/>
    <w:rsid w:val="002F624B"/>
    <w:rsid w:val="002F638B"/>
    <w:rsid w:val="002F6842"/>
    <w:rsid w:val="002F6BEC"/>
    <w:rsid w:val="002F6EF7"/>
    <w:rsid w:val="002F711B"/>
    <w:rsid w:val="002F714C"/>
    <w:rsid w:val="002F77BF"/>
    <w:rsid w:val="002F78AD"/>
    <w:rsid w:val="002F7F91"/>
    <w:rsid w:val="00300259"/>
    <w:rsid w:val="00300317"/>
    <w:rsid w:val="003004A2"/>
    <w:rsid w:val="003009A6"/>
    <w:rsid w:val="00300CCE"/>
    <w:rsid w:val="003015FB"/>
    <w:rsid w:val="003019BB"/>
    <w:rsid w:val="00301F06"/>
    <w:rsid w:val="003020CE"/>
    <w:rsid w:val="00302DF2"/>
    <w:rsid w:val="00303301"/>
    <w:rsid w:val="00303508"/>
    <w:rsid w:val="00303853"/>
    <w:rsid w:val="00303DD5"/>
    <w:rsid w:val="003040F8"/>
    <w:rsid w:val="0030427D"/>
    <w:rsid w:val="00304F87"/>
    <w:rsid w:val="003052F9"/>
    <w:rsid w:val="00305374"/>
    <w:rsid w:val="00305A8A"/>
    <w:rsid w:val="003065C9"/>
    <w:rsid w:val="00306EB4"/>
    <w:rsid w:val="0030733F"/>
    <w:rsid w:val="00307391"/>
    <w:rsid w:val="00307638"/>
    <w:rsid w:val="00307B74"/>
    <w:rsid w:val="00307D82"/>
    <w:rsid w:val="0031049E"/>
    <w:rsid w:val="00310504"/>
    <w:rsid w:val="003106F1"/>
    <w:rsid w:val="00310764"/>
    <w:rsid w:val="00310B1B"/>
    <w:rsid w:val="00310C52"/>
    <w:rsid w:val="00310E7F"/>
    <w:rsid w:val="00310FD7"/>
    <w:rsid w:val="00311297"/>
    <w:rsid w:val="003117FF"/>
    <w:rsid w:val="00311BFD"/>
    <w:rsid w:val="00311EE6"/>
    <w:rsid w:val="00311FB8"/>
    <w:rsid w:val="00312098"/>
    <w:rsid w:val="0031224E"/>
    <w:rsid w:val="00312303"/>
    <w:rsid w:val="00312613"/>
    <w:rsid w:val="00312655"/>
    <w:rsid w:val="00313125"/>
    <w:rsid w:val="0031331E"/>
    <w:rsid w:val="003133DB"/>
    <w:rsid w:val="00313CC9"/>
    <w:rsid w:val="00313EF3"/>
    <w:rsid w:val="00314175"/>
    <w:rsid w:val="00314718"/>
    <w:rsid w:val="0031488A"/>
    <w:rsid w:val="00314A80"/>
    <w:rsid w:val="00314B4A"/>
    <w:rsid w:val="00314F52"/>
    <w:rsid w:val="0031573E"/>
    <w:rsid w:val="00315796"/>
    <w:rsid w:val="003157BB"/>
    <w:rsid w:val="00315EE8"/>
    <w:rsid w:val="0031647C"/>
    <w:rsid w:val="003168A1"/>
    <w:rsid w:val="00316E02"/>
    <w:rsid w:val="00317063"/>
    <w:rsid w:val="003172F0"/>
    <w:rsid w:val="003174A1"/>
    <w:rsid w:val="003175E1"/>
    <w:rsid w:val="00317C68"/>
    <w:rsid w:val="00320203"/>
    <w:rsid w:val="00320464"/>
    <w:rsid w:val="00320482"/>
    <w:rsid w:val="0032122A"/>
    <w:rsid w:val="0032182D"/>
    <w:rsid w:val="00321E3B"/>
    <w:rsid w:val="00322002"/>
    <w:rsid w:val="003221ED"/>
    <w:rsid w:val="003223B7"/>
    <w:rsid w:val="00322779"/>
    <w:rsid w:val="00323059"/>
    <w:rsid w:val="00323459"/>
    <w:rsid w:val="00323D37"/>
    <w:rsid w:val="00323F8A"/>
    <w:rsid w:val="00324101"/>
    <w:rsid w:val="0032459D"/>
    <w:rsid w:val="003247B0"/>
    <w:rsid w:val="00324821"/>
    <w:rsid w:val="00324955"/>
    <w:rsid w:val="00324DDC"/>
    <w:rsid w:val="003257B0"/>
    <w:rsid w:val="00325E69"/>
    <w:rsid w:val="00325E81"/>
    <w:rsid w:val="003260A6"/>
    <w:rsid w:val="00326541"/>
    <w:rsid w:val="003265BA"/>
    <w:rsid w:val="00326630"/>
    <w:rsid w:val="00326948"/>
    <w:rsid w:val="00327052"/>
    <w:rsid w:val="003271ED"/>
    <w:rsid w:val="003273E1"/>
    <w:rsid w:val="0032756B"/>
    <w:rsid w:val="0033002E"/>
    <w:rsid w:val="003304D5"/>
    <w:rsid w:val="0033068B"/>
    <w:rsid w:val="003309D1"/>
    <w:rsid w:val="00330B4B"/>
    <w:rsid w:val="00330DC2"/>
    <w:rsid w:val="003310B2"/>
    <w:rsid w:val="00331382"/>
    <w:rsid w:val="0033180D"/>
    <w:rsid w:val="00331DEE"/>
    <w:rsid w:val="00331E00"/>
    <w:rsid w:val="00332EF2"/>
    <w:rsid w:val="00333077"/>
    <w:rsid w:val="003334C8"/>
    <w:rsid w:val="00333715"/>
    <w:rsid w:val="00333D9A"/>
    <w:rsid w:val="0033439D"/>
    <w:rsid w:val="0033486D"/>
    <w:rsid w:val="003351FC"/>
    <w:rsid w:val="00335228"/>
    <w:rsid w:val="0033563C"/>
    <w:rsid w:val="00335CED"/>
    <w:rsid w:val="003367C4"/>
    <w:rsid w:val="0033697A"/>
    <w:rsid w:val="00336C6C"/>
    <w:rsid w:val="00336D8E"/>
    <w:rsid w:val="00336DCC"/>
    <w:rsid w:val="00336E18"/>
    <w:rsid w:val="00337077"/>
    <w:rsid w:val="003370C3"/>
    <w:rsid w:val="003370DB"/>
    <w:rsid w:val="0033730B"/>
    <w:rsid w:val="003375D4"/>
    <w:rsid w:val="0033769C"/>
    <w:rsid w:val="003376B3"/>
    <w:rsid w:val="00337927"/>
    <w:rsid w:val="00337E38"/>
    <w:rsid w:val="003400C9"/>
    <w:rsid w:val="003408C7"/>
    <w:rsid w:val="00340A99"/>
    <w:rsid w:val="00340BF7"/>
    <w:rsid w:val="00341A19"/>
    <w:rsid w:val="00341B6A"/>
    <w:rsid w:val="00342DBA"/>
    <w:rsid w:val="00343545"/>
    <w:rsid w:val="0034355F"/>
    <w:rsid w:val="0034356F"/>
    <w:rsid w:val="00343E8B"/>
    <w:rsid w:val="003446EA"/>
    <w:rsid w:val="00344FCB"/>
    <w:rsid w:val="00345060"/>
    <w:rsid w:val="003454B0"/>
    <w:rsid w:val="00345A1B"/>
    <w:rsid w:val="00345F52"/>
    <w:rsid w:val="00345F79"/>
    <w:rsid w:val="00345F9C"/>
    <w:rsid w:val="003469CA"/>
    <w:rsid w:val="00346C7E"/>
    <w:rsid w:val="00347430"/>
    <w:rsid w:val="0034775D"/>
    <w:rsid w:val="00347776"/>
    <w:rsid w:val="00350125"/>
    <w:rsid w:val="00350390"/>
    <w:rsid w:val="00350B0F"/>
    <w:rsid w:val="00350EDE"/>
    <w:rsid w:val="00350F20"/>
    <w:rsid w:val="0035141B"/>
    <w:rsid w:val="00351702"/>
    <w:rsid w:val="00351A91"/>
    <w:rsid w:val="00351AEF"/>
    <w:rsid w:val="00351C19"/>
    <w:rsid w:val="00351D99"/>
    <w:rsid w:val="00351EF0"/>
    <w:rsid w:val="00351FB5"/>
    <w:rsid w:val="003520C4"/>
    <w:rsid w:val="0035267A"/>
    <w:rsid w:val="003528A8"/>
    <w:rsid w:val="00352ABA"/>
    <w:rsid w:val="00352FE1"/>
    <w:rsid w:val="003533AE"/>
    <w:rsid w:val="00353C4D"/>
    <w:rsid w:val="003547F3"/>
    <w:rsid w:val="00354F9F"/>
    <w:rsid w:val="0035570C"/>
    <w:rsid w:val="003557CA"/>
    <w:rsid w:val="00355C87"/>
    <w:rsid w:val="00355E14"/>
    <w:rsid w:val="00355F53"/>
    <w:rsid w:val="00356113"/>
    <w:rsid w:val="003561E6"/>
    <w:rsid w:val="00356630"/>
    <w:rsid w:val="00356A1C"/>
    <w:rsid w:val="00356B15"/>
    <w:rsid w:val="00356CC0"/>
    <w:rsid w:val="00356F13"/>
    <w:rsid w:val="00357303"/>
    <w:rsid w:val="00357450"/>
    <w:rsid w:val="0035770D"/>
    <w:rsid w:val="00357806"/>
    <w:rsid w:val="003578E2"/>
    <w:rsid w:val="003579D3"/>
    <w:rsid w:val="00357ACC"/>
    <w:rsid w:val="00357C5E"/>
    <w:rsid w:val="003608BD"/>
    <w:rsid w:val="00360953"/>
    <w:rsid w:val="0036097F"/>
    <w:rsid w:val="00361280"/>
    <w:rsid w:val="00361583"/>
    <w:rsid w:val="003615F1"/>
    <w:rsid w:val="00361641"/>
    <w:rsid w:val="00361A6E"/>
    <w:rsid w:val="00361B17"/>
    <w:rsid w:val="003626AF"/>
    <w:rsid w:val="00362A4B"/>
    <w:rsid w:val="00363118"/>
    <w:rsid w:val="00363371"/>
    <w:rsid w:val="0036351C"/>
    <w:rsid w:val="00363B91"/>
    <w:rsid w:val="00363D7F"/>
    <w:rsid w:val="00363F48"/>
    <w:rsid w:val="00364B59"/>
    <w:rsid w:val="00364F32"/>
    <w:rsid w:val="0036552D"/>
    <w:rsid w:val="00365878"/>
    <w:rsid w:val="00365DA9"/>
    <w:rsid w:val="00366012"/>
    <w:rsid w:val="0036655E"/>
    <w:rsid w:val="00366D13"/>
    <w:rsid w:val="00366EAD"/>
    <w:rsid w:val="00366FA5"/>
    <w:rsid w:val="003673F5"/>
    <w:rsid w:val="00367BF3"/>
    <w:rsid w:val="00367C66"/>
    <w:rsid w:val="003700B2"/>
    <w:rsid w:val="0037043D"/>
    <w:rsid w:val="00370824"/>
    <w:rsid w:val="00370BFF"/>
    <w:rsid w:val="003713AF"/>
    <w:rsid w:val="00371433"/>
    <w:rsid w:val="00371765"/>
    <w:rsid w:val="0037233D"/>
    <w:rsid w:val="00372D50"/>
    <w:rsid w:val="00372F8B"/>
    <w:rsid w:val="003736EF"/>
    <w:rsid w:val="003737E3"/>
    <w:rsid w:val="00373D67"/>
    <w:rsid w:val="00373FFA"/>
    <w:rsid w:val="003747DF"/>
    <w:rsid w:val="0037485B"/>
    <w:rsid w:val="00374DDA"/>
    <w:rsid w:val="0037540E"/>
    <w:rsid w:val="003757B4"/>
    <w:rsid w:val="0037586E"/>
    <w:rsid w:val="00375AD2"/>
    <w:rsid w:val="00375B1E"/>
    <w:rsid w:val="003763B3"/>
    <w:rsid w:val="00376B54"/>
    <w:rsid w:val="00376D62"/>
    <w:rsid w:val="00377003"/>
    <w:rsid w:val="00377640"/>
    <w:rsid w:val="00377771"/>
    <w:rsid w:val="003777F0"/>
    <w:rsid w:val="00377CBA"/>
    <w:rsid w:val="00377D92"/>
    <w:rsid w:val="003802FD"/>
    <w:rsid w:val="00380500"/>
    <w:rsid w:val="003806E3"/>
    <w:rsid w:val="00380A1A"/>
    <w:rsid w:val="00380B5C"/>
    <w:rsid w:val="00380BE7"/>
    <w:rsid w:val="00380D80"/>
    <w:rsid w:val="00380DE4"/>
    <w:rsid w:val="00380EC0"/>
    <w:rsid w:val="00380F2E"/>
    <w:rsid w:val="0038113A"/>
    <w:rsid w:val="0038128F"/>
    <w:rsid w:val="00381466"/>
    <w:rsid w:val="003816AD"/>
    <w:rsid w:val="00381B5B"/>
    <w:rsid w:val="00382308"/>
    <w:rsid w:val="00382B62"/>
    <w:rsid w:val="00382C30"/>
    <w:rsid w:val="00383496"/>
    <w:rsid w:val="003838D4"/>
    <w:rsid w:val="00383AC4"/>
    <w:rsid w:val="00383E66"/>
    <w:rsid w:val="00383FDD"/>
    <w:rsid w:val="00384555"/>
    <w:rsid w:val="00384E76"/>
    <w:rsid w:val="0038500E"/>
    <w:rsid w:val="003850E2"/>
    <w:rsid w:val="003852C1"/>
    <w:rsid w:val="0038553C"/>
    <w:rsid w:val="003855BB"/>
    <w:rsid w:val="00385729"/>
    <w:rsid w:val="00385A6C"/>
    <w:rsid w:val="00385E2A"/>
    <w:rsid w:val="00385E86"/>
    <w:rsid w:val="0038622B"/>
    <w:rsid w:val="00386703"/>
    <w:rsid w:val="00387384"/>
    <w:rsid w:val="0038761D"/>
    <w:rsid w:val="0038799B"/>
    <w:rsid w:val="00387BA8"/>
    <w:rsid w:val="0039032E"/>
    <w:rsid w:val="00390372"/>
    <w:rsid w:val="0039037C"/>
    <w:rsid w:val="003906F8"/>
    <w:rsid w:val="0039094B"/>
    <w:rsid w:val="0039107B"/>
    <w:rsid w:val="00391192"/>
    <w:rsid w:val="00391355"/>
    <w:rsid w:val="00391797"/>
    <w:rsid w:val="00391A76"/>
    <w:rsid w:val="00391DA4"/>
    <w:rsid w:val="003921D4"/>
    <w:rsid w:val="0039309C"/>
    <w:rsid w:val="003935EE"/>
    <w:rsid w:val="00393AD3"/>
    <w:rsid w:val="00393EE9"/>
    <w:rsid w:val="0039404C"/>
    <w:rsid w:val="0039408A"/>
    <w:rsid w:val="003945F5"/>
    <w:rsid w:val="003948DB"/>
    <w:rsid w:val="00394B2C"/>
    <w:rsid w:val="003956F9"/>
    <w:rsid w:val="00395819"/>
    <w:rsid w:val="003962D2"/>
    <w:rsid w:val="0039673D"/>
    <w:rsid w:val="00396BD7"/>
    <w:rsid w:val="003971E0"/>
    <w:rsid w:val="00397565"/>
    <w:rsid w:val="003975AE"/>
    <w:rsid w:val="003975DA"/>
    <w:rsid w:val="00397893"/>
    <w:rsid w:val="00397A8E"/>
    <w:rsid w:val="00397AC9"/>
    <w:rsid w:val="003A0186"/>
    <w:rsid w:val="003A0664"/>
    <w:rsid w:val="003A0B2A"/>
    <w:rsid w:val="003A0DA8"/>
    <w:rsid w:val="003A0EF5"/>
    <w:rsid w:val="003A1645"/>
    <w:rsid w:val="003A1B35"/>
    <w:rsid w:val="003A1B54"/>
    <w:rsid w:val="003A2204"/>
    <w:rsid w:val="003A2407"/>
    <w:rsid w:val="003A297B"/>
    <w:rsid w:val="003A2BB5"/>
    <w:rsid w:val="003A2CF0"/>
    <w:rsid w:val="003A33D3"/>
    <w:rsid w:val="003A3412"/>
    <w:rsid w:val="003A3520"/>
    <w:rsid w:val="003A3880"/>
    <w:rsid w:val="003A4B52"/>
    <w:rsid w:val="003A4C68"/>
    <w:rsid w:val="003A4D2F"/>
    <w:rsid w:val="003A5A46"/>
    <w:rsid w:val="003A5BC5"/>
    <w:rsid w:val="003A5D55"/>
    <w:rsid w:val="003A66C6"/>
    <w:rsid w:val="003A735D"/>
    <w:rsid w:val="003A75E6"/>
    <w:rsid w:val="003A7702"/>
    <w:rsid w:val="003A7752"/>
    <w:rsid w:val="003A7831"/>
    <w:rsid w:val="003A7976"/>
    <w:rsid w:val="003B0073"/>
    <w:rsid w:val="003B02FB"/>
    <w:rsid w:val="003B037C"/>
    <w:rsid w:val="003B06B1"/>
    <w:rsid w:val="003B08AF"/>
    <w:rsid w:val="003B08B3"/>
    <w:rsid w:val="003B0E98"/>
    <w:rsid w:val="003B10A4"/>
    <w:rsid w:val="003B1376"/>
    <w:rsid w:val="003B168E"/>
    <w:rsid w:val="003B1EDD"/>
    <w:rsid w:val="003B20F1"/>
    <w:rsid w:val="003B21A5"/>
    <w:rsid w:val="003B255B"/>
    <w:rsid w:val="003B2690"/>
    <w:rsid w:val="003B29BB"/>
    <w:rsid w:val="003B2E2D"/>
    <w:rsid w:val="003B2F18"/>
    <w:rsid w:val="003B308A"/>
    <w:rsid w:val="003B3317"/>
    <w:rsid w:val="003B3F19"/>
    <w:rsid w:val="003B4557"/>
    <w:rsid w:val="003B4A5E"/>
    <w:rsid w:val="003B4B2F"/>
    <w:rsid w:val="003B4C50"/>
    <w:rsid w:val="003B4D3C"/>
    <w:rsid w:val="003B4E0B"/>
    <w:rsid w:val="003B4FC8"/>
    <w:rsid w:val="003B526F"/>
    <w:rsid w:val="003B52D4"/>
    <w:rsid w:val="003B5D23"/>
    <w:rsid w:val="003B5E00"/>
    <w:rsid w:val="003B5FCB"/>
    <w:rsid w:val="003B63B7"/>
    <w:rsid w:val="003B64E3"/>
    <w:rsid w:val="003B6BE7"/>
    <w:rsid w:val="003B6F27"/>
    <w:rsid w:val="003B7338"/>
    <w:rsid w:val="003C09D3"/>
    <w:rsid w:val="003C0ACD"/>
    <w:rsid w:val="003C0E4D"/>
    <w:rsid w:val="003C1CA5"/>
    <w:rsid w:val="003C1EC7"/>
    <w:rsid w:val="003C2369"/>
    <w:rsid w:val="003C23AA"/>
    <w:rsid w:val="003C23F9"/>
    <w:rsid w:val="003C281C"/>
    <w:rsid w:val="003C29E8"/>
    <w:rsid w:val="003C2E4C"/>
    <w:rsid w:val="003C306B"/>
    <w:rsid w:val="003C3472"/>
    <w:rsid w:val="003C3821"/>
    <w:rsid w:val="003C3BAF"/>
    <w:rsid w:val="003C3C30"/>
    <w:rsid w:val="003C3C81"/>
    <w:rsid w:val="003C3D8E"/>
    <w:rsid w:val="003C3DAA"/>
    <w:rsid w:val="003C3F74"/>
    <w:rsid w:val="003C48AB"/>
    <w:rsid w:val="003C511D"/>
    <w:rsid w:val="003C5144"/>
    <w:rsid w:val="003C55A1"/>
    <w:rsid w:val="003C57D0"/>
    <w:rsid w:val="003C5A4F"/>
    <w:rsid w:val="003C5E61"/>
    <w:rsid w:val="003C5EC6"/>
    <w:rsid w:val="003C64A0"/>
    <w:rsid w:val="003C6F0B"/>
    <w:rsid w:val="003C781B"/>
    <w:rsid w:val="003C7A71"/>
    <w:rsid w:val="003C7AC2"/>
    <w:rsid w:val="003C7BA3"/>
    <w:rsid w:val="003C7E65"/>
    <w:rsid w:val="003D00B4"/>
    <w:rsid w:val="003D0702"/>
    <w:rsid w:val="003D0711"/>
    <w:rsid w:val="003D0E5B"/>
    <w:rsid w:val="003D16BD"/>
    <w:rsid w:val="003D1F84"/>
    <w:rsid w:val="003D1FCA"/>
    <w:rsid w:val="003D223B"/>
    <w:rsid w:val="003D22C1"/>
    <w:rsid w:val="003D2F44"/>
    <w:rsid w:val="003D3642"/>
    <w:rsid w:val="003D3E5E"/>
    <w:rsid w:val="003D40DC"/>
    <w:rsid w:val="003D43D7"/>
    <w:rsid w:val="003D4497"/>
    <w:rsid w:val="003D4720"/>
    <w:rsid w:val="003D496E"/>
    <w:rsid w:val="003D4A36"/>
    <w:rsid w:val="003D4E9C"/>
    <w:rsid w:val="003D5765"/>
    <w:rsid w:val="003D57A2"/>
    <w:rsid w:val="003D5C86"/>
    <w:rsid w:val="003D5C89"/>
    <w:rsid w:val="003D5EE8"/>
    <w:rsid w:val="003D5FF7"/>
    <w:rsid w:val="003D614D"/>
    <w:rsid w:val="003D62A8"/>
    <w:rsid w:val="003D645C"/>
    <w:rsid w:val="003D71E3"/>
    <w:rsid w:val="003D7455"/>
    <w:rsid w:val="003D7AE1"/>
    <w:rsid w:val="003D7CDC"/>
    <w:rsid w:val="003D7DDD"/>
    <w:rsid w:val="003E0473"/>
    <w:rsid w:val="003E052E"/>
    <w:rsid w:val="003E0A8C"/>
    <w:rsid w:val="003E0BD8"/>
    <w:rsid w:val="003E0C43"/>
    <w:rsid w:val="003E0C80"/>
    <w:rsid w:val="003E0D78"/>
    <w:rsid w:val="003E0F2C"/>
    <w:rsid w:val="003E1937"/>
    <w:rsid w:val="003E1CB1"/>
    <w:rsid w:val="003E27A2"/>
    <w:rsid w:val="003E29B3"/>
    <w:rsid w:val="003E2E8B"/>
    <w:rsid w:val="003E3272"/>
    <w:rsid w:val="003E36C6"/>
    <w:rsid w:val="003E370F"/>
    <w:rsid w:val="003E3A1D"/>
    <w:rsid w:val="003E3B0D"/>
    <w:rsid w:val="003E3C0A"/>
    <w:rsid w:val="003E3C6A"/>
    <w:rsid w:val="003E3DB4"/>
    <w:rsid w:val="003E45DD"/>
    <w:rsid w:val="003E460F"/>
    <w:rsid w:val="003E4631"/>
    <w:rsid w:val="003E4943"/>
    <w:rsid w:val="003E4ED0"/>
    <w:rsid w:val="003E4F83"/>
    <w:rsid w:val="003E5391"/>
    <w:rsid w:val="003E591B"/>
    <w:rsid w:val="003E6631"/>
    <w:rsid w:val="003E6BED"/>
    <w:rsid w:val="003E6CA0"/>
    <w:rsid w:val="003E70D0"/>
    <w:rsid w:val="003E73CA"/>
    <w:rsid w:val="003E7766"/>
    <w:rsid w:val="003E7774"/>
    <w:rsid w:val="003E7FA4"/>
    <w:rsid w:val="003F01E1"/>
    <w:rsid w:val="003F0264"/>
    <w:rsid w:val="003F0FC5"/>
    <w:rsid w:val="003F1389"/>
    <w:rsid w:val="003F1736"/>
    <w:rsid w:val="003F1B10"/>
    <w:rsid w:val="003F1C2F"/>
    <w:rsid w:val="003F1F41"/>
    <w:rsid w:val="003F2243"/>
    <w:rsid w:val="003F23D3"/>
    <w:rsid w:val="003F24AE"/>
    <w:rsid w:val="003F2C58"/>
    <w:rsid w:val="003F2CA5"/>
    <w:rsid w:val="003F2E9B"/>
    <w:rsid w:val="003F2FDE"/>
    <w:rsid w:val="003F3038"/>
    <w:rsid w:val="003F330B"/>
    <w:rsid w:val="003F361E"/>
    <w:rsid w:val="003F430F"/>
    <w:rsid w:val="003F45BE"/>
    <w:rsid w:val="003F49E6"/>
    <w:rsid w:val="003F5115"/>
    <w:rsid w:val="003F5264"/>
    <w:rsid w:val="003F5390"/>
    <w:rsid w:val="003F58B9"/>
    <w:rsid w:val="003F5EAC"/>
    <w:rsid w:val="003F6B52"/>
    <w:rsid w:val="003F6FDF"/>
    <w:rsid w:val="003F73BF"/>
    <w:rsid w:val="003F7B56"/>
    <w:rsid w:val="003F7C5E"/>
    <w:rsid w:val="003F7CEC"/>
    <w:rsid w:val="00400458"/>
    <w:rsid w:val="00400DB9"/>
    <w:rsid w:val="004016F5"/>
    <w:rsid w:val="0040188A"/>
    <w:rsid w:val="00401E6D"/>
    <w:rsid w:val="00401E9B"/>
    <w:rsid w:val="004021FB"/>
    <w:rsid w:val="0040261F"/>
    <w:rsid w:val="0040299B"/>
    <w:rsid w:val="00403733"/>
    <w:rsid w:val="004037B0"/>
    <w:rsid w:val="00403971"/>
    <w:rsid w:val="00403A5F"/>
    <w:rsid w:val="00403ECD"/>
    <w:rsid w:val="00403F7F"/>
    <w:rsid w:val="004045AA"/>
    <w:rsid w:val="00405320"/>
    <w:rsid w:val="0040549A"/>
    <w:rsid w:val="00405726"/>
    <w:rsid w:val="00405989"/>
    <w:rsid w:val="00405CC9"/>
    <w:rsid w:val="00405E56"/>
    <w:rsid w:val="00405EA8"/>
    <w:rsid w:val="00405F82"/>
    <w:rsid w:val="0040620B"/>
    <w:rsid w:val="00406DC7"/>
    <w:rsid w:val="00406E6B"/>
    <w:rsid w:val="0040711E"/>
    <w:rsid w:val="004075A3"/>
    <w:rsid w:val="0040799C"/>
    <w:rsid w:val="004079ED"/>
    <w:rsid w:val="00407B30"/>
    <w:rsid w:val="00407D67"/>
    <w:rsid w:val="00407D83"/>
    <w:rsid w:val="00407F44"/>
    <w:rsid w:val="00410040"/>
    <w:rsid w:val="00410044"/>
    <w:rsid w:val="004100EB"/>
    <w:rsid w:val="0041013A"/>
    <w:rsid w:val="0041065D"/>
    <w:rsid w:val="0041084F"/>
    <w:rsid w:val="004108EE"/>
    <w:rsid w:val="00410BD3"/>
    <w:rsid w:val="00411411"/>
    <w:rsid w:val="0041192A"/>
    <w:rsid w:val="00411A23"/>
    <w:rsid w:val="00411C0B"/>
    <w:rsid w:val="004120DC"/>
    <w:rsid w:val="00412450"/>
    <w:rsid w:val="00412A6F"/>
    <w:rsid w:val="00412CD8"/>
    <w:rsid w:val="00412D2D"/>
    <w:rsid w:val="00412E2D"/>
    <w:rsid w:val="004130C2"/>
    <w:rsid w:val="004138DE"/>
    <w:rsid w:val="004138F0"/>
    <w:rsid w:val="00413B39"/>
    <w:rsid w:val="00413C2F"/>
    <w:rsid w:val="004147D6"/>
    <w:rsid w:val="00414B2F"/>
    <w:rsid w:val="004154EB"/>
    <w:rsid w:val="004157EB"/>
    <w:rsid w:val="004158C6"/>
    <w:rsid w:val="00415A6A"/>
    <w:rsid w:val="00415E58"/>
    <w:rsid w:val="00415E88"/>
    <w:rsid w:val="00416231"/>
    <w:rsid w:val="00416DCC"/>
    <w:rsid w:val="00416EA4"/>
    <w:rsid w:val="00416FF5"/>
    <w:rsid w:val="004178BF"/>
    <w:rsid w:val="0041794C"/>
    <w:rsid w:val="0042024F"/>
    <w:rsid w:val="004202B9"/>
    <w:rsid w:val="004208AB"/>
    <w:rsid w:val="00420D20"/>
    <w:rsid w:val="00420EB1"/>
    <w:rsid w:val="004212DC"/>
    <w:rsid w:val="004214FC"/>
    <w:rsid w:val="004219EF"/>
    <w:rsid w:val="00421A72"/>
    <w:rsid w:val="00421F4C"/>
    <w:rsid w:val="00422E0B"/>
    <w:rsid w:val="0042374B"/>
    <w:rsid w:val="00423B4A"/>
    <w:rsid w:val="00424201"/>
    <w:rsid w:val="00424348"/>
    <w:rsid w:val="00424620"/>
    <w:rsid w:val="00424936"/>
    <w:rsid w:val="00424A4F"/>
    <w:rsid w:val="00424D0C"/>
    <w:rsid w:val="0042575C"/>
    <w:rsid w:val="004258A1"/>
    <w:rsid w:val="00425915"/>
    <w:rsid w:val="00425AA5"/>
    <w:rsid w:val="00425D7A"/>
    <w:rsid w:val="0042660E"/>
    <w:rsid w:val="00426716"/>
    <w:rsid w:val="00426A7F"/>
    <w:rsid w:val="00426CAA"/>
    <w:rsid w:val="00426CD9"/>
    <w:rsid w:val="00426D63"/>
    <w:rsid w:val="00427101"/>
    <w:rsid w:val="00427392"/>
    <w:rsid w:val="00427481"/>
    <w:rsid w:val="00427717"/>
    <w:rsid w:val="00427960"/>
    <w:rsid w:val="004279D1"/>
    <w:rsid w:val="00427B36"/>
    <w:rsid w:val="00427F91"/>
    <w:rsid w:val="00427FA4"/>
    <w:rsid w:val="004300F6"/>
    <w:rsid w:val="0043038A"/>
    <w:rsid w:val="0043054E"/>
    <w:rsid w:val="00430FEB"/>
    <w:rsid w:val="004310EE"/>
    <w:rsid w:val="00431393"/>
    <w:rsid w:val="004318FF"/>
    <w:rsid w:val="00431961"/>
    <w:rsid w:val="00431ACC"/>
    <w:rsid w:val="00431D03"/>
    <w:rsid w:val="00431E17"/>
    <w:rsid w:val="00432359"/>
    <w:rsid w:val="0043259D"/>
    <w:rsid w:val="00432B6D"/>
    <w:rsid w:val="00433603"/>
    <w:rsid w:val="00433654"/>
    <w:rsid w:val="00433677"/>
    <w:rsid w:val="004338F1"/>
    <w:rsid w:val="00433C36"/>
    <w:rsid w:val="00433E2C"/>
    <w:rsid w:val="0043403B"/>
    <w:rsid w:val="004340D5"/>
    <w:rsid w:val="00434880"/>
    <w:rsid w:val="00434A21"/>
    <w:rsid w:val="00434AB5"/>
    <w:rsid w:val="00434E69"/>
    <w:rsid w:val="00434F7B"/>
    <w:rsid w:val="0043526D"/>
    <w:rsid w:val="004352EC"/>
    <w:rsid w:val="00435C96"/>
    <w:rsid w:val="00436114"/>
    <w:rsid w:val="00436269"/>
    <w:rsid w:val="004362E4"/>
    <w:rsid w:val="0043714B"/>
    <w:rsid w:val="0043741D"/>
    <w:rsid w:val="004374CA"/>
    <w:rsid w:val="00437761"/>
    <w:rsid w:val="004379E8"/>
    <w:rsid w:val="00437A34"/>
    <w:rsid w:val="00437FA1"/>
    <w:rsid w:val="00437FAB"/>
    <w:rsid w:val="00440FFB"/>
    <w:rsid w:val="00441130"/>
    <w:rsid w:val="00441254"/>
    <w:rsid w:val="004415D9"/>
    <w:rsid w:val="00441E54"/>
    <w:rsid w:val="00442139"/>
    <w:rsid w:val="004421DB"/>
    <w:rsid w:val="00442B37"/>
    <w:rsid w:val="00442EE5"/>
    <w:rsid w:val="004430AA"/>
    <w:rsid w:val="00443C5B"/>
    <w:rsid w:val="00443EBA"/>
    <w:rsid w:val="0044437A"/>
    <w:rsid w:val="004443F8"/>
    <w:rsid w:val="00444706"/>
    <w:rsid w:val="00444B32"/>
    <w:rsid w:val="00445793"/>
    <w:rsid w:val="004457C4"/>
    <w:rsid w:val="00445DFC"/>
    <w:rsid w:val="00445F46"/>
    <w:rsid w:val="004460E9"/>
    <w:rsid w:val="00446E6C"/>
    <w:rsid w:val="00447B6F"/>
    <w:rsid w:val="00447CFF"/>
    <w:rsid w:val="004508DF"/>
    <w:rsid w:val="00450A08"/>
    <w:rsid w:val="00450A19"/>
    <w:rsid w:val="004510F1"/>
    <w:rsid w:val="00451238"/>
    <w:rsid w:val="004514B2"/>
    <w:rsid w:val="004515D1"/>
    <w:rsid w:val="00451905"/>
    <w:rsid w:val="00451BC7"/>
    <w:rsid w:val="00451F5A"/>
    <w:rsid w:val="00451FC3"/>
    <w:rsid w:val="00451FD6"/>
    <w:rsid w:val="0045205B"/>
    <w:rsid w:val="00452341"/>
    <w:rsid w:val="004525E8"/>
    <w:rsid w:val="00452A5F"/>
    <w:rsid w:val="00452B69"/>
    <w:rsid w:val="00452E7D"/>
    <w:rsid w:val="00453623"/>
    <w:rsid w:val="0045365F"/>
    <w:rsid w:val="00453A81"/>
    <w:rsid w:val="00453BC7"/>
    <w:rsid w:val="00453C11"/>
    <w:rsid w:val="00453CCA"/>
    <w:rsid w:val="00453D42"/>
    <w:rsid w:val="00453F44"/>
    <w:rsid w:val="004548F6"/>
    <w:rsid w:val="00454FDA"/>
    <w:rsid w:val="004557B0"/>
    <w:rsid w:val="004558DB"/>
    <w:rsid w:val="00455933"/>
    <w:rsid w:val="00455966"/>
    <w:rsid w:val="00455CDB"/>
    <w:rsid w:val="00456055"/>
    <w:rsid w:val="0045685A"/>
    <w:rsid w:val="00456921"/>
    <w:rsid w:val="00456A3C"/>
    <w:rsid w:val="00457135"/>
    <w:rsid w:val="0045727A"/>
    <w:rsid w:val="004572A6"/>
    <w:rsid w:val="004572B9"/>
    <w:rsid w:val="00457946"/>
    <w:rsid w:val="00457C94"/>
    <w:rsid w:val="00457D8B"/>
    <w:rsid w:val="00460258"/>
    <w:rsid w:val="00460612"/>
    <w:rsid w:val="00460A17"/>
    <w:rsid w:val="00460D84"/>
    <w:rsid w:val="00460F27"/>
    <w:rsid w:val="00460F63"/>
    <w:rsid w:val="00461065"/>
    <w:rsid w:val="0046120A"/>
    <w:rsid w:val="00461CB4"/>
    <w:rsid w:val="00461D5D"/>
    <w:rsid w:val="00461FCB"/>
    <w:rsid w:val="00462041"/>
    <w:rsid w:val="0046227B"/>
    <w:rsid w:val="004622BB"/>
    <w:rsid w:val="00462F79"/>
    <w:rsid w:val="00463438"/>
    <w:rsid w:val="00463475"/>
    <w:rsid w:val="00463AB8"/>
    <w:rsid w:val="00463E49"/>
    <w:rsid w:val="00463ECE"/>
    <w:rsid w:val="004645EE"/>
    <w:rsid w:val="00464A48"/>
    <w:rsid w:val="00464C89"/>
    <w:rsid w:val="00464CB8"/>
    <w:rsid w:val="00465082"/>
    <w:rsid w:val="00465388"/>
    <w:rsid w:val="00466254"/>
    <w:rsid w:val="00466416"/>
    <w:rsid w:val="004665F1"/>
    <w:rsid w:val="00467042"/>
    <w:rsid w:val="004677C9"/>
    <w:rsid w:val="00467A09"/>
    <w:rsid w:val="00467ADD"/>
    <w:rsid w:val="0047073A"/>
    <w:rsid w:val="00470BE3"/>
    <w:rsid w:val="00470CB5"/>
    <w:rsid w:val="00471410"/>
    <w:rsid w:val="004716DD"/>
    <w:rsid w:val="00471ABA"/>
    <w:rsid w:val="00471CD1"/>
    <w:rsid w:val="00471DC9"/>
    <w:rsid w:val="00471EAB"/>
    <w:rsid w:val="004723EE"/>
    <w:rsid w:val="00472833"/>
    <w:rsid w:val="00472BD9"/>
    <w:rsid w:val="00472C13"/>
    <w:rsid w:val="0047313D"/>
    <w:rsid w:val="00473510"/>
    <w:rsid w:val="00473873"/>
    <w:rsid w:val="00473BE2"/>
    <w:rsid w:val="00473E5F"/>
    <w:rsid w:val="00474364"/>
    <w:rsid w:val="0047438F"/>
    <w:rsid w:val="00475552"/>
    <w:rsid w:val="004756F1"/>
    <w:rsid w:val="0047582C"/>
    <w:rsid w:val="00475A92"/>
    <w:rsid w:val="00475CD2"/>
    <w:rsid w:val="00475DBF"/>
    <w:rsid w:val="004760DA"/>
    <w:rsid w:val="004761E8"/>
    <w:rsid w:val="004767D0"/>
    <w:rsid w:val="0047681A"/>
    <w:rsid w:val="0047688C"/>
    <w:rsid w:val="004768C3"/>
    <w:rsid w:val="004776F3"/>
    <w:rsid w:val="00477BB9"/>
    <w:rsid w:val="00477DDD"/>
    <w:rsid w:val="004801E1"/>
    <w:rsid w:val="004802E1"/>
    <w:rsid w:val="0048081E"/>
    <w:rsid w:val="00480F12"/>
    <w:rsid w:val="004811DD"/>
    <w:rsid w:val="00481531"/>
    <w:rsid w:val="00481C1E"/>
    <w:rsid w:val="00481FBC"/>
    <w:rsid w:val="004827F9"/>
    <w:rsid w:val="00482C59"/>
    <w:rsid w:val="00482E81"/>
    <w:rsid w:val="00482FCB"/>
    <w:rsid w:val="00483648"/>
    <w:rsid w:val="0048397F"/>
    <w:rsid w:val="00483A80"/>
    <w:rsid w:val="00483AE7"/>
    <w:rsid w:val="00483C73"/>
    <w:rsid w:val="00483CBF"/>
    <w:rsid w:val="004843DD"/>
    <w:rsid w:val="0048441F"/>
    <w:rsid w:val="00484741"/>
    <w:rsid w:val="00484D02"/>
    <w:rsid w:val="00484F8F"/>
    <w:rsid w:val="0048515B"/>
    <w:rsid w:val="004859EE"/>
    <w:rsid w:val="00485B0E"/>
    <w:rsid w:val="00485F4B"/>
    <w:rsid w:val="00485F96"/>
    <w:rsid w:val="0048618E"/>
    <w:rsid w:val="00486402"/>
    <w:rsid w:val="0048671F"/>
    <w:rsid w:val="00486BA6"/>
    <w:rsid w:val="00486DC2"/>
    <w:rsid w:val="00486DC5"/>
    <w:rsid w:val="0048721B"/>
    <w:rsid w:val="00487366"/>
    <w:rsid w:val="004873E4"/>
    <w:rsid w:val="0048766A"/>
    <w:rsid w:val="004877E0"/>
    <w:rsid w:val="00487B76"/>
    <w:rsid w:val="00487CD7"/>
    <w:rsid w:val="00487D64"/>
    <w:rsid w:val="004900C8"/>
    <w:rsid w:val="004901A1"/>
    <w:rsid w:val="0049047A"/>
    <w:rsid w:val="0049054E"/>
    <w:rsid w:val="0049072C"/>
    <w:rsid w:val="00490FD1"/>
    <w:rsid w:val="00491305"/>
    <w:rsid w:val="00491998"/>
    <w:rsid w:val="00491AD2"/>
    <w:rsid w:val="00491BEF"/>
    <w:rsid w:val="004922FF"/>
    <w:rsid w:val="004923D0"/>
    <w:rsid w:val="0049291C"/>
    <w:rsid w:val="0049304C"/>
    <w:rsid w:val="0049311E"/>
    <w:rsid w:val="00493329"/>
    <w:rsid w:val="004935C0"/>
    <w:rsid w:val="00493635"/>
    <w:rsid w:val="00493B43"/>
    <w:rsid w:val="00493BD6"/>
    <w:rsid w:val="00493BDA"/>
    <w:rsid w:val="00493E5D"/>
    <w:rsid w:val="00493F0A"/>
    <w:rsid w:val="00494505"/>
    <w:rsid w:val="004948DC"/>
    <w:rsid w:val="00494C6A"/>
    <w:rsid w:val="00494CE2"/>
    <w:rsid w:val="00494D5E"/>
    <w:rsid w:val="00494EB1"/>
    <w:rsid w:val="00494FC3"/>
    <w:rsid w:val="0049540A"/>
    <w:rsid w:val="004956FD"/>
    <w:rsid w:val="00495835"/>
    <w:rsid w:val="00495BC4"/>
    <w:rsid w:val="00495E87"/>
    <w:rsid w:val="00496197"/>
    <w:rsid w:val="00496414"/>
    <w:rsid w:val="00496922"/>
    <w:rsid w:val="00496B30"/>
    <w:rsid w:val="00496E02"/>
    <w:rsid w:val="004970D6"/>
    <w:rsid w:val="0049727C"/>
    <w:rsid w:val="0049733B"/>
    <w:rsid w:val="00497368"/>
    <w:rsid w:val="00497567"/>
    <w:rsid w:val="00497A38"/>
    <w:rsid w:val="00497A98"/>
    <w:rsid w:val="00497CB8"/>
    <w:rsid w:val="00497E62"/>
    <w:rsid w:val="004A07C5"/>
    <w:rsid w:val="004A0F1E"/>
    <w:rsid w:val="004A13FF"/>
    <w:rsid w:val="004A15FB"/>
    <w:rsid w:val="004A162C"/>
    <w:rsid w:val="004A1651"/>
    <w:rsid w:val="004A16FE"/>
    <w:rsid w:val="004A1D18"/>
    <w:rsid w:val="004A214F"/>
    <w:rsid w:val="004A22BF"/>
    <w:rsid w:val="004A2430"/>
    <w:rsid w:val="004A2D08"/>
    <w:rsid w:val="004A2D69"/>
    <w:rsid w:val="004A3A03"/>
    <w:rsid w:val="004A3EC6"/>
    <w:rsid w:val="004A3F2C"/>
    <w:rsid w:val="004A408D"/>
    <w:rsid w:val="004A4144"/>
    <w:rsid w:val="004A45BD"/>
    <w:rsid w:val="004A4656"/>
    <w:rsid w:val="004A5B07"/>
    <w:rsid w:val="004A5CC8"/>
    <w:rsid w:val="004A5D80"/>
    <w:rsid w:val="004A5E17"/>
    <w:rsid w:val="004A5FEB"/>
    <w:rsid w:val="004A651B"/>
    <w:rsid w:val="004A6D3F"/>
    <w:rsid w:val="004A77B0"/>
    <w:rsid w:val="004A7B12"/>
    <w:rsid w:val="004A7C3A"/>
    <w:rsid w:val="004B08A9"/>
    <w:rsid w:val="004B0926"/>
    <w:rsid w:val="004B0B4D"/>
    <w:rsid w:val="004B0B76"/>
    <w:rsid w:val="004B0D78"/>
    <w:rsid w:val="004B12DB"/>
    <w:rsid w:val="004B1876"/>
    <w:rsid w:val="004B1899"/>
    <w:rsid w:val="004B1BA5"/>
    <w:rsid w:val="004B1CED"/>
    <w:rsid w:val="004B1F45"/>
    <w:rsid w:val="004B2360"/>
    <w:rsid w:val="004B2790"/>
    <w:rsid w:val="004B2981"/>
    <w:rsid w:val="004B2BDE"/>
    <w:rsid w:val="004B317F"/>
    <w:rsid w:val="004B31D4"/>
    <w:rsid w:val="004B34A7"/>
    <w:rsid w:val="004B3B06"/>
    <w:rsid w:val="004B3E3D"/>
    <w:rsid w:val="004B3ED5"/>
    <w:rsid w:val="004B4276"/>
    <w:rsid w:val="004B4298"/>
    <w:rsid w:val="004B4643"/>
    <w:rsid w:val="004B465D"/>
    <w:rsid w:val="004B4688"/>
    <w:rsid w:val="004B47C1"/>
    <w:rsid w:val="004B4E08"/>
    <w:rsid w:val="004B4EA5"/>
    <w:rsid w:val="004B5009"/>
    <w:rsid w:val="004B504A"/>
    <w:rsid w:val="004B542F"/>
    <w:rsid w:val="004B55DC"/>
    <w:rsid w:val="004B5B08"/>
    <w:rsid w:val="004B69B0"/>
    <w:rsid w:val="004B6F8F"/>
    <w:rsid w:val="004B70A2"/>
    <w:rsid w:val="004B71B7"/>
    <w:rsid w:val="004B731B"/>
    <w:rsid w:val="004B74FA"/>
    <w:rsid w:val="004B772A"/>
    <w:rsid w:val="004B7E15"/>
    <w:rsid w:val="004B7F67"/>
    <w:rsid w:val="004C068A"/>
    <w:rsid w:val="004C06BE"/>
    <w:rsid w:val="004C0938"/>
    <w:rsid w:val="004C0B1C"/>
    <w:rsid w:val="004C0BA3"/>
    <w:rsid w:val="004C0C6B"/>
    <w:rsid w:val="004C1647"/>
    <w:rsid w:val="004C1956"/>
    <w:rsid w:val="004C1994"/>
    <w:rsid w:val="004C1A9D"/>
    <w:rsid w:val="004C1C83"/>
    <w:rsid w:val="004C21FB"/>
    <w:rsid w:val="004C2E49"/>
    <w:rsid w:val="004C34EB"/>
    <w:rsid w:val="004C3BCD"/>
    <w:rsid w:val="004C468C"/>
    <w:rsid w:val="004C4BCA"/>
    <w:rsid w:val="004C4D20"/>
    <w:rsid w:val="004C4FB8"/>
    <w:rsid w:val="004C5058"/>
    <w:rsid w:val="004C5498"/>
    <w:rsid w:val="004C5619"/>
    <w:rsid w:val="004C5E44"/>
    <w:rsid w:val="004C608A"/>
    <w:rsid w:val="004C616E"/>
    <w:rsid w:val="004C624E"/>
    <w:rsid w:val="004C6489"/>
    <w:rsid w:val="004C67E5"/>
    <w:rsid w:val="004C68C0"/>
    <w:rsid w:val="004C6C71"/>
    <w:rsid w:val="004C6FE1"/>
    <w:rsid w:val="004C7067"/>
    <w:rsid w:val="004C70FC"/>
    <w:rsid w:val="004C770C"/>
    <w:rsid w:val="004C78CC"/>
    <w:rsid w:val="004C78E3"/>
    <w:rsid w:val="004D008E"/>
    <w:rsid w:val="004D022C"/>
    <w:rsid w:val="004D0310"/>
    <w:rsid w:val="004D0486"/>
    <w:rsid w:val="004D0693"/>
    <w:rsid w:val="004D0911"/>
    <w:rsid w:val="004D0B62"/>
    <w:rsid w:val="004D10EA"/>
    <w:rsid w:val="004D1103"/>
    <w:rsid w:val="004D1798"/>
    <w:rsid w:val="004D17D1"/>
    <w:rsid w:val="004D2675"/>
    <w:rsid w:val="004D2B0B"/>
    <w:rsid w:val="004D2CD0"/>
    <w:rsid w:val="004D30DB"/>
    <w:rsid w:val="004D3680"/>
    <w:rsid w:val="004D3A86"/>
    <w:rsid w:val="004D4080"/>
    <w:rsid w:val="004D5939"/>
    <w:rsid w:val="004D5CFE"/>
    <w:rsid w:val="004D5D6F"/>
    <w:rsid w:val="004D6E92"/>
    <w:rsid w:val="004D7281"/>
    <w:rsid w:val="004D72EF"/>
    <w:rsid w:val="004D7441"/>
    <w:rsid w:val="004D78A0"/>
    <w:rsid w:val="004D78B0"/>
    <w:rsid w:val="004D7BD4"/>
    <w:rsid w:val="004D7C2C"/>
    <w:rsid w:val="004D7E2C"/>
    <w:rsid w:val="004D7F07"/>
    <w:rsid w:val="004E05FD"/>
    <w:rsid w:val="004E076A"/>
    <w:rsid w:val="004E1050"/>
    <w:rsid w:val="004E11AA"/>
    <w:rsid w:val="004E15E7"/>
    <w:rsid w:val="004E15F6"/>
    <w:rsid w:val="004E1A0D"/>
    <w:rsid w:val="004E2270"/>
    <w:rsid w:val="004E23F5"/>
    <w:rsid w:val="004E2B0B"/>
    <w:rsid w:val="004E320E"/>
    <w:rsid w:val="004E39E5"/>
    <w:rsid w:val="004E40BB"/>
    <w:rsid w:val="004E4524"/>
    <w:rsid w:val="004E4537"/>
    <w:rsid w:val="004E45BB"/>
    <w:rsid w:val="004E5418"/>
    <w:rsid w:val="004E5464"/>
    <w:rsid w:val="004E5C7D"/>
    <w:rsid w:val="004E63E5"/>
    <w:rsid w:val="004E6A47"/>
    <w:rsid w:val="004E6AAB"/>
    <w:rsid w:val="004E6B76"/>
    <w:rsid w:val="004E6F9C"/>
    <w:rsid w:val="004E7058"/>
    <w:rsid w:val="004E7312"/>
    <w:rsid w:val="004E7669"/>
    <w:rsid w:val="004E7727"/>
    <w:rsid w:val="004E791B"/>
    <w:rsid w:val="004E7CA2"/>
    <w:rsid w:val="004E7D29"/>
    <w:rsid w:val="004F0BF9"/>
    <w:rsid w:val="004F1437"/>
    <w:rsid w:val="004F19A3"/>
    <w:rsid w:val="004F1E49"/>
    <w:rsid w:val="004F20F8"/>
    <w:rsid w:val="004F23DD"/>
    <w:rsid w:val="004F2758"/>
    <w:rsid w:val="004F280E"/>
    <w:rsid w:val="004F3540"/>
    <w:rsid w:val="004F370B"/>
    <w:rsid w:val="004F3E34"/>
    <w:rsid w:val="004F4290"/>
    <w:rsid w:val="004F46F4"/>
    <w:rsid w:val="004F4777"/>
    <w:rsid w:val="004F48FE"/>
    <w:rsid w:val="004F49BD"/>
    <w:rsid w:val="004F4EAD"/>
    <w:rsid w:val="004F4F89"/>
    <w:rsid w:val="004F4FE2"/>
    <w:rsid w:val="004F52DB"/>
    <w:rsid w:val="004F54CE"/>
    <w:rsid w:val="004F5624"/>
    <w:rsid w:val="004F5776"/>
    <w:rsid w:val="004F5983"/>
    <w:rsid w:val="004F5DA4"/>
    <w:rsid w:val="004F6044"/>
    <w:rsid w:val="004F62B2"/>
    <w:rsid w:val="004F6424"/>
    <w:rsid w:val="004F673D"/>
    <w:rsid w:val="004F6A76"/>
    <w:rsid w:val="004F6AFA"/>
    <w:rsid w:val="004F6E04"/>
    <w:rsid w:val="004F6F19"/>
    <w:rsid w:val="004F71DE"/>
    <w:rsid w:val="004F7414"/>
    <w:rsid w:val="004F7449"/>
    <w:rsid w:val="004F7604"/>
    <w:rsid w:val="0050022D"/>
    <w:rsid w:val="005002D6"/>
    <w:rsid w:val="0050099C"/>
    <w:rsid w:val="005009B4"/>
    <w:rsid w:val="00500FEA"/>
    <w:rsid w:val="0050109C"/>
    <w:rsid w:val="0050114E"/>
    <w:rsid w:val="005013A8"/>
    <w:rsid w:val="005015A6"/>
    <w:rsid w:val="00501E94"/>
    <w:rsid w:val="00502056"/>
    <w:rsid w:val="005022D0"/>
    <w:rsid w:val="00502548"/>
    <w:rsid w:val="0050277C"/>
    <w:rsid w:val="00503052"/>
    <w:rsid w:val="005030C4"/>
    <w:rsid w:val="00503127"/>
    <w:rsid w:val="005031D3"/>
    <w:rsid w:val="005035F6"/>
    <w:rsid w:val="00503704"/>
    <w:rsid w:val="00503F5B"/>
    <w:rsid w:val="005040CD"/>
    <w:rsid w:val="00504229"/>
    <w:rsid w:val="0050471D"/>
    <w:rsid w:val="005049BE"/>
    <w:rsid w:val="00504E58"/>
    <w:rsid w:val="00505229"/>
    <w:rsid w:val="005052A5"/>
    <w:rsid w:val="005067E4"/>
    <w:rsid w:val="005069E1"/>
    <w:rsid w:val="00506D4A"/>
    <w:rsid w:val="005072A8"/>
    <w:rsid w:val="005074B8"/>
    <w:rsid w:val="00507F31"/>
    <w:rsid w:val="00507F98"/>
    <w:rsid w:val="00510064"/>
    <w:rsid w:val="0051021B"/>
    <w:rsid w:val="00510572"/>
    <w:rsid w:val="00510789"/>
    <w:rsid w:val="005108A3"/>
    <w:rsid w:val="0051097E"/>
    <w:rsid w:val="00510D50"/>
    <w:rsid w:val="00510DB5"/>
    <w:rsid w:val="00510F6E"/>
    <w:rsid w:val="00510FA2"/>
    <w:rsid w:val="005110FF"/>
    <w:rsid w:val="005111D1"/>
    <w:rsid w:val="00511422"/>
    <w:rsid w:val="005118AE"/>
    <w:rsid w:val="00511C26"/>
    <w:rsid w:val="00511DC8"/>
    <w:rsid w:val="00511F5C"/>
    <w:rsid w:val="0051212F"/>
    <w:rsid w:val="0051237C"/>
    <w:rsid w:val="005125FF"/>
    <w:rsid w:val="00512832"/>
    <w:rsid w:val="0051382C"/>
    <w:rsid w:val="00514095"/>
    <w:rsid w:val="00514110"/>
    <w:rsid w:val="00514564"/>
    <w:rsid w:val="0051459C"/>
    <w:rsid w:val="005145FE"/>
    <w:rsid w:val="005154C6"/>
    <w:rsid w:val="0051587A"/>
    <w:rsid w:val="005158FA"/>
    <w:rsid w:val="00515B7E"/>
    <w:rsid w:val="00515C1E"/>
    <w:rsid w:val="0051603A"/>
    <w:rsid w:val="005169AD"/>
    <w:rsid w:val="00516CAB"/>
    <w:rsid w:val="005175B2"/>
    <w:rsid w:val="00517879"/>
    <w:rsid w:val="00517D07"/>
    <w:rsid w:val="00517E4B"/>
    <w:rsid w:val="005208B9"/>
    <w:rsid w:val="00520BA6"/>
    <w:rsid w:val="00520FD9"/>
    <w:rsid w:val="0052151C"/>
    <w:rsid w:val="00521BE1"/>
    <w:rsid w:val="00521CD3"/>
    <w:rsid w:val="00521D16"/>
    <w:rsid w:val="00521E30"/>
    <w:rsid w:val="00521EA6"/>
    <w:rsid w:val="005221F0"/>
    <w:rsid w:val="005226D7"/>
    <w:rsid w:val="005227CA"/>
    <w:rsid w:val="00523419"/>
    <w:rsid w:val="00523858"/>
    <w:rsid w:val="00523A14"/>
    <w:rsid w:val="00523DD6"/>
    <w:rsid w:val="00523EE1"/>
    <w:rsid w:val="0052435D"/>
    <w:rsid w:val="0052454B"/>
    <w:rsid w:val="00524807"/>
    <w:rsid w:val="005251E8"/>
    <w:rsid w:val="005252FE"/>
    <w:rsid w:val="005257A1"/>
    <w:rsid w:val="00525841"/>
    <w:rsid w:val="00525FF9"/>
    <w:rsid w:val="0052651D"/>
    <w:rsid w:val="005265D7"/>
    <w:rsid w:val="00526922"/>
    <w:rsid w:val="00526B1C"/>
    <w:rsid w:val="00527469"/>
    <w:rsid w:val="00527571"/>
    <w:rsid w:val="00527582"/>
    <w:rsid w:val="00527688"/>
    <w:rsid w:val="00527A3E"/>
    <w:rsid w:val="00527BD6"/>
    <w:rsid w:val="00527F55"/>
    <w:rsid w:val="0053021E"/>
    <w:rsid w:val="00530309"/>
    <w:rsid w:val="00530620"/>
    <w:rsid w:val="005307C3"/>
    <w:rsid w:val="00530A1D"/>
    <w:rsid w:val="00531530"/>
    <w:rsid w:val="0053179F"/>
    <w:rsid w:val="00531CFE"/>
    <w:rsid w:val="00531D23"/>
    <w:rsid w:val="00531D3F"/>
    <w:rsid w:val="00531E96"/>
    <w:rsid w:val="00531F9F"/>
    <w:rsid w:val="00532261"/>
    <w:rsid w:val="00532BC4"/>
    <w:rsid w:val="00532C41"/>
    <w:rsid w:val="00532D3F"/>
    <w:rsid w:val="00532D5D"/>
    <w:rsid w:val="005335AB"/>
    <w:rsid w:val="005336BD"/>
    <w:rsid w:val="0053386D"/>
    <w:rsid w:val="005339B4"/>
    <w:rsid w:val="005340C0"/>
    <w:rsid w:val="00534700"/>
    <w:rsid w:val="00534A99"/>
    <w:rsid w:val="00534FFC"/>
    <w:rsid w:val="00535089"/>
    <w:rsid w:val="00535980"/>
    <w:rsid w:val="00535A9D"/>
    <w:rsid w:val="00535DD2"/>
    <w:rsid w:val="0053609C"/>
    <w:rsid w:val="0053612A"/>
    <w:rsid w:val="0053649A"/>
    <w:rsid w:val="00536940"/>
    <w:rsid w:val="005369D7"/>
    <w:rsid w:val="00536B70"/>
    <w:rsid w:val="00537218"/>
    <w:rsid w:val="00537823"/>
    <w:rsid w:val="0053791F"/>
    <w:rsid w:val="00537B7A"/>
    <w:rsid w:val="00537EB3"/>
    <w:rsid w:val="005400F3"/>
    <w:rsid w:val="005404F7"/>
    <w:rsid w:val="00540928"/>
    <w:rsid w:val="00540ABA"/>
    <w:rsid w:val="00540BC3"/>
    <w:rsid w:val="00540D8F"/>
    <w:rsid w:val="0054158A"/>
    <w:rsid w:val="00541774"/>
    <w:rsid w:val="00541943"/>
    <w:rsid w:val="00541D64"/>
    <w:rsid w:val="005420CE"/>
    <w:rsid w:val="00542527"/>
    <w:rsid w:val="00542808"/>
    <w:rsid w:val="005429A1"/>
    <w:rsid w:val="00542D77"/>
    <w:rsid w:val="00542EC6"/>
    <w:rsid w:val="0054313A"/>
    <w:rsid w:val="0054339F"/>
    <w:rsid w:val="005433E4"/>
    <w:rsid w:val="00543502"/>
    <w:rsid w:val="00543682"/>
    <w:rsid w:val="0054383C"/>
    <w:rsid w:val="00543B20"/>
    <w:rsid w:val="005445E2"/>
    <w:rsid w:val="00544720"/>
    <w:rsid w:val="005447AC"/>
    <w:rsid w:val="005448F7"/>
    <w:rsid w:val="00545626"/>
    <w:rsid w:val="005457A0"/>
    <w:rsid w:val="00545C6A"/>
    <w:rsid w:val="00546622"/>
    <w:rsid w:val="005468A6"/>
    <w:rsid w:val="00546E4B"/>
    <w:rsid w:val="00547180"/>
    <w:rsid w:val="00547223"/>
    <w:rsid w:val="00547538"/>
    <w:rsid w:val="00547DEE"/>
    <w:rsid w:val="00547E22"/>
    <w:rsid w:val="00550511"/>
    <w:rsid w:val="005506E3"/>
    <w:rsid w:val="00550BAA"/>
    <w:rsid w:val="0055162E"/>
    <w:rsid w:val="0055199B"/>
    <w:rsid w:val="00551DC8"/>
    <w:rsid w:val="00551EBE"/>
    <w:rsid w:val="00551F69"/>
    <w:rsid w:val="005524D7"/>
    <w:rsid w:val="005525FC"/>
    <w:rsid w:val="00552A87"/>
    <w:rsid w:val="00553267"/>
    <w:rsid w:val="00553522"/>
    <w:rsid w:val="0055386A"/>
    <w:rsid w:val="005538A2"/>
    <w:rsid w:val="00553991"/>
    <w:rsid w:val="00553BFA"/>
    <w:rsid w:val="00553F21"/>
    <w:rsid w:val="00554444"/>
    <w:rsid w:val="005547AA"/>
    <w:rsid w:val="0055486B"/>
    <w:rsid w:val="005549A9"/>
    <w:rsid w:val="00554B53"/>
    <w:rsid w:val="00554D05"/>
    <w:rsid w:val="005551B5"/>
    <w:rsid w:val="005551C9"/>
    <w:rsid w:val="005556F0"/>
    <w:rsid w:val="00555772"/>
    <w:rsid w:val="0055596B"/>
    <w:rsid w:val="005559C4"/>
    <w:rsid w:val="00555ACB"/>
    <w:rsid w:val="00555ECB"/>
    <w:rsid w:val="0055660F"/>
    <w:rsid w:val="00556A43"/>
    <w:rsid w:val="0055700E"/>
    <w:rsid w:val="005570BB"/>
    <w:rsid w:val="0055715F"/>
    <w:rsid w:val="005571EC"/>
    <w:rsid w:val="00557263"/>
    <w:rsid w:val="005573ED"/>
    <w:rsid w:val="005574AA"/>
    <w:rsid w:val="00557557"/>
    <w:rsid w:val="00557735"/>
    <w:rsid w:val="005577BE"/>
    <w:rsid w:val="00557D51"/>
    <w:rsid w:val="0055E3A6"/>
    <w:rsid w:val="00560395"/>
    <w:rsid w:val="0056077E"/>
    <w:rsid w:val="00560B6C"/>
    <w:rsid w:val="00560EDA"/>
    <w:rsid w:val="00561373"/>
    <w:rsid w:val="00561398"/>
    <w:rsid w:val="00561637"/>
    <w:rsid w:val="00561F06"/>
    <w:rsid w:val="005629EE"/>
    <w:rsid w:val="00562EA3"/>
    <w:rsid w:val="00563036"/>
    <w:rsid w:val="0056306E"/>
    <w:rsid w:val="0056314B"/>
    <w:rsid w:val="00563239"/>
    <w:rsid w:val="005634A7"/>
    <w:rsid w:val="00563612"/>
    <w:rsid w:val="00563F49"/>
    <w:rsid w:val="0056401F"/>
    <w:rsid w:val="00564237"/>
    <w:rsid w:val="005645CD"/>
    <w:rsid w:val="00564788"/>
    <w:rsid w:val="005648FA"/>
    <w:rsid w:val="00564A40"/>
    <w:rsid w:val="00564D50"/>
    <w:rsid w:val="005652E0"/>
    <w:rsid w:val="005655C8"/>
    <w:rsid w:val="00565BC8"/>
    <w:rsid w:val="00565CF7"/>
    <w:rsid w:val="00566233"/>
    <w:rsid w:val="00566313"/>
    <w:rsid w:val="00566900"/>
    <w:rsid w:val="005670FF"/>
    <w:rsid w:val="00567123"/>
    <w:rsid w:val="00567346"/>
    <w:rsid w:val="005674A2"/>
    <w:rsid w:val="00567796"/>
    <w:rsid w:val="00567AF3"/>
    <w:rsid w:val="00570271"/>
    <w:rsid w:val="00570A40"/>
    <w:rsid w:val="005715B6"/>
    <w:rsid w:val="005719D5"/>
    <w:rsid w:val="00571BED"/>
    <w:rsid w:val="00571FE6"/>
    <w:rsid w:val="005723EE"/>
    <w:rsid w:val="00572B17"/>
    <w:rsid w:val="00572EDF"/>
    <w:rsid w:val="00572EE1"/>
    <w:rsid w:val="00573253"/>
    <w:rsid w:val="005734D1"/>
    <w:rsid w:val="0057365B"/>
    <w:rsid w:val="0057371B"/>
    <w:rsid w:val="00573BD5"/>
    <w:rsid w:val="0057405B"/>
    <w:rsid w:val="005748E4"/>
    <w:rsid w:val="00574B29"/>
    <w:rsid w:val="005753D3"/>
    <w:rsid w:val="005757A8"/>
    <w:rsid w:val="0057585F"/>
    <w:rsid w:val="005758A9"/>
    <w:rsid w:val="00575EB8"/>
    <w:rsid w:val="0057613A"/>
    <w:rsid w:val="00577256"/>
    <w:rsid w:val="00577769"/>
    <w:rsid w:val="00577A55"/>
    <w:rsid w:val="0058045D"/>
    <w:rsid w:val="0058076A"/>
    <w:rsid w:val="0058086B"/>
    <w:rsid w:val="0058162B"/>
    <w:rsid w:val="005818B7"/>
    <w:rsid w:val="00582773"/>
    <w:rsid w:val="00582A9B"/>
    <w:rsid w:val="005832AB"/>
    <w:rsid w:val="005832AD"/>
    <w:rsid w:val="00583DB1"/>
    <w:rsid w:val="00583E65"/>
    <w:rsid w:val="00584070"/>
    <w:rsid w:val="00584091"/>
    <w:rsid w:val="0058437C"/>
    <w:rsid w:val="0058440B"/>
    <w:rsid w:val="0058447B"/>
    <w:rsid w:val="0058488C"/>
    <w:rsid w:val="00584CFA"/>
    <w:rsid w:val="00584D98"/>
    <w:rsid w:val="00585165"/>
    <w:rsid w:val="00585C15"/>
    <w:rsid w:val="00585D57"/>
    <w:rsid w:val="00585E77"/>
    <w:rsid w:val="00585FA0"/>
    <w:rsid w:val="005861E8"/>
    <w:rsid w:val="0058626A"/>
    <w:rsid w:val="005868FC"/>
    <w:rsid w:val="00586AE1"/>
    <w:rsid w:val="005870DE"/>
    <w:rsid w:val="00587ACD"/>
    <w:rsid w:val="00587EC3"/>
    <w:rsid w:val="00590443"/>
    <w:rsid w:val="005905DA"/>
    <w:rsid w:val="005906E4"/>
    <w:rsid w:val="005908C0"/>
    <w:rsid w:val="00590AE4"/>
    <w:rsid w:val="00590C0E"/>
    <w:rsid w:val="00590C55"/>
    <w:rsid w:val="00590C9E"/>
    <w:rsid w:val="00590D24"/>
    <w:rsid w:val="00590DFC"/>
    <w:rsid w:val="00590F3C"/>
    <w:rsid w:val="005916D7"/>
    <w:rsid w:val="005918D0"/>
    <w:rsid w:val="00591ACF"/>
    <w:rsid w:val="00591CEB"/>
    <w:rsid w:val="005925D2"/>
    <w:rsid w:val="005927CD"/>
    <w:rsid w:val="00592D18"/>
    <w:rsid w:val="005930F4"/>
    <w:rsid w:val="00593340"/>
    <w:rsid w:val="005935F4"/>
    <w:rsid w:val="00593CC0"/>
    <w:rsid w:val="00593E0A"/>
    <w:rsid w:val="00594171"/>
    <w:rsid w:val="0059447D"/>
    <w:rsid w:val="0059449B"/>
    <w:rsid w:val="0059455F"/>
    <w:rsid w:val="005949D2"/>
    <w:rsid w:val="00594FC0"/>
    <w:rsid w:val="00595011"/>
    <w:rsid w:val="0059501B"/>
    <w:rsid w:val="00595041"/>
    <w:rsid w:val="00595175"/>
    <w:rsid w:val="00595735"/>
    <w:rsid w:val="00595D33"/>
    <w:rsid w:val="00595F3B"/>
    <w:rsid w:val="00595FCC"/>
    <w:rsid w:val="005961CB"/>
    <w:rsid w:val="00596516"/>
    <w:rsid w:val="005965D4"/>
    <w:rsid w:val="005967B6"/>
    <w:rsid w:val="0059688E"/>
    <w:rsid w:val="005971B0"/>
    <w:rsid w:val="0059730B"/>
    <w:rsid w:val="005973C3"/>
    <w:rsid w:val="00597643"/>
    <w:rsid w:val="00597D4C"/>
    <w:rsid w:val="00597FBC"/>
    <w:rsid w:val="005A01B7"/>
    <w:rsid w:val="005A080D"/>
    <w:rsid w:val="005A0D52"/>
    <w:rsid w:val="005A0EA8"/>
    <w:rsid w:val="005A0F0D"/>
    <w:rsid w:val="005A167F"/>
    <w:rsid w:val="005A1807"/>
    <w:rsid w:val="005A1BDB"/>
    <w:rsid w:val="005A200A"/>
    <w:rsid w:val="005A20A1"/>
    <w:rsid w:val="005A2213"/>
    <w:rsid w:val="005A241B"/>
    <w:rsid w:val="005A2A13"/>
    <w:rsid w:val="005A2F6E"/>
    <w:rsid w:val="005A346E"/>
    <w:rsid w:val="005A36E9"/>
    <w:rsid w:val="005A38BD"/>
    <w:rsid w:val="005A47E5"/>
    <w:rsid w:val="005A4D44"/>
    <w:rsid w:val="005A5BD1"/>
    <w:rsid w:val="005A5CF8"/>
    <w:rsid w:val="005A6401"/>
    <w:rsid w:val="005A6554"/>
    <w:rsid w:val="005A69DB"/>
    <w:rsid w:val="005A73CF"/>
    <w:rsid w:val="005A7470"/>
    <w:rsid w:val="005A77E3"/>
    <w:rsid w:val="005A7910"/>
    <w:rsid w:val="005B0297"/>
    <w:rsid w:val="005B05E0"/>
    <w:rsid w:val="005B09A9"/>
    <w:rsid w:val="005B0B45"/>
    <w:rsid w:val="005B0D10"/>
    <w:rsid w:val="005B10D1"/>
    <w:rsid w:val="005B12C4"/>
    <w:rsid w:val="005B1696"/>
    <w:rsid w:val="005B1C33"/>
    <w:rsid w:val="005B1FBB"/>
    <w:rsid w:val="005B229E"/>
    <w:rsid w:val="005B264A"/>
    <w:rsid w:val="005B2751"/>
    <w:rsid w:val="005B288D"/>
    <w:rsid w:val="005B2EB3"/>
    <w:rsid w:val="005B37B0"/>
    <w:rsid w:val="005B3D38"/>
    <w:rsid w:val="005B3E32"/>
    <w:rsid w:val="005B3EB1"/>
    <w:rsid w:val="005B3F6F"/>
    <w:rsid w:val="005B413C"/>
    <w:rsid w:val="005B45BA"/>
    <w:rsid w:val="005B4AF8"/>
    <w:rsid w:val="005B4B88"/>
    <w:rsid w:val="005B4D52"/>
    <w:rsid w:val="005B4FA3"/>
    <w:rsid w:val="005B5102"/>
    <w:rsid w:val="005B53CF"/>
    <w:rsid w:val="005B59D1"/>
    <w:rsid w:val="005B6EA3"/>
    <w:rsid w:val="005B798B"/>
    <w:rsid w:val="005B7C49"/>
    <w:rsid w:val="005C0583"/>
    <w:rsid w:val="005C0892"/>
    <w:rsid w:val="005C08F6"/>
    <w:rsid w:val="005C160B"/>
    <w:rsid w:val="005C185A"/>
    <w:rsid w:val="005C1900"/>
    <w:rsid w:val="005C1942"/>
    <w:rsid w:val="005C1B91"/>
    <w:rsid w:val="005C1C35"/>
    <w:rsid w:val="005C1F78"/>
    <w:rsid w:val="005C1FAE"/>
    <w:rsid w:val="005C21AF"/>
    <w:rsid w:val="005C2386"/>
    <w:rsid w:val="005C2495"/>
    <w:rsid w:val="005C24CC"/>
    <w:rsid w:val="005C261E"/>
    <w:rsid w:val="005C2661"/>
    <w:rsid w:val="005C2DCB"/>
    <w:rsid w:val="005C2EE2"/>
    <w:rsid w:val="005C3012"/>
    <w:rsid w:val="005C33A3"/>
    <w:rsid w:val="005C3939"/>
    <w:rsid w:val="005C39E8"/>
    <w:rsid w:val="005C48EC"/>
    <w:rsid w:val="005C5660"/>
    <w:rsid w:val="005C5C49"/>
    <w:rsid w:val="005C71E4"/>
    <w:rsid w:val="005C72E3"/>
    <w:rsid w:val="005C7630"/>
    <w:rsid w:val="005C78FA"/>
    <w:rsid w:val="005C796D"/>
    <w:rsid w:val="005C7D28"/>
    <w:rsid w:val="005C7EA3"/>
    <w:rsid w:val="005C7F12"/>
    <w:rsid w:val="005D114C"/>
    <w:rsid w:val="005D11B2"/>
    <w:rsid w:val="005D137E"/>
    <w:rsid w:val="005D1B9E"/>
    <w:rsid w:val="005D1DA8"/>
    <w:rsid w:val="005D208B"/>
    <w:rsid w:val="005D242A"/>
    <w:rsid w:val="005D2462"/>
    <w:rsid w:val="005D2602"/>
    <w:rsid w:val="005D2C23"/>
    <w:rsid w:val="005D32DA"/>
    <w:rsid w:val="005D33F2"/>
    <w:rsid w:val="005D35AB"/>
    <w:rsid w:val="005D3672"/>
    <w:rsid w:val="005D3C4C"/>
    <w:rsid w:val="005D3E86"/>
    <w:rsid w:val="005D3E90"/>
    <w:rsid w:val="005D41A2"/>
    <w:rsid w:val="005D439C"/>
    <w:rsid w:val="005D4637"/>
    <w:rsid w:val="005D4837"/>
    <w:rsid w:val="005D4B68"/>
    <w:rsid w:val="005D4F99"/>
    <w:rsid w:val="005D530B"/>
    <w:rsid w:val="005D5690"/>
    <w:rsid w:val="005D57B0"/>
    <w:rsid w:val="005D595A"/>
    <w:rsid w:val="005D5B16"/>
    <w:rsid w:val="005D5EC5"/>
    <w:rsid w:val="005D60B3"/>
    <w:rsid w:val="005D6798"/>
    <w:rsid w:val="005D6C64"/>
    <w:rsid w:val="005D74C3"/>
    <w:rsid w:val="005D767F"/>
    <w:rsid w:val="005D79E9"/>
    <w:rsid w:val="005D7F5A"/>
    <w:rsid w:val="005D7F80"/>
    <w:rsid w:val="005E0118"/>
    <w:rsid w:val="005E05CB"/>
    <w:rsid w:val="005E0A19"/>
    <w:rsid w:val="005E0A2A"/>
    <w:rsid w:val="005E11C1"/>
    <w:rsid w:val="005E175B"/>
    <w:rsid w:val="005E190E"/>
    <w:rsid w:val="005E1CF7"/>
    <w:rsid w:val="005E2563"/>
    <w:rsid w:val="005E2746"/>
    <w:rsid w:val="005E2936"/>
    <w:rsid w:val="005E2DD7"/>
    <w:rsid w:val="005E2E37"/>
    <w:rsid w:val="005E2FD3"/>
    <w:rsid w:val="005E3698"/>
    <w:rsid w:val="005E394C"/>
    <w:rsid w:val="005E3DB3"/>
    <w:rsid w:val="005E3DB8"/>
    <w:rsid w:val="005E42BF"/>
    <w:rsid w:val="005E4D2B"/>
    <w:rsid w:val="005E4E70"/>
    <w:rsid w:val="005E57F1"/>
    <w:rsid w:val="005E59ED"/>
    <w:rsid w:val="005E5AC9"/>
    <w:rsid w:val="005E5BB1"/>
    <w:rsid w:val="005E6188"/>
    <w:rsid w:val="005E65BB"/>
    <w:rsid w:val="005E65CC"/>
    <w:rsid w:val="005E6A05"/>
    <w:rsid w:val="005E7239"/>
    <w:rsid w:val="005E7403"/>
    <w:rsid w:val="005E76BB"/>
    <w:rsid w:val="005E77A8"/>
    <w:rsid w:val="005E79D0"/>
    <w:rsid w:val="005E7A1A"/>
    <w:rsid w:val="005F001C"/>
    <w:rsid w:val="005F037B"/>
    <w:rsid w:val="005F0DA0"/>
    <w:rsid w:val="005F1677"/>
    <w:rsid w:val="005F1BE3"/>
    <w:rsid w:val="005F2767"/>
    <w:rsid w:val="005F2C74"/>
    <w:rsid w:val="005F3292"/>
    <w:rsid w:val="005F34CB"/>
    <w:rsid w:val="005F3629"/>
    <w:rsid w:val="005F3830"/>
    <w:rsid w:val="005F456F"/>
    <w:rsid w:val="005F45DC"/>
    <w:rsid w:val="005F4790"/>
    <w:rsid w:val="005F4827"/>
    <w:rsid w:val="005F4914"/>
    <w:rsid w:val="005F4E35"/>
    <w:rsid w:val="005F5352"/>
    <w:rsid w:val="005F5446"/>
    <w:rsid w:val="005F5648"/>
    <w:rsid w:val="005F5F11"/>
    <w:rsid w:val="005F62A3"/>
    <w:rsid w:val="005F62B7"/>
    <w:rsid w:val="005F67FC"/>
    <w:rsid w:val="005F6869"/>
    <w:rsid w:val="005F6BB9"/>
    <w:rsid w:val="005F7072"/>
    <w:rsid w:val="005F743D"/>
    <w:rsid w:val="00600048"/>
    <w:rsid w:val="006004DD"/>
    <w:rsid w:val="006005B2"/>
    <w:rsid w:val="0060068E"/>
    <w:rsid w:val="00600748"/>
    <w:rsid w:val="006017A0"/>
    <w:rsid w:val="00601A52"/>
    <w:rsid w:val="00601E83"/>
    <w:rsid w:val="0060213C"/>
    <w:rsid w:val="0060299D"/>
    <w:rsid w:val="0060299F"/>
    <w:rsid w:val="00602E36"/>
    <w:rsid w:val="00603148"/>
    <w:rsid w:val="0060331F"/>
    <w:rsid w:val="006037B8"/>
    <w:rsid w:val="00603BAA"/>
    <w:rsid w:val="00603E09"/>
    <w:rsid w:val="00603E21"/>
    <w:rsid w:val="00603E5B"/>
    <w:rsid w:val="00603F65"/>
    <w:rsid w:val="00604731"/>
    <w:rsid w:val="006049A5"/>
    <w:rsid w:val="00604E9F"/>
    <w:rsid w:val="00605069"/>
    <w:rsid w:val="0060510F"/>
    <w:rsid w:val="0060524C"/>
    <w:rsid w:val="0060537A"/>
    <w:rsid w:val="0060541E"/>
    <w:rsid w:val="00605A60"/>
    <w:rsid w:val="00605AD6"/>
    <w:rsid w:val="00605C4D"/>
    <w:rsid w:val="0060646C"/>
    <w:rsid w:val="0060667C"/>
    <w:rsid w:val="00606C10"/>
    <w:rsid w:val="00606D69"/>
    <w:rsid w:val="00606FC7"/>
    <w:rsid w:val="006072DF"/>
    <w:rsid w:val="0060758C"/>
    <w:rsid w:val="00607799"/>
    <w:rsid w:val="006079E0"/>
    <w:rsid w:val="006079F0"/>
    <w:rsid w:val="00607A67"/>
    <w:rsid w:val="00610223"/>
    <w:rsid w:val="006103ED"/>
    <w:rsid w:val="00610456"/>
    <w:rsid w:val="006105BB"/>
    <w:rsid w:val="006107D3"/>
    <w:rsid w:val="00610BD8"/>
    <w:rsid w:val="00610BF2"/>
    <w:rsid w:val="00610FE3"/>
    <w:rsid w:val="0061105D"/>
    <w:rsid w:val="00611473"/>
    <w:rsid w:val="006115EC"/>
    <w:rsid w:val="00611B36"/>
    <w:rsid w:val="00611D11"/>
    <w:rsid w:val="0061251B"/>
    <w:rsid w:val="0061261D"/>
    <w:rsid w:val="00612A3B"/>
    <w:rsid w:val="00612BB1"/>
    <w:rsid w:val="00613355"/>
    <w:rsid w:val="006138BA"/>
    <w:rsid w:val="00613A34"/>
    <w:rsid w:val="00613A4B"/>
    <w:rsid w:val="00613E6F"/>
    <w:rsid w:val="00613E9E"/>
    <w:rsid w:val="00614096"/>
    <w:rsid w:val="00614194"/>
    <w:rsid w:val="006143AC"/>
    <w:rsid w:val="006145CF"/>
    <w:rsid w:val="00614679"/>
    <w:rsid w:val="00615842"/>
    <w:rsid w:val="0061595C"/>
    <w:rsid w:val="00615ADA"/>
    <w:rsid w:val="00615C88"/>
    <w:rsid w:val="00615E40"/>
    <w:rsid w:val="00616159"/>
    <w:rsid w:val="006161C3"/>
    <w:rsid w:val="006161FE"/>
    <w:rsid w:val="00616538"/>
    <w:rsid w:val="006165FD"/>
    <w:rsid w:val="0061681A"/>
    <w:rsid w:val="0061688B"/>
    <w:rsid w:val="00616E7C"/>
    <w:rsid w:val="00617177"/>
    <w:rsid w:val="00617664"/>
    <w:rsid w:val="00617B83"/>
    <w:rsid w:val="00617D82"/>
    <w:rsid w:val="00617FEB"/>
    <w:rsid w:val="00620370"/>
    <w:rsid w:val="006204D8"/>
    <w:rsid w:val="006211F5"/>
    <w:rsid w:val="0062150D"/>
    <w:rsid w:val="00621704"/>
    <w:rsid w:val="0062182D"/>
    <w:rsid w:val="006221CD"/>
    <w:rsid w:val="00622220"/>
    <w:rsid w:val="006225CF"/>
    <w:rsid w:val="00622664"/>
    <w:rsid w:val="0062282E"/>
    <w:rsid w:val="00622A69"/>
    <w:rsid w:val="00622CDC"/>
    <w:rsid w:val="006236C7"/>
    <w:rsid w:val="00623997"/>
    <w:rsid w:val="00623B41"/>
    <w:rsid w:val="00623BB3"/>
    <w:rsid w:val="00623FBE"/>
    <w:rsid w:val="0062427D"/>
    <w:rsid w:val="006243D4"/>
    <w:rsid w:val="006247EA"/>
    <w:rsid w:val="00624B8D"/>
    <w:rsid w:val="00624C09"/>
    <w:rsid w:val="00624C2F"/>
    <w:rsid w:val="00625082"/>
    <w:rsid w:val="00625103"/>
    <w:rsid w:val="0062512B"/>
    <w:rsid w:val="0062575E"/>
    <w:rsid w:val="00625CE2"/>
    <w:rsid w:val="00625EF2"/>
    <w:rsid w:val="006266A9"/>
    <w:rsid w:val="00626A2D"/>
    <w:rsid w:val="00626ED6"/>
    <w:rsid w:val="0062707F"/>
    <w:rsid w:val="006278FD"/>
    <w:rsid w:val="0063017B"/>
    <w:rsid w:val="00630426"/>
    <w:rsid w:val="00630435"/>
    <w:rsid w:val="00630AEA"/>
    <w:rsid w:val="00630DC1"/>
    <w:rsid w:val="006316C1"/>
    <w:rsid w:val="00631EB3"/>
    <w:rsid w:val="00631ED4"/>
    <w:rsid w:val="006323EF"/>
    <w:rsid w:val="00632C8C"/>
    <w:rsid w:val="00632D2E"/>
    <w:rsid w:val="006330AA"/>
    <w:rsid w:val="006331BE"/>
    <w:rsid w:val="00633659"/>
    <w:rsid w:val="0063381E"/>
    <w:rsid w:val="00633BC7"/>
    <w:rsid w:val="00633D39"/>
    <w:rsid w:val="00634740"/>
    <w:rsid w:val="006347D8"/>
    <w:rsid w:val="00634940"/>
    <w:rsid w:val="00634A2B"/>
    <w:rsid w:val="00635051"/>
    <w:rsid w:val="00635454"/>
    <w:rsid w:val="0063561D"/>
    <w:rsid w:val="00635748"/>
    <w:rsid w:val="00635AC7"/>
    <w:rsid w:val="00635E9C"/>
    <w:rsid w:val="00636B3E"/>
    <w:rsid w:val="00636C1D"/>
    <w:rsid w:val="00637072"/>
    <w:rsid w:val="0063717A"/>
    <w:rsid w:val="00637276"/>
    <w:rsid w:val="00637287"/>
    <w:rsid w:val="0063753F"/>
    <w:rsid w:val="0063780D"/>
    <w:rsid w:val="00637937"/>
    <w:rsid w:val="00637ACE"/>
    <w:rsid w:val="00637B41"/>
    <w:rsid w:val="00640178"/>
    <w:rsid w:val="00640260"/>
    <w:rsid w:val="00640B1A"/>
    <w:rsid w:val="00640B90"/>
    <w:rsid w:val="00640C4E"/>
    <w:rsid w:val="00640D04"/>
    <w:rsid w:val="006411C2"/>
    <w:rsid w:val="00641217"/>
    <w:rsid w:val="006414EE"/>
    <w:rsid w:val="00641E37"/>
    <w:rsid w:val="006422A6"/>
    <w:rsid w:val="006423B0"/>
    <w:rsid w:val="00642524"/>
    <w:rsid w:val="0064259E"/>
    <w:rsid w:val="00642631"/>
    <w:rsid w:val="006426D8"/>
    <w:rsid w:val="006427B8"/>
    <w:rsid w:val="00642ABC"/>
    <w:rsid w:val="00642D0A"/>
    <w:rsid w:val="006432E8"/>
    <w:rsid w:val="006435B7"/>
    <w:rsid w:val="00644412"/>
    <w:rsid w:val="00644630"/>
    <w:rsid w:val="00644CCD"/>
    <w:rsid w:val="006451C6"/>
    <w:rsid w:val="006459D1"/>
    <w:rsid w:val="00645BA6"/>
    <w:rsid w:val="00645BB5"/>
    <w:rsid w:val="00645CF2"/>
    <w:rsid w:val="00645D0A"/>
    <w:rsid w:val="00645E6E"/>
    <w:rsid w:val="00646043"/>
    <w:rsid w:val="0064630E"/>
    <w:rsid w:val="006465FF"/>
    <w:rsid w:val="00646D7B"/>
    <w:rsid w:val="00646FE1"/>
    <w:rsid w:val="00647075"/>
    <w:rsid w:val="006470A0"/>
    <w:rsid w:val="00647846"/>
    <w:rsid w:val="006500D1"/>
    <w:rsid w:val="006504BD"/>
    <w:rsid w:val="00650E8D"/>
    <w:rsid w:val="00651265"/>
    <w:rsid w:val="00651363"/>
    <w:rsid w:val="0065174F"/>
    <w:rsid w:val="00651B1C"/>
    <w:rsid w:val="00651C07"/>
    <w:rsid w:val="00652381"/>
    <w:rsid w:val="0065255D"/>
    <w:rsid w:val="0065295E"/>
    <w:rsid w:val="00652A2D"/>
    <w:rsid w:val="00652C6C"/>
    <w:rsid w:val="006535F2"/>
    <w:rsid w:val="006537A0"/>
    <w:rsid w:val="006539BB"/>
    <w:rsid w:val="00653A87"/>
    <w:rsid w:val="00654326"/>
    <w:rsid w:val="006544B5"/>
    <w:rsid w:val="00654A0A"/>
    <w:rsid w:val="00654B62"/>
    <w:rsid w:val="00654DCF"/>
    <w:rsid w:val="00654EAD"/>
    <w:rsid w:val="00654F89"/>
    <w:rsid w:val="006550F8"/>
    <w:rsid w:val="00655386"/>
    <w:rsid w:val="0065546C"/>
    <w:rsid w:val="0065571D"/>
    <w:rsid w:val="0065581D"/>
    <w:rsid w:val="00655C2F"/>
    <w:rsid w:val="00656191"/>
    <w:rsid w:val="006563C6"/>
    <w:rsid w:val="00656407"/>
    <w:rsid w:val="00656546"/>
    <w:rsid w:val="0065679B"/>
    <w:rsid w:val="00656EFA"/>
    <w:rsid w:val="00657BD9"/>
    <w:rsid w:val="00657FB2"/>
    <w:rsid w:val="00660140"/>
    <w:rsid w:val="0066021B"/>
    <w:rsid w:val="00660403"/>
    <w:rsid w:val="00660BF3"/>
    <w:rsid w:val="00661140"/>
    <w:rsid w:val="006613D6"/>
    <w:rsid w:val="006624B2"/>
    <w:rsid w:val="0066391A"/>
    <w:rsid w:val="006639A5"/>
    <w:rsid w:val="00663B0D"/>
    <w:rsid w:val="00664430"/>
    <w:rsid w:val="00664CC5"/>
    <w:rsid w:val="006650E4"/>
    <w:rsid w:val="0066511D"/>
    <w:rsid w:val="0066534C"/>
    <w:rsid w:val="00665A87"/>
    <w:rsid w:val="00666341"/>
    <w:rsid w:val="006665AF"/>
    <w:rsid w:val="00666705"/>
    <w:rsid w:val="00666ABC"/>
    <w:rsid w:val="00666D1C"/>
    <w:rsid w:val="00667585"/>
    <w:rsid w:val="006675DA"/>
    <w:rsid w:val="00670178"/>
    <w:rsid w:val="0067034A"/>
    <w:rsid w:val="0067084E"/>
    <w:rsid w:val="00670A74"/>
    <w:rsid w:val="00670A91"/>
    <w:rsid w:val="00670CE2"/>
    <w:rsid w:val="006710DD"/>
    <w:rsid w:val="00671C1E"/>
    <w:rsid w:val="00671D61"/>
    <w:rsid w:val="00671D76"/>
    <w:rsid w:val="00671FC9"/>
    <w:rsid w:val="00672943"/>
    <w:rsid w:val="0067303A"/>
    <w:rsid w:val="00673200"/>
    <w:rsid w:val="0067350A"/>
    <w:rsid w:val="00673645"/>
    <w:rsid w:val="00673742"/>
    <w:rsid w:val="00673815"/>
    <w:rsid w:val="006738E3"/>
    <w:rsid w:val="006739DD"/>
    <w:rsid w:val="0067408F"/>
    <w:rsid w:val="006743C1"/>
    <w:rsid w:val="0067445F"/>
    <w:rsid w:val="00674492"/>
    <w:rsid w:val="0067501E"/>
    <w:rsid w:val="00675488"/>
    <w:rsid w:val="006758C9"/>
    <w:rsid w:val="00676557"/>
    <w:rsid w:val="00676BA8"/>
    <w:rsid w:val="00676F69"/>
    <w:rsid w:val="006773BB"/>
    <w:rsid w:val="006773D2"/>
    <w:rsid w:val="00680581"/>
    <w:rsid w:val="00680A56"/>
    <w:rsid w:val="00680A5A"/>
    <w:rsid w:val="00680C3D"/>
    <w:rsid w:val="00680E89"/>
    <w:rsid w:val="00680FBE"/>
    <w:rsid w:val="00681451"/>
    <w:rsid w:val="006816A0"/>
    <w:rsid w:val="00681737"/>
    <w:rsid w:val="00681A41"/>
    <w:rsid w:val="006821B2"/>
    <w:rsid w:val="006821D2"/>
    <w:rsid w:val="00682905"/>
    <w:rsid w:val="00682C90"/>
    <w:rsid w:val="006838C0"/>
    <w:rsid w:val="00683C2C"/>
    <w:rsid w:val="00683D99"/>
    <w:rsid w:val="00684F49"/>
    <w:rsid w:val="0068504E"/>
    <w:rsid w:val="00685580"/>
    <w:rsid w:val="00685775"/>
    <w:rsid w:val="006857FA"/>
    <w:rsid w:val="00685856"/>
    <w:rsid w:val="00685901"/>
    <w:rsid w:val="00685A53"/>
    <w:rsid w:val="00685BB9"/>
    <w:rsid w:val="00685E31"/>
    <w:rsid w:val="00686261"/>
    <w:rsid w:val="006864A1"/>
    <w:rsid w:val="00686943"/>
    <w:rsid w:val="006869FF"/>
    <w:rsid w:val="00686A5D"/>
    <w:rsid w:val="00687405"/>
    <w:rsid w:val="00687886"/>
    <w:rsid w:val="006878A1"/>
    <w:rsid w:val="00687E06"/>
    <w:rsid w:val="00690127"/>
    <w:rsid w:val="006901D4"/>
    <w:rsid w:val="00690287"/>
    <w:rsid w:val="00690368"/>
    <w:rsid w:val="006906BD"/>
    <w:rsid w:val="00690EEB"/>
    <w:rsid w:val="00690F77"/>
    <w:rsid w:val="00690FC7"/>
    <w:rsid w:val="00691356"/>
    <w:rsid w:val="006915C0"/>
    <w:rsid w:val="006917CA"/>
    <w:rsid w:val="00691BFF"/>
    <w:rsid w:val="00691C34"/>
    <w:rsid w:val="00691DEC"/>
    <w:rsid w:val="0069201F"/>
    <w:rsid w:val="006921D6"/>
    <w:rsid w:val="0069233C"/>
    <w:rsid w:val="0069276D"/>
    <w:rsid w:val="0069298F"/>
    <w:rsid w:val="00692A02"/>
    <w:rsid w:val="006930A7"/>
    <w:rsid w:val="006939B2"/>
    <w:rsid w:val="00693C82"/>
    <w:rsid w:val="00693EDF"/>
    <w:rsid w:val="00694164"/>
    <w:rsid w:val="00694CC8"/>
    <w:rsid w:val="00694E91"/>
    <w:rsid w:val="006953C1"/>
    <w:rsid w:val="006955E5"/>
    <w:rsid w:val="00695902"/>
    <w:rsid w:val="00695975"/>
    <w:rsid w:val="00695FC5"/>
    <w:rsid w:val="00696055"/>
    <w:rsid w:val="006963AF"/>
    <w:rsid w:val="00696EB2"/>
    <w:rsid w:val="00697036"/>
    <w:rsid w:val="0069741A"/>
    <w:rsid w:val="00697502"/>
    <w:rsid w:val="0069785C"/>
    <w:rsid w:val="006A02A8"/>
    <w:rsid w:val="006A0671"/>
    <w:rsid w:val="006A06C7"/>
    <w:rsid w:val="006A0A88"/>
    <w:rsid w:val="006A0B06"/>
    <w:rsid w:val="006A0B32"/>
    <w:rsid w:val="006A0B8A"/>
    <w:rsid w:val="006A0DEA"/>
    <w:rsid w:val="006A0E56"/>
    <w:rsid w:val="006A109B"/>
    <w:rsid w:val="006A11AB"/>
    <w:rsid w:val="006A16E9"/>
    <w:rsid w:val="006A223A"/>
    <w:rsid w:val="006A2737"/>
    <w:rsid w:val="006A2F8C"/>
    <w:rsid w:val="006A2FF5"/>
    <w:rsid w:val="006A365D"/>
    <w:rsid w:val="006A390E"/>
    <w:rsid w:val="006A3BB7"/>
    <w:rsid w:val="006A44A6"/>
    <w:rsid w:val="006A475F"/>
    <w:rsid w:val="006A4AC5"/>
    <w:rsid w:val="006A4D19"/>
    <w:rsid w:val="006A50A6"/>
    <w:rsid w:val="006A522D"/>
    <w:rsid w:val="006A5450"/>
    <w:rsid w:val="006A54FF"/>
    <w:rsid w:val="006A588B"/>
    <w:rsid w:val="006A5980"/>
    <w:rsid w:val="006A5B45"/>
    <w:rsid w:val="006A5BE6"/>
    <w:rsid w:val="006A5E3C"/>
    <w:rsid w:val="006A6340"/>
    <w:rsid w:val="006A694E"/>
    <w:rsid w:val="006A6E35"/>
    <w:rsid w:val="006A6F98"/>
    <w:rsid w:val="006A6FAC"/>
    <w:rsid w:val="006A7924"/>
    <w:rsid w:val="006A79EC"/>
    <w:rsid w:val="006A7B1B"/>
    <w:rsid w:val="006A7DA0"/>
    <w:rsid w:val="006B0199"/>
    <w:rsid w:val="006B0299"/>
    <w:rsid w:val="006B02FD"/>
    <w:rsid w:val="006B04BB"/>
    <w:rsid w:val="006B0897"/>
    <w:rsid w:val="006B09B4"/>
    <w:rsid w:val="006B0A32"/>
    <w:rsid w:val="006B0BD8"/>
    <w:rsid w:val="006B0EAF"/>
    <w:rsid w:val="006B1125"/>
    <w:rsid w:val="006B117D"/>
    <w:rsid w:val="006B1197"/>
    <w:rsid w:val="006B1D81"/>
    <w:rsid w:val="006B1EB3"/>
    <w:rsid w:val="006B1EDC"/>
    <w:rsid w:val="006B1EE3"/>
    <w:rsid w:val="006B1F85"/>
    <w:rsid w:val="006B2582"/>
    <w:rsid w:val="006B25D2"/>
    <w:rsid w:val="006B276D"/>
    <w:rsid w:val="006B2B02"/>
    <w:rsid w:val="006B310F"/>
    <w:rsid w:val="006B3342"/>
    <w:rsid w:val="006B380E"/>
    <w:rsid w:val="006B389D"/>
    <w:rsid w:val="006B3FB2"/>
    <w:rsid w:val="006B401D"/>
    <w:rsid w:val="006B4557"/>
    <w:rsid w:val="006B45DD"/>
    <w:rsid w:val="006B493E"/>
    <w:rsid w:val="006B5996"/>
    <w:rsid w:val="006B5B9A"/>
    <w:rsid w:val="006B5ED9"/>
    <w:rsid w:val="006B624E"/>
    <w:rsid w:val="006B6749"/>
    <w:rsid w:val="006B6824"/>
    <w:rsid w:val="006B7365"/>
    <w:rsid w:val="006B7D42"/>
    <w:rsid w:val="006C0251"/>
    <w:rsid w:val="006C029C"/>
    <w:rsid w:val="006C0320"/>
    <w:rsid w:val="006C05EA"/>
    <w:rsid w:val="006C0708"/>
    <w:rsid w:val="006C071B"/>
    <w:rsid w:val="006C0A73"/>
    <w:rsid w:val="006C0E1F"/>
    <w:rsid w:val="006C0FFC"/>
    <w:rsid w:val="006C112D"/>
    <w:rsid w:val="006C1207"/>
    <w:rsid w:val="006C1778"/>
    <w:rsid w:val="006C19B3"/>
    <w:rsid w:val="006C1A4C"/>
    <w:rsid w:val="006C1CE4"/>
    <w:rsid w:val="006C254B"/>
    <w:rsid w:val="006C25F4"/>
    <w:rsid w:val="006C2B64"/>
    <w:rsid w:val="006C2B9A"/>
    <w:rsid w:val="006C2DFF"/>
    <w:rsid w:val="006C39BB"/>
    <w:rsid w:val="006C4147"/>
    <w:rsid w:val="006C43A1"/>
    <w:rsid w:val="006C4502"/>
    <w:rsid w:val="006C4800"/>
    <w:rsid w:val="006C4C0D"/>
    <w:rsid w:val="006C4DC6"/>
    <w:rsid w:val="006C508E"/>
    <w:rsid w:val="006C5A0E"/>
    <w:rsid w:val="006C5DB3"/>
    <w:rsid w:val="006C5E2C"/>
    <w:rsid w:val="006C606A"/>
    <w:rsid w:val="006C6114"/>
    <w:rsid w:val="006C61C2"/>
    <w:rsid w:val="006C630A"/>
    <w:rsid w:val="006C63BF"/>
    <w:rsid w:val="006C6D87"/>
    <w:rsid w:val="006C6F20"/>
    <w:rsid w:val="006C7AD2"/>
    <w:rsid w:val="006C7C8A"/>
    <w:rsid w:val="006C7E4C"/>
    <w:rsid w:val="006D00E0"/>
    <w:rsid w:val="006D0102"/>
    <w:rsid w:val="006D07F4"/>
    <w:rsid w:val="006D0B5C"/>
    <w:rsid w:val="006D0BDD"/>
    <w:rsid w:val="006D1123"/>
    <w:rsid w:val="006D12E6"/>
    <w:rsid w:val="006D1C05"/>
    <w:rsid w:val="006D2051"/>
    <w:rsid w:val="006D2288"/>
    <w:rsid w:val="006D2D68"/>
    <w:rsid w:val="006D2F5D"/>
    <w:rsid w:val="006D306A"/>
    <w:rsid w:val="006D358A"/>
    <w:rsid w:val="006D359E"/>
    <w:rsid w:val="006D36B9"/>
    <w:rsid w:val="006D381A"/>
    <w:rsid w:val="006D3AB6"/>
    <w:rsid w:val="006D4464"/>
    <w:rsid w:val="006D5692"/>
    <w:rsid w:val="006D58D4"/>
    <w:rsid w:val="006D5AF5"/>
    <w:rsid w:val="006D5BA1"/>
    <w:rsid w:val="006D5E91"/>
    <w:rsid w:val="006D60BC"/>
    <w:rsid w:val="006D6727"/>
    <w:rsid w:val="006D68EE"/>
    <w:rsid w:val="006D71E9"/>
    <w:rsid w:val="006D73DB"/>
    <w:rsid w:val="006D755B"/>
    <w:rsid w:val="006D7D7E"/>
    <w:rsid w:val="006D7DDC"/>
    <w:rsid w:val="006D7DE2"/>
    <w:rsid w:val="006D7E87"/>
    <w:rsid w:val="006E01EB"/>
    <w:rsid w:val="006E02E7"/>
    <w:rsid w:val="006E0308"/>
    <w:rsid w:val="006E085E"/>
    <w:rsid w:val="006E11A6"/>
    <w:rsid w:val="006E14E6"/>
    <w:rsid w:val="006E16F4"/>
    <w:rsid w:val="006E1AEE"/>
    <w:rsid w:val="006E1D5E"/>
    <w:rsid w:val="006E1DE9"/>
    <w:rsid w:val="006E27B0"/>
    <w:rsid w:val="006E2F52"/>
    <w:rsid w:val="006E3093"/>
    <w:rsid w:val="006E32A9"/>
    <w:rsid w:val="006E332D"/>
    <w:rsid w:val="006E339B"/>
    <w:rsid w:val="006E36EF"/>
    <w:rsid w:val="006E3B9C"/>
    <w:rsid w:val="006E3BA9"/>
    <w:rsid w:val="006E3CE8"/>
    <w:rsid w:val="006E3E06"/>
    <w:rsid w:val="006E414F"/>
    <w:rsid w:val="006E4261"/>
    <w:rsid w:val="006E501D"/>
    <w:rsid w:val="006E51A2"/>
    <w:rsid w:val="006E569D"/>
    <w:rsid w:val="006E577E"/>
    <w:rsid w:val="006E6A35"/>
    <w:rsid w:val="006E6A48"/>
    <w:rsid w:val="006E6D14"/>
    <w:rsid w:val="006E6D49"/>
    <w:rsid w:val="006E6ECA"/>
    <w:rsid w:val="006E6FF3"/>
    <w:rsid w:val="006E732B"/>
    <w:rsid w:val="006E78A5"/>
    <w:rsid w:val="006E7A18"/>
    <w:rsid w:val="006F0046"/>
    <w:rsid w:val="006F01C7"/>
    <w:rsid w:val="006F0AB7"/>
    <w:rsid w:val="006F0BB9"/>
    <w:rsid w:val="006F0BF9"/>
    <w:rsid w:val="006F0DE2"/>
    <w:rsid w:val="006F0E63"/>
    <w:rsid w:val="006F11BD"/>
    <w:rsid w:val="006F192B"/>
    <w:rsid w:val="006F1C97"/>
    <w:rsid w:val="006F1DE8"/>
    <w:rsid w:val="006F1EE0"/>
    <w:rsid w:val="006F25B4"/>
    <w:rsid w:val="006F2A6D"/>
    <w:rsid w:val="006F2FE5"/>
    <w:rsid w:val="006F32C7"/>
    <w:rsid w:val="006F3392"/>
    <w:rsid w:val="006F3495"/>
    <w:rsid w:val="006F3DAE"/>
    <w:rsid w:val="006F3F26"/>
    <w:rsid w:val="006F417D"/>
    <w:rsid w:val="006F460B"/>
    <w:rsid w:val="006F4D9D"/>
    <w:rsid w:val="006F538E"/>
    <w:rsid w:val="006F54E1"/>
    <w:rsid w:val="006F57B5"/>
    <w:rsid w:val="006F5892"/>
    <w:rsid w:val="006F5C83"/>
    <w:rsid w:val="006F67CC"/>
    <w:rsid w:val="006F6B89"/>
    <w:rsid w:val="006F6E3C"/>
    <w:rsid w:val="006F7785"/>
    <w:rsid w:val="006F7D18"/>
    <w:rsid w:val="00700407"/>
    <w:rsid w:val="0070044F"/>
    <w:rsid w:val="00700464"/>
    <w:rsid w:val="00700A8E"/>
    <w:rsid w:val="00700FD3"/>
    <w:rsid w:val="007016CA"/>
    <w:rsid w:val="007016D9"/>
    <w:rsid w:val="00701C2D"/>
    <w:rsid w:val="00701CB5"/>
    <w:rsid w:val="00701D0D"/>
    <w:rsid w:val="00701EEE"/>
    <w:rsid w:val="00702162"/>
    <w:rsid w:val="0070243E"/>
    <w:rsid w:val="00702858"/>
    <w:rsid w:val="00702CFD"/>
    <w:rsid w:val="0070335C"/>
    <w:rsid w:val="007033EF"/>
    <w:rsid w:val="0070371A"/>
    <w:rsid w:val="007038A8"/>
    <w:rsid w:val="00703930"/>
    <w:rsid w:val="00704B90"/>
    <w:rsid w:val="00704F58"/>
    <w:rsid w:val="0070568A"/>
    <w:rsid w:val="00705EA0"/>
    <w:rsid w:val="00705EB8"/>
    <w:rsid w:val="0070610E"/>
    <w:rsid w:val="007065F7"/>
    <w:rsid w:val="00706C0A"/>
    <w:rsid w:val="00706C92"/>
    <w:rsid w:val="0070706F"/>
    <w:rsid w:val="00707418"/>
    <w:rsid w:val="007075AC"/>
    <w:rsid w:val="00707759"/>
    <w:rsid w:val="00710073"/>
    <w:rsid w:val="00710081"/>
    <w:rsid w:val="007106B1"/>
    <w:rsid w:val="00710AF9"/>
    <w:rsid w:val="00710B01"/>
    <w:rsid w:val="00710B0D"/>
    <w:rsid w:val="00710BF5"/>
    <w:rsid w:val="00710E7B"/>
    <w:rsid w:val="00711B07"/>
    <w:rsid w:val="00711F1E"/>
    <w:rsid w:val="00712041"/>
    <w:rsid w:val="00712788"/>
    <w:rsid w:val="0071373C"/>
    <w:rsid w:val="007138B4"/>
    <w:rsid w:val="00713CB5"/>
    <w:rsid w:val="00713EFD"/>
    <w:rsid w:val="00713F34"/>
    <w:rsid w:val="00714373"/>
    <w:rsid w:val="00714619"/>
    <w:rsid w:val="00714A16"/>
    <w:rsid w:val="00714C9F"/>
    <w:rsid w:val="00714E3F"/>
    <w:rsid w:val="00714F0A"/>
    <w:rsid w:val="0071558B"/>
    <w:rsid w:val="00715A89"/>
    <w:rsid w:val="00715E16"/>
    <w:rsid w:val="0071673B"/>
    <w:rsid w:val="0071674B"/>
    <w:rsid w:val="007167B9"/>
    <w:rsid w:val="007167F7"/>
    <w:rsid w:val="00716907"/>
    <w:rsid w:val="007173DB"/>
    <w:rsid w:val="007174D8"/>
    <w:rsid w:val="0071776A"/>
    <w:rsid w:val="00717E63"/>
    <w:rsid w:val="00720D3E"/>
    <w:rsid w:val="00721189"/>
    <w:rsid w:val="0072125C"/>
    <w:rsid w:val="007221C3"/>
    <w:rsid w:val="007225D7"/>
    <w:rsid w:val="007227E4"/>
    <w:rsid w:val="0072286A"/>
    <w:rsid w:val="00722BED"/>
    <w:rsid w:val="00722F2C"/>
    <w:rsid w:val="00723201"/>
    <w:rsid w:val="00723413"/>
    <w:rsid w:val="00723578"/>
    <w:rsid w:val="0072389A"/>
    <w:rsid w:val="00723F0B"/>
    <w:rsid w:val="00724119"/>
    <w:rsid w:val="00724868"/>
    <w:rsid w:val="0072491C"/>
    <w:rsid w:val="0072493E"/>
    <w:rsid w:val="00724D5A"/>
    <w:rsid w:val="00724E19"/>
    <w:rsid w:val="00724F49"/>
    <w:rsid w:val="007254D1"/>
    <w:rsid w:val="007256FB"/>
    <w:rsid w:val="00725B32"/>
    <w:rsid w:val="00725B3C"/>
    <w:rsid w:val="00726033"/>
    <w:rsid w:val="00726335"/>
    <w:rsid w:val="00726F7D"/>
    <w:rsid w:val="00727236"/>
    <w:rsid w:val="007279BE"/>
    <w:rsid w:val="0073002D"/>
    <w:rsid w:val="007305C1"/>
    <w:rsid w:val="0073063E"/>
    <w:rsid w:val="00730ADC"/>
    <w:rsid w:val="007310AD"/>
    <w:rsid w:val="00731162"/>
    <w:rsid w:val="00731241"/>
    <w:rsid w:val="007318AE"/>
    <w:rsid w:val="00731B5B"/>
    <w:rsid w:val="00731B5E"/>
    <w:rsid w:val="0073203C"/>
    <w:rsid w:val="00732381"/>
    <w:rsid w:val="00732644"/>
    <w:rsid w:val="00732BFA"/>
    <w:rsid w:val="00732F32"/>
    <w:rsid w:val="007330DB"/>
    <w:rsid w:val="007332D6"/>
    <w:rsid w:val="0073378C"/>
    <w:rsid w:val="00733A10"/>
    <w:rsid w:val="00733D54"/>
    <w:rsid w:val="00733DC1"/>
    <w:rsid w:val="00733DDE"/>
    <w:rsid w:val="007345E3"/>
    <w:rsid w:val="007349AC"/>
    <w:rsid w:val="00734CEE"/>
    <w:rsid w:val="00735077"/>
    <w:rsid w:val="007350C4"/>
    <w:rsid w:val="00735E93"/>
    <w:rsid w:val="00735FFF"/>
    <w:rsid w:val="00736000"/>
    <w:rsid w:val="0073635B"/>
    <w:rsid w:val="00736A4F"/>
    <w:rsid w:val="00736B72"/>
    <w:rsid w:val="00736D9D"/>
    <w:rsid w:val="00736E2D"/>
    <w:rsid w:val="0073733C"/>
    <w:rsid w:val="0073758C"/>
    <w:rsid w:val="00737753"/>
    <w:rsid w:val="00737768"/>
    <w:rsid w:val="00737AA5"/>
    <w:rsid w:val="00737BB8"/>
    <w:rsid w:val="00737BBF"/>
    <w:rsid w:val="00737FFA"/>
    <w:rsid w:val="0074000E"/>
    <w:rsid w:val="00740155"/>
    <w:rsid w:val="00740555"/>
    <w:rsid w:val="007406C4"/>
    <w:rsid w:val="00740BB8"/>
    <w:rsid w:val="00740CE9"/>
    <w:rsid w:val="0074118D"/>
    <w:rsid w:val="0074161C"/>
    <w:rsid w:val="00741DEC"/>
    <w:rsid w:val="00741E45"/>
    <w:rsid w:val="007423E7"/>
    <w:rsid w:val="0074240D"/>
    <w:rsid w:val="007428E3"/>
    <w:rsid w:val="007429F8"/>
    <w:rsid w:val="007433B4"/>
    <w:rsid w:val="00743494"/>
    <w:rsid w:val="007436EA"/>
    <w:rsid w:val="0074394E"/>
    <w:rsid w:val="007441AD"/>
    <w:rsid w:val="0074422D"/>
    <w:rsid w:val="0074474D"/>
    <w:rsid w:val="007447CB"/>
    <w:rsid w:val="00744A25"/>
    <w:rsid w:val="00744A38"/>
    <w:rsid w:val="00745291"/>
    <w:rsid w:val="00745314"/>
    <w:rsid w:val="007456AA"/>
    <w:rsid w:val="00745904"/>
    <w:rsid w:val="007459D7"/>
    <w:rsid w:val="007459F8"/>
    <w:rsid w:val="00745A4C"/>
    <w:rsid w:val="00745B1D"/>
    <w:rsid w:val="00745B5C"/>
    <w:rsid w:val="00746170"/>
    <w:rsid w:val="0074684B"/>
    <w:rsid w:val="007469A6"/>
    <w:rsid w:val="00746C3C"/>
    <w:rsid w:val="007472BF"/>
    <w:rsid w:val="00747779"/>
    <w:rsid w:val="007478B0"/>
    <w:rsid w:val="00747B78"/>
    <w:rsid w:val="00747C4F"/>
    <w:rsid w:val="00747E97"/>
    <w:rsid w:val="007503D2"/>
    <w:rsid w:val="00750D0A"/>
    <w:rsid w:val="007510BB"/>
    <w:rsid w:val="00751451"/>
    <w:rsid w:val="0075165A"/>
    <w:rsid w:val="007517B7"/>
    <w:rsid w:val="007518EE"/>
    <w:rsid w:val="00751D93"/>
    <w:rsid w:val="00751E0F"/>
    <w:rsid w:val="00752300"/>
    <w:rsid w:val="00752F42"/>
    <w:rsid w:val="007531E2"/>
    <w:rsid w:val="00753BBA"/>
    <w:rsid w:val="00753BF5"/>
    <w:rsid w:val="00753D47"/>
    <w:rsid w:val="00753F2A"/>
    <w:rsid w:val="007543B0"/>
    <w:rsid w:val="007546D8"/>
    <w:rsid w:val="007546F8"/>
    <w:rsid w:val="007548C6"/>
    <w:rsid w:val="00754965"/>
    <w:rsid w:val="00754D10"/>
    <w:rsid w:val="00754EAE"/>
    <w:rsid w:val="007552D1"/>
    <w:rsid w:val="0075579B"/>
    <w:rsid w:val="00755BAB"/>
    <w:rsid w:val="00755CCC"/>
    <w:rsid w:val="00756084"/>
    <w:rsid w:val="00756157"/>
    <w:rsid w:val="0075755F"/>
    <w:rsid w:val="0076042E"/>
    <w:rsid w:val="00760799"/>
    <w:rsid w:val="0076080E"/>
    <w:rsid w:val="00760966"/>
    <w:rsid w:val="00760A01"/>
    <w:rsid w:val="00760AD9"/>
    <w:rsid w:val="00760E60"/>
    <w:rsid w:val="0076120D"/>
    <w:rsid w:val="007614F2"/>
    <w:rsid w:val="0076187E"/>
    <w:rsid w:val="00762C1C"/>
    <w:rsid w:val="0076309A"/>
    <w:rsid w:val="00763160"/>
    <w:rsid w:val="0076325B"/>
    <w:rsid w:val="007632F2"/>
    <w:rsid w:val="0076330F"/>
    <w:rsid w:val="00763475"/>
    <w:rsid w:val="007639D2"/>
    <w:rsid w:val="0076411D"/>
    <w:rsid w:val="00764B0E"/>
    <w:rsid w:val="00764C2C"/>
    <w:rsid w:val="00764FCD"/>
    <w:rsid w:val="0076507C"/>
    <w:rsid w:val="0076509B"/>
    <w:rsid w:val="0076512E"/>
    <w:rsid w:val="007652DA"/>
    <w:rsid w:val="007657C4"/>
    <w:rsid w:val="00765A61"/>
    <w:rsid w:val="00765E32"/>
    <w:rsid w:val="00766287"/>
    <w:rsid w:val="007668A8"/>
    <w:rsid w:val="00766A8D"/>
    <w:rsid w:val="00766D6C"/>
    <w:rsid w:val="007670F8"/>
    <w:rsid w:val="007671D4"/>
    <w:rsid w:val="0076782E"/>
    <w:rsid w:val="00767B09"/>
    <w:rsid w:val="00767B7C"/>
    <w:rsid w:val="00767E11"/>
    <w:rsid w:val="00767FC3"/>
    <w:rsid w:val="007702C6"/>
    <w:rsid w:val="00770426"/>
    <w:rsid w:val="00770A85"/>
    <w:rsid w:val="00770BC7"/>
    <w:rsid w:val="00771129"/>
    <w:rsid w:val="00771BF9"/>
    <w:rsid w:val="00771E29"/>
    <w:rsid w:val="00772116"/>
    <w:rsid w:val="00772BAC"/>
    <w:rsid w:val="00772F6E"/>
    <w:rsid w:val="0077346C"/>
    <w:rsid w:val="00773651"/>
    <w:rsid w:val="00773CE9"/>
    <w:rsid w:val="00773DC9"/>
    <w:rsid w:val="00773E2A"/>
    <w:rsid w:val="0077435B"/>
    <w:rsid w:val="007744EC"/>
    <w:rsid w:val="0077474D"/>
    <w:rsid w:val="00774CC4"/>
    <w:rsid w:val="00774D16"/>
    <w:rsid w:val="0077572E"/>
    <w:rsid w:val="007758DE"/>
    <w:rsid w:val="00775987"/>
    <w:rsid w:val="00775B78"/>
    <w:rsid w:val="00775DE6"/>
    <w:rsid w:val="007763ED"/>
    <w:rsid w:val="007764BB"/>
    <w:rsid w:val="0077652B"/>
    <w:rsid w:val="00776BB2"/>
    <w:rsid w:val="00776D55"/>
    <w:rsid w:val="00777BE4"/>
    <w:rsid w:val="00777BF6"/>
    <w:rsid w:val="00777DCE"/>
    <w:rsid w:val="00780122"/>
    <w:rsid w:val="0078025F"/>
    <w:rsid w:val="0078031B"/>
    <w:rsid w:val="00780B26"/>
    <w:rsid w:val="00780BEE"/>
    <w:rsid w:val="00780DD4"/>
    <w:rsid w:val="0078154E"/>
    <w:rsid w:val="00781687"/>
    <w:rsid w:val="007819AC"/>
    <w:rsid w:val="00781B1A"/>
    <w:rsid w:val="00781BCE"/>
    <w:rsid w:val="007821C2"/>
    <w:rsid w:val="00782400"/>
    <w:rsid w:val="007825B7"/>
    <w:rsid w:val="0078272B"/>
    <w:rsid w:val="0078319F"/>
    <w:rsid w:val="00783532"/>
    <w:rsid w:val="007837E4"/>
    <w:rsid w:val="0078381B"/>
    <w:rsid w:val="0078385F"/>
    <w:rsid w:val="00783D99"/>
    <w:rsid w:val="007849A8"/>
    <w:rsid w:val="00784F44"/>
    <w:rsid w:val="00784FBA"/>
    <w:rsid w:val="007850B1"/>
    <w:rsid w:val="00785145"/>
    <w:rsid w:val="00785198"/>
    <w:rsid w:val="00785201"/>
    <w:rsid w:val="00785534"/>
    <w:rsid w:val="007856B7"/>
    <w:rsid w:val="0078592C"/>
    <w:rsid w:val="0078594E"/>
    <w:rsid w:val="00785A0C"/>
    <w:rsid w:val="00785A9A"/>
    <w:rsid w:val="00785E95"/>
    <w:rsid w:val="0078633B"/>
    <w:rsid w:val="00786467"/>
    <w:rsid w:val="00786553"/>
    <w:rsid w:val="00786672"/>
    <w:rsid w:val="007867D9"/>
    <w:rsid w:val="00786CA9"/>
    <w:rsid w:val="00786D26"/>
    <w:rsid w:val="007870BF"/>
    <w:rsid w:val="00787130"/>
    <w:rsid w:val="007872CF"/>
    <w:rsid w:val="0078732E"/>
    <w:rsid w:val="0078783B"/>
    <w:rsid w:val="00787B73"/>
    <w:rsid w:val="00787DB3"/>
    <w:rsid w:val="007900EB"/>
    <w:rsid w:val="00790B62"/>
    <w:rsid w:val="00791377"/>
    <w:rsid w:val="00791403"/>
    <w:rsid w:val="0079141B"/>
    <w:rsid w:val="007914A3"/>
    <w:rsid w:val="0079182B"/>
    <w:rsid w:val="0079186E"/>
    <w:rsid w:val="00791CA5"/>
    <w:rsid w:val="0079201C"/>
    <w:rsid w:val="00792067"/>
    <w:rsid w:val="00792912"/>
    <w:rsid w:val="00792A44"/>
    <w:rsid w:val="00792DF4"/>
    <w:rsid w:val="0079307F"/>
    <w:rsid w:val="00793395"/>
    <w:rsid w:val="0079382E"/>
    <w:rsid w:val="00793F53"/>
    <w:rsid w:val="00793FE8"/>
    <w:rsid w:val="00793FEC"/>
    <w:rsid w:val="00794091"/>
    <w:rsid w:val="007940C5"/>
    <w:rsid w:val="00794301"/>
    <w:rsid w:val="007943C9"/>
    <w:rsid w:val="0079441B"/>
    <w:rsid w:val="007947C4"/>
    <w:rsid w:val="007947EB"/>
    <w:rsid w:val="007948AE"/>
    <w:rsid w:val="00794C82"/>
    <w:rsid w:val="00794EE5"/>
    <w:rsid w:val="00795228"/>
    <w:rsid w:val="0079535E"/>
    <w:rsid w:val="0079546F"/>
    <w:rsid w:val="00795812"/>
    <w:rsid w:val="00795CE1"/>
    <w:rsid w:val="00796642"/>
    <w:rsid w:val="007966E4"/>
    <w:rsid w:val="007976BF"/>
    <w:rsid w:val="0079797E"/>
    <w:rsid w:val="007A04BD"/>
    <w:rsid w:val="007A0646"/>
    <w:rsid w:val="007A06AC"/>
    <w:rsid w:val="007A08BB"/>
    <w:rsid w:val="007A094B"/>
    <w:rsid w:val="007A143B"/>
    <w:rsid w:val="007A1B2F"/>
    <w:rsid w:val="007A1B7E"/>
    <w:rsid w:val="007A1BFB"/>
    <w:rsid w:val="007A1D45"/>
    <w:rsid w:val="007A2788"/>
    <w:rsid w:val="007A295E"/>
    <w:rsid w:val="007A3687"/>
    <w:rsid w:val="007A3BD0"/>
    <w:rsid w:val="007A3D65"/>
    <w:rsid w:val="007A3E28"/>
    <w:rsid w:val="007A3FCF"/>
    <w:rsid w:val="007A4066"/>
    <w:rsid w:val="007A456D"/>
    <w:rsid w:val="007A4636"/>
    <w:rsid w:val="007A5167"/>
    <w:rsid w:val="007A53C8"/>
    <w:rsid w:val="007A566E"/>
    <w:rsid w:val="007A56FC"/>
    <w:rsid w:val="007A5719"/>
    <w:rsid w:val="007A5D6F"/>
    <w:rsid w:val="007A65D6"/>
    <w:rsid w:val="007A6C28"/>
    <w:rsid w:val="007A6CFB"/>
    <w:rsid w:val="007A6E97"/>
    <w:rsid w:val="007A71A6"/>
    <w:rsid w:val="007A7209"/>
    <w:rsid w:val="007A7377"/>
    <w:rsid w:val="007A7D6F"/>
    <w:rsid w:val="007B0119"/>
    <w:rsid w:val="007B1014"/>
    <w:rsid w:val="007B103F"/>
    <w:rsid w:val="007B1484"/>
    <w:rsid w:val="007B170C"/>
    <w:rsid w:val="007B19C1"/>
    <w:rsid w:val="007B1A10"/>
    <w:rsid w:val="007B1DA2"/>
    <w:rsid w:val="007B1F81"/>
    <w:rsid w:val="007B2426"/>
    <w:rsid w:val="007B2AA5"/>
    <w:rsid w:val="007B31AB"/>
    <w:rsid w:val="007B3268"/>
    <w:rsid w:val="007B35EB"/>
    <w:rsid w:val="007B37F1"/>
    <w:rsid w:val="007B3E3B"/>
    <w:rsid w:val="007B42D3"/>
    <w:rsid w:val="007B43AE"/>
    <w:rsid w:val="007B43D5"/>
    <w:rsid w:val="007B4429"/>
    <w:rsid w:val="007B46D9"/>
    <w:rsid w:val="007B481E"/>
    <w:rsid w:val="007B4D6E"/>
    <w:rsid w:val="007B5648"/>
    <w:rsid w:val="007B58F0"/>
    <w:rsid w:val="007B5EF5"/>
    <w:rsid w:val="007B5F32"/>
    <w:rsid w:val="007B5F43"/>
    <w:rsid w:val="007B62F9"/>
    <w:rsid w:val="007B6659"/>
    <w:rsid w:val="007B6695"/>
    <w:rsid w:val="007B6770"/>
    <w:rsid w:val="007B67AA"/>
    <w:rsid w:val="007B6C39"/>
    <w:rsid w:val="007B7541"/>
    <w:rsid w:val="007B76AB"/>
    <w:rsid w:val="007B7AE6"/>
    <w:rsid w:val="007B7BE7"/>
    <w:rsid w:val="007B7DBD"/>
    <w:rsid w:val="007C09EA"/>
    <w:rsid w:val="007C0BEA"/>
    <w:rsid w:val="007C0F6B"/>
    <w:rsid w:val="007C10EC"/>
    <w:rsid w:val="007C110B"/>
    <w:rsid w:val="007C18E2"/>
    <w:rsid w:val="007C1FFA"/>
    <w:rsid w:val="007C2000"/>
    <w:rsid w:val="007C25D9"/>
    <w:rsid w:val="007C264B"/>
    <w:rsid w:val="007C2782"/>
    <w:rsid w:val="007C2EB3"/>
    <w:rsid w:val="007C377D"/>
    <w:rsid w:val="007C37D6"/>
    <w:rsid w:val="007C456B"/>
    <w:rsid w:val="007C45D3"/>
    <w:rsid w:val="007C58EE"/>
    <w:rsid w:val="007C597B"/>
    <w:rsid w:val="007C5DA2"/>
    <w:rsid w:val="007C5E72"/>
    <w:rsid w:val="007C6191"/>
    <w:rsid w:val="007C644F"/>
    <w:rsid w:val="007C6B7A"/>
    <w:rsid w:val="007C6D54"/>
    <w:rsid w:val="007C7274"/>
    <w:rsid w:val="007C74B6"/>
    <w:rsid w:val="007C760C"/>
    <w:rsid w:val="007C7E1F"/>
    <w:rsid w:val="007D018C"/>
    <w:rsid w:val="007D08FD"/>
    <w:rsid w:val="007D0B43"/>
    <w:rsid w:val="007D1584"/>
    <w:rsid w:val="007D181E"/>
    <w:rsid w:val="007D1933"/>
    <w:rsid w:val="007D19EC"/>
    <w:rsid w:val="007D1DD7"/>
    <w:rsid w:val="007D2044"/>
    <w:rsid w:val="007D21FB"/>
    <w:rsid w:val="007D2508"/>
    <w:rsid w:val="007D293B"/>
    <w:rsid w:val="007D2FBE"/>
    <w:rsid w:val="007D3339"/>
    <w:rsid w:val="007D3346"/>
    <w:rsid w:val="007D35A3"/>
    <w:rsid w:val="007D370D"/>
    <w:rsid w:val="007D482F"/>
    <w:rsid w:val="007D486E"/>
    <w:rsid w:val="007D4A49"/>
    <w:rsid w:val="007D4F33"/>
    <w:rsid w:val="007D554B"/>
    <w:rsid w:val="007D5640"/>
    <w:rsid w:val="007D5642"/>
    <w:rsid w:val="007D5BA4"/>
    <w:rsid w:val="007D5CB5"/>
    <w:rsid w:val="007D6005"/>
    <w:rsid w:val="007D60FF"/>
    <w:rsid w:val="007D61D4"/>
    <w:rsid w:val="007D6279"/>
    <w:rsid w:val="007D654E"/>
    <w:rsid w:val="007D65C7"/>
    <w:rsid w:val="007D68A1"/>
    <w:rsid w:val="007D691F"/>
    <w:rsid w:val="007D6AA9"/>
    <w:rsid w:val="007D6ACD"/>
    <w:rsid w:val="007D6D8C"/>
    <w:rsid w:val="007D6D9E"/>
    <w:rsid w:val="007D6DD1"/>
    <w:rsid w:val="007D6E20"/>
    <w:rsid w:val="007D74D2"/>
    <w:rsid w:val="007D79B5"/>
    <w:rsid w:val="007D7C45"/>
    <w:rsid w:val="007D7D41"/>
    <w:rsid w:val="007E0E6E"/>
    <w:rsid w:val="007E1745"/>
    <w:rsid w:val="007E1A97"/>
    <w:rsid w:val="007E2334"/>
    <w:rsid w:val="007E23CE"/>
    <w:rsid w:val="007E2C7C"/>
    <w:rsid w:val="007E2CE7"/>
    <w:rsid w:val="007E2FAA"/>
    <w:rsid w:val="007E32A0"/>
    <w:rsid w:val="007E3607"/>
    <w:rsid w:val="007E38BC"/>
    <w:rsid w:val="007E38F7"/>
    <w:rsid w:val="007E3C58"/>
    <w:rsid w:val="007E42F4"/>
    <w:rsid w:val="007E43D0"/>
    <w:rsid w:val="007E4608"/>
    <w:rsid w:val="007E4BBA"/>
    <w:rsid w:val="007E4F00"/>
    <w:rsid w:val="007E5327"/>
    <w:rsid w:val="007E54F8"/>
    <w:rsid w:val="007E55B6"/>
    <w:rsid w:val="007E5987"/>
    <w:rsid w:val="007E5BD8"/>
    <w:rsid w:val="007E604C"/>
    <w:rsid w:val="007E6987"/>
    <w:rsid w:val="007E71C9"/>
    <w:rsid w:val="007E7229"/>
    <w:rsid w:val="007E7BF9"/>
    <w:rsid w:val="007E7E9F"/>
    <w:rsid w:val="007F02BC"/>
    <w:rsid w:val="007F08CD"/>
    <w:rsid w:val="007F12AE"/>
    <w:rsid w:val="007F16C6"/>
    <w:rsid w:val="007F17CE"/>
    <w:rsid w:val="007F1838"/>
    <w:rsid w:val="007F19D3"/>
    <w:rsid w:val="007F1BF4"/>
    <w:rsid w:val="007F1D17"/>
    <w:rsid w:val="007F20D7"/>
    <w:rsid w:val="007F21E3"/>
    <w:rsid w:val="007F2D29"/>
    <w:rsid w:val="007F2E65"/>
    <w:rsid w:val="007F31DD"/>
    <w:rsid w:val="007F327C"/>
    <w:rsid w:val="007F32A7"/>
    <w:rsid w:val="007F337A"/>
    <w:rsid w:val="007F35FA"/>
    <w:rsid w:val="007F3DED"/>
    <w:rsid w:val="007F4336"/>
    <w:rsid w:val="007F43BA"/>
    <w:rsid w:val="007F44D8"/>
    <w:rsid w:val="007F45D1"/>
    <w:rsid w:val="007F4947"/>
    <w:rsid w:val="007F4A3D"/>
    <w:rsid w:val="007F4A71"/>
    <w:rsid w:val="007F4B30"/>
    <w:rsid w:val="007F58E3"/>
    <w:rsid w:val="007F5B01"/>
    <w:rsid w:val="007F5FA1"/>
    <w:rsid w:val="007F646C"/>
    <w:rsid w:val="007F64BE"/>
    <w:rsid w:val="007F692B"/>
    <w:rsid w:val="007F6D32"/>
    <w:rsid w:val="007F6DC3"/>
    <w:rsid w:val="007F777F"/>
    <w:rsid w:val="007F78E8"/>
    <w:rsid w:val="007F7F3D"/>
    <w:rsid w:val="00800087"/>
    <w:rsid w:val="00800158"/>
    <w:rsid w:val="00800165"/>
    <w:rsid w:val="008004D4"/>
    <w:rsid w:val="0080057B"/>
    <w:rsid w:val="008006B4"/>
    <w:rsid w:val="00800952"/>
    <w:rsid w:val="00800A47"/>
    <w:rsid w:val="00800C86"/>
    <w:rsid w:val="00800CC8"/>
    <w:rsid w:val="00800F8B"/>
    <w:rsid w:val="008015B6"/>
    <w:rsid w:val="00801CAE"/>
    <w:rsid w:val="00801F6A"/>
    <w:rsid w:val="00801FAE"/>
    <w:rsid w:val="00802162"/>
    <w:rsid w:val="00802501"/>
    <w:rsid w:val="00802C35"/>
    <w:rsid w:val="00802EDE"/>
    <w:rsid w:val="0080301B"/>
    <w:rsid w:val="0080326E"/>
    <w:rsid w:val="0080334B"/>
    <w:rsid w:val="0080340D"/>
    <w:rsid w:val="00803FD4"/>
    <w:rsid w:val="0080431E"/>
    <w:rsid w:val="008046B1"/>
    <w:rsid w:val="008046EA"/>
    <w:rsid w:val="0080481C"/>
    <w:rsid w:val="00804C54"/>
    <w:rsid w:val="008056DD"/>
    <w:rsid w:val="0080596E"/>
    <w:rsid w:val="008065A6"/>
    <w:rsid w:val="00806662"/>
    <w:rsid w:val="008067DB"/>
    <w:rsid w:val="008069CD"/>
    <w:rsid w:val="00807112"/>
    <w:rsid w:val="0080724B"/>
    <w:rsid w:val="00807919"/>
    <w:rsid w:val="00807EC4"/>
    <w:rsid w:val="008103FA"/>
    <w:rsid w:val="008105E2"/>
    <w:rsid w:val="00810E05"/>
    <w:rsid w:val="00811031"/>
    <w:rsid w:val="0081104C"/>
    <w:rsid w:val="0081159C"/>
    <w:rsid w:val="0081161E"/>
    <w:rsid w:val="00811E52"/>
    <w:rsid w:val="008121F2"/>
    <w:rsid w:val="008122AF"/>
    <w:rsid w:val="0081230C"/>
    <w:rsid w:val="00812455"/>
    <w:rsid w:val="00812D16"/>
    <w:rsid w:val="00812D7D"/>
    <w:rsid w:val="00813049"/>
    <w:rsid w:val="008133C6"/>
    <w:rsid w:val="00813644"/>
    <w:rsid w:val="00813B39"/>
    <w:rsid w:val="00813F7E"/>
    <w:rsid w:val="0081401D"/>
    <w:rsid w:val="0081402C"/>
    <w:rsid w:val="00814BC1"/>
    <w:rsid w:val="00814D5E"/>
    <w:rsid w:val="00815206"/>
    <w:rsid w:val="0081520D"/>
    <w:rsid w:val="0081576B"/>
    <w:rsid w:val="00815C69"/>
    <w:rsid w:val="00815FDD"/>
    <w:rsid w:val="008160AB"/>
    <w:rsid w:val="00816275"/>
    <w:rsid w:val="00816670"/>
    <w:rsid w:val="00816931"/>
    <w:rsid w:val="00816A2D"/>
    <w:rsid w:val="00816C51"/>
    <w:rsid w:val="00816FA2"/>
    <w:rsid w:val="008171FA"/>
    <w:rsid w:val="0081797F"/>
    <w:rsid w:val="00817B0A"/>
    <w:rsid w:val="008201AD"/>
    <w:rsid w:val="00820796"/>
    <w:rsid w:val="00820D3E"/>
    <w:rsid w:val="00820EEB"/>
    <w:rsid w:val="008215E6"/>
    <w:rsid w:val="008216C4"/>
    <w:rsid w:val="00821865"/>
    <w:rsid w:val="00821DE3"/>
    <w:rsid w:val="00821E90"/>
    <w:rsid w:val="00822212"/>
    <w:rsid w:val="0082255B"/>
    <w:rsid w:val="008225EB"/>
    <w:rsid w:val="00822AA2"/>
    <w:rsid w:val="00822B25"/>
    <w:rsid w:val="008230EF"/>
    <w:rsid w:val="0082327D"/>
    <w:rsid w:val="00823315"/>
    <w:rsid w:val="008234E2"/>
    <w:rsid w:val="00823589"/>
    <w:rsid w:val="00823CFF"/>
    <w:rsid w:val="00823FC4"/>
    <w:rsid w:val="0082420E"/>
    <w:rsid w:val="0082433D"/>
    <w:rsid w:val="008246E0"/>
    <w:rsid w:val="00824B57"/>
    <w:rsid w:val="00824CB6"/>
    <w:rsid w:val="008253E6"/>
    <w:rsid w:val="00825B41"/>
    <w:rsid w:val="00825B7A"/>
    <w:rsid w:val="00825F2C"/>
    <w:rsid w:val="0082604D"/>
    <w:rsid w:val="0082605C"/>
    <w:rsid w:val="00826509"/>
    <w:rsid w:val="00826D76"/>
    <w:rsid w:val="00827BAE"/>
    <w:rsid w:val="00827ECC"/>
    <w:rsid w:val="00830B0B"/>
    <w:rsid w:val="00830B11"/>
    <w:rsid w:val="00830D82"/>
    <w:rsid w:val="00830FAF"/>
    <w:rsid w:val="00831D7B"/>
    <w:rsid w:val="0083248C"/>
    <w:rsid w:val="00832917"/>
    <w:rsid w:val="00832B89"/>
    <w:rsid w:val="0083354D"/>
    <w:rsid w:val="008335CF"/>
    <w:rsid w:val="008336FA"/>
    <w:rsid w:val="0083376B"/>
    <w:rsid w:val="00833AC0"/>
    <w:rsid w:val="008343F9"/>
    <w:rsid w:val="00834C32"/>
    <w:rsid w:val="00834CB4"/>
    <w:rsid w:val="00834D3A"/>
    <w:rsid w:val="0083514D"/>
    <w:rsid w:val="0083561B"/>
    <w:rsid w:val="008360AD"/>
    <w:rsid w:val="008364F2"/>
    <w:rsid w:val="008369BA"/>
    <w:rsid w:val="00837526"/>
    <w:rsid w:val="00837B6C"/>
    <w:rsid w:val="00837D78"/>
    <w:rsid w:val="008404A9"/>
    <w:rsid w:val="00840AAD"/>
    <w:rsid w:val="00840D79"/>
    <w:rsid w:val="00841491"/>
    <w:rsid w:val="00841636"/>
    <w:rsid w:val="00841BCB"/>
    <w:rsid w:val="00841F76"/>
    <w:rsid w:val="0084215F"/>
    <w:rsid w:val="008425FD"/>
    <w:rsid w:val="00842877"/>
    <w:rsid w:val="00842939"/>
    <w:rsid w:val="00842A18"/>
    <w:rsid w:val="00842A21"/>
    <w:rsid w:val="00843387"/>
    <w:rsid w:val="00843837"/>
    <w:rsid w:val="00843B85"/>
    <w:rsid w:val="00844047"/>
    <w:rsid w:val="008441B5"/>
    <w:rsid w:val="008450F1"/>
    <w:rsid w:val="008456B8"/>
    <w:rsid w:val="008457C0"/>
    <w:rsid w:val="00845C19"/>
    <w:rsid w:val="00845C68"/>
    <w:rsid w:val="00845CE3"/>
    <w:rsid w:val="00845DAD"/>
    <w:rsid w:val="008460AE"/>
    <w:rsid w:val="008461B8"/>
    <w:rsid w:val="00846827"/>
    <w:rsid w:val="008468A4"/>
    <w:rsid w:val="00846E5E"/>
    <w:rsid w:val="008470F7"/>
    <w:rsid w:val="0084714B"/>
    <w:rsid w:val="008475B4"/>
    <w:rsid w:val="00847C00"/>
    <w:rsid w:val="00847C34"/>
    <w:rsid w:val="00847CF5"/>
    <w:rsid w:val="00847CFE"/>
    <w:rsid w:val="008507AE"/>
    <w:rsid w:val="00850971"/>
    <w:rsid w:val="00850FD0"/>
    <w:rsid w:val="00851377"/>
    <w:rsid w:val="00851624"/>
    <w:rsid w:val="00851A75"/>
    <w:rsid w:val="00851D9C"/>
    <w:rsid w:val="00852720"/>
    <w:rsid w:val="00853324"/>
    <w:rsid w:val="00853ABA"/>
    <w:rsid w:val="00853CE8"/>
    <w:rsid w:val="008542F4"/>
    <w:rsid w:val="0085437C"/>
    <w:rsid w:val="0085478C"/>
    <w:rsid w:val="00854B2F"/>
    <w:rsid w:val="00854FCC"/>
    <w:rsid w:val="00854FD1"/>
    <w:rsid w:val="008551EE"/>
    <w:rsid w:val="0085533D"/>
    <w:rsid w:val="0085541C"/>
    <w:rsid w:val="00855481"/>
    <w:rsid w:val="00855761"/>
    <w:rsid w:val="0085630D"/>
    <w:rsid w:val="00856354"/>
    <w:rsid w:val="00856872"/>
    <w:rsid w:val="008568E1"/>
    <w:rsid w:val="00856AC3"/>
    <w:rsid w:val="00856BE9"/>
    <w:rsid w:val="00856CA6"/>
    <w:rsid w:val="00856CAA"/>
    <w:rsid w:val="008573AB"/>
    <w:rsid w:val="008574F8"/>
    <w:rsid w:val="008578F8"/>
    <w:rsid w:val="00857C9D"/>
    <w:rsid w:val="00860040"/>
    <w:rsid w:val="0086043F"/>
    <w:rsid w:val="00860566"/>
    <w:rsid w:val="00860B1A"/>
    <w:rsid w:val="00860BBB"/>
    <w:rsid w:val="00860DEB"/>
    <w:rsid w:val="0086129A"/>
    <w:rsid w:val="0086165C"/>
    <w:rsid w:val="00861ACC"/>
    <w:rsid w:val="00861B26"/>
    <w:rsid w:val="00861BBC"/>
    <w:rsid w:val="00861BEF"/>
    <w:rsid w:val="00861FDD"/>
    <w:rsid w:val="00862812"/>
    <w:rsid w:val="00862C87"/>
    <w:rsid w:val="00862E80"/>
    <w:rsid w:val="00862E93"/>
    <w:rsid w:val="00862EED"/>
    <w:rsid w:val="00863055"/>
    <w:rsid w:val="0086309E"/>
    <w:rsid w:val="008630E7"/>
    <w:rsid w:val="0086335F"/>
    <w:rsid w:val="008637C0"/>
    <w:rsid w:val="0086380A"/>
    <w:rsid w:val="00863C8F"/>
    <w:rsid w:val="0086420C"/>
    <w:rsid w:val="008643FC"/>
    <w:rsid w:val="0086458A"/>
    <w:rsid w:val="008649B9"/>
    <w:rsid w:val="00864BB6"/>
    <w:rsid w:val="00864DAB"/>
    <w:rsid w:val="00864FDB"/>
    <w:rsid w:val="008652E3"/>
    <w:rsid w:val="0086582F"/>
    <w:rsid w:val="00865B87"/>
    <w:rsid w:val="00865ECC"/>
    <w:rsid w:val="0086635A"/>
    <w:rsid w:val="00866661"/>
    <w:rsid w:val="00866838"/>
    <w:rsid w:val="00867383"/>
    <w:rsid w:val="0086784F"/>
    <w:rsid w:val="008679DF"/>
    <w:rsid w:val="00867B5D"/>
    <w:rsid w:val="00870296"/>
    <w:rsid w:val="008702E7"/>
    <w:rsid w:val="00870394"/>
    <w:rsid w:val="008706DE"/>
    <w:rsid w:val="0087073B"/>
    <w:rsid w:val="008707D1"/>
    <w:rsid w:val="00871B9E"/>
    <w:rsid w:val="00871CC9"/>
    <w:rsid w:val="00872231"/>
    <w:rsid w:val="0087224A"/>
    <w:rsid w:val="0087228A"/>
    <w:rsid w:val="008722C9"/>
    <w:rsid w:val="008722D4"/>
    <w:rsid w:val="0087262A"/>
    <w:rsid w:val="00872BCF"/>
    <w:rsid w:val="008736FC"/>
    <w:rsid w:val="0087372B"/>
    <w:rsid w:val="0087395E"/>
    <w:rsid w:val="00873967"/>
    <w:rsid w:val="00873DDB"/>
    <w:rsid w:val="00874052"/>
    <w:rsid w:val="0087419A"/>
    <w:rsid w:val="008741CF"/>
    <w:rsid w:val="008742B5"/>
    <w:rsid w:val="008743BB"/>
    <w:rsid w:val="00874EC1"/>
    <w:rsid w:val="00874FEE"/>
    <w:rsid w:val="008753EB"/>
    <w:rsid w:val="008759B6"/>
    <w:rsid w:val="00876431"/>
    <w:rsid w:val="00876915"/>
    <w:rsid w:val="00876B71"/>
    <w:rsid w:val="00876C8E"/>
    <w:rsid w:val="00876F9F"/>
    <w:rsid w:val="008770D4"/>
    <w:rsid w:val="00877188"/>
    <w:rsid w:val="00877B58"/>
    <w:rsid w:val="008800DB"/>
    <w:rsid w:val="008800E5"/>
    <w:rsid w:val="00880902"/>
    <w:rsid w:val="00880CFA"/>
    <w:rsid w:val="00880DAC"/>
    <w:rsid w:val="00880EE8"/>
    <w:rsid w:val="0088127F"/>
    <w:rsid w:val="0088154D"/>
    <w:rsid w:val="008815EF"/>
    <w:rsid w:val="008817B3"/>
    <w:rsid w:val="008818DA"/>
    <w:rsid w:val="00881B00"/>
    <w:rsid w:val="00882C4D"/>
    <w:rsid w:val="00882CE1"/>
    <w:rsid w:val="0088364A"/>
    <w:rsid w:val="0088377A"/>
    <w:rsid w:val="008837D4"/>
    <w:rsid w:val="00883A85"/>
    <w:rsid w:val="00883ED5"/>
    <w:rsid w:val="0088458C"/>
    <w:rsid w:val="00884A45"/>
    <w:rsid w:val="00884AF1"/>
    <w:rsid w:val="00884C14"/>
    <w:rsid w:val="00884D1B"/>
    <w:rsid w:val="0088517D"/>
    <w:rsid w:val="00885273"/>
    <w:rsid w:val="008852AF"/>
    <w:rsid w:val="00885B95"/>
    <w:rsid w:val="00885F2C"/>
    <w:rsid w:val="00886386"/>
    <w:rsid w:val="008869D1"/>
    <w:rsid w:val="00886BC1"/>
    <w:rsid w:val="00886CA3"/>
    <w:rsid w:val="0088701C"/>
    <w:rsid w:val="0088715C"/>
    <w:rsid w:val="008878DF"/>
    <w:rsid w:val="00887B65"/>
    <w:rsid w:val="00890157"/>
    <w:rsid w:val="00890261"/>
    <w:rsid w:val="008912DA"/>
    <w:rsid w:val="00891B84"/>
    <w:rsid w:val="00891C33"/>
    <w:rsid w:val="00891E7A"/>
    <w:rsid w:val="00891F5E"/>
    <w:rsid w:val="00892119"/>
    <w:rsid w:val="00892459"/>
    <w:rsid w:val="008929AA"/>
    <w:rsid w:val="00892AA5"/>
    <w:rsid w:val="00892DE2"/>
    <w:rsid w:val="00892E83"/>
    <w:rsid w:val="008933E2"/>
    <w:rsid w:val="0089351E"/>
    <w:rsid w:val="0089379B"/>
    <w:rsid w:val="00893B28"/>
    <w:rsid w:val="00893B74"/>
    <w:rsid w:val="0089499B"/>
    <w:rsid w:val="00894ACA"/>
    <w:rsid w:val="00894C65"/>
    <w:rsid w:val="00894EC5"/>
    <w:rsid w:val="0089504B"/>
    <w:rsid w:val="00895755"/>
    <w:rsid w:val="00895BC0"/>
    <w:rsid w:val="00895C15"/>
    <w:rsid w:val="00896357"/>
    <w:rsid w:val="00896658"/>
    <w:rsid w:val="008967B5"/>
    <w:rsid w:val="008967F6"/>
    <w:rsid w:val="00896848"/>
    <w:rsid w:val="00896A07"/>
    <w:rsid w:val="00896F06"/>
    <w:rsid w:val="00897CF2"/>
    <w:rsid w:val="00897EEA"/>
    <w:rsid w:val="008A03AC"/>
    <w:rsid w:val="008A04DD"/>
    <w:rsid w:val="008A0B07"/>
    <w:rsid w:val="008A0B7D"/>
    <w:rsid w:val="008A0C92"/>
    <w:rsid w:val="008A1008"/>
    <w:rsid w:val="008A11B2"/>
    <w:rsid w:val="008A1CBC"/>
    <w:rsid w:val="008A1F90"/>
    <w:rsid w:val="008A23F9"/>
    <w:rsid w:val="008A242A"/>
    <w:rsid w:val="008A305C"/>
    <w:rsid w:val="008A3272"/>
    <w:rsid w:val="008A336A"/>
    <w:rsid w:val="008A345A"/>
    <w:rsid w:val="008A3DB9"/>
    <w:rsid w:val="008A4287"/>
    <w:rsid w:val="008A4A42"/>
    <w:rsid w:val="008A5834"/>
    <w:rsid w:val="008A5985"/>
    <w:rsid w:val="008A5BF5"/>
    <w:rsid w:val="008A5FB7"/>
    <w:rsid w:val="008A686C"/>
    <w:rsid w:val="008A6890"/>
    <w:rsid w:val="008A6A38"/>
    <w:rsid w:val="008A6A5C"/>
    <w:rsid w:val="008A6C2F"/>
    <w:rsid w:val="008A7255"/>
    <w:rsid w:val="008A7316"/>
    <w:rsid w:val="008B0008"/>
    <w:rsid w:val="008B01D7"/>
    <w:rsid w:val="008B02D1"/>
    <w:rsid w:val="008B02F6"/>
    <w:rsid w:val="008B0FC8"/>
    <w:rsid w:val="008B1017"/>
    <w:rsid w:val="008B117C"/>
    <w:rsid w:val="008B1575"/>
    <w:rsid w:val="008B1807"/>
    <w:rsid w:val="008B296D"/>
    <w:rsid w:val="008B2AEB"/>
    <w:rsid w:val="008B2CE2"/>
    <w:rsid w:val="008B3508"/>
    <w:rsid w:val="008B374E"/>
    <w:rsid w:val="008B3CB8"/>
    <w:rsid w:val="008B40E3"/>
    <w:rsid w:val="008B478D"/>
    <w:rsid w:val="008B4916"/>
    <w:rsid w:val="008B4A1C"/>
    <w:rsid w:val="008B4DB0"/>
    <w:rsid w:val="008B4EF6"/>
    <w:rsid w:val="008B500A"/>
    <w:rsid w:val="008B53B0"/>
    <w:rsid w:val="008B547B"/>
    <w:rsid w:val="008B564D"/>
    <w:rsid w:val="008B57D6"/>
    <w:rsid w:val="008B59EF"/>
    <w:rsid w:val="008B5AA2"/>
    <w:rsid w:val="008B5AD5"/>
    <w:rsid w:val="008B5DE3"/>
    <w:rsid w:val="008B61FD"/>
    <w:rsid w:val="008B7638"/>
    <w:rsid w:val="008B770A"/>
    <w:rsid w:val="008B7941"/>
    <w:rsid w:val="008B7AFC"/>
    <w:rsid w:val="008B7C8A"/>
    <w:rsid w:val="008B7F9C"/>
    <w:rsid w:val="008C03D6"/>
    <w:rsid w:val="008C0798"/>
    <w:rsid w:val="008C087B"/>
    <w:rsid w:val="008C090B"/>
    <w:rsid w:val="008C0B74"/>
    <w:rsid w:val="008C123B"/>
    <w:rsid w:val="008C1441"/>
    <w:rsid w:val="008C1610"/>
    <w:rsid w:val="008C16E6"/>
    <w:rsid w:val="008C1EE1"/>
    <w:rsid w:val="008C1F86"/>
    <w:rsid w:val="008C22F3"/>
    <w:rsid w:val="008C253C"/>
    <w:rsid w:val="008C2741"/>
    <w:rsid w:val="008C2AA8"/>
    <w:rsid w:val="008C2F1E"/>
    <w:rsid w:val="008C30DD"/>
    <w:rsid w:val="008C30E5"/>
    <w:rsid w:val="008C376B"/>
    <w:rsid w:val="008C379E"/>
    <w:rsid w:val="008C38CE"/>
    <w:rsid w:val="008C3B5B"/>
    <w:rsid w:val="008C3CF3"/>
    <w:rsid w:val="008C3D9A"/>
    <w:rsid w:val="008C409F"/>
    <w:rsid w:val="008C413A"/>
    <w:rsid w:val="008C4858"/>
    <w:rsid w:val="008C4C81"/>
    <w:rsid w:val="008C4EB0"/>
    <w:rsid w:val="008C512C"/>
    <w:rsid w:val="008C5691"/>
    <w:rsid w:val="008C56D9"/>
    <w:rsid w:val="008C595F"/>
    <w:rsid w:val="008C5BC9"/>
    <w:rsid w:val="008C5D49"/>
    <w:rsid w:val="008C602D"/>
    <w:rsid w:val="008C60F2"/>
    <w:rsid w:val="008C6968"/>
    <w:rsid w:val="008C6BCC"/>
    <w:rsid w:val="008C6C17"/>
    <w:rsid w:val="008C7D86"/>
    <w:rsid w:val="008D00F5"/>
    <w:rsid w:val="008D0412"/>
    <w:rsid w:val="008D06EE"/>
    <w:rsid w:val="008D098D"/>
    <w:rsid w:val="008D0B05"/>
    <w:rsid w:val="008D135A"/>
    <w:rsid w:val="008D1375"/>
    <w:rsid w:val="008D141A"/>
    <w:rsid w:val="008D170D"/>
    <w:rsid w:val="008D1737"/>
    <w:rsid w:val="008D1ABD"/>
    <w:rsid w:val="008D1C0C"/>
    <w:rsid w:val="008D2042"/>
    <w:rsid w:val="008D2205"/>
    <w:rsid w:val="008D2331"/>
    <w:rsid w:val="008D2359"/>
    <w:rsid w:val="008D23CE"/>
    <w:rsid w:val="008D263D"/>
    <w:rsid w:val="008D2984"/>
    <w:rsid w:val="008D2FBB"/>
    <w:rsid w:val="008D3192"/>
    <w:rsid w:val="008D3196"/>
    <w:rsid w:val="008D3237"/>
    <w:rsid w:val="008D347F"/>
    <w:rsid w:val="008D352A"/>
    <w:rsid w:val="008D35AD"/>
    <w:rsid w:val="008D36CD"/>
    <w:rsid w:val="008D384E"/>
    <w:rsid w:val="008D4380"/>
    <w:rsid w:val="008D48D1"/>
    <w:rsid w:val="008D5075"/>
    <w:rsid w:val="008D562A"/>
    <w:rsid w:val="008D5B89"/>
    <w:rsid w:val="008D60F7"/>
    <w:rsid w:val="008D6590"/>
    <w:rsid w:val="008D68B2"/>
    <w:rsid w:val="008D6BE8"/>
    <w:rsid w:val="008D6E37"/>
    <w:rsid w:val="008D707C"/>
    <w:rsid w:val="008D7409"/>
    <w:rsid w:val="008D7593"/>
    <w:rsid w:val="008E0859"/>
    <w:rsid w:val="008E0A2C"/>
    <w:rsid w:val="008E0BB7"/>
    <w:rsid w:val="008E0BEC"/>
    <w:rsid w:val="008E1437"/>
    <w:rsid w:val="008E15ED"/>
    <w:rsid w:val="008E174D"/>
    <w:rsid w:val="008E180E"/>
    <w:rsid w:val="008E1A24"/>
    <w:rsid w:val="008E1BB9"/>
    <w:rsid w:val="008E1D62"/>
    <w:rsid w:val="008E23C1"/>
    <w:rsid w:val="008E26A2"/>
    <w:rsid w:val="008E2705"/>
    <w:rsid w:val="008E27DE"/>
    <w:rsid w:val="008E27E9"/>
    <w:rsid w:val="008E2C36"/>
    <w:rsid w:val="008E2DDE"/>
    <w:rsid w:val="008E3781"/>
    <w:rsid w:val="008E37F8"/>
    <w:rsid w:val="008E42DE"/>
    <w:rsid w:val="008E4954"/>
    <w:rsid w:val="008E4A56"/>
    <w:rsid w:val="008E4FA0"/>
    <w:rsid w:val="008E5674"/>
    <w:rsid w:val="008E56CF"/>
    <w:rsid w:val="008E5A18"/>
    <w:rsid w:val="008E6231"/>
    <w:rsid w:val="008E65CA"/>
    <w:rsid w:val="008E6DFD"/>
    <w:rsid w:val="008E6E99"/>
    <w:rsid w:val="008E6EF5"/>
    <w:rsid w:val="008E74A9"/>
    <w:rsid w:val="008F0659"/>
    <w:rsid w:val="008F0755"/>
    <w:rsid w:val="008F0E26"/>
    <w:rsid w:val="008F11D1"/>
    <w:rsid w:val="008F158E"/>
    <w:rsid w:val="008F1682"/>
    <w:rsid w:val="008F1724"/>
    <w:rsid w:val="008F17F7"/>
    <w:rsid w:val="008F1A47"/>
    <w:rsid w:val="008F1BD6"/>
    <w:rsid w:val="008F2016"/>
    <w:rsid w:val="008F22C0"/>
    <w:rsid w:val="008F2C49"/>
    <w:rsid w:val="008F2FF3"/>
    <w:rsid w:val="008F3033"/>
    <w:rsid w:val="008F3257"/>
    <w:rsid w:val="008F349B"/>
    <w:rsid w:val="008F36F0"/>
    <w:rsid w:val="008F3911"/>
    <w:rsid w:val="008F3A8A"/>
    <w:rsid w:val="008F4854"/>
    <w:rsid w:val="008F528A"/>
    <w:rsid w:val="008F5364"/>
    <w:rsid w:val="008F548C"/>
    <w:rsid w:val="008F5AB5"/>
    <w:rsid w:val="008F5DE7"/>
    <w:rsid w:val="008F5F50"/>
    <w:rsid w:val="008F61C7"/>
    <w:rsid w:val="008F6450"/>
    <w:rsid w:val="008F6681"/>
    <w:rsid w:val="008F66BC"/>
    <w:rsid w:val="008F6844"/>
    <w:rsid w:val="008F6885"/>
    <w:rsid w:val="008F6890"/>
    <w:rsid w:val="008F6C66"/>
    <w:rsid w:val="008F783A"/>
    <w:rsid w:val="008F7A06"/>
    <w:rsid w:val="008F7CFF"/>
    <w:rsid w:val="008F7E85"/>
    <w:rsid w:val="008F7ED1"/>
    <w:rsid w:val="008F7F66"/>
    <w:rsid w:val="009000BB"/>
    <w:rsid w:val="00900355"/>
    <w:rsid w:val="00900361"/>
    <w:rsid w:val="0090075B"/>
    <w:rsid w:val="00900AFF"/>
    <w:rsid w:val="00900DE3"/>
    <w:rsid w:val="00901639"/>
    <w:rsid w:val="00901862"/>
    <w:rsid w:val="00901C8D"/>
    <w:rsid w:val="00901EF2"/>
    <w:rsid w:val="0090234C"/>
    <w:rsid w:val="009026BA"/>
    <w:rsid w:val="009030C7"/>
    <w:rsid w:val="00903956"/>
    <w:rsid w:val="00903AA8"/>
    <w:rsid w:val="00903AD8"/>
    <w:rsid w:val="009041A0"/>
    <w:rsid w:val="0090451E"/>
    <w:rsid w:val="00904548"/>
    <w:rsid w:val="009046B2"/>
    <w:rsid w:val="00904736"/>
    <w:rsid w:val="00904A4D"/>
    <w:rsid w:val="009055AC"/>
    <w:rsid w:val="00905643"/>
    <w:rsid w:val="00905855"/>
    <w:rsid w:val="00905905"/>
    <w:rsid w:val="00905998"/>
    <w:rsid w:val="00905AA0"/>
    <w:rsid w:val="00905EE9"/>
    <w:rsid w:val="009062EC"/>
    <w:rsid w:val="00906326"/>
    <w:rsid w:val="009065F4"/>
    <w:rsid w:val="00906629"/>
    <w:rsid w:val="0090702B"/>
    <w:rsid w:val="009075A7"/>
    <w:rsid w:val="0090798A"/>
    <w:rsid w:val="00907DFB"/>
    <w:rsid w:val="00907E1D"/>
    <w:rsid w:val="00910092"/>
    <w:rsid w:val="00910207"/>
    <w:rsid w:val="009102FA"/>
    <w:rsid w:val="00910408"/>
    <w:rsid w:val="00910624"/>
    <w:rsid w:val="00910FBA"/>
    <w:rsid w:val="009114BA"/>
    <w:rsid w:val="0091163C"/>
    <w:rsid w:val="0091190C"/>
    <w:rsid w:val="00911D39"/>
    <w:rsid w:val="009123F5"/>
    <w:rsid w:val="0091256A"/>
    <w:rsid w:val="009129D6"/>
    <w:rsid w:val="00912ABC"/>
    <w:rsid w:val="00912B9F"/>
    <w:rsid w:val="00912DA9"/>
    <w:rsid w:val="0091312E"/>
    <w:rsid w:val="009137E4"/>
    <w:rsid w:val="00913998"/>
    <w:rsid w:val="00913DE7"/>
    <w:rsid w:val="00913F49"/>
    <w:rsid w:val="00914067"/>
    <w:rsid w:val="009143F0"/>
    <w:rsid w:val="009147C4"/>
    <w:rsid w:val="00914F2E"/>
    <w:rsid w:val="00915990"/>
    <w:rsid w:val="00915A09"/>
    <w:rsid w:val="00915CC3"/>
    <w:rsid w:val="00915DF7"/>
    <w:rsid w:val="00915EE1"/>
    <w:rsid w:val="00916513"/>
    <w:rsid w:val="00916D75"/>
    <w:rsid w:val="0091765B"/>
    <w:rsid w:val="009176C4"/>
    <w:rsid w:val="00917745"/>
    <w:rsid w:val="00917A5D"/>
    <w:rsid w:val="00917A95"/>
    <w:rsid w:val="00917A9F"/>
    <w:rsid w:val="00917AB1"/>
    <w:rsid w:val="00917AF3"/>
    <w:rsid w:val="00917C0F"/>
    <w:rsid w:val="00917FB1"/>
    <w:rsid w:val="00920326"/>
    <w:rsid w:val="0092040E"/>
    <w:rsid w:val="009205EF"/>
    <w:rsid w:val="0092069A"/>
    <w:rsid w:val="00920900"/>
    <w:rsid w:val="009209D2"/>
    <w:rsid w:val="00920C6C"/>
    <w:rsid w:val="00920D1C"/>
    <w:rsid w:val="00920F8A"/>
    <w:rsid w:val="00921760"/>
    <w:rsid w:val="00921897"/>
    <w:rsid w:val="00921ADF"/>
    <w:rsid w:val="00921B7A"/>
    <w:rsid w:val="00921C6D"/>
    <w:rsid w:val="00921F43"/>
    <w:rsid w:val="009227D9"/>
    <w:rsid w:val="00922B67"/>
    <w:rsid w:val="00922EF0"/>
    <w:rsid w:val="00923343"/>
    <w:rsid w:val="00923A0F"/>
    <w:rsid w:val="00923C44"/>
    <w:rsid w:val="00924139"/>
    <w:rsid w:val="0092492D"/>
    <w:rsid w:val="00924974"/>
    <w:rsid w:val="00924C41"/>
    <w:rsid w:val="009250DC"/>
    <w:rsid w:val="00925942"/>
    <w:rsid w:val="00925A47"/>
    <w:rsid w:val="00925E88"/>
    <w:rsid w:val="00925FB2"/>
    <w:rsid w:val="00926372"/>
    <w:rsid w:val="00926A43"/>
    <w:rsid w:val="00926C61"/>
    <w:rsid w:val="00926E9D"/>
    <w:rsid w:val="009272BA"/>
    <w:rsid w:val="00927791"/>
    <w:rsid w:val="009277E5"/>
    <w:rsid w:val="00927AB4"/>
    <w:rsid w:val="00927EAA"/>
    <w:rsid w:val="00930607"/>
    <w:rsid w:val="00930D0A"/>
    <w:rsid w:val="00930E89"/>
    <w:rsid w:val="00931176"/>
    <w:rsid w:val="00931924"/>
    <w:rsid w:val="00931969"/>
    <w:rsid w:val="009319FC"/>
    <w:rsid w:val="00931A8C"/>
    <w:rsid w:val="00931ED1"/>
    <w:rsid w:val="009324F6"/>
    <w:rsid w:val="009326A0"/>
    <w:rsid w:val="009329BA"/>
    <w:rsid w:val="00932D6F"/>
    <w:rsid w:val="00932F5E"/>
    <w:rsid w:val="0093304D"/>
    <w:rsid w:val="009331B5"/>
    <w:rsid w:val="00933226"/>
    <w:rsid w:val="009334CA"/>
    <w:rsid w:val="00933A26"/>
    <w:rsid w:val="00933AA9"/>
    <w:rsid w:val="00933EA5"/>
    <w:rsid w:val="0093417F"/>
    <w:rsid w:val="0093433A"/>
    <w:rsid w:val="00934705"/>
    <w:rsid w:val="0093497F"/>
    <w:rsid w:val="00934E4D"/>
    <w:rsid w:val="00934E99"/>
    <w:rsid w:val="00934EB6"/>
    <w:rsid w:val="00934FFE"/>
    <w:rsid w:val="0093527B"/>
    <w:rsid w:val="00935542"/>
    <w:rsid w:val="0093563E"/>
    <w:rsid w:val="00935758"/>
    <w:rsid w:val="00935966"/>
    <w:rsid w:val="00935AF2"/>
    <w:rsid w:val="00935C41"/>
    <w:rsid w:val="00935CBC"/>
    <w:rsid w:val="0093617C"/>
    <w:rsid w:val="00936939"/>
    <w:rsid w:val="00936EA0"/>
    <w:rsid w:val="00936F59"/>
    <w:rsid w:val="00937241"/>
    <w:rsid w:val="00937459"/>
    <w:rsid w:val="00937849"/>
    <w:rsid w:val="0093794B"/>
    <w:rsid w:val="00937C05"/>
    <w:rsid w:val="00937C59"/>
    <w:rsid w:val="00937F24"/>
    <w:rsid w:val="00940112"/>
    <w:rsid w:val="0094035C"/>
    <w:rsid w:val="0094053B"/>
    <w:rsid w:val="00940B48"/>
    <w:rsid w:val="00940BE0"/>
    <w:rsid w:val="00940D47"/>
    <w:rsid w:val="00941A49"/>
    <w:rsid w:val="00941AFF"/>
    <w:rsid w:val="00941BE3"/>
    <w:rsid w:val="00942040"/>
    <w:rsid w:val="00942070"/>
    <w:rsid w:val="009427BD"/>
    <w:rsid w:val="00942831"/>
    <w:rsid w:val="00942883"/>
    <w:rsid w:val="0094294B"/>
    <w:rsid w:val="00942C9F"/>
    <w:rsid w:val="009433A7"/>
    <w:rsid w:val="0094343D"/>
    <w:rsid w:val="0094366E"/>
    <w:rsid w:val="009436F0"/>
    <w:rsid w:val="00943F98"/>
    <w:rsid w:val="009440E3"/>
    <w:rsid w:val="009441C7"/>
    <w:rsid w:val="009443F6"/>
    <w:rsid w:val="00944DB2"/>
    <w:rsid w:val="009453EE"/>
    <w:rsid w:val="0094552F"/>
    <w:rsid w:val="00945631"/>
    <w:rsid w:val="009459DC"/>
    <w:rsid w:val="009462E0"/>
    <w:rsid w:val="00947549"/>
    <w:rsid w:val="00947CF3"/>
    <w:rsid w:val="00947D2E"/>
    <w:rsid w:val="00947DF5"/>
    <w:rsid w:val="00947F3E"/>
    <w:rsid w:val="00947F5F"/>
    <w:rsid w:val="00950275"/>
    <w:rsid w:val="00950C3F"/>
    <w:rsid w:val="0095150C"/>
    <w:rsid w:val="0095157E"/>
    <w:rsid w:val="009519B6"/>
    <w:rsid w:val="00951EDA"/>
    <w:rsid w:val="0095296B"/>
    <w:rsid w:val="00952A8E"/>
    <w:rsid w:val="00952C1E"/>
    <w:rsid w:val="009541CD"/>
    <w:rsid w:val="009546EC"/>
    <w:rsid w:val="00954702"/>
    <w:rsid w:val="0095510A"/>
    <w:rsid w:val="009551BB"/>
    <w:rsid w:val="0095522D"/>
    <w:rsid w:val="009554BB"/>
    <w:rsid w:val="009555F8"/>
    <w:rsid w:val="00955636"/>
    <w:rsid w:val="009557AC"/>
    <w:rsid w:val="00955D76"/>
    <w:rsid w:val="00955FC0"/>
    <w:rsid w:val="00955FE9"/>
    <w:rsid w:val="00956331"/>
    <w:rsid w:val="00956580"/>
    <w:rsid w:val="00957268"/>
    <w:rsid w:val="0095793C"/>
    <w:rsid w:val="009579BC"/>
    <w:rsid w:val="00957AF0"/>
    <w:rsid w:val="009604EA"/>
    <w:rsid w:val="0096064D"/>
    <w:rsid w:val="009606A0"/>
    <w:rsid w:val="0096091A"/>
    <w:rsid w:val="009609FC"/>
    <w:rsid w:val="00960A15"/>
    <w:rsid w:val="0096111E"/>
    <w:rsid w:val="00961125"/>
    <w:rsid w:val="00961B6C"/>
    <w:rsid w:val="00961E19"/>
    <w:rsid w:val="00961E89"/>
    <w:rsid w:val="00961EAC"/>
    <w:rsid w:val="009623D8"/>
    <w:rsid w:val="00962809"/>
    <w:rsid w:val="0096296B"/>
    <w:rsid w:val="0096302C"/>
    <w:rsid w:val="0096328C"/>
    <w:rsid w:val="00963362"/>
    <w:rsid w:val="009633EC"/>
    <w:rsid w:val="00963A9A"/>
    <w:rsid w:val="00963BD1"/>
    <w:rsid w:val="00963C8B"/>
    <w:rsid w:val="00963E9C"/>
    <w:rsid w:val="00964151"/>
    <w:rsid w:val="009651FB"/>
    <w:rsid w:val="00965253"/>
    <w:rsid w:val="009652B0"/>
    <w:rsid w:val="00965489"/>
    <w:rsid w:val="00965B89"/>
    <w:rsid w:val="00965D64"/>
    <w:rsid w:val="00965E74"/>
    <w:rsid w:val="00965F5F"/>
    <w:rsid w:val="00965FB7"/>
    <w:rsid w:val="0096600A"/>
    <w:rsid w:val="0096604A"/>
    <w:rsid w:val="009662EF"/>
    <w:rsid w:val="00966B1F"/>
    <w:rsid w:val="00966B30"/>
    <w:rsid w:val="00966BC3"/>
    <w:rsid w:val="00966DD2"/>
    <w:rsid w:val="009670AA"/>
    <w:rsid w:val="0096759F"/>
    <w:rsid w:val="00967907"/>
    <w:rsid w:val="009707F5"/>
    <w:rsid w:val="00970A7E"/>
    <w:rsid w:val="00970A9B"/>
    <w:rsid w:val="00970AB6"/>
    <w:rsid w:val="00970D7A"/>
    <w:rsid w:val="00970E0A"/>
    <w:rsid w:val="00970EC9"/>
    <w:rsid w:val="0097116A"/>
    <w:rsid w:val="0097116E"/>
    <w:rsid w:val="00971785"/>
    <w:rsid w:val="009719B3"/>
    <w:rsid w:val="00971A3C"/>
    <w:rsid w:val="0097217C"/>
    <w:rsid w:val="00972643"/>
    <w:rsid w:val="009729CF"/>
    <w:rsid w:val="00972BEB"/>
    <w:rsid w:val="00972E3F"/>
    <w:rsid w:val="00973443"/>
    <w:rsid w:val="009734A4"/>
    <w:rsid w:val="009734FD"/>
    <w:rsid w:val="009735E2"/>
    <w:rsid w:val="00973B05"/>
    <w:rsid w:val="00974207"/>
    <w:rsid w:val="00974423"/>
    <w:rsid w:val="00974518"/>
    <w:rsid w:val="00974695"/>
    <w:rsid w:val="00974D5A"/>
    <w:rsid w:val="00975AAF"/>
    <w:rsid w:val="00976312"/>
    <w:rsid w:val="00976413"/>
    <w:rsid w:val="00976754"/>
    <w:rsid w:val="00977775"/>
    <w:rsid w:val="00977888"/>
    <w:rsid w:val="00977B44"/>
    <w:rsid w:val="00977DCB"/>
    <w:rsid w:val="00977E5E"/>
    <w:rsid w:val="0098015F"/>
    <w:rsid w:val="00980489"/>
    <w:rsid w:val="009806F5"/>
    <w:rsid w:val="0098081C"/>
    <w:rsid w:val="00980E78"/>
    <w:rsid w:val="00980FE0"/>
    <w:rsid w:val="00981106"/>
    <w:rsid w:val="009812C2"/>
    <w:rsid w:val="009816E2"/>
    <w:rsid w:val="00981BA0"/>
    <w:rsid w:val="00981BE4"/>
    <w:rsid w:val="00981CE8"/>
    <w:rsid w:val="00981F26"/>
    <w:rsid w:val="00981FA5"/>
    <w:rsid w:val="00982310"/>
    <w:rsid w:val="00982730"/>
    <w:rsid w:val="00982B73"/>
    <w:rsid w:val="009833C9"/>
    <w:rsid w:val="0098346C"/>
    <w:rsid w:val="00983C6A"/>
    <w:rsid w:val="00984011"/>
    <w:rsid w:val="009842BB"/>
    <w:rsid w:val="0098460D"/>
    <w:rsid w:val="00984B5C"/>
    <w:rsid w:val="00984DC7"/>
    <w:rsid w:val="009851F9"/>
    <w:rsid w:val="00985C31"/>
    <w:rsid w:val="00985F8B"/>
    <w:rsid w:val="009860CE"/>
    <w:rsid w:val="00986179"/>
    <w:rsid w:val="0098619D"/>
    <w:rsid w:val="00986333"/>
    <w:rsid w:val="009863E4"/>
    <w:rsid w:val="0098691F"/>
    <w:rsid w:val="00987177"/>
    <w:rsid w:val="009872D5"/>
    <w:rsid w:val="00987584"/>
    <w:rsid w:val="009877D0"/>
    <w:rsid w:val="0098790D"/>
    <w:rsid w:val="0099054A"/>
    <w:rsid w:val="00990B27"/>
    <w:rsid w:val="00990B70"/>
    <w:rsid w:val="00990C3B"/>
    <w:rsid w:val="00991212"/>
    <w:rsid w:val="00991301"/>
    <w:rsid w:val="00991608"/>
    <w:rsid w:val="00991C96"/>
    <w:rsid w:val="00991CBD"/>
    <w:rsid w:val="009921E6"/>
    <w:rsid w:val="00992287"/>
    <w:rsid w:val="009928B7"/>
    <w:rsid w:val="00992D65"/>
    <w:rsid w:val="00992FA0"/>
    <w:rsid w:val="009930E6"/>
    <w:rsid w:val="0099321A"/>
    <w:rsid w:val="00993B52"/>
    <w:rsid w:val="009947E8"/>
    <w:rsid w:val="0099481B"/>
    <w:rsid w:val="00995381"/>
    <w:rsid w:val="00995710"/>
    <w:rsid w:val="0099571F"/>
    <w:rsid w:val="00995909"/>
    <w:rsid w:val="00995ACF"/>
    <w:rsid w:val="009960B7"/>
    <w:rsid w:val="00996305"/>
    <w:rsid w:val="00996370"/>
    <w:rsid w:val="009965E5"/>
    <w:rsid w:val="009968E8"/>
    <w:rsid w:val="00996F08"/>
    <w:rsid w:val="009972FE"/>
    <w:rsid w:val="00997328"/>
    <w:rsid w:val="00997496"/>
    <w:rsid w:val="009976C0"/>
    <w:rsid w:val="00997AF2"/>
    <w:rsid w:val="00997F89"/>
    <w:rsid w:val="009A0DE7"/>
    <w:rsid w:val="009A0F8E"/>
    <w:rsid w:val="009A14F3"/>
    <w:rsid w:val="009A170C"/>
    <w:rsid w:val="009A1EA2"/>
    <w:rsid w:val="009A1F2C"/>
    <w:rsid w:val="009A20D2"/>
    <w:rsid w:val="009A2142"/>
    <w:rsid w:val="009A217D"/>
    <w:rsid w:val="009A27F4"/>
    <w:rsid w:val="009A3011"/>
    <w:rsid w:val="009A3200"/>
    <w:rsid w:val="009A34E0"/>
    <w:rsid w:val="009A36E2"/>
    <w:rsid w:val="009A3A38"/>
    <w:rsid w:val="009A3D09"/>
    <w:rsid w:val="009A3E3C"/>
    <w:rsid w:val="009A404A"/>
    <w:rsid w:val="009A4256"/>
    <w:rsid w:val="009A4342"/>
    <w:rsid w:val="009A4488"/>
    <w:rsid w:val="009A5597"/>
    <w:rsid w:val="009A5B30"/>
    <w:rsid w:val="009A5CCD"/>
    <w:rsid w:val="009A5E3A"/>
    <w:rsid w:val="009A668B"/>
    <w:rsid w:val="009A6A26"/>
    <w:rsid w:val="009A6AD0"/>
    <w:rsid w:val="009A6DC5"/>
    <w:rsid w:val="009A7044"/>
    <w:rsid w:val="009A71C5"/>
    <w:rsid w:val="009A737C"/>
    <w:rsid w:val="009A77F2"/>
    <w:rsid w:val="009A79E1"/>
    <w:rsid w:val="009A7C44"/>
    <w:rsid w:val="009A7E9C"/>
    <w:rsid w:val="009B0585"/>
    <w:rsid w:val="009B0D44"/>
    <w:rsid w:val="009B0E62"/>
    <w:rsid w:val="009B10AA"/>
    <w:rsid w:val="009B136F"/>
    <w:rsid w:val="009B15AC"/>
    <w:rsid w:val="009B190F"/>
    <w:rsid w:val="009B1917"/>
    <w:rsid w:val="009B1A9F"/>
    <w:rsid w:val="009B1D81"/>
    <w:rsid w:val="009B1FAF"/>
    <w:rsid w:val="009B2242"/>
    <w:rsid w:val="009B2DC5"/>
    <w:rsid w:val="009B3F53"/>
    <w:rsid w:val="009B4131"/>
    <w:rsid w:val="009B5064"/>
    <w:rsid w:val="009B536C"/>
    <w:rsid w:val="009B5519"/>
    <w:rsid w:val="009B5C19"/>
    <w:rsid w:val="009B6496"/>
    <w:rsid w:val="009B6939"/>
    <w:rsid w:val="009B74F4"/>
    <w:rsid w:val="009B7779"/>
    <w:rsid w:val="009B77B9"/>
    <w:rsid w:val="009B79F7"/>
    <w:rsid w:val="009B7A9B"/>
    <w:rsid w:val="009C006E"/>
    <w:rsid w:val="009C01DA"/>
    <w:rsid w:val="009C03DB"/>
    <w:rsid w:val="009C08F9"/>
    <w:rsid w:val="009C0948"/>
    <w:rsid w:val="009C0D0C"/>
    <w:rsid w:val="009C114D"/>
    <w:rsid w:val="009C11A7"/>
    <w:rsid w:val="009C132D"/>
    <w:rsid w:val="009C1471"/>
    <w:rsid w:val="009C1528"/>
    <w:rsid w:val="009C16AB"/>
    <w:rsid w:val="009C1992"/>
    <w:rsid w:val="009C19AF"/>
    <w:rsid w:val="009C1A92"/>
    <w:rsid w:val="009C1EF4"/>
    <w:rsid w:val="009C2099"/>
    <w:rsid w:val="009C20CC"/>
    <w:rsid w:val="009C22A9"/>
    <w:rsid w:val="009C2449"/>
    <w:rsid w:val="009C2835"/>
    <w:rsid w:val="009C2BDF"/>
    <w:rsid w:val="009C2D39"/>
    <w:rsid w:val="009C31DC"/>
    <w:rsid w:val="009C31FD"/>
    <w:rsid w:val="009C3558"/>
    <w:rsid w:val="009C3CB1"/>
    <w:rsid w:val="009C3F58"/>
    <w:rsid w:val="009C4053"/>
    <w:rsid w:val="009C41C9"/>
    <w:rsid w:val="009C4867"/>
    <w:rsid w:val="009C4A31"/>
    <w:rsid w:val="009C4D7E"/>
    <w:rsid w:val="009C517D"/>
    <w:rsid w:val="009C5296"/>
    <w:rsid w:val="009C562E"/>
    <w:rsid w:val="009C5714"/>
    <w:rsid w:val="009C5E44"/>
    <w:rsid w:val="009C6445"/>
    <w:rsid w:val="009C6AE5"/>
    <w:rsid w:val="009C735F"/>
    <w:rsid w:val="009C74E9"/>
    <w:rsid w:val="009C74FC"/>
    <w:rsid w:val="009C7531"/>
    <w:rsid w:val="009C7A21"/>
    <w:rsid w:val="009C7CC9"/>
    <w:rsid w:val="009D001B"/>
    <w:rsid w:val="009D04F3"/>
    <w:rsid w:val="009D067F"/>
    <w:rsid w:val="009D07B1"/>
    <w:rsid w:val="009D094B"/>
    <w:rsid w:val="009D15C5"/>
    <w:rsid w:val="009D1EF8"/>
    <w:rsid w:val="009D211D"/>
    <w:rsid w:val="009D220C"/>
    <w:rsid w:val="009D221F"/>
    <w:rsid w:val="009D2357"/>
    <w:rsid w:val="009D2752"/>
    <w:rsid w:val="009D2998"/>
    <w:rsid w:val="009D2F1F"/>
    <w:rsid w:val="009D32C5"/>
    <w:rsid w:val="009D3438"/>
    <w:rsid w:val="009D3A0B"/>
    <w:rsid w:val="009D3FE4"/>
    <w:rsid w:val="009D404D"/>
    <w:rsid w:val="009D5469"/>
    <w:rsid w:val="009D56E0"/>
    <w:rsid w:val="009D5826"/>
    <w:rsid w:val="009D5F46"/>
    <w:rsid w:val="009D614F"/>
    <w:rsid w:val="009D69B7"/>
    <w:rsid w:val="009D6B16"/>
    <w:rsid w:val="009D6F81"/>
    <w:rsid w:val="009D703C"/>
    <w:rsid w:val="009D7985"/>
    <w:rsid w:val="009D7B60"/>
    <w:rsid w:val="009D7D81"/>
    <w:rsid w:val="009E0265"/>
    <w:rsid w:val="009E032F"/>
    <w:rsid w:val="009E04BF"/>
    <w:rsid w:val="009E09F0"/>
    <w:rsid w:val="009E0B3B"/>
    <w:rsid w:val="009E0B54"/>
    <w:rsid w:val="009E0E23"/>
    <w:rsid w:val="009E0F2E"/>
    <w:rsid w:val="009E1370"/>
    <w:rsid w:val="009E19E8"/>
    <w:rsid w:val="009E1CDB"/>
    <w:rsid w:val="009E2128"/>
    <w:rsid w:val="009E2183"/>
    <w:rsid w:val="009E21D3"/>
    <w:rsid w:val="009E2959"/>
    <w:rsid w:val="009E2B69"/>
    <w:rsid w:val="009E2DB1"/>
    <w:rsid w:val="009E2DD5"/>
    <w:rsid w:val="009E2FCF"/>
    <w:rsid w:val="009E3099"/>
    <w:rsid w:val="009E377C"/>
    <w:rsid w:val="009E38DE"/>
    <w:rsid w:val="009E3A15"/>
    <w:rsid w:val="009E411C"/>
    <w:rsid w:val="009E44B1"/>
    <w:rsid w:val="009E44E9"/>
    <w:rsid w:val="009E458A"/>
    <w:rsid w:val="009E46D5"/>
    <w:rsid w:val="009E4915"/>
    <w:rsid w:val="009E4A9A"/>
    <w:rsid w:val="009E4CC0"/>
    <w:rsid w:val="009E5316"/>
    <w:rsid w:val="009E5A8C"/>
    <w:rsid w:val="009E5D2F"/>
    <w:rsid w:val="009E5D7C"/>
    <w:rsid w:val="009E5DFC"/>
    <w:rsid w:val="009E6563"/>
    <w:rsid w:val="009E7BC1"/>
    <w:rsid w:val="009E7F16"/>
    <w:rsid w:val="009F0583"/>
    <w:rsid w:val="009F09D7"/>
    <w:rsid w:val="009F1789"/>
    <w:rsid w:val="009F1FA9"/>
    <w:rsid w:val="009F23B6"/>
    <w:rsid w:val="009F23BB"/>
    <w:rsid w:val="009F269D"/>
    <w:rsid w:val="009F2B81"/>
    <w:rsid w:val="009F2D85"/>
    <w:rsid w:val="009F2E3B"/>
    <w:rsid w:val="009F2FDD"/>
    <w:rsid w:val="009F3096"/>
    <w:rsid w:val="009F36D2"/>
    <w:rsid w:val="009F37C5"/>
    <w:rsid w:val="009F39E9"/>
    <w:rsid w:val="009F3B6B"/>
    <w:rsid w:val="009F4107"/>
    <w:rsid w:val="009F4504"/>
    <w:rsid w:val="009F4792"/>
    <w:rsid w:val="009F4AE4"/>
    <w:rsid w:val="009F4FDD"/>
    <w:rsid w:val="009F502C"/>
    <w:rsid w:val="009F5609"/>
    <w:rsid w:val="009F603B"/>
    <w:rsid w:val="009F6366"/>
    <w:rsid w:val="009F65DC"/>
    <w:rsid w:val="009F6987"/>
    <w:rsid w:val="009F7006"/>
    <w:rsid w:val="009F720F"/>
    <w:rsid w:val="009F7A34"/>
    <w:rsid w:val="009F7DF0"/>
    <w:rsid w:val="00A0051F"/>
    <w:rsid w:val="00A00FD2"/>
    <w:rsid w:val="00A01072"/>
    <w:rsid w:val="00A0108B"/>
    <w:rsid w:val="00A010E7"/>
    <w:rsid w:val="00A01A17"/>
    <w:rsid w:val="00A01A60"/>
    <w:rsid w:val="00A01AD0"/>
    <w:rsid w:val="00A024D6"/>
    <w:rsid w:val="00A02C1F"/>
    <w:rsid w:val="00A02EFF"/>
    <w:rsid w:val="00A030F2"/>
    <w:rsid w:val="00A0340F"/>
    <w:rsid w:val="00A03D43"/>
    <w:rsid w:val="00A042EC"/>
    <w:rsid w:val="00A0438F"/>
    <w:rsid w:val="00A045FD"/>
    <w:rsid w:val="00A0535E"/>
    <w:rsid w:val="00A05515"/>
    <w:rsid w:val="00A059EE"/>
    <w:rsid w:val="00A05E0A"/>
    <w:rsid w:val="00A05E0D"/>
    <w:rsid w:val="00A062BF"/>
    <w:rsid w:val="00A06E6E"/>
    <w:rsid w:val="00A070C5"/>
    <w:rsid w:val="00A076F9"/>
    <w:rsid w:val="00A07997"/>
    <w:rsid w:val="00A07F87"/>
    <w:rsid w:val="00A10460"/>
    <w:rsid w:val="00A10549"/>
    <w:rsid w:val="00A10718"/>
    <w:rsid w:val="00A1095B"/>
    <w:rsid w:val="00A10A38"/>
    <w:rsid w:val="00A10D15"/>
    <w:rsid w:val="00A114CF"/>
    <w:rsid w:val="00A11C21"/>
    <w:rsid w:val="00A11E4C"/>
    <w:rsid w:val="00A11EC9"/>
    <w:rsid w:val="00A12301"/>
    <w:rsid w:val="00A1249F"/>
    <w:rsid w:val="00A1274E"/>
    <w:rsid w:val="00A1298A"/>
    <w:rsid w:val="00A12C02"/>
    <w:rsid w:val="00A1331E"/>
    <w:rsid w:val="00A13659"/>
    <w:rsid w:val="00A13675"/>
    <w:rsid w:val="00A1398F"/>
    <w:rsid w:val="00A139E6"/>
    <w:rsid w:val="00A13FC0"/>
    <w:rsid w:val="00A14094"/>
    <w:rsid w:val="00A140BD"/>
    <w:rsid w:val="00A141CB"/>
    <w:rsid w:val="00A14658"/>
    <w:rsid w:val="00A147E2"/>
    <w:rsid w:val="00A14A89"/>
    <w:rsid w:val="00A14ACB"/>
    <w:rsid w:val="00A151DF"/>
    <w:rsid w:val="00A155E7"/>
    <w:rsid w:val="00A15754"/>
    <w:rsid w:val="00A15A57"/>
    <w:rsid w:val="00A15A94"/>
    <w:rsid w:val="00A15C85"/>
    <w:rsid w:val="00A15D28"/>
    <w:rsid w:val="00A15EF1"/>
    <w:rsid w:val="00A161FF"/>
    <w:rsid w:val="00A16247"/>
    <w:rsid w:val="00A1637F"/>
    <w:rsid w:val="00A16651"/>
    <w:rsid w:val="00A166B4"/>
    <w:rsid w:val="00A16C3A"/>
    <w:rsid w:val="00A16DC0"/>
    <w:rsid w:val="00A16F5A"/>
    <w:rsid w:val="00A170E2"/>
    <w:rsid w:val="00A173B3"/>
    <w:rsid w:val="00A178E0"/>
    <w:rsid w:val="00A17C7A"/>
    <w:rsid w:val="00A17F92"/>
    <w:rsid w:val="00A20043"/>
    <w:rsid w:val="00A2019C"/>
    <w:rsid w:val="00A201DE"/>
    <w:rsid w:val="00A204D9"/>
    <w:rsid w:val="00A206ED"/>
    <w:rsid w:val="00A20754"/>
    <w:rsid w:val="00A207DB"/>
    <w:rsid w:val="00A20806"/>
    <w:rsid w:val="00A20C7F"/>
    <w:rsid w:val="00A20D5A"/>
    <w:rsid w:val="00A20F40"/>
    <w:rsid w:val="00A20F8C"/>
    <w:rsid w:val="00A20FB6"/>
    <w:rsid w:val="00A2191B"/>
    <w:rsid w:val="00A21D41"/>
    <w:rsid w:val="00A21F0D"/>
    <w:rsid w:val="00A22233"/>
    <w:rsid w:val="00A22A6A"/>
    <w:rsid w:val="00A22B27"/>
    <w:rsid w:val="00A22DBA"/>
    <w:rsid w:val="00A230BE"/>
    <w:rsid w:val="00A231EC"/>
    <w:rsid w:val="00A2329D"/>
    <w:rsid w:val="00A23A83"/>
    <w:rsid w:val="00A23C8B"/>
    <w:rsid w:val="00A23D3E"/>
    <w:rsid w:val="00A24201"/>
    <w:rsid w:val="00A2490E"/>
    <w:rsid w:val="00A24C6F"/>
    <w:rsid w:val="00A24FF7"/>
    <w:rsid w:val="00A250F1"/>
    <w:rsid w:val="00A25398"/>
    <w:rsid w:val="00A253EA"/>
    <w:rsid w:val="00A25442"/>
    <w:rsid w:val="00A25539"/>
    <w:rsid w:val="00A2580C"/>
    <w:rsid w:val="00A25BFF"/>
    <w:rsid w:val="00A26073"/>
    <w:rsid w:val="00A26279"/>
    <w:rsid w:val="00A26648"/>
    <w:rsid w:val="00A26B2A"/>
    <w:rsid w:val="00A26C64"/>
    <w:rsid w:val="00A26D25"/>
    <w:rsid w:val="00A26F79"/>
    <w:rsid w:val="00A27140"/>
    <w:rsid w:val="00A27145"/>
    <w:rsid w:val="00A27522"/>
    <w:rsid w:val="00A278D3"/>
    <w:rsid w:val="00A27B36"/>
    <w:rsid w:val="00A27BC1"/>
    <w:rsid w:val="00A30158"/>
    <w:rsid w:val="00A3036D"/>
    <w:rsid w:val="00A305AC"/>
    <w:rsid w:val="00A30E5E"/>
    <w:rsid w:val="00A3136F"/>
    <w:rsid w:val="00A316D5"/>
    <w:rsid w:val="00A31997"/>
    <w:rsid w:val="00A31BC1"/>
    <w:rsid w:val="00A322B7"/>
    <w:rsid w:val="00A323A9"/>
    <w:rsid w:val="00A327D8"/>
    <w:rsid w:val="00A32BEE"/>
    <w:rsid w:val="00A32D12"/>
    <w:rsid w:val="00A32F55"/>
    <w:rsid w:val="00A33CFC"/>
    <w:rsid w:val="00A33E31"/>
    <w:rsid w:val="00A348E6"/>
    <w:rsid w:val="00A34B4A"/>
    <w:rsid w:val="00A34D0C"/>
    <w:rsid w:val="00A34D76"/>
    <w:rsid w:val="00A35125"/>
    <w:rsid w:val="00A35255"/>
    <w:rsid w:val="00A352AC"/>
    <w:rsid w:val="00A352D1"/>
    <w:rsid w:val="00A354B3"/>
    <w:rsid w:val="00A35601"/>
    <w:rsid w:val="00A36116"/>
    <w:rsid w:val="00A36259"/>
    <w:rsid w:val="00A365D0"/>
    <w:rsid w:val="00A369D4"/>
    <w:rsid w:val="00A3739D"/>
    <w:rsid w:val="00A37A25"/>
    <w:rsid w:val="00A402B8"/>
    <w:rsid w:val="00A403AC"/>
    <w:rsid w:val="00A4043E"/>
    <w:rsid w:val="00A40F0F"/>
    <w:rsid w:val="00A41108"/>
    <w:rsid w:val="00A41A50"/>
    <w:rsid w:val="00A41AB6"/>
    <w:rsid w:val="00A41BF2"/>
    <w:rsid w:val="00A424C5"/>
    <w:rsid w:val="00A425CA"/>
    <w:rsid w:val="00A428F7"/>
    <w:rsid w:val="00A42C20"/>
    <w:rsid w:val="00A42C34"/>
    <w:rsid w:val="00A42D6B"/>
    <w:rsid w:val="00A42E84"/>
    <w:rsid w:val="00A437D9"/>
    <w:rsid w:val="00A43847"/>
    <w:rsid w:val="00A438DA"/>
    <w:rsid w:val="00A43C16"/>
    <w:rsid w:val="00A43D44"/>
    <w:rsid w:val="00A443A6"/>
    <w:rsid w:val="00A44A2B"/>
    <w:rsid w:val="00A44ABA"/>
    <w:rsid w:val="00A451B9"/>
    <w:rsid w:val="00A452EF"/>
    <w:rsid w:val="00A45A1A"/>
    <w:rsid w:val="00A45E61"/>
    <w:rsid w:val="00A46367"/>
    <w:rsid w:val="00A46555"/>
    <w:rsid w:val="00A46617"/>
    <w:rsid w:val="00A46624"/>
    <w:rsid w:val="00A46AFA"/>
    <w:rsid w:val="00A46D88"/>
    <w:rsid w:val="00A471CA"/>
    <w:rsid w:val="00A473C4"/>
    <w:rsid w:val="00A47535"/>
    <w:rsid w:val="00A47709"/>
    <w:rsid w:val="00A477A0"/>
    <w:rsid w:val="00A4784C"/>
    <w:rsid w:val="00A47C71"/>
    <w:rsid w:val="00A47F32"/>
    <w:rsid w:val="00A50091"/>
    <w:rsid w:val="00A505B3"/>
    <w:rsid w:val="00A509D7"/>
    <w:rsid w:val="00A50C61"/>
    <w:rsid w:val="00A510EB"/>
    <w:rsid w:val="00A51343"/>
    <w:rsid w:val="00A51B1E"/>
    <w:rsid w:val="00A524CC"/>
    <w:rsid w:val="00A52537"/>
    <w:rsid w:val="00A5265F"/>
    <w:rsid w:val="00A529A3"/>
    <w:rsid w:val="00A52D6D"/>
    <w:rsid w:val="00A52ED7"/>
    <w:rsid w:val="00A53220"/>
    <w:rsid w:val="00A5338F"/>
    <w:rsid w:val="00A5369D"/>
    <w:rsid w:val="00A538E6"/>
    <w:rsid w:val="00A540B4"/>
    <w:rsid w:val="00A54159"/>
    <w:rsid w:val="00A54514"/>
    <w:rsid w:val="00A5492C"/>
    <w:rsid w:val="00A54A1A"/>
    <w:rsid w:val="00A54B95"/>
    <w:rsid w:val="00A54CAC"/>
    <w:rsid w:val="00A54E6E"/>
    <w:rsid w:val="00A55896"/>
    <w:rsid w:val="00A55988"/>
    <w:rsid w:val="00A55AF8"/>
    <w:rsid w:val="00A55F35"/>
    <w:rsid w:val="00A56102"/>
    <w:rsid w:val="00A56390"/>
    <w:rsid w:val="00A563B0"/>
    <w:rsid w:val="00A56800"/>
    <w:rsid w:val="00A56AD1"/>
    <w:rsid w:val="00A56C1E"/>
    <w:rsid w:val="00A56D7E"/>
    <w:rsid w:val="00A572F4"/>
    <w:rsid w:val="00A57404"/>
    <w:rsid w:val="00A574A1"/>
    <w:rsid w:val="00A575BD"/>
    <w:rsid w:val="00A5778D"/>
    <w:rsid w:val="00A57984"/>
    <w:rsid w:val="00A57AC7"/>
    <w:rsid w:val="00A60030"/>
    <w:rsid w:val="00A60044"/>
    <w:rsid w:val="00A60267"/>
    <w:rsid w:val="00A6031A"/>
    <w:rsid w:val="00A607CE"/>
    <w:rsid w:val="00A60CB1"/>
    <w:rsid w:val="00A60E03"/>
    <w:rsid w:val="00A60EEC"/>
    <w:rsid w:val="00A6110D"/>
    <w:rsid w:val="00A61271"/>
    <w:rsid w:val="00A614B6"/>
    <w:rsid w:val="00A61F01"/>
    <w:rsid w:val="00A62C62"/>
    <w:rsid w:val="00A62D50"/>
    <w:rsid w:val="00A63028"/>
    <w:rsid w:val="00A630BA"/>
    <w:rsid w:val="00A6316E"/>
    <w:rsid w:val="00A6320C"/>
    <w:rsid w:val="00A6329B"/>
    <w:rsid w:val="00A63442"/>
    <w:rsid w:val="00A63909"/>
    <w:rsid w:val="00A63B47"/>
    <w:rsid w:val="00A63B83"/>
    <w:rsid w:val="00A63F98"/>
    <w:rsid w:val="00A64065"/>
    <w:rsid w:val="00A6416E"/>
    <w:rsid w:val="00A643C6"/>
    <w:rsid w:val="00A645B9"/>
    <w:rsid w:val="00A6479F"/>
    <w:rsid w:val="00A64A32"/>
    <w:rsid w:val="00A64D3A"/>
    <w:rsid w:val="00A64FEA"/>
    <w:rsid w:val="00A6532F"/>
    <w:rsid w:val="00A6547E"/>
    <w:rsid w:val="00A65783"/>
    <w:rsid w:val="00A65BD9"/>
    <w:rsid w:val="00A66278"/>
    <w:rsid w:val="00A66718"/>
    <w:rsid w:val="00A66AD1"/>
    <w:rsid w:val="00A66DA3"/>
    <w:rsid w:val="00A671EF"/>
    <w:rsid w:val="00A6728F"/>
    <w:rsid w:val="00A67516"/>
    <w:rsid w:val="00A677E9"/>
    <w:rsid w:val="00A6794F"/>
    <w:rsid w:val="00A67A39"/>
    <w:rsid w:val="00A703CE"/>
    <w:rsid w:val="00A70B31"/>
    <w:rsid w:val="00A70CA1"/>
    <w:rsid w:val="00A71125"/>
    <w:rsid w:val="00A716AD"/>
    <w:rsid w:val="00A72126"/>
    <w:rsid w:val="00A7236F"/>
    <w:rsid w:val="00A724FD"/>
    <w:rsid w:val="00A72CAE"/>
    <w:rsid w:val="00A72ED0"/>
    <w:rsid w:val="00A73114"/>
    <w:rsid w:val="00A7344E"/>
    <w:rsid w:val="00A73499"/>
    <w:rsid w:val="00A735E4"/>
    <w:rsid w:val="00A739CC"/>
    <w:rsid w:val="00A73A74"/>
    <w:rsid w:val="00A73F40"/>
    <w:rsid w:val="00A743F1"/>
    <w:rsid w:val="00A7465D"/>
    <w:rsid w:val="00A74A61"/>
    <w:rsid w:val="00A74B7F"/>
    <w:rsid w:val="00A74BE5"/>
    <w:rsid w:val="00A759C0"/>
    <w:rsid w:val="00A759FE"/>
    <w:rsid w:val="00A75CF1"/>
    <w:rsid w:val="00A75FE1"/>
    <w:rsid w:val="00A76104"/>
    <w:rsid w:val="00A7660B"/>
    <w:rsid w:val="00A76D3B"/>
    <w:rsid w:val="00A76D67"/>
    <w:rsid w:val="00A77562"/>
    <w:rsid w:val="00A7757C"/>
    <w:rsid w:val="00A776B8"/>
    <w:rsid w:val="00A77889"/>
    <w:rsid w:val="00A77932"/>
    <w:rsid w:val="00A77BF6"/>
    <w:rsid w:val="00A77D50"/>
    <w:rsid w:val="00A80749"/>
    <w:rsid w:val="00A808DB"/>
    <w:rsid w:val="00A80B9F"/>
    <w:rsid w:val="00A80BC4"/>
    <w:rsid w:val="00A80E13"/>
    <w:rsid w:val="00A816C3"/>
    <w:rsid w:val="00A817C2"/>
    <w:rsid w:val="00A81D93"/>
    <w:rsid w:val="00A81EB6"/>
    <w:rsid w:val="00A81F16"/>
    <w:rsid w:val="00A81FDD"/>
    <w:rsid w:val="00A822F0"/>
    <w:rsid w:val="00A82441"/>
    <w:rsid w:val="00A82688"/>
    <w:rsid w:val="00A827EF"/>
    <w:rsid w:val="00A82BE7"/>
    <w:rsid w:val="00A82DE9"/>
    <w:rsid w:val="00A82DF6"/>
    <w:rsid w:val="00A8321F"/>
    <w:rsid w:val="00A83257"/>
    <w:rsid w:val="00A835DB"/>
    <w:rsid w:val="00A83678"/>
    <w:rsid w:val="00A837FE"/>
    <w:rsid w:val="00A84A98"/>
    <w:rsid w:val="00A84C06"/>
    <w:rsid w:val="00A84ECD"/>
    <w:rsid w:val="00A85110"/>
    <w:rsid w:val="00A85357"/>
    <w:rsid w:val="00A856B8"/>
    <w:rsid w:val="00A85937"/>
    <w:rsid w:val="00A863A2"/>
    <w:rsid w:val="00A865CE"/>
    <w:rsid w:val="00A868A0"/>
    <w:rsid w:val="00A86919"/>
    <w:rsid w:val="00A86A99"/>
    <w:rsid w:val="00A871E5"/>
    <w:rsid w:val="00A87F83"/>
    <w:rsid w:val="00A902DD"/>
    <w:rsid w:val="00A903D7"/>
    <w:rsid w:val="00A905FB"/>
    <w:rsid w:val="00A9063F"/>
    <w:rsid w:val="00A907EC"/>
    <w:rsid w:val="00A90B86"/>
    <w:rsid w:val="00A90D47"/>
    <w:rsid w:val="00A90F18"/>
    <w:rsid w:val="00A91617"/>
    <w:rsid w:val="00A9186E"/>
    <w:rsid w:val="00A91E65"/>
    <w:rsid w:val="00A91EDA"/>
    <w:rsid w:val="00A923E6"/>
    <w:rsid w:val="00A9245E"/>
    <w:rsid w:val="00A9294D"/>
    <w:rsid w:val="00A92ED8"/>
    <w:rsid w:val="00A930E0"/>
    <w:rsid w:val="00A932C8"/>
    <w:rsid w:val="00A932F7"/>
    <w:rsid w:val="00A93A53"/>
    <w:rsid w:val="00A93C1C"/>
    <w:rsid w:val="00A93DF4"/>
    <w:rsid w:val="00A93F87"/>
    <w:rsid w:val="00A94392"/>
    <w:rsid w:val="00A94C81"/>
    <w:rsid w:val="00A94DF6"/>
    <w:rsid w:val="00A95161"/>
    <w:rsid w:val="00A95757"/>
    <w:rsid w:val="00A9603E"/>
    <w:rsid w:val="00A96133"/>
    <w:rsid w:val="00A96147"/>
    <w:rsid w:val="00A965D5"/>
    <w:rsid w:val="00A96A64"/>
    <w:rsid w:val="00A96A91"/>
    <w:rsid w:val="00A96AF7"/>
    <w:rsid w:val="00A96FA8"/>
    <w:rsid w:val="00A9770A"/>
    <w:rsid w:val="00A9798D"/>
    <w:rsid w:val="00A97A81"/>
    <w:rsid w:val="00AA09C2"/>
    <w:rsid w:val="00AA0A43"/>
    <w:rsid w:val="00AA0DD3"/>
    <w:rsid w:val="00AA0EF6"/>
    <w:rsid w:val="00AA1268"/>
    <w:rsid w:val="00AA1B0F"/>
    <w:rsid w:val="00AA1C07"/>
    <w:rsid w:val="00AA2878"/>
    <w:rsid w:val="00AA28E9"/>
    <w:rsid w:val="00AA2D17"/>
    <w:rsid w:val="00AA2D28"/>
    <w:rsid w:val="00AA2DCC"/>
    <w:rsid w:val="00AA30FB"/>
    <w:rsid w:val="00AA3688"/>
    <w:rsid w:val="00AA3735"/>
    <w:rsid w:val="00AA39D5"/>
    <w:rsid w:val="00AA3C95"/>
    <w:rsid w:val="00AA3CF5"/>
    <w:rsid w:val="00AA4006"/>
    <w:rsid w:val="00AA42FC"/>
    <w:rsid w:val="00AA46A1"/>
    <w:rsid w:val="00AA4A12"/>
    <w:rsid w:val="00AA541B"/>
    <w:rsid w:val="00AA5887"/>
    <w:rsid w:val="00AA5979"/>
    <w:rsid w:val="00AA609D"/>
    <w:rsid w:val="00AA644D"/>
    <w:rsid w:val="00AA6699"/>
    <w:rsid w:val="00AA6A96"/>
    <w:rsid w:val="00AA6D40"/>
    <w:rsid w:val="00AA6EBC"/>
    <w:rsid w:val="00AA6FA3"/>
    <w:rsid w:val="00AA72BE"/>
    <w:rsid w:val="00AA73D9"/>
    <w:rsid w:val="00AA74F4"/>
    <w:rsid w:val="00AA7869"/>
    <w:rsid w:val="00AA7B25"/>
    <w:rsid w:val="00AA7F54"/>
    <w:rsid w:val="00AB03C1"/>
    <w:rsid w:val="00AB044C"/>
    <w:rsid w:val="00AB06E5"/>
    <w:rsid w:val="00AB1383"/>
    <w:rsid w:val="00AB1423"/>
    <w:rsid w:val="00AB146A"/>
    <w:rsid w:val="00AB147B"/>
    <w:rsid w:val="00AB1661"/>
    <w:rsid w:val="00AB19F8"/>
    <w:rsid w:val="00AB1D56"/>
    <w:rsid w:val="00AB20C9"/>
    <w:rsid w:val="00AB22A5"/>
    <w:rsid w:val="00AB2A61"/>
    <w:rsid w:val="00AB2B75"/>
    <w:rsid w:val="00AB2D1A"/>
    <w:rsid w:val="00AB2FAF"/>
    <w:rsid w:val="00AB3264"/>
    <w:rsid w:val="00AB3942"/>
    <w:rsid w:val="00AB3A12"/>
    <w:rsid w:val="00AB4294"/>
    <w:rsid w:val="00AB48D7"/>
    <w:rsid w:val="00AB4BB3"/>
    <w:rsid w:val="00AB4C87"/>
    <w:rsid w:val="00AB4F58"/>
    <w:rsid w:val="00AB5674"/>
    <w:rsid w:val="00AB585F"/>
    <w:rsid w:val="00AB5A8D"/>
    <w:rsid w:val="00AB5F2D"/>
    <w:rsid w:val="00AB6431"/>
    <w:rsid w:val="00AB6642"/>
    <w:rsid w:val="00AB68A9"/>
    <w:rsid w:val="00AB6C78"/>
    <w:rsid w:val="00AB7085"/>
    <w:rsid w:val="00AB720F"/>
    <w:rsid w:val="00AB751B"/>
    <w:rsid w:val="00AB7C6D"/>
    <w:rsid w:val="00AB7E28"/>
    <w:rsid w:val="00AB7FD9"/>
    <w:rsid w:val="00AC0011"/>
    <w:rsid w:val="00AC02CB"/>
    <w:rsid w:val="00AC03C4"/>
    <w:rsid w:val="00AC0624"/>
    <w:rsid w:val="00AC0EBD"/>
    <w:rsid w:val="00AC1271"/>
    <w:rsid w:val="00AC2173"/>
    <w:rsid w:val="00AC21A9"/>
    <w:rsid w:val="00AC23E5"/>
    <w:rsid w:val="00AC26A9"/>
    <w:rsid w:val="00AC28BF"/>
    <w:rsid w:val="00AC2A7F"/>
    <w:rsid w:val="00AC2D31"/>
    <w:rsid w:val="00AC2EFE"/>
    <w:rsid w:val="00AC2F21"/>
    <w:rsid w:val="00AC2FAD"/>
    <w:rsid w:val="00AC334B"/>
    <w:rsid w:val="00AC3930"/>
    <w:rsid w:val="00AC3AB1"/>
    <w:rsid w:val="00AC3F25"/>
    <w:rsid w:val="00AC41FA"/>
    <w:rsid w:val="00AC4290"/>
    <w:rsid w:val="00AC495E"/>
    <w:rsid w:val="00AC4C46"/>
    <w:rsid w:val="00AC4FFA"/>
    <w:rsid w:val="00AC50F0"/>
    <w:rsid w:val="00AC56BE"/>
    <w:rsid w:val="00AC5792"/>
    <w:rsid w:val="00AC5A32"/>
    <w:rsid w:val="00AC5CDC"/>
    <w:rsid w:val="00AC68C6"/>
    <w:rsid w:val="00AC6DA8"/>
    <w:rsid w:val="00AC6ECE"/>
    <w:rsid w:val="00AC74DB"/>
    <w:rsid w:val="00AC7612"/>
    <w:rsid w:val="00AC79C1"/>
    <w:rsid w:val="00AC7BEB"/>
    <w:rsid w:val="00AC7C38"/>
    <w:rsid w:val="00AC7CA4"/>
    <w:rsid w:val="00AD0742"/>
    <w:rsid w:val="00AD0D9B"/>
    <w:rsid w:val="00AD14A6"/>
    <w:rsid w:val="00AD1AE5"/>
    <w:rsid w:val="00AD1DA4"/>
    <w:rsid w:val="00AD1FBE"/>
    <w:rsid w:val="00AD241A"/>
    <w:rsid w:val="00AD2535"/>
    <w:rsid w:val="00AD25ED"/>
    <w:rsid w:val="00AD315E"/>
    <w:rsid w:val="00AD337D"/>
    <w:rsid w:val="00AD35AB"/>
    <w:rsid w:val="00AD3CA8"/>
    <w:rsid w:val="00AD3E19"/>
    <w:rsid w:val="00AD44AA"/>
    <w:rsid w:val="00AD46F0"/>
    <w:rsid w:val="00AD4763"/>
    <w:rsid w:val="00AD493B"/>
    <w:rsid w:val="00AD4A64"/>
    <w:rsid w:val="00AD4AEA"/>
    <w:rsid w:val="00AD4D4E"/>
    <w:rsid w:val="00AD5184"/>
    <w:rsid w:val="00AD5223"/>
    <w:rsid w:val="00AD56EE"/>
    <w:rsid w:val="00AD598F"/>
    <w:rsid w:val="00AD6B55"/>
    <w:rsid w:val="00AD6D09"/>
    <w:rsid w:val="00AD6DE0"/>
    <w:rsid w:val="00AD724D"/>
    <w:rsid w:val="00AD72DA"/>
    <w:rsid w:val="00AE02AF"/>
    <w:rsid w:val="00AE07DA"/>
    <w:rsid w:val="00AE08AE"/>
    <w:rsid w:val="00AE0919"/>
    <w:rsid w:val="00AE098E"/>
    <w:rsid w:val="00AE0BBA"/>
    <w:rsid w:val="00AE1426"/>
    <w:rsid w:val="00AE168A"/>
    <w:rsid w:val="00AE171B"/>
    <w:rsid w:val="00AE1768"/>
    <w:rsid w:val="00AE1E2B"/>
    <w:rsid w:val="00AE2236"/>
    <w:rsid w:val="00AE224E"/>
    <w:rsid w:val="00AE2291"/>
    <w:rsid w:val="00AE25C8"/>
    <w:rsid w:val="00AE260E"/>
    <w:rsid w:val="00AE2758"/>
    <w:rsid w:val="00AE2A55"/>
    <w:rsid w:val="00AE2C2B"/>
    <w:rsid w:val="00AE2D83"/>
    <w:rsid w:val="00AE2E9B"/>
    <w:rsid w:val="00AE349C"/>
    <w:rsid w:val="00AE4003"/>
    <w:rsid w:val="00AE4113"/>
    <w:rsid w:val="00AE4145"/>
    <w:rsid w:val="00AE417B"/>
    <w:rsid w:val="00AE4380"/>
    <w:rsid w:val="00AE4A5C"/>
    <w:rsid w:val="00AE4FAC"/>
    <w:rsid w:val="00AE4FD3"/>
    <w:rsid w:val="00AE508C"/>
    <w:rsid w:val="00AE52B7"/>
    <w:rsid w:val="00AE5525"/>
    <w:rsid w:val="00AE5663"/>
    <w:rsid w:val="00AE5677"/>
    <w:rsid w:val="00AE58DA"/>
    <w:rsid w:val="00AE61C7"/>
    <w:rsid w:val="00AE636B"/>
    <w:rsid w:val="00AE6381"/>
    <w:rsid w:val="00AE656F"/>
    <w:rsid w:val="00AE6A64"/>
    <w:rsid w:val="00AE6CA4"/>
    <w:rsid w:val="00AE6D0C"/>
    <w:rsid w:val="00AE6ED9"/>
    <w:rsid w:val="00AE7143"/>
    <w:rsid w:val="00AE7BF6"/>
    <w:rsid w:val="00AE7CCF"/>
    <w:rsid w:val="00AE7D38"/>
    <w:rsid w:val="00AE7D78"/>
    <w:rsid w:val="00AF02A9"/>
    <w:rsid w:val="00AF076A"/>
    <w:rsid w:val="00AF0BCD"/>
    <w:rsid w:val="00AF0E70"/>
    <w:rsid w:val="00AF0F19"/>
    <w:rsid w:val="00AF0F4C"/>
    <w:rsid w:val="00AF0FFC"/>
    <w:rsid w:val="00AF220F"/>
    <w:rsid w:val="00AF22D9"/>
    <w:rsid w:val="00AF2869"/>
    <w:rsid w:val="00AF28B5"/>
    <w:rsid w:val="00AF29CA"/>
    <w:rsid w:val="00AF321A"/>
    <w:rsid w:val="00AF39A4"/>
    <w:rsid w:val="00AF41F6"/>
    <w:rsid w:val="00AF438E"/>
    <w:rsid w:val="00AF44F3"/>
    <w:rsid w:val="00AF45CA"/>
    <w:rsid w:val="00AF4605"/>
    <w:rsid w:val="00AF475A"/>
    <w:rsid w:val="00AF47DD"/>
    <w:rsid w:val="00AF510F"/>
    <w:rsid w:val="00AF52B6"/>
    <w:rsid w:val="00AF5CEE"/>
    <w:rsid w:val="00AF6015"/>
    <w:rsid w:val="00AF6E9E"/>
    <w:rsid w:val="00AF7506"/>
    <w:rsid w:val="00AF7707"/>
    <w:rsid w:val="00AF7A73"/>
    <w:rsid w:val="00AF7B9D"/>
    <w:rsid w:val="00AF7C39"/>
    <w:rsid w:val="00B00213"/>
    <w:rsid w:val="00B002A9"/>
    <w:rsid w:val="00B002B1"/>
    <w:rsid w:val="00B0070B"/>
    <w:rsid w:val="00B007DD"/>
    <w:rsid w:val="00B0098A"/>
    <w:rsid w:val="00B00A52"/>
    <w:rsid w:val="00B00B52"/>
    <w:rsid w:val="00B01016"/>
    <w:rsid w:val="00B0119F"/>
    <w:rsid w:val="00B0146E"/>
    <w:rsid w:val="00B015DB"/>
    <w:rsid w:val="00B01BA6"/>
    <w:rsid w:val="00B01CA9"/>
    <w:rsid w:val="00B02160"/>
    <w:rsid w:val="00B022C4"/>
    <w:rsid w:val="00B02556"/>
    <w:rsid w:val="00B027CB"/>
    <w:rsid w:val="00B029F8"/>
    <w:rsid w:val="00B0352B"/>
    <w:rsid w:val="00B03577"/>
    <w:rsid w:val="00B035D8"/>
    <w:rsid w:val="00B03797"/>
    <w:rsid w:val="00B03859"/>
    <w:rsid w:val="00B039D0"/>
    <w:rsid w:val="00B03F90"/>
    <w:rsid w:val="00B03FF8"/>
    <w:rsid w:val="00B0401F"/>
    <w:rsid w:val="00B04022"/>
    <w:rsid w:val="00B040AB"/>
    <w:rsid w:val="00B041FD"/>
    <w:rsid w:val="00B0450A"/>
    <w:rsid w:val="00B047A1"/>
    <w:rsid w:val="00B05A75"/>
    <w:rsid w:val="00B05B64"/>
    <w:rsid w:val="00B05B80"/>
    <w:rsid w:val="00B05D54"/>
    <w:rsid w:val="00B06250"/>
    <w:rsid w:val="00B064EF"/>
    <w:rsid w:val="00B0662E"/>
    <w:rsid w:val="00B06696"/>
    <w:rsid w:val="00B073E6"/>
    <w:rsid w:val="00B074F8"/>
    <w:rsid w:val="00B07616"/>
    <w:rsid w:val="00B07CEA"/>
    <w:rsid w:val="00B105B9"/>
    <w:rsid w:val="00B106F1"/>
    <w:rsid w:val="00B10911"/>
    <w:rsid w:val="00B10DF4"/>
    <w:rsid w:val="00B11008"/>
    <w:rsid w:val="00B110F2"/>
    <w:rsid w:val="00B1146B"/>
    <w:rsid w:val="00B116F5"/>
    <w:rsid w:val="00B1177F"/>
    <w:rsid w:val="00B11A1A"/>
    <w:rsid w:val="00B11A3D"/>
    <w:rsid w:val="00B11BE7"/>
    <w:rsid w:val="00B121B0"/>
    <w:rsid w:val="00B122E8"/>
    <w:rsid w:val="00B12329"/>
    <w:rsid w:val="00B12378"/>
    <w:rsid w:val="00B124E2"/>
    <w:rsid w:val="00B124F6"/>
    <w:rsid w:val="00B124FF"/>
    <w:rsid w:val="00B130FE"/>
    <w:rsid w:val="00B13600"/>
    <w:rsid w:val="00B13864"/>
    <w:rsid w:val="00B13956"/>
    <w:rsid w:val="00B13B87"/>
    <w:rsid w:val="00B13EEB"/>
    <w:rsid w:val="00B13FF5"/>
    <w:rsid w:val="00B14045"/>
    <w:rsid w:val="00B14443"/>
    <w:rsid w:val="00B146C9"/>
    <w:rsid w:val="00B14E86"/>
    <w:rsid w:val="00B14FA6"/>
    <w:rsid w:val="00B150E2"/>
    <w:rsid w:val="00B15212"/>
    <w:rsid w:val="00B1525D"/>
    <w:rsid w:val="00B15378"/>
    <w:rsid w:val="00B153E9"/>
    <w:rsid w:val="00B15914"/>
    <w:rsid w:val="00B15A61"/>
    <w:rsid w:val="00B160C5"/>
    <w:rsid w:val="00B1651A"/>
    <w:rsid w:val="00B169A2"/>
    <w:rsid w:val="00B17066"/>
    <w:rsid w:val="00B170D4"/>
    <w:rsid w:val="00B17478"/>
    <w:rsid w:val="00B17824"/>
    <w:rsid w:val="00B17880"/>
    <w:rsid w:val="00B17A36"/>
    <w:rsid w:val="00B17D7D"/>
    <w:rsid w:val="00B17FAB"/>
    <w:rsid w:val="00B20186"/>
    <w:rsid w:val="00B20807"/>
    <w:rsid w:val="00B20AD6"/>
    <w:rsid w:val="00B213B1"/>
    <w:rsid w:val="00B21A95"/>
    <w:rsid w:val="00B21BE7"/>
    <w:rsid w:val="00B22080"/>
    <w:rsid w:val="00B22106"/>
    <w:rsid w:val="00B22C5F"/>
    <w:rsid w:val="00B22C77"/>
    <w:rsid w:val="00B22D3F"/>
    <w:rsid w:val="00B233B1"/>
    <w:rsid w:val="00B23687"/>
    <w:rsid w:val="00B23DA0"/>
    <w:rsid w:val="00B240F6"/>
    <w:rsid w:val="00B24860"/>
    <w:rsid w:val="00B248DD"/>
    <w:rsid w:val="00B24B17"/>
    <w:rsid w:val="00B24E7C"/>
    <w:rsid w:val="00B250D7"/>
    <w:rsid w:val="00B25129"/>
    <w:rsid w:val="00B25290"/>
    <w:rsid w:val="00B252A8"/>
    <w:rsid w:val="00B254DF"/>
    <w:rsid w:val="00B25710"/>
    <w:rsid w:val="00B25B69"/>
    <w:rsid w:val="00B25F02"/>
    <w:rsid w:val="00B25F81"/>
    <w:rsid w:val="00B263F8"/>
    <w:rsid w:val="00B267F7"/>
    <w:rsid w:val="00B269A5"/>
    <w:rsid w:val="00B26B00"/>
    <w:rsid w:val="00B26E93"/>
    <w:rsid w:val="00B271E7"/>
    <w:rsid w:val="00B27B03"/>
    <w:rsid w:val="00B27EC2"/>
    <w:rsid w:val="00B30761"/>
    <w:rsid w:val="00B30841"/>
    <w:rsid w:val="00B30937"/>
    <w:rsid w:val="00B310B3"/>
    <w:rsid w:val="00B31261"/>
    <w:rsid w:val="00B3129D"/>
    <w:rsid w:val="00B312A8"/>
    <w:rsid w:val="00B315F5"/>
    <w:rsid w:val="00B31A67"/>
    <w:rsid w:val="00B31AAC"/>
    <w:rsid w:val="00B31B3C"/>
    <w:rsid w:val="00B31B62"/>
    <w:rsid w:val="00B31DB4"/>
    <w:rsid w:val="00B31E28"/>
    <w:rsid w:val="00B31F3C"/>
    <w:rsid w:val="00B3208E"/>
    <w:rsid w:val="00B3218E"/>
    <w:rsid w:val="00B32517"/>
    <w:rsid w:val="00B326EB"/>
    <w:rsid w:val="00B3297F"/>
    <w:rsid w:val="00B329CC"/>
    <w:rsid w:val="00B329CD"/>
    <w:rsid w:val="00B3308F"/>
    <w:rsid w:val="00B3319F"/>
    <w:rsid w:val="00B332EB"/>
    <w:rsid w:val="00B33711"/>
    <w:rsid w:val="00B34012"/>
    <w:rsid w:val="00B343E3"/>
    <w:rsid w:val="00B3459C"/>
    <w:rsid w:val="00B34744"/>
    <w:rsid w:val="00B34889"/>
    <w:rsid w:val="00B34AC6"/>
    <w:rsid w:val="00B34D2C"/>
    <w:rsid w:val="00B34D63"/>
    <w:rsid w:val="00B35162"/>
    <w:rsid w:val="00B35735"/>
    <w:rsid w:val="00B35DA9"/>
    <w:rsid w:val="00B35FC6"/>
    <w:rsid w:val="00B3602A"/>
    <w:rsid w:val="00B36453"/>
    <w:rsid w:val="00B36888"/>
    <w:rsid w:val="00B36E78"/>
    <w:rsid w:val="00B37127"/>
    <w:rsid w:val="00B371AA"/>
    <w:rsid w:val="00B37550"/>
    <w:rsid w:val="00B3756D"/>
    <w:rsid w:val="00B37635"/>
    <w:rsid w:val="00B3779E"/>
    <w:rsid w:val="00B3785D"/>
    <w:rsid w:val="00B37987"/>
    <w:rsid w:val="00B37CC9"/>
    <w:rsid w:val="00B40098"/>
    <w:rsid w:val="00B401BB"/>
    <w:rsid w:val="00B402C6"/>
    <w:rsid w:val="00B4042D"/>
    <w:rsid w:val="00B40505"/>
    <w:rsid w:val="00B40773"/>
    <w:rsid w:val="00B409B1"/>
    <w:rsid w:val="00B40CC8"/>
    <w:rsid w:val="00B40F9B"/>
    <w:rsid w:val="00B41090"/>
    <w:rsid w:val="00B4128B"/>
    <w:rsid w:val="00B4177F"/>
    <w:rsid w:val="00B41882"/>
    <w:rsid w:val="00B41DC1"/>
    <w:rsid w:val="00B4204F"/>
    <w:rsid w:val="00B42121"/>
    <w:rsid w:val="00B42898"/>
    <w:rsid w:val="00B429D4"/>
    <w:rsid w:val="00B429DB"/>
    <w:rsid w:val="00B42F69"/>
    <w:rsid w:val="00B4323A"/>
    <w:rsid w:val="00B4327F"/>
    <w:rsid w:val="00B4334E"/>
    <w:rsid w:val="00B434BD"/>
    <w:rsid w:val="00B436DE"/>
    <w:rsid w:val="00B437F5"/>
    <w:rsid w:val="00B438A0"/>
    <w:rsid w:val="00B43B18"/>
    <w:rsid w:val="00B43D2A"/>
    <w:rsid w:val="00B43EC6"/>
    <w:rsid w:val="00B451F9"/>
    <w:rsid w:val="00B45223"/>
    <w:rsid w:val="00B4527A"/>
    <w:rsid w:val="00B45972"/>
    <w:rsid w:val="00B45CF6"/>
    <w:rsid w:val="00B4607C"/>
    <w:rsid w:val="00B4662C"/>
    <w:rsid w:val="00B467BF"/>
    <w:rsid w:val="00B46E15"/>
    <w:rsid w:val="00B46EC7"/>
    <w:rsid w:val="00B46ED6"/>
    <w:rsid w:val="00B47648"/>
    <w:rsid w:val="00B47D31"/>
    <w:rsid w:val="00B47DB1"/>
    <w:rsid w:val="00B500D5"/>
    <w:rsid w:val="00B50A91"/>
    <w:rsid w:val="00B50F3C"/>
    <w:rsid w:val="00B50F7E"/>
    <w:rsid w:val="00B5160B"/>
    <w:rsid w:val="00B51761"/>
    <w:rsid w:val="00B51871"/>
    <w:rsid w:val="00B51D06"/>
    <w:rsid w:val="00B52022"/>
    <w:rsid w:val="00B52187"/>
    <w:rsid w:val="00B527AC"/>
    <w:rsid w:val="00B52F9D"/>
    <w:rsid w:val="00B530A4"/>
    <w:rsid w:val="00B53162"/>
    <w:rsid w:val="00B53778"/>
    <w:rsid w:val="00B53883"/>
    <w:rsid w:val="00B53B60"/>
    <w:rsid w:val="00B53BE0"/>
    <w:rsid w:val="00B54232"/>
    <w:rsid w:val="00B544CC"/>
    <w:rsid w:val="00B54691"/>
    <w:rsid w:val="00B54F91"/>
    <w:rsid w:val="00B55638"/>
    <w:rsid w:val="00B55686"/>
    <w:rsid w:val="00B55C0B"/>
    <w:rsid w:val="00B55C28"/>
    <w:rsid w:val="00B55C9B"/>
    <w:rsid w:val="00B562A8"/>
    <w:rsid w:val="00B5655A"/>
    <w:rsid w:val="00B5670E"/>
    <w:rsid w:val="00B56F6B"/>
    <w:rsid w:val="00B56F6F"/>
    <w:rsid w:val="00B570DA"/>
    <w:rsid w:val="00B57794"/>
    <w:rsid w:val="00B577F1"/>
    <w:rsid w:val="00B57C32"/>
    <w:rsid w:val="00B608B2"/>
    <w:rsid w:val="00B60BC5"/>
    <w:rsid w:val="00B60CCD"/>
    <w:rsid w:val="00B60F76"/>
    <w:rsid w:val="00B6103E"/>
    <w:rsid w:val="00B618AD"/>
    <w:rsid w:val="00B6196A"/>
    <w:rsid w:val="00B619DE"/>
    <w:rsid w:val="00B61D83"/>
    <w:rsid w:val="00B61FC9"/>
    <w:rsid w:val="00B62854"/>
    <w:rsid w:val="00B62EF1"/>
    <w:rsid w:val="00B632E9"/>
    <w:rsid w:val="00B63981"/>
    <w:rsid w:val="00B63CE9"/>
    <w:rsid w:val="00B63E92"/>
    <w:rsid w:val="00B63FBD"/>
    <w:rsid w:val="00B640CC"/>
    <w:rsid w:val="00B645B6"/>
    <w:rsid w:val="00B648C5"/>
    <w:rsid w:val="00B64B2F"/>
    <w:rsid w:val="00B64DBD"/>
    <w:rsid w:val="00B6510E"/>
    <w:rsid w:val="00B6511F"/>
    <w:rsid w:val="00B65403"/>
    <w:rsid w:val="00B655C0"/>
    <w:rsid w:val="00B65890"/>
    <w:rsid w:val="00B65AB6"/>
    <w:rsid w:val="00B65BCA"/>
    <w:rsid w:val="00B65D8F"/>
    <w:rsid w:val="00B666CB"/>
    <w:rsid w:val="00B667BF"/>
    <w:rsid w:val="00B667CE"/>
    <w:rsid w:val="00B668B8"/>
    <w:rsid w:val="00B6695E"/>
    <w:rsid w:val="00B66ABB"/>
    <w:rsid w:val="00B674D6"/>
    <w:rsid w:val="00B67575"/>
    <w:rsid w:val="00B67944"/>
    <w:rsid w:val="00B6797D"/>
    <w:rsid w:val="00B70B71"/>
    <w:rsid w:val="00B71546"/>
    <w:rsid w:val="00B715C4"/>
    <w:rsid w:val="00B71628"/>
    <w:rsid w:val="00B718F1"/>
    <w:rsid w:val="00B71CFC"/>
    <w:rsid w:val="00B722C2"/>
    <w:rsid w:val="00B723E8"/>
    <w:rsid w:val="00B7245B"/>
    <w:rsid w:val="00B7291E"/>
    <w:rsid w:val="00B7296D"/>
    <w:rsid w:val="00B72F9E"/>
    <w:rsid w:val="00B735B8"/>
    <w:rsid w:val="00B7376E"/>
    <w:rsid w:val="00B73F56"/>
    <w:rsid w:val="00B742F9"/>
    <w:rsid w:val="00B745EF"/>
    <w:rsid w:val="00B74647"/>
    <w:rsid w:val="00B74858"/>
    <w:rsid w:val="00B74874"/>
    <w:rsid w:val="00B74B8C"/>
    <w:rsid w:val="00B74F56"/>
    <w:rsid w:val="00B7507A"/>
    <w:rsid w:val="00B752EB"/>
    <w:rsid w:val="00B76867"/>
    <w:rsid w:val="00B76F7E"/>
    <w:rsid w:val="00B7732A"/>
    <w:rsid w:val="00B773A2"/>
    <w:rsid w:val="00B777EB"/>
    <w:rsid w:val="00B77A29"/>
    <w:rsid w:val="00B77BE4"/>
    <w:rsid w:val="00B80015"/>
    <w:rsid w:val="00B8026C"/>
    <w:rsid w:val="00B8029D"/>
    <w:rsid w:val="00B80543"/>
    <w:rsid w:val="00B8085D"/>
    <w:rsid w:val="00B8086B"/>
    <w:rsid w:val="00B80C50"/>
    <w:rsid w:val="00B812BE"/>
    <w:rsid w:val="00B812FE"/>
    <w:rsid w:val="00B813CB"/>
    <w:rsid w:val="00B813D5"/>
    <w:rsid w:val="00B81785"/>
    <w:rsid w:val="00B81954"/>
    <w:rsid w:val="00B81C5A"/>
    <w:rsid w:val="00B81DDF"/>
    <w:rsid w:val="00B81F3B"/>
    <w:rsid w:val="00B824D5"/>
    <w:rsid w:val="00B8258D"/>
    <w:rsid w:val="00B825B4"/>
    <w:rsid w:val="00B82CF0"/>
    <w:rsid w:val="00B83028"/>
    <w:rsid w:val="00B83213"/>
    <w:rsid w:val="00B8360D"/>
    <w:rsid w:val="00B837D6"/>
    <w:rsid w:val="00B83947"/>
    <w:rsid w:val="00B83F32"/>
    <w:rsid w:val="00B842BC"/>
    <w:rsid w:val="00B847D0"/>
    <w:rsid w:val="00B84B3B"/>
    <w:rsid w:val="00B84C66"/>
    <w:rsid w:val="00B84C80"/>
    <w:rsid w:val="00B84E7E"/>
    <w:rsid w:val="00B85854"/>
    <w:rsid w:val="00B858B1"/>
    <w:rsid w:val="00B859A4"/>
    <w:rsid w:val="00B85A50"/>
    <w:rsid w:val="00B85BC6"/>
    <w:rsid w:val="00B85F93"/>
    <w:rsid w:val="00B8602E"/>
    <w:rsid w:val="00B8603A"/>
    <w:rsid w:val="00B86608"/>
    <w:rsid w:val="00B86910"/>
    <w:rsid w:val="00B86B4F"/>
    <w:rsid w:val="00B86C06"/>
    <w:rsid w:val="00B86F90"/>
    <w:rsid w:val="00B871B4"/>
    <w:rsid w:val="00B876FB"/>
    <w:rsid w:val="00B87762"/>
    <w:rsid w:val="00B87847"/>
    <w:rsid w:val="00B87B0A"/>
    <w:rsid w:val="00B87C69"/>
    <w:rsid w:val="00B87F97"/>
    <w:rsid w:val="00B87FC3"/>
    <w:rsid w:val="00B90028"/>
    <w:rsid w:val="00B90477"/>
    <w:rsid w:val="00B904D4"/>
    <w:rsid w:val="00B90AA5"/>
    <w:rsid w:val="00B90B02"/>
    <w:rsid w:val="00B90C6A"/>
    <w:rsid w:val="00B90DD7"/>
    <w:rsid w:val="00B91504"/>
    <w:rsid w:val="00B91CFB"/>
    <w:rsid w:val="00B9200C"/>
    <w:rsid w:val="00B921E9"/>
    <w:rsid w:val="00B92424"/>
    <w:rsid w:val="00B925EF"/>
    <w:rsid w:val="00B926C5"/>
    <w:rsid w:val="00B92704"/>
    <w:rsid w:val="00B92AA5"/>
    <w:rsid w:val="00B92ADD"/>
    <w:rsid w:val="00B92BED"/>
    <w:rsid w:val="00B92F54"/>
    <w:rsid w:val="00B93239"/>
    <w:rsid w:val="00B934B3"/>
    <w:rsid w:val="00B93541"/>
    <w:rsid w:val="00B93709"/>
    <w:rsid w:val="00B93904"/>
    <w:rsid w:val="00B93F7C"/>
    <w:rsid w:val="00B93FF8"/>
    <w:rsid w:val="00B94628"/>
    <w:rsid w:val="00B94A05"/>
    <w:rsid w:val="00B94E91"/>
    <w:rsid w:val="00B9506D"/>
    <w:rsid w:val="00B9530A"/>
    <w:rsid w:val="00B955FE"/>
    <w:rsid w:val="00B95C0E"/>
    <w:rsid w:val="00B963EC"/>
    <w:rsid w:val="00B96736"/>
    <w:rsid w:val="00B96744"/>
    <w:rsid w:val="00B96B88"/>
    <w:rsid w:val="00B974D0"/>
    <w:rsid w:val="00B97D03"/>
    <w:rsid w:val="00BA0218"/>
    <w:rsid w:val="00BA0307"/>
    <w:rsid w:val="00BA0389"/>
    <w:rsid w:val="00BA08FE"/>
    <w:rsid w:val="00BA09AA"/>
    <w:rsid w:val="00BA0B9F"/>
    <w:rsid w:val="00BA0C0C"/>
    <w:rsid w:val="00BA0FF1"/>
    <w:rsid w:val="00BA1267"/>
    <w:rsid w:val="00BA15DF"/>
    <w:rsid w:val="00BA3053"/>
    <w:rsid w:val="00BA3287"/>
    <w:rsid w:val="00BA3821"/>
    <w:rsid w:val="00BA39A4"/>
    <w:rsid w:val="00BA3D17"/>
    <w:rsid w:val="00BA3FA8"/>
    <w:rsid w:val="00BA402F"/>
    <w:rsid w:val="00BA475E"/>
    <w:rsid w:val="00BA4AA5"/>
    <w:rsid w:val="00BA4B07"/>
    <w:rsid w:val="00BA4D1D"/>
    <w:rsid w:val="00BA4E5E"/>
    <w:rsid w:val="00BA51A3"/>
    <w:rsid w:val="00BA5491"/>
    <w:rsid w:val="00BA5A9D"/>
    <w:rsid w:val="00BA5D3C"/>
    <w:rsid w:val="00BA6419"/>
    <w:rsid w:val="00BA6550"/>
    <w:rsid w:val="00BA6B3D"/>
    <w:rsid w:val="00BA6D76"/>
    <w:rsid w:val="00BA71EF"/>
    <w:rsid w:val="00BA735E"/>
    <w:rsid w:val="00BA7B17"/>
    <w:rsid w:val="00BA7CBD"/>
    <w:rsid w:val="00BB007C"/>
    <w:rsid w:val="00BB03F6"/>
    <w:rsid w:val="00BB0E6F"/>
    <w:rsid w:val="00BB115A"/>
    <w:rsid w:val="00BB1203"/>
    <w:rsid w:val="00BB14E2"/>
    <w:rsid w:val="00BB15B5"/>
    <w:rsid w:val="00BB1783"/>
    <w:rsid w:val="00BB17E0"/>
    <w:rsid w:val="00BB18E8"/>
    <w:rsid w:val="00BB1C90"/>
    <w:rsid w:val="00BB240D"/>
    <w:rsid w:val="00BB2E2D"/>
    <w:rsid w:val="00BB2F8F"/>
    <w:rsid w:val="00BB334B"/>
    <w:rsid w:val="00BB3642"/>
    <w:rsid w:val="00BB3A8C"/>
    <w:rsid w:val="00BB3B7A"/>
    <w:rsid w:val="00BB3C5A"/>
    <w:rsid w:val="00BB3DCF"/>
    <w:rsid w:val="00BB4819"/>
    <w:rsid w:val="00BB4A3B"/>
    <w:rsid w:val="00BB4E0D"/>
    <w:rsid w:val="00BB50F2"/>
    <w:rsid w:val="00BB5383"/>
    <w:rsid w:val="00BB59F6"/>
    <w:rsid w:val="00BB5A79"/>
    <w:rsid w:val="00BB5CE0"/>
    <w:rsid w:val="00BB5EF0"/>
    <w:rsid w:val="00BB659B"/>
    <w:rsid w:val="00BB66AB"/>
    <w:rsid w:val="00BB691E"/>
    <w:rsid w:val="00BB6A03"/>
    <w:rsid w:val="00BB6C19"/>
    <w:rsid w:val="00BB6D80"/>
    <w:rsid w:val="00BB6FFB"/>
    <w:rsid w:val="00BB76CF"/>
    <w:rsid w:val="00BB78B5"/>
    <w:rsid w:val="00BB7BBA"/>
    <w:rsid w:val="00BB7D83"/>
    <w:rsid w:val="00BC0287"/>
    <w:rsid w:val="00BC0AD6"/>
    <w:rsid w:val="00BC0BDF"/>
    <w:rsid w:val="00BC1049"/>
    <w:rsid w:val="00BC1064"/>
    <w:rsid w:val="00BC122E"/>
    <w:rsid w:val="00BC12BE"/>
    <w:rsid w:val="00BC16DD"/>
    <w:rsid w:val="00BC18C1"/>
    <w:rsid w:val="00BC20C0"/>
    <w:rsid w:val="00BC21EE"/>
    <w:rsid w:val="00BC2A02"/>
    <w:rsid w:val="00BC2BC2"/>
    <w:rsid w:val="00BC3584"/>
    <w:rsid w:val="00BC3783"/>
    <w:rsid w:val="00BC3B68"/>
    <w:rsid w:val="00BC3CD6"/>
    <w:rsid w:val="00BC3CDA"/>
    <w:rsid w:val="00BC3D11"/>
    <w:rsid w:val="00BC3D79"/>
    <w:rsid w:val="00BC489F"/>
    <w:rsid w:val="00BC4D11"/>
    <w:rsid w:val="00BC4DB0"/>
    <w:rsid w:val="00BC4DEA"/>
    <w:rsid w:val="00BC534D"/>
    <w:rsid w:val="00BC5838"/>
    <w:rsid w:val="00BC5920"/>
    <w:rsid w:val="00BC5D9C"/>
    <w:rsid w:val="00BC5F2A"/>
    <w:rsid w:val="00BC5F7E"/>
    <w:rsid w:val="00BC6580"/>
    <w:rsid w:val="00BC65C1"/>
    <w:rsid w:val="00BC6DC2"/>
    <w:rsid w:val="00BC7139"/>
    <w:rsid w:val="00BC716F"/>
    <w:rsid w:val="00BC762E"/>
    <w:rsid w:val="00BD0821"/>
    <w:rsid w:val="00BD095D"/>
    <w:rsid w:val="00BD0C3E"/>
    <w:rsid w:val="00BD0E2E"/>
    <w:rsid w:val="00BD10B5"/>
    <w:rsid w:val="00BD1124"/>
    <w:rsid w:val="00BD1506"/>
    <w:rsid w:val="00BD1583"/>
    <w:rsid w:val="00BD18D5"/>
    <w:rsid w:val="00BD1F27"/>
    <w:rsid w:val="00BD2055"/>
    <w:rsid w:val="00BD22C6"/>
    <w:rsid w:val="00BD278E"/>
    <w:rsid w:val="00BD295E"/>
    <w:rsid w:val="00BD2BBA"/>
    <w:rsid w:val="00BD380E"/>
    <w:rsid w:val="00BD3B1C"/>
    <w:rsid w:val="00BD3D40"/>
    <w:rsid w:val="00BD42D7"/>
    <w:rsid w:val="00BD4A26"/>
    <w:rsid w:val="00BD4E7C"/>
    <w:rsid w:val="00BD4F8A"/>
    <w:rsid w:val="00BD4FBE"/>
    <w:rsid w:val="00BD5114"/>
    <w:rsid w:val="00BD5AF3"/>
    <w:rsid w:val="00BD5F25"/>
    <w:rsid w:val="00BD62E0"/>
    <w:rsid w:val="00BD63F4"/>
    <w:rsid w:val="00BD6C08"/>
    <w:rsid w:val="00BD6D74"/>
    <w:rsid w:val="00BD7369"/>
    <w:rsid w:val="00BD7472"/>
    <w:rsid w:val="00BD77CF"/>
    <w:rsid w:val="00BD790E"/>
    <w:rsid w:val="00BD7CC0"/>
    <w:rsid w:val="00BD7E40"/>
    <w:rsid w:val="00BD7EE7"/>
    <w:rsid w:val="00BE033F"/>
    <w:rsid w:val="00BE0932"/>
    <w:rsid w:val="00BE0AC4"/>
    <w:rsid w:val="00BE0DC4"/>
    <w:rsid w:val="00BE143C"/>
    <w:rsid w:val="00BE1542"/>
    <w:rsid w:val="00BE1B12"/>
    <w:rsid w:val="00BE1D4C"/>
    <w:rsid w:val="00BE2036"/>
    <w:rsid w:val="00BE23B8"/>
    <w:rsid w:val="00BE24D4"/>
    <w:rsid w:val="00BE29D8"/>
    <w:rsid w:val="00BE2A6F"/>
    <w:rsid w:val="00BE3FA6"/>
    <w:rsid w:val="00BE431E"/>
    <w:rsid w:val="00BE442D"/>
    <w:rsid w:val="00BE443E"/>
    <w:rsid w:val="00BE44D6"/>
    <w:rsid w:val="00BE45EA"/>
    <w:rsid w:val="00BE4985"/>
    <w:rsid w:val="00BE4ED6"/>
    <w:rsid w:val="00BE5233"/>
    <w:rsid w:val="00BE54F3"/>
    <w:rsid w:val="00BE5F46"/>
    <w:rsid w:val="00BE5F67"/>
    <w:rsid w:val="00BE6274"/>
    <w:rsid w:val="00BE6388"/>
    <w:rsid w:val="00BE646B"/>
    <w:rsid w:val="00BE70DD"/>
    <w:rsid w:val="00BE7174"/>
    <w:rsid w:val="00BE72A0"/>
    <w:rsid w:val="00BE72BC"/>
    <w:rsid w:val="00BE775C"/>
    <w:rsid w:val="00BE7920"/>
    <w:rsid w:val="00BE7F62"/>
    <w:rsid w:val="00BF0828"/>
    <w:rsid w:val="00BF0833"/>
    <w:rsid w:val="00BF140C"/>
    <w:rsid w:val="00BF16F8"/>
    <w:rsid w:val="00BF1E46"/>
    <w:rsid w:val="00BF2A3A"/>
    <w:rsid w:val="00BF2CD1"/>
    <w:rsid w:val="00BF2F66"/>
    <w:rsid w:val="00BF2F9C"/>
    <w:rsid w:val="00BF30D5"/>
    <w:rsid w:val="00BF39A9"/>
    <w:rsid w:val="00BF3CA6"/>
    <w:rsid w:val="00BF3DC1"/>
    <w:rsid w:val="00BF4186"/>
    <w:rsid w:val="00BF42E6"/>
    <w:rsid w:val="00BF4B6A"/>
    <w:rsid w:val="00BF5135"/>
    <w:rsid w:val="00BF57E4"/>
    <w:rsid w:val="00BF58D1"/>
    <w:rsid w:val="00BF5A1F"/>
    <w:rsid w:val="00BF5E02"/>
    <w:rsid w:val="00BF66F8"/>
    <w:rsid w:val="00BF73D6"/>
    <w:rsid w:val="00BF7432"/>
    <w:rsid w:val="00BF77B7"/>
    <w:rsid w:val="00BF77FB"/>
    <w:rsid w:val="00BF7C54"/>
    <w:rsid w:val="00C000E3"/>
    <w:rsid w:val="00C00312"/>
    <w:rsid w:val="00C0055C"/>
    <w:rsid w:val="00C00596"/>
    <w:rsid w:val="00C0060A"/>
    <w:rsid w:val="00C006BE"/>
    <w:rsid w:val="00C00828"/>
    <w:rsid w:val="00C009F5"/>
    <w:rsid w:val="00C01129"/>
    <w:rsid w:val="00C012F1"/>
    <w:rsid w:val="00C016F2"/>
    <w:rsid w:val="00C019DE"/>
    <w:rsid w:val="00C01BD7"/>
    <w:rsid w:val="00C01DD9"/>
    <w:rsid w:val="00C02239"/>
    <w:rsid w:val="00C022E1"/>
    <w:rsid w:val="00C027C4"/>
    <w:rsid w:val="00C02A57"/>
    <w:rsid w:val="00C03861"/>
    <w:rsid w:val="00C038A2"/>
    <w:rsid w:val="00C03937"/>
    <w:rsid w:val="00C0398D"/>
    <w:rsid w:val="00C03A79"/>
    <w:rsid w:val="00C03BCC"/>
    <w:rsid w:val="00C03D70"/>
    <w:rsid w:val="00C03E5E"/>
    <w:rsid w:val="00C03FFC"/>
    <w:rsid w:val="00C041DF"/>
    <w:rsid w:val="00C043B5"/>
    <w:rsid w:val="00C04409"/>
    <w:rsid w:val="00C0486D"/>
    <w:rsid w:val="00C04D29"/>
    <w:rsid w:val="00C05612"/>
    <w:rsid w:val="00C0569F"/>
    <w:rsid w:val="00C05C3D"/>
    <w:rsid w:val="00C05D2C"/>
    <w:rsid w:val="00C06385"/>
    <w:rsid w:val="00C06A3B"/>
    <w:rsid w:val="00C06AA5"/>
    <w:rsid w:val="00C06C1E"/>
    <w:rsid w:val="00C06F62"/>
    <w:rsid w:val="00C071AC"/>
    <w:rsid w:val="00C100A4"/>
    <w:rsid w:val="00C1015C"/>
    <w:rsid w:val="00C103AB"/>
    <w:rsid w:val="00C104D5"/>
    <w:rsid w:val="00C1064D"/>
    <w:rsid w:val="00C107DD"/>
    <w:rsid w:val="00C109A2"/>
    <w:rsid w:val="00C10A20"/>
    <w:rsid w:val="00C10DAF"/>
    <w:rsid w:val="00C10DF4"/>
    <w:rsid w:val="00C110A2"/>
    <w:rsid w:val="00C111DC"/>
    <w:rsid w:val="00C11320"/>
    <w:rsid w:val="00C11707"/>
    <w:rsid w:val="00C118E0"/>
    <w:rsid w:val="00C11BC8"/>
    <w:rsid w:val="00C11E4C"/>
    <w:rsid w:val="00C124EA"/>
    <w:rsid w:val="00C12BC3"/>
    <w:rsid w:val="00C130B9"/>
    <w:rsid w:val="00C13275"/>
    <w:rsid w:val="00C13652"/>
    <w:rsid w:val="00C13926"/>
    <w:rsid w:val="00C13A52"/>
    <w:rsid w:val="00C13B54"/>
    <w:rsid w:val="00C13B97"/>
    <w:rsid w:val="00C1426C"/>
    <w:rsid w:val="00C14954"/>
    <w:rsid w:val="00C155AB"/>
    <w:rsid w:val="00C15D1F"/>
    <w:rsid w:val="00C15E40"/>
    <w:rsid w:val="00C162E2"/>
    <w:rsid w:val="00C164B8"/>
    <w:rsid w:val="00C164BE"/>
    <w:rsid w:val="00C16A62"/>
    <w:rsid w:val="00C16E5F"/>
    <w:rsid w:val="00C1727B"/>
    <w:rsid w:val="00C174C0"/>
    <w:rsid w:val="00C179B0"/>
    <w:rsid w:val="00C20245"/>
    <w:rsid w:val="00C203C4"/>
    <w:rsid w:val="00C204F4"/>
    <w:rsid w:val="00C20CA6"/>
    <w:rsid w:val="00C20CEC"/>
    <w:rsid w:val="00C21241"/>
    <w:rsid w:val="00C2188B"/>
    <w:rsid w:val="00C21AD6"/>
    <w:rsid w:val="00C21F01"/>
    <w:rsid w:val="00C22559"/>
    <w:rsid w:val="00C226F9"/>
    <w:rsid w:val="00C22B17"/>
    <w:rsid w:val="00C22CA7"/>
    <w:rsid w:val="00C22E55"/>
    <w:rsid w:val="00C23276"/>
    <w:rsid w:val="00C23398"/>
    <w:rsid w:val="00C23519"/>
    <w:rsid w:val="00C237D5"/>
    <w:rsid w:val="00C23B23"/>
    <w:rsid w:val="00C2428B"/>
    <w:rsid w:val="00C245F9"/>
    <w:rsid w:val="00C246DF"/>
    <w:rsid w:val="00C24962"/>
    <w:rsid w:val="00C2499B"/>
    <w:rsid w:val="00C24FA2"/>
    <w:rsid w:val="00C2558F"/>
    <w:rsid w:val="00C258BB"/>
    <w:rsid w:val="00C25A3C"/>
    <w:rsid w:val="00C25BB4"/>
    <w:rsid w:val="00C260BA"/>
    <w:rsid w:val="00C260C1"/>
    <w:rsid w:val="00C26182"/>
    <w:rsid w:val="00C2682F"/>
    <w:rsid w:val="00C26A03"/>
    <w:rsid w:val="00C26C22"/>
    <w:rsid w:val="00C26DCD"/>
    <w:rsid w:val="00C27262"/>
    <w:rsid w:val="00C27264"/>
    <w:rsid w:val="00C2741C"/>
    <w:rsid w:val="00C2769C"/>
    <w:rsid w:val="00C276D7"/>
    <w:rsid w:val="00C27ACE"/>
    <w:rsid w:val="00C27B03"/>
    <w:rsid w:val="00C30165"/>
    <w:rsid w:val="00C303BB"/>
    <w:rsid w:val="00C3073F"/>
    <w:rsid w:val="00C3089B"/>
    <w:rsid w:val="00C30967"/>
    <w:rsid w:val="00C30B47"/>
    <w:rsid w:val="00C30DD7"/>
    <w:rsid w:val="00C30E23"/>
    <w:rsid w:val="00C31184"/>
    <w:rsid w:val="00C31B31"/>
    <w:rsid w:val="00C31F09"/>
    <w:rsid w:val="00C320EE"/>
    <w:rsid w:val="00C321F5"/>
    <w:rsid w:val="00C32461"/>
    <w:rsid w:val="00C327FB"/>
    <w:rsid w:val="00C32B8F"/>
    <w:rsid w:val="00C3349F"/>
    <w:rsid w:val="00C334EF"/>
    <w:rsid w:val="00C34490"/>
    <w:rsid w:val="00C34689"/>
    <w:rsid w:val="00C34B01"/>
    <w:rsid w:val="00C34B40"/>
    <w:rsid w:val="00C35145"/>
    <w:rsid w:val="00C351E8"/>
    <w:rsid w:val="00C35233"/>
    <w:rsid w:val="00C356E4"/>
    <w:rsid w:val="00C3575A"/>
    <w:rsid w:val="00C35836"/>
    <w:rsid w:val="00C3584D"/>
    <w:rsid w:val="00C35865"/>
    <w:rsid w:val="00C35D91"/>
    <w:rsid w:val="00C35F14"/>
    <w:rsid w:val="00C3621A"/>
    <w:rsid w:val="00C3660A"/>
    <w:rsid w:val="00C3681F"/>
    <w:rsid w:val="00C368B4"/>
    <w:rsid w:val="00C36CB7"/>
    <w:rsid w:val="00C36E5B"/>
    <w:rsid w:val="00C37258"/>
    <w:rsid w:val="00C3733C"/>
    <w:rsid w:val="00C37BD1"/>
    <w:rsid w:val="00C402DB"/>
    <w:rsid w:val="00C40328"/>
    <w:rsid w:val="00C40578"/>
    <w:rsid w:val="00C4057E"/>
    <w:rsid w:val="00C40A63"/>
    <w:rsid w:val="00C410C0"/>
    <w:rsid w:val="00C41959"/>
    <w:rsid w:val="00C41B93"/>
    <w:rsid w:val="00C41CD3"/>
    <w:rsid w:val="00C41FA4"/>
    <w:rsid w:val="00C41FEF"/>
    <w:rsid w:val="00C42867"/>
    <w:rsid w:val="00C42AA9"/>
    <w:rsid w:val="00C42B6C"/>
    <w:rsid w:val="00C4338A"/>
    <w:rsid w:val="00C43438"/>
    <w:rsid w:val="00C4343E"/>
    <w:rsid w:val="00C4344B"/>
    <w:rsid w:val="00C4361E"/>
    <w:rsid w:val="00C437EC"/>
    <w:rsid w:val="00C43861"/>
    <w:rsid w:val="00C43A9A"/>
    <w:rsid w:val="00C43ADC"/>
    <w:rsid w:val="00C441A8"/>
    <w:rsid w:val="00C44264"/>
    <w:rsid w:val="00C4491A"/>
    <w:rsid w:val="00C44BF4"/>
    <w:rsid w:val="00C44E83"/>
    <w:rsid w:val="00C4526F"/>
    <w:rsid w:val="00C452FD"/>
    <w:rsid w:val="00C45A57"/>
    <w:rsid w:val="00C45AF7"/>
    <w:rsid w:val="00C45F65"/>
    <w:rsid w:val="00C460D8"/>
    <w:rsid w:val="00C4611D"/>
    <w:rsid w:val="00C46251"/>
    <w:rsid w:val="00C4666C"/>
    <w:rsid w:val="00C46A77"/>
    <w:rsid w:val="00C471CA"/>
    <w:rsid w:val="00C47417"/>
    <w:rsid w:val="00C4790F"/>
    <w:rsid w:val="00C47FC0"/>
    <w:rsid w:val="00C504E0"/>
    <w:rsid w:val="00C50E5F"/>
    <w:rsid w:val="00C5103D"/>
    <w:rsid w:val="00C513E6"/>
    <w:rsid w:val="00C5189F"/>
    <w:rsid w:val="00C51CD1"/>
    <w:rsid w:val="00C51DEE"/>
    <w:rsid w:val="00C52153"/>
    <w:rsid w:val="00C52538"/>
    <w:rsid w:val="00C52646"/>
    <w:rsid w:val="00C528B5"/>
    <w:rsid w:val="00C528CC"/>
    <w:rsid w:val="00C52A31"/>
    <w:rsid w:val="00C52CDD"/>
    <w:rsid w:val="00C52F45"/>
    <w:rsid w:val="00C53A39"/>
    <w:rsid w:val="00C53A84"/>
    <w:rsid w:val="00C53ABD"/>
    <w:rsid w:val="00C53AD3"/>
    <w:rsid w:val="00C53B41"/>
    <w:rsid w:val="00C53C94"/>
    <w:rsid w:val="00C53D29"/>
    <w:rsid w:val="00C53F16"/>
    <w:rsid w:val="00C546EF"/>
    <w:rsid w:val="00C546F1"/>
    <w:rsid w:val="00C548D1"/>
    <w:rsid w:val="00C5528A"/>
    <w:rsid w:val="00C55964"/>
    <w:rsid w:val="00C55D89"/>
    <w:rsid w:val="00C55FE0"/>
    <w:rsid w:val="00C56087"/>
    <w:rsid w:val="00C5611C"/>
    <w:rsid w:val="00C56543"/>
    <w:rsid w:val="00C56A7C"/>
    <w:rsid w:val="00C56B4C"/>
    <w:rsid w:val="00C5726E"/>
    <w:rsid w:val="00C575B4"/>
    <w:rsid w:val="00C57741"/>
    <w:rsid w:val="00C57952"/>
    <w:rsid w:val="00C579ED"/>
    <w:rsid w:val="00C6074F"/>
    <w:rsid w:val="00C608CA"/>
    <w:rsid w:val="00C60B4E"/>
    <w:rsid w:val="00C60B62"/>
    <w:rsid w:val="00C61440"/>
    <w:rsid w:val="00C61543"/>
    <w:rsid w:val="00C61767"/>
    <w:rsid w:val="00C61C27"/>
    <w:rsid w:val="00C62332"/>
    <w:rsid w:val="00C62568"/>
    <w:rsid w:val="00C6296C"/>
    <w:rsid w:val="00C63169"/>
    <w:rsid w:val="00C6321A"/>
    <w:rsid w:val="00C635EC"/>
    <w:rsid w:val="00C63F15"/>
    <w:rsid w:val="00C64143"/>
    <w:rsid w:val="00C6434D"/>
    <w:rsid w:val="00C64B5C"/>
    <w:rsid w:val="00C64D0A"/>
    <w:rsid w:val="00C6518B"/>
    <w:rsid w:val="00C652E5"/>
    <w:rsid w:val="00C6570B"/>
    <w:rsid w:val="00C65887"/>
    <w:rsid w:val="00C65960"/>
    <w:rsid w:val="00C65967"/>
    <w:rsid w:val="00C65A1C"/>
    <w:rsid w:val="00C65AAF"/>
    <w:rsid w:val="00C66875"/>
    <w:rsid w:val="00C66F09"/>
    <w:rsid w:val="00C672C6"/>
    <w:rsid w:val="00C67446"/>
    <w:rsid w:val="00C7043D"/>
    <w:rsid w:val="00C706D1"/>
    <w:rsid w:val="00C707EF"/>
    <w:rsid w:val="00C70962"/>
    <w:rsid w:val="00C71674"/>
    <w:rsid w:val="00C71BB5"/>
    <w:rsid w:val="00C71CAD"/>
    <w:rsid w:val="00C720AE"/>
    <w:rsid w:val="00C728CD"/>
    <w:rsid w:val="00C72970"/>
    <w:rsid w:val="00C7330F"/>
    <w:rsid w:val="00C733F7"/>
    <w:rsid w:val="00C73DCF"/>
    <w:rsid w:val="00C73F12"/>
    <w:rsid w:val="00C740CC"/>
    <w:rsid w:val="00C74262"/>
    <w:rsid w:val="00C742D9"/>
    <w:rsid w:val="00C7447D"/>
    <w:rsid w:val="00C74901"/>
    <w:rsid w:val="00C74BCD"/>
    <w:rsid w:val="00C74C98"/>
    <w:rsid w:val="00C74E93"/>
    <w:rsid w:val="00C74EEF"/>
    <w:rsid w:val="00C75676"/>
    <w:rsid w:val="00C75A1F"/>
    <w:rsid w:val="00C75F87"/>
    <w:rsid w:val="00C767EF"/>
    <w:rsid w:val="00C7697F"/>
    <w:rsid w:val="00C76CFD"/>
    <w:rsid w:val="00C76D36"/>
    <w:rsid w:val="00C7716A"/>
    <w:rsid w:val="00C77329"/>
    <w:rsid w:val="00C77430"/>
    <w:rsid w:val="00C77476"/>
    <w:rsid w:val="00C7763B"/>
    <w:rsid w:val="00C779A8"/>
    <w:rsid w:val="00C77B1D"/>
    <w:rsid w:val="00C77F72"/>
    <w:rsid w:val="00C80382"/>
    <w:rsid w:val="00C80869"/>
    <w:rsid w:val="00C80B18"/>
    <w:rsid w:val="00C80EDB"/>
    <w:rsid w:val="00C80F3A"/>
    <w:rsid w:val="00C8136C"/>
    <w:rsid w:val="00C81592"/>
    <w:rsid w:val="00C816B4"/>
    <w:rsid w:val="00C81806"/>
    <w:rsid w:val="00C8188F"/>
    <w:rsid w:val="00C81D4F"/>
    <w:rsid w:val="00C8299D"/>
    <w:rsid w:val="00C82FAC"/>
    <w:rsid w:val="00C82FFA"/>
    <w:rsid w:val="00C8327D"/>
    <w:rsid w:val="00C83402"/>
    <w:rsid w:val="00C8348D"/>
    <w:rsid w:val="00C83EA1"/>
    <w:rsid w:val="00C84032"/>
    <w:rsid w:val="00C8419D"/>
    <w:rsid w:val="00C84486"/>
    <w:rsid w:val="00C84A1B"/>
    <w:rsid w:val="00C84CD7"/>
    <w:rsid w:val="00C84E60"/>
    <w:rsid w:val="00C8502D"/>
    <w:rsid w:val="00C85521"/>
    <w:rsid w:val="00C856C0"/>
    <w:rsid w:val="00C86031"/>
    <w:rsid w:val="00C861AF"/>
    <w:rsid w:val="00C863EE"/>
    <w:rsid w:val="00C864BD"/>
    <w:rsid w:val="00C864DD"/>
    <w:rsid w:val="00C86A69"/>
    <w:rsid w:val="00C86CC0"/>
    <w:rsid w:val="00C87576"/>
    <w:rsid w:val="00C8782B"/>
    <w:rsid w:val="00C87B64"/>
    <w:rsid w:val="00C87D0B"/>
    <w:rsid w:val="00C87F1B"/>
    <w:rsid w:val="00C901B5"/>
    <w:rsid w:val="00C905D2"/>
    <w:rsid w:val="00C909DF"/>
    <w:rsid w:val="00C90B20"/>
    <w:rsid w:val="00C90CF4"/>
    <w:rsid w:val="00C90E5A"/>
    <w:rsid w:val="00C90F8B"/>
    <w:rsid w:val="00C9123A"/>
    <w:rsid w:val="00C92134"/>
    <w:rsid w:val="00C92189"/>
    <w:rsid w:val="00C922E2"/>
    <w:rsid w:val="00C92524"/>
    <w:rsid w:val="00C92646"/>
    <w:rsid w:val="00C92AD9"/>
    <w:rsid w:val="00C9316A"/>
    <w:rsid w:val="00C93203"/>
    <w:rsid w:val="00C9334E"/>
    <w:rsid w:val="00C9362A"/>
    <w:rsid w:val="00C93687"/>
    <w:rsid w:val="00C937E7"/>
    <w:rsid w:val="00C938AB"/>
    <w:rsid w:val="00C93B5E"/>
    <w:rsid w:val="00C93B9D"/>
    <w:rsid w:val="00C93D7C"/>
    <w:rsid w:val="00C94358"/>
    <w:rsid w:val="00C95C49"/>
    <w:rsid w:val="00C95D8D"/>
    <w:rsid w:val="00C96752"/>
    <w:rsid w:val="00C97333"/>
    <w:rsid w:val="00C97C7F"/>
    <w:rsid w:val="00CA005F"/>
    <w:rsid w:val="00CA02A6"/>
    <w:rsid w:val="00CA02F9"/>
    <w:rsid w:val="00CA03A3"/>
    <w:rsid w:val="00CA0D9A"/>
    <w:rsid w:val="00CA2283"/>
    <w:rsid w:val="00CA23EA"/>
    <w:rsid w:val="00CA255F"/>
    <w:rsid w:val="00CA276C"/>
    <w:rsid w:val="00CA2AEF"/>
    <w:rsid w:val="00CA2CA3"/>
    <w:rsid w:val="00CA2CC9"/>
    <w:rsid w:val="00CA305E"/>
    <w:rsid w:val="00CA325F"/>
    <w:rsid w:val="00CA33B8"/>
    <w:rsid w:val="00CA3A04"/>
    <w:rsid w:val="00CA3C01"/>
    <w:rsid w:val="00CA3CDD"/>
    <w:rsid w:val="00CA3DA2"/>
    <w:rsid w:val="00CA4767"/>
    <w:rsid w:val="00CA480A"/>
    <w:rsid w:val="00CA483C"/>
    <w:rsid w:val="00CA483E"/>
    <w:rsid w:val="00CA5558"/>
    <w:rsid w:val="00CA55CE"/>
    <w:rsid w:val="00CA5A76"/>
    <w:rsid w:val="00CA5C87"/>
    <w:rsid w:val="00CA5F90"/>
    <w:rsid w:val="00CA6001"/>
    <w:rsid w:val="00CA62EE"/>
    <w:rsid w:val="00CA6DD8"/>
    <w:rsid w:val="00CA74C2"/>
    <w:rsid w:val="00CA79E5"/>
    <w:rsid w:val="00CA7D91"/>
    <w:rsid w:val="00CA7E4E"/>
    <w:rsid w:val="00CA7E65"/>
    <w:rsid w:val="00CB0021"/>
    <w:rsid w:val="00CB0B31"/>
    <w:rsid w:val="00CB103A"/>
    <w:rsid w:val="00CB1119"/>
    <w:rsid w:val="00CB1143"/>
    <w:rsid w:val="00CB1582"/>
    <w:rsid w:val="00CB16B6"/>
    <w:rsid w:val="00CB17E8"/>
    <w:rsid w:val="00CB185C"/>
    <w:rsid w:val="00CB18C4"/>
    <w:rsid w:val="00CB1F2B"/>
    <w:rsid w:val="00CB22B7"/>
    <w:rsid w:val="00CB2719"/>
    <w:rsid w:val="00CB302E"/>
    <w:rsid w:val="00CB31DA"/>
    <w:rsid w:val="00CB3F1C"/>
    <w:rsid w:val="00CB3FCF"/>
    <w:rsid w:val="00CB43F9"/>
    <w:rsid w:val="00CB4BA3"/>
    <w:rsid w:val="00CB5032"/>
    <w:rsid w:val="00CB5228"/>
    <w:rsid w:val="00CB53E2"/>
    <w:rsid w:val="00CB5C8F"/>
    <w:rsid w:val="00CB5D23"/>
    <w:rsid w:val="00CB6328"/>
    <w:rsid w:val="00CB63C7"/>
    <w:rsid w:val="00CB6692"/>
    <w:rsid w:val="00CB687B"/>
    <w:rsid w:val="00CB73BA"/>
    <w:rsid w:val="00CB7447"/>
    <w:rsid w:val="00CB7DF6"/>
    <w:rsid w:val="00CB7FD4"/>
    <w:rsid w:val="00CC03EB"/>
    <w:rsid w:val="00CC087F"/>
    <w:rsid w:val="00CC1005"/>
    <w:rsid w:val="00CC1183"/>
    <w:rsid w:val="00CC126B"/>
    <w:rsid w:val="00CC18C0"/>
    <w:rsid w:val="00CC1E37"/>
    <w:rsid w:val="00CC211F"/>
    <w:rsid w:val="00CC253D"/>
    <w:rsid w:val="00CC3008"/>
    <w:rsid w:val="00CC303F"/>
    <w:rsid w:val="00CC3C96"/>
    <w:rsid w:val="00CC3E96"/>
    <w:rsid w:val="00CC424B"/>
    <w:rsid w:val="00CC42C2"/>
    <w:rsid w:val="00CC4DC5"/>
    <w:rsid w:val="00CC505B"/>
    <w:rsid w:val="00CC53ED"/>
    <w:rsid w:val="00CC599A"/>
    <w:rsid w:val="00CC5AB5"/>
    <w:rsid w:val="00CC5D37"/>
    <w:rsid w:val="00CC5EED"/>
    <w:rsid w:val="00CC5F13"/>
    <w:rsid w:val="00CC6396"/>
    <w:rsid w:val="00CC64D2"/>
    <w:rsid w:val="00CC686A"/>
    <w:rsid w:val="00CC6B2D"/>
    <w:rsid w:val="00CC6C12"/>
    <w:rsid w:val="00CC6E25"/>
    <w:rsid w:val="00CC6E2A"/>
    <w:rsid w:val="00CC6EEE"/>
    <w:rsid w:val="00CC70E9"/>
    <w:rsid w:val="00CC7D09"/>
    <w:rsid w:val="00CD00F9"/>
    <w:rsid w:val="00CD05CB"/>
    <w:rsid w:val="00CD060D"/>
    <w:rsid w:val="00CD0627"/>
    <w:rsid w:val="00CD077C"/>
    <w:rsid w:val="00CD0861"/>
    <w:rsid w:val="00CD0B16"/>
    <w:rsid w:val="00CD0EA8"/>
    <w:rsid w:val="00CD133B"/>
    <w:rsid w:val="00CD17C5"/>
    <w:rsid w:val="00CD1809"/>
    <w:rsid w:val="00CD1818"/>
    <w:rsid w:val="00CD1B10"/>
    <w:rsid w:val="00CD1F8A"/>
    <w:rsid w:val="00CD2452"/>
    <w:rsid w:val="00CD24D8"/>
    <w:rsid w:val="00CD267A"/>
    <w:rsid w:val="00CD2A24"/>
    <w:rsid w:val="00CD2D4C"/>
    <w:rsid w:val="00CD2F8B"/>
    <w:rsid w:val="00CD300B"/>
    <w:rsid w:val="00CD3029"/>
    <w:rsid w:val="00CD307D"/>
    <w:rsid w:val="00CD314D"/>
    <w:rsid w:val="00CD342A"/>
    <w:rsid w:val="00CD3690"/>
    <w:rsid w:val="00CD3940"/>
    <w:rsid w:val="00CD4722"/>
    <w:rsid w:val="00CD4A7C"/>
    <w:rsid w:val="00CD5026"/>
    <w:rsid w:val="00CD53A9"/>
    <w:rsid w:val="00CD53CD"/>
    <w:rsid w:val="00CD54FB"/>
    <w:rsid w:val="00CD551D"/>
    <w:rsid w:val="00CD553C"/>
    <w:rsid w:val="00CD587A"/>
    <w:rsid w:val="00CD60BE"/>
    <w:rsid w:val="00CD61DC"/>
    <w:rsid w:val="00CD66FA"/>
    <w:rsid w:val="00CD6B83"/>
    <w:rsid w:val="00CD6CE0"/>
    <w:rsid w:val="00CD6D2B"/>
    <w:rsid w:val="00CD6F52"/>
    <w:rsid w:val="00CD718D"/>
    <w:rsid w:val="00CD7423"/>
    <w:rsid w:val="00CD7A72"/>
    <w:rsid w:val="00CD7CFF"/>
    <w:rsid w:val="00CE0B91"/>
    <w:rsid w:val="00CE116A"/>
    <w:rsid w:val="00CE1177"/>
    <w:rsid w:val="00CE179B"/>
    <w:rsid w:val="00CE1FEE"/>
    <w:rsid w:val="00CE2493"/>
    <w:rsid w:val="00CE2536"/>
    <w:rsid w:val="00CE2F14"/>
    <w:rsid w:val="00CE300F"/>
    <w:rsid w:val="00CE39C8"/>
    <w:rsid w:val="00CE3E6D"/>
    <w:rsid w:val="00CE3EBB"/>
    <w:rsid w:val="00CE3FD1"/>
    <w:rsid w:val="00CE45F5"/>
    <w:rsid w:val="00CE4B3A"/>
    <w:rsid w:val="00CE5271"/>
    <w:rsid w:val="00CE52A5"/>
    <w:rsid w:val="00CE52B8"/>
    <w:rsid w:val="00CE5BD3"/>
    <w:rsid w:val="00CE5C1F"/>
    <w:rsid w:val="00CE5C23"/>
    <w:rsid w:val="00CE6003"/>
    <w:rsid w:val="00CE614D"/>
    <w:rsid w:val="00CE6A0B"/>
    <w:rsid w:val="00CE6B45"/>
    <w:rsid w:val="00CE6BAD"/>
    <w:rsid w:val="00CE77E8"/>
    <w:rsid w:val="00CE7BF6"/>
    <w:rsid w:val="00CE7D77"/>
    <w:rsid w:val="00CE7FA4"/>
    <w:rsid w:val="00CF0425"/>
    <w:rsid w:val="00CF0648"/>
    <w:rsid w:val="00CF06D2"/>
    <w:rsid w:val="00CF0867"/>
    <w:rsid w:val="00CF08CC"/>
    <w:rsid w:val="00CF0950"/>
    <w:rsid w:val="00CF0D1B"/>
    <w:rsid w:val="00CF0D3F"/>
    <w:rsid w:val="00CF11FF"/>
    <w:rsid w:val="00CF13D7"/>
    <w:rsid w:val="00CF18AD"/>
    <w:rsid w:val="00CF1B77"/>
    <w:rsid w:val="00CF2039"/>
    <w:rsid w:val="00CF236B"/>
    <w:rsid w:val="00CF2783"/>
    <w:rsid w:val="00CF284D"/>
    <w:rsid w:val="00CF3001"/>
    <w:rsid w:val="00CF3051"/>
    <w:rsid w:val="00CF33AB"/>
    <w:rsid w:val="00CF3721"/>
    <w:rsid w:val="00CF372F"/>
    <w:rsid w:val="00CF3B07"/>
    <w:rsid w:val="00CF3B63"/>
    <w:rsid w:val="00CF3CBE"/>
    <w:rsid w:val="00CF4735"/>
    <w:rsid w:val="00CF4C0A"/>
    <w:rsid w:val="00CF4C13"/>
    <w:rsid w:val="00CF4D88"/>
    <w:rsid w:val="00CF5375"/>
    <w:rsid w:val="00CF5805"/>
    <w:rsid w:val="00CF5CBB"/>
    <w:rsid w:val="00CF5DA2"/>
    <w:rsid w:val="00CF61BB"/>
    <w:rsid w:val="00CF62E0"/>
    <w:rsid w:val="00CF6384"/>
    <w:rsid w:val="00CF6902"/>
    <w:rsid w:val="00CF6A42"/>
    <w:rsid w:val="00CF6E43"/>
    <w:rsid w:val="00CF6FEE"/>
    <w:rsid w:val="00CF748E"/>
    <w:rsid w:val="00CF7956"/>
    <w:rsid w:val="00CF7BB8"/>
    <w:rsid w:val="00D00621"/>
    <w:rsid w:val="00D006BD"/>
    <w:rsid w:val="00D0118E"/>
    <w:rsid w:val="00D0138A"/>
    <w:rsid w:val="00D0150D"/>
    <w:rsid w:val="00D01546"/>
    <w:rsid w:val="00D01C4A"/>
    <w:rsid w:val="00D01D57"/>
    <w:rsid w:val="00D01E69"/>
    <w:rsid w:val="00D0209B"/>
    <w:rsid w:val="00D02B8F"/>
    <w:rsid w:val="00D02E27"/>
    <w:rsid w:val="00D02F77"/>
    <w:rsid w:val="00D0323C"/>
    <w:rsid w:val="00D03BE0"/>
    <w:rsid w:val="00D03F19"/>
    <w:rsid w:val="00D0401F"/>
    <w:rsid w:val="00D042D8"/>
    <w:rsid w:val="00D04532"/>
    <w:rsid w:val="00D04763"/>
    <w:rsid w:val="00D04D3B"/>
    <w:rsid w:val="00D05289"/>
    <w:rsid w:val="00D054D5"/>
    <w:rsid w:val="00D05676"/>
    <w:rsid w:val="00D0586D"/>
    <w:rsid w:val="00D05936"/>
    <w:rsid w:val="00D05A16"/>
    <w:rsid w:val="00D05A8E"/>
    <w:rsid w:val="00D05B94"/>
    <w:rsid w:val="00D062D1"/>
    <w:rsid w:val="00D06667"/>
    <w:rsid w:val="00D06894"/>
    <w:rsid w:val="00D06E88"/>
    <w:rsid w:val="00D06EC5"/>
    <w:rsid w:val="00D0765B"/>
    <w:rsid w:val="00D07AF4"/>
    <w:rsid w:val="00D07F54"/>
    <w:rsid w:val="00D10E6C"/>
    <w:rsid w:val="00D112B9"/>
    <w:rsid w:val="00D11393"/>
    <w:rsid w:val="00D118BC"/>
    <w:rsid w:val="00D119B7"/>
    <w:rsid w:val="00D11A22"/>
    <w:rsid w:val="00D11F90"/>
    <w:rsid w:val="00D1223A"/>
    <w:rsid w:val="00D12751"/>
    <w:rsid w:val="00D128C7"/>
    <w:rsid w:val="00D12A04"/>
    <w:rsid w:val="00D12D8A"/>
    <w:rsid w:val="00D12F4A"/>
    <w:rsid w:val="00D13231"/>
    <w:rsid w:val="00D13401"/>
    <w:rsid w:val="00D13527"/>
    <w:rsid w:val="00D13D6E"/>
    <w:rsid w:val="00D13E79"/>
    <w:rsid w:val="00D14181"/>
    <w:rsid w:val="00D149A2"/>
    <w:rsid w:val="00D152CA"/>
    <w:rsid w:val="00D15AFB"/>
    <w:rsid w:val="00D15CCD"/>
    <w:rsid w:val="00D15E4E"/>
    <w:rsid w:val="00D166B6"/>
    <w:rsid w:val="00D16C78"/>
    <w:rsid w:val="00D16CAB"/>
    <w:rsid w:val="00D16F1D"/>
    <w:rsid w:val="00D1741C"/>
    <w:rsid w:val="00D17522"/>
    <w:rsid w:val="00D17601"/>
    <w:rsid w:val="00D17646"/>
    <w:rsid w:val="00D17FBD"/>
    <w:rsid w:val="00D20376"/>
    <w:rsid w:val="00D20D6E"/>
    <w:rsid w:val="00D20FC4"/>
    <w:rsid w:val="00D21300"/>
    <w:rsid w:val="00D214E4"/>
    <w:rsid w:val="00D218A7"/>
    <w:rsid w:val="00D21BD8"/>
    <w:rsid w:val="00D21CA3"/>
    <w:rsid w:val="00D21CCE"/>
    <w:rsid w:val="00D21CFC"/>
    <w:rsid w:val="00D21DCA"/>
    <w:rsid w:val="00D22B44"/>
    <w:rsid w:val="00D22E43"/>
    <w:rsid w:val="00D22F7B"/>
    <w:rsid w:val="00D23094"/>
    <w:rsid w:val="00D230DC"/>
    <w:rsid w:val="00D238F3"/>
    <w:rsid w:val="00D2408B"/>
    <w:rsid w:val="00D242F9"/>
    <w:rsid w:val="00D24560"/>
    <w:rsid w:val="00D24634"/>
    <w:rsid w:val="00D24780"/>
    <w:rsid w:val="00D2498C"/>
    <w:rsid w:val="00D24DE3"/>
    <w:rsid w:val="00D24EEA"/>
    <w:rsid w:val="00D2583E"/>
    <w:rsid w:val="00D25A03"/>
    <w:rsid w:val="00D25EBC"/>
    <w:rsid w:val="00D26444"/>
    <w:rsid w:val="00D26623"/>
    <w:rsid w:val="00D26B2F"/>
    <w:rsid w:val="00D26C06"/>
    <w:rsid w:val="00D26C9A"/>
    <w:rsid w:val="00D26DDF"/>
    <w:rsid w:val="00D26FD0"/>
    <w:rsid w:val="00D2703A"/>
    <w:rsid w:val="00D27087"/>
    <w:rsid w:val="00D274EA"/>
    <w:rsid w:val="00D275C3"/>
    <w:rsid w:val="00D27A30"/>
    <w:rsid w:val="00D27A9E"/>
    <w:rsid w:val="00D27F1A"/>
    <w:rsid w:val="00D303E8"/>
    <w:rsid w:val="00D3103C"/>
    <w:rsid w:val="00D31182"/>
    <w:rsid w:val="00D3126F"/>
    <w:rsid w:val="00D313FF"/>
    <w:rsid w:val="00D31496"/>
    <w:rsid w:val="00D315EF"/>
    <w:rsid w:val="00D31AA4"/>
    <w:rsid w:val="00D31BA6"/>
    <w:rsid w:val="00D31C8F"/>
    <w:rsid w:val="00D32556"/>
    <w:rsid w:val="00D325CA"/>
    <w:rsid w:val="00D32627"/>
    <w:rsid w:val="00D32643"/>
    <w:rsid w:val="00D328FB"/>
    <w:rsid w:val="00D33474"/>
    <w:rsid w:val="00D335E1"/>
    <w:rsid w:val="00D338F6"/>
    <w:rsid w:val="00D33C82"/>
    <w:rsid w:val="00D33E53"/>
    <w:rsid w:val="00D33EC7"/>
    <w:rsid w:val="00D33EF5"/>
    <w:rsid w:val="00D33F6D"/>
    <w:rsid w:val="00D3409D"/>
    <w:rsid w:val="00D34201"/>
    <w:rsid w:val="00D344AF"/>
    <w:rsid w:val="00D345DC"/>
    <w:rsid w:val="00D34843"/>
    <w:rsid w:val="00D34FA0"/>
    <w:rsid w:val="00D3532C"/>
    <w:rsid w:val="00D353D5"/>
    <w:rsid w:val="00D3545E"/>
    <w:rsid w:val="00D35528"/>
    <w:rsid w:val="00D35A38"/>
    <w:rsid w:val="00D35AD5"/>
    <w:rsid w:val="00D35FEA"/>
    <w:rsid w:val="00D366C6"/>
    <w:rsid w:val="00D366E4"/>
    <w:rsid w:val="00D36C8E"/>
    <w:rsid w:val="00D3777A"/>
    <w:rsid w:val="00D378A2"/>
    <w:rsid w:val="00D37BDA"/>
    <w:rsid w:val="00D37BEE"/>
    <w:rsid w:val="00D37DD8"/>
    <w:rsid w:val="00D4006E"/>
    <w:rsid w:val="00D4026A"/>
    <w:rsid w:val="00D404D5"/>
    <w:rsid w:val="00D40D32"/>
    <w:rsid w:val="00D4112D"/>
    <w:rsid w:val="00D4146D"/>
    <w:rsid w:val="00D418C5"/>
    <w:rsid w:val="00D41C5E"/>
    <w:rsid w:val="00D423AC"/>
    <w:rsid w:val="00D4245D"/>
    <w:rsid w:val="00D424C4"/>
    <w:rsid w:val="00D4377D"/>
    <w:rsid w:val="00D43B75"/>
    <w:rsid w:val="00D43E63"/>
    <w:rsid w:val="00D43E86"/>
    <w:rsid w:val="00D4410D"/>
    <w:rsid w:val="00D44119"/>
    <w:rsid w:val="00D44306"/>
    <w:rsid w:val="00D4497E"/>
    <w:rsid w:val="00D44B15"/>
    <w:rsid w:val="00D44DAD"/>
    <w:rsid w:val="00D44DC6"/>
    <w:rsid w:val="00D45DB9"/>
    <w:rsid w:val="00D45E76"/>
    <w:rsid w:val="00D46373"/>
    <w:rsid w:val="00D464C5"/>
    <w:rsid w:val="00D46D10"/>
    <w:rsid w:val="00D46E66"/>
    <w:rsid w:val="00D471EF"/>
    <w:rsid w:val="00D476EA"/>
    <w:rsid w:val="00D47825"/>
    <w:rsid w:val="00D478C7"/>
    <w:rsid w:val="00D47E1C"/>
    <w:rsid w:val="00D500AC"/>
    <w:rsid w:val="00D5011C"/>
    <w:rsid w:val="00D51187"/>
    <w:rsid w:val="00D512FE"/>
    <w:rsid w:val="00D514E5"/>
    <w:rsid w:val="00D51654"/>
    <w:rsid w:val="00D51976"/>
    <w:rsid w:val="00D5280E"/>
    <w:rsid w:val="00D52A87"/>
    <w:rsid w:val="00D52B25"/>
    <w:rsid w:val="00D53589"/>
    <w:rsid w:val="00D539D5"/>
    <w:rsid w:val="00D53F44"/>
    <w:rsid w:val="00D541A9"/>
    <w:rsid w:val="00D544D5"/>
    <w:rsid w:val="00D54A8A"/>
    <w:rsid w:val="00D54B60"/>
    <w:rsid w:val="00D54C76"/>
    <w:rsid w:val="00D550E3"/>
    <w:rsid w:val="00D550F4"/>
    <w:rsid w:val="00D55A6D"/>
    <w:rsid w:val="00D56231"/>
    <w:rsid w:val="00D563AC"/>
    <w:rsid w:val="00D5668C"/>
    <w:rsid w:val="00D5694E"/>
    <w:rsid w:val="00D56F5B"/>
    <w:rsid w:val="00D5701D"/>
    <w:rsid w:val="00D57673"/>
    <w:rsid w:val="00D57897"/>
    <w:rsid w:val="00D60045"/>
    <w:rsid w:val="00D602DE"/>
    <w:rsid w:val="00D60406"/>
    <w:rsid w:val="00D6096A"/>
    <w:rsid w:val="00D60ABE"/>
    <w:rsid w:val="00D60CE5"/>
    <w:rsid w:val="00D60F12"/>
    <w:rsid w:val="00D61811"/>
    <w:rsid w:val="00D61CE8"/>
    <w:rsid w:val="00D626FE"/>
    <w:rsid w:val="00D627E9"/>
    <w:rsid w:val="00D62BF6"/>
    <w:rsid w:val="00D633B2"/>
    <w:rsid w:val="00D63610"/>
    <w:rsid w:val="00D63975"/>
    <w:rsid w:val="00D63C8C"/>
    <w:rsid w:val="00D63F9F"/>
    <w:rsid w:val="00D6418D"/>
    <w:rsid w:val="00D641C2"/>
    <w:rsid w:val="00D646D3"/>
    <w:rsid w:val="00D646E2"/>
    <w:rsid w:val="00D64A12"/>
    <w:rsid w:val="00D64D9F"/>
    <w:rsid w:val="00D64F0B"/>
    <w:rsid w:val="00D6520D"/>
    <w:rsid w:val="00D65D62"/>
    <w:rsid w:val="00D662F2"/>
    <w:rsid w:val="00D663DE"/>
    <w:rsid w:val="00D665F1"/>
    <w:rsid w:val="00D666A5"/>
    <w:rsid w:val="00D666F4"/>
    <w:rsid w:val="00D66A4C"/>
    <w:rsid w:val="00D6711E"/>
    <w:rsid w:val="00D6752F"/>
    <w:rsid w:val="00D67977"/>
    <w:rsid w:val="00D67C4A"/>
    <w:rsid w:val="00D7056E"/>
    <w:rsid w:val="00D705E1"/>
    <w:rsid w:val="00D70621"/>
    <w:rsid w:val="00D71C27"/>
    <w:rsid w:val="00D71DE4"/>
    <w:rsid w:val="00D7207E"/>
    <w:rsid w:val="00D721A3"/>
    <w:rsid w:val="00D7306F"/>
    <w:rsid w:val="00D730D4"/>
    <w:rsid w:val="00D73520"/>
    <w:rsid w:val="00D7365C"/>
    <w:rsid w:val="00D73682"/>
    <w:rsid w:val="00D73822"/>
    <w:rsid w:val="00D73B08"/>
    <w:rsid w:val="00D73D8D"/>
    <w:rsid w:val="00D7472F"/>
    <w:rsid w:val="00D7506B"/>
    <w:rsid w:val="00D7537A"/>
    <w:rsid w:val="00D75677"/>
    <w:rsid w:val="00D75736"/>
    <w:rsid w:val="00D75923"/>
    <w:rsid w:val="00D75E70"/>
    <w:rsid w:val="00D75EC3"/>
    <w:rsid w:val="00D762F1"/>
    <w:rsid w:val="00D766E3"/>
    <w:rsid w:val="00D7685A"/>
    <w:rsid w:val="00D76AB1"/>
    <w:rsid w:val="00D7726E"/>
    <w:rsid w:val="00D774E5"/>
    <w:rsid w:val="00D77B42"/>
    <w:rsid w:val="00D8007A"/>
    <w:rsid w:val="00D80127"/>
    <w:rsid w:val="00D801DC"/>
    <w:rsid w:val="00D8049B"/>
    <w:rsid w:val="00D804E2"/>
    <w:rsid w:val="00D805D1"/>
    <w:rsid w:val="00D80A01"/>
    <w:rsid w:val="00D80D4A"/>
    <w:rsid w:val="00D812D4"/>
    <w:rsid w:val="00D81613"/>
    <w:rsid w:val="00D81D1E"/>
    <w:rsid w:val="00D81D60"/>
    <w:rsid w:val="00D81FB3"/>
    <w:rsid w:val="00D8283C"/>
    <w:rsid w:val="00D82FD2"/>
    <w:rsid w:val="00D82FD3"/>
    <w:rsid w:val="00D82FD7"/>
    <w:rsid w:val="00D82FE1"/>
    <w:rsid w:val="00D83563"/>
    <w:rsid w:val="00D836BC"/>
    <w:rsid w:val="00D84005"/>
    <w:rsid w:val="00D8442A"/>
    <w:rsid w:val="00D84534"/>
    <w:rsid w:val="00D846C2"/>
    <w:rsid w:val="00D847C8"/>
    <w:rsid w:val="00D848F5"/>
    <w:rsid w:val="00D84AB6"/>
    <w:rsid w:val="00D84CED"/>
    <w:rsid w:val="00D84FA6"/>
    <w:rsid w:val="00D8500B"/>
    <w:rsid w:val="00D854F9"/>
    <w:rsid w:val="00D8551C"/>
    <w:rsid w:val="00D8591E"/>
    <w:rsid w:val="00D85A9D"/>
    <w:rsid w:val="00D85C5F"/>
    <w:rsid w:val="00D85ECC"/>
    <w:rsid w:val="00D864C7"/>
    <w:rsid w:val="00D86E43"/>
    <w:rsid w:val="00D86EB7"/>
    <w:rsid w:val="00D87884"/>
    <w:rsid w:val="00D8795F"/>
    <w:rsid w:val="00D87B08"/>
    <w:rsid w:val="00D90DED"/>
    <w:rsid w:val="00D9130D"/>
    <w:rsid w:val="00D91581"/>
    <w:rsid w:val="00D917EB"/>
    <w:rsid w:val="00D91E9F"/>
    <w:rsid w:val="00D92018"/>
    <w:rsid w:val="00D92025"/>
    <w:rsid w:val="00D9204D"/>
    <w:rsid w:val="00D923C9"/>
    <w:rsid w:val="00D92884"/>
    <w:rsid w:val="00D92B5E"/>
    <w:rsid w:val="00D92BE6"/>
    <w:rsid w:val="00D92D9E"/>
    <w:rsid w:val="00D92DC5"/>
    <w:rsid w:val="00D93011"/>
    <w:rsid w:val="00D93363"/>
    <w:rsid w:val="00D93388"/>
    <w:rsid w:val="00D93467"/>
    <w:rsid w:val="00D937CA"/>
    <w:rsid w:val="00D93ACD"/>
    <w:rsid w:val="00D93C70"/>
    <w:rsid w:val="00D93CFF"/>
    <w:rsid w:val="00D94796"/>
    <w:rsid w:val="00D949ED"/>
    <w:rsid w:val="00D94AF6"/>
    <w:rsid w:val="00D9504A"/>
    <w:rsid w:val="00D95219"/>
    <w:rsid w:val="00D952AC"/>
    <w:rsid w:val="00D95457"/>
    <w:rsid w:val="00D9557D"/>
    <w:rsid w:val="00D956FA"/>
    <w:rsid w:val="00D963D4"/>
    <w:rsid w:val="00D963E6"/>
    <w:rsid w:val="00D96503"/>
    <w:rsid w:val="00D96E33"/>
    <w:rsid w:val="00D972A6"/>
    <w:rsid w:val="00D9772E"/>
    <w:rsid w:val="00D97A7B"/>
    <w:rsid w:val="00DA02C9"/>
    <w:rsid w:val="00DA05CE"/>
    <w:rsid w:val="00DA06A9"/>
    <w:rsid w:val="00DA07B8"/>
    <w:rsid w:val="00DA08B9"/>
    <w:rsid w:val="00DA1259"/>
    <w:rsid w:val="00DA140C"/>
    <w:rsid w:val="00DA1A58"/>
    <w:rsid w:val="00DA1AAD"/>
    <w:rsid w:val="00DA1E08"/>
    <w:rsid w:val="00DA1E5D"/>
    <w:rsid w:val="00DA1F90"/>
    <w:rsid w:val="00DA2381"/>
    <w:rsid w:val="00DA23EF"/>
    <w:rsid w:val="00DA2F2F"/>
    <w:rsid w:val="00DA3300"/>
    <w:rsid w:val="00DA334A"/>
    <w:rsid w:val="00DA390C"/>
    <w:rsid w:val="00DA3959"/>
    <w:rsid w:val="00DA3A38"/>
    <w:rsid w:val="00DA3E0A"/>
    <w:rsid w:val="00DA4877"/>
    <w:rsid w:val="00DA4A52"/>
    <w:rsid w:val="00DA4B22"/>
    <w:rsid w:val="00DA4B9B"/>
    <w:rsid w:val="00DA4C4A"/>
    <w:rsid w:val="00DA4E06"/>
    <w:rsid w:val="00DA4F0C"/>
    <w:rsid w:val="00DA4FBC"/>
    <w:rsid w:val="00DA51F9"/>
    <w:rsid w:val="00DA55AF"/>
    <w:rsid w:val="00DA587C"/>
    <w:rsid w:val="00DA5989"/>
    <w:rsid w:val="00DA5DA8"/>
    <w:rsid w:val="00DA6071"/>
    <w:rsid w:val="00DA61B9"/>
    <w:rsid w:val="00DA66AC"/>
    <w:rsid w:val="00DA6827"/>
    <w:rsid w:val="00DA6A60"/>
    <w:rsid w:val="00DA7457"/>
    <w:rsid w:val="00DA7AC6"/>
    <w:rsid w:val="00DA7C1B"/>
    <w:rsid w:val="00DB0036"/>
    <w:rsid w:val="00DB003C"/>
    <w:rsid w:val="00DB08C9"/>
    <w:rsid w:val="00DB0910"/>
    <w:rsid w:val="00DB1083"/>
    <w:rsid w:val="00DB10BB"/>
    <w:rsid w:val="00DB1B31"/>
    <w:rsid w:val="00DB1E32"/>
    <w:rsid w:val="00DB1E59"/>
    <w:rsid w:val="00DB270E"/>
    <w:rsid w:val="00DB2995"/>
    <w:rsid w:val="00DB2BC5"/>
    <w:rsid w:val="00DB2ED0"/>
    <w:rsid w:val="00DB327B"/>
    <w:rsid w:val="00DB35E3"/>
    <w:rsid w:val="00DB36C2"/>
    <w:rsid w:val="00DB3796"/>
    <w:rsid w:val="00DB37EB"/>
    <w:rsid w:val="00DB38F0"/>
    <w:rsid w:val="00DB3EE8"/>
    <w:rsid w:val="00DB4183"/>
    <w:rsid w:val="00DB4261"/>
    <w:rsid w:val="00DB4701"/>
    <w:rsid w:val="00DB4D58"/>
    <w:rsid w:val="00DB4E76"/>
    <w:rsid w:val="00DB5083"/>
    <w:rsid w:val="00DB5151"/>
    <w:rsid w:val="00DB5258"/>
    <w:rsid w:val="00DB5708"/>
    <w:rsid w:val="00DB59C0"/>
    <w:rsid w:val="00DB5B15"/>
    <w:rsid w:val="00DB6050"/>
    <w:rsid w:val="00DB644D"/>
    <w:rsid w:val="00DB6700"/>
    <w:rsid w:val="00DB67BA"/>
    <w:rsid w:val="00DB68AE"/>
    <w:rsid w:val="00DB6A8E"/>
    <w:rsid w:val="00DB73E2"/>
    <w:rsid w:val="00DB7AB0"/>
    <w:rsid w:val="00DB7D2E"/>
    <w:rsid w:val="00DB7FA6"/>
    <w:rsid w:val="00DC0042"/>
    <w:rsid w:val="00DC0101"/>
    <w:rsid w:val="00DC0146"/>
    <w:rsid w:val="00DC03EE"/>
    <w:rsid w:val="00DC0419"/>
    <w:rsid w:val="00DC0933"/>
    <w:rsid w:val="00DC0A12"/>
    <w:rsid w:val="00DC0ACC"/>
    <w:rsid w:val="00DC0CAB"/>
    <w:rsid w:val="00DC0D53"/>
    <w:rsid w:val="00DC1411"/>
    <w:rsid w:val="00DC188C"/>
    <w:rsid w:val="00DC2617"/>
    <w:rsid w:val="00DC2744"/>
    <w:rsid w:val="00DC291C"/>
    <w:rsid w:val="00DC319D"/>
    <w:rsid w:val="00DC36B8"/>
    <w:rsid w:val="00DC3A97"/>
    <w:rsid w:val="00DC43F4"/>
    <w:rsid w:val="00DC53F2"/>
    <w:rsid w:val="00DC56FF"/>
    <w:rsid w:val="00DC5AB7"/>
    <w:rsid w:val="00DC60BC"/>
    <w:rsid w:val="00DC61BF"/>
    <w:rsid w:val="00DC6282"/>
    <w:rsid w:val="00DC6750"/>
    <w:rsid w:val="00DC6866"/>
    <w:rsid w:val="00DC69C7"/>
    <w:rsid w:val="00DC6B01"/>
    <w:rsid w:val="00DC75AF"/>
    <w:rsid w:val="00DC7766"/>
    <w:rsid w:val="00DC7797"/>
    <w:rsid w:val="00DC7C5A"/>
    <w:rsid w:val="00DC7E53"/>
    <w:rsid w:val="00DC7E59"/>
    <w:rsid w:val="00DD00C5"/>
    <w:rsid w:val="00DD078A"/>
    <w:rsid w:val="00DD0BE5"/>
    <w:rsid w:val="00DD10FF"/>
    <w:rsid w:val="00DD1737"/>
    <w:rsid w:val="00DD17C6"/>
    <w:rsid w:val="00DD19EA"/>
    <w:rsid w:val="00DD1A43"/>
    <w:rsid w:val="00DD1CC0"/>
    <w:rsid w:val="00DD1FCB"/>
    <w:rsid w:val="00DD22A6"/>
    <w:rsid w:val="00DD24DD"/>
    <w:rsid w:val="00DD26B2"/>
    <w:rsid w:val="00DD2BCF"/>
    <w:rsid w:val="00DD34E1"/>
    <w:rsid w:val="00DD351F"/>
    <w:rsid w:val="00DD383A"/>
    <w:rsid w:val="00DD3A39"/>
    <w:rsid w:val="00DD3DFF"/>
    <w:rsid w:val="00DD426C"/>
    <w:rsid w:val="00DD42D2"/>
    <w:rsid w:val="00DD45E7"/>
    <w:rsid w:val="00DD4B77"/>
    <w:rsid w:val="00DD50C1"/>
    <w:rsid w:val="00DD5496"/>
    <w:rsid w:val="00DD54EE"/>
    <w:rsid w:val="00DD605D"/>
    <w:rsid w:val="00DD6386"/>
    <w:rsid w:val="00DD67FB"/>
    <w:rsid w:val="00DD6970"/>
    <w:rsid w:val="00DD69DC"/>
    <w:rsid w:val="00DD704F"/>
    <w:rsid w:val="00DD71F6"/>
    <w:rsid w:val="00DD7667"/>
    <w:rsid w:val="00DD777C"/>
    <w:rsid w:val="00DD78F8"/>
    <w:rsid w:val="00DD79CA"/>
    <w:rsid w:val="00DD7BD8"/>
    <w:rsid w:val="00DD7BF4"/>
    <w:rsid w:val="00DE02DB"/>
    <w:rsid w:val="00DE0737"/>
    <w:rsid w:val="00DE0BC8"/>
    <w:rsid w:val="00DE0D2F"/>
    <w:rsid w:val="00DE0D75"/>
    <w:rsid w:val="00DE0E4D"/>
    <w:rsid w:val="00DE0E88"/>
    <w:rsid w:val="00DE1006"/>
    <w:rsid w:val="00DE1426"/>
    <w:rsid w:val="00DE18F1"/>
    <w:rsid w:val="00DE19B0"/>
    <w:rsid w:val="00DE19EB"/>
    <w:rsid w:val="00DE1D7E"/>
    <w:rsid w:val="00DE244A"/>
    <w:rsid w:val="00DE2B53"/>
    <w:rsid w:val="00DE32E3"/>
    <w:rsid w:val="00DE34EC"/>
    <w:rsid w:val="00DE3908"/>
    <w:rsid w:val="00DE408D"/>
    <w:rsid w:val="00DE4221"/>
    <w:rsid w:val="00DE4673"/>
    <w:rsid w:val="00DE52C0"/>
    <w:rsid w:val="00DE5430"/>
    <w:rsid w:val="00DE5488"/>
    <w:rsid w:val="00DE5B0F"/>
    <w:rsid w:val="00DE5B90"/>
    <w:rsid w:val="00DE5C34"/>
    <w:rsid w:val="00DE5FE6"/>
    <w:rsid w:val="00DE6400"/>
    <w:rsid w:val="00DE64E3"/>
    <w:rsid w:val="00DE6E92"/>
    <w:rsid w:val="00DE6F96"/>
    <w:rsid w:val="00DE706A"/>
    <w:rsid w:val="00DE70FF"/>
    <w:rsid w:val="00DE7358"/>
    <w:rsid w:val="00DE7DBA"/>
    <w:rsid w:val="00DE7DE4"/>
    <w:rsid w:val="00DF032A"/>
    <w:rsid w:val="00DF0969"/>
    <w:rsid w:val="00DF0B60"/>
    <w:rsid w:val="00DF0C52"/>
    <w:rsid w:val="00DF0C7A"/>
    <w:rsid w:val="00DF0CB1"/>
    <w:rsid w:val="00DF0F16"/>
    <w:rsid w:val="00DF0FE3"/>
    <w:rsid w:val="00DF14C4"/>
    <w:rsid w:val="00DF1711"/>
    <w:rsid w:val="00DF1861"/>
    <w:rsid w:val="00DF18BC"/>
    <w:rsid w:val="00DF1CCB"/>
    <w:rsid w:val="00DF203A"/>
    <w:rsid w:val="00DF2160"/>
    <w:rsid w:val="00DF2347"/>
    <w:rsid w:val="00DF263A"/>
    <w:rsid w:val="00DF2C93"/>
    <w:rsid w:val="00DF2CB1"/>
    <w:rsid w:val="00DF2CE9"/>
    <w:rsid w:val="00DF31EC"/>
    <w:rsid w:val="00DF334E"/>
    <w:rsid w:val="00DF3358"/>
    <w:rsid w:val="00DF36E1"/>
    <w:rsid w:val="00DF3B84"/>
    <w:rsid w:val="00DF3CAC"/>
    <w:rsid w:val="00DF4030"/>
    <w:rsid w:val="00DF41A7"/>
    <w:rsid w:val="00DF4747"/>
    <w:rsid w:val="00DF4C0B"/>
    <w:rsid w:val="00DF5551"/>
    <w:rsid w:val="00DF626D"/>
    <w:rsid w:val="00DF6283"/>
    <w:rsid w:val="00DF6868"/>
    <w:rsid w:val="00DF69F9"/>
    <w:rsid w:val="00DF6BF3"/>
    <w:rsid w:val="00DF6C7A"/>
    <w:rsid w:val="00DF7127"/>
    <w:rsid w:val="00DF773A"/>
    <w:rsid w:val="00DF7EF2"/>
    <w:rsid w:val="00DF7F5A"/>
    <w:rsid w:val="00E004D3"/>
    <w:rsid w:val="00E005DF"/>
    <w:rsid w:val="00E008B1"/>
    <w:rsid w:val="00E008B6"/>
    <w:rsid w:val="00E008F1"/>
    <w:rsid w:val="00E00958"/>
    <w:rsid w:val="00E00E55"/>
    <w:rsid w:val="00E00FAB"/>
    <w:rsid w:val="00E01377"/>
    <w:rsid w:val="00E01928"/>
    <w:rsid w:val="00E01941"/>
    <w:rsid w:val="00E01986"/>
    <w:rsid w:val="00E02089"/>
    <w:rsid w:val="00E021BA"/>
    <w:rsid w:val="00E02579"/>
    <w:rsid w:val="00E02672"/>
    <w:rsid w:val="00E02703"/>
    <w:rsid w:val="00E027EB"/>
    <w:rsid w:val="00E02A6B"/>
    <w:rsid w:val="00E02B50"/>
    <w:rsid w:val="00E02CDA"/>
    <w:rsid w:val="00E02E00"/>
    <w:rsid w:val="00E03631"/>
    <w:rsid w:val="00E03DEA"/>
    <w:rsid w:val="00E0443B"/>
    <w:rsid w:val="00E045C6"/>
    <w:rsid w:val="00E04A8E"/>
    <w:rsid w:val="00E04B3F"/>
    <w:rsid w:val="00E04B4D"/>
    <w:rsid w:val="00E052A1"/>
    <w:rsid w:val="00E05A25"/>
    <w:rsid w:val="00E060C1"/>
    <w:rsid w:val="00E064E5"/>
    <w:rsid w:val="00E064F2"/>
    <w:rsid w:val="00E06B1E"/>
    <w:rsid w:val="00E06B7B"/>
    <w:rsid w:val="00E06E66"/>
    <w:rsid w:val="00E07787"/>
    <w:rsid w:val="00E07794"/>
    <w:rsid w:val="00E07D7D"/>
    <w:rsid w:val="00E1005E"/>
    <w:rsid w:val="00E10330"/>
    <w:rsid w:val="00E10446"/>
    <w:rsid w:val="00E10472"/>
    <w:rsid w:val="00E10495"/>
    <w:rsid w:val="00E10667"/>
    <w:rsid w:val="00E10949"/>
    <w:rsid w:val="00E10AAF"/>
    <w:rsid w:val="00E10D40"/>
    <w:rsid w:val="00E10D4A"/>
    <w:rsid w:val="00E10FF4"/>
    <w:rsid w:val="00E117B2"/>
    <w:rsid w:val="00E11A0A"/>
    <w:rsid w:val="00E11AD4"/>
    <w:rsid w:val="00E11D49"/>
    <w:rsid w:val="00E11ECF"/>
    <w:rsid w:val="00E120B2"/>
    <w:rsid w:val="00E125D6"/>
    <w:rsid w:val="00E13373"/>
    <w:rsid w:val="00E13D7A"/>
    <w:rsid w:val="00E1422A"/>
    <w:rsid w:val="00E147D5"/>
    <w:rsid w:val="00E14C0E"/>
    <w:rsid w:val="00E14C84"/>
    <w:rsid w:val="00E150A3"/>
    <w:rsid w:val="00E15949"/>
    <w:rsid w:val="00E15D8A"/>
    <w:rsid w:val="00E15FC6"/>
    <w:rsid w:val="00E16403"/>
    <w:rsid w:val="00E16642"/>
    <w:rsid w:val="00E1692B"/>
    <w:rsid w:val="00E169C2"/>
    <w:rsid w:val="00E16E0B"/>
    <w:rsid w:val="00E16E25"/>
    <w:rsid w:val="00E16E5E"/>
    <w:rsid w:val="00E170AE"/>
    <w:rsid w:val="00E1735C"/>
    <w:rsid w:val="00E1765D"/>
    <w:rsid w:val="00E1787C"/>
    <w:rsid w:val="00E20478"/>
    <w:rsid w:val="00E20D66"/>
    <w:rsid w:val="00E2125B"/>
    <w:rsid w:val="00E21EFB"/>
    <w:rsid w:val="00E2226F"/>
    <w:rsid w:val="00E2249E"/>
    <w:rsid w:val="00E2284D"/>
    <w:rsid w:val="00E22B2D"/>
    <w:rsid w:val="00E22B76"/>
    <w:rsid w:val="00E22D9A"/>
    <w:rsid w:val="00E234F1"/>
    <w:rsid w:val="00E23FA9"/>
    <w:rsid w:val="00E241ED"/>
    <w:rsid w:val="00E24378"/>
    <w:rsid w:val="00E24E3A"/>
    <w:rsid w:val="00E25089"/>
    <w:rsid w:val="00E25137"/>
    <w:rsid w:val="00E253CA"/>
    <w:rsid w:val="00E25403"/>
    <w:rsid w:val="00E2544D"/>
    <w:rsid w:val="00E254B9"/>
    <w:rsid w:val="00E25AF8"/>
    <w:rsid w:val="00E25DBB"/>
    <w:rsid w:val="00E25E23"/>
    <w:rsid w:val="00E25FA0"/>
    <w:rsid w:val="00E2622C"/>
    <w:rsid w:val="00E26C55"/>
    <w:rsid w:val="00E26E86"/>
    <w:rsid w:val="00E26F6C"/>
    <w:rsid w:val="00E26F71"/>
    <w:rsid w:val="00E27296"/>
    <w:rsid w:val="00E27CC6"/>
    <w:rsid w:val="00E306F8"/>
    <w:rsid w:val="00E30729"/>
    <w:rsid w:val="00E30829"/>
    <w:rsid w:val="00E30A9E"/>
    <w:rsid w:val="00E3127B"/>
    <w:rsid w:val="00E31BD0"/>
    <w:rsid w:val="00E31E81"/>
    <w:rsid w:val="00E31F85"/>
    <w:rsid w:val="00E325D7"/>
    <w:rsid w:val="00E32842"/>
    <w:rsid w:val="00E32B94"/>
    <w:rsid w:val="00E3341E"/>
    <w:rsid w:val="00E3368B"/>
    <w:rsid w:val="00E339B9"/>
    <w:rsid w:val="00E33B4B"/>
    <w:rsid w:val="00E33B7F"/>
    <w:rsid w:val="00E33C81"/>
    <w:rsid w:val="00E33E95"/>
    <w:rsid w:val="00E34366"/>
    <w:rsid w:val="00E343F7"/>
    <w:rsid w:val="00E34A38"/>
    <w:rsid w:val="00E34C71"/>
    <w:rsid w:val="00E34CA3"/>
    <w:rsid w:val="00E352C5"/>
    <w:rsid w:val="00E35519"/>
    <w:rsid w:val="00E35C4A"/>
    <w:rsid w:val="00E35C5B"/>
    <w:rsid w:val="00E35F4A"/>
    <w:rsid w:val="00E3652D"/>
    <w:rsid w:val="00E366EB"/>
    <w:rsid w:val="00E3698A"/>
    <w:rsid w:val="00E36F74"/>
    <w:rsid w:val="00E3734D"/>
    <w:rsid w:val="00E37406"/>
    <w:rsid w:val="00E375B5"/>
    <w:rsid w:val="00E37706"/>
    <w:rsid w:val="00E37768"/>
    <w:rsid w:val="00E378D3"/>
    <w:rsid w:val="00E37A0F"/>
    <w:rsid w:val="00E37D52"/>
    <w:rsid w:val="00E37DA6"/>
    <w:rsid w:val="00E37DE8"/>
    <w:rsid w:val="00E37FE3"/>
    <w:rsid w:val="00E40301"/>
    <w:rsid w:val="00E4035E"/>
    <w:rsid w:val="00E40EB7"/>
    <w:rsid w:val="00E4159C"/>
    <w:rsid w:val="00E41ADA"/>
    <w:rsid w:val="00E42114"/>
    <w:rsid w:val="00E42967"/>
    <w:rsid w:val="00E42CA8"/>
    <w:rsid w:val="00E43374"/>
    <w:rsid w:val="00E43A59"/>
    <w:rsid w:val="00E43AAA"/>
    <w:rsid w:val="00E43EC8"/>
    <w:rsid w:val="00E441B1"/>
    <w:rsid w:val="00E44C62"/>
    <w:rsid w:val="00E44FFB"/>
    <w:rsid w:val="00E45587"/>
    <w:rsid w:val="00E45C8B"/>
    <w:rsid w:val="00E45DB0"/>
    <w:rsid w:val="00E46243"/>
    <w:rsid w:val="00E463FB"/>
    <w:rsid w:val="00E468FF"/>
    <w:rsid w:val="00E46B16"/>
    <w:rsid w:val="00E46B83"/>
    <w:rsid w:val="00E46C90"/>
    <w:rsid w:val="00E46F3E"/>
    <w:rsid w:val="00E47397"/>
    <w:rsid w:val="00E47757"/>
    <w:rsid w:val="00E477C7"/>
    <w:rsid w:val="00E47827"/>
    <w:rsid w:val="00E47857"/>
    <w:rsid w:val="00E47DBA"/>
    <w:rsid w:val="00E50088"/>
    <w:rsid w:val="00E507C8"/>
    <w:rsid w:val="00E50836"/>
    <w:rsid w:val="00E50A03"/>
    <w:rsid w:val="00E50B0D"/>
    <w:rsid w:val="00E50CFE"/>
    <w:rsid w:val="00E51226"/>
    <w:rsid w:val="00E51A65"/>
    <w:rsid w:val="00E51B97"/>
    <w:rsid w:val="00E51D20"/>
    <w:rsid w:val="00E51D7E"/>
    <w:rsid w:val="00E5235C"/>
    <w:rsid w:val="00E52E62"/>
    <w:rsid w:val="00E53548"/>
    <w:rsid w:val="00E5387C"/>
    <w:rsid w:val="00E53CD2"/>
    <w:rsid w:val="00E53E1B"/>
    <w:rsid w:val="00E53E22"/>
    <w:rsid w:val="00E53EC7"/>
    <w:rsid w:val="00E54477"/>
    <w:rsid w:val="00E54801"/>
    <w:rsid w:val="00E549C1"/>
    <w:rsid w:val="00E54A38"/>
    <w:rsid w:val="00E54C62"/>
    <w:rsid w:val="00E54EF2"/>
    <w:rsid w:val="00E54FAA"/>
    <w:rsid w:val="00E5507F"/>
    <w:rsid w:val="00E551DE"/>
    <w:rsid w:val="00E5584F"/>
    <w:rsid w:val="00E55E7D"/>
    <w:rsid w:val="00E55E85"/>
    <w:rsid w:val="00E55F59"/>
    <w:rsid w:val="00E55F95"/>
    <w:rsid w:val="00E566CB"/>
    <w:rsid w:val="00E5681E"/>
    <w:rsid w:val="00E56950"/>
    <w:rsid w:val="00E56A35"/>
    <w:rsid w:val="00E5746A"/>
    <w:rsid w:val="00E57511"/>
    <w:rsid w:val="00E5761B"/>
    <w:rsid w:val="00E57AB1"/>
    <w:rsid w:val="00E57E63"/>
    <w:rsid w:val="00E6008F"/>
    <w:rsid w:val="00E60136"/>
    <w:rsid w:val="00E6031E"/>
    <w:rsid w:val="00E608BC"/>
    <w:rsid w:val="00E60DC5"/>
    <w:rsid w:val="00E60EBA"/>
    <w:rsid w:val="00E61076"/>
    <w:rsid w:val="00E6126B"/>
    <w:rsid w:val="00E6166B"/>
    <w:rsid w:val="00E61940"/>
    <w:rsid w:val="00E6223E"/>
    <w:rsid w:val="00E629D5"/>
    <w:rsid w:val="00E62DCE"/>
    <w:rsid w:val="00E633E3"/>
    <w:rsid w:val="00E63559"/>
    <w:rsid w:val="00E63B37"/>
    <w:rsid w:val="00E63C98"/>
    <w:rsid w:val="00E64375"/>
    <w:rsid w:val="00E643B3"/>
    <w:rsid w:val="00E646D5"/>
    <w:rsid w:val="00E6495F"/>
    <w:rsid w:val="00E64989"/>
    <w:rsid w:val="00E6591A"/>
    <w:rsid w:val="00E65926"/>
    <w:rsid w:val="00E6598E"/>
    <w:rsid w:val="00E65B05"/>
    <w:rsid w:val="00E65E83"/>
    <w:rsid w:val="00E6668F"/>
    <w:rsid w:val="00E66828"/>
    <w:rsid w:val="00E66A34"/>
    <w:rsid w:val="00E66AA1"/>
    <w:rsid w:val="00E66B4F"/>
    <w:rsid w:val="00E66BCE"/>
    <w:rsid w:val="00E66CD0"/>
    <w:rsid w:val="00E66D04"/>
    <w:rsid w:val="00E6711E"/>
    <w:rsid w:val="00E67180"/>
    <w:rsid w:val="00E67286"/>
    <w:rsid w:val="00E6736A"/>
    <w:rsid w:val="00E676E2"/>
    <w:rsid w:val="00E67F40"/>
    <w:rsid w:val="00E70293"/>
    <w:rsid w:val="00E7050F"/>
    <w:rsid w:val="00E70CD5"/>
    <w:rsid w:val="00E71B5F"/>
    <w:rsid w:val="00E71BBB"/>
    <w:rsid w:val="00E71CD6"/>
    <w:rsid w:val="00E71EDD"/>
    <w:rsid w:val="00E72287"/>
    <w:rsid w:val="00E723D8"/>
    <w:rsid w:val="00E7241E"/>
    <w:rsid w:val="00E7242B"/>
    <w:rsid w:val="00E72594"/>
    <w:rsid w:val="00E72628"/>
    <w:rsid w:val="00E72D7E"/>
    <w:rsid w:val="00E72F06"/>
    <w:rsid w:val="00E73577"/>
    <w:rsid w:val="00E735D5"/>
    <w:rsid w:val="00E7361B"/>
    <w:rsid w:val="00E74264"/>
    <w:rsid w:val="00E743FB"/>
    <w:rsid w:val="00E74F7D"/>
    <w:rsid w:val="00E74FA1"/>
    <w:rsid w:val="00E74FA5"/>
    <w:rsid w:val="00E755EB"/>
    <w:rsid w:val="00E756A8"/>
    <w:rsid w:val="00E7575D"/>
    <w:rsid w:val="00E75F10"/>
    <w:rsid w:val="00E76032"/>
    <w:rsid w:val="00E768F2"/>
    <w:rsid w:val="00E7705A"/>
    <w:rsid w:val="00E77408"/>
    <w:rsid w:val="00E77582"/>
    <w:rsid w:val="00E77637"/>
    <w:rsid w:val="00E7768A"/>
    <w:rsid w:val="00E7799F"/>
    <w:rsid w:val="00E77AC6"/>
    <w:rsid w:val="00E77E9E"/>
    <w:rsid w:val="00E80575"/>
    <w:rsid w:val="00E80639"/>
    <w:rsid w:val="00E809D4"/>
    <w:rsid w:val="00E80CCD"/>
    <w:rsid w:val="00E80CCF"/>
    <w:rsid w:val="00E811B0"/>
    <w:rsid w:val="00E81698"/>
    <w:rsid w:val="00E817F5"/>
    <w:rsid w:val="00E81C29"/>
    <w:rsid w:val="00E81DED"/>
    <w:rsid w:val="00E82316"/>
    <w:rsid w:val="00E825B3"/>
    <w:rsid w:val="00E8260C"/>
    <w:rsid w:val="00E82AD7"/>
    <w:rsid w:val="00E82D2D"/>
    <w:rsid w:val="00E82D7B"/>
    <w:rsid w:val="00E8311E"/>
    <w:rsid w:val="00E83309"/>
    <w:rsid w:val="00E83A87"/>
    <w:rsid w:val="00E83C82"/>
    <w:rsid w:val="00E83E3E"/>
    <w:rsid w:val="00E847AB"/>
    <w:rsid w:val="00E84934"/>
    <w:rsid w:val="00E84954"/>
    <w:rsid w:val="00E849DE"/>
    <w:rsid w:val="00E85251"/>
    <w:rsid w:val="00E85948"/>
    <w:rsid w:val="00E85BAD"/>
    <w:rsid w:val="00E85BE7"/>
    <w:rsid w:val="00E85E57"/>
    <w:rsid w:val="00E86536"/>
    <w:rsid w:val="00E868D2"/>
    <w:rsid w:val="00E86DC8"/>
    <w:rsid w:val="00E8714D"/>
    <w:rsid w:val="00E87448"/>
    <w:rsid w:val="00E876C2"/>
    <w:rsid w:val="00E87C86"/>
    <w:rsid w:val="00E87EC7"/>
    <w:rsid w:val="00E87F6D"/>
    <w:rsid w:val="00E90039"/>
    <w:rsid w:val="00E900FA"/>
    <w:rsid w:val="00E9012C"/>
    <w:rsid w:val="00E9034D"/>
    <w:rsid w:val="00E90598"/>
    <w:rsid w:val="00E907A1"/>
    <w:rsid w:val="00E90B7C"/>
    <w:rsid w:val="00E90F59"/>
    <w:rsid w:val="00E910CD"/>
    <w:rsid w:val="00E912CA"/>
    <w:rsid w:val="00E913FC"/>
    <w:rsid w:val="00E9167E"/>
    <w:rsid w:val="00E919EE"/>
    <w:rsid w:val="00E91B00"/>
    <w:rsid w:val="00E920FE"/>
    <w:rsid w:val="00E92284"/>
    <w:rsid w:val="00E922A4"/>
    <w:rsid w:val="00E92529"/>
    <w:rsid w:val="00E925CE"/>
    <w:rsid w:val="00E93F3F"/>
    <w:rsid w:val="00E9473C"/>
    <w:rsid w:val="00E94A0F"/>
    <w:rsid w:val="00E94CC4"/>
    <w:rsid w:val="00E94DE7"/>
    <w:rsid w:val="00E9584C"/>
    <w:rsid w:val="00E9623D"/>
    <w:rsid w:val="00E967CB"/>
    <w:rsid w:val="00E9698C"/>
    <w:rsid w:val="00E975A7"/>
    <w:rsid w:val="00E97679"/>
    <w:rsid w:val="00E97B49"/>
    <w:rsid w:val="00E97BAD"/>
    <w:rsid w:val="00EA0191"/>
    <w:rsid w:val="00EA05D9"/>
    <w:rsid w:val="00EA06CC"/>
    <w:rsid w:val="00EA0B6B"/>
    <w:rsid w:val="00EA0ED3"/>
    <w:rsid w:val="00EA1104"/>
    <w:rsid w:val="00EA14D3"/>
    <w:rsid w:val="00EA1550"/>
    <w:rsid w:val="00EA1589"/>
    <w:rsid w:val="00EA1BDD"/>
    <w:rsid w:val="00EA1CA5"/>
    <w:rsid w:val="00EA1D4B"/>
    <w:rsid w:val="00EA1DBD"/>
    <w:rsid w:val="00EA2824"/>
    <w:rsid w:val="00EA29E2"/>
    <w:rsid w:val="00EA2A0F"/>
    <w:rsid w:val="00EA3256"/>
    <w:rsid w:val="00EA3B17"/>
    <w:rsid w:val="00EA4253"/>
    <w:rsid w:val="00EA44AF"/>
    <w:rsid w:val="00EA4780"/>
    <w:rsid w:val="00EA4827"/>
    <w:rsid w:val="00EA4886"/>
    <w:rsid w:val="00EA4938"/>
    <w:rsid w:val="00EA4940"/>
    <w:rsid w:val="00EA4B46"/>
    <w:rsid w:val="00EA4C68"/>
    <w:rsid w:val="00EA5004"/>
    <w:rsid w:val="00EA5045"/>
    <w:rsid w:val="00EA5257"/>
    <w:rsid w:val="00EA5520"/>
    <w:rsid w:val="00EA596D"/>
    <w:rsid w:val="00EA59B6"/>
    <w:rsid w:val="00EA5D51"/>
    <w:rsid w:val="00EA5F24"/>
    <w:rsid w:val="00EA607D"/>
    <w:rsid w:val="00EA649B"/>
    <w:rsid w:val="00EA689C"/>
    <w:rsid w:val="00EA6DB6"/>
    <w:rsid w:val="00EA6E4C"/>
    <w:rsid w:val="00EA7100"/>
    <w:rsid w:val="00EA722C"/>
    <w:rsid w:val="00EA7415"/>
    <w:rsid w:val="00EA742C"/>
    <w:rsid w:val="00EA76CC"/>
    <w:rsid w:val="00EA77AA"/>
    <w:rsid w:val="00EA793D"/>
    <w:rsid w:val="00EA79AD"/>
    <w:rsid w:val="00EB030A"/>
    <w:rsid w:val="00EB0433"/>
    <w:rsid w:val="00EB1B28"/>
    <w:rsid w:val="00EB1B8B"/>
    <w:rsid w:val="00EB1F82"/>
    <w:rsid w:val="00EB2267"/>
    <w:rsid w:val="00EB24EC"/>
    <w:rsid w:val="00EB24F2"/>
    <w:rsid w:val="00EB2500"/>
    <w:rsid w:val="00EB29C7"/>
    <w:rsid w:val="00EB2F0F"/>
    <w:rsid w:val="00EB2F7B"/>
    <w:rsid w:val="00EB30AE"/>
    <w:rsid w:val="00EB389E"/>
    <w:rsid w:val="00EB3C54"/>
    <w:rsid w:val="00EB45A3"/>
    <w:rsid w:val="00EB45D9"/>
    <w:rsid w:val="00EB4951"/>
    <w:rsid w:val="00EB513F"/>
    <w:rsid w:val="00EB5555"/>
    <w:rsid w:val="00EB595B"/>
    <w:rsid w:val="00EB5CE0"/>
    <w:rsid w:val="00EB61A9"/>
    <w:rsid w:val="00EB67B6"/>
    <w:rsid w:val="00EB690B"/>
    <w:rsid w:val="00EB6B1C"/>
    <w:rsid w:val="00EB6EC7"/>
    <w:rsid w:val="00EB6F97"/>
    <w:rsid w:val="00EC0591"/>
    <w:rsid w:val="00EC098E"/>
    <w:rsid w:val="00EC0A07"/>
    <w:rsid w:val="00EC0BCB"/>
    <w:rsid w:val="00EC0C3F"/>
    <w:rsid w:val="00EC0C7C"/>
    <w:rsid w:val="00EC0E71"/>
    <w:rsid w:val="00EC111D"/>
    <w:rsid w:val="00EC1283"/>
    <w:rsid w:val="00EC13FF"/>
    <w:rsid w:val="00EC1818"/>
    <w:rsid w:val="00EC199A"/>
    <w:rsid w:val="00EC1CBC"/>
    <w:rsid w:val="00EC22DE"/>
    <w:rsid w:val="00EC26D8"/>
    <w:rsid w:val="00EC3085"/>
    <w:rsid w:val="00EC32D1"/>
    <w:rsid w:val="00EC44C6"/>
    <w:rsid w:val="00EC4662"/>
    <w:rsid w:val="00EC4FD6"/>
    <w:rsid w:val="00EC4FED"/>
    <w:rsid w:val="00EC5177"/>
    <w:rsid w:val="00EC5BF6"/>
    <w:rsid w:val="00EC6690"/>
    <w:rsid w:val="00EC683B"/>
    <w:rsid w:val="00EC6958"/>
    <w:rsid w:val="00EC6CBD"/>
    <w:rsid w:val="00EC6DD0"/>
    <w:rsid w:val="00EC6EF6"/>
    <w:rsid w:val="00EC6F79"/>
    <w:rsid w:val="00EC71A3"/>
    <w:rsid w:val="00EC71C2"/>
    <w:rsid w:val="00EC752A"/>
    <w:rsid w:val="00EC77CB"/>
    <w:rsid w:val="00EC79C2"/>
    <w:rsid w:val="00EC7A8E"/>
    <w:rsid w:val="00ED0EFA"/>
    <w:rsid w:val="00ED1217"/>
    <w:rsid w:val="00ED130A"/>
    <w:rsid w:val="00ED2D2D"/>
    <w:rsid w:val="00ED2E08"/>
    <w:rsid w:val="00ED35F6"/>
    <w:rsid w:val="00ED3B2F"/>
    <w:rsid w:val="00ED3EEB"/>
    <w:rsid w:val="00ED448C"/>
    <w:rsid w:val="00ED524D"/>
    <w:rsid w:val="00ED54A4"/>
    <w:rsid w:val="00ED568F"/>
    <w:rsid w:val="00ED5B15"/>
    <w:rsid w:val="00ED5F08"/>
    <w:rsid w:val="00ED613A"/>
    <w:rsid w:val="00ED65DB"/>
    <w:rsid w:val="00ED6600"/>
    <w:rsid w:val="00ED6639"/>
    <w:rsid w:val="00ED6847"/>
    <w:rsid w:val="00ED69F7"/>
    <w:rsid w:val="00ED6CFA"/>
    <w:rsid w:val="00ED6D53"/>
    <w:rsid w:val="00ED6E3B"/>
    <w:rsid w:val="00ED6EE5"/>
    <w:rsid w:val="00ED7178"/>
    <w:rsid w:val="00ED7349"/>
    <w:rsid w:val="00ED7E71"/>
    <w:rsid w:val="00EE029C"/>
    <w:rsid w:val="00EE04D6"/>
    <w:rsid w:val="00EE05A3"/>
    <w:rsid w:val="00EE07F7"/>
    <w:rsid w:val="00EE0B69"/>
    <w:rsid w:val="00EE0FCB"/>
    <w:rsid w:val="00EE13DB"/>
    <w:rsid w:val="00EE1454"/>
    <w:rsid w:val="00EE1721"/>
    <w:rsid w:val="00EE1855"/>
    <w:rsid w:val="00EE1BD0"/>
    <w:rsid w:val="00EE1E1F"/>
    <w:rsid w:val="00EE1E9B"/>
    <w:rsid w:val="00EE2111"/>
    <w:rsid w:val="00EE2B68"/>
    <w:rsid w:val="00EE2B87"/>
    <w:rsid w:val="00EE2D51"/>
    <w:rsid w:val="00EE2F3F"/>
    <w:rsid w:val="00EE3165"/>
    <w:rsid w:val="00EE3529"/>
    <w:rsid w:val="00EE3733"/>
    <w:rsid w:val="00EE395E"/>
    <w:rsid w:val="00EE47FA"/>
    <w:rsid w:val="00EE4B31"/>
    <w:rsid w:val="00EE4CBC"/>
    <w:rsid w:val="00EE5078"/>
    <w:rsid w:val="00EE58F5"/>
    <w:rsid w:val="00EE5AF6"/>
    <w:rsid w:val="00EE5EF6"/>
    <w:rsid w:val="00EE6078"/>
    <w:rsid w:val="00EE6D21"/>
    <w:rsid w:val="00EE6D70"/>
    <w:rsid w:val="00EE6FFA"/>
    <w:rsid w:val="00EE7A7C"/>
    <w:rsid w:val="00EE7E18"/>
    <w:rsid w:val="00EE7F3C"/>
    <w:rsid w:val="00EE7FC0"/>
    <w:rsid w:val="00EF01FB"/>
    <w:rsid w:val="00EF0658"/>
    <w:rsid w:val="00EF0806"/>
    <w:rsid w:val="00EF0967"/>
    <w:rsid w:val="00EF0A43"/>
    <w:rsid w:val="00EF1386"/>
    <w:rsid w:val="00EF1444"/>
    <w:rsid w:val="00EF1559"/>
    <w:rsid w:val="00EF18D4"/>
    <w:rsid w:val="00EF1D7A"/>
    <w:rsid w:val="00EF2110"/>
    <w:rsid w:val="00EF2491"/>
    <w:rsid w:val="00EF256B"/>
    <w:rsid w:val="00EF2650"/>
    <w:rsid w:val="00EF2A75"/>
    <w:rsid w:val="00EF2C22"/>
    <w:rsid w:val="00EF2D02"/>
    <w:rsid w:val="00EF360F"/>
    <w:rsid w:val="00EF3E73"/>
    <w:rsid w:val="00EF437E"/>
    <w:rsid w:val="00EF455F"/>
    <w:rsid w:val="00EF4812"/>
    <w:rsid w:val="00EF4BA4"/>
    <w:rsid w:val="00EF4F26"/>
    <w:rsid w:val="00EF518E"/>
    <w:rsid w:val="00EF51B2"/>
    <w:rsid w:val="00EF5277"/>
    <w:rsid w:val="00EF52ED"/>
    <w:rsid w:val="00EF5B91"/>
    <w:rsid w:val="00EF5CAD"/>
    <w:rsid w:val="00EF611F"/>
    <w:rsid w:val="00EF62B3"/>
    <w:rsid w:val="00EF6A6E"/>
    <w:rsid w:val="00EF6CC6"/>
    <w:rsid w:val="00EF6FDD"/>
    <w:rsid w:val="00EF76E1"/>
    <w:rsid w:val="00F000D3"/>
    <w:rsid w:val="00F00F7E"/>
    <w:rsid w:val="00F00FEC"/>
    <w:rsid w:val="00F011D0"/>
    <w:rsid w:val="00F01585"/>
    <w:rsid w:val="00F029AF"/>
    <w:rsid w:val="00F02B3B"/>
    <w:rsid w:val="00F02D6F"/>
    <w:rsid w:val="00F02DC1"/>
    <w:rsid w:val="00F0319C"/>
    <w:rsid w:val="00F03D88"/>
    <w:rsid w:val="00F03F54"/>
    <w:rsid w:val="00F03F68"/>
    <w:rsid w:val="00F04099"/>
    <w:rsid w:val="00F04140"/>
    <w:rsid w:val="00F043B4"/>
    <w:rsid w:val="00F043FE"/>
    <w:rsid w:val="00F0446A"/>
    <w:rsid w:val="00F045DB"/>
    <w:rsid w:val="00F04BFB"/>
    <w:rsid w:val="00F04DC2"/>
    <w:rsid w:val="00F0595C"/>
    <w:rsid w:val="00F05B66"/>
    <w:rsid w:val="00F05FC9"/>
    <w:rsid w:val="00F060EE"/>
    <w:rsid w:val="00F067E8"/>
    <w:rsid w:val="00F06986"/>
    <w:rsid w:val="00F070C6"/>
    <w:rsid w:val="00F07EC5"/>
    <w:rsid w:val="00F1030E"/>
    <w:rsid w:val="00F1055D"/>
    <w:rsid w:val="00F10925"/>
    <w:rsid w:val="00F11176"/>
    <w:rsid w:val="00F112CC"/>
    <w:rsid w:val="00F115DF"/>
    <w:rsid w:val="00F11867"/>
    <w:rsid w:val="00F11A73"/>
    <w:rsid w:val="00F11B4D"/>
    <w:rsid w:val="00F11C2C"/>
    <w:rsid w:val="00F12EAC"/>
    <w:rsid w:val="00F12F6C"/>
    <w:rsid w:val="00F13246"/>
    <w:rsid w:val="00F133E6"/>
    <w:rsid w:val="00F13570"/>
    <w:rsid w:val="00F13DAE"/>
    <w:rsid w:val="00F14182"/>
    <w:rsid w:val="00F142D2"/>
    <w:rsid w:val="00F1459D"/>
    <w:rsid w:val="00F145A4"/>
    <w:rsid w:val="00F146F5"/>
    <w:rsid w:val="00F14E1C"/>
    <w:rsid w:val="00F14F0E"/>
    <w:rsid w:val="00F15663"/>
    <w:rsid w:val="00F157D8"/>
    <w:rsid w:val="00F15AB8"/>
    <w:rsid w:val="00F15DEA"/>
    <w:rsid w:val="00F15E1E"/>
    <w:rsid w:val="00F16106"/>
    <w:rsid w:val="00F16701"/>
    <w:rsid w:val="00F16903"/>
    <w:rsid w:val="00F169E8"/>
    <w:rsid w:val="00F16FC3"/>
    <w:rsid w:val="00F17375"/>
    <w:rsid w:val="00F17424"/>
    <w:rsid w:val="00F178FB"/>
    <w:rsid w:val="00F201AD"/>
    <w:rsid w:val="00F21206"/>
    <w:rsid w:val="00F21481"/>
    <w:rsid w:val="00F21A79"/>
    <w:rsid w:val="00F21B21"/>
    <w:rsid w:val="00F21DBF"/>
    <w:rsid w:val="00F2208A"/>
    <w:rsid w:val="00F220F5"/>
    <w:rsid w:val="00F222BB"/>
    <w:rsid w:val="00F2249E"/>
    <w:rsid w:val="00F22B0F"/>
    <w:rsid w:val="00F22E48"/>
    <w:rsid w:val="00F22ED9"/>
    <w:rsid w:val="00F2321A"/>
    <w:rsid w:val="00F23538"/>
    <w:rsid w:val="00F23B4F"/>
    <w:rsid w:val="00F2403D"/>
    <w:rsid w:val="00F24705"/>
    <w:rsid w:val="00F2491A"/>
    <w:rsid w:val="00F24C9C"/>
    <w:rsid w:val="00F24CE9"/>
    <w:rsid w:val="00F24EF6"/>
    <w:rsid w:val="00F254E4"/>
    <w:rsid w:val="00F25660"/>
    <w:rsid w:val="00F2569B"/>
    <w:rsid w:val="00F25BF7"/>
    <w:rsid w:val="00F261BB"/>
    <w:rsid w:val="00F26220"/>
    <w:rsid w:val="00F2687D"/>
    <w:rsid w:val="00F26AAB"/>
    <w:rsid w:val="00F26F5D"/>
    <w:rsid w:val="00F279CE"/>
    <w:rsid w:val="00F27A1F"/>
    <w:rsid w:val="00F30493"/>
    <w:rsid w:val="00F30BFC"/>
    <w:rsid w:val="00F30DD8"/>
    <w:rsid w:val="00F30F83"/>
    <w:rsid w:val="00F31469"/>
    <w:rsid w:val="00F315CD"/>
    <w:rsid w:val="00F31679"/>
    <w:rsid w:val="00F316CC"/>
    <w:rsid w:val="00F318C2"/>
    <w:rsid w:val="00F31AE3"/>
    <w:rsid w:val="00F31BA1"/>
    <w:rsid w:val="00F3205F"/>
    <w:rsid w:val="00F3224F"/>
    <w:rsid w:val="00F32392"/>
    <w:rsid w:val="00F32579"/>
    <w:rsid w:val="00F3291E"/>
    <w:rsid w:val="00F32DB5"/>
    <w:rsid w:val="00F332E4"/>
    <w:rsid w:val="00F333B5"/>
    <w:rsid w:val="00F3381E"/>
    <w:rsid w:val="00F33CF0"/>
    <w:rsid w:val="00F3409C"/>
    <w:rsid w:val="00F340BF"/>
    <w:rsid w:val="00F34213"/>
    <w:rsid w:val="00F3454B"/>
    <w:rsid w:val="00F346F3"/>
    <w:rsid w:val="00F34759"/>
    <w:rsid w:val="00F34784"/>
    <w:rsid w:val="00F34C92"/>
    <w:rsid w:val="00F35112"/>
    <w:rsid w:val="00F3518F"/>
    <w:rsid w:val="00F35441"/>
    <w:rsid w:val="00F359A1"/>
    <w:rsid w:val="00F35D19"/>
    <w:rsid w:val="00F3673E"/>
    <w:rsid w:val="00F36A3A"/>
    <w:rsid w:val="00F36E1E"/>
    <w:rsid w:val="00F376D0"/>
    <w:rsid w:val="00F377AE"/>
    <w:rsid w:val="00F377C7"/>
    <w:rsid w:val="00F37B97"/>
    <w:rsid w:val="00F37D33"/>
    <w:rsid w:val="00F37F08"/>
    <w:rsid w:val="00F37F8B"/>
    <w:rsid w:val="00F4028B"/>
    <w:rsid w:val="00F40679"/>
    <w:rsid w:val="00F408B6"/>
    <w:rsid w:val="00F40D44"/>
    <w:rsid w:val="00F411D4"/>
    <w:rsid w:val="00F41269"/>
    <w:rsid w:val="00F41319"/>
    <w:rsid w:val="00F41CF3"/>
    <w:rsid w:val="00F41F26"/>
    <w:rsid w:val="00F41F2F"/>
    <w:rsid w:val="00F42C6D"/>
    <w:rsid w:val="00F42CF6"/>
    <w:rsid w:val="00F42D28"/>
    <w:rsid w:val="00F42E54"/>
    <w:rsid w:val="00F4333C"/>
    <w:rsid w:val="00F43767"/>
    <w:rsid w:val="00F4390F"/>
    <w:rsid w:val="00F43FD1"/>
    <w:rsid w:val="00F44704"/>
    <w:rsid w:val="00F447CD"/>
    <w:rsid w:val="00F44B13"/>
    <w:rsid w:val="00F44C58"/>
    <w:rsid w:val="00F45025"/>
    <w:rsid w:val="00F45ADD"/>
    <w:rsid w:val="00F45B50"/>
    <w:rsid w:val="00F45BE7"/>
    <w:rsid w:val="00F45D25"/>
    <w:rsid w:val="00F46131"/>
    <w:rsid w:val="00F461C9"/>
    <w:rsid w:val="00F463D7"/>
    <w:rsid w:val="00F46483"/>
    <w:rsid w:val="00F46743"/>
    <w:rsid w:val="00F46E74"/>
    <w:rsid w:val="00F47273"/>
    <w:rsid w:val="00F4731F"/>
    <w:rsid w:val="00F474A5"/>
    <w:rsid w:val="00F4765E"/>
    <w:rsid w:val="00F4769B"/>
    <w:rsid w:val="00F47978"/>
    <w:rsid w:val="00F47BA8"/>
    <w:rsid w:val="00F50041"/>
    <w:rsid w:val="00F50163"/>
    <w:rsid w:val="00F50204"/>
    <w:rsid w:val="00F5088C"/>
    <w:rsid w:val="00F50B46"/>
    <w:rsid w:val="00F50B70"/>
    <w:rsid w:val="00F50D53"/>
    <w:rsid w:val="00F50D5A"/>
    <w:rsid w:val="00F50D8B"/>
    <w:rsid w:val="00F510E2"/>
    <w:rsid w:val="00F515F1"/>
    <w:rsid w:val="00F516B1"/>
    <w:rsid w:val="00F51FFC"/>
    <w:rsid w:val="00F5221F"/>
    <w:rsid w:val="00F52667"/>
    <w:rsid w:val="00F5273A"/>
    <w:rsid w:val="00F529D5"/>
    <w:rsid w:val="00F52A49"/>
    <w:rsid w:val="00F52BF1"/>
    <w:rsid w:val="00F52CA9"/>
    <w:rsid w:val="00F52D6B"/>
    <w:rsid w:val="00F52E18"/>
    <w:rsid w:val="00F53081"/>
    <w:rsid w:val="00F53221"/>
    <w:rsid w:val="00F535E2"/>
    <w:rsid w:val="00F53B03"/>
    <w:rsid w:val="00F54074"/>
    <w:rsid w:val="00F543EB"/>
    <w:rsid w:val="00F544EB"/>
    <w:rsid w:val="00F54516"/>
    <w:rsid w:val="00F546FB"/>
    <w:rsid w:val="00F54A73"/>
    <w:rsid w:val="00F54B80"/>
    <w:rsid w:val="00F54CA5"/>
    <w:rsid w:val="00F551B6"/>
    <w:rsid w:val="00F55335"/>
    <w:rsid w:val="00F555A2"/>
    <w:rsid w:val="00F558AB"/>
    <w:rsid w:val="00F558AC"/>
    <w:rsid w:val="00F55B28"/>
    <w:rsid w:val="00F55CD9"/>
    <w:rsid w:val="00F55CF7"/>
    <w:rsid w:val="00F57077"/>
    <w:rsid w:val="00F57246"/>
    <w:rsid w:val="00F5731C"/>
    <w:rsid w:val="00F5793B"/>
    <w:rsid w:val="00F57B00"/>
    <w:rsid w:val="00F57B96"/>
    <w:rsid w:val="00F57D1C"/>
    <w:rsid w:val="00F57F77"/>
    <w:rsid w:val="00F60025"/>
    <w:rsid w:val="00F602C1"/>
    <w:rsid w:val="00F60398"/>
    <w:rsid w:val="00F6065B"/>
    <w:rsid w:val="00F606CD"/>
    <w:rsid w:val="00F6077A"/>
    <w:rsid w:val="00F6086A"/>
    <w:rsid w:val="00F60D09"/>
    <w:rsid w:val="00F61100"/>
    <w:rsid w:val="00F615C7"/>
    <w:rsid w:val="00F6169B"/>
    <w:rsid w:val="00F61AF5"/>
    <w:rsid w:val="00F61D96"/>
    <w:rsid w:val="00F620DF"/>
    <w:rsid w:val="00F6223A"/>
    <w:rsid w:val="00F625DF"/>
    <w:rsid w:val="00F62824"/>
    <w:rsid w:val="00F629C1"/>
    <w:rsid w:val="00F62D7C"/>
    <w:rsid w:val="00F634A7"/>
    <w:rsid w:val="00F634C8"/>
    <w:rsid w:val="00F634E5"/>
    <w:rsid w:val="00F638F5"/>
    <w:rsid w:val="00F63B03"/>
    <w:rsid w:val="00F63D7D"/>
    <w:rsid w:val="00F63EBC"/>
    <w:rsid w:val="00F64BB6"/>
    <w:rsid w:val="00F64C79"/>
    <w:rsid w:val="00F64F35"/>
    <w:rsid w:val="00F65028"/>
    <w:rsid w:val="00F65116"/>
    <w:rsid w:val="00F651C5"/>
    <w:rsid w:val="00F651F4"/>
    <w:rsid w:val="00F658A8"/>
    <w:rsid w:val="00F6630D"/>
    <w:rsid w:val="00F663ED"/>
    <w:rsid w:val="00F664E1"/>
    <w:rsid w:val="00F66A5B"/>
    <w:rsid w:val="00F67155"/>
    <w:rsid w:val="00F674C1"/>
    <w:rsid w:val="00F674D3"/>
    <w:rsid w:val="00F67795"/>
    <w:rsid w:val="00F67972"/>
    <w:rsid w:val="00F67B87"/>
    <w:rsid w:val="00F7058F"/>
    <w:rsid w:val="00F70885"/>
    <w:rsid w:val="00F70D21"/>
    <w:rsid w:val="00F70FEF"/>
    <w:rsid w:val="00F7109E"/>
    <w:rsid w:val="00F711DB"/>
    <w:rsid w:val="00F71242"/>
    <w:rsid w:val="00F71BE9"/>
    <w:rsid w:val="00F71C70"/>
    <w:rsid w:val="00F71DE1"/>
    <w:rsid w:val="00F71E77"/>
    <w:rsid w:val="00F71EA2"/>
    <w:rsid w:val="00F720E4"/>
    <w:rsid w:val="00F723D1"/>
    <w:rsid w:val="00F72CB6"/>
    <w:rsid w:val="00F72DAF"/>
    <w:rsid w:val="00F72F69"/>
    <w:rsid w:val="00F73026"/>
    <w:rsid w:val="00F735C0"/>
    <w:rsid w:val="00F73739"/>
    <w:rsid w:val="00F73C67"/>
    <w:rsid w:val="00F73E86"/>
    <w:rsid w:val="00F73F06"/>
    <w:rsid w:val="00F74F3A"/>
    <w:rsid w:val="00F75030"/>
    <w:rsid w:val="00F75049"/>
    <w:rsid w:val="00F75C01"/>
    <w:rsid w:val="00F75C02"/>
    <w:rsid w:val="00F761C4"/>
    <w:rsid w:val="00F76A8A"/>
    <w:rsid w:val="00F76BBF"/>
    <w:rsid w:val="00F76CDE"/>
    <w:rsid w:val="00F76DB0"/>
    <w:rsid w:val="00F76E7F"/>
    <w:rsid w:val="00F7725E"/>
    <w:rsid w:val="00F7745C"/>
    <w:rsid w:val="00F774A0"/>
    <w:rsid w:val="00F7755B"/>
    <w:rsid w:val="00F776CE"/>
    <w:rsid w:val="00F7781B"/>
    <w:rsid w:val="00F77A70"/>
    <w:rsid w:val="00F77D31"/>
    <w:rsid w:val="00F77DB0"/>
    <w:rsid w:val="00F77ECB"/>
    <w:rsid w:val="00F77F5D"/>
    <w:rsid w:val="00F80076"/>
    <w:rsid w:val="00F8020E"/>
    <w:rsid w:val="00F80321"/>
    <w:rsid w:val="00F8040A"/>
    <w:rsid w:val="00F80602"/>
    <w:rsid w:val="00F808A8"/>
    <w:rsid w:val="00F80953"/>
    <w:rsid w:val="00F80BD1"/>
    <w:rsid w:val="00F81936"/>
    <w:rsid w:val="00F81BF8"/>
    <w:rsid w:val="00F81E47"/>
    <w:rsid w:val="00F81FCF"/>
    <w:rsid w:val="00F824EF"/>
    <w:rsid w:val="00F8257B"/>
    <w:rsid w:val="00F82714"/>
    <w:rsid w:val="00F82C77"/>
    <w:rsid w:val="00F82D9B"/>
    <w:rsid w:val="00F830D3"/>
    <w:rsid w:val="00F830DF"/>
    <w:rsid w:val="00F83321"/>
    <w:rsid w:val="00F83B09"/>
    <w:rsid w:val="00F83DA1"/>
    <w:rsid w:val="00F83DFA"/>
    <w:rsid w:val="00F840C6"/>
    <w:rsid w:val="00F841C2"/>
    <w:rsid w:val="00F842DE"/>
    <w:rsid w:val="00F84408"/>
    <w:rsid w:val="00F844AC"/>
    <w:rsid w:val="00F84802"/>
    <w:rsid w:val="00F84BAE"/>
    <w:rsid w:val="00F84BFF"/>
    <w:rsid w:val="00F84D02"/>
    <w:rsid w:val="00F85228"/>
    <w:rsid w:val="00F8524F"/>
    <w:rsid w:val="00F8559A"/>
    <w:rsid w:val="00F85B16"/>
    <w:rsid w:val="00F85F2C"/>
    <w:rsid w:val="00F8641F"/>
    <w:rsid w:val="00F86474"/>
    <w:rsid w:val="00F868B4"/>
    <w:rsid w:val="00F86AD9"/>
    <w:rsid w:val="00F87169"/>
    <w:rsid w:val="00F8730A"/>
    <w:rsid w:val="00F87665"/>
    <w:rsid w:val="00F87909"/>
    <w:rsid w:val="00F9016F"/>
    <w:rsid w:val="00F905CB"/>
    <w:rsid w:val="00F90601"/>
    <w:rsid w:val="00F9085C"/>
    <w:rsid w:val="00F91053"/>
    <w:rsid w:val="00F91268"/>
    <w:rsid w:val="00F91276"/>
    <w:rsid w:val="00F91AB6"/>
    <w:rsid w:val="00F9257C"/>
    <w:rsid w:val="00F92702"/>
    <w:rsid w:val="00F92716"/>
    <w:rsid w:val="00F9293A"/>
    <w:rsid w:val="00F92DCD"/>
    <w:rsid w:val="00F92EC0"/>
    <w:rsid w:val="00F930A5"/>
    <w:rsid w:val="00F93703"/>
    <w:rsid w:val="00F9415F"/>
    <w:rsid w:val="00F948DC"/>
    <w:rsid w:val="00F9490D"/>
    <w:rsid w:val="00F94A60"/>
    <w:rsid w:val="00F94A71"/>
    <w:rsid w:val="00F94BDD"/>
    <w:rsid w:val="00F94E1A"/>
    <w:rsid w:val="00F94F45"/>
    <w:rsid w:val="00F94F92"/>
    <w:rsid w:val="00F954B0"/>
    <w:rsid w:val="00F95A33"/>
    <w:rsid w:val="00F965EA"/>
    <w:rsid w:val="00F968F6"/>
    <w:rsid w:val="00F972C7"/>
    <w:rsid w:val="00F973BE"/>
    <w:rsid w:val="00F97B4D"/>
    <w:rsid w:val="00F97D45"/>
    <w:rsid w:val="00F97E7A"/>
    <w:rsid w:val="00F97F0D"/>
    <w:rsid w:val="00FA014B"/>
    <w:rsid w:val="00FA031A"/>
    <w:rsid w:val="00FA0A41"/>
    <w:rsid w:val="00FA0C33"/>
    <w:rsid w:val="00FA1287"/>
    <w:rsid w:val="00FA2268"/>
    <w:rsid w:val="00FA282C"/>
    <w:rsid w:val="00FA2C8B"/>
    <w:rsid w:val="00FA2F62"/>
    <w:rsid w:val="00FA3144"/>
    <w:rsid w:val="00FA32F0"/>
    <w:rsid w:val="00FA3D22"/>
    <w:rsid w:val="00FA3E70"/>
    <w:rsid w:val="00FA408D"/>
    <w:rsid w:val="00FA4293"/>
    <w:rsid w:val="00FA44D3"/>
    <w:rsid w:val="00FA4613"/>
    <w:rsid w:val="00FA4783"/>
    <w:rsid w:val="00FA4888"/>
    <w:rsid w:val="00FA4AD8"/>
    <w:rsid w:val="00FA4EFF"/>
    <w:rsid w:val="00FA5149"/>
    <w:rsid w:val="00FA5167"/>
    <w:rsid w:val="00FA5C37"/>
    <w:rsid w:val="00FA5F7F"/>
    <w:rsid w:val="00FA5F9A"/>
    <w:rsid w:val="00FA674A"/>
    <w:rsid w:val="00FA6B66"/>
    <w:rsid w:val="00FA7124"/>
    <w:rsid w:val="00FA74CF"/>
    <w:rsid w:val="00FA768E"/>
    <w:rsid w:val="00FA78FD"/>
    <w:rsid w:val="00FA790D"/>
    <w:rsid w:val="00FB02CE"/>
    <w:rsid w:val="00FB0C1F"/>
    <w:rsid w:val="00FB0DD3"/>
    <w:rsid w:val="00FB1184"/>
    <w:rsid w:val="00FB11BE"/>
    <w:rsid w:val="00FB11FC"/>
    <w:rsid w:val="00FB1357"/>
    <w:rsid w:val="00FB1372"/>
    <w:rsid w:val="00FB13FB"/>
    <w:rsid w:val="00FB15CC"/>
    <w:rsid w:val="00FB1799"/>
    <w:rsid w:val="00FB18A1"/>
    <w:rsid w:val="00FB1B56"/>
    <w:rsid w:val="00FB1B9A"/>
    <w:rsid w:val="00FB231A"/>
    <w:rsid w:val="00FB239A"/>
    <w:rsid w:val="00FB25B9"/>
    <w:rsid w:val="00FB25E8"/>
    <w:rsid w:val="00FB27F1"/>
    <w:rsid w:val="00FB2C23"/>
    <w:rsid w:val="00FB4383"/>
    <w:rsid w:val="00FB4728"/>
    <w:rsid w:val="00FB4C6F"/>
    <w:rsid w:val="00FB4C70"/>
    <w:rsid w:val="00FB53D4"/>
    <w:rsid w:val="00FB585A"/>
    <w:rsid w:val="00FB5F39"/>
    <w:rsid w:val="00FB641A"/>
    <w:rsid w:val="00FB668B"/>
    <w:rsid w:val="00FB69D9"/>
    <w:rsid w:val="00FB7269"/>
    <w:rsid w:val="00FB72C2"/>
    <w:rsid w:val="00FB74DC"/>
    <w:rsid w:val="00FB7731"/>
    <w:rsid w:val="00FB7C44"/>
    <w:rsid w:val="00FC001F"/>
    <w:rsid w:val="00FC0307"/>
    <w:rsid w:val="00FC04D3"/>
    <w:rsid w:val="00FC0909"/>
    <w:rsid w:val="00FC0DFA"/>
    <w:rsid w:val="00FC0EBB"/>
    <w:rsid w:val="00FC1543"/>
    <w:rsid w:val="00FC1B74"/>
    <w:rsid w:val="00FC224E"/>
    <w:rsid w:val="00FC263E"/>
    <w:rsid w:val="00FC2844"/>
    <w:rsid w:val="00FC2C64"/>
    <w:rsid w:val="00FC2C69"/>
    <w:rsid w:val="00FC39AD"/>
    <w:rsid w:val="00FC3CB1"/>
    <w:rsid w:val="00FC40D8"/>
    <w:rsid w:val="00FC43D7"/>
    <w:rsid w:val="00FC470B"/>
    <w:rsid w:val="00FC4B50"/>
    <w:rsid w:val="00FC4E57"/>
    <w:rsid w:val="00FC50BB"/>
    <w:rsid w:val="00FC526C"/>
    <w:rsid w:val="00FC537C"/>
    <w:rsid w:val="00FC560B"/>
    <w:rsid w:val="00FC5A51"/>
    <w:rsid w:val="00FC5CBE"/>
    <w:rsid w:val="00FC5E76"/>
    <w:rsid w:val="00FC624A"/>
    <w:rsid w:val="00FC6408"/>
    <w:rsid w:val="00FC69CF"/>
    <w:rsid w:val="00FC6A45"/>
    <w:rsid w:val="00FC6D1C"/>
    <w:rsid w:val="00FC6D52"/>
    <w:rsid w:val="00FC7214"/>
    <w:rsid w:val="00FC74F3"/>
    <w:rsid w:val="00FC76F6"/>
    <w:rsid w:val="00FC7B0A"/>
    <w:rsid w:val="00FC7FB3"/>
    <w:rsid w:val="00FD0129"/>
    <w:rsid w:val="00FD058F"/>
    <w:rsid w:val="00FD063F"/>
    <w:rsid w:val="00FD070F"/>
    <w:rsid w:val="00FD07F1"/>
    <w:rsid w:val="00FD0A42"/>
    <w:rsid w:val="00FD0A5D"/>
    <w:rsid w:val="00FD0B22"/>
    <w:rsid w:val="00FD0B70"/>
    <w:rsid w:val="00FD0E04"/>
    <w:rsid w:val="00FD0EA6"/>
    <w:rsid w:val="00FD11B8"/>
    <w:rsid w:val="00FD1440"/>
    <w:rsid w:val="00FD1489"/>
    <w:rsid w:val="00FD1494"/>
    <w:rsid w:val="00FD16AF"/>
    <w:rsid w:val="00FD17D7"/>
    <w:rsid w:val="00FD1CA6"/>
    <w:rsid w:val="00FD1EDD"/>
    <w:rsid w:val="00FD229E"/>
    <w:rsid w:val="00FD2631"/>
    <w:rsid w:val="00FD26AC"/>
    <w:rsid w:val="00FD2B38"/>
    <w:rsid w:val="00FD2CFB"/>
    <w:rsid w:val="00FD2DA9"/>
    <w:rsid w:val="00FD33B9"/>
    <w:rsid w:val="00FD353B"/>
    <w:rsid w:val="00FD35FA"/>
    <w:rsid w:val="00FD460E"/>
    <w:rsid w:val="00FD4929"/>
    <w:rsid w:val="00FD59F1"/>
    <w:rsid w:val="00FD5CD4"/>
    <w:rsid w:val="00FD5FF9"/>
    <w:rsid w:val="00FD66A4"/>
    <w:rsid w:val="00FD67CB"/>
    <w:rsid w:val="00FD699A"/>
    <w:rsid w:val="00FD6DD7"/>
    <w:rsid w:val="00FD6EA5"/>
    <w:rsid w:val="00FD6FE2"/>
    <w:rsid w:val="00FD7064"/>
    <w:rsid w:val="00FD7351"/>
    <w:rsid w:val="00FD74CB"/>
    <w:rsid w:val="00FD7543"/>
    <w:rsid w:val="00FD75F2"/>
    <w:rsid w:val="00FD7BF5"/>
    <w:rsid w:val="00FE04FD"/>
    <w:rsid w:val="00FE09AE"/>
    <w:rsid w:val="00FE0CE6"/>
    <w:rsid w:val="00FE0D33"/>
    <w:rsid w:val="00FE128B"/>
    <w:rsid w:val="00FE15F2"/>
    <w:rsid w:val="00FE1639"/>
    <w:rsid w:val="00FE185C"/>
    <w:rsid w:val="00FE1917"/>
    <w:rsid w:val="00FE1BD0"/>
    <w:rsid w:val="00FE218D"/>
    <w:rsid w:val="00FE26EB"/>
    <w:rsid w:val="00FE271E"/>
    <w:rsid w:val="00FE27EB"/>
    <w:rsid w:val="00FE2C37"/>
    <w:rsid w:val="00FE2E63"/>
    <w:rsid w:val="00FE333F"/>
    <w:rsid w:val="00FE3938"/>
    <w:rsid w:val="00FE39A7"/>
    <w:rsid w:val="00FE3BFE"/>
    <w:rsid w:val="00FE3C5F"/>
    <w:rsid w:val="00FE401B"/>
    <w:rsid w:val="00FE44D4"/>
    <w:rsid w:val="00FE4705"/>
    <w:rsid w:val="00FE4B71"/>
    <w:rsid w:val="00FE4CF0"/>
    <w:rsid w:val="00FE4ECB"/>
    <w:rsid w:val="00FE51E9"/>
    <w:rsid w:val="00FE53CB"/>
    <w:rsid w:val="00FE54AB"/>
    <w:rsid w:val="00FE54F1"/>
    <w:rsid w:val="00FE557C"/>
    <w:rsid w:val="00FE5DB0"/>
    <w:rsid w:val="00FE6287"/>
    <w:rsid w:val="00FE661E"/>
    <w:rsid w:val="00FE67F0"/>
    <w:rsid w:val="00FE6826"/>
    <w:rsid w:val="00FE691D"/>
    <w:rsid w:val="00FE7270"/>
    <w:rsid w:val="00FE799E"/>
    <w:rsid w:val="00FE7E75"/>
    <w:rsid w:val="00FF0645"/>
    <w:rsid w:val="00FF06D6"/>
    <w:rsid w:val="00FF085A"/>
    <w:rsid w:val="00FF11A6"/>
    <w:rsid w:val="00FF11F4"/>
    <w:rsid w:val="00FF1768"/>
    <w:rsid w:val="00FF17BD"/>
    <w:rsid w:val="00FF1C2C"/>
    <w:rsid w:val="00FF1D3E"/>
    <w:rsid w:val="00FF219F"/>
    <w:rsid w:val="00FF2340"/>
    <w:rsid w:val="00FF284B"/>
    <w:rsid w:val="00FF3451"/>
    <w:rsid w:val="00FF3F05"/>
    <w:rsid w:val="00FF4030"/>
    <w:rsid w:val="00FF438A"/>
    <w:rsid w:val="00FF48C4"/>
    <w:rsid w:val="00FF48DD"/>
    <w:rsid w:val="00FF495C"/>
    <w:rsid w:val="00FF49C7"/>
    <w:rsid w:val="00FF4C18"/>
    <w:rsid w:val="00FF4C3A"/>
    <w:rsid w:val="00FF5DEB"/>
    <w:rsid w:val="00FF62F4"/>
    <w:rsid w:val="00FF640F"/>
    <w:rsid w:val="00FF6519"/>
    <w:rsid w:val="00FF690E"/>
    <w:rsid w:val="00FF6E75"/>
    <w:rsid w:val="00FF71FF"/>
    <w:rsid w:val="00FF7888"/>
    <w:rsid w:val="00FF7995"/>
    <w:rsid w:val="00FF7AF2"/>
    <w:rsid w:val="00FF7E91"/>
    <w:rsid w:val="010885C3"/>
    <w:rsid w:val="0108A574"/>
    <w:rsid w:val="016C19D4"/>
    <w:rsid w:val="018F7A5D"/>
    <w:rsid w:val="0193FB52"/>
    <w:rsid w:val="01954B12"/>
    <w:rsid w:val="019C3E66"/>
    <w:rsid w:val="01CD2580"/>
    <w:rsid w:val="01D6F210"/>
    <w:rsid w:val="020137D8"/>
    <w:rsid w:val="026CC1E8"/>
    <w:rsid w:val="02909EB6"/>
    <w:rsid w:val="02F0D266"/>
    <w:rsid w:val="03376800"/>
    <w:rsid w:val="03699211"/>
    <w:rsid w:val="03A1EFDE"/>
    <w:rsid w:val="03CE8116"/>
    <w:rsid w:val="03E4CE63"/>
    <w:rsid w:val="04270DB8"/>
    <w:rsid w:val="04751158"/>
    <w:rsid w:val="049C0456"/>
    <w:rsid w:val="04A5967F"/>
    <w:rsid w:val="04B27905"/>
    <w:rsid w:val="04BFB08F"/>
    <w:rsid w:val="04C16232"/>
    <w:rsid w:val="050E4852"/>
    <w:rsid w:val="055BF5EA"/>
    <w:rsid w:val="05828A91"/>
    <w:rsid w:val="059139CE"/>
    <w:rsid w:val="05BDE60C"/>
    <w:rsid w:val="05C3CB6E"/>
    <w:rsid w:val="05F754B5"/>
    <w:rsid w:val="060DFE5C"/>
    <w:rsid w:val="061DB7AA"/>
    <w:rsid w:val="061DE6E0"/>
    <w:rsid w:val="06968F64"/>
    <w:rsid w:val="0696F72A"/>
    <w:rsid w:val="06AABDCC"/>
    <w:rsid w:val="06BED089"/>
    <w:rsid w:val="070F9AB3"/>
    <w:rsid w:val="0744C14C"/>
    <w:rsid w:val="07596E1E"/>
    <w:rsid w:val="07A4E5BE"/>
    <w:rsid w:val="07A789D6"/>
    <w:rsid w:val="07D56CC5"/>
    <w:rsid w:val="07D94AD4"/>
    <w:rsid w:val="0855039E"/>
    <w:rsid w:val="08DD4CA0"/>
    <w:rsid w:val="0989927A"/>
    <w:rsid w:val="0995BEBB"/>
    <w:rsid w:val="09DA6AD9"/>
    <w:rsid w:val="09E2FE75"/>
    <w:rsid w:val="0A194DDC"/>
    <w:rsid w:val="0A2DE17F"/>
    <w:rsid w:val="0A36FCBD"/>
    <w:rsid w:val="0A39E9C9"/>
    <w:rsid w:val="0A9C0277"/>
    <w:rsid w:val="0AC38F9C"/>
    <w:rsid w:val="0AE4BB60"/>
    <w:rsid w:val="0B076295"/>
    <w:rsid w:val="0B21F895"/>
    <w:rsid w:val="0B66FFCB"/>
    <w:rsid w:val="0B68F809"/>
    <w:rsid w:val="0B70067F"/>
    <w:rsid w:val="0B9241AC"/>
    <w:rsid w:val="0BBC0102"/>
    <w:rsid w:val="0BEB04BB"/>
    <w:rsid w:val="0BF99D85"/>
    <w:rsid w:val="0C0A4E47"/>
    <w:rsid w:val="0C24C71A"/>
    <w:rsid w:val="0C5F2929"/>
    <w:rsid w:val="0CDBF3F7"/>
    <w:rsid w:val="0CE22D13"/>
    <w:rsid w:val="0CE407E2"/>
    <w:rsid w:val="0D7073E6"/>
    <w:rsid w:val="0D939527"/>
    <w:rsid w:val="0DB42BE6"/>
    <w:rsid w:val="0DB826B2"/>
    <w:rsid w:val="0DC8491F"/>
    <w:rsid w:val="0DE645C3"/>
    <w:rsid w:val="0E102023"/>
    <w:rsid w:val="0E44AE49"/>
    <w:rsid w:val="0E76024A"/>
    <w:rsid w:val="0E926833"/>
    <w:rsid w:val="0EC31837"/>
    <w:rsid w:val="0EE01AD1"/>
    <w:rsid w:val="0EEEC737"/>
    <w:rsid w:val="0EF6458B"/>
    <w:rsid w:val="0F08F6E5"/>
    <w:rsid w:val="0F5F0C0F"/>
    <w:rsid w:val="0F714400"/>
    <w:rsid w:val="0F9BA08A"/>
    <w:rsid w:val="0FC37EDB"/>
    <w:rsid w:val="10125F41"/>
    <w:rsid w:val="10A2347B"/>
    <w:rsid w:val="10A2AA7D"/>
    <w:rsid w:val="1132C52F"/>
    <w:rsid w:val="11458494"/>
    <w:rsid w:val="1164DC65"/>
    <w:rsid w:val="11949690"/>
    <w:rsid w:val="11AEAC90"/>
    <w:rsid w:val="11D01A31"/>
    <w:rsid w:val="12128C31"/>
    <w:rsid w:val="1225F839"/>
    <w:rsid w:val="1229DD17"/>
    <w:rsid w:val="12AE3B62"/>
    <w:rsid w:val="12E1980D"/>
    <w:rsid w:val="12E4BED9"/>
    <w:rsid w:val="13C64B38"/>
    <w:rsid w:val="13D97E90"/>
    <w:rsid w:val="1409F586"/>
    <w:rsid w:val="146D178B"/>
    <w:rsid w:val="148EF78A"/>
    <w:rsid w:val="14E8F2A9"/>
    <w:rsid w:val="14F7BA70"/>
    <w:rsid w:val="150E649F"/>
    <w:rsid w:val="152DEFE5"/>
    <w:rsid w:val="1552D50D"/>
    <w:rsid w:val="1562F198"/>
    <w:rsid w:val="156542C7"/>
    <w:rsid w:val="15E30B17"/>
    <w:rsid w:val="16642345"/>
    <w:rsid w:val="168BEE14"/>
    <w:rsid w:val="168C8F01"/>
    <w:rsid w:val="173E8AF3"/>
    <w:rsid w:val="175ED7C2"/>
    <w:rsid w:val="17A0D824"/>
    <w:rsid w:val="17B377AC"/>
    <w:rsid w:val="17E6D6E2"/>
    <w:rsid w:val="182C0F84"/>
    <w:rsid w:val="184C8CC6"/>
    <w:rsid w:val="18EED843"/>
    <w:rsid w:val="18F0B7B2"/>
    <w:rsid w:val="19392DB2"/>
    <w:rsid w:val="196655D5"/>
    <w:rsid w:val="19E214BA"/>
    <w:rsid w:val="19E3331E"/>
    <w:rsid w:val="1A1821DE"/>
    <w:rsid w:val="1A1E3F41"/>
    <w:rsid w:val="1A33D11B"/>
    <w:rsid w:val="1A66E878"/>
    <w:rsid w:val="1A6CAD29"/>
    <w:rsid w:val="1ACE8A62"/>
    <w:rsid w:val="1B1C0554"/>
    <w:rsid w:val="1B2DF4EC"/>
    <w:rsid w:val="1B9B88C6"/>
    <w:rsid w:val="1BD8A6AD"/>
    <w:rsid w:val="1C57C020"/>
    <w:rsid w:val="1CB667C6"/>
    <w:rsid w:val="1CE98D79"/>
    <w:rsid w:val="1D24443B"/>
    <w:rsid w:val="1DD05D7F"/>
    <w:rsid w:val="1DDE8A77"/>
    <w:rsid w:val="1E4E9F4D"/>
    <w:rsid w:val="1E67851E"/>
    <w:rsid w:val="1EAF3D70"/>
    <w:rsid w:val="1EB71974"/>
    <w:rsid w:val="1F0BA741"/>
    <w:rsid w:val="1F38C452"/>
    <w:rsid w:val="1FB55D28"/>
    <w:rsid w:val="1FB8C602"/>
    <w:rsid w:val="200A4D93"/>
    <w:rsid w:val="200AFB2B"/>
    <w:rsid w:val="203CEAE2"/>
    <w:rsid w:val="2052E4EF"/>
    <w:rsid w:val="207155F9"/>
    <w:rsid w:val="208693C5"/>
    <w:rsid w:val="20AA8FBC"/>
    <w:rsid w:val="20DA3484"/>
    <w:rsid w:val="2100C182"/>
    <w:rsid w:val="2109AB27"/>
    <w:rsid w:val="2124A389"/>
    <w:rsid w:val="2163A62B"/>
    <w:rsid w:val="2185393C"/>
    <w:rsid w:val="21CB6D04"/>
    <w:rsid w:val="2237C3E6"/>
    <w:rsid w:val="22A166E9"/>
    <w:rsid w:val="22A31DA8"/>
    <w:rsid w:val="22FE2B52"/>
    <w:rsid w:val="23518505"/>
    <w:rsid w:val="23647017"/>
    <w:rsid w:val="2377FE6D"/>
    <w:rsid w:val="23D904BC"/>
    <w:rsid w:val="2409258F"/>
    <w:rsid w:val="24191D7F"/>
    <w:rsid w:val="24282D47"/>
    <w:rsid w:val="2428EDD5"/>
    <w:rsid w:val="24507698"/>
    <w:rsid w:val="24D2011D"/>
    <w:rsid w:val="24EBC910"/>
    <w:rsid w:val="259C36F8"/>
    <w:rsid w:val="25A39464"/>
    <w:rsid w:val="25AB8039"/>
    <w:rsid w:val="25C463AE"/>
    <w:rsid w:val="26020330"/>
    <w:rsid w:val="2682B17F"/>
    <w:rsid w:val="26A57E15"/>
    <w:rsid w:val="270BDD98"/>
    <w:rsid w:val="274BBC10"/>
    <w:rsid w:val="279DD391"/>
    <w:rsid w:val="27AB1EDD"/>
    <w:rsid w:val="27DE4B9F"/>
    <w:rsid w:val="27FEC3C2"/>
    <w:rsid w:val="283CEBA2"/>
    <w:rsid w:val="290EA882"/>
    <w:rsid w:val="2918E547"/>
    <w:rsid w:val="2924234F"/>
    <w:rsid w:val="292EA908"/>
    <w:rsid w:val="2949B1CD"/>
    <w:rsid w:val="29A54B13"/>
    <w:rsid w:val="2A133A43"/>
    <w:rsid w:val="2A6642A7"/>
    <w:rsid w:val="2A955AD3"/>
    <w:rsid w:val="2AD9ACF0"/>
    <w:rsid w:val="2B115859"/>
    <w:rsid w:val="2B993BAC"/>
    <w:rsid w:val="2BA2EE9F"/>
    <w:rsid w:val="2C0DBFD3"/>
    <w:rsid w:val="2C1AC716"/>
    <w:rsid w:val="2C21ECE5"/>
    <w:rsid w:val="2C39A777"/>
    <w:rsid w:val="2C78F6A9"/>
    <w:rsid w:val="2C8164D5"/>
    <w:rsid w:val="2CF1DB86"/>
    <w:rsid w:val="2D06EE85"/>
    <w:rsid w:val="2D07B2A4"/>
    <w:rsid w:val="2D8A7092"/>
    <w:rsid w:val="2DBC04BD"/>
    <w:rsid w:val="2DF136EC"/>
    <w:rsid w:val="2E1872F2"/>
    <w:rsid w:val="2E4775C1"/>
    <w:rsid w:val="2E6AB6B6"/>
    <w:rsid w:val="2E9E8AD7"/>
    <w:rsid w:val="2EA65E5B"/>
    <w:rsid w:val="2EC9CE1D"/>
    <w:rsid w:val="2F24C318"/>
    <w:rsid w:val="2F3DA6DB"/>
    <w:rsid w:val="2F81F2ED"/>
    <w:rsid w:val="2F82E14C"/>
    <w:rsid w:val="2FBC59E0"/>
    <w:rsid w:val="2FDEF8CF"/>
    <w:rsid w:val="2FE9E22E"/>
    <w:rsid w:val="302BEBCF"/>
    <w:rsid w:val="306638C0"/>
    <w:rsid w:val="30783810"/>
    <w:rsid w:val="30B3E84F"/>
    <w:rsid w:val="31BB511F"/>
    <w:rsid w:val="31F4B0CB"/>
    <w:rsid w:val="3247B2A3"/>
    <w:rsid w:val="326F5F3A"/>
    <w:rsid w:val="3292ED9C"/>
    <w:rsid w:val="333B0ACF"/>
    <w:rsid w:val="33D92757"/>
    <w:rsid w:val="3405529E"/>
    <w:rsid w:val="3418112A"/>
    <w:rsid w:val="34262876"/>
    <w:rsid w:val="34767FC2"/>
    <w:rsid w:val="349C165F"/>
    <w:rsid w:val="34C9224C"/>
    <w:rsid w:val="355402CC"/>
    <w:rsid w:val="3577338A"/>
    <w:rsid w:val="35B1CBA3"/>
    <w:rsid w:val="361CCF4F"/>
    <w:rsid w:val="363EDA07"/>
    <w:rsid w:val="365D3905"/>
    <w:rsid w:val="366ADECE"/>
    <w:rsid w:val="36A2A390"/>
    <w:rsid w:val="36A6AE3D"/>
    <w:rsid w:val="36CAC734"/>
    <w:rsid w:val="36EDF373"/>
    <w:rsid w:val="37137D08"/>
    <w:rsid w:val="371C482F"/>
    <w:rsid w:val="3728297E"/>
    <w:rsid w:val="375E8FDE"/>
    <w:rsid w:val="37C3914D"/>
    <w:rsid w:val="37FA3AE2"/>
    <w:rsid w:val="380117FA"/>
    <w:rsid w:val="380A06A2"/>
    <w:rsid w:val="380E8117"/>
    <w:rsid w:val="3813FC79"/>
    <w:rsid w:val="3833920E"/>
    <w:rsid w:val="3887014D"/>
    <w:rsid w:val="38F68E0A"/>
    <w:rsid w:val="394507AB"/>
    <w:rsid w:val="395D053D"/>
    <w:rsid w:val="39A8A24F"/>
    <w:rsid w:val="39CC8AA8"/>
    <w:rsid w:val="3A74F7FB"/>
    <w:rsid w:val="3A7C0559"/>
    <w:rsid w:val="3AB39C7D"/>
    <w:rsid w:val="3AD50071"/>
    <w:rsid w:val="3B2268EC"/>
    <w:rsid w:val="3B4C48F7"/>
    <w:rsid w:val="3B827EC6"/>
    <w:rsid w:val="3D07CDE0"/>
    <w:rsid w:val="3D23E8A4"/>
    <w:rsid w:val="3D509A84"/>
    <w:rsid w:val="3DA52ADB"/>
    <w:rsid w:val="3E09A31B"/>
    <w:rsid w:val="3E1A25FD"/>
    <w:rsid w:val="3E639480"/>
    <w:rsid w:val="3EE848AA"/>
    <w:rsid w:val="3F271A87"/>
    <w:rsid w:val="3F442D65"/>
    <w:rsid w:val="3F66EFAA"/>
    <w:rsid w:val="3FC378B3"/>
    <w:rsid w:val="404D912D"/>
    <w:rsid w:val="40917BBA"/>
    <w:rsid w:val="40C85F00"/>
    <w:rsid w:val="41CE6E48"/>
    <w:rsid w:val="41F02963"/>
    <w:rsid w:val="425844EF"/>
    <w:rsid w:val="427E2CB3"/>
    <w:rsid w:val="42B6D093"/>
    <w:rsid w:val="42F1191D"/>
    <w:rsid w:val="42F39191"/>
    <w:rsid w:val="431F3482"/>
    <w:rsid w:val="437D58BD"/>
    <w:rsid w:val="43983608"/>
    <w:rsid w:val="43CE7951"/>
    <w:rsid w:val="43D84DD3"/>
    <w:rsid w:val="43F90AD3"/>
    <w:rsid w:val="440805CF"/>
    <w:rsid w:val="440B6ECB"/>
    <w:rsid w:val="44268B01"/>
    <w:rsid w:val="44419CB2"/>
    <w:rsid w:val="4448F6EB"/>
    <w:rsid w:val="4469ECEE"/>
    <w:rsid w:val="44825849"/>
    <w:rsid w:val="44B7C44D"/>
    <w:rsid w:val="450D335B"/>
    <w:rsid w:val="453FCDD5"/>
    <w:rsid w:val="4575EFFA"/>
    <w:rsid w:val="45A8F5B1"/>
    <w:rsid w:val="45B89E30"/>
    <w:rsid w:val="45D5C9F5"/>
    <w:rsid w:val="45DF0A65"/>
    <w:rsid w:val="4616F0F8"/>
    <w:rsid w:val="4642AA2E"/>
    <w:rsid w:val="4666B237"/>
    <w:rsid w:val="46A14B43"/>
    <w:rsid w:val="473F8D52"/>
    <w:rsid w:val="47B40023"/>
    <w:rsid w:val="47C645E3"/>
    <w:rsid w:val="48E0F043"/>
    <w:rsid w:val="496226C3"/>
    <w:rsid w:val="499DEE52"/>
    <w:rsid w:val="49DA486F"/>
    <w:rsid w:val="4A2EE942"/>
    <w:rsid w:val="4A86A33B"/>
    <w:rsid w:val="4B44B900"/>
    <w:rsid w:val="4BB7CE8F"/>
    <w:rsid w:val="4BCC41D6"/>
    <w:rsid w:val="4BE43D1D"/>
    <w:rsid w:val="4BEE9DC5"/>
    <w:rsid w:val="4C465E63"/>
    <w:rsid w:val="4C468779"/>
    <w:rsid w:val="4C67CED8"/>
    <w:rsid w:val="4D001950"/>
    <w:rsid w:val="4D6A673E"/>
    <w:rsid w:val="4DAD0926"/>
    <w:rsid w:val="4DDC3BE2"/>
    <w:rsid w:val="4DE01448"/>
    <w:rsid w:val="4DE51577"/>
    <w:rsid w:val="4E0A2A2B"/>
    <w:rsid w:val="4E5858A1"/>
    <w:rsid w:val="4E9E3601"/>
    <w:rsid w:val="4F0257C1"/>
    <w:rsid w:val="4F029EA5"/>
    <w:rsid w:val="4F0B8228"/>
    <w:rsid w:val="4F14D5E6"/>
    <w:rsid w:val="4F1743BC"/>
    <w:rsid w:val="4F19E2CC"/>
    <w:rsid w:val="501AC632"/>
    <w:rsid w:val="506BC453"/>
    <w:rsid w:val="5077A79F"/>
    <w:rsid w:val="50D44436"/>
    <w:rsid w:val="5134E7A4"/>
    <w:rsid w:val="516E1933"/>
    <w:rsid w:val="519BC145"/>
    <w:rsid w:val="51CDD9ED"/>
    <w:rsid w:val="51F13856"/>
    <w:rsid w:val="51F63084"/>
    <w:rsid w:val="5227F98D"/>
    <w:rsid w:val="528718B9"/>
    <w:rsid w:val="52BC22EC"/>
    <w:rsid w:val="52DBAD18"/>
    <w:rsid w:val="52EB09AA"/>
    <w:rsid w:val="531097D4"/>
    <w:rsid w:val="53275857"/>
    <w:rsid w:val="5348C87F"/>
    <w:rsid w:val="539200E5"/>
    <w:rsid w:val="539EBF77"/>
    <w:rsid w:val="540B262E"/>
    <w:rsid w:val="544E9FF9"/>
    <w:rsid w:val="546767BC"/>
    <w:rsid w:val="547F0A5A"/>
    <w:rsid w:val="557A7AEF"/>
    <w:rsid w:val="5592E64A"/>
    <w:rsid w:val="55A0546F"/>
    <w:rsid w:val="55F6CD6A"/>
    <w:rsid w:val="5610D235"/>
    <w:rsid w:val="56152134"/>
    <w:rsid w:val="564612D1"/>
    <w:rsid w:val="5691D66E"/>
    <w:rsid w:val="56943A13"/>
    <w:rsid w:val="56A4FA27"/>
    <w:rsid w:val="57061B17"/>
    <w:rsid w:val="57154D71"/>
    <w:rsid w:val="57186C35"/>
    <w:rsid w:val="57B605CC"/>
    <w:rsid w:val="57BD649A"/>
    <w:rsid w:val="57DDACDB"/>
    <w:rsid w:val="5817D758"/>
    <w:rsid w:val="584E3F34"/>
    <w:rsid w:val="58EE0F54"/>
    <w:rsid w:val="590BAC2E"/>
    <w:rsid w:val="59331FFD"/>
    <w:rsid w:val="595FBD34"/>
    <w:rsid w:val="5972C1FF"/>
    <w:rsid w:val="5A199DA9"/>
    <w:rsid w:val="5A6502D1"/>
    <w:rsid w:val="5A6AA2E7"/>
    <w:rsid w:val="5A6D2035"/>
    <w:rsid w:val="5AAAEB97"/>
    <w:rsid w:val="5B20AD3F"/>
    <w:rsid w:val="5C539E82"/>
    <w:rsid w:val="5C59DC73"/>
    <w:rsid w:val="5C5A86CD"/>
    <w:rsid w:val="5C5C796D"/>
    <w:rsid w:val="5CBCA90F"/>
    <w:rsid w:val="5CE5E87C"/>
    <w:rsid w:val="5CEF4CEF"/>
    <w:rsid w:val="5D5506A6"/>
    <w:rsid w:val="5D6061EC"/>
    <w:rsid w:val="5E0B3EA7"/>
    <w:rsid w:val="5E463322"/>
    <w:rsid w:val="5E473F08"/>
    <w:rsid w:val="5E5CF1C3"/>
    <w:rsid w:val="5EBA6D51"/>
    <w:rsid w:val="5EFC2541"/>
    <w:rsid w:val="5F86C4D8"/>
    <w:rsid w:val="5FB5DF16"/>
    <w:rsid w:val="5FBE3B2E"/>
    <w:rsid w:val="6025D8FF"/>
    <w:rsid w:val="602D200D"/>
    <w:rsid w:val="6044BD1D"/>
    <w:rsid w:val="6050C70B"/>
    <w:rsid w:val="605366C5"/>
    <w:rsid w:val="60787173"/>
    <w:rsid w:val="6087A0EB"/>
    <w:rsid w:val="60D08C0D"/>
    <w:rsid w:val="6144130B"/>
    <w:rsid w:val="618C796C"/>
    <w:rsid w:val="620CABB1"/>
    <w:rsid w:val="621CF8C4"/>
    <w:rsid w:val="625D5CED"/>
    <w:rsid w:val="625E23B5"/>
    <w:rsid w:val="62677582"/>
    <w:rsid w:val="626C7BAA"/>
    <w:rsid w:val="627C7997"/>
    <w:rsid w:val="627CE6C6"/>
    <w:rsid w:val="6289F10F"/>
    <w:rsid w:val="62FDCF62"/>
    <w:rsid w:val="63820184"/>
    <w:rsid w:val="64B273C8"/>
    <w:rsid w:val="64BAFA91"/>
    <w:rsid w:val="64C8A993"/>
    <w:rsid w:val="64DEA9C7"/>
    <w:rsid w:val="64E47491"/>
    <w:rsid w:val="64EFE599"/>
    <w:rsid w:val="6572BDD0"/>
    <w:rsid w:val="65891370"/>
    <w:rsid w:val="65E5D095"/>
    <w:rsid w:val="6601C81C"/>
    <w:rsid w:val="662E0860"/>
    <w:rsid w:val="66D65516"/>
    <w:rsid w:val="673743AE"/>
    <w:rsid w:val="6738BB96"/>
    <w:rsid w:val="675D66EB"/>
    <w:rsid w:val="676FE19B"/>
    <w:rsid w:val="677E57C1"/>
    <w:rsid w:val="678BF804"/>
    <w:rsid w:val="67941760"/>
    <w:rsid w:val="67DE670B"/>
    <w:rsid w:val="6869224F"/>
    <w:rsid w:val="6890C3F8"/>
    <w:rsid w:val="691E5CF4"/>
    <w:rsid w:val="6947AF58"/>
    <w:rsid w:val="69A45394"/>
    <w:rsid w:val="6A03FAB4"/>
    <w:rsid w:val="6A16AF74"/>
    <w:rsid w:val="6A53F8A9"/>
    <w:rsid w:val="6A917140"/>
    <w:rsid w:val="6AB47AE8"/>
    <w:rsid w:val="6ABE5950"/>
    <w:rsid w:val="6AC497F1"/>
    <w:rsid w:val="6B03C3F4"/>
    <w:rsid w:val="6B97DA68"/>
    <w:rsid w:val="6BDE4EAF"/>
    <w:rsid w:val="6BFF50C0"/>
    <w:rsid w:val="6C1C06CA"/>
    <w:rsid w:val="6C68C964"/>
    <w:rsid w:val="6C7FB8E3"/>
    <w:rsid w:val="6C8DF852"/>
    <w:rsid w:val="6CD3D38F"/>
    <w:rsid w:val="6CDCF738"/>
    <w:rsid w:val="6D09D475"/>
    <w:rsid w:val="6D76A7A5"/>
    <w:rsid w:val="6DEE0F97"/>
    <w:rsid w:val="6DFA2215"/>
    <w:rsid w:val="6DFB3988"/>
    <w:rsid w:val="6E221AB1"/>
    <w:rsid w:val="6E399A1E"/>
    <w:rsid w:val="6F9060E6"/>
    <w:rsid w:val="6FE50C7C"/>
    <w:rsid w:val="70519AA0"/>
    <w:rsid w:val="7058771B"/>
    <w:rsid w:val="709866BF"/>
    <w:rsid w:val="70A8BA96"/>
    <w:rsid w:val="70B2FE72"/>
    <w:rsid w:val="70E26174"/>
    <w:rsid w:val="71765F5C"/>
    <w:rsid w:val="7182D924"/>
    <w:rsid w:val="718F0158"/>
    <w:rsid w:val="71ADA4F7"/>
    <w:rsid w:val="71B9541E"/>
    <w:rsid w:val="72018F4B"/>
    <w:rsid w:val="7215F699"/>
    <w:rsid w:val="721F64C9"/>
    <w:rsid w:val="723F713C"/>
    <w:rsid w:val="724F6CDA"/>
    <w:rsid w:val="727EE0C3"/>
    <w:rsid w:val="72959A2D"/>
    <w:rsid w:val="72AF341C"/>
    <w:rsid w:val="732EC008"/>
    <w:rsid w:val="7375D9E1"/>
    <w:rsid w:val="73BE5E5C"/>
    <w:rsid w:val="73D8D374"/>
    <w:rsid w:val="73E303B1"/>
    <w:rsid w:val="741217C1"/>
    <w:rsid w:val="7532A7D2"/>
    <w:rsid w:val="756D8098"/>
    <w:rsid w:val="75CDEA0B"/>
    <w:rsid w:val="75EE202A"/>
    <w:rsid w:val="75EEB2B8"/>
    <w:rsid w:val="764609A6"/>
    <w:rsid w:val="769DBA80"/>
    <w:rsid w:val="76B0E98C"/>
    <w:rsid w:val="76BBB886"/>
    <w:rsid w:val="771EB69C"/>
    <w:rsid w:val="7729CE69"/>
    <w:rsid w:val="77462518"/>
    <w:rsid w:val="7748F7D8"/>
    <w:rsid w:val="77851BA0"/>
    <w:rsid w:val="77E4F034"/>
    <w:rsid w:val="7833A3D1"/>
    <w:rsid w:val="783AE337"/>
    <w:rsid w:val="7893232F"/>
    <w:rsid w:val="78A055AA"/>
    <w:rsid w:val="78F2CF1D"/>
    <w:rsid w:val="797AFB53"/>
    <w:rsid w:val="79831D07"/>
    <w:rsid w:val="79E546F8"/>
    <w:rsid w:val="79FE134F"/>
    <w:rsid w:val="7A240020"/>
    <w:rsid w:val="7A4B1309"/>
    <w:rsid w:val="7A9CD0A1"/>
    <w:rsid w:val="7B72DAAC"/>
    <w:rsid w:val="7BAB6C42"/>
    <w:rsid w:val="7BE9CA45"/>
    <w:rsid w:val="7C115EFF"/>
    <w:rsid w:val="7C342B95"/>
    <w:rsid w:val="7C699ACB"/>
    <w:rsid w:val="7C6C7176"/>
    <w:rsid w:val="7CA5FDF4"/>
    <w:rsid w:val="7CB987C1"/>
    <w:rsid w:val="7CB99397"/>
    <w:rsid w:val="7CF77D4E"/>
    <w:rsid w:val="7CF7FC80"/>
    <w:rsid w:val="7D8F8E20"/>
    <w:rsid w:val="7DC255B8"/>
    <w:rsid w:val="7DEE3D81"/>
    <w:rsid w:val="7DFB1E66"/>
    <w:rsid w:val="7E86471B"/>
    <w:rsid w:val="7F11C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6288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 w:qFormat="1"/>
    <w:lsdException w:name="footer" w:uiPriority="99"/>
    <w:lsdException w:name="caption" w:semiHidden="1" w:unhideWhenUsed="1" w:qFormat="1"/>
    <w:lsdException w:name="annotation reference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E1D5E"/>
    <w:pPr>
      <w:tabs>
        <w:tab w:val="left" w:pos="567"/>
      </w:tabs>
      <w:spacing w:line="260" w:lineRule="exact"/>
    </w:pPr>
    <w:rPr>
      <w:rFonts w:eastAsia="Times New Roman"/>
      <w:sz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0D79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5C190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990B27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nhideWhenUsed/>
    <w:qFormat/>
    <w:rsid w:val="00990B2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8306"/>
      </w:tabs>
    </w:pPr>
    <w:rPr>
      <w:rFonts w:ascii="Arial" w:hAnsi="Arial"/>
      <w:noProof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  <w:rPr>
      <w:rFonts w:ascii="Arial" w:hAnsi="Arial"/>
      <w:sz w:val="20"/>
    </w:rPr>
  </w:style>
  <w:style w:type="paragraph" w:customStyle="1" w:styleId="MemoHeaderStyle">
    <w:name w:val="MemoHeaderStyle"/>
    <w:basedOn w:val="Normal"/>
    <w:next w:val="Normal"/>
    <w:pPr>
      <w:spacing w:line="120" w:lineRule="atLeast"/>
      <w:ind w:left="1418"/>
      <w:jc w:val="both"/>
    </w:pPr>
    <w:rPr>
      <w:rFonts w:ascii="Arial" w:hAnsi="Arial"/>
      <w:b/>
      <w:smallCaps/>
    </w:rPr>
  </w:style>
  <w:style w:type="character" w:styleId="PageNumber">
    <w:name w:val="page number"/>
    <w:basedOn w:val="DefaultParagraphFont"/>
    <w:rsid w:val="00812D16"/>
  </w:style>
  <w:style w:type="paragraph" w:styleId="BodyText">
    <w:name w:val="Body Text"/>
    <w:basedOn w:val="Normal"/>
    <w:rsid w:val="00812D16"/>
    <w:pPr>
      <w:tabs>
        <w:tab w:val="clear" w:pos="567"/>
      </w:tabs>
      <w:spacing w:line="240" w:lineRule="auto"/>
    </w:pPr>
    <w:rPr>
      <w:i/>
      <w:color w:val="008000"/>
    </w:rPr>
  </w:style>
  <w:style w:type="paragraph" w:styleId="CommentText">
    <w:name w:val="annotation text"/>
    <w:aliases w:val="Annotationtext,Tekst opmerking,Char1,- H19,Comment Text Char1 Char,Comment Text Char Char Char,Comment Text Char Char,Comment Text Char Char1,Comment Text Char2 Char,Car6,Char2, Char1,Car17,Car17 Car,Char Char1,Char13, Car17,C,Ch"/>
    <w:basedOn w:val="Normal"/>
    <w:link w:val="CommentTextChar"/>
    <w:uiPriority w:val="99"/>
    <w:qFormat/>
    <w:rsid w:val="00812D16"/>
    <w:rPr>
      <w:sz w:val="20"/>
    </w:rPr>
  </w:style>
  <w:style w:type="character" w:styleId="Hyperlink">
    <w:name w:val="Hyperlink"/>
    <w:uiPriority w:val="99"/>
    <w:rsid w:val="00812D16"/>
    <w:rPr>
      <w:color w:val="0000FF"/>
      <w:u w:val="single"/>
    </w:rPr>
  </w:style>
  <w:style w:type="paragraph" w:customStyle="1" w:styleId="EMEAEnBodyText">
    <w:name w:val="EMEA En Body Text"/>
    <w:basedOn w:val="Normal"/>
    <w:rsid w:val="00812D16"/>
    <w:pPr>
      <w:tabs>
        <w:tab w:val="clear" w:pos="567"/>
      </w:tabs>
      <w:spacing w:before="120" w:after="120" w:line="240" w:lineRule="auto"/>
      <w:jc w:val="both"/>
    </w:pPr>
    <w:rPr>
      <w:lang w:val="en-US"/>
    </w:rPr>
  </w:style>
  <w:style w:type="paragraph" w:styleId="BalloonText">
    <w:name w:val="Balloon Text"/>
    <w:basedOn w:val="Normal"/>
    <w:semiHidden/>
    <w:rsid w:val="00A20C7F"/>
    <w:rPr>
      <w:rFonts w:ascii="Tahoma" w:hAnsi="Tahoma" w:cs="Tahoma"/>
      <w:sz w:val="16"/>
      <w:szCs w:val="16"/>
    </w:rPr>
  </w:style>
  <w:style w:type="paragraph" w:customStyle="1" w:styleId="BodytextAgency">
    <w:name w:val="Body text (Agency)"/>
    <w:basedOn w:val="Normal"/>
    <w:link w:val="BodytextAgencyChar"/>
    <w:rsid w:val="00345F9C"/>
    <w:pPr>
      <w:tabs>
        <w:tab w:val="clear" w:pos="567"/>
      </w:tabs>
      <w:spacing w:after="140" w:line="280" w:lineRule="atLeast"/>
    </w:pPr>
    <w:rPr>
      <w:rFonts w:ascii="Verdana" w:eastAsia="Verdana" w:hAnsi="Verdana" w:cs="Verdana"/>
      <w:sz w:val="18"/>
      <w:szCs w:val="18"/>
      <w:lang w:eastAsia="en-GB"/>
    </w:rPr>
  </w:style>
  <w:style w:type="character" w:customStyle="1" w:styleId="BodytextAgencyChar">
    <w:name w:val="Body text (Agency) Char"/>
    <w:link w:val="BodytextAgency"/>
    <w:rsid w:val="00345F9C"/>
    <w:rPr>
      <w:rFonts w:ascii="Verdana" w:eastAsia="Verdana" w:hAnsi="Verdana" w:cs="Verdana"/>
      <w:sz w:val="18"/>
      <w:szCs w:val="18"/>
      <w:lang w:val="en-GB" w:eastAsia="en-GB" w:bidi="ar-SA"/>
    </w:rPr>
  </w:style>
  <w:style w:type="paragraph" w:customStyle="1" w:styleId="DraftingNotesAgency">
    <w:name w:val="Drafting Notes (Agency)"/>
    <w:basedOn w:val="Normal"/>
    <w:next w:val="BodytextAgency"/>
    <w:link w:val="DraftingNotesAgencyChar"/>
    <w:rsid w:val="00345F9C"/>
    <w:pPr>
      <w:tabs>
        <w:tab w:val="clear" w:pos="567"/>
      </w:tabs>
      <w:spacing w:after="140" w:line="280" w:lineRule="atLeast"/>
    </w:pPr>
    <w:rPr>
      <w:rFonts w:ascii="Courier New" w:eastAsia="Verdana" w:hAnsi="Courier New"/>
      <w:i/>
      <w:color w:val="339966"/>
      <w:szCs w:val="18"/>
      <w:lang w:eastAsia="en-GB"/>
    </w:rPr>
  </w:style>
  <w:style w:type="character" w:customStyle="1" w:styleId="DraftingNotesAgencyChar">
    <w:name w:val="Drafting Notes (Agency) Char"/>
    <w:link w:val="DraftingNotesAgency"/>
    <w:rsid w:val="00345F9C"/>
    <w:rPr>
      <w:rFonts w:ascii="Courier New" w:eastAsia="Verdana" w:hAnsi="Courier New"/>
      <w:i/>
      <w:color w:val="339966"/>
      <w:sz w:val="22"/>
      <w:szCs w:val="18"/>
      <w:lang w:val="en-GB" w:eastAsia="en-GB" w:bidi="ar-SA"/>
    </w:rPr>
  </w:style>
  <w:style w:type="paragraph" w:customStyle="1" w:styleId="NormalAgency">
    <w:name w:val="Normal (Agency)"/>
    <w:link w:val="NormalAgencyChar"/>
    <w:rsid w:val="00C179B0"/>
    <w:rPr>
      <w:rFonts w:ascii="Verdana" w:eastAsia="Verdana" w:hAnsi="Verdana" w:cs="Verdana"/>
      <w:sz w:val="18"/>
      <w:szCs w:val="18"/>
    </w:rPr>
  </w:style>
  <w:style w:type="table" w:customStyle="1" w:styleId="TablegridAgencyblack">
    <w:name w:val="Table grid (Agency) black"/>
    <w:basedOn w:val="TableNormal"/>
    <w:semiHidden/>
    <w:rsid w:val="00C179B0"/>
    <w:rPr>
      <w:rFonts w:ascii="Verdana" w:hAnsi="Verdana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rowsAgency">
    <w:name w:val="Table heading rows (Agency)"/>
    <w:basedOn w:val="BodytextAgency"/>
    <w:rsid w:val="00C179B0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rsid w:val="00C179B0"/>
    <w:pPr>
      <w:tabs>
        <w:tab w:val="clear" w:pos="567"/>
      </w:tabs>
      <w:spacing w:line="280" w:lineRule="exact"/>
    </w:pPr>
    <w:rPr>
      <w:rFonts w:ascii="Verdana" w:hAnsi="Verdana" w:cs="Verdana"/>
      <w:sz w:val="18"/>
      <w:szCs w:val="18"/>
      <w:lang w:eastAsia="zh-CN"/>
    </w:rPr>
  </w:style>
  <w:style w:type="character" w:customStyle="1" w:styleId="NormalAgencyChar">
    <w:name w:val="Normal (Agency) Char"/>
    <w:link w:val="NormalAgency"/>
    <w:rsid w:val="00C179B0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CommentReference">
    <w:name w:val="annotation reference"/>
    <w:aliases w:val="Verwijzing opmerking,-H18,Annotationmark,Kommentarhenvisning"/>
    <w:qFormat/>
    <w:rsid w:val="00BC6DC2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rsid w:val="00BC6DC2"/>
    <w:rPr>
      <w:b/>
      <w:bCs/>
    </w:rPr>
  </w:style>
  <w:style w:type="character" w:customStyle="1" w:styleId="CommentTextChar">
    <w:name w:val="Comment Text Char"/>
    <w:aliases w:val="Annotationtext Char,Tekst opmerking Char,Char1 Char,- H19 Char,Comment Text Char1 Char Char,Comment Text Char Char Char Char,Comment Text Char Char Char1,Comment Text Char Char1 Char,Comment Text Char2 Char Char,Car6 Char,Char2 Char"/>
    <w:link w:val="CommentText"/>
    <w:uiPriority w:val="99"/>
    <w:qFormat/>
    <w:rsid w:val="00BC6DC2"/>
    <w:rPr>
      <w:rFonts w:eastAsia="Times New Roman"/>
      <w:lang w:eastAsia="en-US"/>
    </w:rPr>
  </w:style>
  <w:style w:type="character" w:customStyle="1" w:styleId="CommentSubjectChar">
    <w:name w:val="Comment Subject Char"/>
    <w:link w:val="CommentSubject"/>
    <w:rsid w:val="00BC6DC2"/>
    <w:rPr>
      <w:rFonts w:eastAsia="Times New Roman"/>
      <w:b/>
      <w:bCs/>
      <w:lang w:eastAsia="en-US"/>
    </w:rPr>
  </w:style>
  <w:style w:type="paragraph" w:styleId="Revision">
    <w:name w:val="Revision"/>
    <w:hidden/>
    <w:uiPriority w:val="99"/>
    <w:semiHidden/>
    <w:rsid w:val="00B21BE7"/>
    <w:rPr>
      <w:rFonts w:eastAsia="Times New Roman"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382B62"/>
    <w:pPr>
      <w:ind w:left="720"/>
      <w:contextualSpacing/>
    </w:pPr>
  </w:style>
  <w:style w:type="paragraph" w:customStyle="1" w:styleId="Text">
    <w:name w:val="Text"/>
    <w:aliases w:val="Graphic,Graphic Char Char,Graphic Char Char Char Char Char,Graphic Char Char Char Char Char Char Char C,Text_20957,notic,Text_10394,non tochic,本文,JP Body Text,Italic,graphics,Body Text1,Graphic + Bold,graphic,JP Body Text Char,Body Text11,??,本文1"/>
    <w:basedOn w:val="Normal"/>
    <w:link w:val="TextChar"/>
    <w:qFormat/>
    <w:rsid w:val="00D60F12"/>
    <w:pPr>
      <w:tabs>
        <w:tab w:val="clear" w:pos="567"/>
      </w:tabs>
      <w:spacing w:before="120" w:line="240" w:lineRule="auto"/>
      <w:jc w:val="both"/>
    </w:pPr>
    <w:rPr>
      <w:rFonts w:eastAsia="MS Mincho"/>
      <w:sz w:val="24"/>
      <w:lang w:val="en-US" w:eastAsia="zh-CN"/>
    </w:rPr>
  </w:style>
  <w:style w:type="character" w:customStyle="1" w:styleId="TextChar">
    <w:name w:val="Text Char"/>
    <w:aliases w:val="Graphic Char,Body Text Char1,本文 Char1,JP Body Text Char1,Body Text1 Char1,本文1 Char1,?? Char1,Body Text2 Char1,Body Text21 Char1,Body Text11 Char1,Body Text111 Char1,本文2 Char1,Body Text1111 Char1,Body Text11111 Char1,Body Text111111 Char1"/>
    <w:link w:val="Text"/>
    <w:rsid w:val="00D60F12"/>
    <w:rPr>
      <w:rFonts w:eastAsia="MS Mincho"/>
      <w:sz w:val="24"/>
      <w:lang w:val="en-US" w:eastAsia="zh-CN"/>
    </w:rPr>
  </w:style>
  <w:style w:type="paragraph" w:customStyle="1" w:styleId="Default">
    <w:name w:val="Default"/>
    <w:rsid w:val="00F36A3A"/>
    <w:pPr>
      <w:autoSpaceDE w:val="0"/>
      <w:autoSpaceDN w:val="0"/>
      <w:adjustRightInd w:val="0"/>
    </w:pPr>
    <w:rPr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C720AE"/>
    <w:rPr>
      <w:rFonts w:eastAsia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0D799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990B27"/>
    <w:rPr>
      <w:rFonts w:asciiTheme="majorHAnsi" w:eastAsiaTheme="majorEastAsia" w:hAnsiTheme="majorHAnsi" w:cstheme="majorBidi"/>
      <w:color w:val="1F3763" w:themeColor="accent1" w:themeShade="7F"/>
      <w:sz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990B27"/>
    <w:rPr>
      <w:rFonts w:asciiTheme="majorHAnsi" w:eastAsiaTheme="majorEastAsia" w:hAnsiTheme="majorHAnsi" w:cstheme="majorBidi"/>
      <w:i/>
      <w:iCs/>
      <w:color w:val="1F3763" w:themeColor="accent1" w:themeShade="7F"/>
      <w:sz w:val="22"/>
      <w:lang w:eastAsia="en-US"/>
    </w:rPr>
  </w:style>
  <w:style w:type="paragraph" w:styleId="NormalWeb">
    <w:name w:val="Normal (Web)"/>
    <w:basedOn w:val="Normal"/>
    <w:uiPriority w:val="99"/>
    <w:unhideWhenUsed/>
    <w:rsid w:val="003D2F44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en-US"/>
    </w:rPr>
  </w:style>
  <w:style w:type="character" w:styleId="UnresolvedMention">
    <w:name w:val="Unresolved Mention"/>
    <w:basedOn w:val="DefaultParagraphFont"/>
    <w:uiPriority w:val="99"/>
    <w:unhideWhenUsed/>
    <w:rsid w:val="00770BC7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770BC7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BF58D1"/>
  </w:style>
  <w:style w:type="paragraph" w:customStyle="1" w:styleId="paragraph">
    <w:name w:val="paragraph"/>
    <w:basedOn w:val="Normal"/>
    <w:rsid w:val="00992FA0"/>
    <w:pPr>
      <w:tabs>
        <w:tab w:val="clear" w:pos="567"/>
      </w:tabs>
      <w:spacing w:before="100" w:beforeAutospacing="1" w:after="100" w:afterAutospacing="1" w:line="240" w:lineRule="auto"/>
    </w:pPr>
    <w:rPr>
      <w:rFonts w:ascii="Calibri" w:hAnsi="Calibri" w:cs="Calibri"/>
      <w:szCs w:val="22"/>
      <w:lang w:val="en-US"/>
    </w:rPr>
  </w:style>
  <w:style w:type="character" w:customStyle="1" w:styleId="eop">
    <w:name w:val="eop"/>
    <w:basedOn w:val="DefaultParagraphFont"/>
    <w:rsid w:val="00992FA0"/>
  </w:style>
  <w:style w:type="character" w:customStyle="1" w:styleId="spellingerror">
    <w:name w:val="spellingerror"/>
    <w:basedOn w:val="DefaultParagraphFont"/>
    <w:rsid w:val="00992FA0"/>
  </w:style>
  <w:style w:type="paragraph" w:customStyle="1" w:styleId="Listlevel1">
    <w:name w:val="List level 1"/>
    <w:basedOn w:val="Normal"/>
    <w:link w:val="Listlevel1Char"/>
    <w:rsid w:val="00B77A29"/>
    <w:pPr>
      <w:tabs>
        <w:tab w:val="clear" w:pos="567"/>
      </w:tabs>
      <w:spacing w:before="40" w:line="240" w:lineRule="auto"/>
      <w:ind w:left="425" w:hanging="425"/>
    </w:pPr>
    <w:rPr>
      <w:rFonts w:eastAsia="MS Mincho"/>
      <w:sz w:val="24"/>
      <w:lang w:val="en-US" w:eastAsia="zh-CN"/>
    </w:rPr>
  </w:style>
  <w:style w:type="paragraph" w:customStyle="1" w:styleId="Nottoc-headings">
    <w:name w:val="Not toc-headings"/>
    <w:basedOn w:val="Normal"/>
    <w:next w:val="Text"/>
    <w:link w:val="Nottoc-headingsChar"/>
    <w:rsid w:val="00B77A29"/>
    <w:pPr>
      <w:keepNext/>
      <w:keepLines/>
      <w:tabs>
        <w:tab w:val="clear" w:pos="567"/>
      </w:tabs>
      <w:spacing w:before="240" w:after="60" w:line="240" w:lineRule="auto"/>
    </w:pPr>
    <w:rPr>
      <w:rFonts w:ascii="Arial" w:eastAsia="MS Gothic" w:hAnsi="Arial" w:cs="Arial"/>
      <w:b/>
      <w:sz w:val="24"/>
      <w:szCs w:val="24"/>
      <w:lang w:val="en-US" w:eastAsia="zh-CN"/>
    </w:rPr>
  </w:style>
  <w:style w:type="character" w:customStyle="1" w:styleId="Nottoc-headingsChar">
    <w:name w:val="Not toc-headings Char"/>
    <w:link w:val="Nottoc-headings"/>
    <w:rsid w:val="00B77A29"/>
    <w:rPr>
      <w:rFonts w:ascii="Arial" w:eastAsia="MS Gothic" w:hAnsi="Arial" w:cs="Arial"/>
      <w:b/>
      <w:sz w:val="24"/>
      <w:szCs w:val="24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88154D"/>
    <w:rPr>
      <w:rFonts w:ascii="Arial" w:eastAsia="Times New Roman" w:hAnsi="Arial"/>
      <w:noProof/>
      <w:sz w:val="16"/>
      <w:lang w:eastAsia="en-US"/>
    </w:rPr>
  </w:style>
  <w:style w:type="paragraph" w:customStyle="1" w:styleId="PIHeading1">
    <w:name w:val="PI Heading 1"/>
    <w:basedOn w:val="Heading2"/>
    <w:link w:val="PIHeading1Char"/>
    <w:rsid w:val="005C1900"/>
    <w:pPr>
      <w:tabs>
        <w:tab w:val="clear" w:pos="567"/>
      </w:tabs>
      <w:spacing w:before="360" w:after="240" w:line="240" w:lineRule="auto"/>
    </w:pPr>
    <w:rPr>
      <w:rFonts w:ascii="Arial" w:eastAsia="Times New Roman" w:hAnsi="Arial" w:cs="Times New Roman"/>
      <w:b/>
      <w:color w:val="auto"/>
      <w:sz w:val="24"/>
      <w:szCs w:val="20"/>
      <w:lang w:val="en-US"/>
    </w:rPr>
  </w:style>
  <w:style w:type="character" w:customStyle="1" w:styleId="PIHeading1Char">
    <w:name w:val="PI Heading 1 Char"/>
    <w:link w:val="PIHeading1"/>
    <w:rsid w:val="005C1900"/>
    <w:rPr>
      <w:rFonts w:ascii="Arial" w:eastAsia="Times New Roman" w:hAnsi="Arial"/>
      <w:b/>
      <w:sz w:val="24"/>
      <w:lang w:val="en-US" w:eastAsia="en-US"/>
    </w:rPr>
  </w:style>
  <w:style w:type="character" w:customStyle="1" w:styleId="Heading2Char">
    <w:name w:val="Heading 2 Char"/>
    <w:basedOn w:val="DefaultParagraphFont"/>
    <w:link w:val="Heading2"/>
    <w:semiHidden/>
    <w:rsid w:val="005C1900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customStyle="1" w:styleId="ui-provider">
    <w:name w:val="ui-provider"/>
    <w:basedOn w:val="DefaultParagraphFont"/>
    <w:rsid w:val="00EA1D4B"/>
  </w:style>
  <w:style w:type="table" w:customStyle="1" w:styleId="TableGrid1">
    <w:name w:val="Table Grid1"/>
    <w:basedOn w:val="TableNormal"/>
    <w:next w:val="TableGrid"/>
    <w:rsid w:val="00671C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level1Char">
    <w:name w:val="List level 1 Char"/>
    <w:link w:val="Listlevel1"/>
    <w:locked/>
    <w:rsid w:val="00907E1D"/>
    <w:rPr>
      <w:rFonts w:eastAsia="MS Mincho"/>
      <w:sz w:val="24"/>
      <w:lang w:val="en-US" w:eastAsia="zh-CN"/>
    </w:rPr>
  </w:style>
  <w:style w:type="character" w:customStyle="1" w:styleId="underline">
    <w:name w:val="underline"/>
    <w:basedOn w:val="DefaultParagraphFont"/>
    <w:rsid w:val="007D68A1"/>
  </w:style>
  <w:style w:type="paragraph" w:customStyle="1" w:styleId="text-p">
    <w:name w:val="text-p"/>
    <w:basedOn w:val="Normal"/>
    <w:rsid w:val="0090035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de-CH" w:eastAsia="de-CH"/>
    </w:rPr>
  </w:style>
  <w:style w:type="character" w:customStyle="1" w:styleId="text-h">
    <w:name w:val="text-h"/>
    <w:basedOn w:val="DefaultParagraphFont"/>
    <w:rsid w:val="00900355"/>
  </w:style>
  <w:style w:type="paragraph" w:customStyle="1" w:styleId="listlevel1-p">
    <w:name w:val="listlevel1-p"/>
    <w:basedOn w:val="Normal"/>
    <w:rsid w:val="00900355"/>
    <w:pPr>
      <w:tabs>
        <w:tab w:val="clear" w:pos="567"/>
      </w:tabs>
      <w:spacing w:before="100" w:beforeAutospacing="1" w:after="100" w:afterAutospacing="1" w:line="240" w:lineRule="auto"/>
    </w:pPr>
    <w:rPr>
      <w:sz w:val="24"/>
      <w:szCs w:val="24"/>
      <w:lang w:val="de-CH" w:eastAsia="de-CH"/>
    </w:rPr>
  </w:style>
  <w:style w:type="character" w:customStyle="1" w:styleId="listlevel1-h">
    <w:name w:val="listlevel1-h"/>
    <w:basedOn w:val="DefaultParagraphFont"/>
    <w:rsid w:val="00900355"/>
  </w:style>
  <w:style w:type="character" w:customStyle="1" w:styleId="cf01">
    <w:name w:val="cf01"/>
    <w:basedOn w:val="DefaultParagraphFont"/>
    <w:rsid w:val="00DB5B15"/>
    <w:rPr>
      <w:rFonts w:ascii="Segoe UI" w:hAnsi="Segoe UI" w:cs="Segoe UI" w:hint="default"/>
      <w:sz w:val="18"/>
      <w:szCs w:val="18"/>
    </w:rPr>
  </w:style>
  <w:style w:type="character" w:customStyle="1" w:styleId="Hiperpovezava1">
    <w:name w:val="Hiperpovezava1"/>
    <w:uiPriority w:val="99"/>
    <w:rsid w:val="007966E4"/>
    <w:rPr>
      <w:color w:val="0000FF"/>
      <w:u w:val="single"/>
    </w:rPr>
  </w:style>
  <w:style w:type="character" w:styleId="FollowedHyperlink">
    <w:name w:val="FollowedHyperlink"/>
    <w:basedOn w:val="DefaultParagraphFont"/>
    <w:rsid w:val="000856F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2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7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7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9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9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a.europa.eu/en/medicines/human/EPAR/fabhalta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www.ema.europa.eu/en" TargetMode="External"/><Relationship Id="rId26" Type="http://schemas.openxmlformats.org/officeDocument/2006/relationships/customXml" Target="../customXml/item5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hyperlink" Target="https://www.ema.europa.eu/documents/template-form/qrd-appendix-v-adverse-drug-reaction-reporting-details_en.docx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https://www.ema.europa.eu/en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customXml" Target="../customXml/item3.xm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customXml" Target="../customXml/item2.xml"/><Relationship Id="rId10" Type="http://schemas.openxmlformats.org/officeDocument/2006/relationships/hyperlink" Target="https://www.ema.europa.eu/documents/template-form/qrd-appendix-v-adverse-drug-reaction-reporting-details_en.docx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ase" ma:contentTypeID="0x0101000DA6AD19014FF648A49316945EE786F90200176DED4FF78CD74995F64A0F46B59E48" ma:contentTypeVersion="31" ma:contentTypeDescription="Create a new document." ma:contentTypeScope="" ma:versionID="01a42e107c028263249675435255f947">
  <xsd:schema xmlns:xsd="http://www.w3.org/2001/XMLSchema" xmlns:xs="http://www.w3.org/2001/XMLSchema" xmlns:p="http://schemas.microsoft.com/office/2006/metadata/properties" xmlns:ns2="a034c160-bfb7-45f5-8632-2eb7e0508071" xmlns:ns3="62874b74-7561-4a92-a6e7-f8370cb4455a" xmlns:ns4="http://schemas.microsoft.com/sharepoint/v4" targetNamespace="http://schemas.microsoft.com/office/2006/metadata/properties" ma:root="true" ma:fieldsID="ec614decc28b11eebabad3354049677a" ns2:_="" ns3:_="" ns4:_="">
    <xsd:import namespace="a034c160-bfb7-45f5-8632-2eb7e0508071"/>
    <xsd:import namespace="62874b74-7561-4a92-a6e7-f8370cb4455a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ApplicationID" minOccurs="0"/>
                <xsd:element ref="ns2:I_LocationID" minOccurs="0"/>
                <xsd:element ref="ns2:I_Process" minOccurs="0"/>
                <xsd:element ref="ns2:I_AgreedCondition" minOccurs="0"/>
                <xsd:element ref="ns2:I_AgreedConditionMedDRA" minOccurs="0"/>
                <xsd:element ref="ns2:I_RegulatoryEntitlement" minOccurs="0"/>
                <xsd:element ref="ns2:I_ParentOrganizationID" minOccurs="0"/>
                <xsd:element ref="ns3:MediaServiceMetadata" minOccurs="0"/>
                <xsd:element ref="ns3:MediaServiceFastMetadata" minOccurs="0"/>
                <xsd:element ref="ns2:I_AllowRecord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vti_ItemDeclaredRecord" minOccurs="0"/>
                <xsd:element ref="ns3:Application_x0020_Status" minOccurs="0"/>
                <xsd:element ref="ns3:Information" minOccurs="0"/>
                <xsd:element ref="ns2:SharedWithUsers" minOccurs="0"/>
                <xsd:element ref="ns2:SharedWithDetails" minOccurs="0"/>
                <xsd:element ref="ns3:vqs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  <xsd:element ref="ns4:IconOverlay" minOccurs="0"/>
                <xsd:element ref="ns3:Sign_x002d_off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34c160-bfb7-45f5-8632-2eb7e050807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licationID" ma:index="11" nillable="true" ma:displayName="Application ID" ma:internalName="I_ApplicationID">
      <xsd:simpleType>
        <xsd:restriction base="dms:Text"/>
      </xsd:simpleType>
    </xsd:element>
    <xsd:element name="I_LocationID" ma:index="12" nillable="true" ma:displayName="Location ID" ma:internalName="I_LocationID">
      <xsd:simpleType>
        <xsd:restriction base="dms:Text"/>
      </xsd:simpleType>
    </xsd:element>
    <xsd:element name="I_Process" ma:index="13" nillable="true" ma:displayName="Process" ma:format="Dropdown" ma:internalName="I_Process">
      <xsd:simpleType>
        <xsd:restriction base="dms:Choice">
          <xsd:enumeration value="MA"/>
          <xsd:enumeration value="OD"/>
          <xsd:enumeration value="PD"/>
        </xsd:restriction>
      </xsd:simpleType>
    </xsd:element>
    <xsd:element name="I_AgreedCondition" ma:index="14" nillable="true" ma:displayName="Agreed condition" ma:internalName="I_AgreedCondition">
      <xsd:simpleType>
        <xsd:restriction base="dms:Text"/>
      </xsd:simpleType>
    </xsd:element>
    <xsd:element name="I_AgreedConditionMedDRA" ma:index="15" nillable="true" ma:displayName="Agreed condition MedDRA" ma:internalName="I_AgreedConditionMedDRA">
      <xsd:simpleType>
        <xsd:restriction base="dms:Text"/>
      </xsd:simpleType>
    </xsd:element>
    <xsd:element name="I_RegulatoryEntitlement" ma:index="16" nillable="true" ma:displayName="Regulatory entitlement" ma:internalName="I_RegulatoryEntitlement">
      <xsd:simpleType>
        <xsd:restriction base="dms:Text"/>
      </xsd:simpleType>
    </xsd:element>
    <xsd:element name="I_ParentOrganizationID" ma:index="17" nillable="true" ma:displayName="Parent organization ID" ma:internalName="I_ParentOrganizationID">
      <xsd:simpleType>
        <xsd:restriction base="dms:Text"/>
      </xsd:simpleType>
    </xsd:element>
    <xsd:element name="I_AllowRecord" ma:index="20" nillable="true" ma:displayName="Allow record" ma:default="1" ma:internalName="I_AllowRecord">
      <xsd:simpleType>
        <xsd:restriction base="dms:Boolean"/>
      </xsd:simpleType>
    </xsd:element>
    <xsd:element name="SharedWithUsers" ma:index="3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37" nillable="true" ma:displayName="Taxonomy Catch All Column" ma:hidden="true" ma:list="{665852a9-51cb-438d-a850-d8097df60d25}" ma:internalName="TaxCatchAll" ma:showField="CatchAllData" ma:web="a034c160-bfb7-45f5-8632-2eb7e05080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74b74-7561-4a92-a6e7-f8370cb445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9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1" nillable="true" ma:displayName="Sign-off status" ma:internalName="Sign_x002d_off_x0020_status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  <xsd:element name="_vti_ItemDeclaredRecord" ma:index="29" nillable="true" ma:displayName="_vti_ItemDeclaredRecord" ma:format="DateOnly" ma:internalName="_vti_ItemDeclaredRecord">
      <xsd:simpleType>
        <xsd:restriction base="dms:DateTime"/>
      </xsd:simpleType>
    </xsd:element>
    <xsd:element name="Application_x0020_Status" ma:index="30" nillable="true" ma:displayName="Application Status" ma:internalName="Application_x0020_Status">
      <xsd:simpleType>
        <xsd:restriction base="dms:Text">
          <xsd:maxLength value="255"/>
        </xsd:restriction>
      </xsd:simpleType>
    </xsd:element>
    <xsd:element name="Information" ma:index="31" nillable="true" ma:displayName="Information" ma:indexed="true" ma:internalName="Information">
      <xsd:simpleType>
        <xsd:restriction base="dms:Text">
          <xsd:maxLength value="80"/>
        </xsd:restriction>
      </xsd:simpleType>
    </xsd:element>
    <xsd:element name="vqsn" ma:index="34" nillable="true" ma:displayName="Date and time" ma:internalName="vqsn">
      <xsd:simpleType>
        <xsd:restriction base="dms:DateTime"/>
      </xsd:simpleType>
    </xsd:element>
    <xsd:element name="lcf76f155ced4ddcb4097134ff3c332f" ma:index="36" nillable="true" ma:taxonomy="true" ma:internalName="lcf76f155ced4ddcb4097134ff3c332f" ma:taxonomyFieldName="MediaServiceImageTags" ma:displayName="Image Tags" ma:readOnly="false" ma:fieldId="{5cf76f15-5ced-4ddc-b409-7134ff3c332f}" ma:taxonomyMulti="true" ma:sspId="6b8e19bc-e54a-46df-9f4e-b6707c360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  <xsd:element name="Sign_x002d_off" ma:index="42" nillable="true" ma:displayName="Sign-off" ma:format="Dropdown" ma:internalName="Sign_x002d_off">
      <xsd:simpleType>
        <xsd:restriction base="dms:Text">
          <xsd:maxLength value="255"/>
        </xsd:restriction>
      </xsd:simpleType>
    </xsd:element>
    <xsd:element name="MediaServiceBillingMetadata" ma:index="4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41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qsn xmlns="62874b74-7561-4a92-a6e7-f8370cb4455a" xsi:nil="true"/>
    <Sign_x002d_off xmlns="62874b74-7561-4a92-a6e7-f8370cb4455a" xsi:nil="true"/>
    <TaxCatchAll xmlns="a034c160-bfb7-45f5-8632-2eb7e0508071" xsi:nil="true"/>
    <ApplicationID xmlns="a034c160-bfb7-45f5-8632-2eb7e0508071" xsi:nil="true"/>
    <_Flow_SignoffStatus xmlns="62874b74-7561-4a92-a6e7-f8370cb4455a" xsi:nil="true"/>
    <I_AllowRecord xmlns="a034c160-bfb7-45f5-8632-2eb7e0508071">true</I_AllowRecord>
    <I_AgreedConditionMedDRA xmlns="a034c160-bfb7-45f5-8632-2eb7e0508071" xsi:nil="true"/>
    <IconOverlay xmlns="http://schemas.microsoft.com/sharepoint/v4" xsi:nil="true"/>
    <I_LocationID xmlns="a034c160-bfb7-45f5-8632-2eb7e0508071" xsi:nil="true"/>
    <I_Process xmlns="a034c160-bfb7-45f5-8632-2eb7e0508071" xsi:nil="true"/>
    <I_AgreedCondition xmlns="a034c160-bfb7-45f5-8632-2eb7e0508071" xsi:nil="true"/>
    <I_ParentOrganizationID xmlns="a034c160-bfb7-45f5-8632-2eb7e0508071" xsi:nil="true"/>
    <Application_x0020_Status xmlns="62874b74-7561-4a92-a6e7-f8370cb4455a" xsi:nil="true"/>
    <_vti_ItemDeclaredRecord xmlns="62874b74-7561-4a92-a6e7-f8370cb4455a" xsi:nil="true"/>
    <I_RegulatoryEntitlement xmlns="a034c160-bfb7-45f5-8632-2eb7e0508071" xsi:nil="true"/>
    <Information xmlns="62874b74-7561-4a92-a6e7-f8370cb4455a" xsi:nil="true"/>
    <lcf76f155ced4ddcb4097134ff3c332f xmlns="62874b74-7561-4a92-a6e7-f8370cb4455a">
      <Terms xmlns="http://schemas.microsoft.com/office/infopath/2007/PartnerControls"/>
    </lcf76f155ced4ddcb4097134ff3c332f>
    <_dlc_DocId xmlns="a034c160-bfb7-45f5-8632-2eb7e0508071">EMADOC-1700519818-2573748</_dlc_DocId>
    <_dlc_DocIdUrl xmlns="a034c160-bfb7-45f5-8632-2eb7e0508071">
      <Url>https://euema.sharepoint.com/sites/CRM/_layouts/15/DocIdRedir.aspx?ID=EMADOC-1700519818-2573748</Url>
      <Description>EMADOC-1700519818-2573748</Description>
    </_dlc_DocIdUrl>
  </documentManagement>
</p:properties>
</file>

<file path=customXml/itemProps1.xml><?xml version="1.0" encoding="utf-8"?>
<ds:datastoreItem xmlns:ds="http://schemas.openxmlformats.org/officeDocument/2006/customXml" ds:itemID="{5CB96739-4206-4147-8896-F3AD0CC140C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2F840A-6AC1-474A-B250-0ED14382BB4B}"/>
</file>

<file path=customXml/itemProps3.xml><?xml version="1.0" encoding="utf-8"?>
<ds:datastoreItem xmlns:ds="http://schemas.openxmlformats.org/officeDocument/2006/customXml" ds:itemID="{D8D8E54E-E288-401F-8DBD-2DDF71E74DDE}"/>
</file>

<file path=customXml/itemProps4.xml><?xml version="1.0" encoding="utf-8"?>
<ds:datastoreItem xmlns:ds="http://schemas.openxmlformats.org/officeDocument/2006/customXml" ds:itemID="{85D4C434-F010-4814-9B8C-5296C9F67D55}"/>
</file>

<file path=customXml/itemProps5.xml><?xml version="1.0" encoding="utf-8"?>
<ds:datastoreItem xmlns:ds="http://schemas.openxmlformats.org/officeDocument/2006/customXml" ds:itemID="{124EB742-DE1E-4537-863C-868BB13F2F3F}"/>
</file>

<file path=docMetadata/LabelInfo.xml><?xml version="1.0" encoding="utf-8"?>
<clbl:labelList xmlns:clbl="http://schemas.microsoft.com/office/2020/mipLabelMetadata">
  <clbl:label id="{3c9bec58-8084-492e-8360-0e1cfe36408c}" enabled="1" method="Standard" siteId="{f35a6974-607f-47d4-82d7-ff31d7dc53a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47</Pages>
  <Words>12155</Words>
  <Characters>73109</Characters>
  <Application>Microsoft Office Word</Application>
  <DocSecurity>0</DocSecurity>
  <Lines>609</Lines>
  <Paragraphs>170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Fabhalta: EPAR - Product information - tracked changes</vt:lpstr>
    </vt:vector>
  </TitlesOfParts>
  <Company/>
  <LinksUpToDate>false</LinksUpToDate>
  <CharactersWithSpaces>85094</CharactersWithSpaces>
  <SharedDoc>false</SharedDoc>
  <HLinks>
    <vt:vector size="144" baseType="variant">
      <vt:variant>
        <vt:i4>1245197</vt:i4>
      </vt:variant>
      <vt:variant>
        <vt:i4>9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6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1245197</vt:i4>
      </vt:variant>
      <vt:variant>
        <vt:i4>3</vt:i4>
      </vt:variant>
      <vt:variant>
        <vt:i4>0</vt:i4>
      </vt:variant>
      <vt:variant>
        <vt:i4>5</vt:i4>
      </vt:variant>
      <vt:variant>
        <vt:lpwstr>http://www.ema.europa.eu/</vt:lpwstr>
      </vt:variant>
      <vt:variant>
        <vt:lpwstr/>
      </vt:variant>
      <vt:variant>
        <vt:i4>2359399</vt:i4>
      </vt:variant>
      <vt:variant>
        <vt:i4>0</vt:i4>
      </vt:variant>
      <vt:variant>
        <vt:i4>0</vt:i4>
      </vt:variant>
      <vt:variant>
        <vt:i4>5</vt:i4>
      </vt:variant>
      <vt:variant>
        <vt:lpwstr>http://www.ema.europa.eu/docs/en_GB/document_library/Template_or_form/2013/03/WC500139752.doc</vt:lpwstr>
      </vt:variant>
      <vt:variant>
        <vt:lpwstr/>
      </vt:variant>
      <vt:variant>
        <vt:i4>2752578</vt:i4>
      </vt:variant>
      <vt:variant>
        <vt:i4>57</vt:i4>
      </vt:variant>
      <vt:variant>
        <vt:i4>0</vt:i4>
      </vt:variant>
      <vt:variant>
        <vt:i4>5</vt:i4>
      </vt:variant>
      <vt:variant>
        <vt:lpwstr>mailto:HAUSCCE1@novartis.net</vt:lpwstr>
      </vt:variant>
      <vt:variant>
        <vt:lpwstr/>
      </vt:variant>
      <vt:variant>
        <vt:i4>2818131</vt:i4>
      </vt:variant>
      <vt:variant>
        <vt:i4>54</vt:i4>
      </vt:variant>
      <vt:variant>
        <vt:i4>0</vt:i4>
      </vt:variant>
      <vt:variant>
        <vt:i4>5</vt:i4>
      </vt:variant>
      <vt:variant>
        <vt:lpwstr>mailto:EDELSJI3@novartis.net</vt:lpwstr>
      </vt:variant>
      <vt:variant>
        <vt:lpwstr/>
      </vt:variant>
      <vt:variant>
        <vt:i4>3866699</vt:i4>
      </vt:variant>
      <vt:variant>
        <vt:i4>51</vt:i4>
      </vt:variant>
      <vt:variant>
        <vt:i4>0</vt:i4>
      </vt:variant>
      <vt:variant>
        <vt:i4>5</vt:i4>
      </vt:variant>
      <vt:variant>
        <vt:lpwstr>mailto:BUONOCH1@novartis.net</vt:lpwstr>
      </vt:variant>
      <vt:variant>
        <vt:lpwstr/>
      </vt:variant>
      <vt:variant>
        <vt:i4>3866699</vt:i4>
      </vt:variant>
      <vt:variant>
        <vt:i4>48</vt:i4>
      </vt:variant>
      <vt:variant>
        <vt:i4>0</vt:i4>
      </vt:variant>
      <vt:variant>
        <vt:i4>5</vt:i4>
      </vt:variant>
      <vt:variant>
        <vt:lpwstr>mailto:BUONOCH1@novartis.net</vt:lpwstr>
      </vt:variant>
      <vt:variant>
        <vt:lpwstr/>
      </vt:variant>
      <vt:variant>
        <vt:i4>2424914</vt:i4>
      </vt:variant>
      <vt:variant>
        <vt:i4>45</vt:i4>
      </vt:variant>
      <vt:variant>
        <vt:i4>0</vt:i4>
      </vt:variant>
      <vt:variant>
        <vt:i4>5</vt:i4>
      </vt:variant>
      <vt:variant>
        <vt:lpwstr>mailto:HEINZJO1@novartis.net</vt:lpwstr>
      </vt:variant>
      <vt:variant>
        <vt:lpwstr/>
      </vt:variant>
      <vt:variant>
        <vt:i4>2293852</vt:i4>
      </vt:variant>
      <vt:variant>
        <vt:i4>42</vt:i4>
      </vt:variant>
      <vt:variant>
        <vt:i4>0</vt:i4>
      </vt:variant>
      <vt:variant>
        <vt:i4>5</vt:i4>
      </vt:variant>
      <vt:variant>
        <vt:lpwstr>mailto:ZHANGAN9@novartis.net</vt:lpwstr>
      </vt:variant>
      <vt:variant>
        <vt:lpwstr/>
      </vt:variant>
      <vt:variant>
        <vt:i4>5832767</vt:i4>
      </vt:variant>
      <vt:variant>
        <vt:i4>39</vt:i4>
      </vt:variant>
      <vt:variant>
        <vt:i4>0</vt:i4>
      </vt:variant>
      <vt:variant>
        <vt:i4>5</vt:i4>
      </vt:variant>
      <vt:variant>
        <vt:lpwstr>mailto:kenneth.kulmatycki@novartis.com</vt:lpwstr>
      </vt:variant>
      <vt:variant>
        <vt:lpwstr/>
      </vt:variant>
      <vt:variant>
        <vt:i4>2752578</vt:i4>
      </vt:variant>
      <vt:variant>
        <vt:i4>36</vt:i4>
      </vt:variant>
      <vt:variant>
        <vt:i4>0</vt:i4>
      </vt:variant>
      <vt:variant>
        <vt:i4>5</vt:i4>
      </vt:variant>
      <vt:variant>
        <vt:lpwstr>mailto:johanna.heinzerling@novartis.com</vt:lpwstr>
      </vt:variant>
      <vt:variant>
        <vt:lpwstr/>
      </vt:variant>
      <vt:variant>
        <vt:i4>786534</vt:i4>
      </vt:variant>
      <vt:variant>
        <vt:i4>33</vt:i4>
      </vt:variant>
      <vt:variant>
        <vt:i4>0</vt:i4>
      </vt:variant>
      <vt:variant>
        <vt:i4>5</vt:i4>
      </vt:variant>
      <vt:variant>
        <vt:lpwstr>https://share.novartis.net/:u:/r/sites/LNP023PNHHAQuestionsRapidResponseTeam/Shared Documents/General/APPLY 24w CSR Global Addendum/f142_1_12_csr3.emf?csf=1&amp;web=1&amp;e=gz6G4h</vt:lpwstr>
      </vt:variant>
      <vt:variant>
        <vt:lpwstr/>
      </vt:variant>
      <vt:variant>
        <vt:i4>3407941</vt:i4>
      </vt:variant>
      <vt:variant>
        <vt:i4>30</vt:i4>
      </vt:variant>
      <vt:variant>
        <vt:i4>0</vt:i4>
      </vt:variant>
      <vt:variant>
        <vt:i4>5</vt:i4>
      </vt:variant>
      <vt:variant>
        <vt:lpwstr>mailto:FALENRA1@novartis.net</vt:lpwstr>
      </vt:variant>
      <vt:variant>
        <vt:lpwstr/>
      </vt:variant>
      <vt:variant>
        <vt:i4>2359379</vt:i4>
      </vt:variant>
      <vt:variant>
        <vt:i4>27</vt:i4>
      </vt:variant>
      <vt:variant>
        <vt:i4>0</vt:i4>
      </vt:variant>
      <vt:variant>
        <vt:i4>5</vt:i4>
      </vt:variant>
      <vt:variant>
        <vt:lpwstr>mailto:MONACLU3@novartis.net</vt:lpwstr>
      </vt:variant>
      <vt:variant>
        <vt:lpwstr/>
      </vt:variant>
      <vt:variant>
        <vt:i4>2097226</vt:i4>
      </vt:variant>
      <vt:variant>
        <vt:i4>24</vt:i4>
      </vt:variant>
      <vt:variant>
        <vt:i4>0</vt:i4>
      </vt:variant>
      <vt:variant>
        <vt:i4>5</vt:i4>
      </vt:variant>
      <vt:variant>
        <vt:lpwstr>mailto:THORBCH1@novartis.net</vt:lpwstr>
      </vt:variant>
      <vt:variant>
        <vt:lpwstr/>
      </vt:variant>
      <vt:variant>
        <vt:i4>2097226</vt:i4>
      </vt:variant>
      <vt:variant>
        <vt:i4>21</vt:i4>
      </vt:variant>
      <vt:variant>
        <vt:i4>0</vt:i4>
      </vt:variant>
      <vt:variant>
        <vt:i4>5</vt:i4>
      </vt:variant>
      <vt:variant>
        <vt:lpwstr>mailto:THORBCH1@novartis.net</vt:lpwstr>
      </vt:variant>
      <vt:variant>
        <vt:lpwstr/>
      </vt:variant>
      <vt:variant>
        <vt:i4>2097226</vt:i4>
      </vt:variant>
      <vt:variant>
        <vt:i4>18</vt:i4>
      </vt:variant>
      <vt:variant>
        <vt:i4>0</vt:i4>
      </vt:variant>
      <vt:variant>
        <vt:i4>5</vt:i4>
      </vt:variant>
      <vt:variant>
        <vt:lpwstr>mailto:THORBCH1@novartis.net</vt:lpwstr>
      </vt:variant>
      <vt:variant>
        <vt:lpwstr/>
      </vt:variant>
      <vt:variant>
        <vt:i4>2752578</vt:i4>
      </vt:variant>
      <vt:variant>
        <vt:i4>15</vt:i4>
      </vt:variant>
      <vt:variant>
        <vt:i4>0</vt:i4>
      </vt:variant>
      <vt:variant>
        <vt:i4>5</vt:i4>
      </vt:variant>
      <vt:variant>
        <vt:lpwstr>mailto:johanna.heinzerling@novartis.com</vt:lpwstr>
      </vt:variant>
      <vt:variant>
        <vt:lpwstr/>
      </vt:variant>
      <vt:variant>
        <vt:i4>4194364</vt:i4>
      </vt:variant>
      <vt:variant>
        <vt:i4>12</vt:i4>
      </vt:variant>
      <vt:variant>
        <vt:i4>0</vt:i4>
      </vt:variant>
      <vt:variant>
        <vt:i4>5</vt:i4>
      </vt:variant>
      <vt:variant>
        <vt:lpwstr>mailto:christine.thorburn@novartis.com</vt:lpwstr>
      </vt:variant>
      <vt:variant>
        <vt:lpwstr/>
      </vt:variant>
      <vt:variant>
        <vt:i4>8323103</vt:i4>
      </vt:variant>
      <vt:variant>
        <vt:i4>9</vt:i4>
      </vt:variant>
      <vt:variant>
        <vt:i4>0</vt:i4>
      </vt:variant>
      <vt:variant>
        <vt:i4>5</vt:i4>
      </vt:variant>
      <vt:variant>
        <vt:lpwstr>mailto:CHENYU1N@novartis.net</vt:lpwstr>
      </vt:variant>
      <vt:variant>
        <vt:lpwstr/>
      </vt:variant>
      <vt:variant>
        <vt:i4>2424914</vt:i4>
      </vt:variant>
      <vt:variant>
        <vt:i4>6</vt:i4>
      </vt:variant>
      <vt:variant>
        <vt:i4>0</vt:i4>
      </vt:variant>
      <vt:variant>
        <vt:i4>5</vt:i4>
      </vt:variant>
      <vt:variant>
        <vt:lpwstr>mailto:HEINZJO1@novartis.net</vt:lpwstr>
      </vt:variant>
      <vt:variant>
        <vt:lpwstr/>
      </vt:variant>
      <vt:variant>
        <vt:i4>7471159</vt:i4>
      </vt:variant>
      <vt:variant>
        <vt:i4>3</vt:i4>
      </vt:variant>
      <vt:variant>
        <vt:i4>0</vt:i4>
      </vt:variant>
      <vt:variant>
        <vt:i4>5</vt:i4>
      </vt:variant>
      <vt:variant>
        <vt:lpwstr>https://share.novartis.net/:w:/r/sites/LNP023PNHHAQuestionsRapidResponseTeam/Shared Documents/General/EMA/D120/D120 response documents/SmPC/Response to Day 120 List of Question Product Information draft.docx?d=w1ec731c1d6c6480d94b795c6a522b15c&amp;csf=1&amp;web=1&amp;e=pKCdaV</vt:lpwstr>
      </vt:variant>
      <vt:variant>
        <vt:lpwstr/>
      </vt:variant>
      <vt:variant>
        <vt:i4>3211296</vt:i4>
      </vt:variant>
      <vt:variant>
        <vt:i4>0</vt:i4>
      </vt:variant>
      <vt:variant>
        <vt:i4>0</vt:i4>
      </vt:variant>
      <vt:variant>
        <vt:i4>5</vt:i4>
      </vt:variant>
      <vt:variant>
        <vt:lpwstr>https://share.novartis.net/:w:/r/sites/LNP023PNHHAQuestionsRapidResponseTeam/Shared Documents/General/EMA/D120/D120 Reports/Iptacopan Novartis Europharm Limited - D120_annotated_PI.docx?d=we65f6688787d406492ea41dfacf9a2c1&amp;csf=1&amp;web=1&amp;e=wIyGKV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Fabhalta: EPAR - Product information - tracked changes</dc:title>
  <dc:subject/>
  <dc:creator/>
  <cp:keywords/>
  <cp:lastModifiedBy/>
  <cp:revision>1</cp:revision>
  <dcterms:created xsi:type="dcterms:W3CDTF">2025-10-03T11:56:00Z</dcterms:created>
  <dcterms:modified xsi:type="dcterms:W3CDTF">2025-10-03T11:56:00Z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0x0101000DA6AD19014FF648A49316945EE786F90200176DED4FF78CD74995F64A0F46B59E48</vt:lpwstr>
  </property>
  <property fmtid="{D5CDD505-2E9C-101B-9397-08002B2CF9AE}" pid="3" name="_dlc_DocIdItemGuid">
    <vt:lpwstr>05d8fb3f-817f-4cc1-8451-43f778f1a5ef</vt:lpwstr>
  </property>
</Properties>
</file>