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B7605" w14:textId="77777777" w:rsidR="001C7B80" w:rsidRPr="001C7B80" w:rsidRDefault="001C7B80" w:rsidP="001C7B80">
      <w:pPr>
        <w:widowControl w:val="0"/>
        <w:pBdr>
          <w:top w:val="single" w:sz="4" w:space="1" w:color="auto"/>
          <w:left w:val="single" w:sz="4" w:space="4" w:color="auto"/>
          <w:bottom w:val="single" w:sz="4" w:space="1" w:color="auto"/>
          <w:right w:val="single" w:sz="4" w:space="4" w:color="auto"/>
        </w:pBdr>
        <w:rPr>
          <w:sz w:val="22"/>
          <w:szCs w:val="22"/>
        </w:rPr>
      </w:pPr>
      <w:r w:rsidRPr="001C7B80">
        <w:rPr>
          <w:sz w:val="22"/>
          <w:szCs w:val="22"/>
        </w:rPr>
        <w:t>Ta dokument vsebuje odobrene informacije o zdravilu Ferriprox z označenimi spremembami v primerjavi s prejšnjim postopkom, ki je vplival na informacije o zdravilu EMEA/H/C/000236/IB/0158.</w:t>
      </w:r>
    </w:p>
    <w:p w14:paraId="136B94FE" w14:textId="77777777" w:rsidR="001C7B80" w:rsidRPr="001C7B80" w:rsidRDefault="001C7B80" w:rsidP="001C7B80">
      <w:pPr>
        <w:widowControl w:val="0"/>
        <w:pBdr>
          <w:top w:val="single" w:sz="4" w:space="1" w:color="auto"/>
          <w:left w:val="single" w:sz="4" w:space="4" w:color="auto"/>
          <w:bottom w:val="single" w:sz="4" w:space="1" w:color="auto"/>
          <w:right w:val="single" w:sz="4" w:space="4" w:color="auto"/>
        </w:pBdr>
        <w:rPr>
          <w:sz w:val="22"/>
          <w:szCs w:val="22"/>
        </w:rPr>
      </w:pPr>
    </w:p>
    <w:p w14:paraId="11DE6B50" w14:textId="213F971D" w:rsidR="00270ADA" w:rsidRPr="001C7B80" w:rsidRDefault="001C7B80" w:rsidP="001C7B80">
      <w:pPr>
        <w:widowControl w:val="0"/>
        <w:pBdr>
          <w:top w:val="single" w:sz="4" w:space="1" w:color="auto"/>
          <w:left w:val="single" w:sz="4" w:space="4" w:color="auto"/>
          <w:bottom w:val="single" w:sz="4" w:space="1" w:color="auto"/>
          <w:right w:val="single" w:sz="4" w:space="4" w:color="auto"/>
        </w:pBdr>
        <w:rPr>
          <w:sz w:val="22"/>
          <w:szCs w:val="22"/>
        </w:rPr>
      </w:pPr>
      <w:r w:rsidRPr="001C7B80">
        <w:rPr>
          <w:sz w:val="22"/>
          <w:szCs w:val="22"/>
        </w:rPr>
        <w:t>Več informacij je na voljo na spletni strani Evropske agencije za zdravila: https://www.ema.europa.eu/en/medicines/human/EPAR/Ferriprox</w:t>
      </w:r>
    </w:p>
    <w:p w14:paraId="1CC797EF" w14:textId="77777777" w:rsidR="00270ADA" w:rsidRPr="00DF4EB4" w:rsidRDefault="00270ADA">
      <w:pPr>
        <w:tabs>
          <w:tab w:val="left" w:pos="567"/>
        </w:tabs>
        <w:ind w:left="567" w:hanging="567"/>
        <w:rPr>
          <w:b/>
          <w:sz w:val="22"/>
          <w:szCs w:val="22"/>
          <w:lang w:val="sl-SI"/>
        </w:rPr>
      </w:pPr>
    </w:p>
    <w:p w14:paraId="301C6452" w14:textId="77777777" w:rsidR="00270ADA" w:rsidRPr="00DF4EB4" w:rsidRDefault="00270ADA">
      <w:pPr>
        <w:tabs>
          <w:tab w:val="left" w:pos="567"/>
        </w:tabs>
        <w:ind w:left="567" w:hanging="567"/>
        <w:rPr>
          <w:b/>
          <w:sz w:val="22"/>
          <w:szCs w:val="22"/>
          <w:lang w:val="sl-SI"/>
        </w:rPr>
      </w:pPr>
    </w:p>
    <w:p w14:paraId="4C4175FB" w14:textId="77777777" w:rsidR="00270ADA" w:rsidRPr="00DF4EB4" w:rsidRDefault="00270ADA">
      <w:pPr>
        <w:tabs>
          <w:tab w:val="left" w:pos="567"/>
        </w:tabs>
        <w:ind w:left="567" w:hanging="567"/>
        <w:rPr>
          <w:b/>
          <w:sz w:val="22"/>
          <w:szCs w:val="22"/>
          <w:lang w:val="sl-SI"/>
        </w:rPr>
      </w:pPr>
    </w:p>
    <w:p w14:paraId="0657F002" w14:textId="77777777" w:rsidR="00270ADA" w:rsidRPr="00DF4EB4" w:rsidRDefault="00270ADA">
      <w:pPr>
        <w:tabs>
          <w:tab w:val="left" w:pos="567"/>
        </w:tabs>
        <w:ind w:left="567" w:hanging="567"/>
        <w:rPr>
          <w:b/>
          <w:sz w:val="22"/>
          <w:szCs w:val="22"/>
          <w:lang w:val="sl-SI"/>
        </w:rPr>
      </w:pPr>
    </w:p>
    <w:p w14:paraId="769F3DB0" w14:textId="77777777" w:rsidR="00270ADA" w:rsidRPr="00DF4EB4" w:rsidRDefault="00270ADA">
      <w:pPr>
        <w:tabs>
          <w:tab w:val="left" w:pos="567"/>
        </w:tabs>
        <w:ind w:left="567" w:hanging="567"/>
        <w:rPr>
          <w:b/>
          <w:sz w:val="22"/>
          <w:szCs w:val="22"/>
          <w:lang w:val="sl-SI"/>
        </w:rPr>
      </w:pPr>
    </w:p>
    <w:p w14:paraId="560E7548" w14:textId="77777777" w:rsidR="00270ADA" w:rsidRPr="00DF4EB4" w:rsidRDefault="00270ADA">
      <w:pPr>
        <w:tabs>
          <w:tab w:val="left" w:pos="567"/>
        </w:tabs>
        <w:ind w:left="567" w:hanging="567"/>
        <w:rPr>
          <w:b/>
          <w:sz w:val="22"/>
          <w:szCs w:val="22"/>
          <w:lang w:val="sl-SI"/>
        </w:rPr>
      </w:pPr>
    </w:p>
    <w:p w14:paraId="03B63E2D" w14:textId="77777777" w:rsidR="00270ADA" w:rsidRPr="00DF4EB4" w:rsidRDefault="00270ADA">
      <w:pPr>
        <w:tabs>
          <w:tab w:val="left" w:pos="567"/>
        </w:tabs>
        <w:ind w:left="567" w:hanging="567"/>
        <w:rPr>
          <w:b/>
          <w:sz w:val="22"/>
          <w:szCs w:val="22"/>
          <w:lang w:val="sl-SI"/>
        </w:rPr>
      </w:pPr>
    </w:p>
    <w:p w14:paraId="017BF0DC" w14:textId="77777777" w:rsidR="00270ADA" w:rsidRPr="00DF4EB4" w:rsidRDefault="00270ADA">
      <w:pPr>
        <w:tabs>
          <w:tab w:val="left" w:pos="567"/>
        </w:tabs>
        <w:ind w:left="567" w:hanging="567"/>
        <w:rPr>
          <w:b/>
          <w:sz w:val="22"/>
          <w:szCs w:val="22"/>
          <w:lang w:val="sl-SI"/>
        </w:rPr>
      </w:pPr>
    </w:p>
    <w:p w14:paraId="0AD3D75B" w14:textId="77777777" w:rsidR="00270ADA" w:rsidRPr="00DF4EB4" w:rsidRDefault="00270ADA">
      <w:pPr>
        <w:tabs>
          <w:tab w:val="left" w:pos="567"/>
        </w:tabs>
        <w:ind w:left="567" w:hanging="567"/>
        <w:rPr>
          <w:b/>
          <w:sz w:val="22"/>
          <w:szCs w:val="22"/>
          <w:lang w:val="sl-SI"/>
        </w:rPr>
      </w:pPr>
    </w:p>
    <w:p w14:paraId="7BF970B5" w14:textId="77777777" w:rsidR="00270ADA" w:rsidRPr="00DF4EB4" w:rsidRDefault="00270ADA">
      <w:pPr>
        <w:tabs>
          <w:tab w:val="left" w:pos="567"/>
        </w:tabs>
        <w:ind w:left="567" w:hanging="567"/>
        <w:rPr>
          <w:b/>
          <w:sz w:val="22"/>
          <w:szCs w:val="22"/>
          <w:lang w:val="sl-SI"/>
        </w:rPr>
      </w:pPr>
    </w:p>
    <w:p w14:paraId="2B65D35E" w14:textId="77777777" w:rsidR="00270ADA" w:rsidRPr="00DF4EB4" w:rsidRDefault="00270ADA">
      <w:pPr>
        <w:tabs>
          <w:tab w:val="left" w:pos="567"/>
        </w:tabs>
        <w:ind w:left="567" w:hanging="567"/>
        <w:rPr>
          <w:b/>
          <w:sz w:val="22"/>
          <w:szCs w:val="22"/>
          <w:lang w:val="sl-SI"/>
        </w:rPr>
      </w:pPr>
    </w:p>
    <w:p w14:paraId="7C6A85E7" w14:textId="77777777" w:rsidR="00270ADA" w:rsidRPr="00DF4EB4" w:rsidRDefault="00270ADA">
      <w:pPr>
        <w:tabs>
          <w:tab w:val="left" w:pos="567"/>
        </w:tabs>
        <w:ind w:left="567" w:hanging="567"/>
        <w:rPr>
          <w:b/>
          <w:sz w:val="22"/>
          <w:szCs w:val="22"/>
          <w:lang w:val="sl-SI"/>
        </w:rPr>
      </w:pPr>
    </w:p>
    <w:p w14:paraId="1D9FD712" w14:textId="77777777" w:rsidR="00270ADA" w:rsidRPr="00DF4EB4" w:rsidRDefault="00270ADA">
      <w:pPr>
        <w:tabs>
          <w:tab w:val="left" w:pos="567"/>
        </w:tabs>
        <w:ind w:left="567" w:hanging="567"/>
        <w:rPr>
          <w:b/>
          <w:sz w:val="22"/>
          <w:szCs w:val="22"/>
          <w:lang w:val="sl-SI"/>
        </w:rPr>
      </w:pPr>
    </w:p>
    <w:p w14:paraId="180A939A" w14:textId="77777777" w:rsidR="00270ADA" w:rsidRPr="00DF4EB4" w:rsidRDefault="00270ADA">
      <w:pPr>
        <w:tabs>
          <w:tab w:val="left" w:pos="567"/>
        </w:tabs>
        <w:ind w:left="567" w:hanging="567"/>
        <w:rPr>
          <w:b/>
          <w:sz w:val="22"/>
          <w:szCs w:val="22"/>
          <w:lang w:val="sl-SI"/>
        </w:rPr>
      </w:pPr>
    </w:p>
    <w:p w14:paraId="68CD280D" w14:textId="77777777" w:rsidR="00270ADA" w:rsidRPr="00DF4EB4" w:rsidRDefault="00270ADA">
      <w:pPr>
        <w:tabs>
          <w:tab w:val="left" w:pos="567"/>
        </w:tabs>
        <w:ind w:left="567" w:hanging="567"/>
        <w:rPr>
          <w:b/>
          <w:sz w:val="22"/>
          <w:szCs w:val="22"/>
          <w:lang w:val="sl-SI"/>
        </w:rPr>
      </w:pPr>
    </w:p>
    <w:p w14:paraId="218661E7" w14:textId="77777777" w:rsidR="00270ADA" w:rsidRPr="00DF4EB4" w:rsidRDefault="00270ADA">
      <w:pPr>
        <w:tabs>
          <w:tab w:val="left" w:pos="567"/>
        </w:tabs>
        <w:ind w:left="567" w:hanging="567"/>
        <w:rPr>
          <w:b/>
          <w:sz w:val="22"/>
          <w:szCs w:val="22"/>
          <w:lang w:val="sl-SI"/>
        </w:rPr>
      </w:pPr>
    </w:p>
    <w:p w14:paraId="3B6692F7" w14:textId="77777777" w:rsidR="00270ADA" w:rsidRPr="00DF4EB4" w:rsidRDefault="00270ADA">
      <w:pPr>
        <w:tabs>
          <w:tab w:val="left" w:pos="567"/>
        </w:tabs>
        <w:ind w:left="567" w:hanging="567"/>
        <w:rPr>
          <w:b/>
          <w:sz w:val="22"/>
          <w:szCs w:val="22"/>
          <w:lang w:val="sl-SI"/>
        </w:rPr>
      </w:pPr>
    </w:p>
    <w:p w14:paraId="6920E279" w14:textId="77777777" w:rsidR="00270ADA" w:rsidRPr="00DF4EB4" w:rsidRDefault="00270ADA">
      <w:pPr>
        <w:tabs>
          <w:tab w:val="left" w:pos="567"/>
        </w:tabs>
        <w:ind w:left="567" w:hanging="567"/>
        <w:rPr>
          <w:b/>
          <w:sz w:val="22"/>
          <w:szCs w:val="22"/>
          <w:lang w:val="sl-SI"/>
        </w:rPr>
      </w:pPr>
    </w:p>
    <w:p w14:paraId="2D9D2682" w14:textId="77777777" w:rsidR="00270ADA" w:rsidRPr="00DF4EB4" w:rsidRDefault="00270ADA">
      <w:pPr>
        <w:tabs>
          <w:tab w:val="left" w:pos="567"/>
        </w:tabs>
        <w:ind w:left="567" w:hanging="567"/>
        <w:rPr>
          <w:b/>
          <w:sz w:val="22"/>
          <w:szCs w:val="22"/>
          <w:lang w:val="sl-SI"/>
        </w:rPr>
      </w:pPr>
    </w:p>
    <w:p w14:paraId="00DB07F2" w14:textId="77777777" w:rsidR="00270ADA" w:rsidRPr="00DF4EB4" w:rsidRDefault="00270ADA">
      <w:pPr>
        <w:tabs>
          <w:tab w:val="left" w:pos="567"/>
        </w:tabs>
        <w:ind w:left="567" w:hanging="567"/>
        <w:rPr>
          <w:b/>
          <w:sz w:val="22"/>
          <w:szCs w:val="22"/>
          <w:lang w:val="sl-SI"/>
        </w:rPr>
      </w:pPr>
    </w:p>
    <w:p w14:paraId="6DCC83A9" w14:textId="77777777" w:rsidR="00270ADA" w:rsidRPr="00DF4EB4" w:rsidRDefault="00270ADA">
      <w:pPr>
        <w:tabs>
          <w:tab w:val="left" w:pos="567"/>
        </w:tabs>
        <w:ind w:left="567" w:hanging="567"/>
        <w:rPr>
          <w:b/>
          <w:sz w:val="22"/>
          <w:szCs w:val="22"/>
          <w:lang w:val="sl-SI"/>
        </w:rPr>
      </w:pPr>
    </w:p>
    <w:p w14:paraId="59E3E5CD" w14:textId="77777777" w:rsidR="00270ADA" w:rsidRPr="00DF4EB4" w:rsidRDefault="00270ADA">
      <w:pPr>
        <w:tabs>
          <w:tab w:val="left" w:pos="567"/>
        </w:tabs>
        <w:ind w:left="567" w:hanging="567"/>
        <w:rPr>
          <w:b/>
          <w:sz w:val="22"/>
          <w:szCs w:val="22"/>
          <w:lang w:val="sl-SI"/>
        </w:rPr>
      </w:pPr>
    </w:p>
    <w:p w14:paraId="16F3D526" w14:textId="77777777" w:rsidR="00270ADA" w:rsidRPr="00DF4EB4" w:rsidRDefault="002B0A2D">
      <w:pPr>
        <w:tabs>
          <w:tab w:val="left" w:pos="567"/>
        </w:tabs>
        <w:ind w:left="567" w:hanging="567"/>
        <w:jc w:val="center"/>
        <w:rPr>
          <w:b/>
          <w:sz w:val="22"/>
          <w:szCs w:val="22"/>
          <w:lang w:val="sl-SI"/>
        </w:rPr>
      </w:pPr>
      <w:r w:rsidRPr="00DF4EB4">
        <w:rPr>
          <w:b/>
          <w:sz w:val="22"/>
          <w:szCs w:val="22"/>
          <w:lang w:val="sl-SI"/>
        </w:rPr>
        <w:t>PRILOGA I</w:t>
      </w:r>
    </w:p>
    <w:p w14:paraId="2344C6F5" w14:textId="77777777" w:rsidR="00270ADA" w:rsidRPr="00DF4EB4" w:rsidRDefault="00270ADA">
      <w:pPr>
        <w:tabs>
          <w:tab w:val="left" w:pos="567"/>
        </w:tabs>
        <w:ind w:left="567" w:hanging="567"/>
        <w:jc w:val="center"/>
        <w:rPr>
          <w:b/>
          <w:sz w:val="22"/>
          <w:szCs w:val="22"/>
          <w:lang w:val="sl-SI"/>
        </w:rPr>
      </w:pPr>
    </w:p>
    <w:p w14:paraId="209168AB" w14:textId="77777777" w:rsidR="00270ADA" w:rsidRPr="00DF4EB4" w:rsidRDefault="002B0A2D" w:rsidP="007737C1">
      <w:pPr>
        <w:pStyle w:val="TitleA"/>
      </w:pPr>
      <w:r w:rsidRPr="00DF4EB4">
        <w:t>POVZETEK GLAVNIH ZNAČILNOSTI ZDRAVILA</w:t>
      </w:r>
    </w:p>
    <w:p w14:paraId="05691C6D" w14:textId="77777777" w:rsidR="00270ADA" w:rsidRPr="00DF4EB4" w:rsidRDefault="002B0A2D">
      <w:pPr>
        <w:keepNext/>
        <w:tabs>
          <w:tab w:val="left" w:pos="567"/>
        </w:tabs>
        <w:ind w:left="567" w:hanging="567"/>
        <w:rPr>
          <w:b/>
          <w:sz w:val="22"/>
          <w:szCs w:val="22"/>
          <w:lang w:val="sl-SI"/>
        </w:rPr>
      </w:pPr>
      <w:r w:rsidRPr="00DF4EB4">
        <w:rPr>
          <w:b/>
          <w:sz w:val="22"/>
          <w:szCs w:val="22"/>
          <w:lang w:val="sl-SI"/>
        </w:rPr>
        <w:br w:type="page"/>
      </w:r>
      <w:r w:rsidRPr="00DF4EB4">
        <w:rPr>
          <w:b/>
          <w:sz w:val="22"/>
          <w:szCs w:val="22"/>
          <w:lang w:val="sl-SI"/>
        </w:rPr>
        <w:lastRenderedPageBreak/>
        <w:t>1.</w:t>
      </w:r>
      <w:r w:rsidRPr="00DF4EB4">
        <w:rPr>
          <w:b/>
          <w:sz w:val="22"/>
          <w:szCs w:val="22"/>
          <w:lang w:val="sl-SI"/>
        </w:rPr>
        <w:tab/>
        <w:t>IME ZDRAVILA</w:t>
      </w:r>
    </w:p>
    <w:p w14:paraId="2C742CD5" w14:textId="77777777" w:rsidR="00270ADA" w:rsidRPr="00DF4EB4" w:rsidRDefault="00270ADA">
      <w:pPr>
        <w:keepNext/>
        <w:tabs>
          <w:tab w:val="left" w:pos="567"/>
        </w:tabs>
        <w:ind w:left="567" w:hanging="567"/>
        <w:rPr>
          <w:sz w:val="22"/>
          <w:szCs w:val="22"/>
          <w:lang w:val="sl-SI"/>
        </w:rPr>
      </w:pPr>
    </w:p>
    <w:p w14:paraId="7FE8B9CC" w14:textId="77777777" w:rsidR="00270ADA" w:rsidRPr="00DF4EB4" w:rsidRDefault="002B0A2D">
      <w:pPr>
        <w:pStyle w:val="BodyText3"/>
        <w:tabs>
          <w:tab w:val="clear" w:pos="567"/>
        </w:tabs>
        <w:rPr>
          <w:color w:val="auto"/>
          <w:szCs w:val="22"/>
          <w:lang w:val="sl-SI"/>
        </w:rPr>
      </w:pPr>
      <w:r w:rsidRPr="00DF4EB4">
        <w:rPr>
          <w:color w:val="auto"/>
          <w:szCs w:val="22"/>
          <w:lang w:val="sl-SI"/>
        </w:rPr>
        <w:t>Ferriprox 500 mg filmsko obložene tablete</w:t>
      </w:r>
    </w:p>
    <w:p w14:paraId="1E2CBFD2" w14:textId="77777777" w:rsidR="00270ADA" w:rsidRPr="00DF4EB4" w:rsidRDefault="002B0A2D">
      <w:pPr>
        <w:pStyle w:val="BodyText3"/>
        <w:tabs>
          <w:tab w:val="clear" w:pos="567"/>
        </w:tabs>
        <w:rPr>
          <w:color w:val="auto"/>
          <w:szCs w:val="22"/>
          <w:lang w:val="sl-SI"/>
        </w:rPr>
      </w:pPr>
      <w:r w:rsidRPr="00DF4EB4">
        <w:rPr>
          <w:color w:val="auto"/>
          <w:szCs w:val="22"/>
          <w:lang w:val="sl-SI"/>
        </w:rPr>
        <w:t>Ferriprox 1000 mg filmsko obložene tablete</w:t>
      </w:r>
    </w:p>
    <w:p w14:paraId="35C7A6BE" w14:textId="77777777" w:rsidR="00270ADA" w:rsidRPr="00DF4EB4" w:rsidRDefault="00270ADA">
      <w:pPr>
        <w:tabs>
          <w:tab w:val="left" w:pos="567"/>
        </w:tabs>
        <w:ind w:left="567" w:hanging="567"/>
        <w:rPr>
          <w:sz w:val="22"/>
          <w:szCs w:val="22"/>
          <w:lang w:val="sl-SI"/>
        </w:rPr>
      </w:pPr>
    </w:p>
    <w:p w14:paraId="47549D7E" w14:textId="77777777" w:rsidR="00270ADA" w:rsidRPr="00DF4EB4" w:rsidRDefault="00270ADA">
      <w:pPr>
        <w:tabs>
          <w:tab w:val="left" w:pos="567"/>
        </w:tabs>
        <w:ind w:left="567" w:hanging="567"/>
        <w:rPr>
          <w:sz w:val="22"/>
          <w:szCs w:val="22"/>
          <w:lang w:val="sl-SI"/>
        </w:rPr>
      </w:pPr>
    </w:p>
    <w:p w14:paraId="142AB5C8"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2.</w:t>
      </w:r>
      <w:r w:rsidRPr="00DF4EB4">
        <w:rPr>
          <w:b/>
          <w:caps/>
          <w:sz w:val="22"/>
          <w:szCs w:val="22"/>
          <w:lang w:val="sl-SI"/>
        </w:rPr>
        <w:tab/>
        <w:t>KAKOVOSTNA IN KOLIČINSKA SESTAVA</w:t>
      </w:r>
    </w:p>
    <w:p w14:paraId="458C6650" w14:textId="77777777" w:rsidR="00270ADA" w:rsidRPr="00DF4EB4" w:rsidRDefault="00270ADA">
      <w:pPr>
        <w:keepNext/>
        <w:tabs>
          <w:tab w:val="left" w:pos="567"/>
        </w:tabs>
        <w:ind w:left="567" w:hanging="567"/>
        <w:rPr>
          <w:sz w:val="22"/>
          <w:szCs w:val="22"/>
          <w:lang w:val="sl-SI"/>
        </w:rPr>
      </w:pPr>
    </w:p>
    <w:p w14:paraId="363DEECB"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500 mg filmsko obložene tablete</w:t>
      </w:r>
    </w:p>
    <w:p w14:paraId="00FEB286" w14:textId="77777777" w:rsidR="00270ADA" w:rsidRPr="00DF4EB4" w:rsidRDefault="00270ADA">
      <w:pPr>
        <w:pStyle w:val="BodyText3"/>
        <w:keepNext/>
        <w:tabs>
          <w:tab w:val="clear" w:pos="567"/>
        </w:tabs>
        <w:rPr>
          <w:color w:val="auto"/>
          <w:szCs w:val="22"/>
          <w:lang w:val="sl-SI"/>
        </w:rPr>
      </w:pPr>
    </w:p>
    <w:p w14:paraId="46136AD0" w14:textId="77777777" w:rsidR="00270ADA" w:rsidRPr="00DF4EB4" w:rsidRDefault="002B0A2D">
      <w:pPr>
        <w:pStyle w:val="BodyText3"/>
        <w:tabs>
          <w:tab w:val="clear" w:pos="567"/>
        </w:tabs>
        <w:rPr>
          <w:color w:val="auto"/>
          <w:szCs w:val="22"/>
          <w:lang w:val="sl-SI"/>
        </w:rPr>
      </w:pPr>
      <w:r w:rsidRPr="00DF4EB4">
        <w:rPr>
          <w:color w:val="auto"/>
          <w:szCs w:val="22"/>
          <w:lang w:val="sl-SI"/>
        </w:rPr>
        <w:t>Ena tableta vsebuje 500 mg deferiprona.</w:t>
      </w:r>
    </w:p>
    <w:p w14:paraId="71F586E0" w14:textId="77777777" w:rsidR="00270ADA" w:rsidRPr="00DF4EB4" w:rsidRDefault="00270ADA">
      <w:pPr>
        <w:pStyle w:val="BodyText3"/>
        <w:tabs>
          <w:tab w:val="clear" w:pos="567"/>
        </w:tabs>
        <w:rPr>
          <w:color w:val="auto"/>
          <w:szCs w:val="22"/>
          <w:lang w:val="sl-SI"/>
        </w:rPr>
      </w:pPr>
    </w:p>
    <w:p w14:paraId="73443875"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1000 mg filmsko obložene tablete</w:t>
      </w:r>
    </w:p>
    <w:p w14:paraId="1B36CEBA" w14:textId="77777777" w:rsidR="00270ADA" w:rsidRPr="00DF4EB4" w:rsidRDefault="00270ADA">
      <w:pPr>
        <w:pStyle w:val="BodyText3"/>
        <w:keepNext/>
        <w:tabs>
          <w:tab w:val="clear" w:pos="567"/>
        </w:tabs>
        <w:rPr>
          <w:color w:val="auto"/>
          <w:szCs w:val="22"/>
          <w:lang w:val="sl-SI"/>
        </w:rPr>
      </w:pPr>
    </w:p>
    <w:p w14:paraId="20A5708B" w14:textId="77777777" w:rsidR="00270ADA" w:rsidRPr="00DF4EB4" w:rsidRDefault="002B0A2D">
      <w:pPr>
        <w:pStyle w:val="BodyText3"/>
        <w:tabs>
          <w:tab w:val="clear" w:pos="567"/>
        </w:tabs>
        <w:rPr>
          <w:color w:val="auto"/>
          <w:szCs w:val="22"/>
          <w:lang w:val="sl-SI"/>
        </w:rPr>
      </w:pPr>
      <w:r w:rsidRPr="00DF4EB4">
        <w:rPr>
          <w:color w:val="auto"/>
          <w:szCs w:val="22"/>
          <w:lang w:val="sl-SI"/>
        </w:rPr>
        <w:t>Ena tableta vsebuje 1000 mg deferiprona.</w:t>
      </w:r>
    </w:p>
    <w:p w14:paraId="05DB361A" w14:textId="77777777" w:rsidR="00270ADA" w:rsidRPr="00DF4EB4" w:rsidRDefault="00270ADA">
      <w:pPr>
        <w:pStyle w:val="BodyText3"/>
        <w:tabs>
          <w:tab w:val="clear" w:pos="567"/>
        </w:tabs>
        <w:rPr>
          <w:color w:val="auto"/>
          <w:szCs w:val="22"/>
          <w:lang w:val="sl-SI"/>
        </w:rPr>
      </w:pPr>
    </w:p>
    <w:p w14:paraId="45B7405D" w14:textId="1321A90B" w:rsidR="00270ADA" w:rsidRPr="00DF4EB4" w:rsidRDefault="002B0A2D">
      <w:pPr>
        <w:pStyle w:val="BodyText3"/>
        <w:tabs>
          <w:tab w:val="clear" w:pos="567"/>
        </w:tabs>
        <w:rPr>
          <w:color w:val="auto"/>
          <w:szCs w:val="22"/>
          <w:lang w:val="sl-SI"/>
        </w:rPr>
      </w:pPr>
      <w:r w:rsidRPr="00DF4EB4">
        <w:rPr>
          <w:color w:val="auto"/>
          <w:szCs w:val="22"/>
          <w:lang w:val="sl-SI"/>
        </w:rPr>
        <w:t>Za celoten seznam pomožnih snovi glejte poglavje</w:t>
      </w:r>
      <w:r w:rsidR="00E724D7" w:rsidRPr="00DF4EB4">
        <w:rPr>
          <w:color w:val="auto"/>
          <w:szCs w:val="22"/>
          <w:lang w:val="sl-SI"/>
        </w:rPr>
        <w:t> </w:t>
      </w:r>
      <w:r w:rsidRPr="00DF4EB4">
        <w:rPr>
          <w:color w:val="auto"/>
          <w:szCs w:val="22"/>
          <w:lang w:val="sl-SI"/>
        </w:rPr>
        <w:t>6.1.</w:t>
      </w:r>
    </w:p>
    <w:p w14:paraId="222CFD1D" w14:textId="77777777" w:rsidR="00270ADA" w:rsidRPr="00DF4EB4" w:rsidRDefault="00270ADA">
      <w:pPr>
        <w:pStyle w:val="BodyText3"/>
        <w:tabs>
          <w:tab w:val="clear" w:pos="567"/>
        </w:tabs>
        <w:rPr>
          <w:color w:val="auto"/>
          <w:szCs w:val="22"/>
          <w:lang w:val="sl-SI"/>
        </w:rPr>
      </w:pPr>
    </w:p>
    <w:p w14:paraId="32F70665" w14:textId="77777777" w:rsidR="00270ADA" w:rsidRPr="00DF4EB4" w:rsidRDefault="00270ADA">
      <w:pPr>
        <w:tabs>
          <w:tab w:val="left" w:pos="567"/>
        </w:tabs>
        <w:ind w:left="567" w:hanging="567"/>
        <w:rPr>
          <w:caps/>
          <w:sz w:val="22"/>
          <w:szCs w:val="22"/>
          <w:lang w:val="sl-SI"/>
        </w:rPr>
      </w:pPr>
    </w:p>
    <w:p w14:paraId="49BD27C2"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3.</w:t>
      </w:r>
      <w:r w:rsidRPr="00DF4EB4">
        <w:rPr>
          <w:b/>
          <w:caps/>
          <w:sz w:val="22"/>
          <w:szCs w:val="22"/>
          <w:lang w:val="sl-SI"/>
        </w:rPr>
        <w:tab/>
        <w:t>FARMACEVTSKA OBLIKA</w:t>
      </w:r>
    </w:p>
    <w:p w14:paraId="78AB19DC" w14:textId="77777777" w:rsidR="00270ADA" w:rsidRPr="00DF4EB4" w:rsidRDefault="00270ADA">
      <w:pPr>
        <w:keepNext/>
        <w:tabs>
          <w:tab w:val="left" w:pos="567"/>
        </w:tabs>
        <w:ind w:left="567" w:hanging="567"/>
        <w:rPr>
          <w:sz w:val="22"/>
          <w:szCs w:val="22"/>
          <w:lang w:val="sl-SI"/>
        </w:rPr>
      </w:pPr>
    </w:p>
    <w:p w14:paraId="570C0BB3" w14:textId="77777777" w:rsidR="00270ADA" w:rsidRPr="00DF4EB4" w:rsidRDefault="002B0A2D">
      <w:pPr>
        <w:pStyle w:val="BodyText3"/>
        <w:keepNext/>
        <w:tabs>
          <w:tab w:val="clear" w:pos="567"/>
        </w:tabs>
        <w:rPr>
          <w:color w:val="auto"/>
          <w:szCs w:val="22"/>
          <w:lang w:val="sl-SI"/>
        </w:rPr>
      </w:pPr>
      <w:r w:rsidRPr="00DF4EB4">
        <w:rPr>
          <w:color w:val="auto"/>
          <w:szCs w:val="22"/>
          <w:lang w:val="sl-SI"/>
        </w:rPr>
        <w:t>filmsko obložena tableta</w:t>
      </w:r>
    </w:p>
    <w:p w14:paraId="0429B8C2" w14:textId="77777777" w:rsidR="00270ADA" w:rsidRPr="00DF4EB4" w:rsidRDefault="00270ADA">
      <w:pPr>
        <w:pStyle w:val="BodyText3"/>
        <w:keepNext/>
        <w:tabs>
          <w:tab w:val="clear" w:pos="567"/>
        </w:tabs>
        <w:rPr>
          <w:color w:val="auto"/>
          <w:szCs w:val="22"/>
          <w:lang w:val="sl-SI"/>
        </w:rPr>
      </w:pPr>
    </w:p>
    <w:p w14:paraId="4FA19F13"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500 mg filmsko obložene tablete</w:t>
      </w:r>
    </w:p>
    <w:p w14:paraId="06608960" w14:textId="77777777" w:rsidR="00270ADA" w:rsidRPr="00DF4EB4" w:rsidRDefault="00270ADA">
      <w:pPr>
        <w:pStyle w:val="BodyText3"/>
        <w:keepNext/>
        <w:tabs>
          <w:tab w:val="clear" w:pos="567"/>
        </w:tabs>
        <w:rPr>
          <w:color w:val="auto"/>
          <w:szCs w:val="22"/>
          <w:lang w:val="sl-SI"/>
        </w:rPr>
      </w:pPr>
    </w:p>
    <w:p w14:paraId="4082E9D0" w14:textId="77777777" w:rsidR="00270ADA" w:rsidRPr="00DF4EB4" w:rsidRDefault="002B0A2D">
      <w:pPr>
        <w:pStyle w:val="BodyText3"/>
        <w:tabs>
          <w:tab w:val="clear" w:pos="567"/>
        </w:tabs>
        <w:rPr>
          <w:color w:val="auto"/>
          <w:szCs w:val="22"/>
          <w:lang w:val="sl-SI"/>
        </w:rPr>
      </w:pPr>
      <w:r w:rsidRPr="00DF4EB4">
        <w:rPr>
          <w:color w:val="auto"/>
          <w:szCs w:val="22"/>
          <w:lang w:val="sl-SI"/>
        </w:rPr>
        <w:t>Bela do sivobela, filmsko obložena tableta v obliki kapsule; na eni strani je odtisnjeno »APO« zareza »500«, druga stran je gladka. Tableta je velika 7,1 mm × 17,5 mm × 6,8 mm in ima razdelilno zarezo. Tableta se lahko deli na enaki polovici.</w:t>
      </w:r>
    </w:p>
    <w:p w14:paraId="7950A467" w14:textId="77777777" w:rsidR="00270ADA" w:rsidRPr="00DF4EB4" w:rsidRDefault="00270ADA">
      <w:pPr>
        <w:tabs>
          <w:tab w:val="left" w:pos="567"/>
        </w:tabs>
        <w:ind w:left="567" w:hanging="567"/>
        <w:rPr>
          <w:sz w:val="22"/>
          <w:szCs w:val="22"/>
          <w:lang w:val="sl-SI"/>
        </w:rPr>
      </w:pPr>
    </w:p>
    <w:p w14:paraId="25C00D70"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1000 mg filmsko obložene tablete</w:t>
      </w:r>
    </w:p>
    <w:p w14:paraId="53D04BA4" w14:textId="77777777" w:rsidR="00270ADA" w:rsidRPr="00DF4EB4" w:rsidRDefault="00270ADA">
      <w:pPr>
        <w:pStyle w:val="BodyText3"/>
        <w:keepNext/>
        <w:tabs>
          <w:tab w:val="clear" w:pos="567"/>
        </w:tabs>
        <w:rPr>
          <w:color w:val="auto"/>
          <w:szCs w:val="22"/>
          <w:lang w:val="sl-SI"/>
        </w:rPr>
      </w:pPr>
    </w:p>
    <w:p w14:paraId="78F2B721" w14:textId="77777777" w:rsidR="00270ADA" w:rsidRPr="00DF4EB4" w:rsidRDefault="002B0A2D">
      <w:pPr>
        <w:pStyle w:val="BodyText3"/>
        <w:tabs>
          <w:tab w:val="clear" w:pos="567"/>
        </w:tabs>
        <w:rPr>
          <w:color w:val="auto"/>
          <w:szCs w:val="22"/>
          <w:lang w:val="sl-SI"/>
        </w:rPr>
      </w:pPr>
      <w:r w:rsidRPr="00DF4EB4">
        <w:rPr>
          <w:color w:val="auto"/>
          <w:szCs w:val="22"/>
          <w:lang w:val="sl-SI"/>
        </w:rPr>
        <w:t>Bela do sivobela, filmsko obložena tableta v obliki kapsule; na eni strani je odtisnjeno »APO« zareza »1000«, druga stran je gladka. Tableta je velika 7,9 mm × 19,1 mm × 7 mm in ima razdelilno zarezo. Tableta se lahko deli na enaki polovici.</w:t>
      </w:r>
    </w:p>
    <w:p w14:paraId="1268640D" w14:textId="77777777" w:rsidR="00270ADA" w:rsidRPr="00DF4EB4" w:rsidRDefault="00270ADA">
      <w:pPr>
        <w:tabs>
          <w:tab w:val="left" w:pos="567"/>
        </w:tabs>
        <w:ind w:left="567" w:hanging="567"/>
        <w:rPr>
          <w:sz w:val="22"/>
          <w:szCs w:val="22"/>
          <w:lang w:val="sl-SI"/>
        </w:rPr>
      </w:pPr>
    </w:p>
    <w:p w14:paraId="49D31253" w14:textId="77777777" w:rsidR="00270ADA" w:rsidRPr="00DF4EB4" w:rsidRDefault="00270ADA">
      <w:pPr>
        <w:tabs>
          <w:tab w:val="left" w:pos="567"/>
        </w:tabs>
        <w:ind w:left="567" w:hanging="567"/>
        <w:rPr>
          <w:sz w:val="22"/>
          <w:szCs w:val="22"/>
          <w:lang w:val="sl-SI"/>
        </w:rPr>
      </w:pPr>
    </w:p>
    <w:p w14:paraId="4172DE8E"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4.</w:t>
      </w:r>
      <w:r w:rsidRPr="00DF4EB4">
        <w:rPr>
          <w:b/>
          <w:caps/>
          <w:sz w:val="22"/>
          <w:szCs w:val="22"/>
          <w:lang w:val="sl-SI"/>
        </w:rPr>
        <w:tab/>
        <w:t>KLINIČNI PODATKI</w:t>
      </w:r>
    </w:p>
    <w:p w14:paraId="6ED0D6B5" w14:textId="77777777" w:rsidR="00270ADA" w:rsidRPr="00DF4EB4" w:rsidRDefault="00270ADA">
      <w:pPr>
        <w:keepNext/>
        <w:tabs>
          <w:tab w:val="left" w:pos="567"/>
        </w:tabs>
        <w:ind w:left="567" w:hanging="567"/>
        <w:rPr>
          <w:b/>
          <w:sz w:val="22"/>
          <w:szCs w:val="22"/>
          <w:lang w:val="sl-SI"/>
        </w:rPr>
      </w:pPr>
    </w:p>
    <w:p w14:paraId="5CC9D7E3"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4.1</w:t>
      </w:r>
      <w:r w:rsidRPr="00DF4EB4">
        <w:rPr>
          <w:b/>
          <w:sz w:val="22"/>
          <w:szCs w:val="22"/>
          <w:lang w:val="sl-SI"/>
        </w:rPr>
        <w:tab/>
        <w:t>Terapevtske indikacije</w:t>
      </w:r>
    </w:p>
    <w:p w14:paraId="466BFC4D" w14:textId="77777777" w:rsidR="00270ADA" w:rsidRPr="00DF4EB4" w:rsidRDefault="00270ADA">
      <w:pPr>
        <w:keepNext/>
        <w:tabs>
          <w:tab w:val="left" w:pos="567"/>
        </w:tabs>
        <w:ind w:left="567" w:hanging="567"/>
        <w:rPr>
          <w:sz w:val="22"/>
          <w:szCs w:val="22"/>
          <w:lang w:val="sl-SI"/>
        </w:rPr>
      </w:pPr>
    </w:p>
    <w:p w14:paraId="37BAF1D6" w14:textId="77777777" w:rsidR="00270ADA" w:rsidRPr="00DF4EB4" w:rsidRDefault="002B0A2D">
      <w:pPr>
        <w:pStyle w:val="BodyText3"/>
        <w:tabs>
          <w:tab w:val="clear" w:pos="567"/>
        </w:tabs>
        <w:rPr>
          <w:color w:val="auto"/>
          <w:szCs w:val="22"/>
          <w:lang w:val="sl-SI"/>
        </w:rPr>
      </w:pPr>
      <w:r w:rsidRPr="00DF4EB4">
        <w:rPr>
          <w:color w:val="auto"/>
          <w:szCs w:val="22"/>
          <w:lang w:val="sl-SI"/>
        </w:rPr>
        <w:t>Monoterapija z zdravilom Ferriprox je indicirana za zdravljenje preobremenjenosti z železom pri bolnikih s talasemijo major, če je trenutna kelacijska terapija kontraindicirana ali nezadostna.</w:t>
      </w:r>
    </w:p>
    <w:p w14:paraId="19DC6CBF" w14:textId="77777777" w:rsidR="00270ADA" w:rsidRPr="00DF4EB4" w:rsidRDefault="00270ADA">
      <w:pPr>
        <w:pStyle w:val="BodyText3"/>
        <w:tabs>
          <w:tab w:val="clear" w:pos="567"/>
        </w:tabs>
        <w:rPr>
          <w:color w:val="auto"/>
          <w:szCs w:val="22"/>
          <w:lang w:val="sl-SI"/>
        </w:rPr>
      </w:pPr>
    </w:p>
    <w:p w14:paraId="3844923C" w14:textId="3672B30B" w:rsidR="00270ADA" w:rsidRPr="00DF4EB4" w:rsidRDefault="002B0A2D">
      <w:pPr>
        <w:pStyle w:val="BodyText3"/>
        <w:tabs>
          <w:tab w:val="clear" w:pos="567"/>
        </w:tabs>
        <w:rPr>
          <w:color w:val="auto"/>
          <w:szCs w:val="22"/>
          <w:lang w:val="sl-SI"/>
        </w:rPr>
      </w:pPr>
      <w:r w:rsidRPr="00DF4EB4">
        <w:rPr>
          <w:color w:val="auto"/>
          <w:szCs w:val="22"/>
          <w:lang w:val="sl-SI"/>
        </w:rPr>
        <w:t>Zdravilo Ferriprox je v kombinaciji z drugim kelatorjem (glejte poglavje</w:t>
      </w:r>
      <w:r w:rsidR="00E724D7" w:rsidRPr="00DF4EB4">
        <w:rPr>
          <w:color w:val="auto"/>
          <w:szCs w:val="22"/>
          <w:lang w:val="sl-SI"/>
        </w:rPr>
        <w:t> </w:t>
      </w:r>
      <w:r w:rsidRPr="00DF4EB4">
        <w:rPr>
          <w:color w:val="auto"/>
          <w:szCs w:val="22"/>
          <w:lang w:val="sl-SI"/>
        </w:rPr>
        <w:t>4.4) indicirano pri bolnikih s talasemijo major, če je monoterapija s katerim koli kelatorjem železa neučinkovita, ali kadar preprečevanje ali zdravljenje življenjsko nevarnih posledic preobremenitve z železom (predvsem srčne preobremenitve) opravičuje hiter ali intenziven popravek (glejte poglavje</w:t>
      </w:r>
      <w:r w:rsidR="00E724D7" w:rsidRPr="00DF4EB4">
        <w:rPr>
          <w:color w:val="auto"/>
          <w:szCs w:val="22"/>
          <w:lang w:val="sl-SI"/>
        </w:rPr>
        <w:t> </w:t>
      </w:r>
      <w:r w:rsidRPr="00DF4EB4">
        <w:rPr>
          <w:color w:val="auto"/>
          <w:szCs w:val="22"/>
          <w:lang w:val="sl-SI"/>
        </w:rPr>
        <w:t>4.2).</w:t>
      </w:r>
    </w:p>
    <w:p w14:paraId="39AAE023" w14:textId="77777777" w:rsidR="00270ADA" w:rsidRPr="00DF4EB4" w:rsidRDefault="00270ADA">
      <w:pPr>
        <w:pStyle w:val="BodyText3"/>
        <w:tabs>
          <w:tab w:val="clear" w:pos="567"/>
        </w:tabs>
        <w:rPr>
          <w:color w:val="auto"/>
          <w:szCs w:val="22"/>
          <w:lang w:val="sl-SI"/>
        </w:rPr>
      </w:pPr>
    </w:p>
    <w:p w14:paraId="6B657E79"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4.2</w:t>
      </w:r>
      <w:r w:rsidRPr="00DF4EB4">
        <w:rPr>
          <w:b/>
          <w:sz w:val="22"/>
          <w:szCs w:val="22"/>
          <w:lang w:val="sl-SI"/>
        </w:rPr>
        <w:tab/>
        <w:t>Odmerjanje in način uporabe</w:t>
      </w:r>
    </w:p>
    <w:p w14:paraId="2FB1C70B" w14:textId="77777777" w:rsidR="00270ADA" w:rsidRPr="00DF4EB4" w:rsidRDefault="00270ADA">
      <w:pPr>
        <w:keepNext/>
        <w:tabs>
          <w:tab w:val="left" w:pos="567"/>
        </w:tabs>
        <w:ind w:left="567" w:hanging="567"/>
        <w:rPr>
          <w:sz w:val="22"/>
          <w:szCs w:val="22"/>
          <w:lang w:val="sl-SI"/>
        </w:rPr>
      </w:pPr>
    </w:p>
    <w:p w14:paraId="522DB7CD" w14:textId="77777777" w:rsidR="00270ADA" w:rsidRPr="00DF4EB4" w:rsidRDefault="002B0A2D">
      <w:pPr>
        <w:pStyle w:val="BodyText3"/>
        <w:tabs>
          <w:tab w:val="clear" w:pos="567"/>
        </w:tabs>
        <w:rPr>
          <w:color w:val="auto"/>
          <w:szCs w:val="22"/>
          <w:lang w:val="sl-SI"/>
        </w:rPr>
      </w:pPr>
      <w:r w:rsidRPr="00DF4EB4">
        <w:rPr>
          <w:color w:val="auto"/>
          <w:szCs w:val="22"/>
          <w:lang w:val="sl-SI"/>
        </w:rPr>
        <w:t>Zdravljenje z deferipronom naj uvede in nadzira zdravnik, ki ima izkušnje z zdravljenjem bolnikov s talasemijo.</w:t>
      </w:r>
    </w:p>
    <w:p w14:paraId="3EF12643" w14:textId="77777777" w:rsidR="00270ADA" w:rsidRPr="00DF4EB4" w:rsidRDefault="00270ADA">
      <w:pPr>
        <w:pStyle w:val="BodyText3"/>
        <w:tabs>
          <w:tab w:val="clear" w:pos="567"/>
        </w:tabs>
        <w:rPr>
          <w:color w:val="auto"/>
          <w:szCs w:val="22"/>
          <w:lang w:val="sl-SI"/>
        </w:rPr>
      </w:pPr>
    </w:p>
    <w:p w14:paraId="4455BCAB" w14:textId="77777777" w:rsidR="00270ADA" w:rsidRPr="00DF4EB4" w:rsidRDefault="002B0A2D">
      <w:pPr>
        <w:pStyle w:val="BodyText3"/>
        <w:keepNext/>
        <w:tabs>
          <w:tab w:val="clear" w:pos="567"/>
        </w:tabs>
        <w:rPr>
          <w:iCs/>
          <w:color w:val="auto"/>
          <w:szCs w:val="22"/>
          <w:u w:val="single"/>
          <w:lang w:val="sl-SI"/>
        </w:rPr>
      </w:pPr>
      <w:r w:rsidRPr="00DF4EB4">
        <w:rPr>
          <w:iCs/>
          <w:color w:val="auto"/>
          <w:szCs w:val="22"/>
          <w:u w:val="single"/>
          <w:lang w:val="sl-SI"/>
        </w:rPr>
        <w:lastRenderedPageBreak/>
        <w:t>Odmerjanje</w:t>
      </w:r>
    </w:p>
    <w:p w14:paraId="2833CE47" w14:textId="77777777" w:rsidR="00270ADA" w:rsidRPr="00DF4EB4" w:rsidRDefault="00270ADA">
      <w:pPr>
        <w:pStyle w:val="BodyText3"/>
        <w:keepNext/>
        <w:tabs>
          <w:tab w:val="clear" w:pos="567"/>
        </w:tabs>
        <w:rPr>
          <w:iCs/>
          <w:color w:val="auto"/>
          <w:szCs w:val="22"/>
          <w:u w:val="single"/>
          <w:lang w:val="sl-SI"/>
        </w:rPr>
      </w:pPr>
    </w:p>
    <w:p w14:paraId="667D51AF" w14:textId="77777777" w:rsidR="00270ADA" w:rsidRPr="00DF4EB4" w:rsidRDefault="002B0A2D">
      <w:pPr>
        <w:pStyle w:val="BodyText3"/>
        <w:keepLines/>
        <w:tabs>
          <w:tab w:val="clear" w:pos="567"/>
        </w:tabs>
        <w:rPr>
          <w:color w:val="auto"/>
          <w:szCs w:val="22"/>
          <w:lang w:val="sl-SI"/>
        </w:rPr>
      </w:pPr>
      <w:r w:rsidRPr="00DF4EB4">
        <w:rPr>
          <w:color w:val="auto"/>
          <w:szCs w:val="22"/>
          <w:lang w:val="sl-SI"/>
        </w:rPr>
        <w:t xml:space="preserve">Deferipron se najpogosteje predpisuje v odmerku 25 mg/kg telesne mase, peroralno, trikrat na dan, največji skupni dnevni odmerek je 75 mg/kg telesne mase. Odmerek na kilogram telesne mase naj se izračuna do najbližje polovice tablete natančno. Priporočljive odmerke za telesne mase na vsakih </w:t>
      </w:r>
      <w:smartTag w:uri="urn:schemas-microsoft-com:office:smarttags" w:element="metricconverter">
        <w:smartTagPr>
          <w:attr w:name="ProductID" w:val="10ﾠkg"/>
        </w:smartTagPr>
        <w:r w:rsidRPr="00DF4EB4">
          <w:rPr>
            <w:color w:val="auto"/>
            <w:szCs w:val="22"/>
            <w:lang w:val="sl-SI"/>
          </w:rPr>
          <w:t>10 kg</w:t>
        </w:r>
      </w:smartTag>
      <w:r w:rsidRPr="00DF4EB4">
        <w:rPr>
          <w:color w:val="auto"/>
          <w:szCs w:val="22"/>
          <w:lang w:val="sl-SI"/>
        </w:rPr>
        <w:t xml:space="preserve"> najdete v spodnjih preglednicah.</w:t>
      </w:r>
    </w:p>
    <w:p w14:paraId="70B382E2" w14:textId="77777777" w:rsidR="00270ADA" w:rsidRPr="00DF4EB4" w:rsidRDefault="00270ADA">
      <w:pPr>
        <w:pStyle w:val="BodyText3"/>
        <w:tabs>
          <w:tab w:val="clear" w:pos="567"/>
        </w:tabs>
        <w:rPr>
          <w:color w:val="auto"/>
          <w:szCs w:val="22"/>
          <w:lang w:val="sl-SI"/>
        </w:rPr>
      </w:pPr>
    </w:p>
    <w:p w14:paraId="31B10FEA" w14:textId="77777777" w:rsidR="00270ADA" w:rsidRPr="00DF4EB4" w:rsidRDefault="002B0A2D" w:rsidP="00E724D7">
      <w:pPr>
        <w:pStyle w:val="BodyText3"/>
        <w:tabs>
          <w:tab w:val="clear" w:pos="567"/>
        </w:tabs>
        <w:rPr>
          <w:color w:val="auto"/>
          <w:szCs w:val="22"/>
          <w:lang w:val="sl-SI"/>
        </w:rPr>
      </w:pPr>
      <w:r w:rsidRPr="00DF4EB4">
        <w:rPr>
          <w:color w:val="auto"/>
          <w:szCs w:val="22"/>
          <w:lang w:val="sl-SI"/>
        </w:rPr>
        <w:t xml:space="preserve">Za doseganje odmerka 75 mg/kg/dan glede na telesno maso bolnika uporabite število tablet po naslednjih preglednicah. Navedeni so primeri telesnih mas s koraki po </w:t>
      </w:r>
      <w:smartTag w:uri="urn:schemas-microsoft-com:office:smarttags" w:element="metricconverter">
        <w:smartTagPr>
          <w:attr w:name="ProductID" w:val="10ﾠkg"/>
        </w:smartTagPr>
        <w:r w:rsidRPr="00DF4EB4">
          <w:rPr>
            <w:color w:val="auto"/>
            <w:szCs w:val="22"/>
            <w:lang w:val="sl-SI"/>
          </w:rPr>
          <w:t>10 kg</w:t>
        </w:r>
      </w:smartTag>
      <w:r w:rsidRPr="00DF4EB4">
        <w:rPr>
          <w:color w:val="auto"/>
          <w:szCs w:val="22"/>
          <w:lang w:val="sl-SI"/>
        </w:rPr>
        <w:t>.</w:t>
      </w:r>
    </w:p>
    <w:p w14:paraId="70BC4891" w14:textId="77777777" w:rsidR="00270ADA" w:rsidRPr="00DF4EB4" w:rsidRDefault="00270ADA" w:rsidP="00E724D7">
      <w:pPr>
        <w:tabs>
          <w:tab w:val="left" w:pos="567"/>
        </w:tabs>
        <w:ind w:left="567" w:hanging="567"/>
        <w:rPr>
          <w:bCs/>
          <w:sz w:val="22"/>
          <w:szCs w:val="22"/>
          <w:lang w:val="sl-SI"/>
        </w:rPr>
      </w:pPr>
    </w:p>
    <w:p w14:paraId="0238C43D" w14:textId="77777777" w:rsidR="00270ADA" w:rsidRPr="00DF4EB4" w:rsidRDefault="002B0A2D">
      <w:pPr>
        <w:keepNext/>
        <w:tabs>
          <w:tab w:val="left" w:pos="567"/>
        </w:tabs>
        <w:ind w:left="567" w:hanging="567"/>
        <w:rPr>
          <w:b/>
          <w:i/>
          <w:iCs/>
          <w:sz w:val="22"/>
          <w:szCs w:val="22"/>
          <w:lang w:val="sl-SI"/>
        </w:rPr>
      </w:pPr>
      <w:r w:rsidRPr="00DF4EB4">
        <w:rPr>
          <w:b/>
          <w:i/>
          <w:iCs/>
          <w:sz w:val="22"/>
          <w:szCs w:val="22"/>
          <w:lang w:val="sl-SI"/>
        </w:rPr>
        <w:t>Preglednica 1a: Preglednica odmerkov za filmsko obložene tablete Ferriprox 500 mg</w:t>
      </w:r>
    </w:p>
    <w:p w14:paraId="56CCF874" w14:textId="77777777" w:rsidR="00270ADA" w:rsidRPr="00DF4EB4" w:rsidRDefault="00270ADA">
      <w:pPr>
        <w:keepNext/>
        <w:tabs>
          <w:tab w:val="left" w:pos="567"/>
        </w:tabs>
        <w:ind w:left="567" w:hanging="567"/>
        <w:rPr>
          <w:b/>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521"/>
        <w:gridCol w:w="2550"/>
        <w:gridCol w:w="2264"/>
      </w:tblGrid>
      <w:tr w:rsidR="00270ADA" w:rsidRPr="00DF4EB4" w14:paraId="44CCF3EF" w14:textId="77777777" w:rsidTr="00E724D7">
        <w:trPr>
          <w:cantSplit/>
        </w:trPr>
        <w:tc>
          <w:tcPr>
            <w:tcW w:w="953" w:type="pct"/>
          </w:tcPr>
          <w:p w14:paraId="10645F00" w14:textId="77777777" w:rsidR="00270ADA" w:rsidRPr="00DF4EB4" w:rsidRDefault="002B0A2D">
            <w:pPr>
              <w:keepNext/>
              <w:tabs>
                <w:tab w:val="left" w:pos="72"/>
                <w:tab w:val="left" w:pos="162"/>
                <w:tab w:val="left" w:pos="432"/>
                <w:tab w:val="left" w:pos="567"/>
                <w:tab w:val="left" w:pos="702"/>
              </w:tabs>
              <w:ind w:left="562" w:right="-558" w:hanging="562"/>
              <w:rPr>
                <w:b/>
                <w:sz w:val="22"/>
                <w:szCs w:val="22"/>
                <w:lang w:val="sl-SI"/>
              </w:rPr>
            </w:pPr>
            <w:r w:rsidRPr="00DF4EB4">
              <w:rPr>
                <w:b/>
                <w:sz w:val="22"/>
                <w:szCs w:val="22"/>
                <w:lang w:val="sl-SI"/>
              </w:rPr>
              <w:t>Telesna masa</w:t>
            </w:r>
          </w:p>
          <w:p w14:paraId="759D39D8"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(kg)</w:t>
            </w:r>
          </w:p>
        </w:tc>
        <w:tc>
          <w:tcPr>
            <w:tcW w:w="1391" w:type="pct"/>
          </w:tcPr>
          <w:p w14:paraId="2BC1122D"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Skupni dnevni odmerek</w:t>
            </w:r>
          </w:p>
          <w:p w14:paraId="28E301D2"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(mg)</w:t>
            </w:r>
          </w:p>
        </w:tc>
        <w:tc>
          <w:tcPr>
            <w:tcW w:w="1407" w:type="pct"/>
          </w:tcPr>
          <w:p w14:paraId="27C994FB"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Odmerek</w:t>
            </w:r>
          </w:p>
          <w:p w14:paraId="7B6523CB"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(mg/trikrat/dan)</w:t>
            </w:r>
          </w:p>
        </w:tc>
        <w:tc>
          <w:tcPr>
            <w:tcW w:w="1249" w:type="pct"/>
          </w:tcPr>
          <w:p w14:paraId="721B0EF1"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Število tablet</w:t>
            </w:r>
          </w:p>
          <w:p w14:paraId="1319187B"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(trikrat/dan)</w:t>
            </w:r>
          </w:p>
        </w:tc>
      </w:tr>
      <w:tr w:rsidR="00270ADA" w:rsidRPr="00DF4EB4" w14:paraId="797FF0C6" w14:textId="77777777" w:rsidTr="00E724D7">
        <w:trPr>
          <w:cantSplit/>
        </w:trPr>
        <w:tc>
          <w:tcPr>
            <w:tcW w:w="953" w:type="pct"/>
          </w:tcPr>
          <w:p w14:paraId="05B6FC15"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20</w:t>
            </w:r>
          </w:p>
        </w:tc>
        <w:tc>
          <w:tcPr>
            <w:tcW w:w="1391" w:type="pct"/>
          </w:tcPr>
          <w:p w14:paraId="57F1667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1500</w:t>
            </w:r>
          </w:p>
        </w:tc>
        <w:tc>
          <w:tcPr>
            <w:tcW w:w="1407" w:type="pct"/>
          </w:tcPr>
          <w:p w14:paraId="62F44C27"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500</w:t>
            </w:r>
          </w:p>
        </w:tc>
        <w:tc>
          <w:tcPr>
            <w:tcW w:w="1249" w:type="pct"/>
          </w:tcPr>
          <w:p w14:paraId="511A501B"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1,0</w:t>
            </w:r>
          </w:p>
        </w:tc>
      </w:tr>
      <w:tr w:rsidR="00270ADA" w:rsidRPr="00DF4EB4" w14:paraId="0F619AF9" w14:textId="77777777" w:rsidTr="00E724D7">
        <w:trPr>
          <w:cantSplit/>
        </w:trPr>
        <w:tc>
          <w:tcPr>
            <w:tcW w:w="953" w:type="pct"/>
          </w:tcPr>
          <w:p w14:paraId="3C44DB62"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30</w:t>
            </w:r>
          </w:p>
        </w:tc>
        <w:tc>
          <w:tcPr>
            <w:tcW w:w="1391" w:type="pct"/>
          </w:tcPr>
          <w:p w14:paraId="38A1176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2250</w:t>
            </w:r>
          </w:p>
        </w:tc>
        <w:tc>
          <w:tcPr>
            <w:tcW w:w="1407" w:type="pct"/>
          </w:tcPr>
          <w:p w14:paraId="170B3A89"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750</w:t>
            </w:r>
          </w:p>
        </w:tc>
        <w:tc>
          <w:tcPr>
            <w:tcW w:w="1249" w:type="pct"/>
          </w:tcPr>
          <w:p w14:paraId="24D16021"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1,5</w:t>
            </w:r>
          </w:p>
        </w:tc>
      </w:tr>
      <w:tr w:rsidR="00270ADA" w:rsidRPr="00DF4EB4" w14:paraId="5131CA31" w14:textId="77777777" w:rsidTr="00E724D7">
        <w:trPr>
          <w:cantSplit/>
        </w:trPr>
        <w:tc>
          <w:tcPr>
            <w:tcW w:w="953" w:type="pct"/>
          </w:tcPr>
          <w:p w14:paraId="2E82F2CA"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40</w:t>
            </w:r>
          </w:p>
        </w:tc>
        <w:tc>
          <w:tcPr>
            <w:tcW w:w="1391" w:type="pct"/>
          </w:tcPr>
          <w:p w14:paraId="70A8E8ED"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3000</w:t>
            </w:r>
          </w:p>
        </w:tc>
        <w:tc>
          <w:tcPr>
            <w:tcW w:w="1407" w:type="pct"/>
          </w:tcPr>
          <w:p w14:paraId="1AFCB91F"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1000</w:t>
            </w:r>
          </w:p>
        </w:tc>
        <w:tc>
          <w:tcPr>
            <w:tcW w:w="1249" w:type="pct"/>
          </w:tcPr>
          <w:p w14:paraId="6C5698D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2,0</w:t>
            </w:r>
          </w:p>
        </w:tc>
      </w:tr>
      <w:tr w:rsidR="00270ADA" w:rsidRPr="00DF4EB4" w14:paraId="646F0914" w14:textId="77777777" w:rsidTr="00E724D7">
        <w:trPr>
          <w:cantSplit/>
        </w:trPr>
        <w:tc>
          <w:tcPr>
            <w:tcW w:w="953" w:type="pct"/>
          </w:tcPr>
          <w:p w14:paraId="7E26973C"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50</w:t>
            </w:r>
          </w:p>
        </w:tc>
        <w:tc>
          <w:tcPr>
            <w:tcW w:w="1391" w:type="pct"/>
          </w:tcPr>
          <w:p w14:paraId="2984C60B"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3750</w:t>
            </w:r>
          </w:p>
        </w:tc>
        <w:tc>
          <w:tcPr>
            <w:tcW w:w="1407" w:type="pct"/>
          </w:tcPr>
          <w:p w14:paraId="65AE678A"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1250</w:t>
            </w:r>
          </w:p>
        </w:tc>
        <w:tc>
          <w:tcPr>
            <w:tcW w:w="1249" w:type="pct"/>
          </w:tcPr>
          <w:p w14:paraId="6EC70746"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2,5</w:t>
            </w:r>
          </w:p>
        </w:tc>
      </w:tr>
      <w:tr w:rsidR="00270ADA" w:rsidRPr="00DF4EB4" w14:paraId="1BA053CB" w14:textId="77777777" w:rsidTr="00E724D7">
        <w:trPr>
          <w:cantSplit/>
        </w:trPr>
        <w:tc>
          <w:tcPr>
            <w:tcW w:w="953" w:type="pct"/>
          </w:tcPr>
          <w:p w14:paraId="12BC3FD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60</w:t>
            </w:r>
          </w:p>
        </w:tc>
        <w:tc>
          <w:tcPr>
            <w:tcW w:w="1391" w:type="pct"/>
          </w:tcPr>
          <w:p w14:paraId="5AE94948"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4500</w:t>
            </w:r>
          </w:p>
        </w:tc>
        <w:tc>
          <w:tcPr>
            <w:tcW w:w="1407" w:type="pct"/>
          </w:tcPr>
          <w:p w14:paraId="42AD41DF"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1500</w:t>
            </w:r>
          </w:p>
        </w:tc>
        <w:tc>
          <w:tcPr>
            <w:tcW w:w="1249" w:type="pct"/>
          </w:tcPr>
          <w:p w14:paraId="0BC4E560"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3,0</w:t>
            </w:r>
          </w:p>
        </w:tc>
      </w:tr>
      <w:tr w:rsidR="00270ADA" w:rsidRPr="00DF4EB4" w14:paraId="5EE5E7AF" w14:textId="77777777" w:rsidTr="00E724D7">
        <w:trPr>
          <w:cantSplit/>
        </w:trPr>
        <w:tc>
          <w:tcPr>
            <w:tcW w:w="953" w:type="pct"/>
          </w:tcPr>
          <w:p w14:paraId="70BB43E5"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70</w:t>
            </w:r>
          </w:p>
        </w:tc>
        <w:tc>
          <w:tcPr>
            <w:tcW w:w="1391" w:type="pct"/>
          </w:tcPr>
          <w:p w14:paraId="5B28AE6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5250</w:t>
            </w:r>
          </w:p>
        </w:tc>
        <w:tc>
          <w:tcPr>
            <w:tcW w:w="1407" w:type="pct"/>
          </w:tcPr>
          <w:p w14:paraId="42B6F218"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1750</w:t>
            </w:r>
          </w:p>
        </w:tc>
        <w:tc>
          <w:tcPr>
            <w:tcW w:w="1249" w:type="pct"/>
          </w:tcPr>
          <w:p w14:paraId="7F724C4B"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3,5</w:t>
            </w:r>
          </w:p>
        </w:tc>
      </w:tr>
      <w:tr w:rsidR="00270ADA" w:rsidRPr="00DF4EB4" w14:paraId="45873810" w14:textId="77777777" w:rsidTr="00E724D7">
        <w:trPr>
          <w:cantSplit/>
        </w:trPr>
        <w:tc>
          <w:tcPr>
            <w:tcW w:w="953" w:type="pct"/>
          </w:tcPr>
          <w:p w14:paraId="34F609F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80</w:t>
            </w:r>
          </w:p>
        </w:tc>
        <w:tc>
          <w:tcPr>
            <w:tcW w:w="1391" w:type="pct"/>
          </w:tcPr>
          <w:p w14:paraId="5DE8A64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6000</w:t>
            </w:r>
          </w:p>
        </w:tc>
        <w:tc>
          <w:tcPr>
            <w:tcW w:w="1407" w:type="pct"/>
          </w:tcPr>
          <w:p w14:paraId="413F434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2000</w:t>
            </w:r>
          </w:p>
        </w:tc>
        <w:tc>
          <w:tcPr>
            <w:tcW w:w="1249" w:type="pct"/>
          </w:tcPr>
          <w:p w14:paraId="330442E6"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4,0</w:t>
            </w:r>
          </w:p>
        </w:tc>
      </w:tr>
      <w:tr w:rsidR="00270ADA" w:rsidRPr="00DF4EB4" w14:paraId="71D7E9AF" w14:textId="77777777" w:rsidTr="00E724D7">
        <w:trPr>
          <w:cantSplit/>
        </w:trPr>
        <w:tc>
          <w:tcPr>
            <w:tcW w:w="953" w:type="pct"/>
          </w:tcPr>
          <w:p w14:paraId="6F7E94BA" w14:textId="77777777" w:rsidR="00270ADA" w:rsidRPr="00DF4EB4" w:rsidRDefault="002B0A2D">
            <w:pPr>
              <w:tabs>
                <w:tab w:val="left" w:pos="567"/>
              </w:tabs>
              <w:ind w:left="567" w:hanging="567"/>
              <w:jc w:val="center"/>
              <w:rPr>
                <w:sz w:val="22"/>
                <w:szCs w:val="22"/>
                <w:lang w:val="sl-SI"/>
              </w:rPr>
            </w:pPr>
            <w:r w:rsidRPr="00DF4EB4">
              <w:rPr>
                <w:sz w:val="22"/>
                <w:szCs w:val="22"/>
                <w:lang w:val="sl-SI"/>
              </w:rPr>
              <w:t>90</w:t>
            </w:r>
          </w:p>
        </w:tc>
        <w:tc>
          <w:tcPr>
            <w:tcW w:w="1391" w:type="pct"/>
          </w:tcPr>
          <w:p w14:paraId="661C9862" w14:textId="77777777" w:rsidR="00270ADA" w:rsidRPr="00DF4EB4" w:rsidRDefault="002B0A2D">
            <w:pPr>
              <w:tabs>
                <w:tab w:val="left" w:pos="567"/>
              </w:tabs>
              <w:ind w:left="567" w:hanging="567"/>
              <w:jc w:val="center"/>
              <w:rPr>
                <w:sz w:val="22"/>
                <w:szCs w:val="22"/>
                <w:lang w:val="sl-SI"/>
              </w:rPr>
            </w:pPr>
            <w:r w:rsidRPr="00DF4EB4">
              <w:rPr>
                <w:sz w:val="22"/>
                <w:szCs w:val="22"/>
                <w:lang w:val="sl-SI"/>
              </w:rPr>
              <w:t>6750</w:t>
            </w:r>
          </w:p>
        </w:tc>
        <w:tc>
          <w:tcPr>
            <w:tcW w:w="1407" w:type="pct"/>
          </w:tcPr>
          <w:p w14:paraId="720EC855" w14:textId="77777777" w:rsidR="00270ADA" w:rsidRPr="00DF4EB4" w:rsidRDefault="002B0A2D">
            <w:pPr>
              <w:tabs>
                <w:tab w:val="left" w:pos="567"/>
              </w:tabs>
              <w:ind w:left="567" w:hanging="567"/>
              <w:jc w:val="center"/>
              <w:rPr>
                <w:sz w:val="22"/>
                <w:szCs w:val="22"/>
                <w:lang w:val="sl-SI"/>
              </w:rPr>
            </w:pPr>
            <w:r w:rsidRPr="00DF4EB4">
              <w:rPr>
                <w:sz w:val="22"/>
                <w:szCs w:val="22"/>
                <w:lang w:val="sl-SI"/>
              </w:rPr>
              <w:t>2250</w:t>
            </w:r>
          </w:p>
        </w:tc>
        <w:tc>
          <w:tcPr>
            <w:tcW w:w="1249" w:type="pct"/>
          </w:tcPr>
          <w:p w14:paraId="3C2851D3" w14:textId="77777777" w:rsidR="00270ADA" w:rsidRPr="00DF4EB4" w:rsidRDefault="002B0A2D">
            <w:pPr>
              <w:tabs>
                <w:tab w:val="left" w:pos="567"/>
              </w:tabs>
              <w:ind w:left="567" w:hanging="567"/>
              <w:jc w:val="center"/>
              <w:rPr>
                <w:sz w:val="22"/>
                <w:szCs w:val="22"/>
                <w:lang w:val="sl-SI"/>
              </w:rPr>
            </w:pPr>
            <w:r w:rsidRPr="00DF4EB4">
              <w:rPr>
                <w:sz w:val="22"/>
                <w:szCs w:val="22"/>
                <w:lang w:val="sl-SI"/>
              </w:rPr>
              <w:t>4,5</w:t>
            </w:r>
          </w:p>
        </w:tc>
      </w:tr>
    </w:tbl>
    <w:p w14:paraId="032CDD35" w14:textId="77777777" w:rsidR="00270ADA" w:rsidRPr="00DF4EB4" w:rsidRDefault="00270ADA">
      <w:pPr>
        <w:tabs>
          <w:tab w:val="left" w:pos="567"/>
        </w:tabs>
        <w:ind w:left="567" w:hanging="567"/>
        <w:rPr>
          <w:bCs/>
          <w:iCs/>
          <w:sz w:val="22"/>
          <w:szCs w:val="22"/>
          <w:lang w:val="sl-SI"/>
        </w:rPr>
      </w:pPr>
    </w:p>
    <w:p w14:paraId="6B2EECD4" w14:textId="77777777" w:rsidR="00270ADA" w:rsidRPr="00DF4EB4" w:rsidRDefault="002B0A2D">
      <w:pPr>
        <w:keepNext/>
        <w:tabs>
          <w:tab w:val="left" w:pos="567"/>
        </w:tabs>
        <w:ind w:left="567" w:hanging="567"/>
        <w:rPr>
          <w:b/>
          <w:i/>
          <w:iCs/>
          <w:sz w:val="22"/>
          <w:szCs w:val="22"/>
          <w:lang w:val="sl-SI"/>
        </w:rPr>
      </w:pPr>
      <w:r w:rsidRPr="00DF4EB4">
        <w:rPr>
          <w:b/>
          <w:i/>
          <w:iCs/>
          <w:sz w:val="22"/>
          <w:szCs w:val="22"/>
          <w:lang w:val="sl-SI"/>
        </w:rPr>
        <w:t>Preglednica 1b: Preglednica odmerkov za filmsko obložene tablete Ferriprox 1000 mg</w:t>
      </w:r>
    </w:p>
    <w:p w14:paraId="0240722A" w14:textId="77777777" w:rsidR="00270ADA" w:rsidRPr="00DF4EB4" w:rsidRDefault="00270ADA">
      <w:pPr>
        <w:keepNext/>
        <w:tabs>
          <w:tab w:val="left" w:pos="567"/>
        </w:tabs>
        <w:ind w:left="567" w:hanging="567"/>
        <w:rPr>
          <w:b/>
          <w:i/>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2694"/>
        <w:gridCol w:w="1559"/>
        <w:gridCol w:w="1700"/>
        <w:gridCol w:w="1414"/>
      </w:tblGrid>
      <w:tr w:rsidR="00270ADA" w:rsidRPr="00DF4EB4" w14:paraId="7EC9050B" w14:textId="77777777" w:rsidTr="00E724D7">
        <w:trPr>
          <w:cantSplit/>
        </w:trPr>
        <w:tc>
          <w:tcPr>
            <w:tcW w:w="936" w:type="pct"/>
            <w:vMerge w:val="restart"/>
          </w:tcPr>
          <w:p w14:paraId="7D686416" w14:textId="77777777" w:rsidR="00270ADA" w:rsidRPr="00DF4EB4" w:rsidRDefault="002B0A2D">
            <w:pPr>
              <w:keepNext/>
              <w:ind w:left="-18" w:firstLine="18"/>
              <w:jc w:val="center"/>
              <w:rPr>
                <w:b/>
                <w:sz w:val="22"/>
                <w:szCs w:val="22"/>
                <w:lang w:val="sl-SI"/>
              </w:rPr>
            </w:pPr>
            <w:r w:rsidRPr="00DF4EB4">
              <w:rPr>
                <w:b/>
                <w:sz w:val="22"/>
                <w:szCs w:val="22"/>
                <w:lang w:val="sl-SI"/>
              </w:rPr>
              <w:t>Telesna masa</w:t>
            </w:r>
          </w:p>
          <w:p w14:paraId="28D48DFE" w14:textId="77777777" w:rsidR="00270ADA" w:rsidRPr="00DF4EB4" w:rsidRDefault="002B0A2D">
            <w:pPr>
              <w:keepNext/>
              <w:jc w:val="center"/>
              <w:rPr>
                <w:b/>
                <w:sz w:val="22"/>
                <w:szCs w:val="22"/>
                <w:lang w:val="sl-SI"/>
              </w:rPr>
            </w:pPr>
            <w:r w:rsidRPr="00DF4EB4">
              <w:rPr>
                <w:b/>
                <w:sz w:val="22"/>
                <w:szCs w:val="22"/>
                <w:lang w:val="sl-SI"/>
              </w:rPr>
              <w:t>(kg)</w:t>
            </w:r>
          </w:p>
        </w:tc>
        <w:tc>
          <w:tcPr>
            <w:tcW w:w="1486" w:type="pct"/>
            <w:vMerge w:val="restart"/>
          </w:tcPr>
          <w:p w14:paraId="7D580656" w14:textId="77777777" w:rsidR="00270ADA" w:rsidRPr="00DF4EB4" w:rsidRDefault="002B0A2D">
            <w:pPr>
              <w:keepNext/>
              <w:jc w:val="center"/>
              <w:rPr>
                <w:b/>
                <w:sz w:val="22"/>
                <w:szCs w:val="22"/>
                <w:lang w:val="sl-SI"/>
              </w:rPr>
            </w:pPr>
            <w:r w:rsidRPr="00DF4EB4">
              <w:rPr>
                <w:b/>
                <w:sz w:val="22"/>
                <w:szCs w:val="22"/>
                <w:lang w:val="sl-SI"/>
              </w:rPr>
              <w:t>Skupni dnevni odmerek</w:t>
            </w:r>
          </w:p>
          <w:p w14:paraId="34F812DF" w14:textId="77777777" w:rsidR="00270ADA" w:rsidRPr="00DF4EB4" w:rsidRDefault="002B0A2D">
            <w:pPr>
              <w:keepNext/>
              <w:jc w:val="center"/>
              <w:rPr>
                <w:b/>
                <w:sz w:val="22"/>
                <w:szCs w:val="22"/>
                <w:lang w:val="sl-SI"/>
              </w:rPr>
            </w:pPr>
            <w:r w:rsidRPr="00DF4EB4">
              <w:rPr>
                <w:b/>
                <w:sz w:val="22"/>
                <w:szCs w:val="22"/>
                <w:lang w:val="sl-SI"/>
              </w:rPr>
              <w:t>(mg)</w:t>
            </w:r>
          </w:p>
        </w:tc>
        <w:tc>
          <w:tcPr>
            <w:tcW w:w="2578" w:type="pct"/>
            <w:gridSpan w:val="3"/>
          </w:tcPr>
          <w:p w14:paraId="2BF8B1C8" w14:textId="77777777" w:rsidR="00270ADA" w:rsidRPr="00DF4EB4" w:rsidRDefault="002B0A2D">
            <w:pPr>
              <w:keepNext/>
              <w:jc w:val="center"/>
              <w:rPr>
                <w:b/>
                <w:sz w:val="22"/>
                <w:szCs w:val="22"/>
                <w:lang w:val="sl-SI"/>
              </w:rPr>
            </w:pPr>
            <w:r w:rsidRPr="00DF4EB4">
              <w:rPr>
                <w:b/>
                <w:sz w:val="22"/>
                <w:szCs w:val="22"/>
                <w:lang w:val="sl-SI"/>
              </w:rPr>
              <w:t>Število 1000</w:t>
            </w:r>
            <w:r w:rsidRPr="00DF4EB4">
              <w:rPr>
                <w:sz w:val="22"/>
                <w:szCs w:val="22"/>
                <w:lang w:val="sl-SI"/>
              </w:rPr>
              <w:t> mg</w:t>
            </w:r>
            <w:r w:rsidRPr="00DF4EB4">
              <w:rPr>
                <w:b/>
                <w:sz w:val="22"/>
                <w:szCs w:val="22"/>
                <w:lang w:val="sl-SI"/>
              </w:rPr>
              <w:t xml:space="preserve"> tablet*</w:t>
            </w:r>
          </w:p>
        </w:tc>
      </w:tr>
      <w:tr w:rsidR="00270ADA" w:rsidRPr="00DF4EB4" w14:paraId="3F2275D7" w14:textId="77777777" w:rsidTr="00E724D7">
        <w:trPr>
          <w:cantSplit/>
        </w:trPr>
        <w:tc>
          <w:tcPr>
            <w:tcW w:w="936" w:type="pct"/>
            <w:vMerge/>
          </w:tcPr>
          <w:p w14:paraId="00D36A77" w14:textId="77777777" w:rsidR="00270ADA" w:rsidRPr="00DF4EB4" w:rsidRDefault="00270ADA">
            <w:pPr>
              <w:keepNext/>
              <w:jc w:val="center"/>
              <w:rPr>
                <w:sz w:val="22"/>
                <w:szCs w:val="22"/>
                <w:lang w:val="sl-SI"/>
              </w:rPr>
            </w:pPr>
          </w:p>
        </w:tc>
        <w:tc>
          <w:tcPr>
            <w:tcW w:w="1486" w:type="pct"/>
            <w:vMerge/>
          </w:tcPr>
          <w:p w14:paraId="49A80742" w14:textId="77777777" w:rsidR="00270ADA" w:rsidRPr="00DF4EB4" w:rsidRDefault="00270ADA">
            <w:pPr>
              <w:keepNext/>
              <w:jc w:val="center"/>
              <w:rPr>
                <w:sz w:val="22"/>
                <w:szCs w:val="22"/>
                <w:lang w:val="sl-SI"/>
              </w:rPr>
            </w:pPr>
          </w:p>
        </w:tc>
        <w:tc>
          <w:tcPr>
            <w:tcW w:w="860" w:type="pct"/>
          </w:tcPr>
          <w:p w14:paraId="4E2B5960" w14:textId="77777777" w:rsidR="00270ADA" w:rsidRPr="00DF4EB4" w:rsidRDefault="002B0A2D">
            <w:pPr>
              <w:keepNext/>
              <w:jc w:val="center"/>
              <w:rPr>
                <w:sz w:val="22"/>
                <w:szCs w:val="22"/>
                <w:lang w:val="sl-SI"/>
              </w:rPr>
            </w:pPr>
            <w:r w:rsidRPr="00DF4EB4">
              <w:rPr>
                <w:b/>
                <w:sz w:val="22"/>
                <w:szCs w:val="22"/>
                <w:lang w:val="sl-SI"/>
              </w:rPr>
              <w:t>Zjutraj</w:t>
            </w:r>
          </w:p>
        </w:tc>
        <w:tc>
          <w:tcPr>
            <w:tcW w:w="938" w:type="pct"/>
          </w:tcPr>
          <w:p w14:paraId="70109A7A" w14:textId="77777777" w:rsidR="00270ADA" w:rsidRPr="00DF4EB4" w:rsidRDefault="002B0A2D">
            <w:pPr>
              <w:keepNext/>
              <w:jc w:val="center"/>
              <w:rPr>
                <w:sz w:val="22"/>
                <w:szCs w:val="22"/>
                <w:lang w:val="sl-SI"/>
              </w:rPr>
            </w:pPr>
            <w:r w:rsidRPr="00DF4EB4">
              <w:rPr>
                <w:b/>
                <w:sz w:val="22"/>
                <w:szCs w:val="22"/>
                <w:lang w:val="sl-SI"/>
              </w:rPr>
              <w:t>Opoldne</w:t>
            </w:r>
          </w:p>
        </w:tc>
        <w:tc>
          <w:tcPr>
            <w:tcW w:w="780" w:type="pct"/>
          </w:tcPr>
          <w:p w14:paraId="48033C05" w14:textId="77777777" w:rsidR="00270ADA" w:rsidRPr="00DF4EB4" w:rsidRDefault="002B0A2D">
            <w:pPr>
              <w:keepNext/>
              <w:jc w:val="center"/>
              <w:rPr>
                <w:sz w:val="22"/>
                <w:szCs w:val="22"/>
                <w:lang w:val="sl-SI"/>
              </w:rPr>
            </w:pPr>
            <w:r w:rsidRPr="00DF4EB4">
              <w:rPr>
                <w:b/>
                <w:sz w:val="22"/>
                <w:szCs w:val="22"/>
                <w:lang w:val="sl-SI"/>
              </w:rPr>
              <w:t>Zvečer</w:t>
            </w:r>
          </w:p>
        </w:tc>
      </w:tr>
      <w:tr w:rsidR="00270ADA" w:rsidRPr="00DF4EB4" w14:paraId="52919704" w14:textId="77777777" w:rsidTr="00E724D7">
        <w:trPr>
          <w:cantSplit/>
        </w:trPr>
        <w:tc>
          <w:tcPr>
            <w:tcW w:w="936" w:type="pct"/>
          </w:tcPr>
          <w:p w14:paraId="280F93C5" w14:textId="77777777" w:rsidR="00270ADA" w:rsidRPr="00DF4EB4" w:rsidRDefault="002B0A2D">
            <w:pPr>
              <w:keepNext/>
              <w:jc w:val="center"/>
              <w:rPr>
                <w:sz w:val="22"/>
                <w:szCs w:val="22"/>
                <w:lang w:val="sl-SI"/>
              </w:rPr>
            </w:pPr>
            <w:r w:rsidRPr="00DF4EB4">
              <w:rPr>
                <w:sz w:val="22"/>
                <w:szCs w:val="22"/>
                <w:lang w:val="sl-SI"/>
              </w:rPr>
              <w:t>20</w:t>
            </w:r>
          </w:p>
        </w:tc>
        <w:tc>
          <w:tcPr>
            <w:tcW w:w="1486" w:type="pct"/>
          </w:tcPr>
          <w:p w14:paraId="78A4BE29" w14:textId="77777777" w:rsidR="00270ADA" w:rsidRPr="00DF4EB4" w:rsidRDefault="002B0A2D">
            <w:pPr>
              <w:keepNext/>
              <w:jc w:val="center"/>
              <w:rPr>
                <w:sz w:val="22"/>
                <w:szCs w:val="22"/>
                <w:lang w:val="sl-SI"/>
              </w:rPr>
            </w:pPr>
            <w:r w:rsidRPr="00DF4EB4">
              <w:rPr>
                <w:sz w:val="22"/>
                <w:szCs w:val="22"/>
                <w:lang w:val="sl-SI"/>
              </w:rPr>
              <w:t>1500</w:t>
            </w:r>
          </w:p>
        </w:tc>
        <w:tc>
          <w:tcPr>
            <w:tcW w:w="860" w:type="pct"/>
          </w:tcPr>
          <w:p w14:paraId="632023AD" w14:textId="77777777" w:rsidR="00270ADA" w:rsidRPr="00DF4EB4" w:rsidRDefault="002B0A2D">
            <w:pPr>
              <w:keepNext/>
              <w:jc w:val="center"/>
              <w:rPr>
                <w:sz w:val="22"/>
                <w:szCs w:val="22"/>
                <w:lang w:val="sl-SI"/>
              </w:rPr>
            </w:pPr>
            <w:r w:rsidRPr="00DF4EB4">
              <w:rPr>
                <w:sz w:val="22"/>
                <w:szCs w:val="22"/>
                <w:lang w:val="sl-SI"/>
              </w:rPr>
              <w:t>0,5</w:t>
            </w:r>
          </w:p>
        </w:tc>
        <w:tc>
          <w:tcPr>
            <w:tcW w:w="938" w:type="pct"/>
          </w:tcPr>
          <w:p w14:paraId="63059C8E" w14:textId="77777777" w:rsidR="00270ADA" w:rsidRPr="00DF4EB4" w:rsidRDefault="002B0A2D">
            <w:pPr>
              <w:keepNext/>
              <w:jc w:val="center"/>
              <w:rPr>
                <w:sz w:val="22"/>
                <w:szCs w:val="22"/>
                <w:lang w:val="sl-SI"/>
              </w:rPr>
            </w:pPr>
            <w:r w:rsidRPr="00DF4EB4">
              <w:rPr>
                <w:sz w:val="22"/>
                <w:szCs w:val="22"/>
                <w:lang w:val="sl-SI"/>
              </w:rPr>
              <w:t>0,5</w:t>
            </w:r>
          </w:p>
        </w:tc>
        <w:tc>
          <w:tcPr>
            <w:tcW w:w="780" w:type="pct"/>
          </w:tcPr>
          <w:p w14:paraId="6953E553" w14:textId="77777777" w:rsidR="00270ADA" w:rsidRPr="00DF4EB4" w:rsidRDefault="002B0A2D">
            <w:pPr>
              <w:keepNext/>
              <w:jc w:val="center"/>
              <w:rPr>
                <w:sz w:val="22"/>
                <w:szCs w:val="22"/>
                <w:lang w:val="sl-SI"/>
              </w:rPr>
            </w:pPr>
            <w:r w:rsidRPr="00DF4EB4">
              <w:rPr>
                <w:sz w:val="22"/>
                <w:szCs w:val="22"/>
                <w:lang w:val="sl-SI"/>
              </w:rPr>
              <w:t>0,5</w:t>
            </w:r>
          </w:p>
        </w:tc>
      </w:tr>
      <w:tr w:rsidR="00270ADA" w:rsidRPr="00DF4EB4" w14:paraId="0E3D24D2" w14:textId="77777777" w:rsidTr="00E724D7">
        <w:trPr>
          <w:cantSplit/>
        </w:trPr>
        <w:tc>
          <w:tcPr>
            <w:tcW w:w="936" w:type="pct"/>
          </w:tcPr>
          <w:p w14:paraId="365B4394" w14:textId="77777777" w:rsidR="00270ADA" w:rsidRPr="00DF4EB4" w:rsidRDefault="002B0A2D">
            <w:pPr>
              <w:keepNext/>
              <w:jc w:val="center"/>
              <w:rPr>
                <w:sz w:val="22"/>
                <w:szCs w:val="22"/>
                <w:lang w:val="sl-SI"/>
              </w:rPr>
            </w:pPr>
            <w:r w:rsidRPr="00DF4EB4">
              <w:rPr>
                <w:sz w:val="22"/>
                <w:szCs w:val="22"/>
                <w:lang w:val="sl-SI"/>
              </w:rPr>
              <w:t>30</w:t>
            </w:r>
          </w:p>
        </w:tc>
        <w:tc>
          <w:tcPr>
            <w:tcW w:w="1486" w:type="pct"/>
          </w:tcPr>
          <w:p w14:paraId="663C5769" w14:textId="77777777" w:rsidR="00270ADA" w:rsidRPr="00DF4EB4" w:rsidRDefault="002B0A2D">
            <w:pPr>
              <w:keepNext/>
              <w:jc w:val="center"/>
              <w:rPr>
                <w:sz w:val="22"/>
                <w:szCs w:val="22"/>
                <w:lang w:val="sl-SI"/>
              </w:rPr>
            </w:pPr>
            <w:r w:rsidRPr="00DF4EB4">
              <w:rPr>
                <w:sz w:val="22"/>
                <w:szCs w:val="22"/>
                <w:lang w:val="sl-SI"/>
              </w:rPr>
              <w:t>2250</w:t>
            </w:r>
          </w:p>
        </w:tc>
        <w:tc>
          <w:tcPr>
            <w:tcW w:w="860" w:type="pct"/>
          </w:tcPr>
          <w:p w14:paraId="33F23E66" w14:textId="77777777" w:rsidR="00270ADA" w:rsidRPr="00DF4EB4" w:rsidRDefault="002B0A2D">
            <w:pPr>
              <w:keepNext/>
              <w:jc w:val="center"/>
              <w:rPr>
                <w:sz w:val="22"/>
                <w:szCs w:val="22"/>
                <w:lang w:val="sl-SI"/>
              </w:rPr>
            </w:pPr>
            <w:r w:rsidRPr="00DF4EB4">
              <w:rPr>
                <w:sz w:val="22"/>
                <w:szCs w:val="22"/>
                <w:lang w:val="sl-SI"/>
              </w:rPr>
              <w:t>1,0</w:t>
            </w:r>
          </w:p>
        </w:tc>
        <w:tc>
          <w:tcPr>
            <w:tcW w:w="938" w:type="pct"/>
          </w:tcPr>
          <w:p w14:paraId="6F508E11" w14:textId="77777777" w:rsidR="00270ADA" w:rsidRPr="00DF4EB4" w:rsidRDefault="002B0A2D">
            <w:pPr>
              <w:keepNext/>
              <w:jc w:val="center"/>
              <w:rPr>
                <w:sz w:val="22"/>
                <w:szCs w:val="22"/>
                <w:lang w:val="sl-SI"/>
              </w:rPr>
            </w:pPr>
            <w:r w:rsidRPr="00DF4EB4">
              <w:rPr>
                <w:sz w:val="22"/>
                <w:szCs w:val="22"/>
                <w:lang w:val="sl-SI"/>
              </w:rPr>
              <w:t>0,5</w:t>
            </w:r>
          </w:p>
        </w:tc>
        <w:tc>
          <w:tcPr>
            <w:tcW w:w="780" w:type="pct"/>
          </w:tcPr>
          <w:p w14:paraId="0067192B" w14:textId="77777777" w:rsidR="00270ADA" w:rsidRPr="00DF4EB4" w:rsidRDefault="002B0A2D">
            <w:pPr>
              <w:keepNext/>
              <w:jc w:val="center"/>
              <w:rPr>
                <w:sz w:val="22"/>
                <w:szCs w:val="22"/>
                <w:lang w:val="sl-SI"/>
              </w:rPr>
            </w:pPr>
            <w:r w:rsidRPr="00DF4EB4">
              <w:rPr>
                <w:sz w:val="22"/>
                <w:szCs w:val="22"/>
                <w:lang w:val="sl-SI"/>
              </w:rPr>
              <w:t>1,0</w:t>
            </w:r>
          </w:p>
        </w:tc>
      </w:tr>
      <w:tr w:rsidR="00270ADA" w:rsidRPr="00DF4EB4" w14:paraId="36C63DE1" w14:textId="77777777" w:rsidTr="00E724D7">
        <w:trPr>
          <w:cantSplit/>
        </w:trPr>
        <w:tc>
          <w:tcPr>
            <w:tcW w:w="936" w:type="pct"/>
          </w:tcPr>
          <w:p w14:paraId="5ABA477C" w14:textId="77777777" w:rsidR="00270ADA" w:rsidRPr="00DF4EB4" w:rsidRDefault="002B0A2D">
            <w:pPr>
              <w:keepNext/>
              <w:jc w:val="center"/>
              <w:rPr>
                <w:sz w:val="22"/>
                <w:szCs w:val="22"/>
                <w:lang w:val="sl-SI"/>
              </w:rPr>
            </w:pPr>
            <w:r w:rsidRPr="00DF4EB4">
              <w:rPr>
                <w:sz w:val="22"/>
                <w:szCs w:val="22"/>
                <w:lang w:val="sl-SI"/>
              </w:rPr>
              <w:t>40</w:t>
            </w:r>
          </w:p>
        </w:tc>
        <w:tc>
          <w:tcPr>
            <w:tcW w:w="1486" w:type="pct"/>
          </w:tcPr>
          <w:p w14:paraId="375534EC" w14:textId="77777777" w:rsidR="00270ADA" w:rsidRPr="00DF4EB4" w:rsidRDefault="002B0A2D">
            <w:pPr>
              <w:keepNext/>
              <w:jc w:val="center"/>
              <w:rPr>
                <w:sz w:val="22"/>
                <w:szCs w:val="22"/>
                <w:lang w:val="sl-SI"/>
              </w:rPr>
            </w:pPr>
            <w:r w:rsidRPr="00DF4EB4">
              <w:rPr>
                <w:sz w:val="22"/>
                <w:szCs w:val="22"/>
                <w:lang w:val="sl-SI"/>
              </w:rPr>
              <w:t>3000</w:t>
            </w:r>
          </w:p>
        </w:tc>
        <w:tc>
          <w:tcPr>
            <w:tcW w:w="860" w:type="pct"/>
          </w:tcPr>
          <w:p w14:paraId="5ADC1BB9" w14:textId="77777777" w:rsidR="00270ADA" w:rsidRPr="00DF4EB4" w:rsidRDefault="002B0A2D">
            <w:pPr>
              <w:keepNext/>
              <w:jc w:val="center"/>
              <w:rPr>
                <w:sz w:val="22"/>
                <w:szCs w:val="22"/>
                <w:lang w:val="sl-SI"/>
              </w:rPr>
            </w:pPr>
            <w:r w:rsidRPr="00DF4EB4">
              <w:rPr>
                <w:sz w:val="22"/>
                <w:szCs w:val="22"/>
                <w:lang w:val="sl-SI"/>
              </w:rPr>
              <w:t>1,0</w:t>
            </w:r>
          </w:p>
        </w:tc>
        <w:tc>
          <w:tcPr>
            <w:tcW w:w="938" w:type="pct"/>
          </w:tcPr>
          <w:p w14:paraId="492067D1" w14:textId="77777777" w:rsidR="00270ADA" w:rsidRPr="00DF4EB4" w:rsidRDefault="002B0A2D">
            <w:pPr>
              <w:keepNext/>
              <w:jc w:val="center"/>
              <w:rPr>
                <w:sz w:val="22"/>
                <w:szCs w:val="22"/>
                <w:lang w:val="sl-SI"/>
              </w:rPr>
            </w:pPr>
            <w:r w:rsidRPr="00DF4EB4">
              <w:rPr>
                <w:sz w:val="22"/>
                <w:szCs w:val="22"/>
                <w:lang w:val="sl-SI"/>
              </w:rPr>
              <w:t>1,0</w:t>
            </w:r>
          </w:p>
        </w:tc>
        <w:tc>
          <w:tcPr>
            <w:tcW w:w="780" w:type="pct"/>
          </w:tcPr>
          <w:p w14:paraId="7B3B8E12" w14:textId="77777777" w:rsidR="00270ADA" w:rsidRPr="00DF4EB4" w:rsidRDefault="002B0A2D">
            <w:pPr>
              <w:keepNext/>
              <w:jc w:val="center"/>
              <w:rPr>
                <w:sz w:val="22"/>
                <w:szCs w:val="22"/>
                <w:lang w:val="sl-SI"/>
              </w:rPr>
            </w:pPr>
            <w:r w:rsidRPr="00DF4EB4">
              <w:rPr>
                <w:sz w:val="22"/>
                <w:szCs w:val="22"/>
                <w:lang w:val="sl-SI"/>
              </w:rPr>
              <w:t>1,0</w:t>
            </w:r>
          </w:p>
        </w:tc>
      </w:tr>
      <w:tr w:rsidR="00270ADA" w:rsidRPr="00DF4EB4" w14:paraId="33A4D2A0" w14:textId="77777777" w:rsidTr="00E724D7">
        <w:trPr>
          <w:cantSplit/>
        </w:trPr>
        <w:tc>
          <w:tcPr>
            <w:tcW w:w="936" w:type="pct"/>
          </w:tcPr>
          <w:p w14:paraId="6E40A598" w14:textId="77777777" w:rsidR="00270ADA" w:rsidRPr="00DF4EB4" w:rsidRDefault="002B0A2D">
            <w:pPr>
              <w:keepNext/>
              <w:jc w:val="center"/>
              <w:rPr>
                <w:sz w:val="22"/>
                <w:szCs w:val="22"/>
                <w:lang w:val="sl-SI"/>
              </w:rPr>
            </w:pPr>
            <w:r w:rsidRPr="00DF4EB4">
              <w:rPr>
                <w:sz w:val="22"/>
                <w:szCs w:val="22"/>
                <w:lang w:val="sl-SI"/>
              </w:rPr>
              <w:t>50</w:t>
            </w:r>
          </w:p>
        </w:tc>
        <w:tc>
          <w:tcPr>
            <w:tcW w:w="1486" w:type="pct"/>
          </w:tcPr>
          <w:p w14:paraId="411DB5A6" w14:textId="77777777" w:rsidR="00270ADA" w:rsidRPr="00DF4EB4" w:rsidRDefault="002B0A2D">
            <w:pPr>
              <w:keepNext/>
              <w:jc w:val="center"/>
              <w:rPr>
                <w:sz w:val="22"/>
                <w:szCs w:val="22"/>
                <w:lang w:val="sl-SI"/>
              </w:rPr>
            </w:pPr>
            <w:r w:rsidRPr="00DF4EB4">
              <w:rPr>
                <w:sz w:val="22"/>
                <w:szCs w:val="22"/>
                <w:lang w:val="sl-SI"/>
              </w:rPr>
              <w:t>3750</w:t>
            </w:r>
          </w:p>
        </w:tc>
        <w:tc>
          <w:tcPr>
            <w:tcW w:w="860" w:type="pct"/>
          </w:tcPr>
          <w:p w14:paraId="2BCE7DD8" w14:textId="77777777" w:rsidR="00270ADA" w:rsidRPr="00DF4EB4" w:rsidRDefault="002B0A2D">
            <w:pPr>
              <w:keepNext/>
              <w:jc w:val="center"/>
              <w:rPr>
                <w:sz w:val="22"/>
                <w:szCs w:val="22"/>
                <w:lang w:val="sl-SI"/>
              </w:rPr>
            </w:pPr>
            <w:r w:rsidRPr="00DF4EB4">
              <w:rPr>
                <w:sz w:val="22"/>
                <w:szCs w:val="22"/>
                <w:lang w:val="sl-SI"/>
              </w:rPr>
              <w:t>1,5</w:t>
            </w:r>
          </w:p>
        </w:tc>
        <w:tc>
          <w:tcPr>
            <w:tcW w:w="938" w:type="pct"/>
          </w:tcPr>
          <w:p w14:paraId="2BBE8776" w14:textId="77777777" w:rsidR="00270ADA" w:rsidRPr="00DF4EB4" w:rsidRDefault="002B0A2D">
            <w:pPr>
              <w:keepNext/>
              <w:jc w:val="center"/>
              <w:rPr>
                <w:sz w:val="22"/>
                <w:szCs w:val="22"/>
                <w:lang w:val="sl-SI"/>
              </w:rPr>
            </w:pPr>
            <w:r w:rsidRPr="00DF4EB4">
              <w:rPr>
                <w:sz w:val="22"/>
                <w:szCs w:val="22"/>
                <w:lang w:val="sl-SI"/>
              </w:rPr>
              <w:t>1,0</w:t>
            </w:r>
          </w:p>
        </w:tc>
        <w:tc>
          <w:tcPr>
            <w:tcW w:w="780" w:type="pct"/>
          </w:tcPr>
          <w:p w14:paraId="475F71FD" w14:textId="77777777" w:rsidR="00270ADA" w:rsidRPr="00DF4EB4" w:rsidRDefault="002B0A2D">
            <w:pPr>
              <w:keepNext/>
              <w:jc w:val="center"/>
              <w:rPr>
                <w:sz w:val="22"/>
                <w:szCs w:val="22"/>
                <w:lang w:val="sl-SI"/>
              </w:rPr>
            </w:pPr>
            <w:r w:rsidRPr="00DF4EB4">
              <w:rPr>
                <w:sz w:val="22"/>
                <w:szCs w:val="22"/>
                <w:lang w:val="sl-SI"/>
              </w:rPr>
              <w:t>1,5</w:t>
            </w:r>
          </w:p>
        </w:tc>
      </w:tr>
      <w:tr w:rsidR="00270ADA" w:rsidRPr="00DF4EB4" w14:paraId="194E2EDC" w14:textId="77777777" w:rsidTr="00E724D7">
        <w:trPr>
          <w:cantSplit/>
        </w:trPr>
        <w:tc>
          <w:tcPr>
            <w:tcW w:w="936" w:type="pct"/>
          </w:tcPr>
          <w:p w14:paraId="55310430" w14:textId="77777777" w:rsidR="00270ADA" w:rsidRPr="00DF4EB4" w:rsidRDefault="002B0A2D">
            <w:pPr>
              <w:keepNext/>
              <w:jc w:val="center"/>
              <w:rPr>
                <w:sz w:val="22"/>
                <w:szCs w:val="22"/>
                <w:lang w:val="sl-SI"/>
              </w:rPr>
            </w:pPr>
            <w:r w:rsidRPr="00DF4EB4">
              <w:rPr>
                <w:sz w:val="22"/>
                <w:szCs w:val="22"/>
                <w:lang w:val="sl-SI"/>
              </w:rPr>
              <w:t>60</w:t>
            </w:r>
          </w:p>
        </w:tc>
        <w:tc>
          <w:tcPr>
            <w:tcW w:w="1486" w:type="pct"/>
          </w:tcPr>
          <w:p w14:paraId="547A8AE4" w14:textId="77777777" w:rsidR="00270ADA" w:rsidRPr="00DF4EB4" w:rsidRDefault="002B0A2D">
            <w:pPr>
              <w:keepNext/>
              <w:jc w:val="center"/>
              <w:rPr>
                <w:sz w:val="22"/>
                <w:szCs w:val="22"/>
                <w:lang w:val="sl-SI"/>
              </w:rPr>
            </w:pPr>
            <w:r w:rsidRPr="00DF4EB4">
              <w:rPr>
                <w:sz w:val="22"/>
                <w:szCs w:val="22"/>
                <w:lang w:val="sl-SI"/>
              </w:rPr>
              <w:t>4500</w:t>
            </w:r>
          </w:p>
        </w:tc>
        <w:tc>
          <w:tcPr>
            <w:tcW w:w="860" w:type="pct"/>
          </w:tcPr>
          <w:p w14:paraId="7C2F246A" w14:textId="77777777" w:rsidR="00270ADA" w:rsidRPr="00DF4EB4" w:rsidRDefault="002B0A2D">
            <w:pPr>
              <w:keepNext/>
              <w:jc w:val="center"/>
              <w:rPr>
                <w:sz w:val="22"/>
                <w:szCs w:val="22"/>
                <w:lang w:val="sl-SI"/>
              </w:rPr>
            </w:pPr>
            <w:r w:rsidRPr="00DF4EB4">
              <w:rPr>
                <w:sz w:val="22"/>
                <w:szCs w:val="22"/>
                <w:lang w:val="sl-SI"/>
              </w:rPr>
              <w:t>1,5</w:t>
            </w:r>
          </w:p>
        </w:tc>
        <w:tc>
          <w:tcPr>
            <w:tcW w:w="938" w:type="pct"/>
          </w:tcPr>
          <w:p w14:paraId="379503AC" w14:textId="77777777" w:rsidR="00270ADA" w:rsidRPr="00DF4EB4" w:rsidRDefault="002B0A2D">
            <w:pPr>
              <w:keepNext/>
              <w:jc w:val="center"/>
              <w:rPr>
                <w:sz w:val="22"/>
                <w:szCs w:val="22"/>
                <w:lang w:val="sl-SI"/>
              </w:rPr>
            </w:pPr>
            <w:r w:rsidRPr="00DF4EB4">
              <w:rPr>
                <w:sz w:val="22"/>
                <w:szCs w:val="22"/>
                <w:lang w:val="sl-SI"/>
              </w:rPr>
              <w:t>1,5</w:t>
            </w:r>
          </w:p>
        </w:tc>
        <w:tc>
          <w:tcPr>
            <w:tcW w:w="780" w:type="pct"/>
          </w:tcPr>
          <w:p w14:paraId="6ABABF6A" w14:textId="77777777" w:rsidR="00270ADA" w:rsidRPr="00DF4EB4" w:rsidRDefault="002B0A2D">
            <w:pPr>
              <w:keepNext/>
              <w:jc w:val="center"/>
              <w:rPr>
                <w:sz w:val="22"/>
                <w:szCs w:val="22"/>
                <w:lang w:val="sl-SI"/>
              </w:rPr>
            </w:pPr>
            <w:r w:rsidRPr="00DF4EB4">
              <w:rPr>
                <w:sz w:val="22"/>
                <w:szCs w:val="22"/>
                <w:lang w:val="sl-SI"/>
              </w:rPr>
              <w:t>1,5</w:t>
            </w:r>
          </w:p>
        </w:tc>
      </w:tr>
      <w:tr w:rsidR="00270ADA" w:rsidRPr="00DF4EB4" w14:paraId="58F0C7E9" w14:textId="77777777" w:rsidTr="00E724D7">
        <w:trPr>
          <w:cantSplit/>
        </w:trPr>
        <w:tc>
          <w:tcPr>
            <w:tcW w:w="936" w:type="pct"/>
          </w:tcPr>
          <w:p w14:paraId="6768703B" w14:textId="77777777" w:rsidR="00270ADA" w:rsidRPr="00DF4EB4" w:rsidRDefault="002B0A2D">
            <w:pPr>
              <w:keepNext/>
              <w:jc w:val="center"/>
              <w:rPr>
                <w:sz w:val="22"/>
                <w:szCs w:val="22"/>
                <w:lang w:val="sl-SI"/>
              </w:rPr>
            </w:pPr>
            <w:r w:rsidRPr="00DF4EB4">
              <w:rPr>
                <w:sz w:val="22"/>
                <w:szCs w:val="22"/>
                <w:lang w:val="sl-SI"/>
              </w:rPr>
              <w:t>70</w:t>
            </w:r>
          </w:p>
        </w:tc>
        <w:tc>
          <w:tcPr>
            <w:tcW w:w="1486" w:type="pct"/>
          </w:tcPr>
          <w:p w14:paraId="2CA67E1F" w14:textId="77777777" w:rsidR="00270ADA" w:rsidRPr="00DF4EB4" w:rsidRDefault="002B0A2D">
            <w:pPr>
              <w:keepNext/>
              <w:jc w:val="center"/>
              <w:rPr>
                <w:sz w:val="22"/>
                <w:szCs w:val="22"/>
                <w:lang w:val="sl-SI"/>
              </w:rPr>
            </w:pPr>
            <w:r w:rsidRPr="00DF4EB4">
              <w:rPr>
                <w:sz w:val="22"/>
                <w:szCs w:val="22"/>
                <w:lang w:val="sl-SI"/>
              </w:rPr>
              <w:t>5250</w:t>
            </w:r>
          </w:p>
        </w:tc>
        <w:tc>
          <w:tcPr>
            <w:tcW w:w="860" w:type="pct"/>
          </w:tcPr>
          <w:p w14:paraId="0A413A51" w14:textId="77777777" w:rsidR="00270ADA" w:rsidRPr="00DF4EB4" w:rsidRDefault="002B0A2D">
            <w:pPr>
              <w:keepNext/>
              <w:jc w:val="center"/>
              <w:rPr>
                <w:sz w:val="22"/>
                <w:szCs w:val="22"/>
                <w:lang w:val="sl-SI"/>
              </w:rPr>
            </w:pPr>
            <w:r w:rsidRPr="00DF4EB4">
              <w:rPr>
                <w:sz w:val="22"/>
                <w:szCs w:val="22"/>
                <w:lang w:val="sl-SI"/>
              </w:rPr>
              <w:t>2,0</w:t>
            </w:r>
          </w:p>
        </w:tc>
        <w:tc>
          <w:tcPr>
            <w:tcW w:w="938" w:type="pct"/>
          </w:tcPr>
          <w:p w14:paraId="0366DABE" w14:textId="77777777" w:rsidR="00270ADA" w:rsidRPr="00DF4EB4" w:rsidRDefault="002B0A2D">
            <w:pPr>
              <w:keepNext/>
              <w:jc w:val="center"/>
              <w:rPr>
                <w:sz w:val="22"/>
                <w:szCs w:val="22"/>
                <w:lang w:val="sl-SI"/>
              </w:rPr>
            </w:pPr>
            <w:r w:rsidRPr="00DF4EB4">
              <w:rPr>
                <w:sz w:val="22"/>
                <w:szCs w:val="22"/>
                <w:lang w:val="sl-SI"/>
              </w:rPr>
              <w:t>1,5</w:t>
            </w:r>
          </w:p>
        </w:tc>
        <w:tc>
          <w:tcPr>
            <w:tcW w:w="780" w:type="pct"/>
          </w:tcPr>
          <w:p w14:paraId="1BE27009" w14:textId="77777777" w:rsidR="00270ADA" w:rsidRPr="00DF4EB4" w:rsidRDefault="002B0A2D">
            <w:pPr>
              <w:keepNext/>
              <w:jc w:val="center"/>
              <w:rPr>
                <w:sz w:val="22"/>
                <w:szCs w:val="22"/>
                <w:lang w:val="sl-SI"/>
              </w:rPr>
            </w:pPr>
            <w:r w:rsidRPr="00DF4EB4">
              <w:rPr>
                <w:sz w:val="22"/>
                <w:szCs w:val="22"/>
                <w:lang w:val="sl-SI"/>
              </w:rPr>
              <w:t>2,0</w:t>
            </w:r>
          </w:p>
        </w:tc>
      </w:tr>
      <w:tr w:rsidR="00270ADA" w:rsidRPr="00DF4EB4" w14:paraId="5AFF7DE9" w14:textId="77777777" w:rsidTr="00E724D7">
        <w:trPr>
          <w:cantSplit/>
        </w:trPr>
        <w:tc>
          <w:tcPr>
            <w:tcW w:w="936" w:type="pct"/>
          </w:tcPr>
          <w:p w14:paraId="283209CA" w14:textId="77777777" w:rsidR="00270ADA" w:rsidRPr="00DF4EB4" w:rsidRDefault="002B0A2D">
            <w:pPr>
              <w:keepNext/>
              <w:jc w:val="center"/>
              <w:rPr>
                <w:sz w:val="22"/>
                <w:szCs w:val="22"/>
                <w:lang w:val="sl-SI"/>
              </w:rPr>
            </w:pPr>
            <w:r w:rsidRPr="00DF4EB4">
              <w:rPr>
                <w:sz w:val="22"/>
                <w:szCs w:val="22"/>
                <w:lang w:val="sl-SI"/>
              </w:rPr>
              <w:t>80</w:t>
            </w:r>
          </w:p>
        </w:tc>
        <w:tc>
          <w:tcPr>
            <w:tcW w:w="1486" w:type="pct"/>
          </w:tcPr>
          <w:p w14:paraId="22AE638D" w14:textId="77777777" w:rsidR="00270ADA" w:rsidRPr="00DF4EB4" w:rsidRDefault="002B0A2D">
            <w:pPr>
              <w:keepNext/>
              <w:jc w:val="center"/>
              <w:rPr>
                <w:sz w:val="22"/>
                <w:szCs w:val="22"/>
                <w:lang w:val="sl-SI"/>
              </w:rPr>
            </w:pPr>
            <w:r w:rsidRPr="00DF4EB4">
              <w:rPr>
                <w:sz w:val="22"/>
                <w:szCs w:val="22"/>
                <w:lang w:val="sl-SI"/>
              </w:rPr>
              <w:t>6000</w:t>
            </w:r>
          </w:p>
        </w:tc>
        <w:tc>
          <w:tcPr>
            <w:tcW w:w="860" w:type="pct"/>
          </w:tcPr>
          <w:p w14:paraId="172DD18C" w14:textId="77777777" w:rsidR="00270ADA" w:rsidRPr="00DF4EB4" w:rsidRDefault="002B0A2D">
            <w:pPr>
              <w:keepNext/>
              <w:jc w:val="center"/>
              <w:rPr>
                <w:sz w:val="22"/>
                <w:szCs w:val="22"/>
                <w:lang w:val="sl-SI"/>
              </w:rPr>
            </w:pPr>
            <w:r w:rsidRPr="00DF4EB4">
              <w:rPr>
                <w:sz w:val="22"/>
                <w:szCs w:val="22"/>
                <w:lang w:val="sl-SI"/>
              </w:rPr>
              <w:t>2,0</w:t>
            </w:r>
          </w:p>
        </w:tc>
        <w:tc>
          <w:tcPr>
            <w:tcW w:w="938" w:type="pct"/>
          </w:tcPr>
          <w:p w14:paraId="53CC999C" w14:textId="77777777" w:rsidR="00270ADA" w:rsidRPr="00DF4EB4" w:rsidRDefault="002B0A2D">
            <w:pPr>
              <w:keepNext/>
              <w:jc w:val="center"/>
              <w:rPr>
                <w:sz w:val="22"/>
                <w:szCs w:val="22"/>
                <w:lang w:val="sl-SI"/>
              </w:rPr>
            </w:pPr>
            <w:r w:rsidRPr="00DF4EB4">
              <w:rPr>
                <w:sz w:val="22"/>
                <w:szCs w:val="22"/>
                <w:lang w:val="sl-SI"/>
              </w:rPr>
              <w:t>2,0</w:t>
            </w:r>
          </w:p>
        </w:tc>
        <w:tc>
          <w:tcPr>
            <w:tcW w:w="780" w:type="pct"/>
          </w:tcPr>
          <w:p w14:paraId="6B2DE6E3" w14:textId="77777777" w:rsidR="00270ADA" w:rsidRPr="00DF4EB4" w:rsidRDefault="002B0A2D">
            <w:pPr>
              <w:keepNext/>
              <w:jc w:val="center"/>
              <w:rPr>
                <w:sz w:val="22"/>
                <w:szCs w:val="22"/>
                <w:lang w:val="sl-SI"/>
              </w:rPr>
            </w:pPr>
            <w:r w:rsidRPr="00DF4EB4">
              <w:rPr>
                <w:sz w:val="22"/>
                <w:szCs w:val="22"/>
                <w:lang w:val="sl-SI"/>
              </w:rPr>
              <w:t>2,0</w:t>
            </w:r>
          </w:p>
        </w:tc>
      </w:tr>
      <w:tr w:rsidR="00270ADA" w:rsidRPr="00DF4EB4" w14:paraId="1022E5FA" w14:textId="77777777" w:rsidTr="00E724D7">
        <w:trPr>
          <w:cantSplit/>
        </w:trPr>
        <w:tc>
          <w:tcPr>
            <w:tcW w:w="936" w:type="pct"/>
          </w:tcPr>
          <w:p w14:paraId="168E3FC5" w14:textId="77777777" w:rsidR="00270ADA" w:rsidRPr="00DF4EB4" w:rsidRDefault="002B0A2D">
            <w:pPr>
              <w:keepNext/>
              <w:jc w:val="center"/>
              <w:rPr>
                <w:sz w:val="22"/>
                <w:szCs w:val="22"/>
                <w:lang w:val="sl-SI"/>
              </w:rPr>
            </w:pPr>
            <w:r w:rsidRPr="00DF4EB4">
              <w:rPr>
                <w:sz w:val="22"/>
                <w:szCs w:val="22"/>
                <w:lang w:val="sl-SI"/>
              </w:rPr>
              <w:t>90</w:t>
            </w:r>
          </w:p>
        </w:tc>
        <w:tc>
          <w:tcPr>
            <w:tcW w:w="1486" w:type="pct"/>
          </w:tcPr>
          <w:p w14:paraId="6A312029" w14:textId="77777777" w:rsidR="00270ADA" w:rsidRPr="00DF4EB4" w:rsidRDefault="002B0A2D">
            <w:pPr>
              <w:keepNext/>
              <w:jc w:val="center"/>
              <w:rPr>
                <w:sz w:val="22"/>
                <w:szCs w:val="22"/>
                <w:lang w:val="sl-SI"/>
              </w:rPr>
            </w:pPr>
            <w:r w:rsidRPr="00DF4EB4">
              <w:rPr>
                <w:sz w:val="22"/>
                <w:szCs w:val="22"/>
                <w:lang w:val="sl-SI"/>
              </w:rPr>
              <w:t>6750</w:t>
            </w:r>
          </w:p>
        </w:tc>
        <w:tc>
          <w:tcPr>
            <w:tcW w:w="860" w:type="pct"/>
          </w:tcPr>
          <w:p w14:paraId="79ABBC8D" w14:textId="77777777" w:rsidR="00270ADA" w:rsidRPr="00DF4EB4" w:rsidRDefault="002B0A2D">
            <w:pPr>
              <w:keepNext/>
              <w:jc w:val="center"/>
              <w:rPr>
                <w:sz w:val="22"/>
                <w:szCs w:val="22"/>
                <w:lang w:val="sl-SI"/>
              </w:rPr>
            </w:pPr>
            <w:r w:rsidRPr="00DF4EB4">
              <w:rPr>
                <w:sz w:val="22"/>
                <w:szCs w:val="22"/>
                <w:lang w:val="sl-SI"/>
              </w:rPr>
              <w:t>2,5</w:t>
            </w:r>
          </w:p>
        </w:tc>
        <w:tc>
          <w:tcPr>
            <w:tcW w:w="938" w:type="pct"/>
          </w:tcPr>
          <w:p w14:paraId="4C6D707F" w14:textId="77777777" w:rsidR="00270ADA" w:rsidRPr="00DF4EB4" w:rsidRDefault="002B0A2D">
            <w:pPr>
              <w:keepNext/>
              <w:jc w:val="center"/>
              <w:rPr>
                <w:sz w:val="22"/>
                <w:szCs w:val="22"/>
                <w:lang w:val="sl-SI"/>
              </w:rPr>
            </w:pPr>
            <w:r w:rsidRPr="00DF4EB4">
              <w:rPr>
                <w:sz w:val="22"/>
                <w:szCs w:val="22"/>
                <w:lang w:val="sl-SI"/>
              </w:rPr>
              <w:t>2,0</w:t>
            </w:r>
          </w:p>
        </w:tc>
        <w:tc>
          <w:tcPr>
            <w:tcW w:w="780" w:type="pct"/>
          </w:tcPr>
          <w:p w14:paraId="1D819AF8" w14:textId="77777777" w:rsidR="00270ADA" w:rsidRPr="00DF4EB4" w:rsidRDefault="002B0A2D">
            <w:pPr>
              <w:keepNext/>
              <w:jc w:val="center"/>
              <w:rPr>
                <w:sz w:val="22"/>
                <w:szCs w:val="22"/>
                <w:lang w:val="sl-SI"/>
              </w:rPr>
            </w:pPr>
            <w:r w:rsidRPr="00DF4EB4">
              <w:rPr>
                <w:sz w:val="22"/>
                <w:szCs w:val="22"/>
                <w:lang w:val="sl-SI"/>
              </w:rPr>
              <w:t>2,5</w:t>
            </w:r>
          </w:p>
        </w:tc>
      </w:tr>
    </w:tbl>
    <w:p w14:paraId="25DD5F0B" w14:textId="77777777" w:rsidR="00270ADA" w:rsidRPr="00DF4EB4" w:rsidRDefault="002B0A2D">
      <w:pPr>
        <w:tabs>
          <w:tab w:val="left" w:pos="567"/>
        </w:tabs>
        <w:ind w:left="567" w:hanging="567"/>
        <w:rPr>
          <w:sz w:val="22"/>
          <w:szCs w:val="22"/>
          <w:lang w:val="sl-SI"/>
        </w:rPr>
      </w:pPr>
      <w:r w:rsidRPr="00DF4EB4">
        <w:rPr>
          <w:sz w:val="22"/>
          <w:szCs w:val="22"/>
          <w:lang w:val="sl-SI"/>
        </w:rPr>
        <w:t>*število tablet zaokroženo na najbližjo polovico tablete</w:t>
      </w:r>
    </w:p>
    <w:p w14:paraId="3893FDD1" w14:textId="77777777" w:rsidR="00270ADA" w:rsidRPr="00DF4EB4" w:rsidRDefault="00270ADA">
      <w:pPr>
        <w:tabs>
          <w:tab w:val="left" w:pos="567"/>
        </w:tabs>
        <w:ind w:left="567" w:hanging="567"/>
        <w:rPr>
          <w:bCs/>
          <w:sz w:val="22"/>
          <w:szCs w:val="22"/>
          <w:lang w:val="sl-SI"/>
        </w:rPr>
      </w:pPr>
    </w:p>
    <w:p w14:paraId="207D0615" w14:textId="0F9DA725" w:rsidR="00270ADA" w:rsidRPr="00DF4EB4" w:rsidRDefault="002B0A2D">
      <w:pPr>
        <w:pStyle w:val="BodyText3"/>
        <w:tabs>
          <w:tab w:val="clear" w:pos="567"/>
        </w:tabs>
        <w:rPr>
          <w:color w:val="auto"/>
          <w:szCs w:val="22"/>
          <w:lang w:val="sl-SI"/>
        </w:rPr>
      </w:pPr>
      <w:r w:rsidRPr="00DF4EB4">
        <w:rPr>
          <w:color w:val="auto"/>
          <w:szCs w:val="22"/>
          <w:lang w:val="sl-SI"/>
        </w:rPr>
        <w:t>Skupni dnevni odmerek nad 100 mg/kg telesne mase ni priporočen zaradi možnega zvečanega tveganja za neželene učinke (glejte poglavja</w:t>
      </w:r>
      <w:r w:rsidR="00E724D7" w:rsidRPr="00DF4EB4">
        <w:rPr>
          <w:color w:val="auto"/>
          <w:szCs w:val="22"/>
          <w:lang w:val="sl-SI"/>
        </w:rPr>
        <w:t> </w:t>
      </w:r>
      <w:r w:rsidRPr="00DF4EB4">
        <w:rPr>
          <w:color w:val="auto"/>
          <w:szCs w:val="22"/>
          <w:lang w:val="sl-SI"/>
        </w:rPr>
        <w:t xml:space="preserve">4.4, </w:t>
      </w:r>
      <w:smartTag w:uri="urn:schemas-microsoft-com:office:smarttags" w:element="metricconverter">
        <w:smartTagPr>
          <w:attr w:name="ProductID" w:val="4.8 in"/>
        </w:smartTagPr>
        <w:r w:rsidRPr="00DF4EB4">
          <w:rPr>
            <w:color w:val="auto"/>
            <w:szCs w:val="22"/>
            <w:lang w:val="sl-SI"/>
          </w:rPr>
          <w:t>4.8 in</w:t>
        </w:r>
      </w:smartTag>
      <w:r w:rsidRPr="00DF4EB4">
        <w:rPr>
          <w:color w:val="auto"/>
          <w:szCs w:val="22"/>
          <w:lang w:val="sl-SI"/>
        </w:rPr>
        <w:t xml:space="preserve"> 4.9).</w:t>
      </w:r>
    </w:p>
    <w:p w14:paraId="775F0E38" w14:textId="77777777" w:rsidR="00270ADA" w:rsidRPr="00DF4EB4" w:rsidRDefault="00270ADA">
      <w:pPr>
        <w:pStyle w:val="BodyText3"/>
        <w:tabs>
          <w:tab w:val="clear" w:pos="567"/>
        </w:tabs>
        <w:rPr>
          <w:color w:val="auto"/>
          <w:szCs w:val="22"/>
          <w:lang w:val="sl-SI"/>
        </w:rPr>
      </w:pPr>
    </w:p>
    <w:p w14:paraId="14B17C33" w14:textId="77777777" w:rsidR="00270ADA" w:rsidRPr="00DF4EB4" w:rsidRDefault="002B0A2D">
      <w:pPr>
        <w:pStyle w:val="BodyText3"/>
        <w:keepNext/>
        <w:tabs>
          <w:tab w:val="clear" w:pos="567"/>
        </w:tabs>
        <w:rPr>
          <w:i/>
          <w:color w:val="auto"/>
          <w:szCs w:val="22"/>
          <w:lang w:val="sl-SI"/>
        </w:rPr>
      </w:pPr>
      <w:r w:rsidRPr="00DF4EB4">
        <w:rPr>
          <w:i/>
          <w:color w:val="auto"/>
          <w:szCs w:val="22"/>
          <w:lang w:val="sl-SI"/>
        </w:rPr>
        <w:t>Prilagoditev odmerka</w:t>
      </w:r>
    </w:p>
    <w:p w14:paraId="77F65BC2" w14:textId="77777777" w:rsidR="00270ADA" w:rsidRPr="00DF4EB4" w:rsidRDefault="002B0A2D">
      <w:pPr>
        <w:pStyle w:val="BodyText3"/>
        <w:tabs>
          <w:tab w:val="clear" w:pos="567"/>
        </w:tabs>
        <w:rPr>
          <w:color w:val="auto"/>
          <w:szCs w:val="22"/>
          <w:lang w:val="sl-SI"/>
        </w:rPr>
      </w:pPr>
      <w:r w:rsidRPr="00DF4EB4">
        <w:rPr>
          <w:color w:val="auto"/>
          <w:szCs w:val="22"/>
          <w:lang w:val="sl-SI"/>
        </w:rPr>
        <w:t>Na učinkovitost zdravila Ferriprox pri zmanjševanju količine železa v telesu neposredno vplivata odmerek in stopnja presežne količine železa. Po pričetku terapije z zdravilom Ferriprox je priporočljivo koncentracijo serumskega feritina ali drugih pokazateljev količine železa v telesu meriti na vsake dva do tri mesece, da se lahko določi dolgotrajno učinkovitost zdravljenja s kelacijo pri nadzorovanju količine železa v telesu. Odmerek naj se prilagodi odzivu posameznika in terapevtskim ciljem (vzdrževanje ali zmanjševanje prekomerne količine železa v telesu). Če raven feritina v serumu pade pod 500 µg/l, je treba razmisliti o prekinitvi zdravljenja z deferipronom.</w:t>
      </w:r>
    </w:p>
    <w:p w14:paraId="412B1A43" w14:textId="77777777" w:rsidR="00270ADA" w:rsidRPr="00DF4EB4" w:rsidRDefault="00270ADA">
      <w:pPr>
        <w:pStyle w:val="BodyText3"/>
        <w:rPr>
          <w:color w:val="auto"/>
          <w:szCs w:val="22"/>
          <w:lang w:val="sl-SI"/>
        </w:rPr>
      </w:pPr>
    </w:p>
    <w:p w14:paraId="2D9B4EB0" w14:textId="77777777" w:rsidR="00270ADA" w:rsidRPr="00DF4EB4" w:rsidRDefault="002B0A2D">
      <w:pPr>
        <w:pStyle w:val="BodyText3"/>
        <w:keepNext/>
        <w:rPr>
          <w:i/>
          <w:color w:val="auto"/>
          <w:szCs w:val="22"/>
          <w:lang w:val="sl-SI"/>
        </w:rPr>
      </w:pPr>
      <w:r w:rsidRPr="00DF4EB4">
        <w:rPr>
          <w:i/>
          <w:color w:val="auto"/>
          <w:szCs w:val="22"/>
          <w:lang w:val="sl-SI"/>
        </w:rPr>
        <w:t>Prilagoditve odmerka pri uporabi z drugimi kelatorji železa</w:t>
      </w:r>
    </w:p>
    <w:p w14:paraId="3A268151" w14:textId="77777777" w:rsidR="00270ADA" w:rsidRPr="00DF4EB4" w:rsidRDefault="002B0A2D">
      <w:pPr>
        <w:pStyle w:val="BodyText3"/>
        <w:rPr>
          <w:color w:val="auto"/>
          <w:szCs w:val="22"/>
          <w:lang w:val="sl-SI"/>
        </w:rPr>
      </w:pPr>
      <w:r w:rsidRPr="00DF4EB4">
        <w:rPr>
          <w:color w:val="auto"/>
          <w:szCs w:val="22"/>
          <w:lang w:val="sl-SI"/>
        </w:rPr>
        <w:t>Pri bolnikih, pri katerih je monoterapija neprimerna, se zdravilo Ferriprox lahko uporablja z deferoksaminom v standardnem odmerku (75 mg/kg/dan), vendar ne sme preseči 100 mg/kg/dan.</w:t>
      </w:r>
    </w:p>
    <w:p w14:paraId="723BCFEC" w14:textId="77777777" w:rsidR="00270ADA" w:rsidRPr="00DF4EB4" w:rsidRDefault="00270ADA">
      <w:pPr>
        <w:pStyle w:val="BodyText3"/>
        <w:rPr>
          <w:color w:val="auto"/>
          <w:szCs w:val="22"/>
          <w:lang w:val="sl-SI"/>
        </w:rPr>
      </w:pPr>
    </w:p>
    <w:p w14:paraId="7BA48638" w14:textId="77777777" w:rsidR="00270ADA" w:rsidRPr="00DF4EB4" w:rsidRDefault="002B0A2D">
      <w:pPr>
        <w:pStyle w:val="BodyText3"/>
        <w:rPr>
          <w:color w:val="auto"/>
          <w:szCs w:val="22"/>
          <w:lang w:val="sl-SI"/>
        </w:rPr>
      </w:pPr>
      <w:r w:rsidRPr="00DF4EB4">
        <w:rPr>
          <w:color w:val="auto"/>
          <w:szCs w:val="22"/>
          <w:lang w:val="sl-SI"/>
        </w:rPr>
        <w:t>V primeru srčnega popuščanja zaradi železa je treba terapiji z deferoksaminom dodati zdravilo Ferriprox 75–100 mg/kg/dan. Preučiti je treba informacije o deferoksaminu.</w:t>
      </w:r>
    </w:p>
    <w:p w14:paraId="71BE0B5A" w14:textId="77777777" w:rsidR="00270ADA" w:rsidRPr="00DF4EB4" w:rsidRDefault="00270ADA">
      <w:pPr>
        <w:pStyle w:val="BodyText3"/>
        <w:rPr>
          <w:color w:val="auto"/>
          <w:szCs w:val="22"/>
          <w:lang w:val="sl-SI"/>
        </w:rPr>
      </w:pPr>
    </w:p>
    <w:p w14:paraId="22C66306" w14:textId="77777777" w:rsidR="00270ADA" w:rsidRPr="00DF4EB4" w:rsidRDefault="002B0A2D">
      <w:pPr>
        <w:pStyle w:val="BodyText3"/>
        <w:tabs>
          <w:tab w:val="clear" w:pos="567"/>
        </w:tabs>
        <w:rPr>
          <w:color w:val="auto"/>
          <w:szCs w:val="22"/>
          <w:lang w:val="sl-SI"/>
        </w:rPr>
      </w:pPr>
      <w:r w:rsidRPr="00DF4EB4">
        <w:rPr>
          <w:color w:val="auto"/>
          <w:szCs w:val="22"/>
          <w:lang w:val="sl-SI"/>
        </w:rPr>
        <w:lastRenderedPageBreak/>
        <w:t>Sočasna uporaba kelatorjev železa ni priporočljiva pri bolnikih, pri katerih je vrednost feritina v serumu padla pod 500 µg/l, saj obstaja nevarnost prekomerne odstranitve železa.</w:t>
      </w:r>
    </w:p>
    <w:p w14:paraId="2FD1A33D" w14:textId="77777777" w:rsidR="00270ADA" w:rsidRPr="00DF4EB4" w:rsidRDefault="00270ADA">
      <w:pPr>
        <w:pStyle w:val="BodyText3"/>
        <w:tabs>
          <w:tab w:val="clear" w:pos="567"/>
        </w:tabs>
        <w:rPr>
          <w:color w:val="auto"/>
          <w:szCs w:val="22"/>
          <w:lang w:val="sl-SI"/>
        </w:rPr>
      </w:pPr>
    </w:p>
    <w:p w14:paraId="18702EA2" w14:textId="77777777" w:rsidR="00270ADA" w:rsidRPr="00DF4EB4" w:rsidRDefault="002B0A2D">
      <w:pPr>
        <w:pStyle w:val="BodyText"/>
        <w:keepNext/>
        <w:spacing w:line="240" w:lineRule="auto"/>
        <w:jc w:val="left"/>
        <w:rPr>
          <w:i/>
          <w:iCs/>
          <w:lang w:val="sl-SI"/>
        </w:rPr>
      </w:pPr>
      <w:r w:rsidRPr="00DF4EB4">
        <w:rPr>
          <w:i/>
          <w:iCs/>
          <w:lang w:val="sl-SI"/>
        </w:rPr>
        <w:t>Ledvična okvara</w:t>
      </w:r>
    </w:p>
    <w:p w14:paraId="22B9BDAB" w14:textId="77777777" w:rsidR="00270ADA" w:rsidRPr="00DF4EB4" w:rsidRDefault="002B0A2D">
      <w:pPr>
        <w:pStyle w:val="BodyText"/>
        <w:spacing w:line="240" w:lineRule="auto"/>
        <w:jc w:val="left"/>
        <w:rPr>
          <w:lang w:val="sl-SI"/>
        </w:rPr>
      </w:pPr>
      <w:r w:rsidRPr="00DF4EB4">
        <w:rPr>
          <w:lang w:val="sl-SI"/>
        </w:rPr>
        <w:t>Pri bolnikih z blago, zmerno ali hudo okvaro ledvic prilagoditev odmerka ni potrebna (glejte poglavje 5.2). Varnost in farmakokinetika zdravila Ferriprox pri bolnikih s končno ledvično odpovedjo nista znani.</w:t>
      </w:r>
    </w:p>
    <w:p w14:paraId="4AAE012B" w14:textId="77777777" w:rsidR="00270ADA" w:rsidRPr="00DF4EB4" w:rsidRDefault="00270ADA">
      <w:pPr>
        <w:pStyle w:val="BodyText"/>
        <w:spacing w:line="240" w:lineRule="auto"/>
        <w:jc w:val="left"/>
        <w:rPr>
          <w:lang w:val="sl-SI"/>
        </w:rPr>
      </w:pPr>
    </w:p>
    <w:p w14:paraId="106FA35E" w14:textId="77777777" w:rsidR="00270ADA" w:rsidRPr="00DF4EB4" w:rsidRDefault="002B0A2D">
      <w:pPr>
        <w:pStyle w:val="BodyText"/>
        <w:keepNext/>
        <w:spacing w:line="240" w:lineRule="auto"/>
        <w:jc w:val="left"/>
        <w:rPr>
          <w:i/>
          <w:iCs/>
          <w:lang w:val="sl-SI"/>
        </w:rPr>
      </w:pPr>
      <w:r w:rsidRPr="00DF4EB4">
        <w:rPr>
          <w:i/>
          <w:iCs/>
          <w:lang w:val="sl-SI"/>
        </w:rPr>
        <w:t>Jetrna okvara</w:t>
      </w:r>
    </w:p>
    <w:p w14:paraId="25DB1156" w14:textId="77777777" w:rsidR="00270ADA" w:rsidRPr="00DF4EB4" w:rsidRDefault="002B0A2D">
      <w:pPr>
        <w:pStyle w:val="BodyText3"/>
        <w:tabs>
          <w:tab w:val="clear" w:pos="567"/>
        </w:tabs>
        <w:rPr>
          <w:color w:val="auto"/>
          <w:szCs w:val="22"/>
          <w:lang w:val="sl-SI"/>
        </w:rPr>
      </w:pPr>
      <w:r w:rsidRPr="00DF4EB4">
        <w:rPr>
          <w:color w:val="auto"/>
          <w:szCs w:val="22"/>
          <w:lang w:val="sl-SI"/>
        </w:rPr>
        <w:t>Pri bolnikih z blago ali zmerno okvarjenim delovanjem jeter prilagoditev odmerka ni potrebna (glejte poglavje 5.2). Varnost in farmakokinetika zdravila Ferriprox pri bolnikih s hudo jetrno okvaro nista znani.</w:t>
      </w:r>
    </w:p>
    <w:p w14:paraId="6034CEF5" w14:textId="77777777" w:rsidR="00270ADA" w:rsidRPr="00DF4EB4" w:rsidRDefault="00270ADA">
      <w:pPr>
        <w:pStyle w:val="BodyText3"/>
        <w:tabs>
          <w:tab w:val="clear" w:pos="567"/>
        </w:tabs>
        <w:rPr>
          <w:color w:val="auto"/>
          <w:szCs w:val="22"/>
          <w:lang w:val="sl-SI"/>
        </w:rPr>
      </w:pPr>
    </w:p>
    <w:p w14:paraId="64F4681D" w14:textId="77777777" w:rsidR="00270ADA" w:rsidRPr="00DF4EB4" w:rsidRDefault="002B0A2D">
      <w:pPr>
        <w:pStyle w:val="BodyText3"/>
        <w:keepNext/>
        <w:tabs>
          <w:tab w:val="clear" w:pos="567"/>
        </w:tabs>
        <w:rPr>
          <w:i/>
          <w:iCs/>
          <w:color w:val="auto"/>
          <w:szCs w:val="22"/>
          <w:lang w:val="sl-SI"/>
        </w:rPr>
      </w:pPr>
      <w:r w:rsidRPr="00DF4EB4">
        <w:rPr>
          <w:i/>
          <w:iCs/>
          <w:color w:val="auto"/>
          <w:szCs w:val="22"/>
          <w:lang w:val="sl-SI"/>
        </w:rPr>
        <w:t>Pediatrična populacija</w:t>
      </w:r>
    </w:p>
    <w:p w14:paraId="0F4B1BF2" w14:textId="77777777" w:rsidR="00270ADA" w:rsidRPr="00DF4EB4" w:rsidRDefault="002B0A2D">
      <w:pPr>
        <w:pStyle w:val="BodyText3"/>
        <w:tabs>
          <w:tab w:val="clear" w:pos="567"/>
        </w:tabs>
        <w:rPr>
          <w:color w:val="auto"/>
          <w:szCs w:val="22"/>
          <w:lang w:val="sl-SI"/>
        </w:rPr>
      </w:pPr>
      <w:r w:rsidRPr="00DF4EB4">
        <w:rPr>
          <w:color w:val="auto"/>
          <w:szCs w:val="22"/>
          <w:lang w:val="sl-SI"/>
        </w:rPr>
        <w:t xml:space="preserve">Podatki o uporabi deferiprona pri otrocih med </w:t>
      </w:r>
      <w:smartTag w:uri="urn:schemas-microsoft-com:office:smarttags" w:element="metricconverter">
        <w:smartTagPr>
          <w:attr w:name="ProductID" w:val="6 in"/>
        </w:smartTagPr>
        <w:r w:rsidRPr="00DF4EB4">
          <w:rPr>
            <w:color w:val="auto"/>
            <w:szCs w:val="22"/>
            <w:lang w:val="sl-SI"/>
          </w:rPr>
          <w:t>6 in</w:t>
        </w:r>
      </w:smartTag>
      <w:r w:rsidRPr="00DF4EB4">
        <w:rPr>
          <w:color w:val="auto"/>
          <w:szCs w:val="22"/>
          <w:lang w:val="sl-SI"/>
        </w:rPr>
        <w:t xml:space="preserve"> 10 leti so omejeni, pri otrocih, mlajših od 6 let, pa podatkov o uporabi deferiprona ni.</w:t>
      </w:r>
    </w:p>
    <w:p w14:paraId="4F7BCC9C" w14:textId="77777777" w:rsidR="00270ADA" w:rsidRPr="00DF4EB4" w:rsidRDefault="00270ADA">
      <w:pPr>
        <w:pStyle w:val="BodyText3"/>
        <w:tabs>
          <w:tab w:val="clear" w:pos="567"/>
        </w:tabs>
        <w:rPr>
          <w:color w:val="auto"/>
          <w:szCs w:val="22"/>
          <w:lang w:val="sl-SI"/>
        </w:rPr>
      </w:pPr>
    </w:p>
    <w:p w14:paraId="5B655144" w14:textId="77777777" w:rsidR="00270ADA" w:rsidRPr="00DF4EB4" w:rsidRDefault="002B0A2D">
      <w:pPr>
        <w:pStyle w:val="BodyText3"/>
        <w:keepNext/>
        <w:tabs>
          <w:tab w:val="clear" w:pos="567"/>
        </w:tabs>
        <w:rPr>
          <w:iCs/>
          <w:color w:val="auto"/>
          <w:szCs w:val="22"/>
          <w:u w:val="single"/>
          <w:lang w:val="sl-SI"/>
        </w:rPr>
      </w:pPr>
      <w:r w:rsidRPr="00DF4EB4">
        <w:rPr>
          <w:iCs/>
          <w:color w:val="auto"/>
          <w:szCs w:val="22"/>
          <w:u w:val="single"/>
          <w:lang w:val="sl-SI"/>
        </w:rPr>
        <w:t>Način uporabe</w:t>
      </w:r>
    </w:p>
    <w:p w14:paraId="58EB7A50" w14:textId="77777777" w:rsidR="00270ADA" w:rsidRPr="00DF4EB4" w:rsidRDefault="00270ADA">
      <w:pPr>
        <w:pStyle w:val="BodyText3"/>
        <w:keepNext/>
        <w:tabs>
          <w:tab w:val="clear" w:pos="567"/>
        </w:tabs>
        <w:rPr>
          <w:iCs/>
          <w:color w:val="auto"/>
          <w:szCs w:val="22"/>
          <w:u w:val="single"/>
          <w:lang w:val="sl-SI"/>
        </w:rPr>
      </w:pPr>
    </w:p>
    <w:p w14:paraId="5CC03C62" w14:textId="77777777" w:rsidR="00270ADA" w:rsidRPr="00DF4EB4" w:rsidRDefault="002B0A2D">
      <w:pPr>
        <w:pStyle w:val="BodyText3"/>
        <w:tabs>
          <w:tab w:val="clear" w:pos="567"/>
        </w:tabs>
        <w:rPr>
          <w:color w:val="auto"/>
          <w:szCs w:val="22"/>
          <w:lang w:val="sl-SI"/>
        </w:rPr>
      </w:pPr>
      <w:r w:rsidRPr="00DF4EB4">
        <w:rPr>
          <w:color w:val="auto"/>
          <w:szCs w:val="22"/>
          <w:lang w:val="sl-SI"/>
        </w:rPr>
        <w:t>Peroralna uporaba.</w:t>
      </w:r>
    </w:p>
    <w:p w14:paraId="55D955F7" w14:textId="77777777" w:rsidR="00270ADA" w:rsidRPr="00DF4EB4" w:rsidRDefault="00270ADA">
      <w:pPr>
        <w:pStyle w:val="BodyText3"/>
        <w:tabs>
          <w:tab w:val="clear" w:pos="567"/>
        </w:tabs>
        <w:rPr>
          <w:color w:val="auto"/>
          <w:szCs w:val="22"/>
          <w:lang w:val="sl-SI"/>
        </w:rPr>
      </w:pPr>
    </w:p>
    <w:p w14:paraId="0DC3C0D2"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4.3</w:t>
      </w:r>
      <w:r w:rsidRPr="00DF4EB4">
        <w:rPr>
          <w:b/>
          <w:sz w:val="22"/>
          <w:szCs w:val="22"/>
          <w:lang w:val="sl-SI"/>
        </w:rPr>
        <w:tab/>
        <w:t>Kontraindikacije</w:t>
      </w:r>
    </w:p>
    <w:p w14:paraId="29C8F4D5" w14:textId="77777777" w:rsidR="00270ADA" w:rsidRPr="00DF4EB4" w:rsidRDefault="00270ADA">
      <w:pPr>
        <w:keepNext/>
        <w:tabs>
          <w:tab w:val="left" w:pos="567"/>
        </w:tabs>
        <w:ind w:left="567" w:hanging="567"/>
        <w:rPr>
          <w:sz w:val="22"/>
          <w:szCs w:val="22"/>
          <w:lang w:val="sl-SI"/>
        </w:rPr>
      </w:pPr>
    </w:p>
    <w:p w14:paraId="1D65603B"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Preobčutljivost na učinkovino ali katero koli pomožno snov, navedeno v poglavju 6.1</w:t>
      </w:r>
    </w:p>
    <w:p w14:paraId="55296A89"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Anamneza ponavljajočih se epizod nevtropenije</w:t>
      </w:r>
    </w:p>
    <w:p w14:paraId="30E8DEF7"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Anamneza agranulocitoze</w:t>
      </w:r>
    </w:p>
    <w:p w14:paraId="70BE715C" w14:textId="3A7A8B9F"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Nosečnost (glejte poglavje</w:t>
      </w:r>
      <w:r w:rsidR="00E724D7" w:rsidRPr="00DF4EB4">
        <w:rPr>
          <w:color w:val="auto"/>
          <w:szCs w:val="22"/>
          <w:lang w:val="sl-SI"/>
        </w:rPr>
        <w:t> </w:t>
      </w:r>
      <w:r w:rsidRPr="00DF4EB4">
        <w:rPr>
          <w:color w:val="auto"/>
          <w:szCs w:val="22"/>
          <w:lang w:val="sl-SI"/>
        </w:rPr>
        <w:t>4.6)</w:t>
      </w:r>
    </w:p>
    <w:p w14:paraId="550FC923" w14:textId="001AABB5"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Dojenje (glejte poglavje</w:t>
      </w:r>
      <w:r w:rsidR="00E724D7" w:rsidRPr="00DF4EB4">
        <w:rPr>
          <w:color w:val="auto"/>
          <w:szCs w:val="22"/>
          <w:lang w:val="sl-SI"/>
        </w:rPr>
        <w:t> </w:t>
      </w:r>
      <w:r w:rsidRPr="00DF4EB4">
        <w:rPr>
          <w:color w:val="auto"/>
          <w:szCs w:val="22"/>
          <w:lang w:val="sl-SI"/>
        </w:rPr>
        <w:t>4.6)</w:t>
      </w:r>
    </w:p>
    <w:p w14:paraId="59A42126" w14:textId="77777777" w:rsidR="00270ADA" w:rsidRPr="00DF4EB4" w:rsidRDefault="002B0A2D">
      <w:pPr>
        <w:pStyle w:val="EndnoteText"/>
        <w:tabs>
          <w:tab w:val="clear" w:pos="567"/>
        </w:tabs>
        <w:ind w:left="567" w:hanging="567"/>
        <w:rPr>
          <w:szCs w:val="22"/>
          <w:lang w:val="sl-SI"/>
        </w:rPr>
      </w:pPr>
      <w:r w:rsidRPr="00DF4EB4">
        <w:rPr>
          <w:szCs w:val="22"/>
          <w:lang w:val="sl-SI"/>
        </w:rPr>
        <w:t>-</w:t>
      </w:r>
      <w:r w:rsidRPr="00DF4EB4">
        <w:rPr>
          <w:szCs w:val="22"/>
          <w:lang w:val="sl-SI"/>
        </w:rPr>
        <w:tab/>
        <w:t>Zaradi neznanega mehanizma nastanka nevtropenije, ki jo povzroči deferipron, bolniki ne smejo jemati zdravil, povezanih z nevtropenijo, ali takšnih, ki lahko povzročijo agranulocitozo (glejte poglavje 4.5).</w:t>
      </w:r>
    </w:p>
    <w:p w14:paraId="08989C0E" w14:textId="77777777" w:rsidR="00270ADA" w:rsidRPr="00DF4EB4" w:rsidRDefault="00270ADA">
      <w:pPr>
        <w:pStyle w:val="EndnoteText"/>
        <w:ind w:left="567" w:hanging="567"/>
        <w:rPr>
          <w:szCs w:val="22"/>
          <w:lang w:val="sl-SI"/>
        </w:rPr>
      </w:pPr>
    </w:p>
    <w:p w14:paraId="61A7721E"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4.4</w:t>
      </w:r>
      <w:r w:rsidRPr="00DF4EB4">
        <w:rPr>
          <w:b/>
          <w:sz w:val="22"/>
          <w:szCs w:val="22"/>
          <w:lang w:val="sl-SI"/>
        </w:rPr>
        <w:tab/>
        <w:t>Posebna opozorila in previdnostni ukrepi</w:t>
      </w:r>
    </w:p>
    <w:p w14:paraId="6FD1C91B" w14:textId="77777777" w:rsidR="00270ADA" w:rsidRPr="00DF4EB4" w:rsidRDefault="00270ADA">
      <w:pPr>
        <w:keepNext/>
        <w:tabs>
          <w:tab w:val="left" w:pos="567"/>
        </w:tabs>
        <w:ind w:left="567" w:hanging="567"/>
        <w:rPr>
          <w:b/>
          <w:sz w:val="22"/>
          <w:szCs w:val="22"/>
          <w:lang w:val="sl-SI"/>
        </w:rPr>
      </w:pPr>
    </w:p>
    <w:p w14:paraId="5E1CF356"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567"/>
        </w:tabs>
        <w:ind w:left="567" w:hanging="567"/>
        <w:rPr>
          <w:iCs/>
          <w:sz w:val="22"/>
          <w:szCs w:val="22"/>
          <w:u w:val="single"/>
          <w:lang w:val="sl-SI"/>
        </w:rPr>
      </w:pPr>
      <w:r w:rsidRPr="00DF4EB4">
        <w:rPr>
          <w:iCs/>
          <w:sz w:val="22"/>
          <w:szCs w:val="22"/>
          <w:u w:val="single"/>
          <w:lang w:val="sl-SI"/>
        </w:rPr>
        <w:t>Nevtropenija/agranulocitoza</w:t>
      </w:r>
    </w:p>
    <w:p w14:paraId="17B0250D" w14:textId="77777777" w:rsidR="00270ADA" w:rsidRPr="00DF4EB4" w:rsidRDefault="00270ADA">
      <w:pPr>
        <w:keepNext/>
        <w:pBdr>
          <w:top w:val="single" w:sz="4" w:space="1" w:color="auto"/>
          <w:left w:val="single" w:sz="4" w:space="4" w:color="auto"/>
          <w:bottom w:val="single" w:sz="4" w:space="1" w:color="auto"/>
          <w:right w:val="single" w:sz="4" w:space="4" w:color="auto"/>
        </w:pBdr>
        <w:tabs>
          <w:tab w:val="left" w:pos="567"/>
        </w:tabs>
        <w:ind w:left="567" w:hanging="567"/>
        <w:rPr>
          <w:iCs/>
          <w:sz w:val="22"/>
          <w:szCs w:val="22"/>
          <w:u w:val="single"/>
          <w:lang w:val="sl-SI"/>
        </w:rPr>
      </w:pPr>
    </w:p>
    <w:p w14:paraId="5B8A3265" w14:textId="77602417" w:rsidR="00270ADA" w:rsidRPr="00DF4EB4" w:rsidRDefault="002B0A2D">
      <w:pPr>
        <w:pBdr>
          <w:top w:val="single" w:sz="4" w:space="1" w:color="auto"/>
          <w:left w:val="single" w:sz="4" w:space="4" w:color="auto"/>
          <w:bottom w:val="single" w:sz="4" w:space="1" w:color="auto"/>
          <w:right w:val="single" w:sz="4" w:space="4" w:color="auto"/>
        </w:pBdr>
        <w:rPr>
          <w:sz w:val="22"/>
          <w:szCs w:val="22"/>
          <w:lang w:val="sl-SI"/>
        </w:rPr>
      </w:pPr>
      <w:r w:rsidRPr="00DF4EB4">
        <w:rPr>
          <w:b/>
          <w:sz w:val="22"/>
          <w:szCs w:val="22"/>
          <w:lang w:val="sl-SI"/>
        </w:rPr>
        <w:t xml:space="preserve">Dokazano je, da deferipron povzroča nevtropenijo, tudi agranulocitozo </w:t>
      </w:r>
      <w:r w:rsidRPr="00DF4EB4">
        <w:rPr>
          <w:b/>
          <w:bCs/>
          <w:sz w:val="22"/>
          <w:szCs w:val="22"/>
          <w:lang w:val="sl-SI"/>
        </w:rPr>
        <w:t>(glejte poglavje</w:t>
      </w:r>
      <w:r w:rsidR="00E724D7" w:rsidRPr="00DF4EB4">
        <w:rPr>
          <w:b/>
          <w:bCs/>
          <w:sz w:val="22"/>
          <w:szCs w:val="22"/>
          <w:lang w:val="sl-SI"/>
        </w:rPr>
        <w:t> </w:t>
      </w:r>
      <w:r w:rsidRPr="00DF4EB4">
        <w:rPr>
          <w:b/>
          <w:bCs/>
          <w:sz w:val="22"/>
          <w:szCs w:val="22"/>
          <w:lang w:val="sl-SI"/>
        </w:rPr>
        <w:t xml:space="preserve">4.8 »Opis izbranih </w:t>
      </w:r>
      <w:r w:rsidRPr="00DF4EB4">
        <w:rPr>
          <w:b/>
          <w:sz w:val="22"/>
          <w:szCs w:val="22"/>
          <w:lang w:val="sl-SI"/>
        </w:rPr>
        <w:t>neželenih učinkov«). V prvem letu zdravljenja je treba pri bolniku tedensko spremljati absolutno število nevtrofilcev (</w:t>
      </w:r>
      <w:r w:rsidRPr="00DF4EB4">
        <w:rPr>
          <w:b/>
          <w:i/>
          <w:iCs/>
          <w:sz w:val="22"/>
          <w:szCs w:val="22"/>
          <w:lang w:val="sl-SI"/>
        </w:rPr>
        <w:t>absolute neutrophil count</w:t>
      </w:r>
      <w:r w:rsidRPr="00DF4EB4">
        <w:rPr>
          <w:b/>
          <w:sz w:val="22"/>
          <w:szCs w:val="22"/>
          <w:lang w:val="sl-SI"/>
        </w:rPr>
        <w:t xml:space="preserve"> – ANC). Pri bolnikih, pri katerih je bilo zdravljenje z zdravilom Ferriprox v prvem letu prekinjeno zaradi zmanjšanja števila nevtrofilcev, je dovoljeno pogostnost spremljanja ANC po enem letu zdravljenja z deferipronom podaljšati na bolnikov interval za transfuzijo krvi (vsake 2–4</w:t>
      </w:r>
      <w:r w:rsidR="00E724D7" w:rsidRPr="00DF4EB4">
        <w:rPr>
          <w:b/>
          <w:sz w:val="22"/>
          <w:szCs w:val="22"/>
          <w:lang w:val="sl-SI"/>
        </w:rPr>
        <w:t> </w:t>
      </w:r>
      <w:r w:rsidRPr="00DF4EB4">
        <w:rPr>
          <w:b/>
          <w:sz w:val="22"/>
          <w:szCs w:val="22"/>
          <w:lang w:val="sl-SI"/>
        </w:rPr>
        <w:t>tedne).</w:t>
      </w:r>
    </w:p>
    <w:p w14:paraId="5FBC4241" w14:textId="77777777" w:rsidR="00270ADA" w:rsidRPr="00DF4EB4" w:rsidRDefault="00270ADA">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sl-SI"/>
        </w:rPr>
      </w:pPr>
    </w:p>
    <w:p w14:paraId="5446913A"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DF4EB4">
        <w:rPr>
          <w:sz w:val="22"/>
          <w:szCs w:val="22"/>
          <w:lang w:val="sl-SI"/>
        </w:rPr>
        <w:t>Prehod s tedenskega spremljanja ANC na spremljanje v času transfuzije po 12 mesecih zdravljenja z zdravilom Ferriprox je treba pretehtati za vsakega posameznega bolnika glede na zdravnikovo oceno bolnikovega razumevanja ukrepov za zmanjšanje tveganj, ki so potrebni med zdravljenjem (glejte poglavje 4.4 spodaj).</w:t>
      </w:r>
    </w:p>
    <w:p w14:paraId="323E4134" w14:textId="77777777" w:rsidR="00270ADA" w:rsidRPr="00DF4EB4" w:rsidRDefault="00270ADA">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sl-SI"/>
        </w:rPr>
      </w:pPr>
    </w:p>
    <w:p w14:paraId="19582748" w14:textId="77777777" w:rsidR="00270ADA" w:rsidRPr="00DF4EB4" w:rsidRDefault="002B0A2D">
      <w:pPr>
        <w:pBdr>
          <w:top w:val="single" w:sz="4" w:space="1" w:color="auto"/>
          <w:left w:val="single" w:sz="4" w:space="4" w:color="auto"/>
          <w:bottom w:val="single" w:sz="4" w:space="1" w:color="auto"/>
          <w:right w:val="single" w:sz="4" w:space="4" w:color="auto"/>
        </w:pBdr>
        <w:rPr>
          <w:sz w:val="22"/>
          <w:szCs w:val="22"/>
          <w:lang w:val="sl-SI"/>
        </w:rPr>
      </w:pPr>
      <w:r w:rsidRPr="00DF4EB4">
        <w:rPr>
          <w:sz w:val="22"/>
          <w:szCs w:val="22"/>
          <w:lang w:val="sl-SI"/>
        </w:rPr>
        <w:t>V kliničnih študijah se je tedensko spremljanje števila nevtrofilcev izkazalo za učinkovito pri odkrivanju primerov nevtropenije in agranulocitoze. Agranulocitoza in nevtropenija navadno izzvenita po prekinitvi zdravljenja z zdravilom Ferriprox, so pa poročali o smrtnih primerih agranulocitoze. Če se pri bolniku, ki jemlje deferipron, razvije okužba, je treba zdravljenje prekiniti in takoj preveriti ANC. Število nevtrofilcev je treba nato spremljati pogosteje.</w:t>
      </w:r>
    </w:p>
    <w:p w14:paraId="65E7C241" w14:textId="77777777" w:rsidR="00270ADA" w:rsidRPr="00DF4EB4" w:rsidRDefault="00270ADA">
      <w:pPr>
        <w:pBdr>
          <w:top w:val="single" w:sz="4" w:space="1" w:color="auto"/>
          <w:left w:val="single" w:sz="4" w:space="4" w:color="auto"/>
          <w:bottom w:val="single" w:sz="4" w:space="1" w:color="auto"/>
          <w:right w:val="single" w:sz="4" w:space="4" w:color="auto"/>
        </w:pBdr>
        <w:rPr>
          <w:sz w:val="22"/>
          <w:szCs w:val="22"/>
          <w:lang w:val="sl-SI"/>
        </w:rPr>
      </w:pPr>
    </w:p>
    <w:p w14:paraId="0714344C" w14:textId="77777777" w:rsidR="00270ADA" w:rsidRPr="00DF4EB4" w:rsidRDefault="002B0A2D">
      <w:pPr>
        <w:pBdr>
          <w:top w:val="single" w:sz="4" w:space="1" w:color="auto"/>
          <w:left w:val="single" w:sz="4" w:space="4" w:color="auto"/>
          <w:bottom w:val="single" w:sz="4" w:space="1" w:color="auto"/>
          <w:right w:val="single" w:sz="4" w:space="4" w:color="auto"/>
        </w:pBdr>
        <w:rPr>
          <w:sz w:val="22"/>
          <w:szCs w:val="22"/>
          <w:lang w:val="sl-SI"/>
        </w:rPr>
      </w:pPr>
      <w:r w:rsidRPr="00DF4EB4">
        <w:rPr>
          <w:b/>
          <w:sz w:val="22"/>
          <w:szCs w:val="22"/>
          <w:lang w:val="sl-SI"/>
        </w:rPr>
        <w:t>Bolniki morajo vedeti, da morajo svojega zdravnika obvestiti o vsakršnih simptomih, ki kažejo na okužbo (kot so zvišana telesna temperatura, vneto grlo ali simptomi, podobni gripi). Če se pri bolniku pojavi okužba, takoj prekinite zdravljenje z deferipronom.</w:t>
      </w:r>
    </w:p>
    <w:p w14:paraId="2D2704AD" w14:textId="77777777" w:rsidR="00270ADA" w:rsidRPr="00DF4EB4" w:rsidRDefault="00270ADA">
      <w:pPr>
        <w:tabs>
          <w:tab w:val="left" w:pos="567"/>
        </w:tabs>
        <w:ind w:left="567" w:hanging="567"/>
        <w:rPr>
          <w:sz w:val="22"/>
          <w:szCs w:val="22"/>
          <w:lang w:val="sl-SI"/>
        </w:rPr>
      </w:pPr>
    </w:p>
    <w:p w14:paraId="4CEB3C1C" w14:textId="77777777" w:rsidR="00270ADA" w:rsidRPr="00DF4EB4" w:rsidRDefault="002B0A2D">
      <w:pPr>
        <w:rPr>
          <w:sz w:val="22"/>
          <w:szCs w:val="22"/>
          <w:lang w:val="sl-SI"/>
        </w:rPr>
      </w:pPr>
      <w:r w:rsidRPr="00DF4EB4">
        <w:rPr>
          <w:sz w:val="22"/>
          <w:szCs w:val="22"/>
          <w:lang w:val="sl-SI"/>
        </w:rPr>
        <w:t>Predlagan postopek obravnave primerov nevtropenije je opisan spodaj. Priporočamo, da se ta postopek izpelje, preden se pri katerem koli bolniku uvede zdravljenje z deferipronom.</w:t>
      </w:r>
    </w:p>
    <w:p w14:paraId="776DE126" w14:textId="77777777" w:rsidR="00270ADA" w:rsidRPr="00DF4EB4" w:rsidRDefault="00270ADA">
      <w:pPr>
        <w:rPr>
          <w:sz w:val="22"/>
          <w:szCs w:val="22"/>
          <w:lang w:val="sl-SI"/>
        </w:rPr>
      </w:pPr>
    </w:p>
    <w:p w14:paraId="4D636CFC" w14:textId="77777777" w:rsidR="00270ADA" w:rsidRPr="00DF4EB4" w:rsidRDefault="002B0A2D">
      <w:pPr>
        <w:rPr>
          <w:sz w:val="22"/>
          <w:szCs w:val="22"/>
          <w:lang w:val="sl-SI"/>
        </w:rPr>
      </w:pPr>
      <w:r w:rsidRPr="00DF4EB4">
        <w:rPr>
          <w:sz w:val="22"/>
          <w:szCs w:val="22"/>
          <w:lang w:val="sl-SI"/>
        </w:rPr>
        <w:t>Če ima bolnik nevtropenijo, zdravljenja z deferipronom ne smemo začeti. Nevarnost agranulocitoze in nevtropenije je višja, če je osnovno ANC manjše od 1,5 x 10</w:t>
      </w:r>
      <w:r w:rsidRPr="00DF4EB4">
        <w:rPr>
          <w:sz w:val="22"/>
          <w:szCs w:val="22"/>
          <w:vertAlign w:val="superscript"/>
          <w:lang w:val="sl-SI"/>
        </w:rPr>
        <w:t>9</w:t>
      </w:r>
      <w:r w:rsidRPr="00DF4EB4">
        <w:rPr>
          <w:sz w:val="22"/>
          <w:szCs w:val="22"/>
          <w:lang w:val="sl-SI"/>
        </w:rPr>
        <w:t>/l.</w:t>
      </w:r>
    </w:p>
    <w:p w14:paraId="7A58D4E3" w14:textId="77777777" w:rsidR="00270ADA" w:rsidRPr="00DF4EB4" w:rsidRDefault="00270ADA">
      <w:pPr>
        <w:rPr>
          <w:sz w:val="22"/>
          <w:szCs w:val="22"/>
          <w:lang w:val="sl-SI"/>
        </w:rPr>
      </w:pPr>
    </w:p>
    <w:p w14:paraId="3CEC0466" w14:textId="77777777" w:rsidR="00270ADA" w:rsidRPr="00DF4EB4" w:rsidRDefault="002B0A2D">
      <w:pPr>
        <w:pStyle w:val="InsideAddress"/>
        <w:keepNext/>
        <w:keepLines w:val="0"/>
        <w:rPr>
          <w:rFonts w:ascii="Times New Roman" w:hAnsi="Times New Roman"/>
          <w:szCs w:val="22"/>
          <w:u w:val="single"/>
          <w:lang w:val="sl-SI"/>
        </w:rPr>
      </w:pPr>
      <w:r w:rsidRPr="00DF4EB4">
        <w:rPr>
          <w:rFonts w:ascii="Times New Roman" w:hAnsi="Times New Roman"/>
          <w:szCs w:val="22"/>
          <w:u w:val="single"/>
          <w:lang w:val="sl-SI"/>
        </w:rPr>
        <w:t>Za dogodke nevtropenije (ANC</w:t>
      </w:r>
      <w:r w:rsidRPr="00DF4EB4">
        <w:rPr>
          <w:szCs w:val="22"/>
          <w:u w:val="single"/>
          <w:lang w:val="sl-SI"/>
        </w:rPr>
        <w:t> </w:t>
      </w:r>
      <w:r w:rsidRPr="00DF4EB4">
        <w:rPr>
          <w:rFonts w:ascii="Times New Roman" w:hAnsi="Times New Roman"/>
          <w:szCs w:val="22"/>
          <w:u w:val="single"/>
          <w:lang w:val="sl-SI"/>
        </w:rPr>
        <w:t>&lt;</w:t>
      </w:r>
      <w:r w:rsidRPr="00DF4EB4">
        <w:rPr>
          <w:szCs w:val="22"/>
          <w:u w:val="single"/>
          <w:lang w:val="sl-SI"/>
        </w:rPr>
        <w:t> </w:t>
      </w:r>
      <w:r w:rsidRPr="00DF4EB4">
        <w:rPr>
          <w:rFonts w:ascii="Times New Roman" w:hAnsi="Times New Roman"/>
          <w:szCs w:val="22"/>
          <w:u w:val="single"/>
          <w:lang w:val="sl-SI"/>
        </w:rPr>
        <w:t>1,5</w:t>
      </w:r>
      <w:r w:rsidRPr="00DF4EB4">
        <w:rPr>
          <w:szCs w:val="22"/>
          <w:u w:val="single"/>
          <w:lang w:val="sl-SI"/>
        </w:rPr>
        <w:t> </w:t>
      </w:r>
      <w:r w:rsidRPr="00DF4EB4">
        <w:rPr>
          <w:rFonts w:ascii="Times New Roman" w:hAnsi="Times New Roman"/>
          <w:szCs w:val="22"/>
          <w:u w:val="single"/>
          <w:lang w:val="sl-SI"/>
        </w:rPr>
        <w:t>x</w:t>
      </w:r>
      <w:r w:rsidRPr="00DF4EB4">
        <w:rPr>
          <w:szCs w:val="22"/>
          <w:u w:val="single"/>
          <w:lang w:val="sl-SI"/>
        </w:rPr>
        <w:t> </w:t>
      </w:r>
      <w:r w:rsidRPr="00DF4EB4">
        <w:rPr>
          <w:rFonts w:ascii="Times New Roman" w:hAnsi="Times New Roman"/>
          <w:szCs w:val="22"/>
          <w:u w:val="single"/>
          <w:lang w:val="sl-SI"/>
        </w:rPr>
        <w:t>10</w:t>
      </w:r>
      <w:r w:rsidRPr="00DF4EB4">
        <w:rPr>
          <w:rFonts w:ascii="Times New Roman" w:hAnsi="Times New Roman"/>
          <w:szCs w:val="22"/>
          <w:u w:val="single"/>
          <w:vertAlign w:val="superscript"/>
          <w:lang w:val="sl-SI"/>
        </w:rPr>
        <w:t>9</w:t>
      </w:r>
      <w:r w:rsidRPr="00DF4EB4">
        <w:rPr>
          <w:rFonts w:ascii="Times New Roman" w:hAnsi="Times New Roman"/>
          <w:szCs w:val="22"/>
          <w:u w:val="single"/>
          <w:lang w:val="sl-SI"/>
        </w:rPr>
        <w:t>/l in &gt;</w:t>
      </w:r>
      <w:r w:rsidRPr="00DF4EB4">
        <w:rPr>
          <w:szCs w:val="22"/>
          <w:u w:val="single"/>
          <w:lang w:val="sl-SI"/>
        </w:rPr>
        <w:t> </w:t>
      </w:r>
      <w:r w:rsidRPr="00DF4EB4">
        <w:rPr>
          <w:rFonts w:ascii="Times New Roman" w:hAnsi="Times New Roman"/>
          <w:szCs w:val="22"/>
          <w:u w:val="single"/>
          <w:lang w:val="sl-SI"/>
        </w:rPr>
        <w:t>0,5</w:t>
      </w:r>
      <w:r w:rsidRPr="00DF4EB4">
        <w:rPr>
          <w:szCs w:val="22"/>
          <w:u w:val="single"/>
          <w:lang w:val="sl-SI"/>
        </w:rPr>
        <w:t> </w:t>
      </w:r>
      <w:r w:rsidRPr="00DF4EB4">
        <w:rPr>
          <w:rFonts w:ascii="Times New Roman" w:hAnsi="Times New Roman"/>
          <w:szCs w:val="22"/>
          <w:u w:val="single"/>
          <w:lang w:val="sl-SI"/>
        </w:rPr>
        <w:t>x</w:t>
      </w:r>
      <w:r w:rsidRPr="00DF4EB4">
        <w:rPr>
          <w:szCs w:val="22"/>
          <w:u w:val="single"/>
          <w:lang w:val="sl-SI"/>
        </w:rPr>
        <w:t> </w:t>
      </w:r>
      <w:r w:rsidRPr="00DF4EB4">
        <w:rPr>
          <w:rFonts w:ascii="Times New Roman" w:hAnsi="Times New Roman"/>
          <w:szCs w:val="22"/>
          <w:u w:val="single"/>
          <w:lang w:val="sl-SI"/>
        </w:rPr>
        <w:t>10</w:t>
      </w:r>
      <w:r w:rsidRPr="00DF4EB4">
        <w:rPr>
          <w:rFonts w:ascii="Times New Roman" w:hAnsi="Times New Roman"/>
          <w:szCs w:val="22"/>
          <w:u w:val="single"/>
          <w:vertAlign w:val="superscript"/>
          <w:lang w:val="sl-SI"/>
        </w:rPr>
        <w:t>9</w:t>
      </w:r>
      <w:r w:rsidRPr="00DF4EB4">
        <w:rPr>
          <w:rFonts w:ascii="Times New Roman" w:hAnsi="Times New Roman"/>
          <w:szCs w:val="22"/>
          <w:u w:val="single"/>
          <w:lang w:val="sl-SI"/>
        </w:rPr>
        <w:t>/l)</w:t>
      </w:r>
    </w:p>
    <w:p w14:paraId="45718150" w14:textId="77777777" w:rsidR="00270ADA" w:rsidRPr="00DF4EB4" w:rsidRDefault="00270ADA">
      <w:pPr>
        <w:pStyle w:val="InsideAddress"/>
        <w:keepNext/>
        <w:keepLines w:val="0"/>
        <w:rPr>
          <w:rFonts w:ascii="Times New Roman" w:hAnsi="Times New Roman"/>
          <w:lang w:val="sl-SI"/>
        </w:rPr>
      </w:pPr>
    </w:p>
    <w:p w14:paraId="2E7AC61C"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szCs w:val="22"/>
          <w:lang w:val="sl-SI"/>
        </w:rPr>
        <w:t>Bolnika opozorite na takojšnje prenehanje jemanje deferiprona in vseh drugih zdravil, ki bi lahko povzročila nevtropenijo. Bolniku svetujte, naj omeji stike z ljudmi in tako zmanjša tveganje za okužbo. Nemudoma po diagnozi nevtropenije izvedite preiskavo kompletne krvne slike s številom levkocitov, korigiranim za nukleirane eritrocite, številom nevtrofilcev in trombocitov. Te preiskave ponavljajte vsak dan. Priporočljivo je, da se po okrevanju od nevtropenije opravljajo tedenske preiskave kompletne krvne slike, števila levkocitov, nevtrofilcev in trombocitov tri tedne zaporedoma. S tem se zagotovi, da bolnik popolnoma okreva. Če se hkrati z nevtropenijo pojavijo kakršni koli znaki okužbe, je treba odvzeti kužnine za kulturo, opraviti primerne diagnostične postopke ter vpeljati primerno zdravljenje.</w:t>
      </w:r>
    </w:p>
    <w:p w14:paraId="370EF72A" w14:textId="77777777" w:rsidR="00270ADA" w:rsidRPr="00DF4EB4" w:rsidRDefault="00270ADA">
      <w:pPr>
        <w:rPr>
          <w:sz w:val="22"/>
          <w:szCs w:val="22"/>
          <w:lang w:val="sl-SI"/>
        </w:rPr>
      </w:pPr>
    </w:p>
    <w:p w14:paraId="542CDBAD" w14:textId="77777777" w:rsidR="00270ADA" w:rsidRPr="00DF4EB4" w:rsidRDefault="002B0A2D">
      <w:pPr>
        <w:keepNext/>
        <w:rPr>
          <w:sz w:val="22"/>
          <w:szCs w:val="22"/>
          <w:u w:val="single"/>
          <w:lang w:val="sl-SI"/>
        </w:rPr>
      </w:pPr>
      <w:r w:rsidRPr="00DF4EB4">
        <w:rPr>
          <w:sz w:val="22"/>
          <w:szCs w:val="22"/>
          <w:u w:val="single"/>
          <w:lang w:val="sl-SI"/>
        </w:rPr>
        <w:t>Za agranulocitozo (ANC</w:t>
      </w:r>
      <w:r w:rsidRPr="00DF4EB4">
        <w:rPr>
          <w:szCs w:val="22"/>
          <w:u w:val="single"/>
          <w:lang w:val="sl-SI"/>
        </w:rPr>
        <w:t> </w:t>
      </w:r>
      <w:r w:rsidRPr="00DF4EB4">
        <w:rPr>
          <w:sz w:val="22"/>
          <w:szCs w:val="22"/>
          <w:u w:val="single"/>
          <w:lang w:val="sl-SI"/>
        </w:rPr>
        <w:t>&lt;</w:t>
      </w:r>
      <w:r w:rsidRPr="00DF4EB4">
        <w:rPr>
          <w:szCs w:val="22"/>
          <w:u w:val="single"/>
          <w:lang w:val="sl-SI"/>
        </w:rPr>
        <w:t> </w:t>
      </w:r>
      <w:r w:rsidRPr="00DF4EB4">
        <w:rPr>
          <w:sz w:val="22"/>
          <w:szCs w:val="22"/>
          <w:u w:val="single"/>
          <w:lang w:val="sl-SI"/>
        </w:rPr>
        <w:t>0,5 x 10</w:t>
      </w:r>
      <w:r w:rsidRPr="00DF4EB4">
        <w:rPr>
          <w:sz w:val="22"/>
          <w:szCs w:val="22"/>
          <w:u w:val="single"/>
          <w:vertAlign w:val="superscript"/>
          <w:lang w:val="sl-SI"/>
        </w:rPr>
        <w:t>9</w:t>
      </w:r>
      <w:r w:rsidRPr="00DF4EB4">
        <w:rPr>
          <w:sz w:val="22"/>
          <w:szCs w:val="22"/>
          <w:u w:val="single"/>
          <w:lang w:val="sl-SI"/>
        </w:rPr>
        <w:t>/l)</w:t>
      </w:r>
    </w:p>
    <w:p w14:paraId="57F45862" w14:textId="77777777" w:rsidR="00270ADA" w:rsidRPr="00DF4EB4" w:rsidRDefault="00270ADA">
      <w:pPr>
        <w:keepNext/>
        <w:rPr>
          <w:sz w:val="22"/>
          <w:szCs w:val="22"/>
          <w:u w:val="single"/>
          <w:lang w:val="sl-SI"/>
        </w:rPr>
      </w:pPr>
    </w:p>
    <w:p w14:paraId="53EF8DF4" w14:textId="77777777" w:rsidR="00270ADA" w:rsidRPr="00DF4EB4" w:rsidRDefault="002B0A2D">
      <w:pPr>
        <w:rPr>
          <w:sz w:val="22"/>
          <w:szCs w:val="22"/>
          <w:lang w:val="sl-SI"/>
        </w:rPr>
      </w:pPr>
      <w:r w:rsidRPr="00DF4EB4">
        <w:rPr>
          <w:sz w:val="22"/>
          <w:szCs w:val="22"/>
          <w:lang w:val="sl-SI"/>
        </w:rPr>
        <w:t>Upoštevajte zgornja navodila in dajajte ustrezno zdravljenje, kot so npr. kolonije granulocitov stimulirajoči faktorj. Zdravljenje pričnite na dan odkritja dogodka, nato pa ga dajajte dnevno, dokler se stanje ne popravi. Zagotovite izolacijo bolnika in bolnika hospitalizirajte, če je to klinično indicirano.</w:t>
      </w:r>
    </w:p>
    <w:p w14:paraId="2825A821" w14:textId="77777777" w:rsidR="00270ADA" w:rsidRPr="00DF4EB4" w:rsidRDefault="00270ADA">
      <w:pPr>
        <w:tabs>
          <w:tab w:val="left" w:pos="567"/>
        </w:tabs>
        <w:ind w:left="567" w:hanging="567"/>
        <w:rPr>
          <w:sz w:val="22"/>
          <w:szCs w:val="22"/>
          <w:lang w:val="sl-SI"/>
        </w:rPr>
      </w:pPr>
    </w:p>
    <w:p w14:paraId="47AFAF56" w14:textId="77777777" w:rsidR="00270ADA" w:rsidRPr="00DF4EB4" w:rsidRDefault="002B0A2D">
      <w:pPr>
        <w:rPr>
          <w:sz w:val="22"/>
          <w:szCs w:val="22"/>
          <w:lang w:val="sl-SI"/>
        </w:rPr>
      </w:pPr>
      <w:r w:rsidRPr="00DF4EB4">
        <w:rPr>
          <w:sz w:val="22"/>
          <w:szCs w:val="22"/>
          <w:lang w:val="sl-SI"/>
        </w:rPr>
        <w:t>O ponovni uporabi zdravila je na voljo malo podatkov. Zato se v primeru nevtropenije ponovna uporaba ne priporoča. V primeru agranulocitoze je ponovna uporaba kontraindicirana.</w:t>
      </w:r>
    </w:p>
    <w:p w14:paraId="39E65CAB" w14:textId="77777777" w:rsidR="00270ADA" w:rsidRPr="00DF4EB4" w:rsidRDefault="00270ADA">
      <w:pPr>
        <w:rPr>
          <w:sz w:val="22"/>
          <w:szCs w:val="22"/>
          <w:lang w:val="sl-SI"/>
        </w:rPr>
      </w:pPr>
    </w:p>
    <w:p w14:paraId="557DF193" w14:textId="77777777" w:rsidR="00270ADA" w:rsidRPr="00DF4EB4" w:rsidRDefault="002B0A2D">
      <w:pPr>
        <w:keepNext/>
        <w:rPr>
          <w:bCs/>
          <w:iCs/>
          <w:sz w:val="22"/>
          <w:szCs w:val="22"/>
          <w:u w:val="single"/>
          <w:lang w:val="sl-SI"/>
        </w:rPr>
      </w:pPr>
      <w:r w:rsidRPr="00DF4EB4">
        <w:rPr>
          <w:bCs/>
          <w:iCs/>
          <w:sz w:val="22"/>
          <w:szCs w:val="22"/>
          <w:u w:val="single"/>
          <w:lang w:val="sl-SI"/>
        </w:rPr>
        <w:t>Karcinogenost/mutagenost</w:t>
      </w:r>
    </w:p>
    <w:p w14:paraId="5BA96BFE" w14:textId="77777777" w:rsidR="00270ADA" w:rsidRPr="00DF4EB4" w:rsidRDefault="00270ADA">
      <w:pPr>
        <w:keepNext/>
        <w:rPr>
          <w:bCs/>
          <w:iCs/>
          <w:sz w:val="22"/>
          <w:szCs w:val="22"/>
          <w:u w:val="single"/>
          <w:lang w:val="sl-SI"/>
        </w:rPr>
      </w:pPr>
    </w:p>
    <w:p w14:paraId="0DA0D614" w14:textId="77777777" w:rsidR="00270ADA" w:rsidRPr="00DF4EB4" w:rsidRDefault="002B0A2D">
      <w:pPr>
        <w:rPr>
          <w:sz w:val="22"/>
          <w:szCs w:val="22"/>
          <w:lang w:val="sl-SI"/>
        </w:rPr>
      </w:pPr>
      <w:r w:rsidRPr="00DF4EB4">
        <w:rPr>
          <w:sz w:val="22"/>
          <w:szCs w:val="22"/>
          <w:lang w:val="sl-SI"/>
        </w:rPr>
        <w:t>Glede na rezultate genotoksičnosti se ne izključuje možnosti karcinogenega delovanja deferiprona (glejte poglavje 5.3).</w:t>
      </w:r>
    </w:p>
    <w:p w14:paraId="6E4178D5" w14:textId="77777777" w:rsidR="00270ADA" w:rsidRPr="00DF4EB4" w:rsidRDefault="00270ADA">
      <w:pPr>
        <w:rPr>
          <w:sz w:val="22"/>
          <w:szCs w:val="22"/>
          <w:lang w:val="sl-SI"/>
        </w:rPr>
      </w:pPr>
    </w:p>
    <w:p w14:paraId="60C56CBA" w14:textId="77777777" w:rsidR="00270ADA" w:rsidRPr="00DF4EB4" w:rsidRDefault="002B0A2D">
      <w:pPr>
        <w:keepNext/>
        <w:rPr>
          <w:bCs/>
          <w:iCs/>
          <w:sz w:val="22"/>
          <w:szCs w:val="22"/>
          <w:u w:val="single"/>
          <w:lang w:val="sl-SI"/>
        </w:rPr>
      </w:pPr>
      <w:r w:rsidRPr="00DF4EB4">
        <w:rPr>
          <w:bCs/>
          <w:iCs/>
          <w:sz w:val="22"/>
          <w:szCs w:val="22"/>
          <w:u w:val="single"/>
          <w:lang w:val="sl-SI"/>
        </w:rPr>
        <w:t>Plazemske koncentracije cinka (Zn</w:t>
      </w:r>
      <w:r w:rsidRPr="00DF4EB4">
        <w:rPr>
          <w:bCs/>
          <w:iCs/>
          <w:sz w:val="22"/>
          <w:szCs w:val="22"/>
          <w:u w:val="single"/>
          <w:vertAlign w:val="superscript"/>
          <w:lang w:val="sl-SI"/>
        </w:rPr>
        <w:t>2+</w:t>
      </w:r>
      <w:r w:rsidRPr="00DF4EB4">
        <w:rPr>
          <w:bCs/>
          <w:iCs/>
          <w:sz w:val="22"/>
          <w:szCs w:val="22"/>
          <w:u w:val="single"/>
          <w:lang w:val="sl-SI"/>
        </w:rPr>
        <w:t>)</w:t>
      </w:r>
    </w:p>
    <w:p w14:paraId="10E90466" w14:textId="77777777" w:rsidR="00270ADA" w:rsidRPr="00DF4EB4" w:rsidRDefault="00270ADA">
      <w:pPr>
        <w:keepNext/>
        <w:rPr>
          <w:bCs/>
          <w:iCs/>
          <w:sz w:val="22"/>
          <w:szCs w:val="22"/>
          <w:u w:val="single"/>
          <w:lang w:val="sl-SI"/>
        </w:rPr>
      </w:pPr>
    </w:p>
    <w:p w14:paraId="565A74F3" w14:textId="77777777" w:rsidR="00270ADA" w:rsidRPr="00DF4EB4" w:rsidRDefault="002B0A2D">
      <w:pPr>
        <w:rPr>
          <w:sz w:val="22"/>
          <w:szCs w:val="22"/>
          <w:lang w:val="sl-SI"/>
        </w:rPr>
      </w:pPr>
      <w:r w:rsidRPr="00DF4EB4">
        <w:rPr>
          <w:sz w:val="22"/>
          <w:szCs w:val="22"/>
          <w:lang w:val="sl-SI"/>
        </w:rPr>
        <w:t>Priporočljivo je spremljanje plazemske koncentracije Zn</w:t>
      </w:r>
      <w:r w:rsidRPr="00DF4EB4">
        <w:rPr>
          <w:sz w:val="22"/>
          <w:szCs w:val="22"/>
          <w:vertAlign w:val="superscript"/>
          <w:lang w:val="sl-SI"/>
        </w:rPr>
        <w:t>2+</w:t>
      </w:r>
      <w:r w:rsidRPr="00DF4EB4">
        <w:rPr>
          <w:sz w:val="22"/>
          <w:szCs w:val="22"/>
          <w:lang w:val="sl-SI"/>
        </w:rPr>
        <w:t xml:space="preserve"> in tudi dopolnjevanje v primeru pomanjkanja.</w:t>
      </w:r>
    </w:p>
    <w:p w14:paraId="67457B72" w14:textId="77777777" w:rsidR="00270ADA" w:rsidRPr="00DF4EB4" w:rsidRDefault="00270ADA">
      <w:pPr>
        <w:rPr>
          <w:sz w:val="22"/>
          <w:szCs w:val="22"/>
          <w:lang w:val="sl-SI"/>
        </w:rPr>
      </w:pPr>
    </w:p>
    <w:p w14:paraId="6F9DB734" w14:textId="77777777" w:rsidR="00270ADA" w:rsidRPr="00DF4EB4" w:rsidRDefault="002B0A2D">
      <w:pPr>
        <w:keepNext/>
        <w:rPr>
          <w:bCs/>
          <w:iCs/>
          <w:sz w:val="22"/>
          <w:szCs w:val="22"/>
          <w:u w:val="single"/>
          <w:lang w:val="sl-SI"/>
        </w:rPr>
      </w:pPr>
      <w:r w:rsidRPr="00DF4EB4">
        <w:rPr>
          <w:bCs/>
          <w:iCs/>
          <w:sz w:val="22"/>
          <w:szCs w:val="22"/>
          <w:u w:val="single"/>
          <w:lang w:val="sl-SI"/>
        </w:rPr>
        <w:t>Bolniki, ki so pozitivni za virus človeške imunske pomanjkljivosti (</w:t>
      </w:r>
      <w:r w:rsidRPr="00DF4EB4">
        <w:rPr>
          <w:bCs/>
          <w:i/>
          <w:sz w:val="22"/>
          <w:szCs w:val="22"/>
          <w:u w:val="single"/>
          <w:lang w:val="sl-SI"/>
        </w:rPr>
        <w:t>human immunodeficiency virus</w:t>
      </w:r>
      <w:r w:rsidRPr="00DF4EB4">
        <w:rPr>
          <w:bCs/>
          <w:iCs/>
          <w:sz w:val="22"/>
          <w:szCs w:val="22"/>
          <w:u w:val="single"/>
          <w:lang w:val="sl-SI"/>
        </w:rPr>
        <w:t xml:space="preserve"> – HIV) oziroma imajo drugače prizadet imunski sistem</w:t>
      </w:r>
    </w:p>
    <w:p w14:paraId="108A2A39" w14:textId="77777777" w:rsidR="00270ADA" w:rsidRPr="00DF4EB4" w:rsidRDefault="00270ADA">
      <w:pPr>
        <w:keepNext/>
        <w:rPr>
          <w:bCs/>
          <w:iCs/>
          <w:sz w:val="22"/>
          <w:szCs w:val="22"/>
          <w:u w:val="single"/>
          <w:lang w:val="sl-SI"/>
        </w:rPr>
      </w:pPr>
    </w:p>
    <w:p w14:paraId="1F828894" w14:textId="77777777" w:rsidR="00270ADA" w:rsidRPr="00DF4EB4" w:rsidRDefault="002B0A2D">
      <w:pPr>
        <w:rPr>
          <w:sz w:val="22"/>
          <w:szCs w:val="22"/>
          <w:lang w:val="sl-SI"/>
        </w:rPr>
      </w:pPr>
      <w:r w:rsidRPr="00DF4EB4">
        <w:rPr>
          <w:sz w:val="22"/>
          <w:szCs w:val="22"/>
          <w:lang w:val="sl-SI"/>
        </w:rPr>
        <w:t>Ni podatkov o uporabi deferiprona pri bolnikih, ki so pozitivni za HIV oziroma imajo drugače prizadet imunski sistem. Deferipron je povezan z nevtropenijo in agranulocitozo, zato se zdravljenja ne sme uvesti pri bolnikih ki imajo prizadet imunski sistem, razen če potencialne koristi prevladajo nad tveganji.</w:t>
      </w:r>
    </w:p>
    <w:p w14:paraId="6DBE4E42" w14:textId="77777777" w:rsidR="00270ADA" w:rsidRPr="00DF4EB4" w:rsidRDefault="00270ADA">
      <w:pPr>
        <w:rPr>
          <w:sz w:val="22"/>
          <w:szCs w:val="22"/>
          <w:lang w:val="sl-SI"/>
        </w:rPr>
      </w:pPr>
    </w:p>
    <w:p w14:paraId="38CD3888" w14:textId="77777777" w:rsidR="00270ADA" w:rsidRPr="00DF4EB4" w:rsidRDefault="002B0A2D">
      <w:pPr>
        <w:keepNext/>
        <w:rPr>
          <w:bCs/>
          <w:iCs/>
          <w:sz w:val="22"/>
          <w:szCs w:val="22"/>
          <w:u w:val="single"/>
          <w:lang w:val="sl-SI"/>
        </w:rPr>
      </w:pPr>
      <w:r w:rsidRPr="00DF4EB4">
        <w:rPr>
          <w:bCs/>
          <w:iCs/>
          <w:sz w:val="22"/>
          <w:szCs w:val="22"/>
          <w:u w:val="single"/>
          <w:lang w:val="sl-SI"/>
        </w:rPr>
        <w:t>Bolniki z motnjami v delovanju jeter oziroma ledvic in fibrozo jeter</w:t>
      </w:r>
    </w:p>
    <w:p w14:paraId="33FE8B4E" w14:textId="77777777" w:rsidR="00270ADA" w:rsidRPr="00DF4EB4" w:rsidRDefault="00270ADA">
      <w:pPr>
        <w:keepNext/>
        <w:rPr>
          <w:bCs/>
          <w:iCs/>
          <w:sz w:val="22"/>
          <w:szCs w:val="22"/>
          <w:u w:val="single"/>
          <w:lang w:val="sl-SI"/>
        </w:rPr>
      </w:pPr>
    </w:p>
    <w:p w14:paraId="4732F744" w14:textId="77777777" w:rsidR="00270ADA" w:rsidRPr="00DF4EB4" w:rsidRDefault="002B0A2D">
      <w:pPr>
        <w:rPr>
          <w:sz w:val="22"/>
          <w:szCs w:val="22"/>
          <w:lang w:val="sl-SI"/>
        </w:rPr>
      </w:pPr>
      <w:r w:rsidRPr="00DF4EB4">
        <w:rPr>
          <w:sz w:val="22"/>
          <w:szCs w:val="22"/>
          <w:lang w:val="sl-SI"/>
        </w:rPr>
        <w:t>O uporabi deferiprona pri bolnikih s končno ledvično odpovedjo ali hudo jetrno okvaro podatki niso na voljo (glejte poglavje 5.2).</w:t>
      </w:r>
      <w:r w:rsidRPr="00DF4EB4">
        <w:rPr>
          <w:bCs/>
          <w:sz w:val="22"/>
          <w:lang w:val="sl-SI"/>
        </w:rPr>
        <w:t xml:space="preserve"> </w:t>
      </w:r>
      <w:r w:rsidRPr="00DF4EB4">
        <w:rPr>
          <w:sz w:val="22"/>
          <w:szCs w:val="22"/>
          <w:lang w:val="sl-SI"/>
        </w:rPr>
        <w:t>Pri bolnikih s končno ledvično odpovedjo ali hudo okvarjenim delovanjem jeter je potrebna previdnost. Pri teh populacijah bolnikov je treba med zdravljenjem z deferipronom spremljati delovanje ledvic in jeter. Če se vrednost serumske alanin-aminotransferaze (ALT) neprekinjeno zvišuje, je treba razmisliti o prekinitvi zdravljenja z deferipronom.</w:t>
      </w:r>
    </w:p>
    <w:p w14:paraId="0944D3EF" w14:textId="77777777" w:rsidR="00270ADA" w:rsidRPr="00DF4EB4" w:rsidRDefault="00270ADA">
      <w:pPr>
        <w:tabs>
          <w:tab w:val="left" w:pos="567"/>
        </w:tabs>
        <w:ind w:left="567" w:hanging="567"/>
        <w:rPr>
          <w:sz w:val="22"/>
          <w:szCs w:val="22"/>
          <w:lang w:val="sl-SI"/>
        </w:rPr>
      </w:pPr>
    </w:p>
    <w:p w14:paraId="30831E57" w14:textId="77777777" w:rsidR="00270ADA" w:rsidRPr="00DF4EB4" w:rsidRDefault="002B0A2D">
      <w:pPr>
        <w:rPr>
          <w:sz w:val="22"/>
          <w:szCs w:val="22"/>
          <w:lang w:val="sl-SI"/>
        </w:rPr>
      </w:pPr>
      <w:r w:rsidRPr="00DF4EB4">
        <w:rPr>
          <w:sz w:val="22"/>
          <w:szCs w:val="22"/>
          <w:lang w:val="sl-SI"/>
        </w:rPr>
        <w:t>Pri bolnikih s talasemijo je dokazana povezava med fibrozo jeter in prekomerno količino železa v telesu in/ali hepatitisom C. Posebno pozorno je potrebno preveriti, da je keliranje železa pri bolnikih s hepatitisom C optimalno. Pri teh bolnikih je priporočljivo pazljivo histološko nadzorovanje jeter.</w:t>
      </w:r>
    </w:p>
    <w:p w14:paraId="312FB105" w14:textId="77777777" w:rsidR="00270ADA" w:rsidRPr="00DF4EB4" w:rsidRDefault="00270ADA">
      <w:pPr>
        <w:rPr>
          <w:sz w:val="22"/>
          <w:szCs w:val="22"/>
          <w:lang w:val="sl-SI"/>
        </w:rPr>
      </w:pPr>
    </w:p>
    <w:p w14:paraId="0DA6D640" w14:textId="77777777" w:rsidR="00270ADA" w:rsidRPr="00DF4EB4" w:rsidRDefault="002B0A2D">
      <w:pPr>
        <w:keepNext/>
        <w:rPr>
          <w:bCs/>
          <w:iCs/>
          <w:sz w:val="22"/>
          <w:szCs w:val="22"/>
          <w:u w:val="single"/>
          <w:lang w:val="sl-SI"/>
        </w:rPr>
      </w:pPr>
      <w:r w:rsidRPr="00DF4EB4">
        <w:rPr>
          <w:bCs/>
          <w:iCs/>
          <w:sz w:val="22"/>
          <w:szCs w:val="22"/>
          <w:u w:val="single"/>
          <w:lang w:val="sl-SI"/>
        </w:rPr>
        <w:t>Sprememba barve urina</w:t>
      </w:r>
    </w:p>
    <w:p w14:paraId="54760906" w14:textId="77777777" w:rsidR="00270ADA" w:rsidRPr="00DF4EB4" w:rsidRDefault="00270ADA">
      <w:pPr>
        <w:keepNext/>
        <w:rPr>
          <w:bCs/>
          <w:iCs/>
          <w:sz w:val="22"/>
          <w:szCs w:val="22"/>
          <w:lang w:val="sl-SI"/>
        </w:rPr>
      </w:pPr>
    </w:p>
    <w:p w14:paraId="4F4518B9" w14:textId="77777777" w:rsidR="00270ADA" w:rsidRPr="00DF4EB4" w:rsidRDefault="002B0A2D">
      <w:pPr>
        <w:rPr>
          <w:sz w:val="22"/>
          <w:szCs w:val="22"/>
          <w:lang w:val="sl-SI"/>
        </w:rPr>
      </w:pPr>
      <w:r w:rsidRPr="00DF4EB4">
        <w:rPr>
          <w:sz w:val="22"/>
          <w:szCs w:val="22"/>
          <w:lang w:val="sl-SI"/>
        </w:rPr>
        <w:t>Bolnike je potrebno poučiti o možnosti, da lahko njihov urin postane rdečkastorjavo obarvan zaradi izločanja kompleksa železo-deferipron.</w:t>
      </w:r>
    </w:p>
    <w:p w14:paraId="28D2607A" w14:textId="77777777" w:rsidR="00270ADA" w:rsidRPr="00DF4EB4" w:rsidRDefault="00270ADA">
      <w:pPr>
        <w:tabs>
          <w:tab w:val="left" w:pos="567"/>
        </w:tabs>
        <w:ind w:left="567" w:hanging="567"/>
        <w:rPr>
          <w:bCs/>
          <w:sz w:val="22"/>
          <w:szCs w:val="22"/>
          <w:lang w:val="sl-SI"/>
        </w:rPr>
      </w:pPr>
    </w:p>
    <w:p w14:paraId="29CBF80C" w14:textId="77777777" w:rsidR="00270ADA" w:rsidRPr="00DF4EB4" w:rsidRDefault="002B0A2D">
      <w:pPr>
        <w:keepNext/>
        <w:rPr>
          <w:bCs/>
          <w:iCs/>
          <w:sz w:val="22"/>
          <w:szCs w:val="22"/>
          <w:u w:val="single"/>
          <w:lang w:val="sl-SI"/>
        </w:rPr>
      </w:pPr>
      <w:r w:rsidRPr="00DF4EB4">
        <w:rPr>
          <w:bCs/>
          <w:iCs/>
          <w:sz w:val="22"/>
          <w:szCs w:val="22"/>
          <w:u w:val="single"/>
          <w:lang w:val="sl-SI"/>
        </w:rPr>
        <w:t>Nevrološke motnje</w:t>
      </w:r>
    </w:p>
    <w:p w14:paraId="10F7A207" w14:textId="77777777" w:rsidR="00270ADA" w:rsidRPr="00DF4EB4" w:rsidRDefault="00270ADA">
      <w:pPr>
        <w:keepNext/>
        <w:rPr>
          <w:bCs/>
          <w:iCs/>
          <w:sz w:val="22"/>
          <w:szCs w:val="22"/>
          <w:lang w:val="sl-SI"/>
        </w:rPr>
      </w:pPr>
    </w:p>
    <w:p w14:paraId="070FACD4" w14:textId="71125963" w:rsidR="00270ADA" w:rsidRPr="00DF4EB4" w:rsidRDefault="002B0A2D">
      <w:pPr>
        <w:rPr>
          <w:bCs/>
          <w:sz w:val="22"/>
          <w:szCs w:val="22"/>
          <w:lang w:val="sl-SI"/>
        </w:rPr>
      </w:pPr>
      <w:r w:rsidRPr="00DF4EB4">
        <w:rPr>
          <w:bCs/>
          <w:sz w:val="22"/>
          <w:szCs w:val="22"/>
          <w:lang w:val="sl-SI"/>
        </w:rPr>
        <w:t>Nevrološke motnje so opazili pri otrocih, ki so jih nekaj let zdravili z več kot 2,5-kratnim najvišjim priporočenim odmerkom, opazili pa so jih tudi pri standardnih odmerkih deferiprona. Predpisovalci zdravila se morajo zavedati, da uporaba odmerkov, večjih od 100 mg/kg/dan, ni priporočljiva. Če se pojavijo nevrološke motnje, je treba prenehati z uporabo deferiprona (glejte poglavji</w:t>
      </w:r>
      <w:r w:rsidR="00E724D7" w:rsidRPr="00DF4EB4">
        <w:rPr>
          <w:bCs/>
          <w:sz w:val="22"/>
          <w:szCs w:val="22"/>
          <w:lang w:val="sl-SI"/>
        </w:rPr>
        <w:t> </w:t>
      </w:r>
      <w:r w:rsidRPr="00DF4EB4">
        <w:rPr>
          <w:bCs/>
          <w:sz w:val="22"/>
          <w:szCs w:val="22"/>
          <w:lang w:val="sl-SI"/>
        </w:rPr>
        <w:t>4.8 in 4.9).</w:t>
      </w:r>
    </w:p>
    <w:p w14:paraId="7F660306" w14:textId="77777777" w:rsidR="00270ADA" w:rsidRPr="00DF4EB4" w:rsidRDefault="00270ADA">
      <w:pPr>
        <w:rPr>
          <w:bCs/>
          <w:sz w:val="22"/>
          <w:szCs w:val="22"/>
          <w:lang w:val="sl-SI"/>
        </w:rPr>
      </w:pPr>
    </w:p>
    <w:p w14:paraId="078EFE5C" w14:textId="77777777" w:rsidR="00270ADA" w:rsidRPr="00DF4EB4" w:rsidRDefault="002B0A2D">
      <w:pPr>
        <w:keepNext/>
        <w:rPr>
          <w:bCs/>
          <w:sz w:val="22"/>
          <w:szCs w:val="22"/>
          <w:u w:val="single"/>
          <w:lang w:val="sl-SI"/>
        </w:rPr>
      </w:pPr>
      <w:r w:rsidRPr="00DF4EB4">
        <w:rPr>
          <w:bCs/>
          <w:sz w:val="22"/>
          <w:szCs w:val="22"/>
          <w:u w:val="single"/>
          <w:lang w:val="sl-SI"/>
        </w:rPr>
        <w:t>Sočasna uporaba z drugimi kelatorji železa</w:t>
      </w:r>
    </w:p>
    <w:p w14:paraId="13C0C898" w14:textId="77777777" w:rsidR="00270ADA" w:rsidRPr="00DF4EB4" w:rsidRDefault="00270ADA">
      <w:pPr>
        <w:keepNext/>
        <w:rPr>
          <w:bCs/>
          <w:sz w:val="22"/>
          <w:szCs w:val="22"/>
          <w:lang w:val="sl-SI"/>
        </w:rPr>
      </w:pPr>
    </w:p>
    <w:p w14:paraId="65DC3965" w14:textId="77777777" w:rsidR="00270ADA" w:rsidRPr="00DF4EB4" w:rsidRDefault="002B0A2D">
      <w:pPr>
        <w:rPr>
          <w:bCs/>
          <w:sz w:val="22"/>
          <w:szCs w:val="22"/>
          <w:lang w:val="sl-SI"/>
        </w:rPr>
      </w:pPr>
      <w:r w:rsidRPr="00DF4EB4">
        <w:rPr>
          <w:bCs/>
          <w:sz w:val="22"/>
          <w:szCs w:val="22"/>
          <w:lang w:val="sl-SI"/>
        </w:rPr>
        <w:t>Za sočasno zdravljenje se je treba odločati na podlagi vsakega posameznega primera. Odziv bolnika na zdravljenje je treba periodično ocenjevati in pozorno spremljati pojav neželenih učinkov. Pri sočasnem zdravljenju z deferipronom in deferoksaminom so poročali o smrtnih žrtvah in življenjsko nevarnih situacijah, ki jih povzročajo agranulocitoze. Sočasno zdravljenje z deferoksaminom ni priporočljivo, če je monoterapija s katerim koli kelatorjem ustrezna ali če feritin v serumu pade pod 500 µg/l. O sočasni uporabi zdravila Ferriprox in deferasiroksa so na voljo le omejeni podatki, zato je potrebna previdnost pri odločanju o uvedbi takega zdravljenja.</w:t>
      </w:r>
    </w:p>
    <w:p w14:paraId="4C92D126" w14:textId="77777777" w:rsidR="00270ADA" w:rsidRPr="00DF4EB4" w:rsidRDefault="00270ADA">
      <w:pPr>
        <w:rPr>
          <w:bCs/>
          <w:sz w:val="22"/>
          <w:szCs w:val="22"/>
          <w:lang w:val="sl-SI"/>
        </w:rPr>
      </w:pPr>
    </w:p>
    <w:p w14:paraId="376E8981"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4.5</w:t>
      </w:r>
      <w:r w:rsidRPr="00DF4EB4">
        <w:rPr>
          <w:b/>
          <w:sz w:val="22"/>
          <w:szCs w:val="22"/>
          <w:lang w:val="sl-SI"/>
        </w:rPr>
        <w:tab/>
        <w:t>Medsebojno delovanje z drugimi zdravili in druge oblike interakcij</w:t>
      </w:r>
    </w:p>
    <w:p w14:paraId="269DE684" w14:textId="77777777" w:rsidR="00270ADA" w:rsidRPr="00DF4EB4" w:rsidRDefault="00270ADA">
      <w:pPr>
        <w:keepNext/>
        <w:tabs>
          <w:tab w:val="left" w:pos="567"/>
        </w:tabs>
        <w:ind w:left="567" w:hanging="567"/>
        <w:rPr>
          <w:sz w:val="22"/>
          <w:szCs w:val="22"/>
          <w:lang w:val="sl-SI"/>
        </w:rPr>
      </w:pPr>
    </w:p>
    <w:p w14:paraId="12A128D4" w14:textId="77777777" w:rsidR="00270ADA" w:rsidRPr="00DF4EB4" w:rsidRDefault="002B0A2D">
      <w:pPr>
        <w:rPr>
          <w:bCs/>
          <w:sz w:val="22"/>
          <w:szCs w:val="22"/>
          <w:lang w:val="sl-SI"/>
        </w:rPr>
      </w:pPr>
      <w:r w:rsidRPr="00DF4EB4">
        <w:rPr>
          <w:sz w:val="22"/>
          <w:szCs w:val="22"/>
          <w:lang w:val="sl-SI"/>
        </w:rPr>
        <w:t>Zaradi neznanega mehanizma nastanka nevtropenije, ki jo povzroči deferipron, bolniki ne smejo jemati zdravil, povezanih z nevtropenijo, ali takšnih, ki lahko povzročijo agranulocitozo (glejte poglavje 4.3).</w:t>
      </w:r>
    </w:p>
    <w:p w14:paraId="4BA7FC72" w14:textId="77777777" w:rsidR="00270ADA" w:rsidRPr="00DF4EB4" w:rsidRDefault="00270ADA">
      <w:pPr>
        <w:tabs>
          <w:tab w:val="left" w:pos="567"/>
        </w:tabs>
        <w:ind w:left="567" w:hanging="567"/>
        <w:rPr>
          <w:bCs/>
          <w:sz w:val="22"/>
          <w:szCs w:val="22"/>
          <w:lang w:val="sl-SI"/>
        </w:rPr>
      </w:pPr>
    </w:p>
    <w:p w14:paraId="068C7A6F" w14:textId="77777777" w:rsidR="00270ADA" w:rsidRPr="00DF4EB4" w:rsidRDefault="002B0A2D">
      <w:pPr>
        <w:rPr>
          <w:sz w:val="22"/>
          <w:szCs w:val="22"/>
          <w:lang w:val="sl-SI"/>
        </w:rPr>
      </w:pPr>
      <w:r w:rsidRPr="00DF4EB4">
        <w:rPr>
          <w:sz w:val="22"/>
          <w:szCs w:val="22"/>
          <w:lang w:val="sl-SI"/>
        </w:rPr>
        <w:t>Ker pa se deferipron veže na kovinske katione, obstaja možnost interakcij med deferipronom in zdravili</w:t>
      </w:r>
      <w:r w:rsidRPr="00DF4EB4">
        <w:rPr>
          <w:lang w:val="sl-SI"/>
        </w:rPr>
        <w:t xml:space="preserve"> </w:t>
      </w:r>
      <w:r w:rsidRPr="00DF4EB4">
        <w:rPr>
          <w:sz w:val="22"/>
          <w:szCs w:val="22"/>
          <w:lang w:val="sl-SI"/>
        </w:rPr>
        <w:t>s trivalentnimi kationi, kot so antacidi, ki vsebujejo aluminijeve spojine. Zato ni priporočljivo sočasno jemanje antacidov, ki vsebujejo aluminijeve spojine, in deferiprona.</w:t>
      </w:r>
    </w:p>
    <w:p w14:paraId="56419FB5" w14:textId="77777777" w:rsidR="00270ADA" w:rsidRPr="00DF4EB4" w:rsidRDefault="00270ADA">
      <w:pPr>
        <w:pStyle w:val="EndnoteText"/>
        <w:tabs>
          <w:tab w:val="clear" w:pos="567"/>
        </w:tabs>
        <w:rPr>
          <w:szCs w:val="22"/>
          <w:lang w:val="sl-SI"/>
        </w:rPr>
      </w:pPr>
    </w:p>
    <w:p w14:paraId="2E98C31D" w14:textId="77777777" w:rsidR="00270ADA" w:rsidRPr="00DF4EB4" w:rsidRDefault="002B0A2D">
      <w:pPr>
        <w:rPr>
          <w:sz w:val="22"/>
          <w:szCs w:val="22"/>
          <w:lang w:val="sl-SI"/>
        </w:rPr>
      </w:pPr>
      <w:r w:rsidRPr="00DF4EB4">
        <w:rPr>
          <w:sz w:val="22"/>
          <w:szCs w:val="22"/>
          <w:lang w:val="sl-SI"/>
        </w:rPr>
        <w:t>Varnost sočasne uporabe deferiprona in vitamina C ni preučena. Na podlagi poročil o možni interakciji med deferoksaminom in vitaminom C se svetuje dodatna previdnost pri sočasnem dajanju deferiprona in vitamina C.</w:t>
      </w:r>
    </w:p>
    <w:p w14:paraId="3581F9A4" w14:textId="77777777" w:rsidR="00270ADA" w:rsidRPr="00DF4EB4" w:rsidRDefault="00270ADA">
      <w:pPr>
        <w:rPr>
          <w:sz w:val="22"/>
          <w:szCs w:val="22"/>
          <w:lang w:val="sl-SI"/>
        </w:rPr>
      </w:pPr>
    </w:p>
    <w:p w14:paraId="5652D4B4" w14:textId="77777777" w:rsidR="00270ADA" w:rsidRPr="00DF4EB4" w:rsidRDefault="002B0A2D">
      <w:pPr>
        <w:keepNext/>
        <w:tabs>
          <w:tab w:val="left" w:pos="567"/>
        </w:tabs>
        <w:ind w:left="562" w:hanging="562"/>
        <w:rPr>
          <w:b/>
          <w:sz w:val="22"/>
          <w:szCs w:val="22"/>
          <w:lang w:val="sl-SI"/>
        </w:rPr>
      </w:pPr>
      <w:r w:rsidRPr="00DF4EB4">
        <w:rPr>
          <w:b/>
          <w:sz w:val="22"/>
          <w:szCs w:val="22"/>
          <w:lang w:val="sl-SI"/>
        </w:rPr>
        <w:t>4.6</w:t>
      </w:r>
      <w:r w:rsidRPr="00DF4EB4">
        <w:rPr>
          <w:b/>
          <w:sz w:val="22"/>
          <w:szCs w:val="22"/>
          <w:lang w:val="sl-SI"/>
        </w:rPr>
        <w:tab/>
        <w:t>Plodnost, nosečnost in dojenje</w:t>
      </w:r>
    </w:p>
    <w:p w14:paraId="42B6EC36" w14:textId="77777777" w:rsidR="00270ADA" w:rsidRPr="00DF4EB4" w:rsidRDefault="00270ADA">
      <w:pPr>
        <w:keepNext/>
        <w:tabs>
          <w:tab w:val="left" w:pos="567"/>
        </w:tabs>
        <w:ind w:left="562" w:hanging="562"/>
        <w:rPr>
          <w:sz w:val="22"/>
          <w:szCs w:val="22"/>
          <w:lang w:val="sl-SI"/>
        </w:rPr>
      </w:pPr>
    </w:p>
    <w:p w14:paraId="5E85CE2D" w14:textId="77777777" w:rsidR="0059791F" w:rsidRPr="00DF4EB4" w:rsidRDefault="0059791F" w:rsidP="0059791F">
      <w:pPr>
        <w:keepNext/>
        <w:rPr>
          <w:sz w:val="22"/>
          <w:szCs w:val="22"/>
          <w:u w:val="single"/>
          <w:lang w:val="sl-SI"/>
        </w:rPr>
      </w:pPr>
      <w:r w:rsidRPr="00DF4EB4">
        <w:rPr>
          <w:sz w:val="22"/>
          <w:szCs w:val="22"/>
          <w:u w:val="single"/>
          <w:lang w:val="sl-SI"/>
        </w:rPr>
        <w:t>Ženske v rodni dobi/kontracepcija pri moških in ženskah</w:t>
      </w:r>
    </w:p>
    <w:p w14:paraId="4E436CD6" w14:textId="77777777" w:rsidR="0059791F" w:rsidRPr="00DF4EB4" w:rsidRDefault="0059791F" w:rsidP="0059791F">
      <w:pPr>
        <w:pStyle w:val="EndnoteText"/>
        <w:keepNext/>
        <w:ind w:left="567" w:hanging="567"/>
        <w:rPr>
          <w:szCs w:val="22"/>
          <w:lang w:val="sl-SI"/>
        </w:rPr>
      </w:pPr>
    </w:p>
    <w:p w14:paraId="0BB33B71" w14:textId="77777777" w:rsidR="0059791F" w:rsidRPr="00DF4EB4" w:rsidRDefault="0059791F" w:rsidP="0059791F">
      <w:pPr>
        <w:pStyle w:val="EndnoteText"/>
        <w:rPr>
          <w:szCs w:val="22"/>
          <w:lang w:val="sl-SI"/>
        </w:rPr>
      </w:pPr>
      <w:r w:rsidRPr="00DF4EB4">
        <w:rPr>
          <w:szCs w:val="22"/>
          <w:lang w:val="sl-SI"/>
        </w:rPr>
        <w:t>Zaradi genotoksičnega potenciala deferiprona (glejte poglavje 5.3) je priporočljivo, da ženske v rodni dobi med zdravljenjem z zdravilom Ferriprox in še 6 mesecev po zaključku zdravljenja uporabljajo učinkovito kontracepcijo in preprečijo zanositev.</w:t>
      </w:r>
    </w:p>
    <w:p w14:paraId="75FC0E87" w14:textId="77777777" w:rsidR="0059791F" w:rsidRPr="00DF4EB4" w:rsidRDefault="0059791F" w:rsidP="0059791F">
      <w:pPr>
        <w:pStyle w:val="EndnoteText"/>
        <w:ind w:left="567" w:hanging="567"/>
        <w:rPr>
          <w:szCs w:val="22"/>
          <w:lang w:val="sl-SI"/>
        </w:rPr>
      </w:pPr>
    </w:p>
    <w:p w14:paraId="61C63EE3" w14:textId="77777777" w:rsidR="0059791F" w:rsidRPr="00DF4EB4" w:rsidRDefault="0059791F" w:rsidP="0059791F">
      <w:pPr>
        <w:pStyle w:val="EndnoteText"/>
        <w:rPr>
          <w:szCs w:val="22"/>
          <w:lang w:val="sl-SI"/>
        </w:rPr>
      </w:pPr>
      <w:r w:rsidRPr="00DF4EB4">
        <w:rPr>
          <w:szCs w:val="22"/>
          <w:lang w:val="sl-SI"/>
        </w:rPr>
        <w:t>Za moške je priporočljivo, da med zdravljenjem z zdravilom Ferriprox in še 3 mesece po zaključku zdravljenja uporabljajo učinkovito kontracepcijo in ne zaplodijo otroka.</w:t>
      </w:r>
    </w:p>
    <w:p w14:paraId="1F2EB942" w14:textId="77777777" w:rsidR="0059791F" w:rsidRDefault="0059791F">
      <w:pPr>
        <w:keepNext/>
        <w:rPr>
          <w:sz w:val="22"/>
          <w:szCs w:val="22"/>
          <w:u w:val="single"/>
          <w:lang w:val="sl-SI"/>
        </w:rPr>
      </w:pPr>
    </w:p>
    <w:p w14:paraId="7E909FE4" w14:textId="0E138DAC" w:rsidR="00270ADA" w:rsidRPr="00DF4EB4" w:rsidRDefault="002B0A2D">
      <w:pPr>
        <w:keepNext/>
        <w:rPr>
          <w:sz w:val="22"/>
          <w:szCs w:val="22"/>
          <w:u w:val="single"/>
          <w:lang w:val="sl-SI"/>
        </w:rPr>
      </w:pPr>
      <w:r w:rsidRPr="00DF4EB4">
        <w:rPr>
          <w:sz w:val="22"/>
          <w:szCs w:val="22"/>
          <w:u w:val="single"/>
          <w:lang w:val="sl-SI"/>
        </w:rPr>
        <w:t>Nosečnost</w:t>
      </w:r>
    </w:p>
    <w:p w14:paraId="0D52EA96" w14:textId="77777777" w:rsidR="00270ADA" w:rsidRPr="00DF4EB4" w:rsidRDefault="00270ADA">
      <w:pPr>
        <w:keepNext/>
        <w:rPr>
          <w:sz w:val="22"/>
          <w:szCs w:val="22"/>
          <w:lang w:val="sl-SI"/>
        </w:rPr>
      </w:pPr>
    </w:p>
    <w:p w14:paraId="40FE409A" w14:textId="62D86C8F" w:rsidR="00270ADA" w:rsidRPr="00DF4EB4" w:rsidRDefault="002B0A2D">
      <w:pPr>
        <w:rPr>
          <w:sz w:val="22"/>
          <w:szCs w:val="22"/>
          <w:lang w:val="sl-SI"/>
        </w:rPr>
      </w:pPr>
      <w:r w:rsidRPr="00DF4EB4">
        <w:rPr>
          <w:sz w:val="22"/>
          <w:szCs w:val="22"/>
          <w:lang w:val="sl-SI"/>
        </w:rPr>
        <w:t>Ni zadostnih podatkov o uporabi deferiprona pri nosečnicah. Študije na živalih so pokazale vpliv deferiprona na sposobnost razmnoževanja (glejte poglavje 5.3). Možno tveganje za človeka ni znano.</w:t>
      </w:r>
    </w:p>
    <w:p w14:paraId="23C9849D" w14:textId="77777777" w:rsidR="00B214E2" w:rsidRPr="00DF4EB4" w:rsidRDefault="00B214E2">
      <w:pPr>
        <w:rPr>
          <w:sz w:val="22"/>
          <w:szCs w:val="22"/>
          <w:lang w:val="sl-SI"/>
        </w:rPr>
      </w:pPr>
    </w:p>
    <w:p w14:paraId="49EA2252" w14:textId="2EB79775" w:rsidR="00270ADA" w:rsidRPr="00DF4EB4" w:rsidRDefault="00FE100D" w:rsidP="001C5FE6">
      <w:pPr>
        <w:rPr>
          <w:sz w:val="22"/>
          <w:szCs w:val="22"/>
          <w:lang w:val="sl-SI"/>
        </w:rPr>
      </w:pPr>
      <w:r w:rsidRPr="00DF4EB4">
        <w:rPr>
          <w:sz w:val="22"/>
          <w:szCs w:val="22"/>
          <w:lang w:val="sl-SI"/>
        </w:rPr>
        <w:t>Nosečnicam je treba svetovati, naj nemudoma prenehajo jemati deferipron (glejte poglavje 4.3).</w:t>
      </w:r>
    </w:p>
    <w:p w14:paraId="33D810C7" w14:textId="03086DAD" w:rsidR="00B214E2" w:rsidRPr="00DF4EB4" w:rsidRDefault="00B214E2" w:rsidP="001C5FE6">
      <w:pPr>
        <w:rPr>
          <w:sz w:val="22"/>
          <w:szCs w:val="22"/>
          <w:lang w:val="sl-SI"/>
        </w:rPr>
      </w:pPr>
    </w:p>
    <w:p w14:paraId="6FA3E3F4" w14:textId="77777777" w:rsidR="00270ADA" w:rsidRPr="00DF4EB4" w:rsidRDefault="002B0A2D">
      <w:pPr>
        <w:keepNext/>
        <w:rPr>
          <w:iCs/>
          <w:sz w:val="22"/>
          <w:szCs w:val="22"/>
          <w:u w:val="single"/>
          <w:lang w:val="sl-SI"/>
        </w:rPr>
      </w:pPr>
      <w:r w:rsidRPr="00DF4EB4">
        <w:rPr>
          <w:iCs/>
          <w:sz w:val="22"/>
          <w:szCs w:val="22"/>
          <w:u w:val="single"/>
          <w:lang w:val="sl-SI"/>
        </w:rPr>
        <w:lastRenderedPageBreak/>
        <w:t>Dojenje</w:t>
      </w:r>
    </w:p>
    <w:p w14:paraId="7D6CECB7" w14:textId="77777777" w:rsidR="00270ADA" w:rsidRPr="00DF4EB4" w:rsidRDefault="00270ADA">
      <w:pPr>
        <w:keepNext/>
        <w:rPr>
          <w:iCs/>
          <w:sz w:val="22"/>
          <w:szCs w:val="22"/>
          <w:lang w:val="sl-SI"/>
        </w:rPr>
      </w:pPr>
    </w:p>
    <w:p w14:paraId="56C22A08" w14:textId="4EB51217" w:rsidR="00270ADA" w:rsidRPr="00DF4EB4" w:rsidRDefault="002B0A2D">
      <w:pPr>
        <w:rPr>
          <w:sz w:val="22"/>
          <w:szCs w:val="22"/>
          <w:lang w:val="sl-SI"/>
        </w:rPr>
      </w:pPr>
      <w:r w:rsidRPr="00DF4EB4">
        <w:rPr>
          <w:sz w:val="22"/>
          <w:szCs w:val="22"/>
          <w:lang w:val="sl-SI"/>
        </w:rPr>
        <w:t>Ni znano, ali se deferipron izloča v materino mleko. Na živalih ni bilo izvedenih prenatalnih in postnatalnih študij vpliva na sposobnost razmnoževanja. Deferiprona ne smejo jemati doječe matere. Če je zdravljenje neizogibno, je treba prenehati z dojenjem (glejte poglavje</w:t>
      </w:r>
      <w:r w:rsidR="00E724D7" w:rsidRPr="00DF4EB4">
        <w:rPr>
          <w:sz w:val="22"/>
          <w:szCs w:val="22"/>
          <w:lang w:val="sl-SI"/>
        </w:rPr>
        <w:t> </w:t>
      </w:r>
      <w:r w:rsidRPr="00DF4EB4">
        <w:rPr>
          <w:sz w:val="22"/>
          <w:szCs w:val="22"/>
          <w:lang w:val="sl-SI"/>
        </w:rPr>
        <w:t>4.3).</w:t>
      </w:r>
    </w:p>
    <w:p w14:paraId="71D350FE" w14:textId="77777777" w:rsidR="00270ADA" w:rsidRPr="00DF4EB4" w:rsidRDefault="00270ADA">
      <w:pPr>
        <w:rPr>
          <w:sz w:val="22"/>
          <w:szCs w:val="22"/>
          <w:lang w:val="sl-SI"/>
        </w:rPr>
      </w:pPr>
    </w:p>
    <w:p w14:paraId="52D7032E" w14:textId="77777777" w:rsidR="00270ADA" w:rsidRPr="00DF4EB4" w:rsidRDefault="002B0A2D">
      <w:pPr>
        <w:keepNext/>
        <w:rPr>
          <w:sz w:val="22"/>
          <w:szCs w:val="22"/>
          <w:u w:val="single"/>
          <w:lang w:val="sl-SI"/>
        </w:rPr>
      </w:pPr>
      <w:r w:rsidRPr="00DF4EB4">
        <w:rPr>
          <w:sz w:val="22"/>
          <w:szCs w:val="22"/>
          <w:u w:val="single"/>
          <w:lang w:val="sl-SI"/>
        </w:rPr>
        <w:t>Plodnost</w:t>
      </w:r>
    </w:p>
    <w:p w14:paraId="1DA1CC90" w14:textId="77777777" w:rsidR="00270ADA" w:rsidRPr="00DF4EB4" w:rsidRDefault="00270ADA">
      <w:pPr>
        <w:keepNext/>
        <w:rPr>
          <w:sz w:val="22"/>
          <w:szCs w:val="22"/>
          <w:lang w:val="sl-SI"/>
        </w:rPr>
      </w:pPr>
    </w:p>
    <w:p w14:paraId="63316369" w14:textId="77777777" w:rsidR="00270ADA" w:rsidRPr="00DF4EB4" w:rsidRDefault="002B0A2D">
      <w:pPr>
        <w:rPr>
          <w:sz w:val="22"/>
          <w:szCs w:val="22"/>
          <w:lang w:val="sl-SI"/>
        </w:rPr>
      </w:pPr>
      <w:r w:rsidRPr="00DF4EB4">
        <w:rPr>
          <w:sz w:val="22"/>
          <w:szCs w:val="22"/>
          <w:lang w:val="sl-SI"/>
        </w:rPr>
        <w:t>Učinki na plodnost ali zgodnji razvoj ploda pri živalih niso bile zabeležene (glejte poglavje 5.3).</w:t>
      </w:r>
    </w:p>
    <w:p w14:paraId="78BFAEB3" w14:textId="77777777" w:rsidR="00270ADA" w:rsidRPr="00DF4EB4" w:rsidRDefault="00270ADA">
      <w:pPr>
        <w:rPr>
          <w:sz w:val="22"/>
          <w:szCs w:val="22"/>
          <w:lang w:val="sl-SI"/>
        </w:rPr>
      </w:pPr>
    </w:p>
    <w:p w14:paraId="6EC84D46" w14:textId="77777777" w:rsidR="00270ADA" w:rsidRPr="00DF4EB4" w:rsidRDefault="00270ADA">
      <w:pPr>
        <w:pStyle w:val="EndnoteText"/>
        <w:ind w:left="567" w:hanging="567"/>
        <w:rPr>
          <w:szCs w:val="22"/>
          <w:lang w:val="sl-SI"/>
        </w:rPr>
      </w:pPr>
    </w:p>
    <w:p w14:paraId="15497117"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4.7</w:t>
      </w:r>
      <w:r w:rsidRPr="00DF4EB4">
        <w:rPr>
          <w:b/>
          <w:sz w:val="22"/>
          <w:szCs w:val="22"/>
          <w:lang w:val="sl-SI"/>
        </w:rPr>
        <w:tab/>
        <w:t>Vpliv na sposobnost vožnje in upravljanja strojev</w:t>
      </w:r>
    </w:p>
    <w:p w14:paraId="3D84402B" w14:textId="77777777" w:rsidR="00270ADA" w:rsidRPr="00DF4EB4" w:rsidRDefault="00270ADA">
      <w:pPr>
        <w:pStyle w:val="EndnoteText"/>
        <w:keepNext/>
        <w:ind w:left="567" w:hanging="567"/>
        <w:rPr>
          <w:szCs w:val="22"/>
          <w:lang w:val="sl-SI"/>
        </w:rPr>
      </w:pPr>
    </w:p>
    <w:p w14:paraId="159E9009" w14:textId="77777777" w:rsidR="00270ADA" w:rsidRPr="00DF4EB4" w:rsidRDefault="002B0A2D">
      <w:pPr>
        <w:tabs>
          <w:tab w:val="left" w:pos="567"/>
        </w:tabs>
        <w:ind w:left="567" w:hanging="567"/>
        <w:rPr>
          <w:sz w:val="22"/>
          <w:szCs w:val="22"/>
          <w:lang w:val="sl-SI"/>
        </w:rPr>
      </w:pPr>
      <w:r w:rsidRPr="00DF4EB4">
        <w:rPr>
          <w:sz w:val="22"/>
          <w:szCs w:val="22"/>
          <w:lang w:val="sl-SI"/>
        </w:rPr>
        <w:t>Podatek ni potreben.</w:t>
      </w:r>
    </w:p>
    <w:p w14:paraId="7F0857A6" w14:textId="77777777" w:rsidR="00270ADA" w:rsidRPr="00DF4EB4" w:rsidRDefault="00270ADA">
      <w:pPr>
        <w:tabs>
          <w:tab w:val="left" w:pos="567"/>
        </w:tabs>
        <w:ind w:left="567" w:hanging="567"/>
        <w:rPr>
          <w:bCs/>
          <w:sz w:val="22"/>
          <w:szCs w:val="22"/>
          <w:lang w:val="sl-SI"/>
        </w:rPr>
      </w:pPr>
    </w:p>
    <w:p w14:paraId="7E1765D9"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4.8</w:t>
      </w:r>
      <w:r w:rsidRPr="00DF4EB4">
        <w:rPr>
          <w:b/>
          <w:sz w:val="22"/>
          <w:szCs w:val="22"/>
          <w:lang w:val="sl-SI"/>
        </w:rPr>
        <w:tab/>
        <w:t>Neželeni učinki</w:t>
      </w:r>
    </w:p>
    <w:p w14:paraId="62AB416C" w14:textId="77777777" w:rsidR="00270ADA" w:rsidRPr="00DF4EB4" w:rsidRDefault="00270ADA">
      <w:pPr>
        <w:keepNext/>
        <w:tabs>
          <w:tab w:val="left" w:pos="567"/>
        </w:tabs>
        <w:ind w:left="567" w:hanging="567"/>
        <w:rPr>
          <w:sz w:val="22"/>
          <w:szCs w:val="22"/>
          <w:lang w:val="sl-SI"/>
        </w:rPr>
      </w:pPr>
    </w:p>
    <w:p w14:paraId="5EF9B55B" w14:textId="77777777" w:rsidR="00270ADA" w:rsidRPr="00DF4EB4" w:rsidRDefault="002B0A2D">
      <w:pPr>
        <w:keepNext/>
        <w:rPr>
          <w:sz w:val="22"/>
          <w:szCs w:val="22"/>
          <w:u w:val="single"/>
          <w:lang w:val="sl-SI"/>
        </w:rPr>
      </w:pPr>
      <w:r w:rsidRPr="00DF4EB4">
        <w:rPr>
          <w:sz w:val="22"/>
          <w:szCs w:val="22"/>
          <w:u w:val="single"/>
          <w:lang w:val="sl-SI"/>
        </w:rPr>
        <w:t>Povzetek varnostnih lastnosti</w:t>
      </w:r>
    </w:p>
    <w:p w14:paraId="2CAF5E31" w14:textId="77777777" w:rsidR="00270ADA" w:rsidRPr="00DF4EB4" w:rsidRDefault="00270ADA">
      <w:pPr>
        <w:keepNext/>
        <w:rPr>
          <w:sz w:val="22"/>
          <w:szCs w:val="22"/>
          <w:u w:val="single"/>
          <w:lang w:val="sl-SI"/>
        </w:rPr>
      </w:pPr>
    </w:p>
    <w:p w14:paraId="5EBD5A7C" w14:textId="77777777" w:rsidR="00270ADA" w:rsidRPr="00DF4EB4" w:rsidRDefault="002B0A2D">
      <w:pPr>
        <w:rPr>
          <w:sz w:val="22"/>
          <w:szCs w:val="22"/>
          <w:lang w:val="sl-SI"/>
        </w:rPr>
      </w:pPr>
      <w:r w:rsidRPr="00DF4EB4">
        <w:rPr>
          <w:sz w:val="22"/>
          <w:szCs w:val="22"/>
          <w:lang w:val="sl-SI"/>
        </w:rPr>
        <w:t>Najpogosteje omenjeni stranski učinki med terapijo pri kliničnih študijah z deferipronom pri več kot 10 % vseh bolnikov so bili slabost, bruhanje, bolečine v trebuhu in kromaturija. Najhujši stranski učinek pri kliničnih študijah z deferipronom je bila agranulocitoza, določena z absolutno količino nevtrofilcev manjšo od 0,5 x 10</w:t>
      </w:r>
      <w:r w:rsidRPr="00DF4EB4">
        <w:rPr>
          <w:sz w:val="22"/>
          <w:szCs w:val="22"/>
          <w:vertAlign w:val="superscript"/>
          <w:lang w:val="sl-SI"/>
        </w:rPr>
        <w:t>9</w:t>
      </w:r>
      <w:r w:rsidRPr="00DF4EB4">
        <w:rPr>
          <w:sz w:val="22"/>
          <w:szCs w:val="22"/>
          <w:lang w:val="sl-SI"/>
        </w:rPr>
        <w:t>/l, do katere je prišlo pri približno 1% bolnikov. Manj hude epizode nevtropenije so bile opažene pri približno 5 % bolnikov.</w:t>
      </w:r>
    </w:p>
    <w:p w14:paraId="21453B56" w14:textId="77777777" w:rsidR="00270ADA" w:rsidRPr="00DF4EB4" w:rsidRDefault="00270ADA">
      <w:pPr>
        <w:rPr>
          <w:sz w:val="22"/>
          <w:szCs w:val="22"/>
          <w:lang w:val="sl-SI"/>
        </w:rPr>
      </w:pPr>
    </w:p>
    <w:p w14:paraId="7802287B" w14:textId="77777777" w:rsidR="00270ADA" w:rsidRPr="00DF4EB4" w:rsidRDefault="002B0A2D">
      <w:pPr>
        <w:keepNext/>
        <w:rPr>
          <w:sz w:val="22"/>
          <w:szCs w:val="22"/>
          <w:u w:val="single"/>
          <w:lang w:val="sl-SI"/>
        </w:rPr>
      </w:pPr>
      <w:r w:rsidRPr="00DF4EB4">
        <w:rPr>
          <w:sz w:val="22"/>
          <w:szCs w:val="22"/>
          <w:u w:val="single"/>
          <w:lang w:val="sl-SI"/>
        </w:rPr>
        <w:t>Tabelarični pregled neželenih učinkov</w:t>
      </w:r>
    </w:p>
    <w:p w14:paraId="05D7F983" w14:textId="77777777" w:rsidR="00270ADA" w:rsidRPr="00DF4EB4" w:rsidRDefault="00270ADA">
      <w:pPr>
        <w:keepNext/>
        <w:rPr>
          <w:sz w:val="22"/>
          <w:szCs w:val="22"/>
          <w:u w:val="single"/>
          <w:lang w:val="sl-SI"/>
        </w:rPr>
      </w:pPr>
    </w:p>
    <w:p w14:paraId="498BCFC3" w14:textId="77777777" w:rsidR="00270ADA" w:rsidRPr="00DF4EB4" w:rsidRDefault="002B0A2D">
      <w:pPr>
        <w:keepNext/>
        <w:rPr>
          <w:sz w:val="22"/>
          <w:szCs w:val="22"/>
          <w:lang w:val="sl-SI"/>
        </w:rPr>
      </w:pPr>
      <w:r w:rsidRPr="00DF4EB4">
        <w:rPr>
          <w:sz w:val="22"/>
          <w:szCs w:val="22"/>
          <w:lang w:val="sl-SI"/>
        </w:rPr>
        <w:t>Pogostost neželenih učinkov: zelo pogosti (≥ 1/10), pogosti (≥ 1/100 do &lt; 1/10), neznana (ni mogoče oceniti iz razpoložljivih podatkov).</w:t>
      </w:r>
    </w:p>
    <w:p w14:paraId="13AE3606" w14:textId="77777777" w:rsidR="00270ADA" w:rsidRPr="00DF4EB4" w:rsidRDefault="00270ADA">
      <w:pPr>
        <w:keepNext/>
        <w:tabs>
          <w:tab w:val="left" w:pos="567"/>
        </w:tabs>
        <w:ind w:left="567" w:hanging="567"/>
        <w:rPr>
          <w:bCs/>
          <w:sz w:val="22"/>
          <w:szCs w:val="22"/>
          <w:lang w:val="sl-SI"/>
        </w:rPr>
      </w:pPr>
    </w:p>
    <w:p w14:paraId="1D5B30EA" w14:textId="77777777" w:rsidR="00270ADA" w:rsidRPr="00DF4EB4" w:rsidRDefault="002B0A2D">
      <w:pPr>
        <w:keepNext/>
        <w:tabs>
          <w:tab w:val="left" w:pos="567"/>
        </w:tabs>
        <w:ind w:left="567" w:hanging="567"/>
        <w:rPr>
          <w:bCs/>
          <w:i/>
          <w:sz w:val="22"/>
          <w:szCs w:val="22"/>
          <w:lang w:val="sl-SI"/>
        </w:rPr>
      </w:pPr>
      <w:r w:rsidRPr="00DF4EB4">
        <w:rPr>
          <w:b/>
          <w:i/>
          <w:sz w:val="22"/>
          <w:szCs w:val="22"/>
          <w:lang w:val="sl-SI"/>
        </w:rPr>
        <w:t>Preglednica 2: Seznam neželenih učinkov</w:t>
      </w:r>
    </w:p>
    <w:p w14:paraId="4E704558" w14:textId="77777777" w:rsidR="00270ADA" w:rsidRPr="00DF4EB4" w:rsidRDefault="00270ADA">
      <w:pPr>
        <w:keepNext/>
        <w:tabs>
          <w:tab w:val="left" w:pos="567"/>
        </w:tabs>
        <w:ind w:left="567" w:hanging="567"/>
        <w:rPr>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2266"/>
        <w:gridCol w:w="1938"/>
        <w:gridCol w:w="1744"/>
      </w:tblGrid>
      <w:tr w:rsidR="00270ADA" w:rsidRPr="00DF4EB4" w14:paraId="2BF069C1" w14:textId="77777777" w:rsidTr="00E724D7">
        <w:trPr>
          <w:cantSplit/>
        </w:trPr>
        <w:tc>
          <w:tcPr>
            <w:tcW w:w="1719" w:type="pct"/>
            <w:shd w:val="clear" w:color="auto" w:fill="auto"/>
          </w:tcPr>
          <w:p w14:paraId="44210D9F" w14:textId="77777777" w:rsidR="00270ADA" w:rsidRPr="00DF4EB4" w:rsidRDefault="002B0A2D">
            <w:pPr>
              <w:keepNext/>
              <w:tabs>
                <w:tab w:val="left" w:pos="567"/>
              </w:tabs>
              <w:rPr>
                <w:b/>
                <w:sz w:val="22"/>
                <w:szCs w:val="22"/>
                <w:lang w:val="sl-SI"/>
              </w:rPr>
            </w:pPr>
            <w:r w:rsidRPr="00DF4EB4">
              <w:rPr>
                <w:b/>
                <w:sz w:val="22"/>
                <w:szCs w:val="22"/>
                <w:lang w:val="sl-SI"/>
              </w:rPr>
              <w:t>Klasifikacija po organskih sistemih</w:t>
            </w:r>
          </w:p>
        </w:tc>
        <w:tc>
          <w:tcPr>
            <w:tcW w:w="1250" w:type="pct"/>
          </w:tcPr>
          <w:p w14:paraId="2732C18C" w14:textId="77777777" w:rsidR="00E724D7" w:rsidRPr="00DF4EB4" w:rsidRDefault="002B0A2D">
            <w:pPr>
              <w:keepNext/>
              <w:tabs>
                <w:tab w:val="left" w:pos="567"/>
              </w:tabs>
              <w:rPr>
                <w:b/>
                <w:sz w:val="22"/>
                <w:szCs w:val="22"/>
                <w:lang w:val="sl-SI"/>
              </w:rPr>
            </w:pPr>
            <w:r w:rsidRPr="00DF4EB4">
              <w:rPr>
                <w:b/>
                <w:sz w:val="22"/>
                <w:szCs w:val="22"/>
                <w:lang w:val="sl-SI"/>
              </w:rPr>
              <w:t>Zelo pogosti</w:t>
            </w:r>
          </w:p>
          <w:p w14:paraId="43145FA2" w14:textId="4BDAE291" w:rsidR="00270ADA" w:rsidRPr="00DF4EB4" w:rsidRDefault="002B0A2D">
            <w:pPr>
              <w:keepNext/>
              <w:tabs>
                <w:tab w:val="left" w:pos="567"/>
              </w:tabs>
              <w:rPr>
                <w:b/>
                <w:sz w:val="22"/>
                <w:szCs w:val="22"/>
                <w:lang w:val="sl-SI"/>
              </w:rPr>
            </w:pPr>
            <w:r w:rsidRPr="00DF4EB4">
              <w:rPr>
                <w:b/>
                <w:sz w:val="22"/>
                <w:szCs w:val="22"/>
                <w:lang w:val="sl-SI"/>
              </w:rPr>
              <w:t>(≥</w:t>
            </w:r>
            <w:r w:rsidRPr="00DF4EB4">
              <w:rPr>
                <w:sz w:val="22"/>
                <w:szCs w:val="22"/>
                <w:lang w:val="sl-SI"/>
              </w:rPr>
              <w:t> </w:t>
            </w:r>
            <w:r w:rsidRPr="00DF4EB4">
              <w:rPr>
                <w:b/>
                <w:sz w:val="22"/>
                <w:szCs w:val="22"/>
                <w:lang w:val="sl-SI"/>
              </w:rPr>
              <w:t>1/10)</w:t>
            </w:r>
          </w:p>
        </w:tc>
        <w:tc>
          <w:tcPr>
            <w:tcW w:w="1069" w:type="pct"/>
          </w:tcPr>
          <w:p w14:paraId="7FA59FA4" w14:textId="24F4415F" w:rsidR="00270ADA" w:rsidRPr="00DF4EB4" w:rsidRDefault="002B0A2D" w:rsidP="00E724D7">
            <w:pPr>
              <w:keepNext/>
              <w:tabs>
                <w:tab w:val="left" w:pos="567"/>
              </w:tabs>
              <w:rPr>
                <w:b/>
                <w:sz w:val="22"/>
                <w:szCs w:val="22"/>
                <w:lang w:val="sl-SI"/>
              </w:rPr>
            </w:pPr>
            <w:r w:rsidRPr="00DF4EB4">
              <w:rPr>
                <w:b/>
                <w:sz w:val="22"/>
                <w:szCs w:val="22"/>
                <w:lang w:val="sl-SI"/>
              </w:rPr>
              <w:t>Pogosti</w:t>
            </w:r>
            <w:r w:rsidR="00E724D7" w:rsidRPr="00DF4EB4">
              <w:rPr>
                <w:b/>
                <w:sz w:val="22"/>
                <w:szCs w:val="22"/>
                <w:lang w:val="sl-SI"/>
              </w:rPr>
              <w:t xml:space="preserve"> </w:t>
            </w:r>
            <w:r w:rsidRPr="00DF4EB4">
              <w:rPr>
                <w:b/>
                <w:sz w:val="22"/>
                <w:szCs w:val="22"/>
                <w:lang w:val="sl-SI"/>
              </w:rPr>
              <w:t>(≥</w:t>
            </w:r>
            <w:r w:rsidRPr="00DF4EB4">
              <w:rPr>
                <w:sz w:val="22"/>
                <w:szCs w:val="22"/>
                <w:lang w:val="sl-SI"/>
              </w:rPr>
              <w:t> </w:t>
            </w:r>
            <w:r w:rsidRPr="00DF4EB4">
              <w:rPr>
                <w:b/>
                <w:sz w:val="22"/>
                <w:szCs w:val="22"/>
                <w:lang w:val="sl-SI"/>
              </w:rPr>
              <w:t>1/100 do &lt;</w:t>
            </w:r>
            <w:r w:rsidRPr="00DF4EB4">
              <w:rPr>
                <w:sz w:val="22"/>
                <w:szCs w:val="22"/>
                <w:lang w:val="sl-SI"/>
              </w:rPr>
              <w:t> </w:t>
            </w:r>
            <w:r w:rsidRPr="00DF4EB4">
              <w:rPr>
                <w:b/>
                <w:sz w:val="22"/>
                <w:szCs w:val="22"/>
                <w:lang w:val="sl-SI"/>
              </w:rPr>
              <w:t>1/10)</w:t>
            </w:r>
          </w:p>
        </w:tc>
        <w:tc>
          <w:tcPr>
            <w:tcW w:w="962" w:type="pct"/>
          </w:tcPr>
          <w:p w14:paraId="0FEA55F6" w14:textId="77777777" w:rsidR="00270ADA" w:rsidRPr="00DF4EB4" w:rsidRDefault="002B0A2D">
            <w:pPr>
              <w:keepNext/>
              <w:tabs>
                <w:tab w:val="left" w:pos="567"/>
              </w:tabs>
              <w:rPr>
                <w:b/>
                <w:sz w:val="22"/>
                <w:szCs w:val="22"/>
                <w:lang w:val="sl-SI"/>
              </w:rPr>
            </w:pPr>
            <w:r w:rsidRPr="00DF4EB4">
              <w:rPr>
                <w:b/>
                <w:sz w:val="22"/>
                <w:szCs w:val="22"/>
                <w:lang w:val="sl-SI"/>
              </w:rPr>
              <w:t>Neznana pogostost</w:t>
            </w:r>
          </w:p>
        </w:tc>
      </w:tr>
      <w:tr w:rsidR="00270ADA" w:rsidRPr="00DF4EB4" w14:paraId="2B4495A9" w14:textId="77777777" w:rsidTr="00E724D7">
        <w:trPr>
          <w:cantSplit/>
        </w:trPr>
        <w:tc>
          <w:tcPr>
            <w:tcW w:w="1719" w:type="pct"/>
          </w:tcPr>
          <w:p w14:paraId="4115CB1C" w14:textId="77777777" w:rsidR="00270ADA" w:rsidRPr="00DF4EB4" w:rsidRDefault="002B0A2D">
            <w:pPr>
              <w:keepNext/>
              <w:tabs>
                <w:tab w:val="left" w:pos="567"/>
              </w:tabs>
              <w:rPr>
                <w:bCs/>
                <w:sz w:val="22"/>
                <w:szCs w:val="22"/>
                <w:lang w:val="sl-SI"/>
              </w:rPr>
            </w:pPr>
            <w:r w:rsidRPr="00DF4EB4">
              <w:rPr>
                <w:sz w:val="22"/>
                <w:szCs w:val="22"/>
                <w:lang w:val="sl-SI"/>
              </w:rPr>
              <w:t>Bolezni krvi in limfatičnega sistema</w:t>
            </w:r>
          </w:p>
        </w:tc>
        <w:tc>
          <w:tcPr>
            <w:tcW w:w="1250" w:type="pct"/>
          </w:tcPr>
          <w:p w14:paraId="7C1DBB46" w14:textId="77777777" w:rsidR="00270ADA" w:rsidRPr="00DF4EB4" w:rsidRDefault="00270ADA">
            <w:pPr>
              <w:keepNext/>
              <w:tabs>
                <w:tab w:val="left" w:pos="567"/>
              </w:tabs>
              <w:rPr>
                <w:bCs/>
                <w:sz w:val="22"/>
                <w:szCs w:val="22"/>
                <w:lang w:val="sl-SI"/>
              </w:rPr>
            </w:pPr>
          </w:p>
        </w:tc>
        <w:tc>
          <w:tcPr>
            <w:tcW w:w="1069" w:type="pct"/>
          </w:tcPr>
          <w:p w14:paraId="1BA65EEC" w14:textId="77777777" w:rsidR="00270ADA" w:rsidRPr="00DF4EB4" w:rsidRDefault="002B0A2D">
            <w:pPr>
              <w:keepNext/>
              <w:tabs>
                <w:tab w:val="left" w:pos="567"/>
              </w:tabs>
              <w:rPr>
                <w:bCs/>
                <w:sz w:val="22"/>
                <w:szCs w:val="22"/>
                <w:lang w:val="sl-SI"/>
              </w:rPr>
            </w:pPr>
            <w:r w:rsidRPr="00DF4EB4">
              <w:rPr>
                <w:bCs/>
                <w:sz w:val="22"/>
                <w:szCs w:val="22"/>
                <w:lang w:val="sl-SI"/>
              </w:rPr>
              <w:t>nevtropenija</w:t>
            </w:r>
          </w:p>
          <w:p w14:paraId="58944C30" w14:textId="77777777" w:rsidR="00270ADA" w:rsidRPr="00DF4EB4" w:rsidRDefault="002B0A2D">
            <w:pPr>
              <w:keepNext/>
              <w:tabs>
                <w:tab w:val="left" w:pos="567"/>
              </w:tabs>
              <w:rPr>
                <w:bCs/>
                <w:sz w:val="22"/>
                <w:szCs w:val="22"/>
                <w:lang w:val="sl-SI"/>
              </w:rPr>
            </w:pPr>
            <w:r w:rsidRPr="00DF4EB4">
              <w:rPr>
                <w:bCs/>
                <w:sz w:val="22"/>
                <w:szCs w:val="22"/>
                <w:lang w:val="sl-SI"/>
              </w:rPr>
              <w:t>agranulocitoza</w:t>
            </w:r>
          </w:p>
        </w:tc>
        <w:tc>
          <w:tcPr>
            <w:tcW w:w="962" w:type="pct"/>
          </w:tcPr>
          <w:p w14:paraId="4C3BC014" w14:textId="77777777" w:rsidR="00270ADA" w:rsidRPr="00DF4EB4" w:rsidRDefault="00270ADA">
            <w:pPr>
              <w:keepNext/>
              <w:tabs>
                <w:tab w:val="left" w:pos="567"/>
              </w:tabs>
              <w:rPr>
                <w:bCs/>
                <w:sz w:val="22"/>
                <w:szCs w:val="22"/>
                <w:lang w:val="sl-SI"/>
              </w:rPr>
            </w:pPr>
          </w:p>
        </w:tc>
      </w:tr>
      <w:tr w:rsidR="00270ADA" w:rsidRPr="00DF4EB4" w14:paraId="36FF4D85" w14:textId="77777777" w:rsidTr="00E724D7">
        <w:trPr>
          <w:cantSplit/>
        </w:trPr>
        <w:tc>
          <w:tcPr>
            <w:tcW w:w="1719" w:type="pct"/>
          </w:tcPr>
          <w:p w14:paraId="012E386F" w14:textId="77777777" w:rsidR="00270ADA" w:rsidRPr="00DF4EB4" w:rsidRDefault="002B0A2D">
            <w:pPr>
              <w:keepNext/>
              <w:tabs>
                <w:tab w:val="left" w:pos="567"/>
              </w:tabs>
              <w:rPr>
                <w:bCs/>
                <w:sz w:val="22"/>
                <w:szCs w:val="22"/>
                <w:lang w:val="sl-SI"/>
              </w:rPr>
            </w:pPr>
            <w:r w:rsidRPr="00DF4EB4">
              <w:rPr>
                <w:bCs/>
                <w:sz w:val="22"/>
                <w:szCs w:val="22"/>
                <w:lang w:val="sl-SI"/>
              </w:rPr>
              <w:t>Bolezni imunskega sistema</w:t>
            </w:r>
          </w:p>
        </w:tc>
        <w:tc>
          <w:tcPr>
            <w:tcW w:w="1250" w:type="pct"/>
          </w:tcPr>
          <w:p w14:paraId="6537AB1A" w14:textId="77777777" w:rsidR="00270ADA" w:rsidRPr="00DF4EB4" w:rsidRDefault="00270ADA">
            <w:pPr>
              <w:keepNext/>
              <w:tabs>
                <w:tab w:val="left" w:pos="567"/>
              </w:tabs>
              <w:rPr>
                <w:bCs/>
                <w:sz w:val="22"/>
                <w:szCs w:val="22"/>
                <w:lang w:val="sl-SI"/>
              </w:rPr>
            </w:pPr>
          </w:p>
        </w:tc>
        <w:tc>
          <w:tcPr>
            <w:tcW w:w="1069" w:type="pct"/>
          </w:tcPr>
          <w:p w14:paraId="23ABE7CE" w14:textId="77777777" w:rsidR="00270ADA" w:rsidRPr="00DF4EB4" w:rsidRDefault="00270ADA">
            <w:pPr>
              <w:keepNext/>
              <w:tabs>
                <w:tab w:val="left" w:pos="567"/>
              </w:tabs>
              <w:rPr>
                <w:bCs/>
                <w:sz w:val="22"/>
                <w:szCs w:val="22"/>
                <w:lang w:val="sl-SI"/>
              </w:rPr>
            </w:pPr>
          </w:p>
        </w:tc>
        <w:tc>
          <w:tcPr>
            <w:tcW w:w="962" w:type="pct"/>
          </w:tcPr>
          <w:p w14:paraId="14E8833C" w14:textId="77777777" w:rsidR="00270ADA" w:rsidRPr="00DF4EB4" w:rsidRDefault="002B0A2D">
            <w:pPr>
              <w:keepNext/>
              <w:tabs>
                <w:tab w:val="left" w:pos="567"/>
              </w:tabs>
              <w:rPr>
                <w:bCs/>
                <w:sz w:val="22"/>
                <w:szCs w:val="22"/>
                <w:lang w:val="sl-SI"/>
              </w:rPr>
            </w:pPr>
            <w:r w:rsidRPr="00DF4EB4">
              <w:rPr>
                <w:sz w:val="22"/>
                <w:szCs w:val="22"/>
                <w:lang w:val="sl-SI"/>
              </w:rPr>
              <w:t>preobčutljivostne reakcije</w:t>
            </w:r>
          </w:p>
        </w:tc>
      </w:tr>
      <w:tr w:rsidR="00270ADA" w:rsidRPr="00DF4EB4" w14:paraId="6098DB05" w14:textId="77777777" w:rsidTr="00E724D7">
        <w:trPr>
          <w:cantSplit/>
        </w:trPr>
        <w:tc>
          <w:tcPr>
            <w:tcW w:w="1719" w:type="pct"/>
          </w:tcPr>
          <w:p w14:paraId="7B4DAE0C" w14:textId="77777777" w:rsidR="00270ADA" w:rsidRPr="00DF4EB4" w:rsidRDefault="002B0A2D">
            <w:pPr>
              <w:keepNext/>
              <w:tabs>
                <w:tab w:val="left" w:pos="567"/>
              </w:tabs>
              <w:rPr>
                <w:bCs/>
                <w:sz w:val="22"/>
                <w:szCs w:val="22"/>
                <w:lang w:val="sl-SI"/>
              </w:rPr>
            </w:pPr>
            <w:r w:rsidRPr="00DF4EB4">
              <w:rPr>
                <w:bCs/>
                <w:sz w:val="22"/>
                <w:szCs w:val="22"/>
                <w:lang w:val="sl-SI"/>
              </w:rPr>
              <w:t>Presnovne in prehranske motnje</w:t>
            </w:r>
          </w:p>
        </w:tc>
        <w:tc>
          <w:tcPr>
            <w:tcW w:w="1250" w:type="pct"/>
          </w:tcPr>
          <w:p w14:paraId="6E1AEE2E" w14:textId="77777777" w:rsidR="00270ADA" w:rsidRPr="00DF4EB4" w:rsidRDefault="00270ADA">
            <w:pPr>
              <w:keepNext/>
              <w:tabs>
                <w:tab w:val="left" w:pos="567"/>
              </w:tabs>
              <w:rPr>
                <w:bCs/>
                <w:sz w:val="22"/>
                <w:szCs w:val="22"/>
                <w:lang w:val="sl-SI"/>
              </w:rPr>
            </w:pPr>
          </w:p>
        </w:tc>
        <w:tc>
          <w:tcPr>
            <w:tcW w:w="1069" w:type="pct"/>
          </w:tcPr>
          <w:p w14:paraId="1A30433D" w14:textId="77777777" w:rsidR="00270ADA" w:rsidRPr="00DF4EB4" w:rsidRDefault="002B0A2D">
            <w:pPr>
              <w:keepNext/>
              <w:tabs>
                <w:tab w:val="left" w:pos="567"/>
              </w:tabs>
              <w:rPr>
                <w:bCs/>
                <w:sz w:val="22"/>
                <w:szCs w:val="22"/>
                <w:lang w:val="sl-SI"/>
              </w:rPr>
            </w:pPr>
            <w:r w:rsidRPr="00DF4EB4">
              <w:rPr>
                <w:bCs/>
                <w:sz w:val="22"/>
                <w:szCs w:val="22"/>
                <w:lang w:val="sl-SI"/>
              </w:rPr>
              <w:t>povečan apetit</w:t>
            </w:r>
          </w:p>
        </w:tc>
        <w:tc>
          <w:tcPr>
            <w:tcW w:w="962" w:type="pct"/>
          </w:tcPr>
          <w:p w14:paraId="48903D9F" w14:textId="77777777" w:rsidR="00270ADA" w:rsidRPr="00DF4EB4" w:rsidRDefault="00270ADA">
            <w:pPr>
              <w:keepNext/>
              <w:tabs>
                <w:tab w:val="left" w:pos="567"/>
              </w:tabs>
              <w:rPr>
                <w:bCs/>
                <w:sz w:val="22"/>
                <w:szCs w:val="22"/>
                <w:lang w:val="sl-SI"/>
              </w:rPr>
            </w:pPr>
          </w:p>
        </w:tc>
      </w:tr>
      <w:tr w:rsidR="00270ADA" w:rsidRPr="00DF4EB4" w14:paraId="2EB12535" w14:textId="77777777" w:rsidTr="00E724D7">
        <w:trPr>
          <w:cantSplit/>
        </w:trPr>
        <w:tc>
          <w:tcPr>
            <w:tcW w:w="1719" w:type="pct"/>
          </w:tcPr>
          <w:p w14:paraId="63173BFC" w14:textId="77777777" w:rsidR="00270ADA" w:rsidRPr="00DF4EB4" w:rsidRDefault="002B0A2D">
            <w:pPr>
              <w:keepNext/>
              <w:tabs>
                <w:tab w:val="left" w:pos="567"/>
              </w:tabs>
              <w:rPr>
                <w:bCs/>
                <w:sz w:val="22"/>
                <w:szCs w:val="22"/>
                <w:lang w:val="sl-SI"/>
              </w:rPr>
            </w:pPr>
            <w:r w:rsidRPr="00DF4EB4">
              <w:rPr>
                <w:sz w:val="22"/>
                <w:szCs w:val="22"/>
                <w:lang w:val="sl-SI"/>
              </w:rPr>
              <w:t>Bolezni živčevja</w:t>
            </w:r>
          </w:p>
        </w:tc>
        <w:tc>
          <w:tcPr>
            <w:tcW w:w="1250" w:type="pct"/>
          </w:tcPr>
          <w:p w14:paraId="0D652557" w14:textId="77777777" w:rsidR="00270ADA" w:rsidRPr="00DF4EB4" w:rsidRDefault="00270ADA">
            <w:pPr>
              <w:keepNext/>
              <w:tabs>
                <w:tab w:val="left" w:pos="567"/>
              </w:tabs>
              <w:rPr>
                <w:bCs/>
                <w:sz w:val="22"/>
                <w:szCs w:val="22"/>
                <w:lang w:val="sl-SI"/>
              </w:rPr>
            </w:pPr>
          </w:p>
        </w:tc>
        <w:tc>
          <w:tcPr>
            <w:tcW w:w="1069" w:type="pct"/>
            <w:shd w:val="clear" w:color="auto" w:fill="auto"/>
          </w:tcPr>
          <w:p w14:paraId="7C563891" w14:textId="77777777" w:rsidR="00270ADA" w:rsidRPr="00DF4EB4" w:rsidRDefault="002B0A2D">
            <w:pPr>
              <w:keepNext/>
              <w:tabs>
                <w:tab w:val="left" w:pos="567"/>
              </w:tabs>
              <w:rPr>
                <w:bCs/>
                <w:sz w:val="22"/>
                <w:szCs w:val="22"/>
                <w:lang w:val="sl-SI"/>
              </w:rPr>
            </w:pPr>
            <w:r w:rsidRPr="00DF4EB4">
              <w:rPr>
                <w:bCs/>
                <w:sz w:val="22"/>
                <w:szCs w:val="22"/>
                <w:lang w:val="sl-SI"/>
              </w:rPr>
              <w:t>glavobol</w:t>
            </w:r>
          </w:p>
        </w:tc>
        <w:tc>
          <w:tcPr>
            <w:tcW w:w="962" w:type="pct"/>
          </w:tcPr>
          <w:p w14:paraId="12C51B33" w14:textId="77777777" w:rsidR="00270ADA" w:rsidRPr="00DF4EB4" w:rsidRDefault="00270ADA">
            <w:pPr>
              <w:keepNext/>
              <w:tabs>
                <w:tab w:val="left" w:pos="567"/>
              </w:tabs>
              <w:rPr>
                <w:bCs/>
                <w:sz w:val="22"/>
                <w:szCs w:val="22"/>
                <w:lang w:val="sl-SI"/>
              </w:rPr>
            </w:pPr>
          </w:p>
        </w:tc>
      </w:tr>
      <w:tr w:rsidR="00270ADA" w:rsidRPr="00DF4EB4" w14:paraId="79897955" w14:textId="77777777" w:rsidTr="00E724D7">
        <w:trPr>
          <w:cantSplit/>
        </w:trPr>
        <w:tc>
          <w:tcPr>
            <w:tcW w:w="1719" w:type="pct"/>
          </w:tcPr>
          <w:p w14:paraId="5CED2623" w14:textId="77777777" w:rsidR="00270ADA" w:rsidRPr="00DF4EB4" w:rsidRDefault="002B0A2D">
            <w:pPr>
              <w:keepNext/>
              <w:tabs>
                <w:tab w:val="left" w:pos="567"/>
              </w:tabs>
              <w:rPr>
                <w:bCs/>
                <w:sz w:val="22"/>
                <w:szCs w:val="22"/>
                <w:lang w:val="sl-SI"/>
              </w:rPr>
            </w:pPr>
            <w:r w:rsidRPr="00DF4EB4">
              <w:rPr>
                <w:sz w:val="22"/>
                <w:szCs w:val="22"/>
                <w:lang w:val="sl-SI"/>
              </w:rPr>
              <w:t>Bolezni prebavil</w:t>
            </w:r>
          </w:p>
        </w:tc>
        <w:tc>
          <w:tcPr>
            <w:tcW w:w="1250" w:type="pct"/>
          </w:tcPr>
          <w:p w14:paraId="10DCFC49" w14:textId="77777777" w:rsidR="00270ADA" w:rsidRPr="00DF4EB4" w:rsidRDefault="002B0A2D">
            <w:pPr>
              <w:keepNext/>
              <w:tabs>
                <w:tab w:val="left" w:pos="567"/>
              </w:tabs>
              <w:rPr>
                <w:bCs/>
                <w:sz w:val="22"/>
                <w:szCs w:val="22"/>
                <w:lang w:val="sl-SI"/>
              </w:rPr>
            </w:pPr>
            <w:r w:rsidRPr="00DF4EB4">
              <w:rPr>
                <w:bCs/>
                <w:sz w:val="22"/>
                <w:szCs w:val="22"/>
                <w:lang w:val="sl-SI"/>
              </w:rPr>
              <w:t>navzea</w:t>
            </w:r>
          </w:p>
          <w:p w14:paraId="08C741C2" w14:textId="77777777" w:rsidR="00270ADA" w:rsidRPr="00DF4EB4" w:rsidRDefault="002B0A2D">
            <w:pPr>
              <w:keepNext/>
              <w:tabs>
                <w:tab w:val="left" w:pos="567"/>
              </w:tabs>
              <w:rPr>
                <w:bCs/>
                <w:sz w:val="22"/>
                <w:szCs w:val="22"/>
                <w:lang w:val="sl-SI"/>
              </w:rPr>
            </w:pPr>
            <w:r w:rsidRPr="00DF4EB4">
              <w:rPr>
                <w:bCs/>
                <w:sz w:val="22"/>
                <w:szCs w:val="22"/>
                <w:lang w:val="sl-SI"/>
              </w:rPr>
              <w:t>abdominalna bolečina</w:t>
            </w:r>
          </w:p>
          <w:p w14:paraId="5F325CA8" w14:textId="77777777" w:rsidR="00270ADA" w:rsidRPr="00DF4EB4" w:rsidRDefault="002B0A2D">
            <w:pPr>
              <w:keepNext/>
              <w:tabs>
                <w:tab w:val="left" w:pos="567"/>
              </w:tabs>
              <w:rPr>
                <w:bCs/>
                <w:sz w:val="22"/>
                <w:szCs w:val="22"/>
                <w:lang w:val="sl-SI"/>
              </w:rPr>
            </w:pPr>
            <w:r w:rsidRPr="00DF4EB4">
              <w:rPr>
                <w:bCs/>
                <w:sz w:val="22"/>
                <w:szCs w:val="22"/>
                <w:lang w:val="sl-SI"/>
              </w:rPr>
              <w:t>bruhanje</w:t>
            </w:r>
          </w:p>
        </w:tc>
        <w:tc>
          <w:tcPr>
            <w:tcW w:w="1069" w:type="pct"/>
          </w:tcPr>
          <w:p w14:paraId="2A19872D" w14:textId="77777777" w:rsidR="00270ADA" w:rsidRPr="00DF4EB4" w:rsidRDefault="002B0A2D">
            <w:pPr>
              <w:keepNext/>
              <w:tabs>
                <w:tab w:val="left" w:pos="567"/>
              </w:tabs>
              <w:rPr>
                <w:bCs/>
                <w:sz w:val="22"/>
                <w:szCs w:val="22"/>
                <w:lang w:val="sl-SI"/>
              </w:rPr>
            </w:pPr>
            <w:r w:rsidRPr="00DF4EB4">
              <w:rPr>
                <w:bCs/>
                <w:sz w:val="22"/>
                <w:szCs w:val="22"/>
                <w:lang w:val="sl-SI"/>
              </w:rPr>
              <w:t>diarea</w:t>
            </w:r>
          </w:p>
        </w:tc>
        <w:tc>
          <w:tcPr>
            <w:tcW w:w="962" w:type="pct"/>
          </w:tcPr>
          <w:p w14:paraId="3063A3A3" w14:textId="77777777" w:rsidR="00270ADA" w:rsidRPr="00DF4EB4" w:rsidRDefault="00270ADA">
            <w:pPr>
              <w:keepNext/>
              <w:tabs>
                <w:tab w:val="left" w:pos="567"/>
              </w:tabs>
              <w:rPr>
                <w:bCs/>
                <w:sz w:val="22"/>
                <w:szCs w:val="22"/>
                <w:lang w:val="sl-SI"/>
              </w:rPr>
            </w:pPr>
          </w:p>
        </w:tc>
      </w:tr>
      <w:tr w:rsidR="00270ADA" w:rsidRPr="00DF4EB4" w14:paraId="7F041907" w14:textId="77777777" w:rsidTr="00E724D7">
        <w:trPr>
          <w:cantSplit/>
        </w:trPr>
        <w:tc>
          <w:tcPr>
            <w:tcW w:w="1719" w:type="pct"/>
          </w:tcPr>
          <w:p w14:paraId="2A0098E8" w14:textId="77777777" w:rsidR="00270ADA" w:rsidRPr="00DF4EB4" w:rsidRDefault="002B0A2D">
            <w:pPr>
              <w:keepNext/>
              <w:tabs>
                <w:tab w:val="left" w:pos="567"/>
              </w:tabs>
              <w:rPr>
                <w:bCs/>
                <w:sz w:val="22"/>
                <w:szCs w:val="22"/>
                <w:lang w:val="sl-SI"/>
              </w:rPr>
            </w:pPr>
            <w:r w:rsidRPr="00DF4EB4">
              <w:rPr>
                <w:bCs/>
                <w:sz w:val="22"/>
                <w:szCs w:val="22"/>
                <w:lang w:val="sl-SI"/>
              </w:rPr>
              <w:t>Bolezni kože in podkožja</w:t>
            </w:r>
          </w:p>
        </w:tc>
        <w:tc>
          <w:tcPr>
            <w:tcW w:w="1250" w:type="pct"/>
          </w:tcPr>
          <w:p w14:paraId="73F6CCD4" w14:textId="77777777" w:rsidR="00270ADA" w:rsidRPr="00DF4EB4" w:rsidRDefault="00270ADA">
            <w:pPr>
              <w:keepNext/>
              <w:tabs>
                <w:tab w:val="left" w:pos="567"/>
              </w:tabs>
              <w:rPr>
                <w:bCs/>
                <w:sz w:val="22"/>
                <w:szCs w:val="22"/>
                <w:lang w:val="sl-SI"/>
              </w:rPr>
            </w:pPr>
          </w:p>
        </w:tc>
        <w:tc>
          <w:tcPr>
            <w:tcW w:w="1069" w:type="pct"/>
          </w:tcPr>
          <w:p w14:paraId="5E1CC4F8" w14:textId="77777777" w:rsidR="00270ADA" w:rsidRPr="00DF4EB4" w:rsidRDefault="00270ADA">
            <w:pPr>
              <w:keepNext/>
              <w:tabs>
                <w:tab w:val="left" w:pos="567"/>
              </w:tabs>
              <w:rPr>
                <w:bCs/>
                <w:sz w:val="22"/>
                <w:szCs w:val="22"/>
                <w:lang w:val="sl-SI"/>
              </w:rPr>
            </w:pPr>
          </w:p>
        </w:tc>
        <w:tc>
          <w:tcPr>
            <w:tcW w:w="962" w:type="pct"/>
          </w:tcPr>
          <w:p w14:paraId="10BD43ED" w14:textId="77777777" w:rsidR="00270ADA" w:rsidRPr="00DF4EB4" w:rsidRDefault="002B0A2D">
            <w:pPr>
              <w:keepNext/>
              <w:tabs>
                <w:tab w:val="left" w:pos="567"/>
              </w:tabs>
              <w:rPr>
                <w:bCs/>
                <w:sz w:val="22"/>
                <w:szCs w:val="22"/>
                <w:lang w:val="sl-SI"/>
              </w:rPr>
            </w:pPr>
            <w:r w:rsidRPr="00DF4EB4">
              <w:rPr>
                <w:bCs/>
                <w:sz w:val="22"/>
                <w:szCs w:val="22"/>
                <w:lang w:val="sl-SI"/>
              </w:rPr>
              <w:t>izpuščaj</w:t>
            </w:r>
          </w:p>
          <w:p w14:paraId="47E388CE" w14:textId="77777777" w:rsidR="00270ADA" w:rsidRPr="00DF4EB4" w:rsidRDefault="002B0A2D">
            <w:pPr>
              <w:keepNext/>
              <w:tabs>
                <w:tab w:val="left" w:pos="567"/>
              </w:tabs>
              <w:rPr>
                <w:bCs/>
                <w:sz w:val="22"/>
                <w:szCs w:val="22"/>
                <w:lang w:val="sl-SI"/>
              </w:rPr>
            </w:pPr>
            <w:r w:rsidRPr="00DF4EB4">
              <w:rPr>
                <w:bCs/>
                <w:sz w:val="22"/>
                <w:szCs w:val="22"/>
                <w:lang w:val="sl-SI"/>
              </w:rPr>
              <w:t>koprivnica</w:t>
            </w:r>
          </w:p>
        </w:tc>
      </w:tr>
      <w:tr w:rsidR="00270ADA" w:rsidRPr="00DF4EB4" w14:paraId="460A5873" w14:textId="77777777" w:rsidTr="00E724D7">
        <w:trPr>
          <w:cantSplit/>
        </w:trPr>
        <w:tc>
          <w:tcPr>
            <w:tcW w:w="1719" w:type="pct"/>
          </w:tcPr>
          <w:p w14:paraId="5B412BB6" w14:textId="77777777" w:rsidR="00270ADA" w:rsidRPr="00DF4EB4" w:rsidRDefault="002B0A2D">
            <w:pPr>
              <w:keepNext/>
              <w:tabs>
                <w:tab w:val="left" w:pos="567"/>
              </w:tabs>
              <w:rPr>
                <w:bCs/>
                <w:sz w:val="22"/>
                <w:szCs w:val="22"/>
                <w:lang w:val="sl-SI"/>
              </w:rPr>
            </w:pPr>
            <w:r w:rsidRPr="00DF4EB4">
              <w:rPr>
                <w:bCs/>
                <w:sz w:val="22"/>
                <w:szCs w:val="22"/>
                <w:lang w:val="sl-SI"/>
              </w:rPr>
              <w:t>Bolezni mišično-skeletnega sistema in vezivnega tkiva</w:t>
            </w:r>
          </w:p>
        </w:tc>
        <w:tc>
          <w:tcPr>
            <w:tcW w:w="1250" w:type="pct"/>
          </w:tcPr>
          <w:p w14:paraId="6E36BCDB" w14:textId="77777777" w:rsidR="00270ADA" w:rsidRPr="00DF4EB4" w:rsidRDefault="00270ADA">
            <w:pPr>
              <w:keepNext/>
              <w:tabs>
                <w:tab w:val="left" w:pos="567"/>
              </w:tabs>
              <w:rPr>
                <w:bCs/>
                <w:sz w:val="22"/>
                <w:szCs w:val="22"/>
                <w:lang w:val="sl-SI"/>
              </w:rPr>
            </w:pPr>
          </w:p>
        </w:tc>
        <w:tc>
          <w:tcPr>
            <w:tcW w:w="1069" w:type="pct"/>
          </w:tcPr>
          <w:p w14:paraId="44F8124C" w14:textId="77777777" w:rsidR="00270ADA" w:rsidRPr="00DF4EB4" w:rsidRDefault="002B0A2D">
            <w:pPr>
              <w:keepNext/>
              <w:tabs>
                <w:tab w:val="left" w:pos="567"/>
              </w:tabs>
              <w:rPr>
                <w:bCs/>
                <w:sz w:val="22"/>
                <w:szCs w:val="22"/>
                <w:lang w:val="sl-SI"/>
              </w:rPr>
            </w:pPr>
            <w:r w:rsidRPr="00DF4EB4">
              <w:rPr>
                <w:bCs/>
                <w:sz w:val="22"/>
                <w:szCs w:val="22"/>
                <w:lang w:val="sl-SI"/>
              </w:rPr>
              <w:t>bolečine v sklepih</w:t>
            </w:r>
          </w:p>
        </w:tc>
        <w:tc>
          <w:tcPr>
            <w:tcW w:w="962" w:type="pct"/>
          </w:tcPr>
          <w:p w14:paraId="7BE2C772" w14:textId="77777777" w:rsidR="00270ADA" w:rsidRPr="00DF4EB4" w:rsidRDefault="00270ADA">
            <w:pPr>
              <w:keepNext/>
              <w:tabs>
                <w:tab w:val="left" w:pos="567"/>
              </w:tabs>
              <w:rPr>
                <w:bCs/>
                <w:sz w:val="22"/>
                <w:szCs w:val="22"/>
                <w:lang w:val="sl-SI"/>
              </w:rPr>
            </w:pPr>
          </w:p>
        </w:tc>
      </w:tr>
      <w:tr w:rsidR="00270ADA" w:rsidRPr="00DF4EB4" w14:paraId="5706A137" w14:textId="77777777" w:rsidTr="00E724D7">
        <w:trPr>
          <w:cantSplit/>
        </w:trPr>
        <w:tc>
          <w:tcPr>
            <w:tcW w:w="1719" w:type="pct"/>
          </w:tcPr>
          <w:p w14:paraId="15F00D52" w14:textId="77777777" w:rsidR="00270ADA" w:rsidRPr="00DF4EB4" w:rsidRDefault="002B0A2D">
            <w:pPr>
              <w:keepNext/>
              <w:tabs>
                <w:tab w:val="left" w:pos="567"/>
              </w:tabs>
              <w:rPr>
                <w:bCs/>
                <w:sz w:val="22"/>
                <w:szCs w:val="22"/>
                <w:lang w:val="sl-SI"/>
              </w:rPr>
            </w:pPr>
            <w:r w:rsidRPr="00DF4EB4">
              <w:rPr>
                <w:sz w:val="22"/>
                <w:szCs w:val="22"/>
                <w:lang w:val="sl-SI"/>
              </w:rPr>
              <w:t>Bolezni sečil</w:t>
            </w:r>
          </w:p>
        </w:tc>
        <w:tc>
          <w:tcPr>
            <w:tcW w:w="1250" w:type="pct"/>
            <w:shd w:val="clear" w:color="auto" w:fill="auto"/>
          </w:tcPr>
          <w:p w14:paraId="353BB897" w14:textId="77777777" w:rsidR="00270ADA" w:rsidRPr="00DF4EB4" w:rsidRDefault="002B0A2D">
            <w:pPr>
              <w:keepNext/>
              <w:tabs>
                <w:tab w:val="left" w:pos="567"/>
              </w:tabs>
              <w:rPr>
                <w:bCs/>
                <w:sz w:val="22"/>
                <w:szCs w:val="22"/>
                <w:lang w:val="sl-SI"/>
              </w:rPr>
            </w:pPr>
            <w:r w:rsidRPr="00DF4EB4">
              <w:rPr>
                <w:bCs/>
                <w:sz w:val="22"/>
                <w:szCs w:val="22"/>
                <w:lang w:val="sl-SI"/>
              </w:rPr>
              <w:t>kromaturija</w:t>
            </w:r>
          </w:p>
        </w:tc>
        <w:tc>
          <w:tcPr>
            <w:tcW w:w="1069" w:type="pct"/>
          </w:tcPr>
          <w:p w14:paraId="4F253C5E" w14:textId="77777777" w:rsidR="00270ADA" w:rsidRPr="00DF4EB4" w:rsidRDefault="00270ADA">
            <w:pPr>
              <w:keepNext/>
              <w:tabs>
                <w:tab w:val="left" w:pos="567"/>
              </w:tabs>
              <w:rPr>
                <w:bCs/>
                <w:sz w:val="22"/>
                <w:szCs w:val="22"/>
                <w:lang w:val="sl-SI"/>
              </w:rPr>
            </w:pPr>
          </w:p>
        </w:tc>
        <w:tc>
          <w:tcPr>
            <w:tcW w:w="962" w:type="pct"/>
          </w:tcPr>
          <w:p w14:paraId="6289AEE0" w14:textId="77777777" w:rsidR="00270ADA" w:rsidRPr="00DF4EB4" w:rsidRDefault="00270ADA">
            <w:pPr>
              <w:keepNext/>
              <w:tabs>
                <w:tab w:val="left" w:pos="567"/>
              </w:tabs>
              <w:rPr>
                <w:bCs/>
                <w:sz w:val="22"/>
                <w:szCs w:val="22"/>
                <w:lang w:val="sl-SI"/>
              </w:rPr>
            </w:pPr>
          </w:p>
        </w:tc>
      </w:tr>
      <w:tr w:rsidR="00270ADA" w:rsidRPr="00DF4EB4" w14:paraId="574598EC" w14:textId="77777777" w:rsidTr="00E724D7">
        <w:trPr>
          <w:cantSplit/>
        </w:trPr>
        <w:tc>
          <w:tcPr>
            <w:tcW w:w="1719" w:type="pct"/>
          </w:tcPr>
          <w:p w14:paraId="34638CA7" w14:textId="77777777" w:rsidR="00270ADA" w:rsidRPr="00DF4EB4" w:rsidRDefault="002B0A2D">
            <w:pPr>
              <w:keepNext/>
              <w:tabs>
                <w:tab w:val="left" w:pos="567"/>
              </w:tabs>
              <w:rPr>
                <w:bCs/>
                <w:sz w:val="22"/>
                <w:szCs w:val="22"/>
                <w:lang w:val="sl-SI"/>
              </w:rPr>
            </w:pPr>
            <w:r w:rsidRPr="00DF4EB4">
              <w:rPr>
                <w:bCs/>
                <w:sz w:val="22"/>
                <w:szCs w:val="22"/>
                <w:lang w:val="sl-SI"/>
              </w:rPr>
              <w:t>Splošne težave in spremembe na mestu aplikacije</w:t>
            </w:r>
          </w:p>
        </w:tc>
        <w:tc>
          <w:tcPr>
            <w:tcW w:w="1250" w:type="pct"/>
          </w:tcPr>
          <w:p w14:paraId="6A17BC0E" w14:textId="77777777" w:rsidR="00270ADA" w:rsidRPr="00DF4EB4" w:rsidRDefault="00270ADA">
            <w:pPr>
              <w:keepNext/>
              <w:tabs>
                <w:tab w:val="left" w:pos="567"/>
              </w:tabs>
              <w:rPr>
                <w:bCs/>
                <w:sz w:val="22"/>
                <w:szCs w:val="22"/>
                <w:lang w:val="sl-SI"/>
              </w:rPr>
            </w:pPr>
          </w:p>
        </w:tc>
        <w:tc>
          <w:tcPr>
            <w:tcW w:w="1069" w:type="pct"/>
            <w:shd w:val="clear" w:color="auto" w:fill="auto"/>
          </w:tcPr>
          <w:p w14:paraId="2B9659AD" w14:textId="77777777" w:rsidR="00270ADA" w:rsidRPr="00DF4EB4" w:rsidRDefault="002B0A2D">
            <w:pPr>
              <w:keepNext/>
              <w:tabs>
                <w:tab w:val="left" w:pos="567"/>
              </w:tabs>
              <w:rPr>
                <w:bCs/>
                <w:sz w:val="22"/>
                <w:szCs w:val="22"/>
                <w:lang w:val="sl-SI"/>
              </w:rPr>
            </w:pPr>
            <w:r w:rsidRPr="00DF4EB4">
              <w:rPr>
                <w:bCs/>
                <w:sz w:val="22"/>
                <w:szCs w:val="22"/>
                <w:lang w:val="sl-SI"/>
              </w:rPr>
              <w:t>utrujenost</w:t>
            </w:r>
          </w:p>
        </w:tc>
        <w:tc>
          <w:tcPr>
            <w:tcW w:w="962" w:type="pct"/>
          </w:tcPr>
          <w:p w14:paraId="41FB0D9A" w14:textId="77777777" w:rsidR="00270ADA" w:rsidRPr="00DF4EB4" w:rsidRDefault="00270ADA">
            <w:pPr>
              <w:keepNext/>
              <w:tabs>
                <w:tab w:val="left" w:pos="567"/>
              </w:tabs>
              <w:rPr>
                <w:bCs/>
                <w:sz w:val="22"/>
                <w:szCs w:val="22"/>
                <w:lang w:val="sl-SI"/>
              </w:rPr>
            </w:pPr>
          </w:p>
        </w:tc>
      </w:tr>
      <w:tr w:rsidR="00270ADA" w:rsidRPr="00DF4EB4" w14:paraId="630D7F57" w14:textId="77777777" w:rsidTr="00E724D7">
        <w:trPr>
          <w:cantSplit/>
        </w:trPr>
        <w:tc>
          <w:tcPr>
            <w:tcW w:w="1719" w:type="pct"/>
            <w:tcBorders>
              <w:top w:val="single" w:sz="4" w:space="0" w:color="auto"/>
              <w:left w:val="single" w:sz="4" w:space="0" w:color="auto"/>
              <w:bottom w:val="single" w:sz="4" w:space="0" w:color="auto"/>
              <w:right w:val="single" w:sz="4" w:space="0" w:color="auto"/>
            </w:tcBorders>
          </w:tcPr>
          <w:p w14:paraId="2408769E" w14:textId="77777777" w:rsidR="00270ADA" w:rsidRPr="00DF4EB4" w:rsidRDefault="002B0A2D">
            <w:pPr>
              <w:tabs>
                <w:tab w:val="left" w:pos="567"/>
              </w:tabs>
              <w:rPr>
                <w:bCs/>
                <w:sz w:val="22"/>
                <w:szCs w:val="22"/>
                <w:lang w:val="sl-SI"/>
              </w:rPr>
            </w:pPr>
            <w:r w:rsidRPr="00DF4EB4">
              <w:rPr>
                <w:bCs/>
                <w:sz w:val="22"/>
                <w:szCs w:val="22"/>
                <w:lang w:val="sl-SI"/>
              </w:rPr>
              <w:t>Preiskave</w:t>
            </w:r>
          </w:p>
        </w:tc>
        <w:tc>
          <w:tcPr>
            <w:tcW w:w="1250" w:type="pct"/>
            <w:tcBorders>
              <w:top w:val="single" w:sz="4" w:space="0" w:color="auto"/>
              <w:left w:val="single" w:sz="4" w:space="0" w:color="auto"/>
              <w:bottom w:val="single" w:sz="4" w:space="0" w:color="auto"/>
              <w:right w:val="single" w:sz="4" w:space="0" w:color="auto"/>
            </w:tcBorders>
          </w:tcPr>
          <w:p w14:paraId="73BB5FEA" w14:textId="77777777" w:rsidR="00270ADA" w:rsidRPr="00DF4EB4" w:rsidRDefault="00270ADA">
            <w:pPr>
              <w:tabs>
                <w:tab w:val="left" w:pos="567"/>
              </w:tabs>
              <w:rPr>
                <w:bCs/>
                <w:sz w:val="22"/>
                <w:szCs w:val="22"/>
                <w:lang w:val="sl-SI"/>
              </w:rPr>
            </w:pPr>
          </w:p>
        </w:tc>
        <w:tc>
          <w:tcPr>
            <w:tcW w:w="1069" w:type="pct"/>
            <w:tcBorders>
              <w:top w:val="single" w:sz="4" w:space="0" w:color="auto"/>
              <w:left w:val="single" w:sz="4" w:space="0" w:color="auto"/>
              <w:bottom w:val="single" w:sz="4" w:space="0" w:color="auto"/>
              <w:right w:val="single" w:sz="4" w:space="0" w:color="auto"/>
            </w:tcBorders>
            <w:shd w:val="clear" w:color="auto" w:fill="auto"/>
          </w:tcPr>
          <w:p w14:paraId="765B9003" w14:textId="77777777" w:rsidR="00270ADA" w:rsidRPr="00DF4EB4" w:rsidRDefault="002B0A2D">
            <w:pPr>
              <w:tabs>
                <w:tab w:val="left" w:pos="567"/>
              </w:tabs>
              <w:rPr>
                <w:bCs/>
                <w:sz w:val="22"/>
                <w:szCs w:val="22"/>
                <w:lang w:val="sl-SI"/>
              </w:rPr>
            </w:pPr>
            <w:r w:rsidRPr="00DF4EB4">
              <w:rPr>
                <w:bCs/>
                <w:sz w:val="22"/>
                <w:szCs w:val="22"/>
                <w:lang w:val="sl-SI"/>
              </w:rPr>
              <w:t>povišane vrednosti jetrnih encimov</w:t>
            </w:r>
          </w:p>
        </w:tc>
        <w:tc>
          <w:tcPr>
            <w:tcW w:w="962" w:type="pct"/>
            <w:tcBorders>
              <w:top w:val="single" w:sz="4" w:space="0" w:color="auto"/>
              <w:left w:val="single" w:sz="4" w:space="0" w:color="auto"/>
              <w:bottom w:val="single" w:sz="4" w:space="0" w:color="auto"/>
              <w:right w:val="single" w:sz="4" w:space="0" w:color="auto"/>
            </w:tcBorders>
          </w:tcPr>
          <w:p w14:paraId="31B0B49B" w14:textId="77777777" w:rsidR="00270ADA" w:rsidRPr="00DF4EB4" w:rsidRDefault="00270ADA">
            <w:pPr>
              <w:tabs>
                <w:tab w:val="left" w:pos="567"/>
              </w:tabs>
              <w:rPr>
                <w:bCs/>
                <w:sz w:val="22"/>
                <w:szCs w:val="22"/>
                <w:lang w:val="sl-SI"/>
              </w:rPr>
            </w:pPr>
          </w:p>
        </w:tc>
      </w:tr>
    </w:tbl>
    <w:p w14:paraId="17DB0F10" w14:textId="77777777" w:rsidR="00270ADA" w:rsidRPr="00DF4EB4" w:rsidRDefault="00270ADA">
      <w:pPr>
        <w:tabs>
          <w:tab w:val="left" w:pos="567"/>
        </w:tabs>
        <w:ind w:left="567" w:hanging="567"/>
        <w:rPr>
          <w:bCs/>
          <w:sz w:val="22"/>
          <w:szCs w:val="22"/>
          <w:lang w:val="sl-SI"/>
        </w:rPr>
      </w:pPr>
    </w:p>
    <w:p w14:paraId="49DDA637" w14:textId="77777777" w:rsidR="00270ADA" w:rsidRPr="00DF4EB4" w:rsidRDefault="002B0A2D">
      <w:pPr>
        <w:keepNext/>
        <w:rPr>
          <w:sz w:val="22"/>
          <w:szCs w:val="22"/>
          <w:u w:val="single"/>
          <w:lang w:val="sl-SI"/>
        </w:rPr>
      </w:pPr>
      <w:r w:rsidRPr="00DF4EB4">
        <w:rPr>
          <w:sz w:val="22"/>
          <w:szCs w:val="22"/>
          <w:u w:val="single"/>
          <w:lang w:val="sl-SI"/>
        </w:rPr>
        <w:lastRenderedPageBreak/>
        <w:t>Opis izbranih neželenih učinkov</w:t>
      </w:r>
    </w:p>
    <w:p w14:paraId="573E57CF" w14:textId="77777777" w:rsidR="00270ADA" w:rsidRPr="00DF4EB4" w:rsidRDefault="00270ADA">
      <w:pPr>
        <w:keepNext/>
        <w:rPr>
          <w:sz w:val="22"/>
          <w:szCs w:val="22"/>
          <w:u w:val="single"/>
          <w:lang w:val="sl-SI"/>
        </w:rPr>
      </w:pPr>
    </w:p>
    <w:p w14:paraId="0DBB7326" w14:textId="379809C8" w:rsidR="00270ADA" w:rsidRPr="00DF4EB4" w:rsidRDefault="002B0A2D" w:rsidP="00212291">
      <w:pPr>
        <w:keepLines/>
        <w:rPr>
          <w:sz w:val="22"/>
          <w:szCs w:val="22"/>
          <w:lang w:val="sl-SI"/>
        </w:rPr>
      </w:pPr>
      <w:r w:rsidRPr="00DF4EB4">
        <w:rPr>
          <w:sz w:val="22"/>
          <w:szCs w:val="22"/>
          <w:lang w:val="sl-SI"/>
        </w:rPr>
        <w:t>Najresnejši neželen učinek zdravljenja v kliničnih študijah deferiprona je bila agranulocitoza (vrednost nevtrofilcev &lt; 0,5 x 10</w:t>
      </w:r>
      <w:r w:rsidRPr="00DF4EB4">
        <w:rPr>
          <w:sz w:val="22"/>
          <w:szCs w:val="22"/>
          <w:vertAlign w:val="superscript"/>
          <w:lang w:val="sl-SI"/>
        </w:rPr>
        <w:t>9</w:t>
      </w:r>
      <w:r w:rsidRPr="00DF4EB4">
        <w:rPr>
          <w:sz w:val="22"/>
          <w:szCs w:val="22"/>
          <w:lang w:val="sl-SI"/>
        </w:rPr>
        <w:t>/l) z incidenco 1,1 % (0,6 pojavov bolezni na 100 bolnikov-let zdravljenja) (glejte poglavje</w:t>
      </w:r>
      <w:r w:rsidR="00E724D7" w:rsidRPr="00DF4EB4">
        <w:rPr>
          <w:sz w:val="22"/>
          <w:szCs w:val="22"/>
          <w:lang w:val="sl-SI"/>
        </w:rPr>
        <w:t> </w:t>
      </w:r>
      <w:r w:rsidRPr="00DF4EB4">
        <w:rPr>
          <w:sz w:val="22"/>
          <w:szCs w:val="22"/>
          <w:lang w:val="sl-SI"/>
        </w:rPr>
        <w:t>4.4). Združeni podatki iz kliničnih študij, pridobljeni pri bolnikih s sistemsko preobremenitvijo z železom, so pokazali, da se je 63 % primerov agranulocitoze pojavilo v prvih šestih mesecih zdravljenja, 74 % v prvem letu in 26 % po enem letu zdravljenja. Mediana časa do pojava prve epizode agranulocitoze je bila 190 dni (v razponu od 22 dni do 17,6</w:t>
      </w:r>
      <w:r w:rsidR="00E724D7" w:rsidRPr="00DF4EB4">
        <w:rPr>
          <w:sz w:val="22"/>
          <w:szCs w:val="22"/>
          <w:lang w:val="sl-SI"/>
        </w:rPr>
        <w:t> </w:t>
      </w:r>
      <w:r w:rsidRPr="00DF4EB4">
        <w:rPr>
          <w:sz w:val="22"/>
          <w:szCs w:val="22"/>
          <w:lang w:val="sl-SI"/>
        </w:rPr>
        <w:t>let), mediana trajanja v kliničnih študijah pa je bila 10 dni. Smrtni izid so opazili pri 8,3 % epizod agranulocitoze iz kliničnih študij in izkušenj v obdobju trženja, o katerih so poročali.</w:t>
      </w:r>
    </w:p>
    <w:p w14:paraId="6B3D2F33" w14:textId="77777777" w:rsidR="00270ADA" w:rsidRPr="00DF4EB4" w:rsidRDefault="00270ADA">
      <w:pPr>
        <w:rPr>
          <w:sz w:val="22"/>
          <w:szCs w:val="22"/>
          <w:lang w:val="sl-SI"/>
        </w:rPr>
      </w:pPr>
    </w:p>
    <w:p w14:paraId="2548B2C9" w14:textId="77777777" w:rsidR="00270ADA" w:rsidRPr="00DF4EB4" w:rsidRDefault="002B0A2D">
      <w:pPr>
        <w:rPr>
          <w:sz w:val="22"/>
          <w:szCs w:val="22"/>
          <w:lang w:val="sl-SI"/>
        </w:rPr>
      </w:pPr>
      <w:r w:rsidRPr="00DF4EB4">
        <w:rPr>
          <w:sz w:val="22"/>
          <w:szCs w:val="22"/>
          <w:lang w:val="sl-SI"/>
        </w:rPr>
        <w:t>Opažena incidenca manj hude oblike nevtropenije (nevtrofilci &lt; 1,5 x 10</w:t>
      </w:r>
      <w:r w:rsidRPr="00DF4EB4">
        <w:rPr>
          <w:sz w:val="22"/>
          <w:szCs w:val="22"/>
          <w:vertAlign w:val="superscript"/>
          <w:lang w:val="sl-SI"/>
        </w:rPr>
        <w:t>9</w:t>
      </w:r>
      <w:r w:rsidRPr="00DF4EB4">
        <w:rPr>
          <w:sz w:val="22"/>
          <w:szCs w:val="22"/>
          <w:lang w:val="sl-SI"/>
        </w:rPr>
        <w:t>/l) je 4,9 % (2,5 primera na 100 bolnikov-let). To stopnjo je treba upoštevati v kontekstu osnovne povečane incidence nevtropenije pri bolnikih s talasemijo, zlasti pri tistih s hipersplenizmom.</w:t>
      </w:r>
    </w:p>
    <w:p w14:paraId="70FF9B37" w14:textId="77777777" w:rsidR="00270ADA" w:rsidRPr="00DF4EB4" w:rsidRDefault="00270ADA">
      <w:pPr>
        <w:rPr>
          <w:sz w:val="22"/>
          <w:szCs w:val="22"/>
          <w:lang w:val="sl-SI"/>
        </w:rPr>
      </w:pPr>
    </w:p>
    <w:p w14:paraId="18F270CA" w14:textId="77777777" w:rsidR="00270ADA" w:rsidRPr="00DF4EB4" w:rsidRDefault="002B0A2D">
      <w:pPr>
        <w:rPr>
          <w:sz w:val="22"/>
          <w:szCs w:val="22"/>
          <w:lang w:val="sl-SI"/>
        </w:rPr>
      </w:pPr>
      <w:r w:rsidRPr="00DF4EB4">
        <w:rPr>
          <w:sz w:val="22"/>
          <w:szCs w:val="22"/>
          <w:lang w:val="sl-SI"/>
        </w:rPr>
        <w:t xml:space="preserve">Pri </w:t>
      </w:r>
      <w:bookmarkStart w:id="0" w:name="_Hlk83043011"/>
      <w:r w:rsidRPr="00DF4EB4">
        <w:rPr>
          <w:sz w:val="22"/>
          <w:szCs w:val="22"/>
          <w:lang w:val="sl-SI"/>
        </w:rPr>
        <w:t>bolnik</w:t>
      </w:r>
      <w:bookmarkEnd w:id="0"/>
      <w:r w:rsidRPr="00DF4EB4">
        <w:rPr>
          <w:sz w:val="22"/>
          <w:szCs w:val="22"/>
          <w:lang w:val="sl-SI"/>
        </w:rPr>
        <w:t>ih, ki so se zdravili z deferipronom, je bila opažena tudi driska, večinoma blaga in prehodnega značaja. Učinki na prebavila so pogostejši na začetku zdravljenja z deferipronom in v večini primerov izzvenijo v nekaj tednih, ne da bi prekinili zdravljenje. Pri nekaterih bolnikih je koristno zmanjšati odmerek deferiprona in ga nato zopet zvišati na predhodni odmerek. Pri bolnikih, ki so se zdravili z deferipronom, so poročali tudi o artropatijah, ki so variirale od blage bolečine v enem ali več sklepih do resnega artritisa z izlivom in znatno omejeno gibljivostjo. Blage artropatije so na splošno prehodne.</w:t>
      </w:r>
    </w:p>
    <w:p w14:paraId="27DDA6C3" w14:textId="77777777" w:rsidR="00270ADA" w:rsidRPr="00DF4EB4" w:rsidRDefault="00270ADA">
      <w:pPr>
        <w:rPr>
          <w:sz w:val="22"/>
          <w:szCs w:val="22"/>
          <w:lang w:val="sl-SI"/>
        </w:rPr>
      </w:pPr>
    </w:p>
    <w:p w14:paraId="7D535536" w14:textId="77777777" w:rsidR="00270ADA" w:rsidRPr="00DF4EB4" w:rsidRDefault="002B0A2D">
      <w:pPr>
        <w:rPr>
          <w:sz w:val="22"/>
          <w:szCs w:val="22"/>
          <w:lang w:val="sl-SI"/>
        </w:rPr>
      </w:pPr>
      <w:r w:rsidRPr="00DF4EB4">
        <w:rPr>
          <w:sz w:val="22"/>
          <w:szCs w:val="22"/>
          <w:lang w:val="sl-SI"/>
        </w:rPr>
        <w:t>Povečana količina serumskih encimov v jetrih je bila opažena pri nekaterih bolnikih, ki jemljejo deferipron. Pri večini teh bolnikov je bilo povečanje asimptomatsko in prehodno. Vrednosti so se vrnile na osnovno raven brez prekinitve zdravljenja ali zmanjšanja odmerka deferiprona (glejte poglavje 4.4).</w:t>
      </w:r>
    </w:p>
    <w:p w14:paraId="00F8F8AC" w14:textId="77777777" w:rsidR="00270ADA" w:rsidRPr="00DF4EB4" w:rsidRDefault="00270ADA">
      <w:pPr>
        <w:tabs>
          <w:tab w:val="left" w:pos="0"/>
        </w:tabs>
        <w:rPr>
          <w:sz w:val="22"/>
          <w:szCs w:val="22"/>
          <w:lang w:val="sl-SI"/>
        </w:rPr>
      </w:pPr>
    </w:p>
    <w:p w14:paraId="6A68A24B" w14:textId="77777777" w:rsidR="00270ADA" w:rsidRPr="00DF4EB4" w:rsidRDefault="002B0A2D">
      <w:pPr>
        <w:tabs>
          <w:tab w:val="left" w:pos="0"/>
        </w:tabs>
        <w:rPr>
          <w:sz w:val="22"/>
          <w:szCs w:val="22"/>
          <w:lang w:val="sl-SI"/>
        </w:rPr>
      </w:pPr>
      <w:r w:rsidRPr="00DF4EB4">
        <w:rPr>
          <w:sz w:val="22"/>
          <w:szCs w:val="22"/>
          <w:lang w:val="sl-SI"/>
        </w:rPr>
        <w:t>Pri nekaterih bolnikih je prišlo do napredovanja fibroze, povezane s povečanjem obremenitve z železom ali s hepatitisom C.</w:t>
      </w:r>
    </w:p>
    <w:p w14:paraId="4B26FFD9" w14:textId="77777777" w:rsidR="00270ADA" w:rsidRPr="00DF4EB4" w:rsidRDefault="00270ADA">
      <w:pPr>
        <w:pStyle w:val="EndnoteText"/>
        <w:tabs>
          <w:tab w:val="clear" w:pos="567"/>
          <w:tab w:val="left" w:pos="0"/>
        </w:tabs>
        <w:rPr>
          <w:szCs w:val="22"/>
          <w:lang w:val="sl-SI"/>
        </w:rPr>
      </w:pPr>
    </w:p>
    <w:p w14:paraId="3231FCA7" w14:textId="77777777" w:rsidR="00270ADA" w:rsidRPr="00DF4EB4" w:rsidRDefault="002B0A2D">
      <w:pPr>
        <w:rPr>
          <w:sz w:val="22"/>
          <w:szCs w:val="22"/>
          <w:lang w:val="sl-SI"/>
        </w:rPr>
      </w:pPr>
      <w:r w:rsidRPr="00DF4EB4">
        <w:rPr>
          <w:sz w:val="22"/>
          <w:szCs w:val="22"/>
          <w:lang w:val="sl-SI"/>
        </w:rPr>
        <w:t>Pri manjšem številu bolnikov so pri jemanju deferiprona ugotovili nizke plazemske vrednosti cinka. Vrednosti so se normalizirale s peroralnim dopolnjevanjem cinka.</w:t>
      </w:r>
    </w:p>
    <w:p w14:paraId="42B65DD2" w14:textId="77777777" w:rsidR="00270ADA" w:rsidRPr="00DF4EB4" w:rsidRDefault="00270ADA">
      <w:pPr>
        <w:rPr>
          <w:bCs/>
          <w:sz w:val="22"/>
          <w:szCs w:val="22"/>
          <w:lang w:val="sl-SI"/>
        </w:rPr>
      </w:pPr>
    </w:p>
    <w:p w14:paraId="693A223E" w14:textId="71A1AC03" w:rsidR="00270ADA" w:rsidRPr="00DF4EB4" w:rsidRDefault="002B0A2D">
      <w:pPr>
        <w:rPr>
          <w:sz w:val="22"/>
          <w:szCs w:val="22"/>
          <w:lang w:val="sl-SI"/>
        </w:rPr>
      </w:pPr>
      <w:r w:rsidRPr="00DF4EB4">
        <w:rPr>
          <w:sz w:val="22"/>
          <w:szCs w:val="22"/>
          <w:lang w:val="sl-SI"/>
        </w:rPr>
        <w:t>Nevrološke motnje (kot so cerebelarni simptomi, diplopija, lateralni nistagmus, upočasnjena psihomotorika, premikanje rok in aksialna hipotonija) so opazili pri otrocih – prostovoljcih, ki so jim nekaj let predpisovali več kot 2,5-kratni največji priporočen odmerek 100 mg/kg/dan. V obdobju trženja zdravila so pri otrocih, ki so prejemali standardne odmerke deferiprona, poročali o epizodah hipotonije, nestabilnosti, nezmožnosti za hojo in hipertonije z nezmožnostjo gibanja udov. Nevrološke funkcije so se progresivno izboljšale po prekinitvi jemanja deferiprona (glejte poglavji</w:t>
      </w:r>
      <w:r w:rsidR="00E724D7" w:rsidRPr="00DF4EB4">
        <w:rPr>
          <w:sz w:val="22"/>
          <w:szCs w:val="22"/>
          <w:lang w:val="sl-SI"/>
        </w:rPr>
        <w:t> </w:t>
      </w:r>
      <w:r w:rsidRPr="00DF4EB4">
        <w:rPr>
          <w:sz w:val="22"/>
          <w:szCs w:val="22"/>
          <w:lang w:val="sl-SI"/>
        </w:rPr>
        <w:t>4.4 in 4.9).</w:t>
      </w:r>
    </w:p>
    <w:p w14:paraId="7640A65F" w14:textId="77777777" w:rsidR="00270ADA" w:rsidRPr="00DF4EB4" w:rsidRDefault="00270ADA">
      <w:pPr>
        <w:autoSpaceDE w:val="0"/>
        <w:autoSpaceDN w:val="0"/>
        <w:adjustRightInd w:val="0"/>
        <w:rPr>
          <w:sz w:val="22"/>
          <w:szCs w:val="22"/>
          <w:lang w:val="sl-SI"/>
        </w:rPr>
      </w:pPr>
    </w:p>
    <w:p w14:paraId="293B8266" w14:textId="77777777" w:rsidR="00270ADA" w:rsidRPr="00DF4EB4" w:rsidRDefault="002B0A2D">
      <w:pPr>
        <w:autoSpaceDE w:val="0"/>
        <w:autoSpaceDN w:val="0"/>
        <w:adjustRightInd w:val="0"/>
        <w:rPr>
          <w:sz w:val="22"/>
          <w:szCs w:val="22"/>
          <w:lang w:val="sl-SI"/>
        </w:rPr>
      </w:pPr>
      <w:r w:rsidRPr="00DF4EB4">
        <w:rPr>
          <w:sz w:val="22"/>
          <w:szCs w:val="22"/>
          <w:lang w:val="sl-SI"/>
        </w:rPr>
        <w:t>Varnostni profil sočasnega zdravljenja (deferiprona in deferoksamina), ki so ga opazovali v kliničnih študijah, v času trženja zdravila ali v objavljeni literaturi, se je skladal s tistim, ki je značilen za monoterapijo.</w:t>
      </w:r>
    </w:p>
    <w:p w14:paraId="6B064E81" w14:textId="77777777" w:rsidR="00270ADA" w:rsidRPr="00DF4EB4" w:rsidRDefault="00270ADA">
      <w:pPr>
        <w:autoSpaceDE w:val="0"/>
        <w:autoSpaceDN w:val="0"/>
        <w:adjustRightInd w:val="0"/>
        <w:rPr>
          <w:sz w:val="22"/>
          <w:szCs w:val="22"/>
          <w:lang w:val="sl-SI"/>
        </w:rPr>
      </w:pPr>
    </w:p>
    <w:p w14:paraId="6BFEA7B1" w14:textId="77777777" w:rsidR="00270ADA" w:rsidRPr="00DF4EB4" w:rsidRDefault="002B0A2D">
      <w:pPr>
        <w:autoSpaceDE w:val="0"/>
        <w:autoSpaceDN w:val="0"/>
        <w:adjustRightInd w:val="0"/>
        <w:rPr>
          <w:sz w:val="22"/>
          <w:szCs w:val="22"/>
          <w:lang w:val="sl-SI"/>
        </w:rPr>
      </w:pPr>
      <w:r w:rsidRPr="00DF4EB4">
        <w:rPr>
          <w:sz w:val="22"/>
          <w:szCs w:val="22"/>
          <w:lang w:val="sl-SI"/>
        </w:rPr>
        <w:t>Podatki iz združenih varnostnih podatkov iz kliničnih študij (1343</w:t>
      </w:r>
      <w:r w:rsidRPr="00DF4EB4">
        <w:rPr>
          <w:lang w:val="sl-SI"/>
        </w:rPr>
        <w:t> </w:t>
      </w:r>
      <w:r w:rsidRPr="00DF4EB4">
        <w:rPr>
          <w:sz w:val="22"/>
          <w:szCs w:val="22"/>
          <w:lang w:val="sl-SI"/>
        </w:rPr>
        <w:t>bolnikov-let izpostavljenosti monoterapiji z zdravilom Ferriprox in 244</w:t>
      </w:r>
      <w:r w:rsidRPr="00DF4EB4">
        <w:rPr>
          <w:lang w:val="sl-SI"/>
        </w:rPr>
        <w:t> </w:t>
      </w:r>
      <w:r w:rsidRPr="00DF4EB4">
        <w:rPr>
          <w:sz w:val="22"/>
          <w:szCs w:val="22"/>
          <w:lang w:val="sl-SI"/>
        </w:rPr>
        <w:t xml:space="preserve">bolnikov-let izpostavljenosti zdravilu Ferriprox in deferoksaminu) so pokazali statistično značilne razlike (p &lt; 0,05) v incidenci neželenih učinkov glede na organske sisteme, in sicer za »srčne bolezni«, »bolezni mišično-skeletnega sistema in vezivnega tkiva« in »bolezni sečil«. </w:t>
      </w:r>
      <w:r w:rsidRPr="00DF4EB4">
        <w:rPr>
          <w:lang w:val="sl-SI"/>
        </w:rPr>
        <w:t>I</w:t>
      </w:r>
      <w:r w:rsidRPr="00DF4EB4">
        <w:rPr>
          <w:sz w:val="22"/>
          <w:szCs w:val="22"/>
          <w:lang w:val="sl-SI"/>
        </w:rPr>
        <w:t>ncidenca »bolezni mišično-skeletnega sistema in vezivnega tkiva« in »bolezni sečil« je bila nižja med kombinirano terapijo kot med monoterapijo, medtem ko je bila incidenca »srčnih bolezni« višja med kombinirano terapijo kot med monoterapijo. Višja stopnja »srčnih bolezni«, o katerih so poročali med kombinirano terapijo, v primerjavi z monoterapijo, je verjetno posledica večje incidence obstoječih srčnih bolezni pri bolnikih, ki so prejemali kombinirano terapijo. Pri bolnikih s kombiniranim zdravljenjem je potrebno skrbno spremljanje srčnih dogodkov (glejte poglavje 4.4).</w:t>
      </w:r>
    </w:p>
    <w:p w14:paraId="237422D2" w14:textId="77777777" w:rsidR="00270ADA" w:rsidRPr="00DF4EB4" w:rsidRDefault="00270ADA">
      <w:pPr>
        <w:autoSpaceDE w:val="0"/>
        <w:autoSpaceDN w:val="0"/>
        <w:adjustRightInd w:val="0"/>
        <w:rPr>
          <w:sz w:val="22"/>
          <w:szCs w:val="22"/>
          <w:lang w:val="sl-SI"/>
        </w:rPr>
      </w:pPr>
    </w:p>
    <w:p w14:paraId="39688CF5" w14:textId="60DC77FC" w:rsidR="00270ADA" w:rsidRPr="00DF4EB4" w:rsidRDefault="002B0A2D">
      <w:pPr>
        <w:autoSpaceDE w:val="0"/>
        <w:autoSpaceDN w:val="0"/>
        <w:adjustRightInd w:val="0"/>
        <w:rPr>
          <w:sz w:val="22"/>
          <w:szCs w:val="22"/>
          <w:lang w:val="sl-SI"/>
        </w:rPr>
      </w:pPr>
      <w:r w:rsidRPr="00DF4EB4">
        <w:rPr>
          <w:sz w:val="22"/>
          <w:szCs w:val="22"/>
          <w:lang w:val="sl-SI"/>
        </w:rPr>
        <w:lastRenderedPageBreak/>
        <w:t>Incidenca neželenih učinkov pri 18</w:t>
      </w:r>
      <w:r w:rsidR="001237EB" w:rsidRPr="00DF4EB4">
        <w:rPr>
          <w:lang w:val="sl-SI"/>
        </w:rPr>
        <w:t> </w:t>
      </w:r>
      <w:r w:rsidRPr="00DF4EB4">
        <w:rPr>
          <w:sz w:val="22"/>
          <w:szCs w:val="22"/>
          <w:lang w:val="sl-SI"/>
        </w:rPr>
        <w:t>otrocih in 97</w:t>
      </w:r>
      <w:r w:rsidR="001237EB" w:rsidRPr="00DF4EB4">
        <w:rPr>
          <w:lang w:val="sl-SI"/>
        </w:rPr>
        <w:t> </w:t>
      </w:r>
      <w:r w:rsidRPr="00DF4EB4">
        <w:rPr>
          <w:sz w:val="22"/>
          <w:szCs w:val="22"/>
          <w:lang w:val="sl-SI"/>
        </w:rPr>
        <w:t>odraslih, zdravljenih s kombinirano terapijo, se med starostnima skupinama ni bistveno razlikovala, razen v incidenci artropatije (11,1</w:t>
      </w:r>
      <w:r w:rsidRPr="00DF4EB4">
        <w:rPr>
          <w:lang w:val="sl-SI"/>
        </w:rPr>
        <w:t> </w:t>
      </w:r>
      <w:r w:rsidRPr="00DF4EB4">
        <w:rPr>
          <w:sz w:val="22"/>
          <w:szCs w:val="22"/>
          <w:lang w:val="sl-SI"/>
        </w:rPr>
        <w:t>% pri otrocih v primerjavi z 0 % pri odraslih, p = 0,02). Ocena stopnje reakcij na 100 bolnikov-let izpostavljenosti je pokazala, da je le stopnja driske bistveno višja pri otrocih (11,1) kot pri odraslih (2,0, p = 0,01).</w:t>
      </w:r>
    </w:p>
    <w:p w14:paraId="7AF47575" w14:textId="77777777" w:rsidR="00270ADA" w:rsidRPr="00DF4EB4" w:rsidRDefault="00270ADA">
      <w:pPr>
        <w:autoSpaceDE w:val="0"/>
        <w:autoSpaceDN w:val="0"/>
        <w:adjustRightInd w:val="0"/>
        <w:rPr>
          <w:sz w:val="22"/>
          <w:szCs w:val="22"/>
          <w:lang w:val="sl-SI"/>
        </w:rPr>
      </w:pPr>
    </w:p>
    <w:p w14:paraId="0F4AFD45" w14:textId="77777777" w:rsidR="00270ADA" w:rsidRPr="00DF4EB4" w:rsidRDefault="002B0A2D">
      <w:pPr>
        <w:suppressLineNumbers/>
        <w:autoSpaceDE w:val="0"/>
        <w:autoSpaceDN w:val="0"/>
        <w:adjustRightInd w:val="0"/>
        <w:rPr>
          <w:sz w:val="22"/>
          <w:szCs w:val="22"/>
          <w:u w:val="single"/>
          <w:lang w:val="sl-SI"/>
        </w:rPr>
      </w:pPr>
      <w:r w:rsidRPr="00DF4EB4">
        <w:rPr>
          <w:sz w:val="22"/>
          <w:szCs w:val="22"/>
          <w:u w:val="single"/>
          <w:lang w:val="sl-SI"/>
        </w:rPr>
        <w:t>Poročanje o domnevnih neželenih učinkih</w:t>
      </w:r>
    </w:p>
    <w:p w14:paraId="4AE30BF8" w14:textId="77777777" w:rsidR="00270ADA" w:rsidRPr="00DF4EB4" w:rsidRDefault="00270ADA">
      <w:pPr>
        <w:suppressLineNumbers/>
        <w:autoSpaceDE w:val="0"/>
        <w:autoSpaceDN w:val="0"/>
        <w:adjustRightInd w:val="0"/>
        <w:rPr>
          <w:sz w:val="22"/>
          <w:szCs w:val="22"/>
          <w:u w:val="single"/>
          <w:lang w:val="sl-SI"/>
        </w:rPr>
      </w:pPr>
    </w:p>
    <w:p w14:paraId="034F0303" w14:textId="77777777" w:rsidR="00270ADA" w:rsidRPr="00DF4EB4" w:rsidRDefault="002B0A2D">
      <w:pPr>
        <w:autoSpaceDE w:val="0"/>
        <w:autoSpaceDN w:val="0"/>
        <w:adjustRightInd w:val="0"/>
        <w:rPr>
          <w:sz w:val="22"/>
          <w:szCs w:val="22"/>
          <w:lang w:val="sl-SI"/>
        </w:rPr>
      </w:pPr>
      <w:r w:rsidRPr="00DF4EB4">
        <w:rPr>
          <w:sz w:val="22"/>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F4EB4">
        <w:rPr>
          <w:sz w:val="22"/>
          <w:szCs w:val="22"/>
          <w:shd w:val="clear" w:color="auto" w:fill="D9D9D9"/>
          <w:lang w:val="sl-SI"/>
        </w:rPr>
        <w:t xml:space="preserve">nacionalni center za poročanje, ki je naveden v </w:t>
      </w:r>
      <w:hyperlink r:id="rId8" w:history="1">
        <w:r w:rsidRPr="00DF4EB4">
          <w:rPr>
            <w:rStyle w:val="Hyperlink"/>
            <w:sz w:val="22"/>
            <w:szCs w:val="22"/>
            <w:shd w:val="clear" w:color="auto" w:fill="D9D9D9"/>
            <w:lang w:val="sl-SI"/>
          </w:rPr>
          <w:t>Prilogi V</w:t>
        </w:r>
      </w:hyperlink>
      <w:r w:rsidRPr="00DF4EB4">
        <w:rPr>
          <w:sz w:val="22"/>
          <w:szCs w:val="22"/>
          <w:lang w:val="sl-SI"/>
        </w:rPr>
        <w:t>.</w:t>
      </w:r>
    </w:p>
    <w:p w14:paraId="09333C5F" w14:textId="77777777" w:rsidR="00270ADA" w:rsidRPr="00DF4EB4" w:rsidRDefault="00270ADA">
      <w:pPr>
        <w:rPr>
          <w:sz w:val="22"/>
          <w:szCs w:val="22"/>
          <w:lang w:val="sl-SI"/>
        </w:rPr>
      </w:pPr>
    </w:p>
    <w:p w14:paraId="0D9FB76C"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4.9</w:t>
      </w:r>
      <w:r w:rsidRPr="00DF4EB4">
        <w:rPr>
          <w:b/>
          <w:sz w:val="22"/>
          <w:szCs w:val="22"/>
          <w:lang w:val="sl-SI"/>
        </w:rPr>
        <w:tab/>
        <w:t>Preveliko odmerjanje</w:t>
      </w:r>
    </w:p>
    <w:p w14:paraId="434C6977" w14:textId="77777777" w:rsidR="00270ADA" w:rsidRPr="00DF4EB4" w:rsidRDefault="00270ADA">
      <w:pPr>
        <w:keepNext/>
        <w:tabs>
          <w:tab w:val="left" w:pos="567"/>
        </w:tabs>
        <w:ind w:left="567" w:hanging="567"/>
        <w:rPr>
          <w:sz w:val="22"/>
          <w:szCs w:val="22"/>
          <w:lang w:val="sl-SI"/>
        </w:rPr>
      </w:pPr>
    </w:p>
    <w:p w14:paraId="6576D082" w14:textId="77777777" w:rsidR="00270ADA" w:rsidRPr="00DF4EB4" w:rsidRDefault="002B0A2D">
      <w:pPr>
        <w:rPr>
          <w:sz w:val="22"/>
          <w:szCs w:val="22"/>
          <w:lang w:val="sl-SI"/>
        </w:rPr>
      </w:pPr>
      <w:r w:rsidRPr="00DF4EB4">
        <w:rPr>
          <w:sz w:val="22"/>
          <w:szCs w:val="22"/>
          <w:lang w:val="sl-SI"/>
        </w:rPr>
        <w:t>Ni poročil o primerih akutnega prevelikega odmerjanja. Nevrološke motnje (kot so cerebelarni simptomi, diplopija, lateralni nistagmus, upočasnjena pshihomotorika, premikanje rok in aksialna hipotonija) so opazili pri otrocih – prostovoljcih, ki so jim nekaj let predpisovali več kot 2,5-kratni največji priporočen odmerek, 100 mg/kg/dan. Nevrološke funkcije so se progresivno izboljšale po prekinitvi jemanja deferiprona.</w:t>
      </w:r>
    </w:p>
    <w:p w14:paraId="1A29FE52" w14:textId="77777777" w:rsidR="00270ADA" w:rsidRPr="00DF4EB4" w:rsidRDefault="00270ADA">
      <w:pPr>
        <w:rPr>
          <w:sz w:val="22"/>
          <w:szCs w:val="22"/>
          <w:lang w:val="sl-SI"/>
        </w:rPr>
      </w:pPr>
    </w:p>
    <w:p w14:paraId="580E4343" w14:textId="77777777" w:rsidR="00270ADA" w:rsidRPr="00DF4EB4" w:rsidRDefault="002B0A2D">
      <w:pPr>
        <w:tabs>
          <w:tab w:val="left" w:pos="567"/>
        </w:tabs>
        <w:ind w:left="567" w:hanging="567"/>
        <w:rPr>
          <w:bCs/>
          <w:sz w:val="22"/>
          <w:szCs w:val="22"/>
          <w:lang w:val="sl-SI"/>
        </w:rPr>
      </w:pPr>
      <w:r w:rsidRPr="00DF4EB4">
        <w:rPr>
          <w:sz w:val="22"/>
          <w:szCs w:val="22"/>
          <w:lang w:val="sl-SI"/>
        </w:rPr>
        <w:t>V primeru prevelikega odmerjanja je potreben skrben klinični nadzor bolnika.</w:t>
      </w:r>
    </w:p>
    <w:p w14:paraId="36375960" w14:textId="77777777" w:rsidR="00270ADA" w:rsidRPr="00DF4EB4" w:rsidRDefault="00270ADA">
      <w:pPr>
        <w:tabs>
          <w:tab w:val="left" w:pos="567"/>
        </w:tabs>
        <w:ind w:left="567" w:hanging="567"/>
        <w:rPr>
          <w:bCs/>
          <w:caps/>
          <w:sz w:val="22"/>
          <w:szCs w:val="22"/>
          <w:lang w:val="sl-SI"/>
        </w:rPr>
      </w:pPr>
    </w:p>
    <w:p w14:paraId="046C9145" w14:textId="77777777" w:rsidR="00270ADA" w:rsidRPr="00DF4EB4" w:rsidRDefault="00270ADA">
      <w:pPr>
        <w:tabs>
          <w:tab w:val="left" w:pos="567"/>
        </w:tabs>
        <w:ind w:left="567" w:hanging="567"/>
        <w:rPr>
          <w:bCs/>
          <w:caps/>
          <w:sz w:val="22"/>
          <w:szCs w:val="22"/>
          <w:lang w:val="sl-SI"/>
        </w:rPr>
      </w:pPr>
    </w:p>
    <w:p w14:paraId="540DABED"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5.</w:t>
      </w:r>
      <w:r w:rsidRPr="00DF4EB4">
        <w:rPr>
          <w:b/>
          <w:caps/>
          <w:sz w:val="22"/>
          <w:szCs w:val="22"/>
          <w:lang w:val="sl-SI"/>
        </w:rPr>
        <w:tab/>
        <w:t>FARMAKOLOŠKE LASTNOSTI</w:t>
      </w:r>
    </w:p>
    <w:p w14:paraId="2B899537" w14:textId="77777777" w:rsidR="00270ADA" w:rsidRPr="00DF4EB4" w:rsidRDefault="00270ADA">
      <w:pPr>
        <w:keepNext/>
        <w:tabs>
          <w:tab w:val="left" w:pos="567"/>
        </w:tabs>
        <w:ind w:left="567" w:hanging="567"/>
        <w:rPr>
          <w:b/>
          <w:sz w:val="22"/>
          <w:szCs w:val="22"/>
          <w:lang w:val="sl-SI"/>
        </w:rPr>
      </w:pPr>
    </w:p>
    <w:p w14:paraId="582E2AF5" w14:textId="77777777" w:rsidR="00270ADA" w:rsidRPr="00DF4EB4" w:rsidRDefault="002B0A2D">
      <w:pPr>
        <w:keepNext/>
        <w:tabs>
          <w:tab w:val="left" w:pos="567"/>
        </w:tabs>
        <w:ind w:left="567" w:hanging="567"/>
        <w:rPr>
          <w:b/>
          <w:sz w:val="22"/>
          <w:szCs w:val="22"/>
          <w:lang w:val="sl-SI"/>
        </w:rPr>
      </w:pPr>
      <w:r w:rsidRPr="00DF4EB4">
        <w:rPr>
          <w:b/>
          <w:sz w:val="22"/>
          <w:szCs w:val="22"/>
          <w:lang w:val="sl-SI"/>
        </w:rPr>
        <w:t>5.1</w:t>
      </w:r>
      <w:r w:rsidRPr="00DF4EB4">
        <w:rPr>
          <w:b/>
          <w:sz w:val="22"/>
          <w:szCs w:val="22"/>
          <w:lang w:val="sl-SI"/>
        </w:rPr>
        <w:tab/>
        <w:t>Farmakodinamične lastnosti</w:t>
      </w:r>
    </w:p>
    <w:p w14:paraId="7E32D9E2" w14:textId="77777777" w:rsidR="00270ADA" w:rsidRPr="00DF4EB4" w:rsidRDefault="00270ADA">
      <w:pPr>
        <w:keepNext/>
        <w:rPr>
          <w:sz w:val="22"/>
          <w:szCs w:val="22"/>
          <w:lang w:val="sl-SI"/>
        </w:rPr>
      </w:pPr>
    </w:p>
    <w:p w14:paraId="7FDDADFB" w14:textId="77777777" w:rsidR="00270ADA" w:rsidRPr="00DF4EB4" w:rsidRDefault="002B0A2D">
      <w:pPr>
        <w:rPr>
          <w:sz w:val="22"/>
          <w:szCs w:val="22"/>
          <w:lang w:val="sl-SI"/>
        </w:rPr>
      </w:pPr>
      <w:r w:rsidRPr="00DF4EB4">
        <w:rPr>
          <w:sz w:val="22"/>
          <w:szCs w:val="22"/>
          <w:lang w:val="sl-SI"/>
        </w:rPr>
        <w:t>Farmakoterapevtska skupina: Druga nerazvrščena zdravila za različne bolezni, kelirajzoča sredstva za zdravljenje akutnih zastrupitev z železom, oznaka ATC: V03AC02</w:t>
      </w:r>
    </w:p>
    <w:p w14:paraId="76687230" w14:textId="77777777" w:rsidR="00270ADA" w:rsidRPr="00DF4EB4" w:rsidRDefault="00270ADA">
      <w:pPr>
        <w:rPr>
          <w:sz w:val="22"/>
          <w:szCs w:val="22"/>
          <w:lang w:val="sl-SI"/>
        </w:rPr>
      </w:pPr>
    </w:p>
    <w:p w14:paraId="1FF18CF5" w14:textId="77777777" w:rsidR="00270ADA" w:rsidRPr="00DF4EB4" w:rsidRDefault="002B0A2D">
      <w:pPr>
        <w:keepNext/>
        <w:rPr>
          <w:sz w:val="22"/>
          <w:szCs w:val="22"/>
          <w:u w:val="single"/>
          <w:lang w:val="sl-SI"/>
        </w:rPr>
      </w:pPr>
      <w:r w:rsidRPr="00DF4EB4">
        <w:rPr>
          <w:sz w:val="22"/>
          <w:szCs w:val="22"/>
          <w:u w:val="single"/>
          <w:lang w:val="sl-SI"/>
        </w:rPr>
        <w:t>Mehanizem delovanja</w:t>
      </w:r>
    </w:p>
    <w:p w14:paraId="10B94DAD" w14:textId="77777777" w:rsidR="00270ADA" w:rsidRPr="00DF4EB4" w:rsidRDefault="00270ADA">
      <w:pPr>
        <w:keepNext/>
        <w:rPr>
          <w:sz w:val="22"/>
          <w:szCs w:val="22"/>
          <w:lang w:val="sl-SI"/>
        </w:rPr>
      </w:pPr>
    </w:p>
    <w:p w14:paraId="2FE5A1F1" w14:textId="77777777" w:rsidR="00270ADA" w:rsidRPr="00DF4EB4" w:rsidRDefault="002B0A2D">
      <w:pPr>
        <w:rPr>
          <w:sz w:val="22"/>
          <w:szCs w:val="22"/>
          <w:lang w:val="sl-SI"/>
        </w:rPr>
      </w:pPr>
      <w:r w:rsidRPr="00DF4EB4">
        <w:rPr>
          <w:sz w:val="22"/>
          <w:szCs w:val="22"/>
          <w:lang w:val="sl-SI"/>
        </w:rPr>
        <w:t>Učinkovina je deferipron (3-hidroksi-1,2-dimetilpiridin-4-on), bidentatni ligand, ki železo veže v molarnem razmerju 3:1.</w:t>
      </w:r>
    </w:p>
    <w:p w14:paraId="178267F4" w14:textId="77777777" w:rsidR="00270ADA" w:rsidRPr="00DF4EB4" w:rsidRDefault="00270ADA">
      <w:pPr>
        <w:rPr>
          <w:sz w:val="22"/>
          <w:szCs w:val="22"/>
          <w:lang w:val="sl-SI"/>
        </w:rPr>
      </w:pPr>
    </w:p>
    <w:p w14:paraId="00DAC779" w14:textId="77777777" w:rsidR="00270ADA" w:rsidRPr="00DF4EB4" w:rsidRDefault="002B0A2D">
      <w:pPr>
        <w:keepNext/>
        <w:rPr>
          <w:sz w:val="22"/>
          <w:szCs w:val="22"/>
          <w:u w:val="single"/>
          <w:lang w:val="sl-SI"/>
        </w:rPr>
      </w:pPr>
      <w:r w:rsidRPr="00DF4EB4">
        <w:rPr>
          <w:sz w:val="22"/>
          <w:szCs w:val="22"/>
          <w:u w:val="single"/>
          <w:lang w:val="sl-SI"/>
        </w:rPr>
        <w:t>Farmakodinamski učinki</w:t>
      </w:r>
    </w:p>
    <w:p w14:paraId="6423198A" w14:textId="77777777" w:rsidR="00270ADA" w:rsidRPr="00DF4EB4" w:rsidRDefault="00270ADA">
      <w:pPr>
        <w:keepNext/>
        <w:rPr>
          <w:sz w:val="22"/>
          <w:szCs w:val="22"/>
          <w:lang w:val="sl-SI"/>
        </w:rPr>
      </w:pPr>
    </w:p>
    <w:p w14:paraId="31979FE5" w14:textId="77777777" w:rsidR="00270ADA" w:rsidRPr="00DF4EB4" w:rsidRDefault="002B0A2D">
      <w:pPr>
        <w:rPr>
          <w:sz w:val="22"/>
          <w:szCs w:val="22"/>
          <w:lang w:val="sl-SI"/>
        </w:rPr>
      </w:pPr>
      <w:r w:rsidRPr="00DF4EB4">
        <w:rPr>
          <w:sz w:val="22"/>
          <w:szCs w:val="22"/>
          <w:lang w:val="sl-SI"/>
        </w:rPr>
        <w:t>Klinične študije so pokazale, da je zdravilo Ferriprox učinkovito pri spodbujanju izločanja železa in da lahko skupni odmerek 75 mg/kg na dan prepreči naraščanje akumulacije železa (ocenjeno z merjenjem serumskega feritina) pri bolnikih s talasemijo, ki so odvisni od transfuzije. Podatki iz objavljene literature o raziskavah ravnovesja železa pri bolnikih s talasemijo major kažejo, da je uporaba zdravila Ferriprox sočasno z deferoksaminom (sočasna uporaba obeh kelatorjev v istem dnevu, bodisi hkrati bodisi zaporedoma; npr. zdravilo Ferriprox podnevi in deferoksamin ponoči) spodbuja večje izločanje železa kot samo uporaba ene vrste zdravila. Odmerki zdravila Ferriprox v teh študijah so se gibali v razponu od 50 do 100 mg/kg/dan in odmerki deferoksamina od 40 do 60 mg/kg/dan. Vendar pa ni zanesljivo, da bo terapija s keliranjem zaščitila organe pred poškodbami, ki jih povzroča železo.</w:t>
      </w:r>
    </w:p>
    <w:p w14:paraId="20DDF48D" w14:textId="77777777" w:rsidR="00270ADA" w:rsidRPr="00DF4EB4" w:rsidRDefault="00270ADA">
      <w:pPr>
        <w:rPr>
          <w:sz w:val="22"/>
          <w:szCs w:val="22"/>
          <w:lang w:val="sl-SI"/>
        </w:rPr>
      </w:pPr>
    </w:p>
    <w:p w14:paraId="7DFB8F53" w14:textId="77777777" w:rsidR="00270ADA" w:rsidRPr="00DF4EB4" w:rsidRDefault="002B0A2D">
      <w:pPr>
        <w:keepNext/>
        <w:rPr>
          <w:sz w:val="22"/>
          <w:szCs w:val="22"/>
          <w:u w:val="single"/>
          <w:lang w:val="sl-SI"/>
        </w:rPr>
      </w:pPr>
      <w:r w:rsidRPr="00DF4EB4">
        <w:rPr>
          <w:sz w:val="22"/>
          <w:szCs w:val="22"/>
          <w:u w:val="single"/>
          <w:lang w:val="sl-SI"/>
        </w:rPr>
        <w:t>Klinična učinkovitost in varnost</w:t>
      </w:r>
    </w:p>
    <w:p w14:paraId="36B655A5" w14:textId="77777777" w:rsidR="00270ADA" w:rsidRPr="00DF4EB4" w:rsidRDefault="00270ADA">
      <w:pPr>
        <w:keepNext/>
        <w:rPr>
          <w:sz w:val="22"/>
          <w:szCs w:val="22"/>
          <w:lang w:val="sl-SI"/>
        </w:rPr>
      </w:pPr>
    </w:p>
    <w:p w14:paraId="0C006367" w14:textId="77777777" w:rsidR="00270ADA" w:rsidRPr="00DF4EB4" w:rsidRDefault="002B0A2D">
      <w:pPr>
        <w:rPr>
          <w:sz w:val="22"/>
          <w:szCs w:val="22"/>
          <w:lang w:val="sl-SI"/>
        </w:rPr>
      </w:pPr>
      <w:r w:rsidRPr="00DF4EB4">
        <w:rPr>
          <w:sz w:val="22"/>
          <w:szCs w:val="22"/>
          <w:lang w:val="sl-SI"/>
        </w:rPr>
        <w:t>Študije klinične učinkovitosti so izvedli s 500 mg filmsko obloženimi tabletami.</w:t>
      </w:r>
    </w:p>
    <w:p w14:paraId="05F20C56" w14:textId="77777777" w:rsidR="00270ADA" w:rsidRPr="00DF4EB4" w:rsidRDefault="00270ADA">
      <w:pPr>
        <w:rPr>
          <w:sz w:val="22"/>
          <w:szCs w:val="22"/>
          <w:lang w:val="sl-SI"/>
        </w:rPr>
      </w:pPr>
    </w:p>
    <w:p w14:paraId="31CFEF46" w14:textId="77777777" w:rsidR="00270ADA" w:rsidRPr="00DF4EB4" w:rsidRDefault="002B0A2D">
      <w:pPr>
        <w:rPr>
          <w:sz w:val="22"/>
          <w:szCs w:val="22"/>
          <w:lang w:val="sl-SI"/>
        </w:rPr>
      </w:pPr>
      <w:r w:rsidRPr="00DF4EB4">
        <w:rPr>
          <w:sz w:val="22"/>
          <w:szCs w:val="22"/>
          <w:lang w:val="sl-SI"/>
        </w:rPr>
        <w:t>V študijah LA16-0102, LA-01 in LA08-9701 so primerjali učinkovitost zdravila Ferriprox in deferoksamina pri nadziranju serumskega feritina pri bolnikih s talasemijo, ki so odvisni od transfuzije. Zdravilo Ferriprox in deferoksamin sta si bila enakovredna pri stabilizaciji ali zmanjševanju količine železa v telesu navkljub neprekinjeni transfuzijski aplikaciji železa pri teh bolnikih (brez razlike v deležu bolnikov z negativno tendenco pri serumskem feritinu med dvema obravnavanima skupinama pri analizi regresije; p &gt; 0,05).</w:t>
      </w:r>
    </w:p>
    <w:p w14:paraId="111B1478" w14:textId="77777777" w:rsidR="00270ADA" w:rsidRPr="00DF4EB4" w:rsidRDefault="00270ADA">
      <w:pPr>
        <w:rPr>
          <w:sz w:val="22"/>
          <w:szCs w:val="22"/>
          <w:lang w:val="sl-SI"/>
        </w:rPr>
      </w:pPr>
    </w:p>
    <w:p w14:paraId="56ECF05F" w14:textId="77777777" w:rsidR="00270ADA" w:rsidRPr="00DF4EB4" w:rsidRDefault="002B0A2D">
      <w:pPr>
        <w:rPr>
          <w:sz w:val="22"/>
          <w:szCs w:val="22"/>
          <w:lang w:val="sl-SI"/>
        </w:rPr>
      </w:pPr>
      <w:r w:rsidRPr="00DF4EB4">
        <w:rPr>
          <w:sz w:val="22"/>
          <w:szCs w:val="22"/>
          <w:lang w:val="sl-SI"/>
        </w:rPr>
        <w:t>Tudi metoda magnetne resonance (MRI), T2*, je bila uporabljena za določitev količine miokardnega železa. Zaradi presežne količine železa pride do izgube signala pri MRI T2*, ki je odvisen od nasičenosti; na ta način povečana količina miokardnega železa zmanjša vrednosti MRI T2*. Miokardne vrednosti MRI T2*, ki znašajo manj kot 20 ms, kažejo, da gre za presežno količino železa v srcu. Povečanje MRI T2* med zdravljenjem nakazuje, da se železo odstranjuje iz srca. Ugotovljena je bila pozitivna odvisnost med vrednostmi MRI T2* in srčno funkcijo (izmerjeno z iztisnim deležem levega prekata (</w:t>
      </w:r>
      <w:r w:rsidRPr="00DF4EB4">
        <w:rPr>
          <w:i/>
          <w:iCs/>
          <w:sz w:val="22"/>
          <w:szCs w:val="22"/>
          <w:lang w:val="sl-SI"/>
        </w:rPr>
        <w:t>left ventricular ejection fraction</w:t>
      </w:r>
      <w:r w:rsidRPr="00DF4EB4">
        <w:rPr>
          <w:sz w:val="22"/>
          <w:szCs w:val="22"/>
          <w:lang w:val="sl-SI"/>
        </w:rPr>
        <w:t xml:space="preserve"> – LVEF)).</w:t>
      </w:r>
    </w:p>
    <w:p w14:paraId="5ACE4FDE" w14:textId="77777777" w:rsidR="00270ADA" w:rsidRPr="00DF4EB4" w:rsidRDefault="00270ADA">
      <w:pPr>
        <w:rPr>
          <w:sz w:val="22"/>
          <w:szCs w:val="22"/>
          <w:lang w:val="sl-SI"/>
        </w:rPr>
      </w:pPr>
    </w:p>
    <w:p w14:paraId="37DACBF2" w14:textId="0D1FCC7E" w:rsidR="00270ADA" w:rsidRPr="00DF4EB4" w:rsidRDefault="002B0A2D">
      <w:pPr>
        <w:rPr>
          <w:sz w:val="22"/>
          <w:szCs w:val="22"/>
          <w:lang w:val="sl-SI"/>
        </w:rPr>
      </w:pPr>
      <w:r w:rsidRPr="00DF4EB4">
        <w:rPr>
          <w:sz w:val="22"/>
          <w:szCs w:val="22"/>
          <w:lang w:val="sl-SI"/>
        </w:rPr>
        <w:t xml:space="preserve">V študiji LA16-0102 je bila primerjana učinkovitost zdravila Ferriprox in deferoksamina pri zmanjševanju presežne količine kardialnega železa in izboljševanju delovanja srca (izmerjeno z LVEF) pri bolnikih s talasemijo, ki so odvisni od transfuzije. Naključno so izbrali 61 bolnikov s presežno količino kardialnega železa, ki so se prej zdravili z deferoksaminom, da so nadaljevali z deferoksaminom (povprečen odmerek 43 mg/kg/dan; N = 31) ali pa prešli na zdravilo Ferriprox (povprečen odmerek 92 mg/kg/dan; N = 29). V času dvanajstmesečne študije se je zdravilo Ferriprox izkazalo za učinkovitejše od deferoksamina pri zmanjševanju presežne količine železa v srcu. Prišlo je do izboljšanja v srčnem T2* za več kot 3 ms pri bolnikih, ki so jih zdravili z zdravilom Ferriprox v primerjavi s spremembo približno 1 ms pri bolnikih, ki so jih zdravili z deferoksaminom. Hkrati se je LVEF povečal z osnovnega nivoja za 3,07 ± 3,58 absolutnih enot (%) v skupini, ki je </w:t>
      </w:r>
      <w:r w:rsidR="00C012FB" w:rsidRPr="00DF4EB4">
        <w:rPr>
          <w:sz w:val="22"/>
          <w:szCs w:val="22"/>
          <w:lang w:val="sl-SI"/>
        </w:rPr>
        <w:t>pre</w:t>
      </w:r>
      <w:r w:rsidRPr="00DF4EB4">
        <w:rPr>
          <w:sz w:val="22"/>
          <w:szCs w:val="22"/>
          <w:lang w:val="sl-SI"/>
        </w:rPr>
        <w:t xml:space="preserve">jemala zdravilo Ferriprox, in za 0,32 ± 3,38 absolutnih enot (%) v skupini, ki je </w:t>
      </w:r>
      <w:r w:rsidR="00C012FB" w:rsidRPr="00DF4EB4">
        <w:rPr>
          <w:sz w:val="22"/>
          <w:szCs w:val="22"/>
          <w:lang w:val="sl-SI"/>
        </w:rPr>
        <w:t>pre</w:t>
      </w:r>
      <w:r w:rsidRPr="00DF4EB4">
        <w:rPr>
          <w:sz w:val="22"/>
          <w:szCs w:val="22"/>
          <w:lang w:val="sl-SI"/>
        </w:rPr>
        <w:t>jemala deferoksamin (razlika med skupinama; p = 0,003).</w:t>
      </w:r>
    </w:p>
    <w:p w14:paraId="5FCEC3A7" w14:textId="77777777" w:rsidR="00270ADA" w:rsidRPr="00DF4EB4" w:rsidRDefault="00270ADA">
      <w:pPr>
        <w:rPr>
          <w:sz w:val="22"/>
          <w:szCs w:val="22"/>
          <w:lang w:val="sl-SI"/>
        </w:rPr>
      </w:pPr>
    </w:p>
    <w:p w14:paraId="1A34B51D" w14:textId="5E4E01F4" w:rsidR="00270ADA" w:rsidRPr="00DF4EB4" w:rsidRDefault="002B0A2D">
      <w:pPr>
        <w:rPr>
          <w:sz w:val="22"/>
          <w:szCs w:val="22"/>
          <w:lang w:val="sl-SI"/>
        </w:rPr>
      </w:pPr>
      <w:r w:rsidRPr="00DF4EB4">
        <w:rPr>
          <w:sz w:val="22"/>
          <w:szCs w:val="22"/>
          <w:lang w:val="sl-SI"/>
        </w:rPr>
        <w:t xml:space="preserve">Študija LA12-9907 je primerjala obstoj, incidenco in napredovanje srčne bolezni pri 129 bolnikih s talasemijo major, ki so jih vsaj 4 leta zdravili z zdravilom Ferriprox (N = 54) ali deferoksaminom (N = 75). Srčne mejne vrednosti so določili z ehokardiogramom, elektrokardiogramom in po klasifikaciji organizacije </w:t>
      </w:r>
      <w:r w:rsidRPr="00DF4EB4">
        <w:rPr>
          <w:i/>
          <w:iCs/>
          <w:sz w:val="22"/>
          <w:szCs w:val="22"/>
          <w:lang w:val="sl-SI"/>
        </w:rPr>
        <w:t>New York Heart Association</w:t>
      </w:r>
      <w:r w:rsidRPr="00DF4EB4">
        <w:rPr>
          <w:sz w:val="22"/>
          <w:szCs w:val="22"/>
          <w:lang w:val="sl-SI"/>
        </w:rPr>
        <w:t xml:space="preserve"> ter smrti zaradi srčne bolezni. Znatna razlika v deležu bolnikov s kardialno disfunkcijo pri prvem ocenjevanju ni bila opažena (13 % pri zdravilu Ferriprox proti 16 % pri deferoksaminu). Pri bolnikih s srčno disfunkcijo pri prvem ocenjevanju ni prišlo do poslabšanja srčnega statusa (p = 0,245), če so jih zdravili z deferipronom, v primerjavi s štirimi (33 %), ki so se zdravili z deferoksaminom. Do na novo ugotovljene srčne disfunkcije je prišlo pri 13 (20,6 %) bolnikih, ki so jih zdravili z deferoksaminom in pri 2 (4,3 %) bolnikih, ki so </w:t>
      </w:r>
      <w:r w:rsidR="00C012FB" w:rsidRPr="00DF4EB4">
        <w:rPr>
          <w:sz w:val="22"/>
          <w:szCs w:val="22"/>
          <w:lang w:val="sl-SI"/>
        </w:rPr>
        <w:t>jih zdravili z</w:t>
      </w:r>
      <w:r w:rsidRPr="00DF4EB4">
        <w:rPr>
          <w:sz w:val="22"/>
          <w:szCs w:val="22"/>
          <w:lang w:val="sl-SI"/>
        </w:rPr>
        <w:t xml:space="preserve"> zdravilo</w:t>
      </w:r>
      <w:r w:rsidR="00C012FB" w:rsidRPr="00DF4EB4">
        <w:rPr>
          <w:sz w:val="22"/>
          <w:szCs w:val="22"/>
          <w:lang w:val="sl-SI"/>
        </w:rPr>
        <w:t>m</w:t>
      </w:r>
      <w:r w:rsidRPr="00DF4EB4">
        <w:rPr>
          <w:sz w:val="22"/>
          <w:szCs w:val="22"/>
          <w:lang w:val="sl-SI"/>
        </w:rPr>
        <w:t xml:space="preserve"> Ferriprox in niso imeli srčne bolezni pri prvem ocenjevanju (p = 0,013). V celoti je prišlo do poslabšanja srčne disfunkcije pri manj bolnikih, ki so jih zdravili z zdravilom Ferriprox, kot pri tistih, ki so jih zdravili z deferoksaminom v obdobju od prvega do zadnjega merjenja (4 % proti 20 %, p = 0,007).</w:t>
      </w:r>
    </w:p>
    <w:p w14:paraId="7314CC09" w14:textId="77777777" w:rsidR="00270ADA" w:rsidRPr="00DF4EB4" w:rsidRDefault="00270ADA">
      <w:pPr>
        <w:rPr>
          <w:sz w:val="22"/>
          <w:szCs w:val="22"/>
          <w:lang w:val="sl-SI"/>
        </w:rPr>
      </w:pPr>
    </w:p>
    <w:p w14:paraId="7FE45F70" w14:textId="36E0DC48" w:rsidR="00270ADA" w:rsidRPr="00DF4EB4" w:rsidRDefault="00F05F95">
      <w:pPr>
        <w:rPr>
          <w:sz w:val="22"/>
          <w:szCs w:val="22"/>
          <w:lang w:val="sl-SI"/>
        </w:rPr>
      </w:pPr>
      <w:r w:rsidRPr="00DF4EB4">
        <w:rPr>
          <w:sz w:val="22"/>
          <w:szCs w:val="22"/>
          <w:lang w:val="sl-SI"/>
        </w:rPr>
        <w:t>Podatki iz objavljene literature se ujemajo z rezultati študij, ki jih sponzorira družba, kjer so ugotovili manj srčnih bolezni in/ali povečano stopnjo preživetja pri bolnikih, ki so jih zdravili z zdravilom Ferriprox namesto deferoksaminom.</w:t>
      </w:r>
    </w:p>
    <w:p w14:paraId="772E5AB9" w14:textId="77777777" w:rsidR="00270ADA" w:rsidRPr="00DF4EB4" w:rsidRDefault="00270ADA">
      <w:pPr>
        <w:rPr>
          <w:sz w:val="22"/>
          <w:szCs w:val="22"/>
          <w:lang w:val="sl-SI"/>
        </w:rPr>
      </w:pPr>
    </w:p>
    <w:p w14:paraId="485B61F8" w14:textId="49C5500B" w:rsidR="00270ADA" w:rsidRPr="00DF4EB4" w:rsidRDefault="002B0A2D">
      <w:pPr>
        <w:rPr>
          <w:sz w:val="22"/>
          <w:szCs w:val="22"/>
          <w:lang w:val="sl-SI"/>
        </w:rPr>
      </w:pPr>
      <w:r w:rsidRPr="00DF4EB4">
        <w:rPr>
          <w:sz w:val="22"/>
          <w:szCs w:val="22"/>
          <w:lang w:val="sl-SI"/>
        </w:rPr>
        <w:t>V randomizirani, s placebom kontrolirani, dvojno slepi študiji so ovrednotili učinek sočasnega zdravljenja z zdravilom Ferriprox in deferoksaminom pri bolnikih s talasemijo major, ki so pred tem prejeli standardno kelacijsko monoterapijo s podkožno injiciranim deferoksaminom, in so imeli blago do zmerno obremenitev srca z železom (miokardni T2 * od 8 do 20 ms). Po randomizaciji je 32</w:t>
      </w:r>
      <w:r w:rsidR="001237EB" w:rsidRPr="00DF4EB4">
        <w:rPr>
          <w:sz w:val="22"/>
          <w:szCs w:val="22"/>
          <w:lang w:val="sl-SI"/>
        </w:rPr>
        <w:t> </w:t>
      </w:r>
      <w:r w:rsidRPr="00DF4EB4">
        <w:rPr>
          <w:sz w:val="22"/>
          <w:szCs w:val="22"/>
          <w:lang w:val="sl-SI"/>
        </w:rPr>
        <w:t>bolnikov prejelo deferoksamin (34,9 mg/kg/dan, 5 dni/teden) in zdravilo Ferripox (75 mg/kg/dan), 33</w:t>
      </w:r>
      <w:r w:rsidR="001237EB" w:rsidRPr="00DF4EB4">
        <w:rPr>
          <w:sz w:val="22"/>
          <w:szCs w:val="22"/>
          <w:lang w:val="sl-SI"/>
        </w:rPr>
        <w:t> </w:t>
      </w:r>
      <w:r w:rsidRPr="00DF4EB4">
        <w:rPr>
          <w:sz w:val="22"/>
          <w:szCs w:val="22"/>
          <w:lang w:val="sl-SI"/>
        </w:rPr>
        <w:t>bolnikov pa je prejelo monoterapijo z deferoksaminom (43,4 mg/kg/dan, 5 dni/teden). Po enem letu zdravljenja v študiji so pri bolnikih, ki so prejemali sočasno kelacijsko zdravljenje, izmerili bistveno večje zmanjšanje serumskega feritina (1574 µg/l do 598 µg/l s sočasnim zdravljenjem, v primerjavi z 1379 µg/l do 1146 µg/l pri monoterapiji z deferoksaminom pa p &lt; 0,001), bistveno večje zmanjšanje miokardne preobremenitve z železom, ocenjeno s povečanjem MRI T2* (11,7 ms do 17,7 ms s sočasnim zdravljenjem, v primerjavi z 12,4 ms do 15,7 ms pri monoterapiji z deferoksaminom, p = 0,02) in bistveno večje zmanjšanje koncentracije železa v jetrih, kar bilo prav tako ocenjeno s povečanjem MRI T2* (4,9 ms do 10,7 ms s sočasnim zdravljenjem, v primerjavi z 4,2 ms do 5,0 ms pri monoterapiji z deferoksaminom, p &lt; 0,001).</w:t>
      </w:r>
    </w:p>
    <w:p w14:paraId="74CA3D2F" w14:textId="77777777" w:rsidR="00270ADA" w:rsidRPr="00DF4EB4" w:rsidRDefault="00270ADA">
      <w:pPr>
        <w:rPr>
          <w:sz w:val="22"/>
          <w:szCs w:val="22"/>
          <w:lang w:val="sl-SI"/>
        </w:rPr>
      </w:pPr>
    </w:p>
    <w:p w14:paraId="0D9A28F7" w14:textId="77777777" w:rsidR="00270ADA" w:rsidRPr="00DF4EB4" w:rsidRDefault="002B0A2D" w:rsidP="00746306">
      <w:pPr>
        <w:keepLines/>
        <w:rPr>
          <w:sz w:val="22"/>
          <w:szCs w:val="22"/>
          <w:lang w:val="sl-SI"/>
        </w:rPr>
      </w:pPr>
      <w:r w:rsidRPr="00DF4EB4">
        <w:rPr>
          <w:sz w:val="22"/>
          <w:szCs w:val="22"/>
          <w:lang w:val="sl-SI"/>
        </w:rPr>
        <w:lastRenderedPageBreak/>
        <w:t>V študiji LA37-1111 so ocenjevali učinek enkratnega terapevtskega (33 mg/kg) in supraterapevtskega (50 mg/kg) peroralnega odmerka deferiprona na trajanje intervala QT pri zdravih preiskovancih. Največja razlika med povprečnimi vrednostmi (po metodi najmanjših kvadratov) terapevtskega odmerka in placeba je bila 3,01 ms (enostranska 95-odstotna zgornja meja zaupanja: 5,01 ms), med povprečnimi vrednostmi (po metodi najmanjših kvadratov) supraterapevtskega odmerka in placeba pa 5,23 ms (enostranska 95-odstotna zgornja meja zaupanja: 7,19 ms). Ugotovljeno je bilo, da zdravilo Ferriprox ne podaljšuje bistveno intervala QT.</w:t>
      </w:r>
    </w:p>
    <w:p w14:paraId="6E224CFE" w14:textId="77777777" w:rsidR="00270ADA" w:rsidRPr="00DF4EB4" w:rsidRDefault="00270ADA">
      <w:pPr>
        <w:rPr>
          <w:bCs/>
          <w:sz w:val="22"/>
          <w:szCs w:val="22"/>
          <w:lang w:val="sl-SI"/>
        </w:rPr>
      </w:pPr>
    </w:p>
    <w:p w14:paraId="34F08E21" w14:textId="77777777" w:rsidR="00270ADA" w:rsidRPr="00DF4EB4" w:rsidRDefault="002B0A2D">
      <w:pPr>
        <w:keepNext/>
        <w:tabs>
          <w:tab w:val="left" w:pos="567"/>
        </w:tabs>
        <w:ind w:left="567" w:hanging="567"/>
        <w:rPr>
          <w:b/>
          <w:sz w:val="22"/>
          <w:szCs w:val="22"/>
          <w:lang w:val="sl-SI"/>
        </w:rPr>
      </w:pPr>
      <w:r w:rsidRPr="00DF4EB4">
        <w:rPr>
          <w:b/>
          <w:sz w:val="22"/>
          <w:szCs w:val="22"/>
          <w:lang w:val="sl-SI"/>
        </w:rPr>
        <w:t>5.2</w:t>
      </w:r>
      <w:r w:rsidRPr="00DF4EB4">
        <w:rPr>
          <w:b/>
          <w:sz w:val="22"/>
          <w:szCs w:val="22"/>
          <w:lang w:val="sl-SI"/>
        </w:rPr>
        <w:tab/>
        <w:t>Farmakokinetične lastnosti</w:t>
      </w:r>
    </w:p>
    <w:p w14:paraId="0B896A86" w14:textId="77777777" w:rsidR="00270ADA" w:rsidRPr="00DF4EB4" w:rsidRDefault="00270ADA">
      <w:pPr>
        <w:keepNext/>
        <w:tabs>
          <w:tab w:val="left" w:pos="567"/>
        </w:tabs>
        <w:ind w:left="567" w:hanging="567"/>
        <w:rPr>
          <w:b/>
          <w:sz w:val="22"/>
          <w:szCs w:val="22"/>
          <w:lang w:val="sl-SI"/>
        </w:rPr>
      </w:pPr>
    </w:p>
    <w:p w14:paraId="31C844B0" w14:textId="77777777" w:rsidR="00270ADA" w:rsidRPr="00DF4EB4" w:rsidRDefault="002B0A2D">
      <w:pPr>
        <w:keepNext/>
        <w:rPr>
          <w:bCs/>
          <w:iCs/>
          <w:sz w:val="22"/>
          <w:szCs w:val="22"/>
          <w:u w:val="single"/>
          <w:lang w:val="sl-SI"/>
        </w:rPr>
      </w:pPr>
      <w:r w:rsidRPr="00DF4EB4">
        <w:rPr>
          <w:bCs/>
          <w:iCs/>
          <w:sz w:val="22"/>
          <w:szCs w:val="22"/>
          <w:u w:val="single"/>
          <w:lang w:val="sl-SI"/>
        </w:rPr>
        <w:t>Absorpcija</w:t>
      </w:r>
    </w:p>
    <w:p w14:paraId="6AFFDBA4" w14:textId="77777777" w:rsidR="00270ADA" w:rsidRPr="00DF4EB4" w:rsidRDefault="00270ADA">
      <w:pPr>
        <w:keepNext/>
        <w:rPr>
          <w:bCs/>
          <w:iCs/>
          <w:sz w:val="22"/>
          <w:szCs w:val="22"/>
          <w:lang w:val="sl-SI"/>
        </w:rPr>
      </w:pPr>
    </w:p>
    <w:p w14:paraId="749A1C42" w14:textId="464027D6" w:rsidR="00270ADA" w:rsidRPr="00DF4EB4" w:rsidRDefault="002B0A2D">
      <w:pPr>
        <w:rPr>
          <w:sz w:val="22"/>
          <w:szCs w:val="22"/>
          <w:lang w:val="sl-SI"/>
        </w:rPr>
      </w:pPr>
      <w:r w:rsidRPr="00DF4EB4">
        <w:rPr>
          <w:sz w:val="22"/>
          <w:szCs w:val="22"/>
          <w:lang w:val="sl-SI"/>
        </w:rPr>
        <w:t>Deferipron se hitro absorbira iz zgornjega dela prebavnega trakta. Najvišjo koncentracijo v serumu doseže 45 do 60 minut po enkratnem odmerku pri bolnikih, ki zdravilo vzamejo na tešče. Ta čas se pri bolnikih, ki so že jedli, lahko podaljša na 2 uri.</w:t>
      </w:r>
    </w:p>
    <w:p w14:paraId="573B0F94" w14:textId="77777777" w:rsidR="00270ADA" w:rsidRPr="00DF4EB4" w:rsidRDefault="00270ADA">
      <w:pPr>
        <w:rPr>
          <w:sz w:val="22"/>
          <w:szCs w:val="22"/>
          <w:lang w:val="sl-SI"/>
        </w:rPr>
      </w:pPr>
    </w:p>
    <w:p w14:paraId="0FD1877F" w14:textId="264518AE" w:rsidR="00270ADA" w:rsidRPr="00DF4EB4" w:rsidRDefault="002B0A2D">
      <w:pPr>
        <w:rPr>
          <w:sz w:val="22"/>
          <w:szCs w:val="22"/>
          <w:lang w:val="sl-SI"/>
        </w:rPr>
      </w:pPr>
      <w:r w:rsidRPr="00DF4EB4">
        <w:rPr>
          <w:sz w:val="22"/>
          <w:szCs w:val="22"/>
          <w:lang w:val="sl-SI"/>
        </w:rPr>
        <w:t>Po odmerku 25 mg/kg je bila najvišja vrednost koncentracije v serumu nižja pri bolnikih, ki so že jedli (85 </w:t>
      </w:r>
      <w:r w:rsidRPr="00DF4EB4">
        <w:rPr>
          <w:sz w:val="22"/>
          <w:szCs w:val="22"/>
          <w:lang w:val="sl-SI"/>
        </w:rPr>
        <w:sym w:font="Symbol" w:char="F06D"/>
      </w:r>
      <w:r w:rsidRPr="00DF4EB4">
        <w:rPr>
          <w:sz w:val="22"/>
          <w:szCs w:val="22"/>
          <w:lang w:val="sl-SI"/>
        </w:rPr>
        <w:t>mol/l), kot pri bolnikih, ki so zdravilo vzeli na tešče (126 </w:t>
      </w:r>
      <w:r w:rsidRPr="00DF4EB4">
        <w:rPr>
          <w:sz w:val="22"/>
          <w:szCs w:val="22"/>
          <w:lang w:val="sl-SI"/>
        </w:rPr>
        <w:sym w:font="Symbol" w:char="F06D"/>
      </w:r>
      <w:r w:rsidRPr="00DF4EB4">
        <w:rPr>
          <w:sz w:val="22"/>
          <w:szCs w:val="22"/>
          <w:lang w:val="sl-SI"/>
        </w:rPr>
        <w:t>mol/l); čeprav se absorpcija deferiprona ni zmanjšala, če je bolnik zdravilo vzel s hrano.</w:t>
      </w:r>
    </w:p>
    <w:p w14:paraId="7447C7BC" w14:textId="77777777" w:rsidR="00270ADA" w:rsidRPr="00DF4EB4" w:rsidRDefault="00270ADA">
      <w:pPr>
        <w:pStyle w:val="EndnoteText"/>
        <w:tabs>
          <w:tab w:val="clear" w:pos="567"/>
        </w:tabs>
        <w:rPr>
          <w:szCs w:val="22"/>
          <w:lang w:val="sl-SI"/>
        </w:rPr>
      </w:pPr>
    </w:p>
    <w:p w14:paraId="00C664C5" w14:textId="77777777" w:rsidR="00270ADA" w:rsidRPr="00DF4EB4" w:rsidRDefault="002B0A2D">
      <w:pPr>
        <w:keepNext/>
        <w:rPr>
          <w:bCs/>
          <w:iCs/>
          <w:sz w:val="22"/>
          <w:szCs w:val="22"/>
          <w:u w:val="single"/>
          <w:lang w:val="sl-SI"/>
        </w:rPr>
      </w:pPr>
      <w:r w:rsidRPr="00DF4EB4">
        <w:rPr>
          <w:bCs/>
          <w:iCs/>
          <w:sz w:val="22"/>
          <w:szCs w:val="22"/>
          <w:u w:val="single"/>
          <w:lang w:val="sl-SI"/>
        </w:rPr>
        <w:t>Biotransformacija</w:t>
      </w:r>
    </w:p>
    <w:p w14:paraId="56149B94" w14:textId="77777777" w:rsidR="00270ADA" w:rsidRPr="00DF4EB4" w:rsidRDefault="00270ADA">
      <w:pPr>
        <w:keepNext/>
        <w:rPr>
          <w:bCs/>
          <w:iCs/>
          <w:sz w:val="22"/>
          <w:szCs w:val="22"/>
          <w:lang w:val="sl-SI"/>
        </w:rPr>
      </w:pPr>
    </w:p>
    <w:p w14:paraId="6FA15794" w14:textId="77777777" w:rsidR="00270ADA" w:rsidRPr="00DF4EB4" w:rsidRDefault="002B0A2D">
      <w:pPr>
        <w:rPr>
          <w:sz w:val="22"/>
          <w:szCs w:val="22"/>
          <w:lang w:val="sl-SI"/>
        </w:rPr>
      </w:pPr>
      <w:r w:rsidRPr="00DF4EB4">
        <w:rPr>
          <w:sz w:val="22"/>
          <w:szCs w:val="22"/>
          <w:lang w:val="sl-SI"/>
        </w:rPr>
        <w:t>Deferipron se v glavnem presnavlja v konjugiran glukuronid. Ta presnovek nima sposobnosti vezave železa zaradi inaktivacije 3-hidroksilne skupine deferiprona. Najvišje koncentracije glukuronida v serumu nastopijo 2 do 3 ure po dajanju deferiprona.</w:t>
      </w:r>
    </w:p>
    <w:p w14:paraId="1BA9B3C4" w14:textId="77777777" w:rsidR="00270ADA" w:rsidRPr="00DF4EB4" w:rsidRDefault="00270ADA">
      <w:pPr>
        <w:rPr>
          <w:sz w:val="22"/>
          <w:szCs w:val="22"/>
          <w:lang w:val="sl-SI"/>
        </w:rPr>
      </w:pPr>
    </w:p>
    <w:p w14:paraId="5862285D" w14:textId="77777777" w:rsidR="00270ADA" w:rsidRPr="00DF4EB4" w:rsidRDefault="002B0A2D">
      <w:pPr>
        <w:keepNext/>
        <w:rPr>
          <w:bCs/>
          <w:iCs/>
          <w:sz w:val="22"/>
          <w:szCs w:val="22"/>
          <w:u w:val="single"/>
          <w:lang w:val="sl-SI"/>
        </w:rPr>
      </w:pPr>
      <w:r w:rsidRPr="00DF4EB4">
        <w:rPr>
          <w:bCs/>
          <w:iCs/>
          <w:sz w:val="22"/>
          <w:szCs w:val="22"/>
          <w:u w:val="single"/>
          <w:lang w:val="sl-SI"/>
        </w:rPr>
        <w:t>Izločanje</w:t>
      </w:r>
    </w:p>
    <w:p w14:paraId="48B36089" w14:textId="77777777" w:rsidR="00270ADA" w:rsidRPr="00DF4EB4" w:rsidRDefault="00270ADA">
      <w:pPr>
        <w:keepNext/>
        <w:rPr>
          <w:bCs/>
          <w:iCs/>
          <w:sz w:val="22"/>
          <w:szCs w:val="22"/>
          <w:lang w:val="sl-SI"/>
        </w:rPr>
      </w:pPr>
    </w:p>
    <w:p w14:paraId="248B3F10" w14:textId="77777777" w:rsidR="00270ADA" w:rsidRPr="00DF4EB4" w:rsidRDefault="002B0A2D">
      <w:pPr>
        <w:rPr>
          <w:sz w:val="22"/>
          <w:szCs w:val="22"/>
          <w:lang w:val="sl-SI"/>
        </w:rPr>
      </w:pPr>
      <w:r w:rsidRPr="00DF4EB4">
        <w:rPr>
          <w:sz w:val="22"/>
          <w:szCs w:val="22"/>
          <w:lang w:val="sl-SI"/>
        </w:rPr>
        <w:t>Pri ljudeh se deferipron v glavnem izloča preko ledvic. Kot kažejo poročila, se od 75 % do 90 % zaužitega odmerka pojavi v urinu v prvih 24 urah, in sicer v obliki prostega deferiprona, glukuronidnega presnovka in kompleksa železo-deferipron. Poročali so tudi o spremenljivi količini izločanja v blatu. Pri večini bolnikov je razpolovna doba izločanja 2 do 3 ure.</w:t>
      </w:r>
    </w:p>
    <w:p w14:paraId="0CFF13BF" w14:textId="77777777" w:rsidR="00270ADA" w:rsidRPr="00DF4EB4" w:rsidRDefault="00270ADA">
      <w:pPr>
        <w:rPr>
          <w:sz w:val="22"/>
          <w:szCs w:val="22"/>
          <w:lang w:val="sl-SI"/>
        </w:rPr>
      </w:pPr>
    </w:p>
    <w:p w14:paraId="30A52C14" w14:textId="77777777" w:rsidR="00270ADA" w:rsidRPr="00DF4EB4" w:rsidRDefault="002B0A2D">
      <w:pPr>
        <w:keepNext/>
        <w:rPr>
          <w:bCs/>
          <w:sz w:val="22"/>
          <w:szCs w:val="22"/>
          <w:u w:val="single"/>
          <w:lang w:val="sl-SI"/>
        </w:rPr>
      </w:pPr>
      <w:r w:rsidRPr="00DF4EB4">
        <w:rPr>
          <w:bCs/>
          <w:sz w:val="22"/>
          <w:szCs w:val="22"/>
          <w:u w:val="single"/>
          <w:lang w:val="sl-SI"/>
        </w:rPr>
        <w:t>Ledvična okvara</w:t>
      </w:r>
    </w:p>
    <w:p w14:paraId="4B98BCC1" w14:textId="77777777" w:rsidR="00270ADA" w:rsidRPr="00DF4EB4" w:rsidRDefault="00270ADA">
      <w:pPr>
        <w:keepNext/>
        <w:rPr>
          <w:bCs/>
          <w:sz w:val="22"/>
          <w:szCs w:val="22"/>
          <w:lang w:val="sl-SI"/>
        </w:rPr>
      </w:pPr>
    </w:p>
    <w:p w14:paraId="3D8E0883" w14:textId="60719D74" w:rsidR="00270ADA" w:rsidRPr="00DF4EB4" w:rsidRDefault="002B0A2D">
      <w:pPr>
        <w:rPr>
          <w:bCs/>
          <w:sz w:val="22"/>
          <w:szCs w:val="22"/>
          <w:lang w:val="sl-SI"/>
        </w:rPr>
      </w:pPr>
      <w:r w:rsidRPr="00DF4EB4">
        <w:rPr>
          <w:bCs/>
          <w:sz w:val="22"/>
          <w:szCs w:val="22"/>
          <w:lang w:val="sl-SI"/>
        </w:rPr>
        <w:t>Opravljena je bila odprta, nerandomizirana klinična študija z vzporednima skupinama, da bi ocenili učinek okvarjenega delovanja ledvic na varnost, prenašanje in farmakokinetiko enkratnega peroralnega odmerka zdravila Ferriprox 33 mg/kg filmsko obložene tablete. Preskušanci so bili razvrščeni v 4</w:t>
      </w:r>
      <w:r w:rsidR="001237EB" w:rsidRPr="00DF4EB4">
        <w:rPr>
          <w:bCs/>
          <w:sz w:val="22"/>
          <w:szCs w:val="22"/>
          <w:lang w:val="sl-SI"/>
        </w:rPr>
        <w:t> </w:t>
      </w:r>
      <w:r w:rsidRPr="00DF4EB4">
        <w:rPr>
          <w:bCs/>
          <w:sz w:val="22"/>
          <w:szCs w:val="22"/>
          <w:lang w:val="sl-SI"/>
        </w:rPr>
        <w:t>skupine na podlagi ocenjene hitrosti glomerularne filtracije (eGFR): zdravi prostovoljci (eGFR ≥ 90 ml/min/1,73 m</w:t>
      </w:r>
      <w:r w:rsidRPr="00DF4EB4">
        <w:rPr>
          <w:bCs/>
          <w:sz w:val="22"/>
          <w:szCs w:val="22"/>
          <w:vertAlign w:val="superscript"/>
          <w:lang w:val="sl-SI"/>
        </w:rPr>
        <w:t>2</w:t>
      </w:r>
      <w:r w:rsidRPr="00DF4EB4">
        <w:rPr>
          <w:bCs/>
          <w:sz w:val="22"/>
          <w:szCs w:val="22"/>
          <w:lang w:val="sl-SI"/>
        </w:rPr>
        <w:t>), blaga levična okvara (eGFR 60</w:t>
      </w:r>
      <w:r w:rsidRPr="00DF4EB4">
        <w:rPr>
          <w:bCs/>
          <w:sz w:val="22"/>
          <w:szCs w:val="22"/>
          <w:lang w:val="sl-SI"/>
        </w:rPr>
        <w:noBreakHyphen/>
        <w:t>89 ml/min/1,73 m</w:t>
      </w:r>
      <w:r w:rsidRPr="00DF4EB4">
        <w:rPr>
          <w:bCs/>
          <w:sz w:val="22"/>
          <w:szCs w:val="22"/>
          <w:vertAlign w:val="superscript"/>
          <w:lang w:val="sl-SI"/>
        </w:rPr>
        <w:t>2</w:t>
      </w:r>
      <w:r w:rsidRPr="00DF4EB4">
        <w:rPr>
          <w:bCs/>
          <w:sz w:val="22"/>
          <w:szCs w:val="22"/>
          <w:lang w:val="sl-SI"/>
        </w:rPr>
        <w:t>), zmerna ledvična okvara (eGFR 30–59 ml/min/1,73 m</w:t>
      </w:r>
      <w:r w:rsidRPr="00DF4EB4">
        <w:rPr>
          <w:bCs/>
          <w:sz w:val="22"/>
          <w:szCs w:val="22"/>
          <w:vertAlign w:val="superscript"/>
          <w:lang w:val="sl-SI"/>
        </w:rPr>
        <w:t>2</w:t>
      </w:r>
      <w:r w:rsidRPr="00DF4EB4">
        <w:rPr>
          <w:bCs/>
          <w:sz w:val="22"/>
          <w:szCs w:val="22"/>
          <w:lang w:val="sl-SI"/>
        </w:rPr>
        <w:t>) in huda ledvična okvara (eGFR 15–29 ml/min/1,73 m</w:t>
      </w:r>
      <w:r w:rsidRPr="00DF4EB4">
        <w:rPr>
          <w:bCs/>
          <w:sz w:val="22"/>
          <w:szCs w:val="22"/>
          <w:vertAlign w:val="superscript"/>
          <w:lang w:val="sl-SI"/>
        </w:rPr>
        <w:t>2</w:t>
      </w:r>
      <w:r w:rsidRPr="00DF4EB4">
        <w:rPr>
          <w:bCs/>
          <w:sz w:val="22"/>
          <w:szCs w:val="22"/>
          <w:lang w:val="sl-SI"/>
        </w:rPr>
        <w:t>). Sistemska izpostavljenost deferipronu in njegovemu presnovku deferipron-3-</w:t>
      </w:r>
      <w:r w:rsidRPr="00DF4EB4">
        <w:rPr>
          <w:bCs/>
          <w:i/>
          <w:iCs/>
          <w:sz w:val="22"/>
          <w:szCs w:val="22"/>
          <w:lang w:val="sl-SI"/>
        </w:rPr>
        <w:t>O</w:t>
      </w:r>
      <w:r w:rsidRPr="00DF4EB4">
        <w:rPr>
          <w:bCs/>
          <w:sz w:val="22"/>
          <w:szCs w:val="22"/>
          <w:lang w:val="sl-SI"/>
        </w:rPr>
        <w:t>-glukuronidu je bila ocenjena s farmakokinetičnima parametroma C</w:t>
      </w:r>
      <w:r w:rsidRPr="00DF4EB4">
        <w:rPr>
          <w:bCs/>
          <w:sz w:val="22"/>
          <w:szCs w:val="22"/>
          <w:vertAlign w:val="subscript"/>
          <w:lang w:val="sl-SI"/>
        </w:rPr>
        <w:t>max</w:t>
      </w:r>
      <w:r w:rsidRPr="00DF4EB4">
        <w:rPr>
          <w:bCs/>
          <w:sz w:val="22"/>
          <w:szCs w:val="22"/>
          <w:lang w:val="sl-SI"/>
        </w:rPr>
        <w:t xml:space="preserve"> in AUC.</w:t>
      </w:r>
    </w:p>
    <w:p w14:paraId="0CE95F9C" w14:textId="77777777" w:rsidR="00270ADA" w:rsidRPr="00DF4EB4" w:rsidRDefault="00270ADA">
      <w:pPr>
        <w:rPr>
          <w:bCs/>
          <w:sz w:val="22"/>
          <w:szCs w:val="22"/>
          <w:lang w:val="sl-SI"/>
        </w:rPr>
      </w:pPr>
    </w:p>
    <w:p w14:paraId="7005AB3A" w14:textId="77777777" w:rsidR="00270ADA" w:rsidRPr="00DF4EB4" w:rsidRDefault="002B0A2D">
      <w:pPr>
        <w:rPr>
          <w:bCs/>
          <w:sz w:val="22"/>
          <w:szCs w:val="22"/>
          <w:lang w:val="sl-SI"/>
        </w:rPr>
      </w:pPr>
      <w:r w:rsidRPr="00DF4EB4">
        <w:rPr>
          <w:bCs/>
          <w:sz w:val="22"/>
          <w:szCs w:val="22"/>
          <w:lang w:val="sl-SI"/>
        </w:rPr>
        <w:t>Ne glede na stopnjo ledvične okvare je bil odmerek zdravila Ferriprox v večini izločen z urinom v prvih 24 urah v obliki deferipron-3-</w:t>
      </w:r>
      <w:r w:rsidRPr="00DF4EB4">
        <w:rPr>
          <w:bCs/>
          <w:i/>
          <w:iCs/>
          <w:sz w:val="22"/>
          <w:szCs w:val="22"/>
          <w:lang w:val="sl-SI"/>
        </w:rPr>
        <w:t>O</w:t>
      </w:r>
      <w:r w:rsidRPr="00DF4EB4">
        <w:rPr>
          <w:bCs/>
          <w:sz w:val="22"/>
          <w:szCs w:val="22"/>
          <w:lang w:val="sl-SI"/>
        </w:rPr>
        <w:t>-glukuronida. Pri sistemski izpostavljenosti deferipronu pomembnega učinka ledvične okvare niso opazili. Sistemska izpostavljenost neaktivnemu 3-</w:t>
      </w:r>
      <w:r w:rsidRPr="00DF4EB4">
        <w:rPr>
          <w:bCs/>
          <w:i/>
          <w:iCs/>
          <w:sz w:val="22"/>
          <w:szCs w:val="22"/>
          <w:lang w:val="sl-SI"/>
        </w:rPr>
        <w:t>O</w:t>
      </w:r>
      <w:r w:rsidRPr="00DF4EB4">
        <w:rPr>
          <w:bCs/>
          <w:sz w:val="22"/>
          <w:szCs w:val="22"/>
          <w:lang w:val="sl-SI"/>
        </w:rPr>
        <w:t>-glukuronidu je naraščala z zmanjševanjem eGFR. Na podlagi rezultatov te študije pri bolnikih z okvarjenim delovanjem ledvic prilagoditev režima odmerjanja zdravila Ferriprox ni potrebna. Varnost in farmakokinetika zdravila Ferriprox pri bolnikih s končno ledvično odpovedjo nista znani.</w:t>
      </w:r>
    </w:p>
    <w:p w14:paraId="2486BBD2" w14:textId="77777777" w:rsidR="00270ADA" w:rsidRPr="00DF4EB4" w:rsidRDefault="00270ADA">
      <w:pPr>
        <w:rPr>
          <w:bCs/>
          <w:sz w:val="22"/>
          <w:szCs w:val="22"/>
          <w:lang w:val="sl-SI"/>
        </w:rPr>
      </w:pPr>
    </w:p>
    <w:p w14:paraId="5FE0228E" w14:textId="77777777" w:rsidR="00270ADA" w:rsidRPr="00DF4EB4" w:rsidRDefault="002B0A2D">
      <w:pPr>
        <w:keepNext/>
        <w:rPr>
          <w:bCs/>
          <w:sz w:val="22"/>
          <w:szCs w:val="22"/>
          <w:u w:val="single"/>
          <w:lang w:val="sl-SI"/>
        </w:rPr>
      </w:pPr>
      <w:r w:rsidRPr="00DF4EB4">
        <w:rPr>
          <w:bCs/>
          <w:sz w:val="22"/>
          <w:szCs w:val="22"/>
          <w:u w:val="single"/>
          <w:lang w:val="sl-SI"/>
        </w:rPr>
        <w:t>Jetrna okvara</w:t>
      </w:r>
    </w:p>
    <w:p w14:paraId="349A956D" w14:textId="77777777" w:rsidR="00270ADA" w:rsidRPr="00DF4EB4" w:rsidRDefault="00270ADA">
      <w:pPr>
        <w:keepNext/>
        <w:rPr>
          <w:bCs/>
          <w:sz w:val="22"/>
          <w:szCs w:val="22"/>
          <w:u w:val="single"/>
          <w:lang w:val="sl-SI"/>
        </w:rPr>
      </w:pPr>
    </w:p>
    <w:p w14:paraId="29634965" w14:textId="426D5EA1" w:rsidR="00270ADA" w:rsidRPr="00DF4EB4" w:rsidRDefault="002B0A2D">
      <w:pPr>
        <w:rPr>
          <w:bCs/>
          <w:sz w:val="22"/>
          <w:szCs w:val="22"/>
          <w:lang w:val="sl-SI"/>
        </w:rPr>
      </w:pPr>
      <w:r w:rsidRPr="00DF4EB4">
        <w:rPr>
          <w:bCs/>
          <w:sz w:val="22"/>
          <w:szCs w:val="22"/>
          <w:lang w:val="sl-SI"/>
        </w:rPr>
        <w:t>Opravljena je bila odprta, nerandomizirana klinična študija z vzporednima skupinama, da bi ocenili učinek okvarjenega delovanja jeter na varnost, prenašanje in farmakokinetiko enkratnega peroralnega odmerka zdravila Ferriprox 33 mg/kg filmsko obložene tablete. Preskušanci so bili razvrščeni v 3</w:t>
      </w:r>
      <w:r w:rsidR="001237EB" w:rsidRPr="00DF4EB4">
        <w:rPr>
          <w:bCs/>
          <w:sz w:val="22"/>
          <w:szCs w:val="22"/>
          <w:lang w:val="sl-SI"/>
        </w:rPr>
        <w:t> </w:t>
      </w:r>
      <w:r w:rsidRPr="00DF4EB4">
        <w:rPr>
          <w:bCs/>
          <w:sz w:val="22"/>
          <w:szCs w:val="22"/>
          <w:lang w:val="sl-SI"/>
        </w:rPr>
        <w:t xml:space="preserve">skupine na podlagi rezultata po razvrstitvi </w:t>
      </w:r>
      <w:r w:rsidRPr="00DF4EB4">
        <w:rPr>
          <w:bCs/>
          <w:i/>
          <w:iCs/>
          <w:sz w:val="22"/>
          <w:szCs w:val="22"/>
          <w:lang w:val="sl-SI"/>
        </w:rPr>
        <w:t>Child-Pugh</w:t>
      </w:r>
      <w:r w:rsidRPr="00DF4EB4">
        <w:rPr>
          <w:bCs/>
          <w:sz w:val="22"/>
          <w:szCs w:val="22"/>
          <w:lang w:val="sl-SI"/>
        </w:rPr>
        <w:t xml:space="preserve">: zdravi prostovoljci, blaga jetrna okvara </w:t>
      </w:r>
      <w:r w:rsidRPr="00DF4EB4">
        <w:rPr>
          <w:bCs/>
          <w:sz w:val="22"/>
          <w:szCs w:val="22"/>
          <w:lang w:val="sl-SI"/>
        </w:rPr>
        <w:lastRenderedPageBreak/>
        <w:t>(razred A: 5–6</w:t>
      </w:r>
      <w:r w:rsidR="001237EB" w:rsidRPr="00DF4EB4">
        <w:rPr>
          <w:bCs/>
          <w:sz w:val="22"/>
          <w:szCs w:val="22"/>
          <w:lang w:val="sl-SI"/>
        </w:rPr>
        <w:t> </w:t>
      </w:r>
      <w:r w:rsidRPr="00DF4EB4">
        <w:rPr>
          <w:bCs/>
          <w:sz w:val="22"/>
          <w:szCs w:val="22"/>
          <w:lang w:val="sl-SI"/>
        </w:rPr>
        <w:t>točk) in zmerna jetrna okvara (razred B: 7– 9</w:t>
      </w:r>
      <w:r w:rsidR="001237EB" w:rsidRPr="00DF4EB4">
        <w:rPr>
          <w:bCs/>
          <w:sz w:val="22"/>
          <w:szCs w:val="22"/>
          <w:lang w:val="sl-SI"/>
        </w:rPr>
        <w:t> </w:t>
      </w:r>
      <w:r w:rsidRPr="00DF4EB4">
        <w:rPr>
          <w:bCs/>
          <w:sz w:val="22"/>
          <w:szCs w:val="22"/>
          <w:lang w:val="sl-SI"/>
        </w:rPr>
        <w:t>točk). Sistemska izpostavljenost deferipronu in njegovemu presnovku deferipron-3-</w:t>
      </w:r>
      <w:r w:rsidRPr="00DF4EB4">
        <w:rPr>
          <w:bCs/>
          <w:i/>
          <w:iCs/>
          <w:sz w:val="22"/>
          <w:szCs w:val="22"/>
          <w:lang w:val="sl-SI"/>
        </w:rPr>
        <w:t>O</w:t>
      </w:r>
      <w:r w:rsidRPr="00DF4EB4">
        <w:rPr>
          <w:bCs/>
          <w:sz w:val="22"/>
          <w:szCs w:val="22"/>
          <w:lang w:val="sl-SI"/>
        </w:rPr>
        <w:t>-glukuronidu je bila ocenjena s farmakokinetičnima parametroma C</w:t>
      </w:r>
      <w:r w:rsidRPr="00DF4EB4">
        <w:rPr>
          <w:bCs/>
          <w:sz w:val="22"/>
          <w:szCs w:val="22"/>
          <w:vertAlign w:val="subscript"/>
          <w:lang w:val="sl-SI"/>
        </w:rPr>
        <w:t>max</w:t>
      </w:r>
      <w:r w:rsidRPr="00DF4EB4">
        <w:rPr>
          <w:bCs/>
          <w:sz w:val="22"/>
          <w:szCs w:val="22"/>
          <w:lang w:val="sl-SI"/>
        </w:rPr>
        <w:t xml:space="preserve"> in AUC. Vrednost AUC deferiprona pri različnih skupinah se ni razlikovala, vrednost C</w:t>
      </w:r>
      <w:r w:rsidRPr="00DF4EB4">
        <w:rPr>
          <w:bCs/>
          <w:sz w:val="22"/>
          <w:szCs w:val="22"/>
          <w:vertAlign w:val="subscript"/>
          <w:lang w:val="sl-SI"/>
        </w:rPr>
        <w:t>max</w:t>
      </w:r>
      <w:r w:rsidRPr="00DF4EB4">
        <w:rPr>
          <w:bCs/>
          <w:sz w:val="22"/>
          <w:szCs w:val="22"/>
          <w:lang w:val="sl-SI"/>
        </w:rPr>
        <w:t xml:space="preserve"> pri bolnikih z blago ali zmerno jetrno okvaro pa je bila zmanjšana za 20 % primerjavi z zdravimi prostovoljci. V primerjavi preskušancev z blago ali zmerno okvaro z zdravimi prostovoljci je bila vrednost AUC deferipron-3-</w:t>
      </w:r>
      <w:r w:rsidRPr="00DF4EB4">
        <w:rPr>
          <w:bCs/>
          <w:i/>
          <w:iCs/>
          <w:sz w:val="22"/>
          <w:szCs w:val="22"/>
          <w:lang w:val="sl-SI"/>
        </w:rPr>
        <w:t>O</w:t>
      </w:r>
      <w:r w:rsidRPr="00DF4EB4">
        <w:rPr>
          <w:bCs/>
          <w:sz w:val="22"/>
          <w:szCs w:val="22"/>
          <w:lang w:val="sl-SI"/>
        </w:rPr>
        <w:t>-glukuronida zmanjšana za 10 % in vrednost C</w:t>
      </w:r>
      <w:r w:rsidRPr="00DF4EB4">
        <w:rPr>
          <w:bCs/>
          <w:sz w:val="22"/>
          <w:szCs w:val="22"/>
          <w:vertAlign w:val="subscript"/>
          <w:lang w:val="sl-SI"/>
        </w:rPr>
        <w:t>max</w:t>
      </w:r>
      <w:r w:rsidRPr="00DF4EB4">
        <w:rPr>
          <w:bCs/>
          <w:sz w:val="22"/>
          <w:szCs w:val="22"/>
          <w:lang w:val="sl-SI"/>
        </w:rPr>
        <w:t xml:space="preserve"> za 20 %. Pri enem bolniku z zmerno jetrno okvaro so opazili resen neželeni dogodek akutne poškodbe jeter in ledvic. Na podlagi rezultatov te študije pri bolnikih z blago ali zmerno okvarjenim delovanjem jeter prilagoditev režima odmerjanja zdravila Ferriprox ni potrebna. </w:t>
      </w:r>
    </w:p>
    <w:p w14:paraId="61037684" w14:textId="77777777" w:rsidR="00270ADA" w:rsidRPr="00DF4EB4" w:rsidRDefault="00270ADA">
      <w:pPr>
        <w:rPr>
          <w:bCs/>
          <w:sz w:val="22"/>
          <w:szCs w:val="22"/>
          <w:lang w:val="sl-SI"/>
        </w:rPr>
      </w:pPr>
    </w:p>
    <w:p w14:paraId="5CE68316" w14:textId="77777777" w:rsidR="00270ADA" w:rsidRPr="00DF4EB4" w:rsidRDefault="002B0A2D">
      <w:pPr>
        <w:rPr>
          <w:sz w:val="22"/>
          <w:szCs w:val="22"/>
          <w:lang w:val="sl-SI"/>
        </w:rPr>
      </w:pPr>
      <w:r w:rsidRPr="00DF4EB4">
        <w:rPr>
          <w:bCs/>
          <w:sz w:val="22"/>
          <w:szCs w:val="22"/>
          <w:lang w:val="sl-SI"/>
        </w:rPr>
        <w:t>Vpliva hude jetrne okvare na farmakokinetiko deferiprona in deferipron-3-</w:t>
      </w:r>
      <w:r w:rsidRPr="00DF4EB4">
        <w:rPr>
          <w:bCs/>
          <w:i/>
          <w:iCs/>
          <w:sz w:val="22"/>
          <w:szCs w:val="22"/>
          <w:lang w:val="sl-SI"/>
        </w:rPr>
        <w:t>O</w:t>
      </w:r>
      <w:r w:rsidRPr="00DF4EB4">
        <w:rPr>
          <w:bCs/>
          <w:sz w:val="22"/>
          <w:szCs w:val="22"/>
          <w:lang w:val="sl-SI"/>
        </w:rPr>
        <w:t>-glukuronida niso ovrednotili. Varnost in farmakokinetika zdravila Ferriprox pri bolnikih s hudo jetrno okvaro nista znani.</w:t>
      </w:r>
    </w:p>
    <w:p w14:paraId="123FDABB" w14:textId="77777777" w:rsidR="00270ADA" w:rsidRPr="00DF4EB4" w:rsidRDefault="00270ADA">
      <w:pPr>
        <w:tabs>
          <w:tab w:val="left" w:pos="567"/>
        </w:tabs>
        <w:ind w:left="567" w:hanging="567"/>
        <w:rPr>
          <w:bCs/>
          <w:sz w:val="22"/>
          <w:szCs w:val="22"/>
          <w:lang w:val="sl-SI"/>
        </w:rPr>
      </w:pPr>
    </w:p>
    <w:p w14:paraId="36B6F573" w14:textId="77777777" w:rsidR="00270ADA" w:rsidRPr="00DF4EB4" w:rsidRDefault="002B0A2D">
      <w:pPr>
        <w:keepNext/>
        <w:tabs>
          <w:tab w:val="left" w:pos="567"/>
        </w:tabs>
        <w:ind w:left="562" w:hanging="562"/>
        <w:rPr>
          <w:b/>
          <w:sz w:val="22"/>
          <w:szCs w:val="22"/>
          <w:lang w:val="sl-SI"/>
        </w:rPr>
      </w:pPr>
      <w:r w:rsidRPr="00DF4EB4">
        <w:rPr>
          <w:b/>
          <w:sz w:val="22"/>
          <w:szCs w:val="22"/>
          <w:lang w:val="sl-SI"/>
        </w:rPr>
        <w:t>5.3</w:t>
      </w:r>
      <w:r w:rsidRPr="00DF4EB4">
        <w:rPr>
          <w:b/>
          <w:sz w:val="22"/>
          <w:szCs w:val="22"/>
          <w:lang w:val="sl-SI"/>
        </w:rPr>
        <w:tab/>
        <w:t>Predklinični podatki o varnosti</w:t>
      </w:r>
    </w:p>
    <w:p w14:paraId="23F31B7D" w14:textId="77777777" w:rsidR="00270ADA" w:rsidRPr="00DF4EB4" w:rsidRDefault="00270ADA">
      <w:pPr>
        <w:keepNext/>
        <w:tabs>
          <w:tab w:val="left" w:pos="567"/>
        </w:tabs>
        <w:ind w:left="562" w:hanging="562"/>
        <w:rPr>
          <w:sz w:val="22"/>
          <w:szCs w:val="22"/>
          <w:lang w:val="sl-SI"/>
        </w:rPr>
      </w:pPr>
    </w:p>
    <w:p w14:paraId="407254AA" w14:textId="77777777" w:rsidR="00270ADA" w:rsidRPr="00DF4EB4" w:rsidRDefault="002B0A2D">
      <w:pPr>
        <w:keepNext/>
        <w:rPr>
          <w:sz w:val="22"/>
          <w:szCs w:val="22"/>
          <w:lang w:val="sl-SI"/>
        </w:rPr>
      </w:pPr>
      <w:r w:rsidRPr="00DF4EB4">
        <w:rPr>
          <w:sz w:val="22"/>
          <w:szCs w:val="22"/>
          <w:lang w:val="sl-SI"/>
        </w:rPr>
        <w:t>Neklinične študije so bile izvedene na živalih, in sicer na miših, podganah, kuncih, psih in opicah.</w:t>
      </w:r>
    </w:p>
    <w:p w14:paraId="7D26D7D1" w14:textId="77777777" w:rsidR="00270ADA" w:rsidRPr="00DF4EB4" w:rsidRDefault="00270ADA">
      <w:pPr>
        <w:keepNext/>
        <w:rPr>
          <w:sz w:val="22"/>
          <w:szCs w:val="22"/>
          <w:lang w:val="sl-SI"/>
        </w:rPr>
      </w:pPr>
    </w:p>
    <w:p w14:paraId="563279DD"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szCs w:val="22"/>
          <w:lang w:val="sl-SI"/>
        </w:rPr>
        <w:t>Najpogostejši odkriti pojavi pri živalih, neobremenjenih z železom, pri odmerku 100 mg/kg/dan in več, so bili hematološki učinki, kot npr. hipoceličnost kostnega mozga, znižano število levkocitov, eritrocitov in/ali trombocitov v periferni krvi.</w:t>
      </w:r>
    </w:p>
    <w:p w14:paraId="697A06BF" w14:textId="77777777" w:rsidR="00270ADA" w:rsidRPr="00DF4EB4" w:rsidRDefault="00270ADA">
      <w:pPr>
        <w:rPr>
          <w:sz w:val="22"/>
          <w:szCs w:val="22"/>
          <w:lang w:val="sl-SI"/>
        </w:rPr>
      </w:pPr>
    </w:p>
    <w:p w14:paraId="0961CA12" w14:textId="77777777" w:rsidR="00270ADA" w:rsidRPr="00DF4EB4" w:rsidRDefault="002B0A2D">
      <w:pPr>
        <w:rPr>
          <w:b/>
          <w:sz w:val="22"/>
          <w:szCs w:val="22"/>
          <w:lang w:val="sl-SI"/>
        </w:rPr>
      </w:pPr>
      <w:r w:rsidRPr="00DF4EB4">
        <w:rPr>
          <w:sz w:val="22"/>
          <w:szCs w:val="22"/>
          <w:lang w:val="sl-SI"/>
        </w:rPr>
        <w:t>Pri odmerkih 100 mg/kg/dan in več so pri živalih, neobremenjenih z železom, zabeležili atrofije timusa, limfatičnih tkiv in mod ter hipertrofijo nadledvičnih žlez.</w:t>
      </w:r>
    </w:p>
    <w:p w14:paraId="0791D19C" w14:textId="77777777" w:rsidR="00270ADA" w:rsidRPr="00DF4EB4" w:rsidRDefault="00270ADA">
      <w:pPr>
        <w:rPr>
          <w:sz w:val="22"/>
          <w:szCs w:val="22"/>
          <w:lang w:val="sl-SI"/>
        </w:rPr>
      </w:pPr>
    </w:p>
    <w:p w14:paraId="00230293" w14:textId="77777777" w:rsidR="00270ADA" w:rsidRPr="00DF4EB4" w:rsidRDefault="002B0A2D">
      <w:pPr>
        <w:rPr>
          <w:sz w:val="22"/>
          <w:szCs w:val="22"/>
          <w:lang w:val="sl-SI"/>
        </w:rPr>
      </w:pPr>
      <w:r w:rsidRPr="00DF4EB4">
        <w:rPr>
          <w:sz w:val="22"/>
          <w:szCs w:val="22"/>
          <w:lang w:val="sl-SI"/>
        </w:rPr>
        <w:t xml:space="preserve">Študije o karcinogenem delovanju deferiprona pri živalih niso bile izvedene. Genotoksični potencial deferiprona je bil ocenjen v nizu preskusov </w:t>
      </w:r>
      <w:r w:rsidRPr="00DF4EB4">
        <w:rPr>
          <w:i/>
          <w:sz w:val="22"/>
          <w:szCs w:val="22"/>
          <w:lang w:val="sl-SI"/>
        </w:rPr>
        <w:t>in</w:t>
      </w:r>
      <w:r w:rsidRPr="00DF4EB4">
        <w:rPr>
          <w:sz w:val="22"/>
          <w:szCs w:val="22"/>
          <w:lang w:val="sl-SI"/>
        </w:rPr>
        <w:t xml:space="preserve"> </w:t>
      </w:r>
      <w:r w:rsidRPr="00DF4EB4">
        <w:rPr>
          <w:i/>
          <w:sz w:val="22"/>
          <w:szCs w:val="22"/>
          <w:lang w:val="sl-SI"/>
        </w:rPr>
        <w:t>vitro</w:t>
      </w:r>
      <w:r w:rsidRPr="00DF4EB4">
        <w:rPr>
          <w:sz w:val="22"/>
          <w:szCs w:val="22"/>
          <w:lang w:val="sl-SI"/>
        </w:rPr>
        <w:t xml:space="preserve"> ter </w:t>
      </w:r>
      <w:r w:rsidRPr="00DF4EB4">
        <w:rPr>
          <w:i/>
          <w:sz w:val="22"/>
          <w:szCs w:val="22"/>
          <w:lang w:val="sl-SI"/>
        </w:rPr>
        <w:t>in vivo</w:t>
      </w:r>
      <w:r w:rsidRPr="00DF4EB4">
        <w:rPr>
          <w:sz w:val="22"/>
          <w:szCs w:val="22"/>
          <w:lang w:val="sl-SI"/>
        </w:rPr>
        <w:t xml:space="preserve">. Pri deferipronu se niso pokazale neposredne mutagene lastnosti; pokazale pa so se klastogene lastnosti pri </w:t>
      </w:r>
      <w:r w:rsidRPr="00DF4EB4">
        <w:rPr>
          <w:i/>
          <w:iCs/>
          <w:sz w:val="22"/>
          <w:szCs w:val="22"/>
          <w:lang w:val="sl-SI"/>
        </w:rPr>
        <w:t>in vitro</w:t>
      </w:r>
      <w:r w:rsidRPr="00DF4EB4">
        <w:rPr>
          <w:sz w:val="22"/>
          <w:szCs w:val="22"/>
          <w:lang w:val="sl-SI"/>
        </w:rPr>
        <w:t xml:space="preserve"> testih in pri živalih.</w:t>
      </w:r>
    </w:p>
    <w:p w14:paraId="5A267E05" w14:textId="77777777" w:rsidR="00270ADA" w:rsidRPr="00DF4EB4" w:rsidRDefault="00270ADA">
      <w:pPr>
        <w:rPr>
          <w:sz w:val="22"/>
          <w:szCs w:val="22"/>
          <w:lang w:val="sl-SI"/>
        </w:rPr>
      </w:pPr>
    </w:p>
    <w:p w14:paraId="11BD5DA3" w14:textId="7B877817" w:rsidR="00270ADA" w:rsidRPr="00DF4EB4" w:rsidRDefault="002B0A2D">
      <w:pPr>
        <w:rPr>
          <w:sz w:val="22"/>
          <w:szCs w:val="22"/>
          <w:lang w:val="sl-SI"/>
        </w:rPr>
      </w:pPr>
      <w:r w:rsidRPr="00DF4EB4">
        <w:rPr>
          <w:sz w:val="22"/>
          <w:szCs w:val="22"/>
          <w:lang w:val="sl-SI"/>
        </w:rPr>
        <w:t>V študijah vpliva na sposobnost razmnoževanja pri brejih podganah in kuncih, ki niso bili obremenjeni z železom, je bil deferipron teratogen in embriotoksičen že pri odmerkih 25 mg/kg/dan. Na podganah, ženskega in moškega spola, ki niso bile obremenjene z železom in so prejemale deferipron peroralno v odmerkih do 75 mg/kg dvakrat dnevno 28</w:t>
      </w:r>
      <w:r w:rsidR="001237EB" w:rsidRPr="00DF4EB4">
        <w:rPr>
          <w:sz w:val="22"/>
          <w:szCs w:val="22"/>
          <w:lang w:val="sl-SI"/>
        </w:rPr>
        <w:t> </w:t>
      </w:r>
      <w:r w:rsidRPr="00DF4EB4">
        <w:rPr>
          <w:sz w:val="22"/>
          <w:szCs w:val="22"/>
          <w:lang w:val="sl-SI"/>
        </w:rPr>
        <w:t>dni (samci) ali 2 tedna (samice) pred parjenjem, in do terminacije (samci) ali skozi zgodnjo gestacijo (samice), učinka na plodnost ali zgodnji razvoj ploda ni bilo zaznati. Pri samicah je pri vseh odmerkih učinek na estrogenski ciklus zamaknil čas parjenja.</w:t>
      </w:r>
    </w:p>
    <w:p w14:paraId="28BDF395" w14:textId="77777777" w:rsidR="00270ADA" w:rsidRPr="00DF4EB4" w:rsidRDefault="00270ADA">
      <w:pPr>
        <w:rPr>
          <w:sz w:val="22"/>
          <w:szCs w:val="22"/>
          <w:lang w:val="sl-SI"/>
        </w:rPr>
      </w:pPr>
    </w:p>
    <w:p w14:paraId="1A366BE7" w14:textId="77777777" w:rsidR="00270ADA" w:rsidRPr="00DF4EB4" w:rsidRDefault="002B0A2D">
      <w:pPr>
        <w:rPr>
          <w:bCs/>
          <w:sz w:val="22"/>
          <w:szCs w:val="22"/>
          <w:lang w:val="sl-SI"/>
        </w:rPr>
      </w:pPr>
      <w:r w:rsidRPr="00DF4EB4">
        <w:rPr>
          <w:sz w:val="22"/>
          <w:szCs w:val="22"/>
          <w:lang w:val="sl-SI"/>
        </w:rPr>
        <w:t>Študije vpliva na sposobnost razmnoževanja v prenatalnem in postnatalnem obdobja pri živalih niso bile izvedene.</w:t>
      </w:r>
    </w:p>
    <w:p w14:paraId="34D64F6A" w14:textId="77777777" w:rsidR="00270ADA" w:rsidRPr="00DF4EB4" w:rsidRDefault="00270ADA">
      <w:pPr>
        <w:tabs>
          <w:tab w:val="left" w:pos="567"/>
        </w:tabs>
        <w:ind w:left="567" w:hanging="567"/>
        <w:rPr>
          <w:bCs/>
          <w:caps/>
          <w:sz w:val="22"/>
          <w:szCs w:val="22"/>
          <w:lang w:val="sl-SI"/>
        </w:rPr>
      </w:pPr>
    </w:p>
    <w:p w14:paraId="1CB16ED3" w14:textId="77777777" w:rsidR="00270ADA" w:rsidRPr="00DF4EB4" w:rsidRDefault="00270ADA">
      <w:pPr>
        <w:tabs>
          <w:tab w:val="left" w:pos="567"/>
        </w:tabs>
        <w:ind w:left="567" w:hanging="567"/>
        <w:rPr>
          <w:bCs/>
          <w:caps/>
          <w:sz w:val="22"/>
          <w:szCs w:val="22"/>
          <w:lang w:val="sl-SI"/>
        </w:rPr>
      </w:pPr>
    </w:p>
    <w:p w14:paraId="5DF55BE8"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6.</w:t>
      </w:r>
      <w:r w:rsidRPr="00DF4EB4">
        <w:rPr>
          <w:b/>
          <w:caps/>
          <w:sz w:val="22"/>
          <w:szCs w:val="22"/>
          <w:lang w:val="sl-SI"/>
        </w:rPr>
        <w:tab/>
        <w:t>FARMACEVTSKI PODATKI</w:t>
      </w:r>
    </w:p>
    <w:p w14:paraId="28D3C985" w14:textId="77777777" w:rsidR="00270ADA" w:rsidRPr="00DF4EB4" w:rsidRDefault="00270ADA">
      <w:pPr>
        <w:keepNext/>
        <w:tabs>
          <w:tab w:val="left" w:pos="567"/>
        </w:tabs>
        <w:ind w:left="567" w:hanging="567"/>
        <w:rPr>
          <w:b/>
          <w:sz w:val="22"/>
          <w:szCs w:val="22"/>
          <w:lang w:val="sl-SI"/>
        </w:rPr>
      </w:pPr>
    </w:p>
    <w:p w14:paraId="5FE6BEEB"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6.1</w:t>
      </w:r>
      <w:r w:rsidRPr="00DF4EB4">
        <w:rPr>
          <w:b/>
          <w:sz w:val="22"/>
          <w:szCs w:val="22"/>
          <w:lang w:val="sl-SI"/>
        </w:rPr>
        <w:tab/>
        <w:t>Seznam pomožnih snovi</w:t>
      </w:r>
    </w:p>
    <w:p w14:paraId="323721C7" w14:textId="77777777" w:rsidR="00270ADA" w:rsidRPr="00DF4EB4" w:rsidRDefault="00270ADA">
      <w:pPr>
        <w:keepNext/>
        <w:tabs>
          <w:tab w:val="left" w:pos="567"/>
        </w:tabs>
        <w:ind w:left="567" w:hanging="567"/>
        <w:rPr>
          <w:b/>
          <w:sz w:val="22"/>
          <w:szCs w:val="22"/>
          <w:lang w:val="sl-SI"/>
        </w:rPr>
      </w:pPr>
    </w:p>
    <w:p w14:paraId="0817920F" w14:textId="77777777" w:rsidR="00270ADA" w:rsidRPr="00DF4EB4" w:rsidRDefault="002B0A2D">
      <w:pPr>
        <w:pStyle w:val="BodyText3"/>
        <w:keepNext/>
        <w:tabs>
          <w:tab w:val="clear" w:pos="567"/>
        </w:tabs>
        <w:rPr>
          <w:color w:val="auto"/>
          <w:szCs w:val="22"/>
          <w:u w:val="single"/>
          <w:lang w:val="sl-SI"/>
        </w:rPr>
      </w:pPr>
      <w:bookmarkStart w:id="1" w:name="_Hlk100745957"/>
      <w:r w:rsidRPr="00DF4EB4">
        <w:rPr>
          <w:color w:val="auto"/>
          <w:szCs w:val="22"/>
          <w:u w:val="single"/>
          <w:lang w:val="sl-SI"/>
        </w:rPr>
        <w:t>Ferriprox 500 mg filmsko obložene tablete</w:t>
      </w:r>
    </w:p>
    <w:p w14:paraId="0B4AF6DC" w14:textId="77777777" w:rsidR="00270ADA" w:rsidRPr="00DF4EB4" w:rsidRDefault="00270ADA">
      <w:pPr>
        <w:pStyle w:val="BodyText3"/>
        <w:keepNext/>
        <w:tabs>
          <w:tab w:val="clear" w:pos="567"/>
        </w:tabs>
        <w:rPr>
          <w:color w:val="auto"/>
          <w:szCs w:val="22"/>
          <w:lang w:val="sl-SI"/>
        </w:rPr>
      </w:pPr>
    </w:p>
    <w:p w14:paraId="55ED0C3E" w14:textId="77777777" w:rsidR="00270ADA" w:rsidRPr="00DF4EB4" w:rsidRDefault="002B0A2D">
      <w:pPr>
        <w:keepNext/>
        <w:tabs>
          <w:tab w:val="left" w:pos="567"/>
        </w:tabs>
        <w:ind w:left="567" w:hanging="567"/>
        <w:rPr>
          <w:i/>
          <w:sz w:val="22"/>
          <w:szCs w:val="22"/>
          <w:lang w:val="sl-SI"/>
        </w:rPr>
      </w:pPr>
      <w:r w:rsidRPr="00DF4EB4">
        <w:rPr>
          <w:i/>
          <w:sz w:val="22"/>
          <w:szCs w:val="22"/>
          <w:lang w:val="sl-SI"/>
        </w:rPr>
        <w:t>Jedro tablete</w:t>
      </w:r>
    </w:p>
    <w:p w14:paraId="01FB9AD1" w14:textId="77777777" w:rsidR="00270ADA" w:rsidRPr="00DF4EB4" w:rsidRDefault="002B0A2D">
      <w:pPr>
        <w:tabs>
          <w:tab w:val="left" w:pos="567"/>
        </w:tabs>
        <w:ind w:left="567" w:hanging="567"/>
        <w:rPr>
          <w:sz w:val="22"/>
          <w:szCs w:val="22"/>
          <w:lang w:val="sl-SI"/>
        </w:rPr>
      </w:pPr>
      <w:r w:rsidRPr="00DF4EB4">
        <w:rPr>
          <w:sz w:val="22"/>
          <w:szCs w:val="22"/>
          <w:lang w:val="sl-SI"/>
        </w:rPr>
        <w:t>mikrokristalna celuloza</w:t>
      </w:r>
    </w:p>
    <w:p w14:paraId="2C6EF3CE" w14:textId="77777777" w:rsidR="00270ADA" w:rsidRPr="00DF4EB4" w:rsidRDefault="002B0A2D">
      <w:pPr>
        <w:tabs>
          <w:tab w:val="left" w:pos="567"/>
        </w:tabs>
        <w:ind w:left="567" w:hanging="567"/>
        <w:rPr>
          <w:sz w:val="22"/>
          <w:szCs w:val="22"/>
          <w:lang w:val="sl-SI"/>
        </w:rPr>
      </w:pPr>
      <w:r w:rsidRPr="00DF4EB4">
        <w:rPr>
          <w:sz w:val="22"/>
          <w:szCs w:val="22"/>
          <w:lang w:val="sl-SI"/>
        </w:rPr>
        <w:t>magnezijev stearat</w:t>
      </w:r>
    </w:p>
    <w:p w14:paraId="378C024D" w14:textId="77777777" w:rsidR="00270ADA" w:rsidRPr="00DF4EB4" w:rsidRDefault="002B0A2D">
      <w:pPr>
        <w:tabs>
          <w:tab w:val="left" w:pos="567"/>
        </w:tabs>
        <w:ind w:left="567" w:hanging="567"/>
        <w:rPr>
          <w:sz w:val="22"/>
          <w:szCs w:val="22"/>
          <w:lang w:val="sl-SI"/>
        </w:rPr>
      </w:pPr>
      <w:r w:rsidRPr="00DF4EB4">
        <w:rPr>
          <w:sz w:val="22"/>
          <w:szCs w:val="22"/>
          <w:lang w:val="sl-SI"/>
        </w:rPr>
        <w:t>koloidni brezvodni silicijev dioksid</w:t>
      </w:r>
    </w:p>
    <w:p w14:paraId="11411400" w14:textId="77777777" w:rsidR="00270ADA" w:rsidRPr="00DF4EB4" w:rsidRDefault="00270ADA">
      <w:pPr>
        <w:tabs>
          <w:tab w:val="left" w:pos="567"/>
        </w:tabs>
        <w:ind w:left="567" w:hanging="567"/>
        <w:rPr>
          <w:bCs/>
          <w:sz w:val="22"/>
          <w:szCs w:val="22"/>
          <w:lang w:val="sl-SI"/>
        </w:rPr>
      </w:pPr>
    </w:p>
    <w:p w14:paraId="08A8F72E" w14:textId="77777777" w:rsidR="00270ADA" w:rsidRPr="00DF4EB4" w:rsidRDefault="002B0A2D">
      <w:pPr>
        <w:keepNext/>
        <w:tabs>
          <w:tab w:val="left" w:pos="567"/>
        </w:tabs>
        <w:ind w:left="567" w:hanging="567"/>
        <w:rPr>
          <w:i/>
          <w:sz w:val="22"/>
          <w:szCs w:val="22"/>
          <w:lang w:val="sl-SI"/>
        </w:rPr>
      </w:pPr>
      <w:r w:rsidRPr="00DF4EB4">
        <w:rPr>
          <w:i/>
          <w:sz w:val="22"/>
          <w:szCs w:val="22"/>
          <w:lang w:val="sl-SI"/>
        </w:rPr>
        <w:t>Obloga</w:t>
      </w:r>
    </w:p>
    <w:p w14:paraId="551F5582" w14:textId="77777777" w:rsidR="00270ADA" w:rsidRPr="00DF4EB4" w:rsidRDefault="002B0A2D">
      <w:pPr>
        <w:tabs>
          <w:tab w:val="left" w:pos="567"/>
        </w:tabs>
        <w:ind w:left="567" w:hanging="567"/>
        <w:rPr>
          <w:sz w:val="22"/>
          <w:szCs w:val="22"/>
          <w:lang w:val="sl-SI"/>
        </w:rPr>
      </w:pPr>
      <w:r w:rsidRPr="00DF4EB4">
        <w:rPr>
          <w:sz w:val="22"/>
          <w:szCs w:val="22"/>
          <w:lang w:val="sl-SI"/>
        </w:rPr>
        <w:t>hipromeloza</w:t>
      </w:r>
    </w:p>
    <w:p w14:paraId="2E20461A" w14:textId="77777777" w:rsidR="00270ADA" w:rsidRPr="00DF4EB4" w:rsidRDefault="002B0A2D">
      <w:pPr>
        <w:tabs>
          <w:tab w:val="left" w:pos="567"/>
        </w:tabs>
        <w:ind w:left="567" w:hanging="567"/>
        <w:rPr>
          <w:sz w:val="22"/>
          <w:szCs w:val="22"/>
          <w:lang w:val="sl-SI"/>
        </w:rPr>
      </w:pPr>
      <w:r w:rsidRPr="00DF4EB4">
        <w:rPr>
          <w:sz w:val="22"/>
          <w:szCs w:val="22"/>
          <w:lang w:val="sl-SI"/>
        </w:rPr>
        <w:t>makrogol 3350</w:t>
      </w:r>
    </w:p>
    <w:p w14:paraId="272E202C" w14:textId="77777777" w:rsidR="00270ADA" w:rsidRPr="00DF4EB4" w:rsidRDefault="002B0A2D">
      <w:pPr>
        <w:tabs>
          <w:tab w:val="left" w:pos="567"/>
        </w:tabs>
        <w:ind w:left="567" w:hanging="567"/>
        <w:rPr>
          <w:sz w:val="22"/>
          <w:szCs w:val="22"/>
          <w:lang w:val="sl-SI"/>
        </w:rPr>
      </w:pPr>
      <w:r w:rsidRPr="00DF4EB4">
        <w:rPr>
          <w:sz w:val="22"/>
          <w:szCs w:val="22"/>
          <w:lang w:val="sl-SI"/>
        </w:rPr>
        <w:t>titanov dioksid</w:t>
      </w:r>
    </w:p>
    <w:p w14:paraId="2F9511D3" w14:textId="77777777" w:rsidR="00270ADA" w:rsidRPr="00DF4EB4" w:rsidRDefault="00270ADA">
      <w:pPr>
        <w:tabs>
          <w:tab w:val="left" w:pos="567"/>
        </w:tabs>
        <w:ind w:left="567" w:hanging="567"/>
        <w:rPr>
          <w:bCs/>
          <w:sz w:val="22"/>
          <w:szCs w:val="22"/>
          <w:lang w:val="sl-SI"/>
        </w:rPr>
      </w:pPr>
    </w:p>
    <w:p w14:paraId="04D99D54"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lastRenderedPageBreak/>
        <w:t>Ferriprox 1000 mg filmsko obložene tablete</w:t>
      </w:r>
    </w:p>
    <w:p w14:paraId="2B75528B" w14:textId="77777777" w:rsidR="00270ADA" w:rsidRPr="00DF4EB4" w:rsidRDefault="00270ADA">
      <w:pPr>
        <w:pStyle w:val="BodyText3"/>
        <w:keepNext/>
        <w:tabs>
          <w:tab w:val="clear" w:pos="567"/>
        </w:tabs>
        <w:rPr>
          <w:color w:val="auto"/>
          <w:szCs w:val="22"/>
          <w:lang w:val="sl-SI"/>
        </w:rPr>
      </w:pPr>
    </w:p>
    <w:p w14:paraId="4EEC6CB8" w14:textId="77777777" w:rsidR="00270ADA" w:rsidRPr="00DF4EB4" w:rsidRDefault="002B0A2D">
      <w:pPr>
        <w:keepNext/>
        <w:tabs>
          <w:tab w:val="left" w:pos="567"/>
        </w:tabs>
        <w:ind w:left="567" w:hanging="567"/>
        <w:rPr>
          <w:i/>
          <w:sz w:val="22"/>
          <w:szCs w:val="22"/>
          <w:lang w:val="sl-SI"/>
        </w:rPr>
      </w:pPr>
      <w:r w:rsidRPr="00DF4EB4">
        <w:rPr>
          <w:i/>
          <w:sz w:val="22"/>
          <w:szCs w:val="22"/>
          <w:lang w:val="sl-SI"/>
        </w:rPr>
        <w:t>Jedro tablete</w:t>
      </w:r>
    </w:p>
    <w:p w14:paraId="5F13C0F5" w14:textId="77777777" w:rsidR="00270ADA" w:rsidRPr="00DF4EB4" w:rsidRDefault="002B0A2D">
      <w:pPr>
        <w:tabs>
          <w:tab w:val="left" w:pos="567"/>
        </w:tabs>
        <w:ind w:left="567" w:hanging="567"/>
        <w:rPr>
          <w:sz w:val="22"/>
          <w:szCs w:val="22"/>
          <w:lang w:val="sl-SI"/>
        </w:rPr>
      </w:pPr>
      <w:r w:rsidRPr="00DF4EB4">
        <w:rPr>
          <w:sz w:val="22"/>
          <w:szCs w:val="22"/>
          <w:lang w:val="sl-SI"/>
        </w:rPr>
        <w:t>metilceluloza 12 do 18 mPas</w:t>
      </w:r>
    </w:p>
    <w:p w14:paraId="13DE6959" w14:textId="77777777" w:rsidR="00270ADA" w:rsidRPr="00DF4EB4" w:rsidRDefault="002B0A2D">
      <w:pPr>
        <w:tabs>
          <w:tab w:val="left" w:pos="567"/>
        </w:tabs>
        <w:ind w:left="567" w:hanging="567"/>
        <w:rPr>
          <w:sz w:val="22"/>
          <w:szCs w:val="22"/>
          <w:lang w:val="sl-SI"/>
        </w:rPr>
      </w:pPr>
      <w:r w:rsidRPr="00DF4EB4">
        <w:rPr>
          <w:sz w:val="22"/>
          <w:szCs w:val="22"/>
          <w:lang w:val="sl-SI"/>
        </w:rPr>
        <w:t>krospovidon</w:t>
      </w:r>
    </w:p>
    <w:p w14:paraId="567C35DA" w14:textId="77777777" w:rsidR="00270ADA" w:rsidRPr="00DF4EB4" w:rsidRDefault="002B0A2D">
      <w:pPr>
        <w:tabs>
          <w:tab w:val="left" w:pos="567"/>
        </w:tabs>
        <w:ind w:left="567" w:hanging="567"/>
        <w:rPr>
          <w:sz w:val="22"/>
          <w:szCs w:val="22"/>
          <w:lang w:val="sl-SI"/>
        </w:rPr>
      </w:pPr>
      <w:r w:rsidRPr="00DF4EB4">
        <w:rPr>
          <w:sz w:val="22"/>
          <w:szCs w:val="22"/>
          <w:lang w:val="sl-SI"/>
        </w:rPr>
        <w:t>magnezijev stearat</w:t>
      </w:r>
    </w:p>
    <w:p w14:paraId="762AC0B6" w14:textId="77777777" w:rsidR="00270ADA" w:rsidRPr="00DF4EB4" w:rsidRDefault="00270ADA">
      <w:pPr>
        <w:tabs>
          <w:tab w:val="left" w:pos="567"/>
        </w:tabs>
        <w:ind w:left="567" w:hanging="567"/>
        <w:rPr>
          <w:bCs/>
          <w:sz w:val="22"/>
          <w:szCs w:val="22"/>
          <w:lang w:val="sl-SI"/>
        </w:rPr>
      </w:pPr>
    </w:p>
    <w:p w14:paraId="6130021F" w14:textId="77777777" w:rsidR="00270ADA" w:rsidRPr="00DF4EB4" w:rsidRDefault="002B0A2D">
      <w:pPr>
        <w:keepNext/>
        <w:tabs>
          <w:tab w:val="left" w:pos="567"/>
        </w:tabs>
        <w:ind w:left="567" w:hanging="567"/>
        <w:rPr>
          <w:i/>
          <w:sz w:val="22"/>
          <w:szCs w:val="22"/>
          <w:lang w:val="sl-SI"/>
        </w:rPr>
      </w:pPr>
      <w:r w:rsidRPr="00DF4EB4">
        <w:rPr>
          <w:i/>
          <w:sz w:val="22"/>
          <w:szCs w:val="22"/>
          <w:lang w:val="sl-SI"/>
        </w:rPr>
        <w:t>Obloga</w:t>
      </w:r>
    </w:p>
    <w:p w14:paraId="09CE50C8" w14:textId="77777777" w:rsidR="00270ADA" w:rsidRPr="00DF4EB4" w:rsidRDefault="002B0A2D">
      <w:pPr>
        <w:tabs>
          <w:tab w:val="left" w:pos="567"/>
        </w:tabs>
        <w:ind w:left="567" w:hanging="567"/>
        <w:rPr>
          <w:sz w:val="22"/>
          <w:szCs w:val="22"/>
          <w:lang w:val="sl-SI"/>
        </w:rPr>
      </w:pPr>
      <w:r w:rsidRPr="00DF4EB4">
        <w:rPr>
          <w:sz w:val="22"/>
          <w:szCs w:val="22"/>
          <w:lang w:val="sl-SI"/>
        </w:rPr>
        <w:t>hipromeloza 2910</w:t>
      </w:r>
    </w:p>
    <w:p w14:paraId="4AFDC340" w14:textId="77777777" w:rsidR="00270ADA" w:rsidRPr="00DF4EB4" w:rsidRDefault="002B0A2D">
      <w:pPr>
        <w:tabs>
          <w:tab w:val="left" w:pos="567"/>
        </w:tabs>
        <w:ind w:left="567" w:hanging="567"/>
        <w:rPr>
          <w:sz w:val="22"/>
          <w:szCs w:val="22"/>
          <w:lang w:val="sl-SI"/>
        </w:rPr>
      </w:pPr>
      <w:r w:rsidRPr="00DF4EB4">
        <w:rPr>
          <w:sz w:val="22"/>
          <w:szCs w:val="22"/>
          <w:lang w:val="sl-SI"/>
        </w:rPr>
        <w:t>hidroksipropilceluloza</w:t>
      </w:r>
    </w:p>
    <w:p w14:paraId="043849BE" w14:textId="77777777" w:rsidR="00270ADA" w:rsidRPr="00DF4EB4" w:rsidRDefault="002B0A2D">
      <w:pPr>
        <w:tabs>
          <w:tab w:val="left" w:pos="567"/>
        </w:tabs>
        <w:ind w:left="567" w:hanging="567"/>
        <w:rPr>
          <w:sz w:val="22"/>
          <w:szCs w:val="22"/>
          <w:lang w:val="sl-SI"/>
        </w:rPr>
      </w:pPr>
      <w:r w:rsidRPr="00DF4EB4">
        <w:rPr>
          <w:sz w:val="22"/>
          <w:szCs w:val="22"/>
          <w:lang w:val="sl-SI"/>
        </w:rPr>
        <w:t>makrogol 8000</w:t>
      </w:r>
    </w:p>
    <w:p w14:paraId="7E71A92E" w14:textId="77777777" w:rsidR="00270ADA" w:rsidRPr="00DF4EB4" w:rsidRDefault="002B0A2D">
      <w:pPr>
        <w:tabs>
          <w:tab w:val="left" w:pos="567"/>
        </w:tabs>
        <w:ind w:left="567" w:hanging="567"/>
        <w:rPr>
          <w:sz w:val="22"/>
          <w:szCs w:val="22"/>
          <w:lang w:val="sl-SI"/>
        </w:rPr>
      </w:pPr>
      <w:r w:rsidRPr="00DF4EB4">
        <w:rPr>
          <w:sz w:val="22"/>
          <w:szCs w:val="22"/>
          <w:lang w:val="sl-SI"/>
        </w:rPr>
        <w:t>titanov dioksid</w:t>
      </w:r>
    </w:p>
    <w:bookmarkEnd w:id="1"/>
    <w:p w14:paraId="69743B86" w14:textId="77777777" w:rsidR="00270ADA" w:rsidRPr="00DF4EB4" w:rsidRDefault="00270ADA">
      <w:pPr>
        <w:tabs>
          <w:tab w:val="left" w:pos="567"/>
        </w:tabs>
        <w:ind w:left="567" w:hanging="567"/>
        <w:rPr>
          <w:bCs/>
          <w:sz w:val="22"/>
          <w:szCs w:val="22"/>
          <w:lang w:val="sl-SI"/>
        </w:rPr>
      </w:pPr>
    </w:p>
    <w:p w14:paraId="2B1C8096" w14:textId="77777777" w:rsidR="00270ADA" w:rsidRPr="00DF4EB4" w:rsidRDefault="002B0A2D">
      <w:pPr>
        <w:keepNext/>
        <w:tabs>
          <w:tab w:val="left" w:pos="567"/>
        </w:tabs>
        <w:ind w:left="562" w:hanging="562"/>
        <w:rPr>
          <w:b/>
          <w:sz w:val="22"/>
          <w:szCs w:val="22"/>
          <w:lang w:val="sl-SI"/>
        </w:rPr>
      </w:pPr>
      <w:r w:rsidRPr="00DF4EB4">
        <w:rPr>
          <w:b/>
          <w:sz w:val="22"/>
          <w:szCs w:val="22"/>
          <w:lang w:val="sl-SI"/>
        </w:rPr>
        <w:t>6.2</w:t>
      </w:r>
      <w:r w:rsidRPr="00DF4EB4">
        <w:rPr>
          <w:b/>
          <w:sz w:val="22"/>
          <w:szCs w:val="22"/>
          <w:lang w:val="sl-SI"/>
        </w:rPr>
        <w:tab/>
        <w:t>Inkompatibilnosti</w:t>
      </w:r>
    </w:p>
    <w:p w14:paraId="7F7DCC76" w14:textId="77777777" w:rsidR="00270ADA" w:rsidRPr="00DF4EB4" w:rsidRDefault="00270ADA">
      <w:pPr>
        <w:keepNext/>
        <w:tabs>
          <w:tab w:val="left" w:pos="567"/>
        </w:tabs>
        <w:ind w:left="562" w:hanging="562"/>
        <w:rPr>
          <w:sz w:val="22"/>
          <w:szCs w:val="22"/>
          <w:lang w:val="sl-SI"/>
        </w:rPr>
      </w:pPr>
    </w:p>
    <w:p w14:paraId="1819C022" w14:textId="77777777" w:rsidR="00270ADA" w:rsidRPr="00DF4EB4" w:rsidRDefault="002B0A2D">
      <w:pPr>
        <w:tabs>
          <w:tab w:val="left" w:pos="567"/>
        </w:tabs>
        <w:ind w:left="567" w:hanging="567"/>
        <w:rPr>
          <w:sz w:val="22"/>
          <w:szCs w:val="22"/>
          <w:lang w:val="sl-SI"/>
        </w:rPr>
      </w:pPr>
      <w:r w:rsidRPr="00DF4EB4">
        <w:rPr>
          <w:sz w:val="22"/>
          <w:szCs w:val="22"/>
          <w:lang w:val="sl-SI"/>
        </w:rPr>
        <w:t>Navedba smiselno ni potrebna.</w:t>
      </w:r>
    </w:p>
    <w:p w14:paraId="2EEC962B" w14:textId="77777777" w:rsidR="00270ADA" w:rsidRPr="00DF4EB4" w:rsidRDefault="00270ADA">
      <w:pPr>
        <w:tabs>
          <w:tab w:val="left" w:pos="567"/>
        </w:tabs>
        <w:ind w:left="567" w:hanging="567"/>
        <w:rPr>
          <w:sz w:val="22"/>
          <w:szCs w:val="22"/>
          <w:lang w:val="sl-SI"/>
        </w:rPr>
      </w:pPr>
    </w:p>
    <w:p w14:paraId="4549C3D7"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6.3</w:t>
      </w:r>
      <w:r w:rsidRPr="00DF4EB4">
        <w:rPr>
          <w:b/>
          <w:sz w:val="22"/>
          <w:szCs w:val="22"/>
          <w:lang w:val="sl-SI"/>
        </w:rPr>
        <w:tab/>
        <w:t>Rok uporabnosti</w:t>
      </w:r>
    </w:p>
    <w:p w14:paraId="39EAEF3D" w14:textId="77777777" w:rsidR="00270ADA" w:rsidRPr="00DF4EB4" w:rsidRDefault="00270ADA">
      <w:pPr>
        <w:keepNext/>
        <w:tabs>
          <w:tab w:val="left" w:pos="567"/>
        </w:tabs>
        <w:ind w:left="567" w:hanging="567"/>
        <w:rPr>
          <w:b/>
          <w:sz w:val="22"/>
          <w:szCs w:val="22"/>
          <w:lang w:val="sl-SI"/>
        </w:rPr>
      </w:pPr>
    </w:p>
    <w:p w14:paraId="04E8D2BA"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500 mg filmsko obložene tablete</w:t>
      </w:r>
    </w:p>
    <w:p w14:paraId="72E8DBB2" w14:textId="77777777" w:rsidR="00270ADA" w:rsidRPr="00DF4EB4" w:rsidRDefault="00270ADA">
      <w:pPr>
        <w:pStyle w:val="BodyText3"/>
        <w:keepNext/>
        <w:tabs>
          <w:tab w:val="clear" w:pos="567"/>
        </w:tabs>
        <w:rPr>
          <w:color w:val="auto"/>
          <w:szCs w:val="22"/>
          <w:lang w:val="sl-SI"/>
        </w:rPr>
      </w:pPr>
    </w:p>
    <w:p w14:paraId="6A41295B" w14:textId="77777777" w:rsidR="00270ADA" w:rsidRPr="00DF4EB4" w:rsidRDefault="002B0A2D">
      <w:pPr>
        <w:tabs>
          <w:tab w:val="left" w:pos="567"/>
        </w:tabs>
        <w:ind w:left="567" w:hanging="567"/>
        <w:rPr>
          <w:sz w:val="22"/>
          <w:szCs w:val="22"/>
          <w:lang w:val="sl-SI"/>
        </w:rPr>
      </w:pPr>
      <w:r w:rsidRPr="00DF4EB4">
        <w:rPr>
          <w:sz w:val="22"/>
          <w:szCs w:val="22"/>
          <w:lang w:val="sl-SI"/>
        </w:rPr>
        <w:t>5 let</w:t>
      </w:r>
    </w:p>
    <w:p w14:paraId="60DC8543" w14:textId="77777777" w:rsidR="00270ADA" w:rsidRPr="00DF4EB4" w:rsidRDefault="00270ADA">
      <w:pPr>
        <w:tabs>
          <w:tab w:val="left" w:pos="567"/>
        </w:tabs>
        <w:ind w:left="567" w:hanging="567"/>
        <w:rPr>
          <w:bCs/>
          <w:sz w:val="22"/>
          <w:szCs w:val="22"/>
          <w:lang w:val="sl-SI"/>
        </w:rPr>
      </w:pPr>
    </w:p>
    <w:p w14:paraId="06F14930"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1000 mg filmsko obložene tablete</w:t>
      </w:r>
    </w:p>
    <w:p w14:paraId="719174DA" w14:textId="77777777" w:rsidR="00270ADA" w:rsidRPr="00DF4EB4" w:rsidRDefault="00270ADA">
      <w:pPr>
        <w:pStyle w:val="BodyText3"/>
        <w:keepNext/>
        <w:tabs>
          <w:tab w:val="clear" w:pos="567"/>
        </w:tabs>
        <w:rPr>
          <w:color w:val="auto"/>
          <w:szCs w:val="22"/>
          <w:lang w:val="sl-SI"/>
        </w:rPr>
      </w:pPr>
    </w:p>
    <w:p w14:paraId="743CB4CC" w14:textId="77777777" w:rsidR="00270ADA" w:rsidRPr="00DF4EB4" w:rsidRDefault="002B0A2D">
      <w:pPr>
        <w:keepNext/>
        <w:tabs>
          <w:tab w:val="left" w:pos="567"/>
        </w:tabs>
        <w:ind w:left="567" w:hanging="567"/>
        <w:rPr>
          <w:sz w:val="22"/>
          <w:szCs w:val="22"/>
          <w:lang w:val="sl-SI"/>
        </w:rPr>
      </w:pPr>
      <w:r w:rsidRPr="00DF4EB4">
        <w:rPr>
          <w:sz w:val="22"/>
          <w:szCs w:val="22"/>
          <w:lang w:val="sl-SI"/>
        </w:rPr>
        <w:t>4 leta</w:t>
      </w:r>
    </w:p>
    <w:p w14:paraId="57F0DBA3" w14:textId="77777777" w:rsidR="00270ADA" w:rsidRPr="00DF4EB4" w:rsidRDefault="002B0A2D">
      <w:pPr>
        <w:tabs>
          <w:tab w:val="left" w:pos="567"/>
        </w:tabs>
        <w:ind w:left="567" w:hanging="567"/>
        <w:rPr>
          <w:sz w:val="22"/>
          <w:szCs w:val="22"/>
          <w:lang w:val="sl-SI"/>
        </w:rPr>
      </w:pPr>
      <w:r w:rsidRPr="00DF4EB4">
        <w:rPr>
          <w:sz w:val="22"/>
          <w:szCs w:val="22"/>
          <w:lang w:val="sl-SI"/>
        </w:rPr>
        <w:t>Po odprtju porabite v 50 dneh.</w:t>
      </w:r>
    </w:p>
    <w:p w14:paraId="4E26DAD9" w14:textId="77777777" w:rsidR="00270ADA" w:rsidRPr="00DF4EB4" w:rsidRDefault="00270ADA">
      <w:pPr>
        <w:tabs>
          <w:tab w:val="left" w:pos="567"/>
        </w:tabs>
        <w:ind w:left="567" w:hanging="567"/>
        <w:rPr>
          <w:bCs/>
          <w:sz w:val="22"/>
          <w:szCs w:val="22"/>
          <w:lang w:val="sl-SI"/>
        </w:rPr>
      </w:pPr>
    </w:p>
    <w:p w14:paraId="43A6A07B"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6.4</w:t>
      </w:r>
      <w:r w:rsidRPr="00DF4EB4">
        <w:rPr>
          <w:b/>
          <w:sz w:val="22"/>
          <w:szCs w:val="22"/>
          <w:lang w:val="sl-SI"/>
        </w:rPr>
        <w:tab/>
        <w:t>Posebna navodila za shranjevanje</w:t>
      </w:r>
    </w:p>
    <w:p w14:paraId="6A676CDE" w14:textId="77777777" w:rsidR="00270ADA" w:rsidRPr="00DF4EB4" w:rsidRDefault="00270ADA">
      <w:pPr>
        <w:keepNext/>
        <w:tabs>
          <w:tab w:val="left" w:pos="567"/>
        </w:tabs>
        <w:ind w:left="567" w:hanging="567"/>
        <w:rPr>
          <w:sz w:val="22"/>
          <w:szCs w:val="22"/>
          <w:lang w:val="sl-SI"/>
        </w:rPr>
      </w:pPr>
    </w:p>
    <w:p w14:paraId="1CC866DA"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500 mg filmsko obložene tablete</w:t>
      </w:r>
    </w:p>
    <w:p w14:paraId="4F1E89BE" w14:textId="77777777" w:rsidR="00270ADA" w:rsidRPr="00DF4EB4" w:rsidRDefault="00270ADA">
      <w:pPr>
        <w:pStyle w:val="BodyText3"/>
        <w:keepNext/>
        <w:tabs>
          <w:tab w:val="clear" w:pos="567"/>
        </w:tabs>
        <w:rPr>
          <w:color w:val="auto"/>
          <w:szCs w:val="22"/>
          <w:lang w:val="sl-SI"/>
        </w:rPr>
      </w:pPr>
    </w:p>
    <w:p w14:paraId="619721FA" w14:textId="77777777" w:rsidR="00270ADA" w:rsidRPr="00DF4EB4" w:rsidRDefault="002B0A2D">
      <w:pPr>
        <w:tabs>
          <w:tab w:val="left" w:pos="567"/>
        </w:tabs>
        <w:ind w:left="567" w:hanging="567"/>
        <w:rPr>
          <w:sz w:val="22"/>
          <w:szCs w:val="22"/>
          <w:lang w:val="sl-SI"/>
        </w:rPr>
      </w:pPr>
      <w:r w:rsidRPr="00DF4EB4">
        <w:rPr>
          <w:sz w:val="22"/>
          <w:szCs w:val="22"/>
          <w:lang w:val="sl-SI"/>
        </w:rPr>
        <w:t xml:space="preserve">Shranjujte pri temperaturi do </w:t>
      </w:r>
      <w:smartTag w:uri="urn:schemas-microsoft-com:office:smarttags" w:element="metricconverter">
        <w:smartTagPr>
          <w:attr w:name="ProductID" w:val="30ﾠﾰC"/>
        </w:smartTagPr>
        <w:r w:rsidRPr="00DF4EB4">
          <w:rPr>
            <w:sz w:val="22"/>
            <w:szCs w:val="22"/>
            <w:lang w:val="sl-SI"/>
          </w:rPr>
          <w:t>30 °C</w:t>
        </w:r>
      </w:smartTag>
      <w:r w:rsidRPr="00DF4EB4">
        <w:rPr>
          <w:sz w:val="22"/>
          <w:szCs w:val="22"/>
          <w:lang w:val="sl-SI"/>
        </w:rPr>
        <w:t>.</w:t>
      </w:r>
    </w:p>
    <w:p w14:paraId="7DFF597F" w14:textId="77777777" w:rsidR="00270ADA" w:rsidRPr="00DF4EB4" w:rsidRDefault="00270ADA">
      <w:pPr>
        <w:tabs>
          <w:tab w:val="left" w:pos="567"/>
        </w:tabs>
        <w:ind w:left="567" w:hanging="567"/>
        <w:rPr>
          <w:bCs/>
          <w:sz w:val="22"/>
          <w:szCs w:val="22"/>
          <w:lang w:val="sl-SI"/>
        </w:rPr>
      </w:pPr>
    </w:p>
    <w:p w14:paraId="481949A2"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1000 mg filmsko obložene tablete</w:t>
      </w:r>
    </w:p>
    <w:p w14:paraId="0D2AA64B" w14:textId="77777777" w:rsidR="00270ADA" w:rsidRPr="00DF4EB4" w:rsidRDefault="00270ADA">
      <w:pPr>
        <w:pStyle w:val="BodyText3"/>
        <w:keepNext/>
        <w:tabs>
          <w:tab w:val="clear" w:pos="567"/>
        </w:tabs>
        <w:rPr>
          <w:color w:val="auto"/>
          <w:szCs w:val="22"/>
          <w:lang w:val="sl-SI"/>
        </w:rPr>
      </w:pPr>
    </w:p>
    <w:p w14:paraId="383A47F0" w14:textId="77777777" w:rsidR="00270ADA" w:rsidRPr="00DF4EB4" w:rsidRDefault="002B0A2D">
      <w:pPr>
        <w:keepNext/>
        <w:tabs>
          <w:tab w:val="left" w:pos="567"/>
        </w:tabs>
        <w:ind w:left="567" w:hanging="567"/>
        <w:rPr>
          <w:sz w:val="22"/>
          <w:szCs w:val="22"/>
          <w:lang w:val="sl-SI"/>
        </w:rPr>
      </w:pPr>
      <w:r w:rsidRPr="00DF4EB4">
        <w:rPr>
          <w:sz w:val="22"/>
          <w:szCs w:val="22"/>
          <w:lang w:val="sl-SI"/>
        </w:rPr>
        <w:t xml:space="preserve">Shranjujte pri temperaturi do </w:t>
      </w:r>
      <w:smartTag w:uri="urn:schemas-microsoft-com:office:smarttags" w:element="metricconverter">
        <w:smartTagPr>
          <w:attr w:name="ProductID" w:val="30ﾠﾰC"/>
        </w:smartTagPr>
        <w:r w:rsidRPr="00DF4EB4">
          <w:rPr>
            <w:sz w:val="22"/>
            <w:szCs w:val="22"/>
            <w:lang w:val="sl-SI"/>
          </w:rPr>
          <w:t>30 °C</w:t>
        </w:r>
      </w:smartTag>
      <w:r w:rsidRPr="00DF4EB4">
        <w:rPr>
          <w:sz w:val="22"/>
          <w:szCs w:val="22"/>
          <w:lang w:val="sl-SI"/>
        </w:rPr>
        <w:t>.</w:t>
      </w:r>
    </w:p>
    <w:p w14:paraId="2EE6A0F9" w14:textId="77777777" w:rsidR="00270ADA" w:rsidRPr="00DF4EB4" w:rsidRDefault="002B0A2D">
      <w:pPr>
        <w:tabs>
          <w:tab w:val="left" w:pos="567"/>
        </w:tabs>
        <w:ind w:left="567" w:hanging="567"/>
        <w:rPr>
          <w:sz w:val="22"/>
          <w:szCs w:val="22"/>
          <w:lang w:val="sl-SI"/>
        </w:rPr>
      </w:pPr>
      <w:r w:rsidRPr="00DF4EB4">
        <w:rPr>
          <w:sz w:val="22"/>
          <w:szCs w:val="22"/>
          <w:lang w:val="sl-SI"/>
        </w:rPr>
        <w:t>Plastenko shranjujte trdno zaprto za zagotovitev zaščite pred vlago.</w:t>
      </w:r>
    </w:p>
    <w:p w14:paraId="60BA41AD" w14:textId="77777777" w:rsidR="00270ADA" w:rsidRPr="00DF4EB4" w:rsidRDefault="00270ADA">
      <w:pPr>
        <w:tabs>
          <w:tab w:val="left" w:pos="567"/>
        </w:tabs>
        <w:ind w:left="567" w:hanging="567"/>
        <w:rPr>
          <w:bCs/>
          <w:sz w:val="22"/>
          <w:szCs w:val="22"/>
          <w:lang w:val="sl-SI"/>
        </w:rPr>
      </w:pPr>
    </w:p>
    <w:p w14:paraId="64768627"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6.5</w:t>
      </w:r>
      <w:r w:rsidRPr="00DF4EB4">
        <w:rPr>
          <w:b/>
          <w:sz w:val="22"/>
          <w:szCs w:val="22"/>
          <w:lang w:val="sl-SI"/>
        </w:rPr>
        <w:tab/>
        <w:t>Vrsta ovojnine in vsebina</w:t>
      </w:r>
    </w:p>
    <w:p w14:paraId="32056D1F" w14:textId="77777777" w:rsidR="00270ADA" w:rsidRPr="00DF4EB4" w:rsidRDefault="00270ADA">
      <w:pPr>
        <w:keepNext/>
        <w:tabs>
          <w:tab w:val="left" w:pos="567"/>
        </w:tabs>
        <w:ind w:left="567" w:hanging="567"/>
        <w:rPr>
          <w:b/>
          <w:sz w:val="22"/>
          <w:szCs w:val="22"/>
          <w:lang w:val="sl-SI"/>
        </w:rPr>
      </w:pPr>
    </w:p>
    <w:p w14:paraId="153807C5"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500 mg filmsko obložene tablete</w:t>
      </w:r>
    </w:p>
    <w:p w14:paraId="218ECB50" w14:textId="77777777" w:rsidR="00270ADA" w:rsidRPr="00DF4EB4" w:rsidRDefault="00270ADA">
      <w:pPr>
        <w:pStyle w:val="BodyText3"/>
        <w:keepNext/>
        <w:tabs>
          <w:tab w:val="clear" w:pos="567"/>
        </w:tabs>
        <w:rPr>
          <w:color w:val="auto"/>
          <w:szCs w:val="22"/>
          <w:lang w:val="sl-SI"/>
        </w:rPr>
      </w:pPr>
    </w:p>
    <w:p w14:paraId="7E1A7F1F" w14:textId="77777777" w:rsidR="00270ADA" w:rsidRPr="00DF4EB4" w:rsidRDefault="002B0A2D">
      <w:pPr>
        <w:rPr>
          <w:sz w:val="22"/>
          <w:szCs w:val="22"/>
          <w:lang w:val="sl-SI"/>
        </w:rPr>
      </w:pPr>
      <w:r w:rsidRPr="00DF4EB4">
        <w:rPr>
          <w:sz w:val="22"/>
          <w:szCs w:val="22"/>
          <w:lang w:val="sl-SI"/>
        </w:rPr>
        <w:t>Plastenka iz polietilena visoke gostote (HDPE), opremljena z otrokom varno zaporko iz polipropilena.</w:t>
      </w:r>
    </w:p>
    <w:p w14:paraId="598BB7E7" w14:textId="77777777" w:rsidR="00270ADA" w:rsidRPr="00DF4EB4" w:rsidRDefault="002B0A2D">
      <w:pPr>
        <w:rPr>
          <w:sz w:val="22"/>
          <w:szCs w:val="22"/>
          <w:lang w:val="sl-SI"/>
        </w:rPr>
      </w:pPr>
      <w:r w:rsidRPr="00DF4EB4">
        <w:rPr>
          <w:sz w:val="22"/>
          <w:szCs w:val="22"/>
          <w:lang w:val="sl-SI"/>
        </w:rPr>
        <w:t>Pakiranje po 100 tablet.</w:t>
      </w:r>
    </w:p>
    <w:p w14:paraId="601B0BA2" w14:textId="77777777" w:rsidR="00270ADA" w:rsidRPr="00DF4EB4" w:rsidRDefault="00270ADA">
      <w:pPr>
        <w:tabs>
          <w:tab w:val="left" w:pos="567"/>
        </w:tabs>
        <w:ind w:left="567" w:hanging="567"/>
        <w:rPr>
          <w:sz w:val="22"/>
          <w:szCs w:val="22"/>
          <w:lang w:val="sl-SI"/>
        </w:rPr>
      </w:pPr>
    </w:p>
    <w:p w14:paraId="089A2337"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1000 mg filmsko obložene tablete</w:t>
      </w:r>
    </w:p>
    <w:p w14:paraId="1C45B4E6" w14:textId="77777777" w:rsidR="00270ADA" w:rsidRPr="00DF4EB4" w:rsidRDefault="00270ADA">
      <w:pPr>
        <w:pStyle w:val="BodyText3"/>
        <w:keepNext/>
        <w:tabs>
          <w:tab w:val="clear" w:pos="567"/>
        </w:tabs>
        <w:rPr>
          <w:color w:val="auto"/>
          <w:szCs w:val="22"/>
          <w:lang w:val="sl-SI"/>
        </w:rPr>
      </w:pPr>
    </w:p>
    <w:p w14:paraId="39398CB5" w14:textId="6B6F8BCC" w:rsidR="00270ADA" w:rsidRPr="00DF4EB4" w:rsidRDefault="002B0A2D">
      <w:pPr>
        <w:rPr>
          <w:sz w:val="22"/>
          <w:szCs w:val="22"/>
          <w:lang w:val="sl-SI"/>
        </w:rPr>
      </w:pPr>
      <w:r w:rsidRPr="00DF4EB4">
        <w:rPr>
          <w:sz w:val="22"/>
          <w:szCs w:val="22"/>
          <w:lang w:val="sl-SI"/>
        </w:rPr>
        <w:t>Plastenka iz polietilena visoke gostote (HDPE), opremljena z otrokom varno zaporko iz polipropilena in sušilo</w:t>
      </w:r>
      <w:r w:rsidR="00176C4D" w:rsidRPr="00DF4EB4">
        <w:rPr>
          <w:sz w:val="22"/>
          <w:szCs w:val="22"/>
          <w:lang w:val="sl-SI"/>
        </w:rPr>
        <w:t>m</w:t>
      </w:r>
      <w:r w:rsidRPr="00DF4EB4">
        <w:rPr>
          <w:sz w:val="22"/>
          <w:szCs w:val="22"/>
          <w:lang w:val="sl-SI"/>
        </w:rPr>
        <w:t>.</w:t>
      </w:r>
    </w:p>
    <w:p w14:paraId="6FD7DB96" w14:textId="77777777" w:rsidR="00270ADA" w:rsidRPr="00DF4EB4" w:rsidRDefault="002B0A2D">
      <w:pPr>
        <w:rPr>
          <w:sz w:val="22"/>
          <w:szCs w:val="22"/>
          <w:lang w:val="sl-SI"/>
        </w:rPr>
      </w:pPr>
      <w:r w:rsidRPr="00DF4EB4">
        <w:rPr>
          <w:sz w:val="22"/>
          <w:szCs w:val="22"/>
          <w:lang w:val="sl-SI"/>
        </w:rPr>
        <w:t>Pakiranje po 50 tablet.</w:t>
      </w:r>
    </w:p>
    <w:p w14:paraId="470FEF8B" w14:textId="77777777" w:rsidR="00270ADA" w:rsidRPr="00DF4EB4" w:rsidRDefault="00270ADA">
      <w:pPr>
        <w:tabs>
          <w:tab w:val="left" w:pos="567"/>
        </w:tabs>
        <w:ind w:left="567" w:hanging="567"/>
        <w:rPr>
          <w:sz w:val="22"/>
          <w:szCs w:val="22"/>
          <w:lang w:val="sl-SI"/>
        </w:rPr>
      </w:pPr>
    </w:p>
    <w:p w14:paraId="4965909F"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6.6</w:t>
      </w:r>
      <w:r w:rsidRPr="00DF4EB4">
        <w:rPr>
          <w:b/>
          <w:sz w:val="22"/>
          <w:szCs w:val="22"/>
          <w:lang w:val="sl-SI"/>
        </w:rPr>
        <w:tab/>
        <w:t>Posebni varnostni ukrepi za odstranjevanje</w:t>
      </w:r>
    </w:p>
    <w:p w14:paraId="5869F788" w14:textId="77777777" w:rsidR="00270ADA" w:rsidRPr="00DF4EB4" w:rsidRDefault="00270ADA">
      <w:pPr>
        <w:keepNext/>
        <w:tabs>
          <w:tab w:val="left" w:pos="567"/>
        </w:tabs>
        <w:ind w:left="567" w:right="-449" w:hanging="567"/>
        <w:rPr>
          <w:b/>
          <w:sz w:val="22"/>
          <w:szCs w:val="22"/>
          <w:lang w:val="sl-SI"/>
        </w:rPr>
      </w:pPr>
    </w:p>
    <w:p w14:paraId="7449F917" w14:textId="77777777" w:rsidR="00270ADA" w:rsidRPr="00DF4EB4" w:rsidRDefault="002B0A2D">
      <w:pPr>
        <w:tabs>
          <w:tab w:val="left" w:pos="567"/>
        </w:tabs>
        <w:ind w:left="567" w:hanging="567"/>
        <w:rPr>
          <w:sz w:val="22"/>
          <w:szCs w:val="22"/>
          <w:lang w:val="sl-SI"/>
        </w:rPr>
      </w:pPr>
      <w:r w:rsidRPr="00DF4EB4">
        <w:rPr>
          <w:sz w:val="22"/>
          <w:szCs w:val="22"/>
          <w:lang w:val="sl-SI"/>
        </w:rPr>
        <w:t>Neuporabljeno zdravilo ali odpadni material zavrzite v skladu z lokalnimi predpisi.</w:t>
      </w:r>
    </w:p>
    <w:p w14:paraId="54E5DBA5" w14:textId="77777777" w:rsidR="00270ADA" w:rsidRPr="00DF4EB4" w:rsidRDefault="00270ADA">
      <w:pPr>
        <w:tabs>
          <w:tab w:val="left" w:pos="567"/>
        </w:tabs>
        <w:ind w:left="567" w:right="-449" w:hanging="567"/>
        <w:rPr>
          <w:bCs/>
          <w:sz w:val="22"/>
          <w:szCs w:val="22"/>
          <w:lang w:val="sl-SI"/>
        </w:rPr>
      </w:pPr>
    </w:p>
    <w:p w14:paraId="11281F30" w14:textId="77777777" w:rsidR="00270ADA" w:rsidRPr="00DF4EB4" w:rsidRDefault="00270ADA">
      <w:pPr>
        <w:tabs>
          <w:tab w:val="left" w:pos="567"/>
        </w:tabs>
        <w:ind w:left="567" w:right="-449" w:hanging="567"/>
        <w:rPr>
          <w:bCs/>
          <w:sz w:val="22"/>
          <w:szCs w:val="22"/>
          <w:lang w:val="sl-SI"/>
        </w:rPr>
      </w:pPr>
    </w:p>
    <w:p w14:paraId="4B412A89" w14:textId="77777777" w:rsidR="00270ADA" w:rsidRPr="00DF4EB4" w:rsidRDefault="002B0A2D">
      <w:pPr>
        <w:keepNext/>
        <w:tabs>
          <w:tab w:val="left" w:pos="567"/>
        </w:tabs>
        <w:ind w:left="567" w:hanging="567"/>
        <w:rPr>
          <w:b/>
          <w:sz w:val="22"/>
          <w:szCs w:val="22"/>
          <w:lang w:val="sl-SI"/>
        </w:rPr>
      </w:pPr>
      <w:r w:rsidRPr="00DF4EB4">
        <w:rPr>
          <w:b/>
          <w:sz w:val="22"/>
          <w:szCs w:val="22"/>
          <w:lang w:val="sl-SI"/>
        </w:rPr>
        <w:lastRenderedPageBreak/>
        <w:t>7.</w:t>
      </w:r>
      <w:r w:rsidRPr="00DF4EB4">
        <w:rPr>
          <w:b/>
          <w:sz w:val="22"/>
          <w:szCs w:val="22"/>
          <w:lang w:val="sl-SI"/>
        </w:rPr>
        <w:tab/>
        <w:t>IMETNIK DOVOLJENJA ZA PROMET</w:t>
      </w:r>
    </w:p>
    <w:p w14:paraId="1E09A928" w14:textId="77777777" w:rsidR="00270ADA" w:rsidRPr="00DF4EB4" w:rsidRDefault="00270ADA">
      <w:pPr>
        <w:keepNext/>
        <w:tabs>
          <w:tab w:val="left" w:pos="567"/>
        </w:tabs>
        <w:ind w:left="567" w:hanging="567"/>
        <w:rPr>
          <w:bCs/>
          <w:sz w:val="22"/>
          <w:szCs w:val="22"/>
          <w:lang w:val="sl-SI"/>
        </w:rPr>
      </w:pPr>
    </w:p>
    <w:p w14:paraId="73AB1FC5" w14:textId="77777777" w:rsidR="00270ADA" w:rsidRPr="00DF4EB4" w:rsidRDefault="002B0A2D">
      <w:pPr>
        <w:keepNext/>
        <w:tabs>
          <w:tab w:val="left" w:pos="567"/>
        </w:tabs>
        <w:ind w:left="567" w:hanging="567"/>
        <w:rPr>
          <w:sz w:val="22"/>
          <w:szCs w:val="22"/>
          <w:lang w:val="sl-SI"/>
        </w:rPr>
      </w:pPr>
      <w:r w:rsidRPr="00DF4EB4">
        <w:rPr>
          <w:sz w:val="22"/>
          <w:szCs w:val="22"/>
          <w:lang w:val="sl-SI"/>
        </w:rPr>
        <w:t>Chiesi Farmaceutici S.p.A.</w:t>
      </w:r>
    </w:p>
    <w:p w14:paraId="06EECA45" w14:textId="77777777" w:rsidR="00270ADA" w:rsidRPr="00DF4EB4" w:rsidRDefault="002B0A2D">
      <w:pPr>
        <w:keepNext/>
        <w:rPr>
          <w:sz w:val="22"/>
          <w:szCs w:val="22"/>
          <w:lang w:val="sl-SI"/>
        </w:rPr>
      </w:pPr>
      <w:r w:rsidRPr="00DF4EB4">
        <w:rPr>
          <w:sz w:val="22"/>
          <w:szCs w:val="22"/>
          <w:lang w:val="sl-SI"/>
        </w:rPr>
        <w:t>Via Palermo 26/A</w:t>
      </w:r>
    </w:p>
    <w:p w14:paraId="11D27CBB" w14:textId="77777777" w:rsidR="00270ADA" w:rsidRPr="00DF4EB4" w:rsidRDefault="002B0A2D">
      <w:pPr>
        <w:keepNext/>
        <w:rPr>
          <w:sz w:val="22"/>
          <w:szCs w:val="22"/>
          <w:lang w:val="sl-SI"/>
        </w:rPr>
      </w:pPr>
      <w:r w:rsidRPr="00DF4EB4">
        <w:rPr>
          <w:sz w:val="22"/>
          <w:szCs w:val="22"/>
          <w:lang w:val="sl-SI"/>
        </w:rPr>
        <w:t>43122 Parma</w:t>
      </w:r>
    </w:p>
    <w:p w14:paraId="5307C63C" w14:textId="77777777" w:rsidR="00270ADA" w:rsidRPr="00DF4EB4" w:rsidRDefault="002B0A2D">
      <w:pPr>
        <w:tabs>
          <w:tab w:val="left" w:pos="567"/>
        </w:tabs>
        <w:ind w:left="567" w:hanging="567"/>
        <w:rPr>
          <w:bCs/>
          <w:sz w:val="22"/>
          <w:szCs w:val="22"/>
          <w:lang w:val="sl-SI"/>
        </w:rPr>
      </w:pPr>
      <w:r w:rsidRPr="00DF4EB4">
        <w:rPr>
          <w:sz w:val="22"/>
          <w:szCs w:val="22"/>
          <w:lang w:val="sl-SI"/>
        </w:rPr>
        <w:t>Italija</w:t>
      </w:r>
    </w:p>
    <w:p w14:paraId="6C4CBD64" w14:textId="77777777" w:rsidR="00270ADA" w:rsidRPr="00DF4EB4" w:rsidRDefault="00270ADA">
      <w:pPr>
        <w:tabs>
          <w:tab w:val="left" w:pos="567"/>
        </w:tabs>
        <w:ind w:left="567" w:hanging="567"/>
        <w:rPr>
          <w:bCs/>
          <w:sz w:val="22"/>
          <w:szCs w:val="22"/>
          <w:lang w:val="sl-SI"/>
        </w:rPr>
      </w:pPr>
    </w:p>
    <w:p w14:paraId="570A9E1D" w14:textId="77777777" w:rsidR="00270ADA" w:rsidRPr="00DF4EB4" w:rsidRDefault="00270ADA">
      <w:pPr>
        <w:tabs>
          <w:tab w:val="left" w:pos="567"/>
        </w:tabs>
        <w:ind w:left="567" w:hanging="567"/>
        <w:rPr>
          <w:bCs/>
          <w:sz w:val="22"/>
          <w:szCs w:val="22"/>
          <w:lang w:val="sl-SI"/>
        </w:rPr>
      </w:pPr>
    </w:p>
    <w:p w14:paraId="4D6090E1" w14:textId="77777777" w:rsidR="00270ADA" w:rsidRPr="00DF4EB4" w:rsidRDefault="002B0A2D">
      <w:pPr>
        <w:keepNext/>
        <w:tabs>
          <w:tab w:val="left" w:pos="567"/>
        </w:tabs>
        <w:ind w:left="567" w:hanging="567"/>
        <w:rPr>
          <w:b/>
          <w:sz w:val="22"/>
          <w:szCs w:val="22"/>
          <w:lang w:val="sl-SI"/>
        </w:rPr>
      </w:pPr>
      <w:r w:rsidRPr="00DF4EB4">
        <w:rPr>
          <w:b/>
          <w:sz w:val="22"/>
          <w:szCs w:val="22"/>
          <w:lang w:val="sl-SI"/>
        </w:rPr>
        <w:t>8.</w:t>
      </w:r>
      <w:r w:rsidRPr="00DF4EB4">
        <w:rPr>
          <w:b/>
          <w:sz w:val="22"/>
          <w:szCs w:val="22"/>
          <w:lang w:val="sl-SI"/>
        </w:rPr>
        <w:tab/>
        <w:t>ŠTEVILKA (ŠTEVILKE) DOVOLJENJA (DOVOLJENJ) ZA PROMET</w:t>
      </w:r>
    </w:p>
    <w:p w14:paraId="0CA2F97C" w14:textId="77777777" w:rsidR="00270ADA" w:rsidRPr="00DF4EB4" w:rsidRDefault="00270ADA">
      <w:pPr>
        <w:keepNext/>
        <w:tabs>
          <w:tab w:val="left" w:pos="567"/>
        </w:tabs>
        <w:ind w:left="567" w:hanging="567"/>
        <w:rPr>
          <w:sz w:val="22"/>
          <w:szCs w:val="22"/>
          <w:lang w:val="sl-SI"/>
        </w:rPr>
      </w:pPr>
    </w:p>
    <w:p w14:paraId="6349B32E"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500 mg filmsko obložene tablete</w:t>
      </w:r>
    </w:p>
    <w:p w14:paraId="1D6BE133" w14:textId="77777777" w:rsidR="00270ADA" w:rsidRPr="00DF4EB4" w:rsidRDefault="00270ADA">
      <w:pPr>
        <w:pStyle w:val="BodyText3"/>
        <w:keepNext/>
        <w:tabs>
          <w:tab w:val="clear" w:pos="567"/>
        </w:tabs>
        <w:rPr>
          <w:color w:val="auto"/>
          <w:szCs w:val="22"/>
          <w:lang w:val="sl-SI"/>
        </w:rPr>
      </w:pPr>
    </w:p>
    <w:p w14:paraId="4EAB342C" w14:textId="77777777" w:rsidR="00270ADA" w:rsidRPr="00DF4EB4" w:rsidRDefault="002B0A2D">
      <w:pPr>
        <w:tabs>
          <w:tab w:val="left" w:pos="567"/>
        </w:tabs>
        <w:ind w:left="567" w:hanging="567"/>
        <w:rPr>
          <w:sz w:val="22"/>
          <w:szCs w:val="22"/>
          <w:lang w:val="sl-SI"/>
        </w:rPr>
      </w:pPr>
      <w:r w:rsidRPr="00DF4EB4">
        <w:rPr>
          <w:sz w:val="22"/>
          <w:szCs w:val="22"/>
          <w:lang w:val="sl-SI"/>
        </w:rPr>
        <w:t>EU/1/99/108/001</w:t>
      </w:r>
    </w:p>
    <w:p w14:paraId="18FD633D" w14:textId="77777777" w:rsidR="00270ADA" w:rsidRPr="00DF4EB4" w:rsidRDefault="00270ADA">
      <w:pPr>
        <w:tabs>
          <w:tab w:val="left" w:pos="567"/>
        </w:tabs>
        <w:ind w:left="567" w:hanging="567"/>
        <w:rPr>
          <w:sz w:val="22"/>
          <w:szCs w:val="22"/>
          <w:lang w:val="sl-SI"/>
        </w:rPr>
      </w:pPr>
    </w:p>
    <w:p w14:paraId="4BD4DA2D" w14:textId="77777777" w:rsidR="00270ADA" w:rsidRPr="00DF4EB4" w:rsidRDefault="002B0A2D">
      <w:pPr>
        <w:pStyle w:val="BodyText3"/>
        <w:keepNext/>
        <w:tabs>
          <w:tab w:val="clear" w:pos="567"/>
        </w:tabs>
        <w:rPr>
          <w:color w:val="auto"/>
          <w:szCs w:val="22"/>
          <w:u w:val="single"/>
          <w:lang w:val="sl-SI"/>
        </w:rPr>
      </w:pPr>
      <w:r w:rsidRPr="00DF4EB4">
        <w:rPr>
          <w:color w:val="auto"/>
          <w:szCs w:val="22"/>
          <w:u w:val="single"/>
          <w:lang w:val="sl-SI"/>
        </w:rPr>
        <w:t>Ferriprox 1000 mg filmsko obložene tablete</w:t>
      </w:r>
    </w:p>
    <w:p w14:paraId="3FC2C0F9" w14:textId="77777777" w:rsidR="00270ADA" w:rsidRPr="00DF4EB4" w:rsidRDefault="00270ADA">
      <w:pPr>
        <w:pStyle w:val="BodyText3"/>
        <w:keepNext/>
        <w:tabs>
          <w:tab w:val="clear" w:pos="567"/>
        </w:tabs>
        <w:rPr>
          <w:color w:val="auto"/>
          <w:szCs w:val="22"/>
          <w:lang w:val="sl-SI"/>
        </w:rPr>
      </w:pPr>
    </w:p>
    <w:p w14:paraId="2D71D505" w14:textId="77777777" w:rsidR="00270ADA" w:rsidRPr="00DF4EB4" w:rsidRDefault="002B0A2D">
      <w:pPr>
        <w:keepNext/>
        <w:tabs>
          <w:tab w:val="left" w:pos="567"/>
        </w:tabs>
        <w:ind w:left="567" w:hanging="567"/>
        <w:rPr>
          <w:sz w:val="22"/>
          <w:szCs w:val="22"/>
          <w:lang w:val="sl-SI"/>
        </w:rPr>
      </w:pPr>
      <w:r w:rsidRPr="00DF4EB4">
        <w:rPr>
          <w:sz w:val="22"/>
          <w:szCs w:val="22"/>
          <w:lang w:val="sl-SI"/>
        </w:rPr>
        <w:t>EU/1/99/108/004</w:t>
      </w:r>
    </w:p>
    <w:p w14:paraId="0305DC04" w14:textId="77777777" w:rsidR="00270ADA" w:rsidRPr="00DF4EB4" w:rsidRDefault="00270ADA">
      <w:pPr>
        <w:tabs>
          <w:tab w:val="left" w:pos="567"/>
        </w:tabs>
        <w:ind w:left="567" w:hanging="567"/>
        <w:rPr>
          <w:sz w:val="22"/>
          <w:szCs w:val="22"/>
          <w:lang w:val="sl-SI"/>
        </w:rPr>
      </w:pPr>
    </w:p>
    <w:p w14:paraId="12D6259A" w14:textId="77777777" w:rsidR="00270ADA" w:rsidRPr="00DF4EB4" w:rsidRDefault="00270ADA">
      <w:pPr>
        <w:tabs>
          <w:tab w:val="left" w:pos="567"/>
        </w:tabs>
        <w:ind w:left="567" w:hanging="567"/>
        <w:rPr>
          <w:sz w:val="22"/>
          <w:szCs w:val="22"/>
          <w:lang w:val="sl-SI"/>
        </w:rPr>
      </w:pPr>
    </w:p>
    <w:p w14:paraId="3C6D3580" w14:textId="77777777" w:rsidR="00270ADA" w:rsidRPr="00DF4EB4" w:rsidRDefault="002B0A2D">
      <w:pPr>
        <w:keepNext/>
        <w:tabs>
          <w:tab w:val="left" w:pos="567"/>
        </w:tabs>
        <w:ind w:left="567" w:hanging="567"/>
        <w:rPr>
          <w:sz w:val="22"/>
          <w:szCs w:val="22"/>
          <w:lang w:val="sl-SI"/>
        </w:rPr>
      </w:pPr>
      <w:r w:rsidRPr="00DF4EB4">
        <w:rPr>
          <w:b/>
          <w:sz w:val="22"/>
          <w:szCs w:val="22"/>
          <w:lang w:val="sl-SI"/>
        </w:rPr>
        <w:t>9.</w:t>
      </w:r>
      <w:r w:rsidRPr="00DF4EB4">
        <w:rPr>
          <w:b/>
          <w:sz w:val="22"/>
          <w:szCs w:val="22"/>
          <w:lang w:val="sl-SI"/>
        </w:rPr>
        <w:tab/>
        <w:t>DATUM PRIDOBITVE/PODALJŠANJA DOVOLJENJA ZA PROMET</w:t>
      </w:r>
    </w:p>
    <w:p w14:paraId="44AA54F4" w14:textId="77777777" w:rsidR="00270ADA" w:rsidRPr="00DF4EB4" w:rsidRDefault="00270ADA">
      <w:pPr>
        <w:keepNext/>
        <w:tabs>
          <w:tab w:val="left" w:pos="567"/>
        </w:tabs>
        <w:ind w:left="567" w:hanging="567"/>
        <w:rPr>
          <w:bCs/>
          <w:sz w:val="22"/>
          <w:szCs w:val="22"/>
          <w:lang w:val="sl-SI"/>
        </w:rPr>
      </w:pPr>
    </w:p>
    <w:p w14:paraId="5589EC3B" w14:textId="77777777" w:rsidR="00270ADA" w:rsidRPr="00DF4EB4" w:rsidRDefault="002B0A2D">
      <w:pPr>
        <w:pStyle w:val="FootnoteText"/>
        <w:keepNext/>
        <w:tabs>
          <w:tab w:val="left" w:pos="567"/>
        </w:tabs>
        <w:ind w:left="567" w:hanging="567"/>
        <w:rPr>
          <w:sz w:val="22"/>
          <w:szCs w:val="22"/>
          <w:lang w:val="sl-SI"/>
        </w:rPr>
      </w:pPr>
      <w:r w:rsidRPr="00DF4EB4">
        <w:rPr>
          <w:sz w:val="22"/>
          <w:szCs w:val="22"/>
          <w:lang w:val="sl-SI"/>
        </w:rPr>
        <w:t>Datum odobritve: 25. avgust 1999</w:t>
      </w:r>
    </w:p>
    <w:p w14:paraId="27387A3D" w14:textId="77777777" w:rsidR="00270ADA" w:rsidRPr="00DF4EB4" w:rsidRDefault="002B0A2D">
      <w:pPr>
        <w:pStyle w:val="FootnoteText"/>
        <w:tabs>
          <w:tab w:val="left" w:pos="567"/>
        </w:tabs>
        <w:ind w:left="567" w:hanging="567"/>
        <w:rPr>
          <w:sz w:val="22"/>
          <w:szCs w:val="22"/>
          <w:lang w:val="sl-SI"/>
        </w:rPr>
      </w:pPr>
      <w:r w:rsidRPr="00DF4EB4">
        <w:rPr>
          <w:sz w:val="22"/>
          <w:szCs w:val="22"/>
          <w:lang w:val="sl-SI"/>
        </w:rPr>
        <w:t>Datum zadnjega podaljšanja dovoljenje za promet: 21. september 2009</w:t>
      </w:r>
    </w:p>
    <w:p w14:paraId="3CB631BB" w14:textId="77777777" w:rsidR="00270ADA" w:rsidRPr="00DF4EB4" w:rsidRDefault="00270ADA">
      <w:pPr>
        <w:pStyle w:val="FootnoteText"/>
        <w:tabs>
          <w:tab w:val="left" w:pos="567"/>
        </w:tabs>
        <w:ind w:left="567" w:hanging="567"/>
        <w:rPr>
          <w:sz w:val="22"/>
          <w:szCs w:val="22"/>
          <w:lang w:val="sl-SI"/>
        </w:rPr>
      </w:pPr>
    </w:p>
    <w:p w14:paraId="349E95EC" w14:textId="77777777" w:rsidR="00270ADA" w:rsidRPr="00DF4EB4" w:rsidRDefault="00270ADA">
      <w:pPr>
        <w:pStyle w:val="FootnoteText"/>
        <w:tabs>
          <w:tab w:val="left" w:pos="567"/>
        </w:tabs>
        <w:ind w:left="567" w:hanging="567"/>
        <w:rPr>
          <w:sz w:val="22"/>
          <w:szCs w:val="22"/>
          <w:lang w:val="sl-SI"/>
        </w:rPr>
      </w:pPr>
    </w:p>
    <w:p w14:paraId="42EA410C" w14:textId="77777777" w:rsidR="00270ADA" w:rsidRPr="00DF4EB4" w:rsidRDefault="002B0A2D">
      <w:pPr>
        <w:keepNext/>
        <w:tabs>
          <w:tab w:val="left" w:pos="567"/>
        </w:tabs>
        <w:ind w:left="567" w:hanging="567"/>
        <w:rPr>
          <w:b/>
          <w:sz w:val="22"/>
          <w:szCs w:val="22"/>
          <w:lang w:val="sl-SI"/>
        </w:rPr>
      </w:pPr>
      <w:r w:rsidRPr="00DF4EB4">
        <w:rPr>
          <w:b/>
          <w:sz w:val="22"/>
          <w:szCs w:val="22"/>
          <w:lang w:val="sl-SI"/>
        </w:rPr>
        <w:t>10.</w:t>
      </w:r>
      <w:r w:rsidRPr="00DF4EB4">
        <w:rPr>
          <w:b/>
          <w:sz w:val="22"/>
          <w:szCs w:val="22"/>
          <w:lang w:val="sl-SI"/>
        </w:rPr>
        <w:tab/>
        <w:t>DATUM ZADNJE REVIZIJE BESEDILA</w:t>
      </w:r>
    </w:p>
    <w:p w14:paraId="2FCE39AF" w14:textId="77777777" w:rsidR="00270ADA" w:rsidRPr="00DF4EB4" w:rsidRDefault="00270ADA">
      <w:pPr>
        <w:keepNext/>
        <w:tabs>
          <w:tab w:val="left" w:pos="567"/>
        </w:tabs>
        <w:ind w:left="567" w:hanging="567"/>
        <w:rPr>
          <w:sz w:val="22"/>
          <w:szCs w:val="22"/>
          <w:lang w:val="sl-SI"/>
        </w:rPr>
      </w:pPr>
    </w:p>
    <w:p w14:paraId="1587BDA0" w14:textId="77777777" w:rsidR="00270ADA" w:rsidRPr="00DF4EB4" w:rsidRDefault="00270ADA">
      <w:pPr>
        <w:keepNext/>
        <w:tabs>
          <w:tab w:val="left" w:pos="567"/>
        </w:tabs>
        <w:ind w:left="567" w:hanging="567"/>
        <w:rPr>
          <w:sz w:val="22"/>
          <w:szCs w:val="22"/>
          <w:lang w:val="sl-SI"/>
        </w:rPr>
      </w:pPr>
    </w:p>
    <w:p w14:paraId="13826ECE" w14:textId="77777777" w:rsidR="00270ADA" w:rsidRPr="00DF4EB4" w:rsidRDefault="00270ADA">
      <w:pPr>
        <w:keepNext/>
        <w:tabs>
          <w:tab w:val="left" w:pos="567"/>
        </w:tabs>
        <w:ind w:left="567" w:hanging="567"/>
        <w:rPr>
          <w:sz w:val="22"/>
          <w:szCs w:val="22"/>
          <w:lang w:val="sl-SI"/>
        </w:rPr>
      </w:pPr>
    </w:p>
    <w:p w14:paraId="0DE199D9" w14:textId="77777777" w:rsidR="00270ADA" w:rsidRPr="00DF4EB4" w:rsidRDefault="00270ADA">
      <w:pPr>
        <w:keepNext/>
        <w:tabs>
          <w:tab w:val="left" w:pos="567"/>
        </w:tabs>
        <w:ind w:left="567" w:hanging="567"/>
        <w:rPr>
          <w:sz w:val="22"/>
          <w:szCs w:val="22"/>
          <w:lang w:val="sl-SI"/>
        </w:rPr>
      </w:pPr>
    </w:p>
    <w:p w14:paraId="22D7D879" w14:textId="77777777" w:rsidR="00270ADA" w:rsidRPr="00DF4EB4" w:rsidRDefault="002B0A2D">
      <w:pPr>
        <w:rPr>
          <w:sz w:val="22"/>
          <w:szCs w:val="22"/>
          <w:lang w:val="sl-SI"/>
        </w:rPr>
      </w:pPr>
      <w:r w:rsidRPr="00DF4EB4">
        <w:rPr>
          <w:sz w:val="22"/>
          <w:szCs w:val="22"/>
          <w:lang w:val="sl-SI"/>
        </w:rPr>
        <w:t xml:space="preserve">Podrobne informacije o zdravilu so objavljene na spletni strani Evropske agencije za zdravila </w:t>
      </w:r>
      <w:hyperlink r:id="rId9" w:history="1">
        <w:r w:rsidRPr="00DF4EB4">
          <w:rPr>
            <w:rStyle w:val="Hyperlink"/>
            <w:sz w:val="22"/>
            <w:szCs w:val="22"/>
            <w:lang w:val="sl-SI"/>
          </w:rPr>
          <w:t>http://www.ema.europa.eu</w:t>
        </w:r>
      </w:hyperlink>
      <w:r w:rsidRPr="00DF4EB4">
        <w:rPr>
          <w:sz w:val="22"/>
          <w:szCs w:val="22"/>
          <w:lang w:val="sl-SI"/>
        </w:rPr>
        <w:t>.</w:t>
      </w:r>
    </w:p>
    <w:p w14:paraId="4D986E1A" w14:textId="77777777" w:rsidR="00270ADA" w:rsidRPr="00DF4EB4" w:rsidRDefault="00270ADA">
      <w:pPr>
        <w:rPr>
          <w:sz w:val="22"/>
          <w:szCs w:val="22"/>
          <w:lang w:val="sl-SI"/>
        </w:rPr>
      </w:pPr>
    </w:p>
    <w:p w14:paraId="6BC4B49C" w14:textId="77777777" w:rsidR="00270ADA" w:rsidRPr="00DF4EB4" w:rsidRDefault="002B0A2D">
      <w:pPr>
        <w:keepNext/>
        <w:tabs>
          <w:tab w:val="left" w:pos="567"/>
        </w:tabs>
        <w:ind w:left="567" w:hanging="567"/>
        <w:rPr>
          <w:b/>
          <w:caps/>
          <w:sz w:val="22"/>
          <w:szCs w:val="22"/>
          <w:lang w:val="sl-SI"/>
        </w:rPr>
      </w:pPr>
      <w:r w:rsidRPr="00DF4EB4">
        <w:rPr>
          <w:sz w:val="22"/>
          <w:szCs w:val="22"/>
          <w:lang w:val="sl-SI"/>
        </w:rPr>
        <w:br w:type="page"/>
      </w:r>
      <w:r w:rsidRPr="00DF4EB4">
        <w:rPr>
          <w:b/>
          <w:caps/>
          <w:sz w:val="22"/>
          <w:szCs w:val="22"/>
          <w:lang w:val="sl-SI"/>
        </w:rPr>
        <w:lastRenderedPageBreak/>
        <w:t>1.</w:t>
      </w:r>
      <w:r w:rsidRPr="00DF4EB4">
        <w:rPr>
          <w:b/>
          <w:caps/>
          <w:sz w:val="22"/>
          <w:szCs w:val="22"/>
          <w:lang w:val="sl-SI"/>
        </w:rPr>
        <w:tab/>
        <w:t>IME ZDRAVILA</w:t>
      </w:r>
    </w:p>
    <w:p w14:paraId="7451A45A" w14:textId="77777777" w:rsidR="00270ADA" w:rsidRPr="00DF4EB4" w:rsidRDefault="00270ADA">
      <w:pPr>
        <w:keepNext/>
        <w:tabs>
          <w:tab w:val="left" w:pos="567"/>
        </w:tabs>
        <w:ind w:left="567" w:hanging="567"/>
        <w:rPr>
          <w:b/>
          <w:sz w:val="22"/>
          <w:szCs w:val="22"/>
          <w:lang w:val="sl-SI"/>
        </w:rPr>
      </w:pPr>
    </w:p>
    <w:p w14:paraId="7B1B0F3F" w14:textId="77777777" w:rsidR="00270ADA" w:rsidRPr="00DF4EB4" w:rsidRDefault="002B0A2D">
      <w:pPr>
        <w:tabs>
          <w:tab w:val="left" w:pos="567"/>
        </w:tabs>
        <w:ind w:left="567" w:hanging="567"/>
        <w:rPr>
          <w:sz w:val="22"/>
          <w:szCs w:val="22"/>
          <w:lang w:val="sl-SI"/>
        </w:rPr>
      </w:pPr>
      <w:r w:rsidRPr="00DF4EB4">
        <w:rPr>
          <w:sz w:val="22"/>
          <w:szCs w:val="22"/>
          <w:lang w:val="sl-SI"/>
        </w:rPr>
        <w:t>Ferriprox 100 mg/ml peroralna raztopina</w:t>
      </w:r>
    </w:p>
    <w:p w14:paraId="5824DC25" w14:textId="77777777" w:rsidR="00270ADA" w:rsidRPr="00DF4EB4" w:rsidRDefault="00270ADA">
      <w:pPr>
        <w:tabs>
          <w:tab w:val="left" w:pos="567"/>
        </w:tabs>
        <w:ind w:left="567" w:hanging="567"/>
        <w:rPr>
          <w:bCs/>
          <w:sz w:val="22"/>
          <w:szCs w:val="22"/>
          <w:lang w:val="sl-SI"/>
        </w:rPr>
      </w:pPr>
    </w:p>
    <w:p w14:paraId="191E65D0" w14:textId="77777777" w:rsidR="00270ADA" w:rsidRPr="00DF4EB4" w:rsidRDefault="00270ADA">
      <w:pPr>
        <w:tabs>
          <w:tab w:val="left" w:pos="567"/>
        </w:tabs>
        <w:ind w:left="567" w:hanging="567"/>
        <w:rPr>
          <w:bCs/>
          <w:sz w:val="22"/>
          <w:szCs w:val="22"/>
          <w:lang w:val="sl-SI"/>
        </w:rPr>
      </w:pPr>
    </w:p>
    <w:p w14:paraId="3E34A565"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2.</w:t>
      </w:r>
      <w:r w:rsidRPr="00DF4EB4">
        <w:rPr>
          <w:b/>
          <w:caps/>
          <w:sz w:val="22"/>
          <w:szCs w:val="22"/>
          <w:lang w:val="sl-SI"/>
        </w:rPr>
        <w:tab/>
        <w:t>KAKOVOSTNA IN KOLIČINSKA SESTAVA</w:t>
      </w:r>
    </w:p>
    <w:p w14:paraId="04B9DC73" w14:textId="77777777" w:rsidR="00270ADA" w:rsidRPr="00DF4EB4" w:rsidRDefault="00270ADA">
      <w:pPr>
        <w:keepNext/>
        <w:tabs>
          <w:tab w:val="left" w:pos="567"/>
        </w:tabs>
        <w:ind w:left="567" w:hanging="567"/>
        <w:rPr>
          <w:b/>
          <w:sz w:val="22"/>
          <w:szCs w:val="22"/>
          <w:lang w:val="sl-SI"/>
        </w:rPr>
      </w:pPr>
    </w:p>
    <w:p w14:paraId="694AE990" w14:textId="77777777" w:rsidR="00270ADA" w:rsidRPr="00DF4EB4" w:rsidRDefault="002B0A2D">
      <w:pPr>
        <w:rPr>
          <w:sz w:val="22"/>
          <w:szCs w:val="22"/>
          <w:lang w:val="sl-SI"/>
        </w:rPr>
      </w:pPr>
      <w:r w:rsidRPr="00DF4EB4">
        <w:rPr>
          <w:sz w:val="22"/>
          <w:szCs w:val="22"/>
          <w:lang w:val="sl-SI"/>
        </w:rPr>
        <w:t>En ml peroralne raztopine vsebuje 100 mg deferiprona (</w:t>
      </w:r>
      <w:smartTag w:uri="urn:schemas-microsoft-com:office:smarttags" w:element="metricconverter">
        <w:smartTagPr>
          <w:attr w:name="ProductID" w:val="25ﾠg"/>
        </w:smartTagPr>
        <w:r w:rsidRPr="00DF4EB4">
          <w:rPr>
            <w:sz w:val="22"/>
            <w:szCs w:val="22"/>
            <w:lang w:val="sl-SI"/>
          </w:rPr>
          <w:t>25 g</w:t>
        </w:r>
      </w:smartTag>
      <w:r w:rsidRPr="00DF4EB4">
        <w:rPr>
          <w:sz w:val="22"/>
          <w:szCs w:val="22"/>
          <w:lang w:val="sl-SI"/>
        </w:rPr>
        <w:t xml:space="preserve"> deferiprona v 250 ml in </w:t>
      </w:r>
      <w:smartTag w:uri="urn:schemas-microsoft-com:office:smarttags" w:element="metricconverter">
        <w:smartTagPr>
          <w:attr w:name="ProductID" w:val="50ﾠg"/>
        </w:smartTagPr>
        <w:r w:rsidRPr="00DF4EB4">
          <w:rPr>
            <w:sz w:val="22"/>
            <w:szCs w:val="22"/>
            <w:lang w:val="sl-SI"/>
          </w:rPr>
          <w:t>50 g</w:t>
        </w:r>
      </w:smartTag>
      <w:r w:rsidRPr="00DF4EB4">
        <w:rPr>
          <w:sz w:val="22"/>
          <w:szCs w:val="22"/>
          <w:lang w:val="sl-SI"/>
        </w:rPr>
        <w:t xml:space="preserve"> deferiprona v 500 ml).</w:t>
      </w:r>
    </w:p>
    <w:p w14:paraId="79EF2595" w14:textId="77777777" w:rsidR="00270ADA" w:rsidRPr="00DF4EB4" w:rsidRDefault="00270ADA">
      <w:pPr>
        <w:tabs>
          <w:tab w:val="left" w:pos="567"/>
        </w:tabs>
        <w:ind w:left="567" w:hanging="567"/>
        <w:rPr>
          <w:sz w:val="22"/>
          <w:szCs w:val="22"/>
          <w:lang w:val="sl-SI"/>
        </w:rPr>
      </w:pPr>
    </w:p>
    <w:p w14:paraId="6681B106" w14:textId="77777777" w:rsidR="00270ADA" w:rsidRPr="00DF4EB4" w:rsidRDefault="002B0A2D">
      <w:pPr>
        <w:keepNext/>
        <w:tabs>
          <w:tab w:val="left" w:pos="567"/>
        </w:tabs>
        <w:ind w:left="567" w:hanging="567"/>
        <w:rPr>
          <w:sz w:val="22"/>
          <w:szCs w:val="22"/>
          <w:u w:val="single"/>
          <w:lang w:val="sl-SI"/>
        </w:rPr>
      </w:pPr>
      <w:r w:rsidRPr="00DF4EB4">
        <w:rPr>
          <w:sz w:val="22"/>
          <w:szCs w:val="22"/>
          <w:u w:val="single"/>
          <w:lang w:val="sl-SI"/>
        </w:rPr>
        <w:t>Pomožna snov z znanim učinkom</w:t>
      </w:r>
    </w:p>
    <w:p w14:paraId="1871229A" w14:textId="77777777" w:rsidR="00270ADA" w:rsidRPr="00DF4EB4" w:rsidRDefault="00270ADA">
      <w:pPr>
        <w:keepNext/>
        <w:tabs>
          <w:tab w:val="left" w:pos="567"/>
        </w:tabs>
        <w:ind w:left="567" w:hanging="567"/>
        <w:rPr>
          <w:sz w:val="22"/>
          <w:szCs w:val="22"/>
          <w:lang w:val="sl-SI"/>
        </w:rPr>
      </w:pPr>
    </w:p>
    <w:p w14:paraId="4749253E" w14:textId="77777777" w:rsidR="00270ADA" w:rsidRPr="00DF4EB4" w:rsidRDefault="002B0A2D">
      <w:pPr>
        <w:tabs>
          <w:tab w:val="left" w:pos="567"/>
        </w:tabs>
        <w:ind w:left="567" w:hanging="567"/>
        <w:rPr>
          <w:sz w:val="22"/>
          <w:szCs w:val="22"/>
          <w:lang w:val="sl-SI"/>
        </w:rPr>
      </w:pPr>
      <w:r w:rsidRPr="00DF4EB4">
        <w:rPr>
          <w:sz w:val="22"/>
          <w:szCs w:val="22"/>
          <w:lang w:val="sl-SI"/>
        </w:rPr>
        <w:t>En ml peroralne raztopine vsebuje 0,4 mg barvila sončno rumeno FCF (E110).</w:t>
      </w:r>
    </w:p>
    <w:p w14:paraId="12424174" w14:textId="77777777" w:rsidR="00321C98" w:rsidRPr="00DF4EB4" w:rsidRDefault="00321C98">
      <w:pPr>
        <w:pStyle w:val="BodyText3"/>
        <w:tabs>
          <w:tab w:val="clear" w:pos="567"/>
        </w:tabs>
        <w:rPr>
          <w:color w:val="auto"/>
          <w:szCs w:val="22"/>
          <w:lang w:val="sl-SI"/>
        </w:rPr>
      </w:pPr>
    </w:p>
    <w:p w14:paraId="5C26974F" w14:textId="6F545B5F" w:rsidR="00270ADA" w:rsidRPr="00DF4EB4" w:rsidRDefault="002B0A2D">
      <w:pPr>
        <w:pStyle w:val="BodyText3"/>
        <w:tabs>
          <w:tab w:val="clear" w:pos="567"/>
        </w:tabs>
        <w:rPr>
          <w:color w:val="auto"/>
          <w:szCs w:val="22"/>
          <w:lang w:val="sl-SI"/>
        </w:rPr>
      </w:pPr>
      <w:r w:rsidRPr="00DF4EB4">
        <w:rPr>
          <w:color w:val="auto"/>
          <w:szCs w:val="22"/>
          <w:lang w:val="sl-SI"/>
        </w:rPr>
        <w:t>Za celoten seznam pomožnih snovi glejte poglavje</w:t>
      </w:r>
      <w:r w:rsidR="001237EB" w:rsidRPr="00DF4EB4">
        <w:rPr>
          <w:color w:val="auto"/>
          <w:szCs w:val="22"/>
          <w:lang w:val="sl-SI"/>
        </w:rPr>
        <w:t> </w:t>
      </w:r>
      <w:r w:rsidRPr="00DF4EB4">
        <w:rPr>
          <w:color w:val="auto"/>
          <w:szCs w:val="22"/>
          <w:lang w:val="sl-SI"/>
        </w:rPr>
        <w:t>6.1.</w:t>
      </w:r>
    </w:p>
    <w:p w14:paraId="4F879F18" w14:textId="77777777" w:rsidR="00270ADA" w:rsidRPr="00DF4EB4" w:rsidRDefault="00270ADA">
      <w:pPr>
        <w:pStyle w:val="BodyText3"/>
        <w:tabs>
          <w:tab w:val="clear" w:pos="567"/>
        </w:tabs>
        <w:rPr>
          <w:color w:val="auto"/>
          <w:szCs w:val="22"/>
          <w:lang w:val="sl-SI"/>
        </w:rPr>
      </w:pPr>
    </w:p>
    <w:p w14:paraId="20EF3D0E" w14:textId="77777777" w:rsidR="00270ADA" w:rsidRPr="00DF4EB4" w:rsidRDefault="00270ADA">
      <w:pPr>
        <w:tabs>
          <w:tab w:val="left" w:pos="567"/>
        </w:tabs>
        <w:ind w:left="567" w:hanging="567"/>
        <w:rPr>
          <w:caps/>
          <w:sz w:val="22"/>
          <w:szCs w:val="22"/>
          <w:lang w:val="sl-SI"/>
        </w:rPr>
      </w:pPr>
    </w:p>
    <w:p w14:paraId="1505F3B1"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3.</w:t>
      </w:r>
      <w:r w:rsidRPr="00DF4EB4">
        <w:rPr>
          <w:b/>
          <w:caps/>
          <w:sz w:val="22"/>
          <w:szCs w:val="22"/>
          <w:lang w:val="sl-SI"/>
        </w:rPr>
        <w:tab/>
        <w:t>FARMACEVTSKA OBLIKA</w:t>
      </w:r>
    </w:p>
    <w:p w14:paraId="20628A38" w14:textId="77777777" w:rsidR="00270ADA" w:rsidRPr="00DF4EB4" w:rsidRDefault="00270ADA">
      <w:pPr>
        <w:keepNext/>
        <w:tabs>
          <w:tab w:val="left" w:pos="567"/>
        </w:tabs>
        <w:ind w:left="567" w:hanging="567"/>
        <w:rPr>
          <w:sz w:val="22"/>
          <w:szCs w:val="22"/>
          <w:lang w:val="sl-SI"/>
        </w:rPr>
      </w:pPr>
    </w:p>
    <w:p w14:paraId="7F5D53AB" w14:textId="77777777" w:rsidR="00270ADA" w:rsidRPr="00DF4EB4" w:rsidRDefault="002B0A2D">
      <w:pPr>
        <w:tabs>
          <w:tab w:val="left" w:pos="567"/>
        </w:tabs>
        <w:ind w:left="567" w:hanging="567"/>
        <w:rPr>
          <w:sz w:val="22"/>
          <w:szCs w:val="22"/>
          <w:lang w:val="sl-SI"/>
        </w:rPr>
      </w:pPr>
      <w:r w:rsidRPr="00DF4EB4">
        <w:rPr>
          <w:sz w:val="22"/>
          <w:szCs w:val="22"/>
          <w:lang w:val="sl-SI"/>
        </w:rPr>
        <w:t>peroralna raztopina</w:t>
      </w:r>
    </w:p>
    <w:p w14:paraId="3A5FB258" w14:textId="77777777" w:rsidR="00270ADA" w:rsidRPr="00DF4EB4" w:rsidRDefault="00270ADA">
      <w:pPr>
        <w:tabs>
          <w:tab w:val="left" w:pos="567"/>
        </w:tabs>
        <w:ind w:left="567" w:hanging="567"/>
        <w:rPr>
          <w:sz w:val="22"/>
          <w:szCs w:val="22"/>
          <w:lang w:val="sl-SI"/>
        </w:rPr>
      </w:pPr>
    </w:p>
    <w:p w14:paraId="0449B11D" w14:textId="77777777" w:rsidR="00270ADA" w:rsidRPr="00DF4EB4" w:rsidRDefault="002B0A2D">
      <w:pPr>
        <w:tabs>
          <w:tab w:val="left" w:pos="567"/>
        </w:tabs>
        <w:ind w:left="567" w:hanging="567"/>
        <w:rPr>
          <w:sz w:val="22"/>
          <w:szCs w:val="22"/>
          <w:lang w:val="sl-SI"/>
        </w:rPr>
      </w:pPr>
      <w:r w:rsidRPr="00DF4EB4">
        <w:rPr>
          <w:sz w:val="22"/>
          <w:szCs w:val="22"/>
          <w:lang w:val="sl-SI"/>
        </w:rPr>
        <w:t>Prozorna, rdečeoranžna tekočina.</w:t>
      </w:r>
    </w:p>
    <w:p w14:paraId="1A1C6288" w14:textId="77777777" w:rsidR="00270ADA" w:rsidRPr="00DF4EB4" w:rsidRDefault="00270ADA">
      <w:pPr>
        <w:tabs>
          <w:tab w:val="left" w:pos="567"/>
        </w:tabs>
        <w:ind w:left="567" w:hanging="567"/>
        <w:rPr>
          <w:sz w:val="22"/>
          <w:szCs w:val="22"/>
          <w:lang w:val="sl-SI"/>
        </w:rPr>
      </w:pPr>
    </w:p>
    <w:p w14:paraId="4DFCA956" w14:textId="77777777" w:rsidR="00270ADA" w:rsidRPr="00DF4EB4" w:rsidRDefault="00270ADA">
      <w:pPr>
        <w:tabs>
          <w:tab w:val="left" w:pos="567"/>
        </w:tabs>
        <w:ind w:left="567" w:hanging="567"/>
        <w:rPr>
          <w:sz w:val="22"/>
          <w:szCs w:val="22"/>
          <w:lang w:val="sl-SI"/>
        </w:rPr>
      </w:pPr>
    </w:p>
    <w:p w14:paraId="70F92F57"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4.</w:t>
      </w:r>
      <w:r w:rsidRPr="00DF4EB4">
        <w:rPr>
          <w:b/>
          <w:caps/>
          <w:sz w:val="22"/>
          <w:szCs w:val="22"/>
          <w:lang w:val="sl-SI"/>
        </w:rPr>
        <w:tab/>
        <w:t>KLINIČNI PODATKI</w:t>
      </w:r>
    </w:p>
    <w:p w14:paraId="229A1A6A" w14:textId="77777777" w:rsidR="00270ADA" w:rsidRPr="00DF4EB4" w:rsidRDefault="00270ADA">
      <w:pPr>
        <w:keepNext/>
        <w:tabs>
          <w:tab w:val="left" w:pos="567"/>
        </w:tabs>
        <w:ind w:left="567" w:hanging="567"/>
        <w:rPr>
          <w:sz w:val="22"/>
          <w:szCs w:val="22"/>
          <w:lang w:val="sl-SI"/>
        </w:rPr>
      </w:pPr>
    </w:p>
    <w:p w14:paraId="0CF40716"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4.1</w:t>
      </w:r>
      <w:r w:rsidRPr="00DF4EB4">
        <w:rPr>
          <w:b/>
          <w:sz w:val="22"/>
          <w:szCs w:val="22"/>
          <w:lang w:val="sl-SI"/>
        </w:rPr>
        <w:tab/>
        <w:t>Terapevtske indikacije</w:t>
      </w:r>
    </w:p>
    <w:p w14:paraId="08C0A1C6" w14:textId="77777777" w:rsidR="00270ADA" w:rsidRPr="00DF4EB4" w:rsidRDefault="00270ADA">
      <w:pPr>
        <w:keepNext/>
        <w:tabs>
          <w:tab w:val="left" w:pos="567"/>
        </w:tabs>
        <w:ind w:left="567" w:hanging="567"/>
        <w:rPr>
          <w:sz w:val="22"/>
          <w:szCs w:val="22"/>
          <w:lang w:val="sl-SI"/>
        </w:rPr>
      </w:pPr>
    </w:p>
    <w:p w14:paraId="610AE70B" w14:textId="77777777" w:rsidR="00270ADA" w:rsidRPr="00DF4EB4" w:rsidRDefault="002B0A2D">
      <w:pPr>
        <w:pStyle w:val="BodyText3"/>
        <w:tabs>
          <w:tab w:val="clear" w:pos="567"/>
        </w:tabs>
        <w:rPr>
          <w:color w:val="auto"/>
          <w:szCs w:val="22"/>
          <w:lang w:val="sl-SI"/>
        </w:rPr>
      </w:pPr>
      <w:r w:rsidRPr="00DF4EB4">
        <w:rPr>
          <w:color w:val="auto"/>
          <w:szCs w:val="22"/>
          <w:lang w:val="sl-SI"/>
        </w:rPr>
        <w:t>Monoterapija z zdravilom Ferriprox je indicirana za zdravljenje preobremenjenosti z železom pri bolnikih s talasemijo major, če je trenutna kelacijska terapija kontraindicirana ali nezadostna.</w:t>
      </w:r>
    </w:p>
    <w:p w14:paraId="7A4E8116" w14:textId="77777777" w:rsidR="00270ADA" w:rsidRPr="00DF4EB4" w:rsidRDefault="00270ADA">
      <w:pPr>
        <w:pStyle w:val="BodyText3"/>
        <w:tabs>
          <w:tab w:val="clear" w:pos="567"/>
        </w:tabs>
        <w:rPr>
          <w:color w:val="auto"/>
          <w:szCs w:val="22"/>
          <w:lang w:val="sl-SI"/>
        </w:rPr>
      </w:pPr>
    </w:p>
    <w:p w14:paraId="30BB1F01" w14:textId="4F0ED087" w:rsidR="00270ADA" w:rsidRPr="00DF4EB4" w:rsidRDefault="002B0A2D">
      <w:pPr>
        <w:pStyle w:val="BodyText3"/>
        <w:tabs>
          <w:tab w:val="clear" w:pos="567"/>
        </w:tabs>
        <w:rPr>
          <w:color w:val="auto"/>
          <w:szCs w:val="22"/>
          <w:lang w:val="sl-SI"/>
        </w:rPr>
      </w:pPr>
      <w:r w:rsidRPr="00DF4EB4">
        <w:rPr>
          <w:color w:val="auto"/>
          <w:szCs w:val="22"/>
          <w:lang w:val="sl-SI"/>
        </w:rPr>
        <w:t>Zdravilo Ferriprox je v kombinaciji z drugim kelatorjem (glejte poglavje</w:t>
      </w:r>
      <w:r w:rsidR="001237EB" w:rsidRPr="00DF4EB4">
        <w:rPr>
          <w:color w:val="auto"/>
          <w:szCs w:val="22"/>
          <w:lang w:val="sl-SI"/>
        </w:rPr>
        <w:t> </w:t>
      </w:r>
      <w:r w:rsidRPr="00DF4EB4">
        <w:rPr>
          <w:color w:val="auto"/>
          <w:szCs w:val="22"/>
          <w:lang w:val="sl-SI"/>
        </w:rPr>
        <w:t>4.4) indicirano pri bolnikih s talasemijo major, če je monoterapija s katerim koli kelatorjem železa neučinkovita, ali kadar preprečevanje ali zdravljenje življenjsko nevarnih posledic preobremenitve z železom (predvsem srčne preobremenitve) opravičuje hiter ali intenziven popravek (glejte poglavje</w:t>
      </w:r>
      <w:r w:rsidR="001237EB" w:rsidRPr="00DF4EB4">
        <w:rPr>
          <w:color w:val="auto"/>
          <w:szCs w:val="22"/>
          <w:lang w:val="sl-SI"/>
        </w:rPr>
        <w:t> </w:t>
      </w:r>
      <w:r w:rsidRPr="00DF4EB4">
        <w:rPr>
          <w:color w:val="auto"/>
          <w:szCs w:val="22"/>
          <w:lang w:val="sl-SI"/>
        </w:rPr>
        <w:t>4.2).</w:t>
      </w:r>
    </w:p>
    <w:p w14:paraId="15A14681" w14:textId="77777777" w:rsidR="00270ADA" w:rsidRPr="00DF4EB4" w:rsidRDefault="00270ADA">
      <w:pPr>
        <w:tabs>
          <w:tab w:val="left" w:pos="567"/>
        </w:tabs>
        <w:ind w:left="567" w:hanging="567"/>
        <w:rPr>
          <w:sz w:val="22"/>
          <w:szCs w:val="22"/>
          <w:lang w:val="sl-SI"/>
        </w:rPr>
      </w:pPr>
    </w:p>
    <w:p w14:paraId="671A6DDF"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4.2</w:t>
      </w:r>
      <w:r w:rsidRPr="00DF4EB4">
        <w:rPr>
          <w:b/>
          <w:sz w:val="22"/>
          <w:szCs w:val="22"/>
          <w:lang w:val="sl-SI"/>
        </w:rPr>
        <w:tab/>
        <w:t>Odmerjanje in način uporabe</w:t>
      </w:r>
    </w:p>
    <w:p w14:paraId="7BF5E7E3" w14:textId="77777777" w:rsidR="00270ADA" w:rsidRPr="00DF4EB4" w:rsidRDefault="00270ADA">
      <w:pPr>
        <w:pStyle w:val="BodyText3"/>
        <w:keepNext/>
        <w:tabs>
          <w:tab w:val="clear" w:pos="567"/>
        </w:tabs>
        <w:rPr>
          <w:color w:val="auto"/>
          <w:szCs w:val="22"/>
          <w:lang w:val="sl-SI"/>
        </w:rPr>
      </w:pPr>
    </w:p>
    <w:p w14:paraId="23CDF48A" w14:textId="77777777" w:rsidR="00270ADA" w:rsidRPr="00DF4EB4" w:rsidRDefault="002B0A2D">
      <w:pPr>
        <w:pStyle w:val="BodyText3"/>
        <w:tabs>
          <w:tab w:val="clear" w:pos="567"/>
        </w:tabs>
        <w:rPr>
          <w:color w:val="auto"/>
          <w:szCs w:val="22"/>
          <w:lang w:val="sl-SI"/>
        </w:rPr>
      </w:pPr>
      <w:r w:rsidRPr="00DF4EB4">
        <w:rPr>
          <w:color w:val="auto"/>
          <w:szCs w:val="22"/>
          <w:lang w:val="sl-SI"/>
        </w:rPr>
        <w:t>Zdravljenje z deferipronom naj uvede in nadzira zdravnik, ki ima izkušnje z zdravljenjem bolnikov s talasemijo.</w:t>
      </w:r>
    </w:p>
    <w:p w14:paraId="2F2B1C63" w14:textId="77777777" w:rsidR="00270ADA" w:rsidRPr="00DF4EB4" w:rsidRDefault="00270ADA">
      <w:pPr>
        <w:pStyle w:val="BodyText3"/>
        <w:tabs>
          <w:tab w:val="clear" w:pos="567"/>
        </w:tabs>
        <w:rPr>
          <w:color w:val="auto"/>
          <w:szCs w:val="22"/>
          <w:lang w:val="sl-SI"/>
        </w:rPr>
      </w:pPr>
    </w:p>
    <w:p w14:paraId="23ECDC08" w14:textId="77777777" w:rsidR="00270ADA" w:rsidRPr="00DF4EB4" w:rsidRDefault="002B0A2D">
      <w:pPr>
        <w:pStyle w:val="BodyText3"/>
        <w:keepNext/>
        <w:tabs>
          <w:tab w:val="clear" w:pos="567"/>
        </w:tabs>
        <w:rPr>
          <w:iCs/>
          <w:color w:val="auto"/>
          <w:szCs w:val="22"/>
          <w:u w:val="single"/>
          <w:lang w:val="sl-SI"/>
        </w:rPr>
      </w:pPr>
      <w:r w:rsidRPr="00DF4EB4">
        <w:rPr>
          <w:iCs/>
          <w:color w:val="auto"/>
          <w:szCs w:val="22"/>
          <w:u w:val="single"/>
          <w:lang w:val="sl-SI"/>
        </w:rPr>
        <w:t>Odmerjanje</w:t>
      </w:r>
    </w:p>
    <w:p w14:paraId="50C1DF1E" w14:textId="77777777" w:rsidR="00270ADA" w:rsidRPr="00DF4EB4" w:rsidRDefault="00270ADA">
      <w:pPr>
        <w:pStyle w:val="BodyText3"/>
        <w:keepNext/>
        <w:tabs>
          <w:tab w:val="clear" w:pos="567"/>
        </w:tabs>
        <w:rPr>
          <w:iCs/>
          <w:color w:val="auto"/>
          <w:szCs w:val="22"/>
          <w:u w:val="single"/>
          <w:lang w:val="sl-SI"/>
        </w:rPr>
      </w:pPr>
    </w:p>
    <w:p w14:paraId="3899754A" w14:textId="77777777" w:rsidR="00270ADA" w:rsidRPr="00DF4EB4" w:rsidRDefault="002B0A2D">
      <w:pPr>
        <w:pStyle w:val="BodyText3"/>
        <w:tabs>
          <w:tab w:val="clear" w:pos="567"/>
        </w:tabs>
        <w:rPr>
          <w:color w:val="auto"/>
          <w:szCs w:val="22"/>
          <w:lang w:val="sl-SI"/>
        </w:rPr>
      </w:pPr>
      <w:r w:rsidRPr="00DF4EB4">
        <w:rPr>
          <w:color w:val="auto"/>
          <w:szCs w:val="22"/>
          <w:lang w:val="sl-SI"/>
        </w:rPr>
        <w:t xml:space="preserve">Deferipron se običajno jemlje po 25 mg/kg telesne mase peroralno trikrat dnevno, celotni dnevni odmerek pa znaša 75 mg/kg telesne mase. Odmerek na kilogram telesne mase je treba izračunati na 2,5 ml. Priporočljive odmerke za telesne mase na vsakih </w:t>
      </w:r>
      <w:smartTag w:uri="urn:schemas-microsoft-com:office:smarttags" w:element="metricconverter">
        <w:smartTagPr>
          <w:attr w:name="ProductID" w:val="10ﾠkg"/>
        </w:smartTagPr>
        <w:r w:rsidRPr="00DF4EB4">
          <w:rPr>
            <w:color w:val="auto"/>
            <w:szCs w:val="22"/>
            <w:lang w:val="sl-SI"/>
          </w:rPr>
          <w:t>10 kg</w:t>
        </w:r>
      </w:smartTag>
      <w:r w:rsidRPr="00DF4EB4">
        <w:rPr>
          <w:color w:val="auto"/>
          <w:szCs w:val="22"/>
          <w:lang w:val="sl-SI"/>
        </w:rPr>
        <w:t xml:space="preserve"> najdete v spodnji preglednici.</w:t>
      </w:r>
    </w:p>
    <w:p w14:paraId="7235673B" w14:textId="77777777" w:rsidR="00270ADA" w:rsidRPr="00DF4EB4" w:rsidRDefault="00270ADA">
      <w:pPr>
        <w:pStyle w:val="BodyText3"/>
        <w:tabs>
          <w:tab w:val="clear" w:pos="567"/>
        </w:tabs>
        <w:rPr>
          <w:color w:val="auto"/>
          <w:szCs w:val="22"/>
          <w:lang w:val="sl-SI"/>
        </w:rPr>
      </w:pPr>
    </w:p>
    <w:p w14:paraId="05C629FD" w14:textId="77777777" w:rsidR="00270ADA" w:rsidRPr="00DF4EB4" w:rsidRDefault="002B0A2D" w:rsidP="001237EB">
      <w:pPr>
        <w:rPr>
          <w:sz w:val="22"/>
          <w:szCs w:val="22"/>
          <w:lang w:val="sl-SI"/>
        </w:rPr>
      </w:pPr>
      <w:r w:rsidRPr="00DF4EB4">
        <w:rPr>
          <w:sz w:val="22"/>
          <w:szCs w:val="22"/>
          <w:lang w:val="sl-SI"/>
        </w:rPr>
        <w:t xml:space="preserve">Za odmerek približno 75 mg/kg/dan uporabite količino peroralne raztopine, priporočene v naslednji preglednici za telesno maso bolnika. Navedeni so primeri telesnih mas s koraki po </w:t>
      </w:r>
      <w:smartTag w:uri="urn:schemas-microsoft-com:office:smarttags" w:element="metricconverter">
        <w:smartTagPr>
          <w:attr w:name="ProductID" w:val="10ﾠkg"/>
        </w:smartTagPr>
        <w:r w:rsidRPr="00DF4EB4">
          <w:rPr>
            <w:sz w:val="22"/>
            <w:szCs w:val="22"/>
            <w:lang w:val="sl-SI"/>
          </w:rPr>
          <w:t>10 kg</w:t>
        </w:r>
      </w:smartTag>
      <w:r w:rsidRPr="00DF4EB4">
        <w:rPr>
          <w:sz w:val="22"/>
          <w:szCs w:val="22"/>
          <w:lang w:val="sl-SI"/>
        </w:rPr>
        <w:t>.</w:t>
      </w:r>
    </w:p>
    <w:p w14:paraId="1E458396" w14:textId="77777777" w:rsidR="00270ADA" w:rsidRPr="00DF4EB4" w:rsidRDefault="00270ADA" w:rsidP="001237EB">
      <w:pPr>
        <w:tabs>
          <w:tab w:val="left" w:pos="567"/>
        </w:tabs>
        <w:ind w:left="567" w:hanging="567"/>
        <w:rPr>
          <w:i/>
          <w:sz w:val="22"/>
          <w:szCs w:val="22"/>
          <w:lang w:val="sl-SI"/>
        </w:rPr>
      </w:pPr>
    </w:p>
    <w:p w14:paraId="6BD5DF91" w14:textId="77777777" w:rsidR="00270ADA" w:rsidRPr="00DF4EB4" w:rsidRDefault="002B0A2D">
      <w:pPr>
        <w:keepNext/>
        <w:tabs>
          <w:tab w:val="left" w:pos="567"/>
        </w:tabs>
        <w:ind w:left="567" w:hanging="567"/>
        <w:rPr>
          <w:i/>
          <w:sz w:val="22"/>
          <w:szCs w:val="22"/>
          <w:lang w:val="sl-SI"/>
        </w:rPr>
      </w:pPr>
      <w:r w:rsidRPr="00DF4EB4">
        <w:rPr>
          <w:b/>
          <w:i/>
          <w:sz w:val="22"/>
          <w:szCs w:val="22"/>
          <w:lang w:val="sl-SI"/>
        </w:rPr>
        <w:lastRenderedPageBreak/>
        <w:t>Preglednica 1: Preglednica odmerkov zdravila Ferriprox 100 mg/ml peroralna raztopina</w:t>
      </w:r>
    </w:p>
    <w:p w14:paraId="06EEA1DC" w14:textId="77777777" w:rsidR="00270ADA" w:rsidRPr="00DF4EB4" w:rsidRDefault="00270ADA">
      <w:pPr>
        <w:keepNext/>
        <w:rPr>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6"/>
        <w:gridCol w:w="2588"/>
        <w:gridCol w:w="2416"/>
        <w:gridCol w:w="2503"/>
      </w:tblGrid>
      <w:tr w:rsidR="00270ADA" w:rsidRPr="00DF4EB4" w14:paraId="1324A69E" w14:textId="77777777" w:rsidTr="001237EB">
        <w:trPr>
          <w:cantSplit/>
        </w:trPr>
        <w:tc>
          <w:tcPr>
            <w:tcW w:w="858" w:type="pct"/>
          </w:tcPr>
          <w:p w14:paraId="0BC422DB" w14:textId="77777777" w:rsidR="00270ADA" w:rsidRPr="00DF4EB4" w:rsidRDefault="002B0A2D">
            <w:pPr>
              <w:keepNext/>
              <w:tabs>
                <w:tab w:val="left" w:pos="72"/>
                <w:tab w:val="left" w:pos="162"/>
                <w:tab w:val="left" w:pos="432"/>
                <w:tab w:val="left" w:pos="567"/>
                <w:tab w:val="left" w:pos="702"/>
              </w:tabs>
              <w:ind w:left="562" w:right="-558" w:hanging="562"/>
              <w:rPr>
                <w:b/>
                <w:sz w:val="22"/>
                <w:szCs w:val="22"/>
                <w:lang w:val="sl-SI"/>
              </w:rPr>
            </w:pPr>
            <w:r w:rsidRPr="00DF4EB4">
              <w:rPr>
                <w:b/>
                <w:sz w:val="22"/>
                <w:szCs w:val="22"/>
                <w:lang w:val="sl-SI"/>
              </w:rPr>
              <w:t>Telesna masa</w:t>
            </w:r>
          </w:p>
          <w:p w14:paraId="7E79EC4B"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(kg)</w:t>
            </w:r>
          </w:p>
        </w:tc>
        <w:tc>
          <w:tcPr>
            <w:tcW w:w="1428" w:type="pct"/>
          </w:tcPr>
          <w:p w14:paraId="266AF70D"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Skupni dnevni odmerek</w:t>
            </w:r>
          </w:p>
          <w:p w14:paraId="709486A9" w14:textId="77777777" w:rsidR="00270ADA" w:rsidRPr="00DF4EB4" w:rsidRDefault="002B0A2D">
            <w:pPr>
              <w:keepNext/>
              <w:tabs>
                <w:tab w:val="left" w:pos="567"/>
              </w:tabs>
              <w:ind w:left="562" w:hanging="562"/>
              <w:jc w:val="center"/>
              <w:rPr>
                <w:b/>
                <w:sz w:val="22"/>
                <w:szCs w:val="22"/>
                <w:lang w:val="sl-SI"/>
              </w:rPr>
            </w:pPr>
            <w:r w:rsidRPr="00DF4EB4">
              <w:rPr>
                <w:b/>
                <w:sz w:val="22"/>
                <w:szCs w:val="22"/>
                <w:lang w:val="sl-SI"/>
              </w:rPr>
              <w:t>(mg)</w:t>
            </w:r>
          </w:p>
        </w:tc>
        <w:tc>
          <w:tcPr>
            <w:tcW w:w="1333" w:type="pct"/>
          </w:tcPr>
          <w:p w14:paraId="0CFEF28A" w14:textId="77777777" w:rsidR="00270ADA" w:rsidRPr="00DF4EB4" w:rsidRDefault="002B0A2D">
            <w:pPr>
              <w:keepNext/>
              <w:jc w:val="center"/>
              <w:rPr>
                <w:b/>
                <w:sz w:val="22"/>
                <w:szCs w:val="22"/>
                <w:lang w:val="sl-SI"/>
              </w:rPr>
            </w:pPr>
            <w:r w:rsidRPr="00DF4EB4">
              <w:rPr>
                <w:b/>
                <w:sz w:val="22"/>
                <w:szCs w:val="22"/>
                <w:lang w:val="sl-SI"/>
              </w:rPr>
              <w:t>Odmerek</w:t>
            </w:r>
          </w:p>
          <w:p w14:paraId="2BAB5666" w14:textId="77777777" w:rsidR="00270ADA" w:rsidRPr="00DF4EB4" w:rsidRDefault="002B0A2D">
            <w:pPr>
              <w:keepNext/>
              <w:jc w:val="center"/>
              <w:rPr>
                <w:b/>
                <w:sz w:val="22"/>
                <w:szCs w:val="22"/>
                <w:lang w:val="sl-SI"/>
              </w:rPr>
            </w:pPr>
            <w:r w:rsidRPr="00DF4EB4">
              <w:rPr>
                <w:b/>
                <w:sz w:val="22"/>
                <w:szCs w:val="22"/>
                <w:lang w:val="sl-SI"/>
              </w:rPr>
              <w:t>(mg, trikrat/dan)</w:t>
            </w:r>
          </w:p>
        </w:tc>
        <w:tc>
          <w:tcPr>
            <w:tcW w:w="1381" w:type="pct"/>
          </w:tcPr>
          <w:p w14:paraId="671E5EB8" w14:textId="77777777" w:rsidR="00270ADA" w:rsidRPr="00DF4EB4" w:rsidRDefault="002B0A2D">
            <w:pPr>
              <w:keepNext/>
              <w:jc w:val="center"/>
              <w:rPr>
                <w:b/>
                <w:sz w:val="22"/>
                <w:szCs w:val="22"/>
                <w:lang w:val="sl-SI"/>
              </w:rPr>
            </w:pPr>
            <w:r w:rsidRPr="00DF4EB4">
              <w:rPr>
                <w:b/>
                <w:sz w:val="22"/>
                <w:szCs w:val="22"/>
                <w:lang w:val="sl-SI"/>
              </w:rPr>
              <w:t>ml peroralne raztopine (trikrat/dan)</w:t>
            </w:r>
          </w:p>
        </w:tc>
      </w:tr>
      <w:tr w:rsidR="00270ADA" w:rsidRPr="00DF4EB4" w14:paraId="502EF297" w14:textId="77777777" w:rsidTr="001237EB">
        <w:trPr>
          <w:cantSplit/>
        </w:trPr>
        <w:tc>
          <w:tcPr>
            <w:tcW w:w="858" w:type="pct"/>
          </w:tcPr>
          <w:p w14:paraId="0018B2D9"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20</w:t>
            </w:r>
          </w:p>
        </w:tc>
        <w:tc>
          <w:tcPr>
            <w:tcW w:w="1428" w:type="pct"/>
          </w:tcPr>
          <w:p w14:paraId="4E91F231"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1500</w:t>
            </w:r>
          </w:p>
        </w:tc>
        <w:tc>
          <w:tcPr>
            <w:tcW w:w="1333" w:type="pct"/>
          </w:tcPr>
          <w:p w14:paraId="500526F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500</w:t>
            </w:r>
          </w:p>
        </w:tc>
        <w:tc>
          <w:tcPr>
            <w:tcW w:w="1381" w:type="pct"/>
          </w:tcPr>
          <w:p w14:paraId="70B44E5B"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5,0</w:t>
            </w:r>
          </w:p>
        </w:tc>
      </w:tr>
      <w:tr w:rsidR="00270ADA" w:rsidRPr="00DF4EB4" w14:paraId="68245818" w14:textId="77777777" w:rsidTr="001237EB">
        <w:trPr>
          <w:cantSplit/>
        </w:trPr>
        <w:tc>
          <w:tcPr>
            <w:tcW w:w="858" w:type="pct"/>
          </w:tcPr>
          <w:p w14:paraId="341D7CAC"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30</w:t>
            </w:r>
          </w:p>
        </w:tc>
        <w:tc>
          <w:tcPr>
            <w:tcW w:w="1428" w:type="pct"/>
          </w:tcPr>
          <w:p w14:paraId="6A44A8F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2250</w:t>
            </w:r>
          </w:p>
        </w:tc>
        <w:tc>
          <w:tcPr>
            <w:tcW w:w="1333" w:type="pct"/>
          </w:tcPr>
          <w:p w14:paraId="671263A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750</w:t>
            </w:r>
          </w:p>
        </w:tc>
        <w:tc>
          <w:tcPr>
            <w:tcW w:w="1381" w:type="pct"/>
          </w:tcPr>
          <w:p w14:paraId="478583F6"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7,5</w:t>
            </w:r>
          </w:p>
        </w:tc>
      </w:tr>
      <w:tr w:rsidR="00270ADA" w:rsidRPr="00DF4EB4" w14:paraId="6227C7B8" w14:textId="77777777" w:rsidTr="001237EB">
        <w:trPr>
          <w:cantSplit/>
        </w:trPr>
        <w:tc>
          <w:tcPr>
            <w:tcW w:w="858" w:type="pct"/>
          </w:tcPr>
          <w:p w14:paraId="555487DB"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40</w:t>
            </w:r>
          </w:p>
        </w:tc>
        <w:tc>
          <w:tcPr>
            <w:tcW w:w="1428" w:type="pct"/>
          </w:tcPr>
          <w:p w14:paraId="26ECAF0E"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3000</w:t>
            </w:r>
          </w:p>
        </w:tc>
        <w:tc>
          <w:tcPr>
            <w:tcW w:w="1333" w:type="pct"/>
          </w:tcPr>
          <w:p w14:paraId="61048566"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1000</w:t>
            </w:r>
          </w:p>
        </w:tc>
        <w:tc>
          <w:tcPr>
            <w:tcW w:w="1381" w:type="pct"/>
          </w:tcPr>
          <w:p w14:paraId="057E87AE"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10,0</w:t>
            </w:r>
          </w:p>
        </w:tc>
      </w:tr>
      <w:tr w:rsidR="00270ADA" w:rsidRPr="00DF4EB4" w14:paraId="12B59263" w14:textId="77777777" w:rsidTr="001237EB">
        <w:trPr>
          <w:cantSplit/>
        </w:trPr>
        <w:tc>
          <w:tcPr>
            <w:tcW w:w="858" w:type="pct"/>
          </w:tcPr>
          <w:p w14:paraId="2B25CFD0"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50</w:t>
            </w:r>
          </w:p>
        </w:tc>
        <w:tc>
          <w:tcPr>
            <w:tcW w:w="1428" w:type="pct"/>
          </w:tcPr>
          <w:p w14:paraId="64A21C9A"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3750</w:t>
            </w:r>
          </w:p>
        </w:tc>
        <w:tc>
          <w:tcPr>
            <w:tcW w:w="1333" w:type="pct"/>
          </w:tcPr>
          <w:p w14:paraId="3A302912"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1250</w:t>
            </w:r>
          </w:p>
        </w:tc>
        <w:tc>
          <w:tcPr>
            <w:tcW w:w="1381" w:type="pct"/>
          </w:tcPr>
          <w:p w14:paraId="64A46B4F"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12,5</w:t>
            </w:r>
          </w:p>
        </w:tc>
      </w:tr>
      <w:tr w:rsidR="00270ADA" w:rsidRPr="00DF4EB4" w14:paraId="5DD51E35" w14:textId="77777777" w:rsidTr="001237EB">
        <w:trPr>
          <w:cantSplit/>
        </w:trPr>
        <w:tc>
          <w:tcPr>
            <w:tcW w:w="858" w:type="pct"/>
          </w:tcPr>
          <w:p w14:paraId="5ABDADE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60</w:t>
            </w:r>
          </w:p>
        </w:tc>
        <w:tc>
          <w:tcPr>
            <w:tcW w:w="1428" w:type="pct"/>
          </w:tcPr>
          <w:p w14:paraId="39C4DA12"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4500</w:t>
            </w:r>
          </w:p>
        </w:tc>
        <w:tc>
          <w:tcPr>
            <w:tcW w:w="1333" w:type="pct"/>
          </w:tcPr>
          <w:p w14:paraId="4FEEC100"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1500</w:t>
            </w:r>
          </w:p>
        </w:tc>
        <w:tc>
          <w:tcPr>
            <w:tcW w:w="1381" w:type="pct"/>
          </w:tcPr>
          <w:p w14:paraId="156EFC63"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15,0</w:t>
            </w:r>
          </w:p>
        </w:tc>
      </w:tr>
      <w:tr w:rsidR="00270ADA" w:rsidRPr="00DF4EB4" w14:paraId="11ED3E8C" w14:textId="77777777" w:rsidTr="001237EB">
        <w:trPr>
          <w:cantSplit/>
        </w:trPr>
        <w:tc>
          <w:tcPr>
            <w:tcW w:w="858" w:type="pct"/>
          </w:tcPr>
          <w:p w14:paraId="53F4B297"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70</w:t>
            </w:r>
          </w:p>
        </w:tc>
        <w:tc>
          <w:tcPr>
            <w:tcW w:w="1428" w:type="pct"/>
          </w:tcPr>
          <w:p w14:paraId="6D7434CD"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5250</w:t>
            </w:r>
          </w:p>
        </w:tc>
        <w:tc>
          <w:tcPr>
            <w:tcW w:w="1333" w:type="pct"/>
          </w:tcPr>
          <w:p w14:paraId="1E1A9689"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1750</w:t>
            </w:r>
          </w:p>
        </w:tc>
        <w:tc>
          <w:tcPr>
            <w:tcW w:w="1381" w:type="pct"/>
          </w:tcPr>
          <w:p w14:paraId="7D0DB532"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17,5</w:t>
            </w:r>
          </w:p>
        </w:tc>
      </w:tr>
      <w:tr w:rsidR="00270ADA" w:rsidRPr="00DF4EB4" w14:paraId="040AA6EF" w14:textId="77777777" w:rsidTr="001237EB">
        <w:trPr>
          <w:cantSplit/>
        </w:trPr>
        <w:tc>
          <w:tcPr>
            <w:tcW w:w="858" w:type="pct"/>
          </w:tcPr>
          <w:p w14:paraId="55852C3E"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80</w:t>
            </w:r>
          </w:p>
        </w:tc>
        <w:tc>
          <w:tcPr>
            <w:tcW w:w="1428" w:type="pct"/>
          </w:tcPr>
          <w:p w14:paraId="70FF26E1"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6000</w:t>
            </w:r>
          </w:p>
        </w:tc>
        <w:tc>
          <w:tcPr>
            <w:tcW w:w="1333" w:type="pct"/>
          </w:tcPr>
          <w:p w14:paraId="07837636"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2000</w:t>
            </w:r>
          </w:p>
        </w:tc>
        <w:tc>
          <w:tcPr>
            <w:tcW w:w="1381" w:type="pct"/>
          </w:tcPr>
          <w:p w14:paraId="595A9B74" w14:textId="77777777" w:rsidR="00270ADA" w:rsidRPr="00DF4EB4" w:rsidRDefault="002B0A2D">
            <w:pPr>
              <w:keepNext/>
              <w:tabs>
                <w:tab w:val="left" w:pos="567"/>
              </w:tabs>
              <w:ind w:left="567" w:hanging="567"/>
              <w:jc w:val="center"/>
              <w:rPr>
                <w:sz w:val="22"/>
                <w:szCs w:val="22"/>
                <w:lang w:val="sl-SI"/>
              </w:rPr>
            </w:pPr>
            <w:r w:rsidRPr="00DF4EB4">
              <w:rPr>
                <w:sz w:val="22"/>
                <w:szCs w:val="22"/>
                <w:lang w:val="sl-SI"/>
              </w:rPr>
              <w:t>20,0</w:t>
            </w:r>
          </w:p>
        </w:tc>
      </w:tr>
      <w:tr w:rsidR="00270ADA" w:rsidRPr="00DF4EB4" w14:paraId="07C86F7B" w14:textId="77777777" w:rsidTr="001237EB">
        <w:trPr>
          <w:cantSplit/>
        </w:trPr>
        <w:tc>
          <w:tcPr>
            <w:tcW w:w="858" w:type="pct"/>
          </w:tcPr>
          <w:p w14:paraId="27B2C09E" w14:textId="77777777" w:rsidR="00270ADA" w:rsidRPr="00DF4EB4" w:rsidRDefault="002B0A2D">
            <w:pPr>
              <w:tabs>
                <w:tab w:val="left" w:pos="567"/>
              </w:tabs>
              <w:ind w:left="567" w:hanging="567"/>
              <w:jc w:val="center"/>
              <w:rPr>
                <w:sz w:val="22"/>
                <w:szCs w:val="22"/>
                <w:lang w:val="sl-SI"/>
              </w:rPr>
            </w:pPr>
            <w:r w:rsidRPr="00DF4EB4">
              <w:rPr>
                <w:sz w:val="22"/>
                <w:szCs w:val="22"/>
                <w:lang w:val="sl-SI"/>
              </w:rPr>
              <w:t>90</w:t>
            </w:r>
          </w:p>
        </w:tc>
        <w:tc>
          <w:tcPr>
            <w:tcW w:w="1428" w:type="pct"/>
          </w:tcPr>
          <w:p w14:paraId="0F94442B" w14:textId="77777777" w:rsidR="00270ADA" w:rsidRPr="00DF4EB4" w:rsidRDefault="002B0A2D">
            <w:pPr>
              <w:tabs>
                <w:tab w:val="left" w:pos="567"/>
              </w:tabs>
              <w:ind w:left="567" w:hanging="567"/>
              <w:jc w:val="center"/>
              <w:rPr>
                <w:sz w:val="22"/>
                <w:szCs w:val="22"/>
                <w:lang w:val="sl-SI"/>
              </w:rPr>
            </w:pPr>
            <w:r w:rsidRPr="00DF4EB4">
              <w:rPr>
                <w:sz w:val="22"/>
                <w:szCs w:val="22"/>
                <w:lang w:val="sl-SI"/>
              </w:rPr>
              <w:t>6750</w:t>
            </w:r>
          </w:p>
        </w:tc>
        <w:tc>
          <w:tcPr>
            <w:tcW w:w="1333" w:type="pct"/>
          </w:tcPr>
          <w:p w14:paraId="4607E622" w14:textId="77777777" w:rsidR="00270ADA" w:rsidRPr="00DF4EB4" w:rsidRDefault="002B0A2D">
            <w:pPr>
              <w:tabs>
                <w:tab w:val="left" w:pos="567"/>
              </w:tabs>
              <w:ind w:left="567" w:hanging="567"/>
              <w:jc w:val="center"/>
              <w:rPr>
                <w:sz w:val="22"/>
                <w:szCs w:val="22"/>
                <w:lang w:val="sl-SI"/>
              </w:rPr>
            </w:pPr>
            <w:r w:rsidRPr="00DF4EB4">
              <w:rPr>
                <w:sz w:val="22"/>
                <w:szCs w:val="22"/>
                <w:lang w:val="sl-SI"/>
              </w:rPr>
              <w:t>2250</w:t>
            </w:r>
          </w:p>
        </w:tc>
        <w:tc>
          <w:tcPr>
            <w:tcW w:w="1381" w:type="pct"/>
          </w:tcPr>
          <w:p w14:paraId="38148F41" w14:textId="77777777" w:rsidR="00270ADA" w:rsidRPr="00DF4EB4" w:rsidRDefault="002B0A2D">
            <w:pPr>
              <w:tabs>
                <w:tab w:val="left" w:pos="567"/>
              </w:tabs>
              <w:ind w:left="567" w:hanging="567"/>
              <w:jc w:val="center"/>
              <w:rPr>
                <w:sz w:val="22"/>
                <w:szCs w:val="22"/>
                <w:lang w:val="sl-SI"/>
              </w:rPr>
            </w:pPr>
            <w:r w:rsidRPr="00DF4EB4">
              <w:rPr>
                <w:sz w:val="22"/>
                <w:szCs w:val="22"/>
                <w:lang w:val="sl-SI"/>
              </w:rPr>
              <w:t>22,5</w:t>
            </w:r>
          </w:p>
        </w:tc>
      </w:tr>
    </w:tbl>
    <w:p w14:paraId="2F69845F" w14:textId="77777777" w:rsidR="00270ADA" w:rsidRPr="00DF4EB4" w:rsidRDefault="00270ADA">
      <w:pPr>
        <w:tabs>
          <w:tab w:val="left" w:pos="567"/>
        </w:tabs>
        <w:ind w:left="567" w:hanging="567"/>
        <w:rPr>
          <w:bCs/>
          <w:sz w:val="22"/>
          <w:szCs w:val="22"/>
          <w:lang w:val="sl-SI"/>
        </w:rPr>
      </w:pPr>
    </w:p>
    <w:p w14:paraId="7E07FD4F" w14:textId="0CE36EE4" w:rsidR="00270ADA" w:rsidRPr="00DF4EB4" w:rsidRDefault="002B0A2D">
      <w:pPr>
        <w:pStyle w:val="BodyText3"/>
        <w:tabs>
          <w:tab w:val="clear" w:pos="567"/>
        </w:tabs>
        <w:rPr>
          <w:color w:val="auto"/>
          <w:szCs w:val="22"/>
          <w:lang w:val="sl-SI"/>
        </w:rPr>
      </w:pPr>
      <w:r w:rsidRPr="00DF4EB4">
        <w:rPr>
          <w:color w:val="auto"/>
          <w:szCs w:val="22"/>
          <w:lang w:val="sl-SI"/>
        </w:rPr>
        <w:t>Skupni dnevni odmerek nad 100 mg/kg telesne mase ni priporočen zaradi možnega zvečanega tveganja za neželene učinke (glejte poglavja</w:t>
      </w:r>
      <w:r w:rsidR="001237EB" w:rsidRPr="00DF4EB4">
        <w:rPr>
          <w:color w:val="auto"/>
          <w:szCs w:val="22"/>
          <w:lang w:val="sl-SI"/>
        </w:rPr>
        <w:t> </w:t>
      </w:r>
      <w:r w:rsidRPr="00DF4EB4">
        <w:rPr>
          <w:color w:val="auto"/>
          <w:szCs w:val="22"/>
          <w:lang w:val="sl-SI"/>
        </w:rPr>
        <w:t xml:space="preserve">4.4, </w:t>
      </w:r>
      <w:smartTag w:uri="urn:schemas-microsoft-com:office:smarttags" w:element="metricconverter">
        <w:smartTagPr>
          <w:attr w:name="ProductID" w:val="4.8 in"/>
        </w:smartTagPr>
        <w:r w:rsidRPr="00DF4EB4">
          <w:rPr>
            <w:color w:val="auto"/>
            <w:szCs w:val="22"/>
            <w:lang w:val="sl-SI"/>
          </w:rPr>
          <w:t>4.8 in</w:t>
        </w:r>
      </w:smartTag>
      <w:r w:rsidRPr="00DF4EB4">
        <w:rPr>
          <w:color w:val="auto"/>
          <w:szCs w:val="22"/>
          <w:lang w:val="sl-SI"/>
        </w:rPr>
        <w:t xml:space="preserve"> 4.9).</w:t>
      </w:r>
    </w:p>
    <w:p w14:paraId="138DC6DF" w14:textId="77777777" w:rsidR="00270ADA" w:rsidRPr="00DF4EB4" w:rsidRDefault="00270ADA">
      <w:pPr>
        <w:pStyle w:val="BodyText3"/>
        <w:tabs>
          <w:tab w:val="clear" w:pos="567"/>
        </w:tabs>
        <w:rPr>
          <w:color w:val="auto"/>
          <w:szCs w:val="22"/>
          <w:lang w:val="sl-SI"/>
        </w:rPr>
      </w:pPr>
    </w:p>
    <w:p w14:paraId="41132690" w14:textId="77777777" w:rsidR="00270ADA" w:rsidRPr="00DF4EB4" w:rsidRDefault="002B0A2D">
      <w:pPr>
        <w:pStyle w:val="BodyText3"/>
        <w:keepNext/>
        <w:tabs>
          <w:tab w:val="clear" w:pos="567"/>
        </w:tabs>
        <w:rPr>
          <w:i/>
          <w:color w:val="auto"/>
          <w:szCs w:val="22"/>
          <w:lang w:val="sl-SI"/>
        </w:rPr>
      </w:pPr>
      <w:r w:rsidRPr="00DF4EB4">
        <w:rPr>
          <w:i/>
          <w:color w:val="auto"/>
          <w:szCs w:val="22"/>
          <w:lang w:val="sl-SI"/>
        </w:rPr>
        <w:t>Prilagoditev odmerka</w:t>
      </w:r>
    </w:p>
    <w:p w14:paraId="16BB3C14" w14:textId="77777777" w:rsidR="00270ADA" w:rsidRPr="00DF4EB4" w:rsidRDefault="002B0A2D">
      <w:pPr>
        <w:pStyle w:val="BodyText3"/>
        <w:tabs>
          <w:tab w:val="clear" w:pos="567"/>
        </w:tabs>
        <w:rPr>
          <w:iCs/>
          <w:color w:val="auto"/>
          <w:szCs w:val="22"/>
          <w:lang w:val="sl-SI"/>
        </w:rPr>
      </w:pPr>
      <w:r w:rsidRPr="00DF4EB4">
        <w:rPr>
          <w:iCs/>
          <w:color w:val="auto"/>
          <w:szCs w:val="22"/>
          <w:lang w:val="sl-SI"/>
        </w:rPr>
        <w:t xml:space="preserve">Na učinkovitost </w:t>
      </w:r>
      <w:r w:rsidRPr="00DF4EB4">
        <w:rPr>
          <w:color w:val="auto"/>
          <w:szCs w:val="22"/>
          <w:lang w:val="sl-SI"/>
        </w:rPr>
        <w:t xml:space="preserve">zdravila </w:t>
      </w:r>
      <w:r w:rsidRPr="00DF4EB4">
        <w:rPr>
          <w:iCs/>
          <w:color w:val="auto"/>
          <w:szCs w:val="22"/>
          <w:lang w:val="sl-SI"/>
        </w:rPr>
        <w:t xml:space="preserve">Ferriprox pri zmanjševanju količine železa v telesu neposredno vplivata odmerek in stopnja presežne količine železa. Po pričetku terapije z zdravilom Ferriprox je priporočljivo koncentracijo serumskega feritina ali drugih pokazateljev količine železa v telesu meriti na vsake dva do tri mesece, da se lahko določi dolgotrajno učinkovitost zdravljenja s kelacijo pri nadzorovanju količine železa v telesu. Odmerek naj se prilagodi odzivu posameznika in terapevtskim ciljem (vzdrževanje ali zmanjševanje prekomerne količine železa v telesu). </w:t>
      </w:r>
      <w:r w:rsidRPr="00DF4EB4">
        <w:rPr>
          <w:color w:val="auto"/>
          <w:szCs w:val="22"/>
          <w:lang w:val="sl-SI"/>
        </w:rPr>
        <w:t>Če raven feritina v serumu pade pod 500 µg/l, je treba razmisliti o prekinitvi zdravljenja z deferipronom.</w:t>
      </w:r>
    </w:p>
    <w:p w14:paraId="27FC95F9" w14:textId="77777777" w:rsidR="00270ADA" w:rsidRPr="00DF4EB4" w:rsidRDefault="00270ADA">
      <w:pPr>
        <w:pStyle w:val="BodyText3"/>
        <w:rPr>
          <w:color w:val="auto"/>
          <w:szCs w:val="22"/>
          <w:lang w:val="sl-SI"/>
        </w:rPr>
      </w:pPr>
    </w:p>
    <w:p w14:paraId="2012289B" w14:textId="77777777" w:rsidR="00270ADA" w:rsidRPr="00DF4EB4" w:rsidRDefault="002B0A2D">
      <w:pPr>
        <w:pStyle w:val="BodyText3"/>
        <w:keepNext/>
        <w:rPr>
          <w:i/>
          <w:color w:val="auto"/>
          <w:szCs w:val="22"/>
          <w:lang w:val="sl-SI"/>
        </w:rPr>
      </w:pPr>
      <w:r w:rsidRPr="00DF4EB4">
        <w:rPr>
          <w:i/>
          <w:color w:val="auto"/>
          <w:szCs w:val="22"/>
          <w:lang w:val="sl-SI"/>
        </w:rPr>
        <w:t>Prilagoditve odmerka pri uporabi z drugimi kelatorji železa</w:t>
      </w:r>
    </w:p>
    <w:p w14:paraId="73AC9028" w14:textId="77777777" w:rsidR="00270ADA" w:rsidRPr="00DF4EB4" w:rsidRDefault="002B0A2D">
      <w:pPr>
        <w:pStyle w:val="BodyText3"/>
        <w:rPr>
          <w:color w:val="auto"/>
          <w:szCs w:val="22"/>
          <w:lang w:val="sl-SI"/>
        </w:rPr>
      </w:pPr>
      <w:r w:rsidRPr="00DF4EB4">
        <w:rPr>
          <w:color w:val="auto"/>
          <w:szCs w:val="22"/>
          <w:lang w:val="sl-SI"/>
        </w:rPr>
        <w:t>Pri bolnikih, pri katerih je monoterapija neprimerna, se zdravilo Ferriprox lahko uporablja z deferoksaminom v standardnem odmerku (75 mg/kg/dan), vendar ne sme preseči 100 mg/kg/dan.</w:t>
      </w:r>
    </w:p>
    <w:p w14:paraId="3E23442B" w14:textId="77777777" w:rsidR="00270ADA" w:rsidRPr="00DF4EB4" w:rsidRDefault="00270ADA">
      <w:pPr>
        <w:pStyle w:val="BodyText3"/>
        <w:rPr>
          <w:color w:val="auto"/>
          <w:szCs w:val="22"/>
          <w:lang w:val="sl-SI"/>
        </w:rPr>
      </w:pPr>
    </w:p>
    <w:p w14:paraId="69FB065A" w14:textId="77777777" w:rsidR="00270ADA" w:rsidRPr="00DF4EB4" w:rsidRDefault="002B0A2D">
      <w:pPr>
        <w:pStyle w:val="BodyText3"/>
        <w:rPr>
          <w:color w:val="auto"/>
          <w:szCs w:val="22"/>
          <w:lang w:val="sl-SI"/>
        </w:rPr>
      </w:pPr>
      <w:r w:rsidRPr="00DF4EB4">
        <w:rPr>
          <w:color w:val="auto"/>
          <w:szCs w:val="22"/>
          <w:lang w:val="sl-SI"/>
        </w:rPr>
        <w:t>V primeru srčnega popuščanja zaradi železa je treba terapiji z deferoksaminom dodati zdravilo Ferriprox 75–100 mg/kg/dan. Preučiti je treba informacije o deferoksaminu.</w:t>
      </w:r>
    </w:p>
    <w:p w14:paraId="5E2F97A4" w14:textId="77777777" w:rsidR="00270ADA" w:rsidRPr="00DF4EB4" w:rsidRDefault="00270ADA">
      <w:pPr>
        <w:pStyle w:val="BodyText3"/>
        <w:rPr>
          <w:color w:val="auto"/>
          <w:szCs w:val="22"/>
          <w:lang w:val="sl-SI"/>
        </w:rPr>
      </w:pPr>
    </w:p>
    <w:p w14:paraId="62D94C76" w14:textId="77777777" w:rsidR="00270ADA" w:rsidRPr="00DF4EB4" w:rsidRDefault="002B0A2D">
      <w:pPr>
        <w:pStyle w:val="BodyText3"/>
        <w:tabs>
          <w:tab w:val="clear" w:pos="567"/>
        </w:tabs>
        <w:rPr>
          <w:color w:val="auto"/>
          <w:szCs w:val="22"/>
          <w:lang w:val="sl-SI"/>
        </w:rPr>
      </w:pPr>
      <w:r w:rsidRPr="00DF4EB4">
        <w:rPr>
          <w:color w:val="auto"/>
          <w:szCs w:val="22"/>
          <w:lang w:val="sl-SI"/>
        </w:rPr>
        <w:t>Sočasna uporaba kelatorjev železa ni priporočljiva pri bolnikih, pri katerih je vrednost feritina v serumu padla pod 500 µg/l, saj obstaja nevarnost prekomerne odstranitve železa.</w:t>
      </w:r>
    </w:p>
    <w:p w14:paraId="45573B8F" w14:textId="77777777" w:rsidR="00270ADA" w:rsidRPr="00DF4EB4" w:rsidRDefault="00270ADA">
      <w:pPr>
        <w:pStyle w:val="BodyText3"/>
        <w:tabs>
          <w:tab w:val="clear" w:pos="567"/>
        </w:tabs>
        <w:rPr>
          <w:color w:val="auto"/>
          <w:szCs w:val="22"/>
          <w:lang w:val="sl-SI"/>
        </w:rPr>
      </w:pPr>
    </w:p>
    <w:p w14:paraId="3E94BDFB" w14:textId="77777777" w:rsidR="00270ADA" w:rsidRPr="00DF4EB4" w:rsidRDefault="002B0A2D">
      <w:pPr>
        <w:pStyle w:val="BodyText"/>
        <w:keepNext/>
        <w:spacing w:line="240" w:lineRule="auto"/>
        <w:jc w:val="left"/>
        <w:rPr>
          <w:i/>
          <w:iCs/>
          <w:lang w:val="sl-SI"/>
        </w:rPr>
      </w:pPr>
      <w:r w:rsidRPr="00DF4EB4">
        <w:rPr>
          <w:i/>
          <w:iCs/>
          <w:lang w:val="sl-SI"/>
        </w:rPr>
        <w:t>Ledvična okvara</w:t>
      </w:r>
    </w:p>
    <w:p w14:paraId="6B4928A3" w14:textId="09F43956" w:rsidR="00270ADA" w:rsidRPr="00DF4EB4" w:rsidRDefault="002B0A2D">
      <w:pPr>
        <w:pStyle w:val="BodyText"/>
        <w:spacing w:line="240" w:lineRule="auto"/>
        <w:jc w:val="left"/>
        <w:rPr>
          <w:lang w:val="sl-SI"/>
        </w:rPr>
      </w:pPr>
      <w:r w:rsidRPr="00DF4EB4">
        <w:rPr>
          <w:lang w:val="sl-SI"/>
        </w:rPr>
        <w:t>Pri bolnikih z blago, zmerno ali hudo okvaro ledvic prilagoditev odmerka ni potrebna (glejte poglavje</w:t>
      </w:r>
      <w:r w:rsidR="001237EB" w:rsidRPr="00DF4EB4">
        <w:rPr>
          <w:lang w:val="sl-SI"/>
        </w:rPr>
        <w:t> </w:t>
      </w:r>
      <w:r w:rsidRPr="00DF4EB4">
        <w:rPr>
          <w:lang w:val="sl-SI"/>
        </w:rPr>
        <w:t>5.2). Varnost in farmakokinetika zdravila Ferriprox pri bolnikih s končno ledvično odpovedjo nista znani.</w:t>
      </w:r>
    </w:p>
    <w:p w14:paraId="70A8E8FA" w14:textId="77777777" w:rsidR="00270ADA" w:rsidRPr="00DF4EB4" w:rsidRDefault="00270ADA">
      <w:pPr>
        <w:pStyle w:val="BodyText"/>
        <w:spacing w:line="240" w:lineRule="auto"/>
        <w:jc w:val="left"/>
        <w:rPr>
          <w:lang w:val="sl-SI"/>
        </w:rPr>
      </w:pPr>
    </w:p>
    <w:p w14:paraId="1AFEB117" w14:textId="77777777" w:rsidR="00270ADA" w:rsidRPr="00DF4EB4" w:rsidRDefault="002B0A2D">
      <w:pPr>
        <w:pStyle w:val="BodyText"/>
        <w:keepNext/>
        <w:spacing w:line="240" w:lineRule="auto"/>
        <w:jc w:val="left"/>
        <w:rPr>
          <w:i/>
          <w:iCs/>
          <w:lang w:val="sl-SI"/>
        </w:rPr>
      </w:pPr>
      <w:r w:rsidRPr="00DF4EB4">
        <w:rPr>
          <w:i/>
          <w:iCs/>
          <w:lang w:val="sl-SI"/>
        </w:rPr>
        <w:t>Jetrna okvara</w:t>
      </w:r>
    </w:p>
    <w:p w14:paraId="37DC72FB" w14:textId="683404FE" w:rsidR="00270ADA" w:rsidRPr="00DF4EB4" w:rsidRDefault="002B0A2D">
      <w:pPr>
        <w:pStyle w:val="BodyText3"/>
        <w:tabs>
          <w:tab w:val="clear" w:pos="567"/>
        </w:tabs>
        <w:rPr>
          <w:color w:val="auto"/>
          <w:szCs w:val="22"/>
          <w:lang w:val="sl-SI"/>
        </w:rPr>
      </w:pPr>
      <w:r w:rsidRPr="00DF4EB4">
        <w:rPr>
          <w:color w:val="auto"/>
          <w:szCs w:val="22"/>
          <w:lang w:val="sl-SI"/>
        </w:rPr>
        <w:t>Pri bolnikih z blago ali zmerno okvarjenim delovanjem jeter prilagoditev odmerka ni potrebna (glejte poglavje</w:t>
      </w:r>
      <w:r w:rsidR="001237EB" w:rsidRPr="00DF4EB4">
        <w:rPr>
          <w:color w:val="auto"/>
          <w:szCs w:val="22"/>
          <w:lang w:val="sl-SI"/>
        </w:rPr>
        <w:t> </w:t>
      </w:r>
      <w:r w:rsidRPr="00DF4EB4">
        <w:rPr>
          <w:color w:val="auto"/>
          <w:szCs w:val="22"/>
          <w:lang w:val="sl-SI"/>
        </w:rPr>
        <w:t>5.2). Varnost in farmakokinetika zdravila Ferriprox pri bolnikih s hudo jetrno okvaro nista znani.</w:t>
      </w:r>
    </w:p>
    <w:p w14:paraId="1F33E6CB" w14:textId="77777777" w:rsidR="00270ADA" w:rsidRPr="00DF4EB4" w:rsidRDefault="00270ADA">
      <w:pPr>
        <w:pStyle w:val="BodyText3"/>
        <w:tabs>
          <w:tab w:val="clear" w:pos="567"/>
        </w:tabs>
        <w:rPr>
          <w:color w:val="auto"/>
          <w:szCs w:val="22"/>
          <w:lang w:val="sl-SI"/>
        </w:rPr>
      </w:pPr>
    </w:p>
    <w:p w14:paraId="2529CAE5" w14:textId="77777777" w:rsidR="00270ADA" w:rsidRPr="00DF4EB4" w:rsidRDefault="002B0A2D">
      <w:pPr>
        <w:pStyle w:val="BodyText3"/>
        <w:keepNext/>
        <w:tabs>
          <w:tab w:val="clear" w:pos="567"/>
        </w:tabs>
        <w:rPr>
          <w:i/>
          <w:iCs/>
          <w:color w:val="auto"/>
          <w:szCs w:val="22"/>
          <w:lang w:val="sl-SI"/>
        </w:rPr>
      </w:pPr>
      <w:r w:rsidRPr="00DF4EB4">
        <w:rPr>
          <w:i/>
          <w:iCs/>
          <w:color w:val="auto"/>
          <w:szCs w:val="22"/>
          <w:lang w:val="sl-SI"/>
        </w:rPr>
        <w:t>Pediatrična populacija</w:t>
      </w:r>
    </w:p>
    <w:p w14:paraId="4F59822A" w14:textId="77777777" w:rsidR="00270ADA" w:rsidRPr="00DF4EB4" w:rsidRDefault="002B0A2D">
      <w:pPr>
        <w:pStyle w:val="BodyText3"/>
        <w:tabs>
          <w:tab w:val="clear" w:pos="567"/>
        </w:tabs>
        <w:rPr>
          <w:color w:val="auto"/>
          <w:szCs w:val="22"/>
          <w:lang w:val="sl-SI"/>
        </w:rPr>
      </w:pPr>
      <w:r w:rsidRPr="00DF4EB4">
        <w:rPr>
          <w:color w:val="auto"/>
          <w:szCs w:val="22"/>
          <w:lang w:val="sl-SI"/>
        </w:rPr>
        <w:t xml:space="preserve">Podatki o uporabi deferiprona pri otrocih med </w:t>
      </w:r>
      <w:smartTag w:uri="urn:schemas-microsoft-com:office:smarttags" w:element="metricconverter">
        <w:smartTagPr>
          <w:attr w:name="ProductID" w:val="6 in"/>
        </w:smartTagPr>
        <w:r w:rsidRPr="00DF4EB4">
          <w:rPr>
            <w:color w:val="auto"/>
            <w:szCs w:val="22"/>
            <w:lang w:val="sl-SI"/>
          </w:rPr>
          <w:t>6 in</w:t>
        </w:r>
      </w:smartTag>
      <w:r w:rsidRPr="00DF4EB4">
        <w:rPr>
          <w:color w:val="auto"/>
          <w:szCs w:val="22"/>
          <w:lang w:val="sl-SI"/>
        </w:rPr>
        <w:t xml:space="preserve"> 10 leti so omejeni, pri otrocih, mlajših od 6 let, pa podatkov o uporabi deferiprona ni.</w:t>
      </w:r>
    </w:p>
    <w:p w14:paraId="37E37055" w14:textId="77777777" w:rsidR="00270ADA" w:rsidRPr="00DF4EB4" w:rsidRDefault="00270ADA">
      <w:pPr>
        <w:pStyle w:val="BodyText3"/>
        <w:tabs>
          <w:tab w:val="clear" w:pos="567"/>
        </w:tabs>
        <w:rPr>
          <w:color w:val="auto"/>
          <w:szCs w:val="22"/>
          <w:lang w:val="sl-SI"/>
        </w:rPr>
      </w:pPr>
    </w:p>
    <w:p w14:paraId="2B593603" w14:textId="77777777" w:rsidR="00270ADA" w:rsidRPr="00DF4EB4" w:rsidRDefault="002B0A2D">
      <w:pPr>
        <w:pStyle w:val="BodyText3"/>
        <w:keepNext/>
        <w:tabs>
          <w:tab w:val="clear" w:pos="567"/>
        </w:tabs>
        <w:rPr>
          <w:iCs/>
          <w:color w:val="auto"/>
          <w:szCs w:val="22"/>
          <w:u w:val="single"/>
          <w:lang w:val="sl-SI"/>
        </w:rPr>
      </w:pPr>
      <w:r w:rsidRPr="00DF4EB4">
        <w:rPr>
          <w:iCs/>
          <w:color w:val="auto"/>
          <w:szCs w:val="22"/>
          <w:u w:val="single"/>
          <w:lang w:val="sl-SI"/>
        </w:rPr>
        <w:t>Način uporabe</w:t>
      </w:r>
    </w:p>
    <w:p w14:paraId="1879CF5C" w14:textId="77777777" w:rsidR="00270ADA" w:rsidRPr="00DF4EB4" w:rsidRDefault="00270ADA">
      <w:pPr>
        <w:pStyle w:val="BodyText3"/>
        <w:keepNext/>
        <w:tabs>
          <w:tab w:val="clear" w:pos="567"/>
        </w:tabs>
        <w:rPr>
          <w:iCs/>
          <w:color w:val="auto"/>
          <w:szCs w:val="22"/>
          <w:lang w:val="sl-SI"/>
        </w:rPr>
      </w:pPr>
    </w:p>
    <w:p w14:paraId="1414ADBA" w14:textId="77777777" w:rsidR="00270ADA" w:rsidRPr="00DF4EB4" w:rsidRDefault="002B0A2D">
      <w:pPr>
        <w:pStyle w:val="BodyText3"/>
        <w:tabs>
          <w:tab w:val="clear" w:pos="567"/>
        </w:tabs>
        <w:rPr>
          <w:color w:val="auto"/>
          <w:szCs w:val="22"/>
          <w:lang w:val="sl-SI"/>
        </w:rPr>
      </w:pPr>
      <w:r w:rsidRPr="00DF4EB4">
        <w:rPr>
          <w:color w:val="auto"/>
          <w:szCs w:val="22"/>
          <w:lang w:val="sl-SI"/>
        </w:rPr>
        <w:t>Peroralna uporaba.</w:t>
      </w:r>
    </w:p>
    <w:p w14:paraId="78597FF9" w14:textId="77777777" w:rsidR="00270ADA" w:rsidRPr="00DF4EB4" w:rsidRDefault="00270ADA">
      <w:pPr>
        <w:pStyle w:val="BodyText3"/>
        <w:tabs>
          <w:tab w:val="clear" w:pos="567"/>
        </w:tabs>
        <w:rPr>
          <w:color w:val="auto"/>
          <w:szCs w:val="22"/>
          <w:lang w:val="sl-SI"/>
        </w:rPr>
      </w:pPr>
    </w:p>
    <w:p w14:paraId="1C8F77A2"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4.3</w:t>
      </w:r>
      <w:r w:rsidRPr="00DF4EB4">
        <w:rPr>
          <w:b/>
          <w:sz w:val="22"/>
          <w:szCs w:val="22"/>
          <w:lang w:val="sl-SI"/>
        </w:rPr>
        <w:tab/>
        <w:t>Kontraindikacije</w:t>
      </w:r>
    </w:p>
    <w:p w14:paraId="46ED4536" w14:textId="77777777" w:rsidR="00270ADA" w:rsidRPr="00DF4EB4" w:rsidRDefault="00270ADA">
      <w:pPr>
        <w:keepNext/>
        <w:tabs>
          <w:tab w:val="left" w:pos="567"/>
        </w:tabs>
        <w:ind w:left="567" w:hanging="567"/>
        <w:rPr>
          <w:sz w:val="22"/>
          <w:szCs w:val="22"/>
          <w:lang w:val="sl-SI"/>
        </w:rPr>
      </w:pPr>
    </w:p>
    <w:p w14:paraId="17850DC6"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Preobčutljivost na učinkovino ali katero koli pomožno snov, navedeno v poglavju 6.1</w:t>
      </w:r>
    </w:p>
    <w:p w14:paraId="666E20A5"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Anamneza ponavljajočih se epizod nevtropenije</w:t>
      </w:r>
    </w:p>
    <w:p w14:paraId="29E7513B"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lastRenderedPageBreak/>
        <w:t>-</w:t>
      </w:r>
      <w:r w:rsidRPr="00DF4EB4">
        <w:rPr>
          <w:color w:val="auto"/>
          <w:szCs w:val="22"/>
          <w:lang w:val="sl-SI"/>
        </w:rPr>
        <w:tab/>
        <w:t>Anamneza agranulocitoze</w:t>
      </w:r>
    </w:p>
    <w:p w14:paraId="2A23FE81"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Nosečnost (glejte poglavje 4.6)</w:t>
      </w:r>
    </w:p>
    <w:p w14:paraId="41E76BF0" w14:textId="77777777" w:rsidR="00270ADA" w:rsidRPr="00DF4EB4" w:rsidRDefault="002B0A2D">
      <w:pPr>
        <w:pStyle w:val="BodyText3"/>
        <w:tabs>
          <w:tab w:val="clear" w:pos="567"/>
        </w:tabs>
        <w:ind w:left="567" w:hanging="567"/>
        <w:rPr>
          <w:color w:val="auto"/>
          <w:szCs w:val="22"/>
          <w:lang w:val="sl-SI"/>
        </w:rPr>
      </w:pPr>
      <w:r w:rsidRPr="00DF4EB4">
        <w:rPr>
          <w:color w:val="auto"/>
          <w:szCs w:val="22"/>
          <w:lang w:val="sl-SI"/>
        </w:rPr>
        <w:t>-</w:t>
      </w:r>
      <w:r w:rsidRPr="00DF4EB4">
        <w:rPr>
          <w:color w:val="auto"/>
          <w:szCs w:val="22"/>
          <w:lang w:val="sl-SI"/>
        </w:rPr>
        <w:tab/>
        <w:t>Dojenje (glejte poglavje 4.6)</w:t>
      </w:r>
    </w:p>
    <w:p w14:paraId="66249E31" w14:textId="77777777" w:rsidR="00270ADA" w:rsidRPr="00DF4EB4" w:rsidRDefault="002B0A2D">
      <w:pPr>
        <w:pStyle w:val="EndnoteText"/>
        <w:tabs>
          <w:tab w:val="clear" w:pos="567"/>
        </w:tabs>
        <w:ind w:left="567" w:hanging="567"/>
        <w:rPr>
          <w:szCs w:val="22"/>
          <w:lang w:val="sl-SI"/>
        </w:rPr>
      </w:pPr>
      <w:r w:rsidRPr="00DF4EB4">
        <w:rPr>
          <w:szCs w:val="22"/>
          <w:lang w:val="sl-SI"/>
        </w:rPr>
        <w:t>-</w:t>
      </w:r>
      <w:r w:rsidRPr="00DF4EB4">
        <w:rPr>
          <w:szCs w:val="22"/>
          <w:lang w:val="sl-SI"/>
        </w:rPr>
        <w:tab/>
        <w:t>Zaradi neznanega mehanizma nastanka nevtropenije, ki jo povzroči deferipron, bolniki ne smejo jemati zdravil, povezanih z nevtropenijo, ali takšnih, ki lahko povzročijo agranulocitozo (glejte poglavje 4.5).</w:t>
      </w:r>
    </w:p>
    <w:p w14:paraId="25D5ACFF" w14:textId="77777777" w:rsidR="00270ADA" w:rsidRPr="00DF4EB4" w:rsidRDefault="00270ADA">
      <w:pPr>
        <w:pStyle w:val="EndnoteText"/>
        <w:tabs>
          <w:tab w:val="clear" w:pos="567"/>
        </w:tabs>
        <w:rPr>
          <w:szCs w:val="22"/>
          <w:lang w:val="sl-SI"/>
        </w:rPr>
      </w:pPr>
    </w:p>
    <w:p w14:paraId="115A7B65"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4.4</w:t>
      </w:r>
      <w:r w:rsidRPr="00DF4EB4">
        <w:rPr>
          <w:b/>
          <w:sz w:val="22"/>
          <w:szCs w:val="22"/>
          <w:lang w:val="sl-SI"/>
        </w:rPr>
        <w:tab/>
        <w:t>Posebna opozorila in previdnostni ukrepi</w:t>
      </w:r>
    </w:p>
    <w:p w14:paraId="573C937A" w14:textId="77777777" w:rsidR="00270ADA" w:rsidRPr="00DF4EB4" w:rsidRDefault="00270ADA">
      <w:pPr>
        <w:keepNext/>
        <w:tabs>
          <w:tab w:val="left" w:pos="567"/>
        </w:tabs>
        <w:ind w:left="567" w:hanging="567"/>
        <w:rPr>
          <w:b/>
          <w:sz w:val="22"/>
          <w:szCs w:val="22"/>
          <w:lang w:val="sl-SI"/>
        </w:rPr>
      </w:pPr>
    </w:p>
    <w:p w14:paraId="7B47DBC0"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567"/>
        </w:tabs>
        <w:ind w:left="567" w:hanging="567"/>
        <w:rPr>
          <w:iCs/>
          <w:sz w:val="22"/>
          <w:szCs w:val="22"/>
          <w:u w:val="single"/>
          <w:lang w:val="sl-SI"/>
        </w:rPr>
      </w:pPr>
      <w:r w:rsidRPr="00DF4EB4">
        <w:rPr>
          <w:iCs/>
          <w:sz w:val="22"/>
          <w:szCs w:val="22"/>
          <w:u w:val="single"/>
          <w:lang w:val="sl-SI"/>
        </w:rPr>
        <w:t>Nevtropenija/agranulocitoza</w:t>
      </w:r>
    </w:p>
    <w:p w14:paraId="0EC6442C" w14:textId="77777777" w:rsidR="00270ADA" w:rsidRPr="00DF4EB4" w:rsidRDefault="00270ADA">
      <w:pPr>
        <w:keepNext/>
        <w:pBdr>
          <w:top w:val="single" w:sz="4" w:space="1" w:color="auto"/>
          <w:left w:val="single" w:sz="4" w:space="4" w:color="auto"/>
          <w:bottom w:val="single" w:sz="4" w:space="1" w:color="auto"/>
          <w:right w:val="single" w:sz="4" w:space="4" w:color="auto"/>
        </w:pBdr>
        <w:tabs>
          <w:tab w:val="left" w:pos="567"/>
        </w:tabs>
        <w:ind w:left="567" w:hanging="567"/>
        <w:rPr>
          <w:iCs/>
          <w:sz w:val="22"/>
          <w:szCs w:val="22"/>
          <w:u w:val="single"/>
          <w:lang w:val="sl-SI"/>
        </w:rPr>
      </w:pPr>
    </w:p>
    <w:p w14:paraId="6732035B" w14:textId="77777777" w:rsidR="00270ADA" w:rsidRPr="00DF4EB4" w:rsidRDefault="002B0A2D">
      <w:pPr>
        <w:pBdr>
          <w:top w:val="single" w:sz="4" w:space="1" w:color="auto"/>
          <w:left w:val="single" w:sz="4" w:space="4" w:color="auto"/>
          <w:bottom w:val="single" w:sz="4" w:space="1" w:color="auto"/>
          <w:right w:val="single" w:sz="4" w:space="4" w:color="auto"/>
        </w:pBdr>
        <w:rPr>
          <w:sz w:val="22"/>
          <w:szCs w:val="22"/>
          <w:lang w:val="sl-SI"/>
        </w:rPr>
      </w:pPr>
      <w:r w:rsidRPr="00DF4EB4">
        <w:rPr>
          <w:b/>
          <w:sz w:val="22"/>
          <w:szCs w:val="22"/>
          <w:lang w:val="sl-SI"/>
        </w:rPr>
        <w:t xml:space="preserve">Dokazano je, da deferipron povzroča nevtropenijo, tudi agranulocitozo </w:t>
      </w:r>
      <w:r w:rsidRPr="00DF4EB4">
        <w:rPr>
          <w:b/>
          <w:bCs/>
          <w:sz w:val="22"/>
          <w:szCs w:val="22"/>
          <w:lang w:val="sl-SI"/>
        </w:rPr>
        <w:t>(glejte poglavje 4.8 »Opis izbranih neželenih učinkov«)</w:t>
      </w:r>
      <w:r w:rsidRPr="00DF4EB4">
        <w:rPr>
          <w:b/>
          <w:sz w:val="22"/>
          <w:szCs w:val="22"/>
          <w:lang w:val="sl-SI"/>
        </w:rPr>
        <w:t>. V prvem letu zdravljenja je treba pri bolniku tedensko spremljati absolutno število nevtrofilcev (</w:t>
      </w:r>
      <w:r w:rsidRPr="00DF4EB4">
        <w:rPr>
          <w:b/>
          <w:i/>
          <w:iCs/>
          <w:sz w:val="22"/>
          <w:szCs w:val="22"/>
          <w:lang w:val="sl-SI"/>
        </w:rPr>
        <w:t xml:space="preserve">absolute neutrophil </w:t>
      </w:r>
      <w:r w:rsidRPr="00DF4EB4">
        <w:rPr>
          <w:b/>
          <w:i/>
          <w:sz w:val="22"/>
          <w:szCs w:val="22"/>
          <w:lang w:val="sl-SI"/>
        </w:rPr>
        <w:t>count</w:t>
      </w:r>
      <w:r w:rsidRPr="00DF4EB4">
        <w:rPr>
          <w:b/>
          <w:sz w:val="22"/>
          <w:szCs w:val="22"/>
          <w:lang w:val="sl-SI"/>
        </w:rPr>
        <w:t xml:space="preserve"> – ANC). Pri bolnikih, pri katerih je bilo zdravljenje z zdravilom Ferriprox v prvem letu prekinjeno zaradi zmanjšanja števila nevtrofilcev, je dovoljeno pogostnost spremljanja ANC po enem letu zdravljenja z deferipronom podaljšati na bolnikov interval za transfuzijo krvi (vsake 2–4 tedne).</w:t>
      </w:r>
    </w:p>
    <w:p w14:paraId="04B79CD1" w14:textId="77777777" w:rsidR="00270ADA" w:rsidRPr="00DF4EB4" w:rsidRDefault="00270ADA">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sl-SI"/>
        </w:rPr>
      </w:pPr>
    </w:p>
    <w:p w14:paraId="1307C0D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567"/>
        </w:tabs>
        <w:rPr>
          <w:sz w:val="22"/>
          <w:szCs w:val="22"/>
          <w:lang w:val="sl-SI"/>
        </w:rPr>
      </w:pPr>
      <w:r w:rsidRPr="00DF4EB4">
        <w:rPr>
          <w:sz w:val="22"/>
          <w:szCs w:val="22"/>
          <w:lang w:val="sl-SI"/>
        </w:rPr>
        <w:t>Prehod s tedenskega spremljanja ANC na spremljanje v času transfuzije po 12 mesecih zdravljenja z zdravilom Ferriprox je treba pretehtati za vsakega posameznega bolnika glede na zdravnikovo oceno bolnikovega razumevanja ukrepov za zmanjšanje tveganj, ki so potrebni med zdravljenjem (glejte poglavje 4.4 spodaj).</w:t>
      </w:r>
    </w:p>
    <w:p w14:paraId="2B7DB373" w14:textId="77777777" w:rsidR="00270ADA" w:rsidRPr="00DF4EB4" w:rsidRDefault="00270ADA">
      <w:pPr>
        <w:pBdr>
          <w:top w:val="single" w:sz="4" w:space="1" w:color="auto"/>
          <w:left w:val="single" w:sz="4" w:space="4" w:color="auto"/>
          <w:bottom w:val="single" w:sz="4" w:space="1" w:color="auto"/>
          <w:right w:val="single" w:sz="4" w:space="4" w:color="auto"/>
        </w:pBdr>
        <w:tabs>
          <w:tab w:val="left" w:pos="567"/>
        </w:tabs>
        <w:ind w:left="567" w:hanging="567"/>
        <w:rPr>
          <w:sz w:val="22"/>
          <w:szCs w:val="22"/>
          <w:lang w:val="sl-SI"/>
        </w:rPr>
      </w:pPr>
    </w:p>
    <w:p w14:paraId="105A173A" w14:textId="77777777" w:rsidR="00270ADA" w:rsidRPr="00DF4EB4" w:rsidRDefault="002B0A2D">
      <w:pPr>
        <w:pBdr>
          <w:top w:val="single" w:sz="4" w:space="1" w:color="auto"/>
          <w:left w:val="single" w:sz="4" w:space="4" w:color="auto"/>
          <w:bottom w:val="single" w:sz="4" w:space="1" w:color="auto"/>
          <w:right w:val="single" w:sz="4" w:space="4" w:color="auto"/>
        </w:pBdr>
        <w:rPr>
          <w:sz w:val="22"/>
          <w:szCs w:val="22"/>
          <w:lang w:val="sl-SI"/>
        </w:rPr>
      </w:pPr>
      <w:r w:rsidRPr="00DF4EB4">
        <w:rPr>
          <w:sz w:val="22"/>
          <w:szCs w:val="22"/>
          <w:lang w:val="sl-SI"/>
        </w:rPr>
        <w:t xml:space="preserve">V kliničnih študijah se je tedensko spremljanje števila nevtrofilcev izkazalo za učinkovito pri odkrivanju primerov nevtropenije in agranulocitoze. Agranulocitoza in nevtropenija navadno izzvenita po prekinitvi zdravljenja z zdravilom Ferriprox, so pa poročali o smrtnih primerih agranulocitoze. Če se pri bolniku, ki jemlje deferipron, razvije okužba, je treba zdravljenje prekiniti in takoj preveriti ANC. Število nevtrofilcev je treba nato spremljati pogosteje. </w:t>
      </w:r>
    </w:p>
    <w:p w14:paraId="6B39B461" w14:textId="77777777" w:rsidR="00270ADA" w:rsidRPr="00DF4EB4" w:rsidRDefault="00270ADA">
      <w:pPr>
        <w:pBdr>
          <w:top w:val="single" w:sz="4" w:space="1" w:color="auto"/>
          <w:left w:val="single" w:sz="4" w:space="4" w:color="auto"/>
          <w:bottom w:val="single" w:sz="4" w:space="1" w:color="auto"/>
          <w:right w:val="single" w:sz="4" w:space="4" w:color="auto"/>
        </w:pBdr>
        <w:rPr>
          <w:sz w:val="22"/>
          <w:szCs w:val="22"/>
          <w:lang w:val="sl-SI"/>
        </w:rPr>
      </w:pPr>
    </w:p>
    <w:p w14:paraId="1FC9E2CE" w14:textId="77777777" w:rsidR="00270ADA" w:rsidRPr="00DF4EB4" w:rsidRDefault="002B0A2D">
      <w:pPr>
        <w:pBdr>
          <w:top w:val="single" w:sz="4" w:space="1" w:color="auto"/>
          <w:left w:val="single" w:sz="4" w:space="4" w:color="auto"/>
          <w:bottom w:val="single" w:sz="4" w:space="1" w:color="auto"/>
          <w:right w:val="single" w:sz="4" w:space="4" w:color="auto"/>
        </w:pBdr>
        <w:rPr>
          <w:sz w:val="22"/>
          <w:szCs w:val="22"/>
          <w:lang w:val="sl-SI"/>
        </w:rPr>
      </w:pPr>
      <w:r w:rsidRPr="00DF4EB4">
        <w:rPr>
          <w:b/>
          <w:sz w:val="22"/>
          <w:szCs w:val="22"/>
          <w:lang w:val="sl-SI"/>
        </w:rPr>
        <w:t>Bolniki morajo vedeti, da morajo svojega zdravnika obvestiti o vsakršnih simptomih, ki kažejo na okužbo (kot so zvišana telesna temperatura, vneto grlo ali simptomi, podobni gripi). Če se pri bolniku pojavi okužba, takoj prekinite zdravljenje z deferipronom.</w:t>
      </w:r>
    </w:p>
    <w:p w14:paraId="1F0EAC2A" w14:textId="77777777" w:rsidR="00270ADA" w:rsidRPr="00DF4EB4" w:rsidRDefault="00270ADA">
      <w:pPr>
        <w:tabs>
          <w:tab w:val="left" w:pos="567"/>
        </w:tabs>
        <w:ind w:left="567" w:hanging="567"/>
        <w:rPr>
          <w:sz w:val="22"/>
          <w:szCs w:val="22"/>
          <w:lang w:val="sl-SI"/>
        </w:rPr>
      </w:pPr>
    </w:p>
    <w:p w14:paraId="10EF8AFF" w14:textId="77777777" w:rsidR="00270ADA" w:rsidRPr="00DF4EB4" w:rsidRDefault="002B0A2D">
      <w:pPr>
        <w:rPr>
          <w:sz w:val="22"/>
          <w:szCs w:val="22"/>
          <w:lang w:val="sl-SI"/>
        </w:rPr>
      </w:pPr>
      <w:r w:rsidRPr="00DF4EB4">
        <w:rPr>
          <w:sz w:val="22"/>
          <w:szCs w:val="22"/>
          <w:lang w:val="sl-SI"/>
        </w:rPr>
        <w:t>Predlagan postopek obravnave primerov nevtropenije je opisan spodaj. Priporočamo, da se ta postopek izpelje, preden se pri katerem koli bolniku uvede zdravljenje z deferipronom.</w:t>
      </w:r>
    </w:p>
    <w:p w14:paraId="50B413E8" w14:textId="77777777" w:rsidR="00270ADA" w:rsidRPr="00DF4EB4" w:rsidRDefault="00270ADA">
      <w:pPr>
        <w:rPr>
          <w:sz w:val="22"/>
          <w:szCs w:val="22"/>
          <w:lang w:val="sl-SI"/>
        </w:rPr>
      </w:pPr>
    </w:p>
    <w:p w14:paraId="276C78C2" w14:textId="77777777" w:rsidR="00270ADA" w:rsidRPr="00DF4EB4" w:rsidRDefault="002B0A2D">
      <w:pPr>
        <w:rPr>
          <w:sz w:val="22"/>
          <w:szCs w:val="22"/>
          <w:lang w:val="sl-SI"/>
        </w:rPr>
      </w:pPr>
      <w:bookmarkStart w:id="2" w:name="OLE_LINK11"/>
      <w:bookmarkStart w:id="3" w:name="OLE_LINK12"/>
      <w:r w:rsidRPr="00DF4EB4">
        <w:rPr>
          <w:sz w:val="22"/>
          <w:szCs w:val="22"/>
          <w:lang w:val="sl-SI"/>
        </w:rPr>
        <w:t>Če ima bolnik nevtropenijo, zdravljenja z deferipronom ne smemo začeti. Nevarnost agranulocitoze in nevtropenije je višja, če je osnovno ANC manjše od 1,5 x 10</w:t>
      </w:r>
      <w:r w:rsidRPr="00DF4EB4">
        <w:rPr>
          <w:sz w:val="22"/>
          <w:szCs w:val="22"/>
          <w:vertAlign w:val="superscript"/>
          <w:lang w:val="sl-SI"/>
        </w:rPr>
        <w:t>9</w:t>
      </w:r>
      <w:r w:rsidRPr="00DF4EB4">
        <w:rPr>
          <w:sz w:val="22"/>
          <w:szCs w:val="22"/>
          <w:lang w:val="sl-SI"/>
        </w:rPr>
        <w:t>/l.</w:t>
      </w:r>
    </w:p>
    <w:bookmarkEnd w:id="2"/>
    <w:bookmarkEnd w:id="3"/>
    <w:p w14:paraId="07617D47" w14:textId="77777777" w:rsidR="00270ADA" w:rsidRPr="00DF4EB4" w:rsidRDefault="00270ADA">
      <w:pPr>
        <w:rPr>
          <w:sz w:val="22"/>
          <w:szCs w:val="22"/>
          <w:lang w:val="sl-SI"/>
        </w:rPr>
      </w:pPr>
    </w:p>
    <w:p w14:paraId="420FB541" w14:textId="77777777" w:rsidR="00270ADA" w:rsidRPr="00DF4EB4" w:rsidRDefault="002B0A2D">
      <w:pPr>
        <w:pStyle w:val="InsideAddress"/>
        <w:keepNext/>
        <w:keepLines w:val="0"/>
        <w:rPr>
          <w:rFonts w:ascii="Times New Roman" w:hAnsi="Times New Roman"/>
          <w:szCs w:val="22"/>
          <w:u w:val="single"/>
          <w:lang w:val="sl-SI"/>
        </w:rPr>
      </w:pPr>
      <w:r w:rsidRPr="00DF4EB4">
        <w:rPr>
          <w:rFonts w:ascii="Times New Roman" w:hAnsi="Times New Roman"/>
          <w:szCs w:val="22"/>
          <w:u w:val="single"/>
          <w:lang w:val="sl-SI"/>
        </w:rPr>
        <w:t>Za dogodke nevtropenije (ANC</w:t>
      </w:r>
      <w:r w:rsidRPr="00DF4EB4">
        <w:rPr>
          <w:szCs w:val="22"/>
          <w:u w:val="single"/>
          <w:lang w:val="sl-SI"/>
        </w:rPr>
        <w:t> </w:t>
      </w:r>
      <w:r w:rsidRPr="00DF4EB4">
        <w:rPr>
          <w:rFonts w:ascii="Times New Roman" w:hAnsi="Times New Roman"/>
          <w:szCs w:val="22"/>
          <w:u w:val="single"/>
          <w:lang w:val="sl-SI"/>
        </w:rPr>
        <w:t>&lt;</w:t>
      </w:r>
      <w:r w:rsidRPr="00DF4EB4">
        <w:rPr>
          <w:szCs w:val="22"/>
          <w:u w:val="single"/>
          <w:lang w:val="sl-SI"/>
        </w:rPr>
        <w:t> </w:t>
      </w:r>
      <w:r w:rsidRPr="00DF4EB4">
        <w:rPr>
          <w:rFonts w:ascii="Times New Roman" w:hAnsi="Times New Roman"/>
          <w:szCs w:val="22"/>
          <w:u w:val="single"/>
          <w:lang w:val="sl-SI"/>
        </w:rPr>
        <w:t>1,5</w:t>
      </w:r>
      <w:r w:rsidRPr="00DF4EB4">
        <w:rPr>
          <w:szCs w:val="22"/>
          <w:u w:val="single"/>
          <w:lang w:val="sl-SI"/>
        </w:rPr>
        <w:t> </w:t>
      </w:r>
      <w:r w:rsidRPr="00DF4EB4">
        <w:rPr>
          <w:rFonts w:ascii="Times New Roman" w:hAnsi="Times New Roman"/>
          <w:szCs w:val="22"/>
          <w:u w:val="single"/>
          <w:lang w:val="sl-SI"/>
        </w:rPr>
        <w:t>x</w:t>
      </w:r>
      <w:r w:rsidRPr="00DF4EB4">
        <w:rPr>
          <w:szCs w:val="22"/>
          <w:u w:val="single"/>
          <w:lang w:val="sl-SI"/>
        </w:rPr>
        <w:t> </w:t>
      </w:r>
      <w:r w:rsidRPr="00DF4EB4">
        <w:rPr>
          <w:rFonts w:ascii="Times New Roman" w:hAnsi="Times New Roman"/>
          <w:szCs w:val="22"/>
          <w:u w:val="single"/>
          <w:lang w:val="sl-SI"/>
        </w:rPr>
        <w:t>10</w:t>
      </w:r>
      <w:r w:rsidRPr="00DF4EB4">
        <w:rPr>
          <w:rFonts w:ascii="Times New Roman" w:hAnsi="Times New Roman"/>
          <w:szCs w:val="22"/>
          <w:u w:val="single"/>
          <w:vertAlign w:val="superscript"/>
          <w:lang w:val="sl-SI"/>
        </w:rPr>
        <w:t>9</w:t>
      </w:r>
      <w:r w:rsidRPr="00DF4EB4">
        <w:rPr>
          <w:rFonts w:ascii="Times New Roman" w:hAnsi="Times New Roman"/>
          <w:szCs w:val="22"/>
          <w:u w:val="single"/>
          <w:lang w:val="sl-SI"/>
        </w:rPr>
        <w:t>/l in &gt;</w:t>
      </w:r>
      <w:r w:rsidRPr="00DF4EB4">
        <w:rPr>
          <w:szCs w:val="22"/>
          <w:u w:val="single"/>
          <w:lang w:val="sl-SI"/>
        </w:rPr>
        <w:t> </w:t>
      </w:r>
      <w:r w:rsidRPr="00DF4EB4">
        <w:rPr>
          <w:rFonts w:ascii="Times New Roman" w:hAnsi="Times New Roman"/>
          <w:szCs w:val="22"/>
          <w:u w:val="single"/>
          <w:lang w:val="sl-SI"/>
        </w:rPr>
        <w:t>0,5</w:t>
      </w:r>
      <w:r w:rsidRPr="00DF4EB4">
        <w:rPr>
          <w:szCs w:val="22"/>
          <w:u w:val="single"/>
          <w:lang w:val="sl-SI"/>
        </w:rPr>
        <w:t> </w:t>
      </w:r>
      <w:r w:rsidRPr="00DF4EB4">
        <w:rPr>
          <w:rFonts w:ascii="Times New Roman" w:hAnsi="Times New Roman"/>
          <w:szCs w:val="22"/>
          <w:u w:val="single"/>
          <w:lang w:val="sl-SI"/>
        </w:rPr>
        <w:t>x</w:t>
      </w:r>
      <w:r w:rsidRPr="00DF4EB4">
        <w:rPr>
          <w:szCs w:val="22"/>
          <w:u w:val="single"/>
          <w:lang w:val="sl-SI"/>
        </w:rPr>
        <w:t> </w:t>
      </w:r>
      <w:r w:rsidRPr="00DF4EB4">
        <w:rPr>
          <w:rFonts w:ascii="Times New Roman" w:hAnsi="Times New Roman"/>
          <w:szCs w:val="22"/>
          <w:u w:val="single"/>
          <w:lang w:val="sl-SI"/>
        </w:rPr>
        <w:t>10</w:t>
      </w:r>
      <w:r w:rsidRPr="00DF4EB4">
        <w:rPr>
          <w:rFonts w:ascii="Times New Roman" w:hAnsi="Times New Roman"/>
          <w:szCs w:val="22"/>
          <w:u w:val="single"/>
          <w:vertAlign w:val="superscript"/>
          <w:lang w:val="sl-SI"/>
        </w:rPr>
        <w:t>9</w:t>
      </w:r>
      <w:r w:rsidRPr="00DF4EB4">
        <w:rPr>
          <w:rFonts w:ascii="Times New Roman" w:hAnsi="Times New Roman"/>
          <w:szCs w:val="22"/>
          <w:u w:val="single"/>
          <w:lang w:val="sl-SI"/>
        </w:rPr>
        <w:t>/l)</w:t>
      </w:r>
    </w:p>
    <w:p w14:paraId="6FA95BBF" w14:textId="77777777" w:rsidR="00270ADA" w:rsidRPr="00DF4EB4" w:rsidRDefault="00270ADA">
      <w:pPr>
        <w:keepNext/>
        <w:rPr>
          <w:sz w:val="22"/>
          <w:szCs w:val="22"/>
          <w:lang w:val="sl-SI"/>
        </w:rPr>
      </w:pPr>
    </w:p>
    <w:p w14:paraId="4F31A61F"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szCs w:val="22"/>
          <w:lang w:val="sl-SI"/>
        </w:rPr>
        <w:t>Bolnika opozorite na takojšnje prenehanje jemanje deferiprona in vseh drugih zdravil, ki bi lahko povzročila nevtropenijo. Bolniku svetujte, naj omeji stike z ljudmi in tako zmanjša tveganje za okužbo. Nemudoma po diagnozi nevtropenije izvedite preiskavo kompletne krvne slike s številom levkocitov, korigiranim za nukleirane eritrocite, številom nevtrofilcev in trombocitov. Te preiskave ponavljajte vsak dan. Priporočljivo je, da se po okrevanju od nevtropenije opravljajo tedenske preiskave kompletne krvne slike, števila levkocitov, nevtrofilcev in trombocitov tri tedne zaporedoma. S tem se zagotovi, da bolnik popolnoma okreva. Če se hkrati z nevtropenijo pojavijo kakršni koli znaki okužbe, je treba odvzeti kužnine za kulturo, opraviti primerne diagnostične postopke ter vpeljati primerno zdravljenje.</w:t>
      </w:r>
    </w:p>
    <w:p w14:paraId="3EBED74B" w14:textId="77777777" w:rsidR="00270ADA" w:rsidRPr="00DF4EB4" w:rsidRDefault="00270ADA">
      <w:pPr>
        <w:rPr>
          <w:sz w:val="22"/>
          <w:szCs w:val="22"/>
          <w:lang w:val="sl-SI"/>
        </w:rPr>
      </w:pPr>
    </w:p>
    <w:p w14:paraId="3A561E88" w14:textId="77777777" w:rsidR="00270ADA" w:rsidRPr="00DF4EB4" w:rsidRDefault="002B0A2D">
      <w:pPr>
        <w:keepNext/>
        <w:rPr>
          <w:sz w:val="22"/>
          <w:szCs w:val="22"/>
          <w:u w:val="single"/>
          <w:lang w:val="sl-SI"/>
        </w:rPr>
      </w:pPr>
      <w:r w:rsidRPr="00DF4EB4">
        <w:rPr>
          <w:sz w:val="22"/>
          <w:szCs w:val="22"/>
          <w:u w:val="single"/>
          <w:lang w:val="sl-SI"/>
        </w:rPr>
        <w:t>Za agranulocitozo (ANC</w:t>
      </w:r>
      <w:r w:rsidRPr="00DF4EB4">
        <w:rPr>
          <w:szCs w:val="22"/>
          <w:u w:val="single"/>
          <w:lang w:val="sl-SI"/>
        </w:rPr>
        <w:t> </w:t>
      </w:r>
      <w:r w:rsidRPr="00DF4EB4">
        <w:rPr>
          <w:sz w:val="22"/>
          <w:szCs w:val="22"/>
          <w:u w:val="single"/>
          <w:lang w:val="sl-SI"/>
        </w:rPr>
        <w:t>&lt;</w:t>
      </w:r>
      <w:r w:rsidRPr="00DF4EB4">
        <w:rPr>
          <w:szCs w:val="22"/>
          <w:u w:val="single"/>
          <w:lang w:val="sl-SI"/>
        </w:rPr>
        <w:t> </w:t>
      </w:r>
      <w:r w:rsidRPr="00DF4EB4">
        <w:rPr>
          <w:sz w:val="22"/>
          <w:szCs w:val="22"/>
          <w:u w:val="single"/>
          <w:lang w:val="sl-SI"/>
        </w:rPr>
        <w:t>0,5 x 10</w:t>
      </w:r>
      <w:r w:rsidRPr="00DF4EB4">
        <w:rPr>
          <w:sz w:val="22"/>
          <w:szCs w:val="22"/>
          <w:u w:val="single"/>
          <w:vertAlign w:val="superscript"/>
          <w:lang w:val="sl-SI"/>
        </w:rPr>
        <w:t>9</w:t>
      </w:r>
      <w:r w:rsidRPr="00DF4EB4">
        <w:rPr>
          <w:sz w:val="22"/>
          <w:szCs w:val="22"/>
          <w:u w:val="single"/>
          <w:lang w:val="sl-SI"/>
        </w:rPr>
        <w:t>/l)</w:t>
      </w:r>
    </w:p>
    <w:p w14:paraId="14DE096C" w14:textId="77777777" w:rsidR="00270ADA" w:rsidRPr="00DF4EB4" w:rsidRDefault="00270ADA">
      <w:pPr>
        <w:keepNext/>
        <w:rPr>
          <w:bCs/>
          <w:iCs/>
          <w:sz w:val="22"/>
          <w:szCs w:val="22"/>
          <w:lang w:val="sl-SI"/>
        </w:rPr>
      </w:pPr>
    </w:p>
    <w:p w14:paraId="251C28B0" w14:textId="77777777" w:rsidR="00270ADA" w:rsidRPr="00DF4EB4" w:rsidRDefault="002B0A2D">
      <w:pPr>
        <w:rPr>
          <w:sz w:val="22"/>
          <w:szCs w:val="22"/>
          <w:lang w:val="sl-SI"/>
        </w:rPr>
      </w:pPr>
      <w:r w:rsidRPr="00DF4EB4">
        <w:rPr>
          <w:sz w:val="22"/>
          <w:szCs w:val="22"/>
          <w:lang w:val="sl-SI"/>
        </w:rPr>
        <w:t>Upoštevajte zgornja navodila in dajajte ustrezno zdravljenje, kot so npr. kolonije granulocitov stimulirajoči faktorj. Zdravljenje pričnite na dan odkritja dogodka, nato pa ga dajajte dnevno, dokler se stanje ne popravi. Zagotovite izolacijo bolnika in bolnika hospitalizirajte, če je to klinično indicirano.</w:t>
      </w:r>
    </w:p>
    <w:p w14:paraId="4451A11C" w14:textId="77777777" w:rsidR="00270ADA" w:rsidRPr="00DF4EB4" w:rsidRDefault="00270ADA">
      <w:pPr>
        <w:tabs>
          <w:tab w:val="left" w:pos="567"/>
        </w:tabs>
        <w:ind w:left="567" w:hanging="567"/>
        <w:rPr>
          <w:sz w:val="22"/>
          <w:szCs w:val="22"/>
          <w:lang w:val="sl-SI"/>
        </w:rPr>
      </w:pPr>
    </w:p>
    <w:p w14:paraId="0A9E795B" w14:textId="77777777" w:rsidR="00270ADA" w:rsidRPr="00DF4EB4" w:rsidRDefault="002B0A2D">
      <w:pPr>
        <w:rPr>
          <w:sz w:val="22"/>
          <w:szCs w:val="22"/>
          <w:lang w:val="sl-SI"/>
        </w:rPr>
      </w:pPr>
      <w:r w:rsidRPr="00DF4EB4">
        <w:rPr>
          <w:sz w:val="22"/>
          <w:szCs w:val="22"/>
          <w:lang w:val="sl-SI"/>
        </w:rPr>
        <w:lastRenderedPageBreak/>
        <w:t>O ponovni uporabi zdravila je na voljo malo podatkov. Zato se v primeru nevtropenije ponovna uporaba ne priporoča. V primeru agranulocitoze je ponovna uporaba kontraindicirana.</w:t>
      </w:r>
    </w:p>
    <w:p w14:paraId="7CA244CA" w14:textId="77777777" w:rsidR="00270ADA" w:rsidRPr="00DF4EB4" w:rsidRDefault="00270ADA">
      <w:pPr>
        <w:rPr>
          <w:sz w:val="22"/>
          <w:szCs w:val="22"/>
          <w:lang w:val="sl-SI"/>
        </w:rPr>
      </w:pPr>
    </w:p>
    <w:p w14:paraId="7835E414" w14:textId="77777777" w:rsidR="00270ADA" w:rsidRPr="00DF4EB4" w:rsidRDefault="002B0A2D">
      <w:pPr>
        <w:keepNext/>
        <w:rPr>
          <w:bCs/>
          <w:iCs/>
          <w:sz w:val="22"/>
          <w:szCs w:val="22"/>
          <w:u w:val="single"/>
          <w:lang w:val="sl-SI"/>
        </w:rPr>
      </w:pPr>
      <w:r w:rsidRPr="00DF4EB4">
        <w:rPr>
          <w:bCs/>
          <w:iCs/>
          <w:sz w:val="22"/>
          <w:szCs w:val="22"/>
          <w:u w:val="single"/>
          <w:lang w:val="sl-SI"/>
        </w:rPr>
        <w:t>Karcinogenost/mutagenost</w:t>
      </w:r>
    </w:p>
    <w:p w14:paraId="467BC648" w14:textId="77777777" w:rsidR="00270ADA" w:rsidRPr="00DF4EB4" w:rsidRDefault="00270ADA">
      <w:pPr>
        <w:keepNext/>
        <w:rPr>
          <w:bCs/>
          <w:iCs/>
          <w:sz w:val="22"/>
          <w:szCs w:val="22"/>
          <w:lang w:val="sl-SI"/>
        </w:rPr>
      </w:pPr>
    </w:p>
    <w:p w14:paraId="15728B1B" w14:textId="42C625CA" w:rsidR="00270ADA" w:rsidRPr="00DF4EB4" w:rsidRDefault="002B0A2D">
      <w:pPr>
        <w:rPr>
          <w:sz w:val="22"/>
          <w:szCs w:val="22"/>
          <w:lang w:val="sl-SI"/>
        </w:rPr>
      </w:pPr>
      <w:r w:rsidRPr="00DF4EB4">
        <w:rPr>
          <w:sz w:val="22"/>
          <w:szCs w:val="22"/>
          <w:lang w:val="sl-SI"/>
        </w:rPr>
        <w:t>Glede na rezultate genotoksičnosti se ne izključuje možnosti karcinogenega delovanja deferiprona (glejte poglavje</w:t>
      </w:r>
      <w:r w:rsidR="001237EB" w:rsidRPr="00DF4EB4">
        <w:rPr>
          <w:sz w:val="22"/>
          <w:szCs w:val="22"/>
          <w:lang w:val="sl-SI"/>
        </w:rPr>
        <w:t> </w:t>
      </w:r>
      <w:r w:rsidRPr="00DF4EB4">
        <w:rPr>
          <w:sz w:val="22"/>
          <w:szCs w:val="22"/>
          <w:lang w:val="sl-SI"/>
        </w:rPr>
        <w:t>5.3).</w:t>
      </w:r>
    </w:p>
    <w:p w14:paraId="664F4134" w14:textId="77777777" w:rsidR="00270ADA" w:rsidRPr="00DF4EB4" w:rsidRDefault="00270ADA">
      <w:pPr>
        <w:rPr>
          <w:sz w:val="22"/>
          <w:szCs w:val="22"/>
          <w:lang w:val="sl-SI"/>
        </w:rPr>
      </w:pPr>
    </w:p>
    <w:p w14:paraId="09856327" w14:textId="77777777" w:rsidR="00270ADA" w:rsidRPr="00DF4EB4" w:rsidRDefault="002B0A2D">
      <w:pPr>
        <w:keepNext/>
        <w:rPr>
          <w:bCs/>
          <w:iCs/>
          <w:sz w:val="22"/>
          <w:szCs w:val="22"/>
          <w:u w:val="single"/>
          <w:lang w:val="sl-SI"/>
        </w:rPr>
      </w:pPr>
      <w:r w:rsidRPr="00DF4EB4">
        <w:rPr>
          <w:bCs/>
          <w:iCs/>
          <w:sz w:val="22"/>
          <w:szCs w:val="22"/>
          <w:u w:val="single"/>
          <w:lang w:val="sl-SI"/>
        </w:rPr>
        <w:t>Plazemske koncentracije cinka (Zn</w:t>
      </w:r>
      <w:r w:rsidRPr="00DF4EB4">
        <w:rPr>
          <w:bCs/>
          <w:iCs/>
          <w:sz w:val="22"/>
          <w:szCs w:val="22"/>
          <w:u w:val="single"/>
          <w:vertAlign w:val="superscript"/>
          <w:lang w:val="sl-SI"/>
        </w:rPr>
        <w:t>2+</w:t>
      </w:r>
      <w:r w:rsidRPr="00DF4EB4">
        <w:rPr>
          <w:bCs/>
          <w:iCs/>
          <w:sz w:val="22"/>
          <w:szCs w:val="22"/>
          <w:u w:val="single"/>
          <w:lang w:val="sl-SI"/>
        </w:rPr>
        <w:t>)</w:t>
      </w:r>
    </w:p>
    <w:p w14:paraId="5D397AED" w14:textId="77777777" w:rsidR="00270ADA" w:rsidRPr="00DF4EB4" w:rsidRDefault="00270ADA">
      <w:pPr>
        <w:keepNext/>
        <w:rPr>
          <w:bCs/>
          <w:iCs/>
          <w:sz w:val="22"/>
          <w:szCs w:val="22"/>
          <w:lang w:val="sl-SI"/>
        </w:rPr>
      </w:pPr>
    </w:p>
    <w:p w14:paraId="012DB2F0" w14:textId="77777777" w:rsidR="00270ADA" w:rsidRPr="00DF4EB4" w:rsidRDefault="002B0A2D">
      <w:pPr>
        <w:rPr>
          <w:sz w:val="22"/>
          <w:szCs w:val="22"/>
          <w:lang w:val="sl-SI"/>
        </w:rPr>
      </w:pPr>
      <w:r w:rsidRPr="00DF4EB4">
        <w:rPr>
          <w:sz w:val="22"/>
          <w:szCs w:val="22"/>
          <w:lang w:val="sl-SI"/>
        </w:rPr>
        <w:t>Priporočljivo je spremljanje plazemske koncentracije Zn</w:t>
      </w:r>
      <w:r w:rsidRPr="00DF4EB4">
        <w:rPr>
          <w:sz w:val="22"/>
          <w:szCs w:val="22"/>
          <w:vertAlign w:val="superscript"/>
          <w:lang w:val="sl-SI"/>
        </w:rPr>
        <w:t>2+</w:t>
      </w:r>
      <w:r w:rsidRPr="00DF4EB4">
        <w:rPr>
          <w:sz w:val="22"/>
          <w:szCs w:val="22"/>
          <w:lang w:val="sl-SI"/>
        </w:rPr>
        <w:t xml:space="preserve"> in tudi dopolnjevanje v primeru pomanjkanja.</w:t>
      </w:r>
    </w:p>
    <w:p w14:paraId="513656B0" w14:textId="77777777" w:rsidR="00270ADA" w:rsidRPr="00DF4EB4" w:rsidRDefault="00270ADA">
      <w:pPr>
        <w:rPr>
          <w:sz w:val="22"/>
          <w:szCs w:val="22"/>
          <w:lang w:val="sl-SI"/>
        </w:rPr>
      </w:pPr>
    </w:p>
    <w:p w14:paraId="2CA86BF1" w14:textId="77777777" w:rsidR="00270ADA" w:rsidRPr="00DF4EB4" w:rsidRDefault="002B0A2D">
      <w:pPr>
        <w:keepNext/>
        <w:rPr>
          <w:bCs/>
          <w:iCs/>
          <w:sz w:val="22"/>
          <w:szCs w:val="22"/>
          <w:u w:val="single"/>
          <w:lang w:val="sl-SI"/>
        </w:rPr>
      </w:pPr>
      <w:r w:rsidRPr="00DF4EB4">
        <w:rPr>
          <w:bCs/>
          <w:iCs/>
          <w:sz w:val="22"/>
          <w:szCs w:val="22"/>
          <w:u w:val="single"/>
          <w:lang w:val="sl-SI"/>
        </w:rPr>
        <w:t>Bolniki, ki so pozitivni za virus človeške imunske pomanjkljivosti (</w:t>
      </w:r>
      <w:r w:rsidRPr="00DF4EB4">
        <w:rPr>
          <w:bCs/>
          <w:i/>
          <w:sz w:val="22"/>
          <w:szCs w:val="22"/>
          <w:u w:val="single"/>
          <w:lang w:val="sl-SI"/>
        </w:rPr>
        <w:t>human immunodeficiency virus</w:t>
      </w:r>
      <w:r w:rsidRPr="00DF4EB4">
        <w:rPr>
          <w:bCs/>
          <w:iCs/>
          <w:sz w:val="22"/>
          <w:szCs w:val="22"/>
          <w:u w:val="single"/>
          <w:lang w:val="sl-SI"/>
        </w:rPr>
        <w:t xml:space="preserve"> – HIV) oziroma imajo drugače prizadet imunski sistem</w:t>
      </w:r>
    </w:p>
    <w:p w14:paraId="5441BEDD" w14:textId="77777777" w:rsidR="00270ADA" w:rsidRPr="00DF4EB4" w:rsidRDefault="00270ADA">
      <w:pPr>
        <w:keepNext/>
        <w:rPr>
          <w:bCs/>
          <w:iCs/>
          <w:sz w:val="22"/>
          <w:szCs w:val="22"/>
          <w:lang w:val="sl-SI"/>
        </w:rPr>
      </w:pPr>
    </w:p>
    <w:p w14:paraId="7943F49B" w14:textId="77777777" w:rsidR="00270ADA" w:rsidRPr="00DF4EB4" w:rsidRDefault="002B0A2D">
      <w:pPr>
        <w:rPr>
          <w:sz w:val="22"/>
          <w:szCs w:val="22"/>
          <w:lang w:val="sl-SI"/>
        </w:rPr>
      </w:pPr>
      <w:r w:rsidRPr="00DF4EB4">
        <w:rPr>
          <w:sz w:val="22"/>
          <w:szCs w:val="22"/>
          <w:lang w:val="sl-SI"/>
        </w:rPr>
        <w:t>Ni podatkov o uporabi deferiprona pri bolnikih, ki so pozitivni za HIV oziroma imajo drugače prizadet imunski sistem. Deferipron je povezan z nevtropenijo in agranulocitozo, zato se zdravljenje ne sme uvesti pri bolnikih, ki imajo prizadet imunski sistem, razen če potencialne koristi prevladajo nad tveganji.</w:t>
      </w:r>
    </w:p>
    <w:p w14:paraId="3F0BD3B9" w14:textId="77777777" w:rsidR="00270ADA" w:rsidRPr="00DF4EB4" w:rsidRDefault="00270ADA">
      <w:pPr>
        <w:rPr>
          <w:sz w:val="22"/>
          <w:szCs w:val="22"/>
          <w:lang w:val="sl-SI"/>
        </w:rPr>
      </w:pPr>
    </w:p>
    <w:p w14:paraId="43C62BF6" w14:textId="77777777" w:rsidR="00270ADA" w:rsidRPr="00DF4EB4" w:rsidRDefault="002B0A2D">
      <w:pPr>
        <w:keepNext/>
        <w:rPr>
          <w:bCs/>
          <w:iCs/>
          <w:sz w:val="22"/>
          <w:szCs w:val="22"/>
          <w:u w:val="single"/>
          <w:lang w:val="sl-SI"/>
        </w:rPr>
      </w:pPr>
      <w:r w:rsidRPr="00DF4EB4">
        <w:rPr>
          <w:bCs/>
          <w:iCs/>
          <w:sz w:val="22"/>
          <w:szCs w:val="22"/>
          <w:u w:val="single"/>
          <w:lang w:val="sl-SI"/>
        </w:rPr>
        <w:t>Bolniki z motnjami v delovanju jeter oziroma ledvic in fibrozo jeter</w:t>
      </w:r>
    </w:p>
    <w:p w14:paraId="24914859" w14:textId="77777777" w:rsidR="00270ADA" w:rsidRPr="00DF4EB4" w:rsidRDefault="00270ADA">
      <w:pPr>
        <w:keepNext/>
        <w:rPr>
          <w:bCs/>
          <w:iCs/>
          <w:sz w:val="22"/>
          <w:szCs w:val="22"/>
          <w:lang w:val="sl-SI"/>
        </w:rPr>
      </w:pPr>
    </w:p>
    <w:p w14:paraId="749138D9" w14:textId="77777777" w:rsidR="00270ADA" w:rsidRPr="00DF4EB4" w:rsidRDefault="002B0A2D">
      <w:pPr>
        <w:rPr>
          <w:lang w:val="sl-SI"/>
        </w:rPr>
      </w:pPr>
      <w:r w:rsidRPr="00DF4EB4">
        <w:rPr>
          <w:sz w:val="22"/>
          <w:szCs w:val="22"/>
          <w:lang w:val="sl-SI"/>
        </w:rPr>
        <w:t>O uporabi deferiprona pri bolnikih s končno ledvično odpovedjo ali hudo jetrno okvaro podatki niso na voljo (glejte poglavje 5.2).</w:t>
      </w:r>
      <w:r w:rsidRPr="00DF4EB4">
        <w:rPr>
          <w:bCs/>
          <w:sz w:val="22"/>
          <w:lang w:val="sl-SI"/>
        </w:rPr>
        <w:t xml:space="preserve"> </w:t>
      </w:r>
      <w:r w:rsidRPr="00DF4EB4">
        <w:rPr>
          <w:sz w:val="22"/>
          <w:szCs w:val="22"/>
          <w:lang w:val="sl-SI"/>
        </w:rPr>
        <w:t>Pri bolnikih s končno ledvično odpovedjo ali hudo okvarjenim delovanjem jeter je potrebna previdnost. Pri teh populacijah bolnikov je treba med zdravljenjem z deferipronom spremljati delovanje ledvic in jeter. Če se vrednost serumske alanin-aminotransferaze (ALT) neprekinjeno zvišuje, je treba razmisliti o prekinitvi zdravljenja z deferipronom.</w:t>
      </w:r>
    </w:p>
    <w:p w14:paraId="023ED7B8" w14:textId="77777777" w:rsidR="00270ADA" w:rsidRPr="00DF4EB4" w:rsidRDefault="00270ADA">
      <w:pPr>
        <w:tabs>
          <w:tab w:val="left" w:pos="567"/>
        </w:tabs>
        <w:ind w:left="567" w:hanging="567"/>
        <w:rPr>
          <w:sz w:val="22"/>
          <w:szCs w:val="22"/>
          <w:lang w:val="sl-SI"/>
        </w:rPr>
      </w:pPr>
    </w:p>
    <w:p w14:paraId="3FE65D20" w14:textId="77777777" w:rsidR="00270ADA" w:rsidRPr="00DF4EB4" w:rsidRDefault="002B0A2D">
      <w:pPr>
        <w:rPr>
          <w:sz w:val="22"/>
          <w:szCs w:val="22"/>
          <w:lang w:val="sl-SI"/>
        </w:rPr>
      </w:pPr>
      <w:r w:rsidRPr="00DF4EB4">
        <w:rPr>
          <w:sz w:val="22"/>
          <w:szCs w:val="22"/>
          <w:lang w:val="sl-SI"/>
        </w:rPr>
        <w:t>Pri bolnikih s talasemijo je dokazana povezava med fibrozo jeter in prekomerno količino železa v telesu in/ali hepatitisom C. Posebno pozorno je potrebno preveriti, da je keliranje železa pri bolnikih s hepatitisom C optimalno. Pri teh bolnikih je priporočljivo pazljivo histološko nadzorovanje jeter.</w:t>
      </w:r>
    </w:p>
    <w:p w14:paraId="038F5FB6" w14:textId="77777777" w:rsidR="00270ADA" w:rsidRPr="00DF4EB4" w:rsidRDefault="00270ADA">
      <w:pPr>
        <w:rPr>
          <w:sz w:val="22"/>
          <w:szCs w:val="22"/>
          <w:lang w:val="sl-SI"/>
        </w:rPr>
      </w:pPr>
    </w:p>
    <w:p w14:paraId="2E576D62" w14:textId="77777777" w:rsidR="00270ADA" w:rsidRPr="00DF4EB4" w:rsidRDefault="002B0A2D">
      <w:pPr>
        <w:keepNext/>
        <w:rPr>
          <w:bCs/>
          <w:iCs/>
          <w:sz w:val="22"/>
          <w:szCs w:val="22"/>
          <w:u w:val="single"/>
          <w:lang w:val="sl-SI"/>
        </w:rPr>
      </w:pPr>
      <w:r w:rsidRPr="00DF4EB4">
        <w:rPr>
          <w:bCs/>
          <w:iCs/>
          <w:sz w:val="22"/>
          <w:szCs w:val="22"/>
          <w:u w:val="single"/>
          <w:lang w:val="sl-SI"/>
        </w:rPr>
        <w:t>Sprememba barve urina</w:t>
      </w:r>
    </w:p>
    <w:p w14:paraId="6B0C1F24" w14:textId="77777777" w:rsidR="00270ADA" w:rsidRPr="00DF4EB4" w:rsidRDefault="00270ADA">
      <w:pPr>
        <w:keepNext/>
        <w:rPr>
          <w:bCs/>
          <w:iCs/>
          <w:sz w:val="22"/>
          <w:szCs w:val="22"/>
          <w:lang w:val="sl-SI"/>
        </w:rPr>
      </w:pPr>
    </w:p>
    <w:p w14:paraId="4B13A06A" w14:textId="77777777" w:rsidR="00270ADA" w:rsidRPr="00DF4EB4" w:rsidRDefault="002B0A2D">
      <w:pPr>
        <w:rPr>
          <w:sz w:val="22"/>
          <w:szCs w:val="22"/>
          <w:lang w:val="sl-SI"/>
        </w:rPr>
      </w:pPr>
      <w:r w:rsidRPr="00DF4EB4">
        <w:rPr>
          <w:sz w:val="22"/>
          <w:szCs w:val="22"/>
          <w:lang w:val="sl-SI"/>
        </w:rPr>
        <w:t>Bolnike je potrebno poučiti o možnosti, da lahko njihov urin postane rdečkastorjavo obarvan zaradi izločanja kompleksa železo-deferipron.</w:t>
      </w:r>
    </w:p>
    <w:p w14:paraId="4AFDD18F" w14:textId="77777777" w:rsidR="00270ADA" w:rsidRPr="00DF4EB4" w:rsidRDefault="00270ADA">
      <w:pPr>
        <w:tabs>
          <w:tab w:val="left" w:pos="567"/>
        </w:tabs>
        <w:ind w:left="567" w:hanging="567"/>
        <w:rPr>
          <w:bCs/>
          <w:sz w:val="22"/>
          <w:szCs w:val="22"/>
          <w:lang w:val="sl-SI"/>
        </w:rPr>
      </w:pPr>
    </w:p>
    <w:p w14:paraId="065D26A1" w14:textId="77777777" w:rsidR="00270ADA" w:rsidRPr="00DF4EB4" w:rsidRDefault="002B0A2D">
      <w:pPr>
        <w:keepNext/>
        <w:rPr>
          <w:bCs/>
          <w:iCs/>
          <w:sz w:val="22"/>
          <w:szCs w:val="22"/>
          <w:u w:val="single"/>
          <w:lang w:val="sl-SI"/>
        </w:rPr>
      </w:pPr>
      <w:r w:rsidRPr="00DF4EB4">
        <w:rPr>
          <w:bCs/>
          <w:iCs/>
          <w:sz w:val="22"/>
          <w:szCs w:val="22"/>
          <w:u w:val="single"/>
          <w:lang w:val="sl-SI"/>
        </w:rPr>
        <w:t>Nevrološke motnje</w:t>
      </w:r>
    </w:p>
    <w:p w14:paraId="3E9FB37F" w14:textId="77777777" w:rsidR="00270ADA" w:rsidRPr="00DF4EB4" w:rsidRDefault="00270ADA">
      <w:pPr>
        <w:keepNext/>
        <w:rPr>
          <w:bCs/>
          <w:iCs/>
          <w:sz w:val="22"/>
          <w:szCs w:val="22"/>
          <w:lang w:val="sl-SI"/>
        </w:rPr>
      </w:pPr>
    </w:p>
    <w:p w14:paraId="0FB5F425" w14:textId="30D37CAD" w:rsidR="00270ADA" w:rsidRPr="00DF4EB4" w:rsidRDefault="002B0A2D">
      <w:pPr>
        <w:rPr>
          <w:bCs/>
          <w:sz w:val="22"/>
          <w:szCs w:val="22"/>
          <w:lang w:val="sl-SI"/>
        </w:rPr>
      </w:pPr>
      <w:r w:rsidRPr="00DF4EB4">
        <w:rPr>
          <w:bCs/>
          <w:sz w:val="22"/>
          <w:szCs w:val="22"/>
          <w:lang w:val="sl-SI"/>
        </w:rPr>
        <w:t>Nevrološke motnje so opazili pri otrocih, ki so jih nekaj let zdravili z več kot 2,5-kratnim najvišjim priporočenim odmerkom, opazili pa so jih tudi pri standardnih odmerkih deferiprona. Predpisovalci zdravila se morajo zavedati, da uporaba odmerkov, večjih od 100 mg/kg/dan, ni priporočljiva. Če se pojavijo nevrološke motnje, je treba prenehati z uporabo deferiprona (glejte poglavji</w:t>
      </w:r>
      <w:r w:rsidR="001237EB" w:rsidRPr="00DF4EB4">
        <w:rPr>
          <w:bCs/>
          <w:sz w:val="22"/>
          <w:szCs w:val="22"/>
          <w:lang w:val="sl-SI"/>
        </w:rPr>
        <w:t> </w:t>
      </w:r>
      <w:r w:rsidRPr="00DF4EB4">
        <w:rPr>
          <w:bCs/>
          <w:sz w:val="22"/>
          <w:szCs w:val="22"/>
          <w:lang w:val="sl-SI"/>
        </w:rPr>
        <w:t>4.8 in 4.9).</w:t>
      </w:r>
    </w:p>
    <w:p w14:paraId="5263DD39" w14:textId="77777777" w:rsidR="00270ADA" w:rsidRPr="00DF4EB4" w:rsidRDefault="00270ADA">
      <w:pPr>
        <w:rPr>
          <w:bCs/>
          <w:sz w:val="22"/>
          <w:szCs w:val="22"/>
          <w:lang w:val="sl-SI"/>
        </w:rPr>
      </w:pPr>
    </w:p>
    <w:p w14:paraId="5C2AACDF" w14:textId="77777777" w:rsidR="00270ADA" w:rsidRPr="00DF4EB4" w:rsidRDefault="002B0A2D">
      <w:pPr>
        <w:keepNext/>
        <w:rPr>
          <w:bCs/>
          <w:sz w:val="22"/>
          <w:szCs w:val="22"/>
          <w:u w:val="single"/>
          <w:lang w:val="sl-SI"/>
        </w:rPr>
      </w:pPr>
      <w:r w:rsidRPr="00DF4EB4">
        <w:rPr>
          <w:bCs/>
          <w:sz w:val="22"/>
          <w:szCs w:val="22"/>
          <w:u w:val="single"/>
          <w:lang w:val="sl-SI"/>
        </w:rPr>
        <w:t>Sočasna uporaba z drugimi kelatorji železa</w:t>
      </w:r>
    </w:p>
    <w:p w14:paraId="6C36C6B1" w14:textId="77777777" w:rsidR="00270ADA" w:rsidRPr="00DF4EB4" w:rsidRDefault="00270ADA">
      <w:pPr>
        <w:keepNext/>
        <w:rPr>
          <w:bCs/>
          <w:sz w:val="22"/>
          <w:szCs w:val="22"/>
          <w:lang w:val="sl-SI"/>
        </w:rPr>
      </w:pPr>
    </w:p>
    <w:p w14:paraId="0C7172C9" w14:textId="77777777" w:rsidR="00270ADA" w:rsidRPr="00DF4EB4" w:rsidRDefault="002B0A2D">
      <w:pPr>
        <w:rPr>
          <w:bCs/>
          <w:sz w:val="22"/>
          <w:szCs w:val="22"/>
          <w:lang w:val="sl-SI"/>
        </w:rPr>
      </w:pPr>
      <w:r w:rsidRPr="00DF4EB4">
        <w:rPr>
          <w:bCs/>
          <w:sz w:val="22"/>
          <w:szCs w:val="22"/>
          <w:lang w:val="sl-SI"/>
        </w:rPr>
        <w:t>Za sočasno zdravljenje se je treba odločati na podlagi vsakega posameznega primera. Odziv bolnika na zdravljenje je treba periodično ocenjevati in pozorno spremljati pojav neželenih učinkov. Pri sočasnem zdravljenju z deferipronom in deferoksaminom so poročali o smrtnih žrtvah in življenjsko nevarnih situacijah, ki jih povzročajo agranulocitoze. Sočasno zdravljenje z deferoksaminom ni priporočljivo, če je monoterapija s katerim koli kelatorjem ustrezna ali če feritin v serumu pade pod 500 µg/l. O sočasni uporabi zdravila Ferriprox in deferasiroksa so na voljo le omejeni podatki, zato je potrebna previdnost pri odločanju o uvedbi takega zdravljenja.</w:t>
      </w:r>
    </w:p>
    <w:p w14:paraId="774D2D82" w14:textId="77777777" w:rsidR="00270ADA" w:rsidRPr="00DF4EB4" w:rsidRDefault="00270ADA">
      <w:pPr>
        <w:rPr>
          <w:bCs/>
          <w:sz w:val="22"/>
          <w:szCs w:val="22"/>
          <w:lang w:val="sl-SI"/>
        </w:rPr>
      </w:pPr>
    </w:p>
    <w:p w14:paraId="66D7BFAC" w14:textId="77777777" w:rsidR="00270ADA" w:rsidRPr="00DF4EB4" w:rsidRDefault="002B0A2D">
      <w:pPr>
        <w:keepNext/>
        <w:rPr>
          <w:bCs/>
          <w:iCs/>
          <w:sz w:val="22"/>
          <w:szCs w:val="22"/>
          <w:u w:val="single"/>
          <w:lang w:val="sl-SI"/>
        </w:rPr>
      </w:pPr>
      <w:r w:rsidRPr="00DF4EB4">
        <w:rPr>
          <w:bCs/>
          <w:iCs/>
          <w:sz w:val="22"/>
          <w:szCs w:val="22"/>
          <w:u w:val="single"/>
          <w:lang w:val="sl-SI"/>
        </w:rPr>
        <w:lastRenderedPageBreak/>
        <w:t>Pomožne snovi</w:t>
      </w:r>
    </w:p>
    <w:p w14:paraId="7DE1159A" w14:textId="77777777" w:rsidR="00270ADA" w:rsidRPr="00DF4EB4" w:rsidRDefault="00270ADA">
      <w:pPr>
        <w:keepNext/>
        <w:rPr>
          <w:bCs/>
          <w:iCs/>
          <w:sz w:val="22"/>
          <w:szCs w:val="22"/>
          <w:lang w:val="sl-SI"/>
        </w:rPr>
      </w:pPr>
    </w:p>
    <w:p w14:paraId="3F06B945" w14:textId="77777777" w:rsidR="00270ADA" w:rsidRPr="00DF4EB4" w:rsidRDefault="002B0A2D">
      <w:pPr>
        <w:rPr>
          <w:bCs/>
          <w:sz w:val="22"/>
          <w:szCs w:val="22"/>
          <w:lang w:val="sl-SI"/>
        </w:rPr>
      </w:pPr>
      <w:r w:rsidRPr="00DF4EB4">
        <w:rPr>
          <w:bCs/>
          <w:sz w:val="22"/>
          <w:szCs w:val="22"/>
          <w:lang w:val="sl-SI"/>
        </w:rPr>
        <w:t xml:space="preserve">Zdravilo Ferriprox peroralna raztopina vsebuje </w:t>
      </w:r>
      <w:r w:rsidRPr="00DF4EB4">
        <w:rPr>
          <w:sz w:val="22"/>
          <w:szCs w:val="22"/>
          <w:lang w:val="sl-SI"/>
        </w:rPr>
        <w:t>sončno rumeno</w:t>
      </w:r>
      <w:r w:rsidRPr="00DF4EB4">
        <w:rPr>
          <w:bCs/>
          <w:sz w:val="22"/>
          <w:szCs w:val="22"/>
          <w:lang w:val="sl-SI"/>
        </w:rPr>
        <w:t xml:space="preserve"> FCF (E110), ki lahko povzroči alergijsko reakcijo.</w:t>
      </w:r>
    </w:p>
    <w:p w14:paraId="7FFE5D83" w14:textId="77777777" w:rsidR="00270ADA" w:rsidRPr="00DF4EB4" w:rsidRDefault="00270ADA">
      <w:pPr>
        <w:tabs>
          <w:tab w:val="left" w:pos="567"/>
        </w:tabs>
        <w:ind w:left="567" w:hanging="567"/>
        <w:rPr>
          <w:bCs/>
          <w:sz w:val="22"/>
          <w:szCs w:val="22"/>
          <w:lang w:val="sl-SI"/>
        </w:rPr>
      </w:pPr>
    </w:p>
    <w:p w14:paraId="5C565570"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4.5</w:t>
      </w:r>
      <w:r w:rsidRPr="00DF4EB4">
        <w:rPr>
          <w:b/>
          <w:sz w:val="22"/>
          <w:szCs w:val="22"/>
          <w:lang w:val="sl-SI"/>
        </w:rPr>
        <w:tab/>
        <w:t>Medsebojno delovanje z drugimi zdravili in druge oblike interakcij</w:t>
      </w:r>
    </w:p>
    <w:p w14:paraId="7718846C" w14:textId="77777777" w:rsidR="00270ADA" w:rsidRPr="00DF4EB4" w:rsidRDefault="00270ADA">
      <w:pPr>
        <w:keepNext/>
        <w:tabs>
          <w:tab w:val="left" w:pos="567"/>
        </w:tabs>
        <w:ind w:left="567" w:hanging="567"/>
        <w:rPr>
          <w:sz w:val="22"/>
          <w:szCs w:val="22"/>
          <w:lang w:val="sl-SI"/>
        </w:rPr>
      </w:pPr>
    </w:p>
    <w:p w14:paraId="029D222B" w14:textId="77777777" w:rsidR="00270ADA" w:rsidRPr="00DF4EB4" w:rsidRDefault="002B0A2D">
      <w:pPr>
        <w:rPr>
          <w:bCs/>
          <w:sz w:val="22"/>
          <w:szCs w:val="22"/>
          <w:lang w:val="sl-SI"/>
        </w:rPr>
      </w:pPr>
      <w:r w:rsidRPr="00DF4EB4">
        <w:rPr>
          <w:sz w:val="22"/>
          <w:szCs w:val="22"/>
          <w:lang w:val="sl-SI"/>
        </w:rPr>
        <w:t>Zaradi neznanega mehanizma nastanka nevtropenije, ki jo povzroči deferipron, bolniki ne smejo jemati zdravil, povezanih z nevtropenijo, ali takšnih, ki lahko povzročijo agranulocitozo (glejte poglavje 4.3).</w:t>
      </w:r>
    </w:p>
    <w:p w14:paraId="613473B5" w14:textId="77777777" w:rsidR="00270ADA" w:rsidRPr="00DF4EB4" w:rsidRDefault="00270ADA">
      <w:pPr>
        <w:tabs>
          <w:tab w:val="left" w:pos="567"/>
        </w:tabs>
        <w:ind w:left="567" w:hanging="567"/>
        <w:rPr>
          <w:bCs/>
          <w:sz w:val="22"/>
          <w:szCs w:val="22"/>
          <w:lang w:val="sl-SI"/>
        </w:rPr>
      </w:pPr>
    </w:p>
    <w:p w14:paraId="3447C76A" w14:textId="77777777" w:rsidR="00270ADA" w:rsidRPr="00DF4EB4" w:rsidRDefault="002B0A2D">
      <w:pPr>
        <w:rPr>
          <w:sz w:val="22"/>
          <w:szCs w:val="22"/>
          <w:lang w:val="sl-SI"/>
        </w:rPr>
      </w:pPr>
      <w:r w:rsidRPr="00DF4EB4">
        <w:rPr>
          <w:sz w:val="22"/>
          <w:szCs w:val="22"/>
          <w:lang w:val="sl-SI"/>
        </w:rPr>
        <w:t>Ker pa se deferipron veže na kovinske katione, obstaja možnost interakcij med deferipronom in zdravili</w:t>
      </w:r>
      <w:r w:rsidRPr="00DF4EB4">
        <w:rPr>
          <w:lang w:val="sl-SI"/>
        </w:rPr>
        <w:t xml:space="preserve"> </w:t>
      </w:r>
      <w:r w:rsidRPr="00DF4EB4">
        <w:rPr>
          <w:sz w:val="22"/>
          <w:szCs w:val="22"/>
          <w:lang w:val="sl-SI"/>
        </w:rPr>
        <w:t>s trivalentnimi kationi, kot so antacidi, ki vsebujejo aluminijeve spojine. Zato ni priporočljivo sočasno jemanje antacidov,ki vsebujejo aluminijeve spojine in deferiprona.</w:t>
      </w:r>
    </w:p>
    <w:p w14:paraId="40BA0420" w14:textId="77777777" w:rsidR="00270ADA" w:rsidRPr="00DF4EB4" w:rsidRDefault="00270ADA">
      <w:pPr>
        <w:pStyle w:val="EndnoteText"/>
        <w:tabs>
          <w:tab w:val="clear" w:pos="567"/>
        </w:tabs>
        <w:rPr>
          <w:szCs w:val="22"/>
          <w:lang w:val="sl-SI"/>
        </w:rPr>
      </w:pPr>
    </w:p>
    <w:p w14:paraId="3B3D1891" w14:textId="77777777" w:rsidR="00270ADA" w:rsidRPr="00DF4EB4" w:rsidRDefault="002B0A2D">
      <w:pPr>
        <w:rPr>
          <w:sz w:val="22"/>
          <w:szCs w:val="22"/>
          <w:lang w:val="sl-SI"/>
        </w:rPr>
      </w:pPr>
      <w:r w:rsidRPr="00DF4EB4">
        <w:rPr>
          <w:sz w:val="22"/>
          <w:szCs w:val="22"/>
          <w:lang w:val="sl-SI"/>
        </w:rPr>
        <w:t>Varnost sočasne uporabe deferiprona in vitamina C ni preučena. Na podlagi poročil o možni interakciji med deferoksaminom in vitaminom C se svetuje dodatna previdnost pri sočasnem dajanju deferiprona in vitamina C.</w:t>
      </w:r>
    </w:p>
    <w:p w14:paraId="31E43D75" w14:textId="77777777" w:rsidR="00270ADA" w:rsidRPr="00DF4EB4" w:rsidRDefault="00270ADA">
      <w:pPr>
        <w:rPr>
          <w:sz w:val="22"/>
          <w:szCs w:val="22"/>
          <w:lang w:val="sl-SI"/>
        </w:rPr>
      </w:pPr>
    </w:p>
    <w:p w14:paraId="1C166F9F"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4.6</w:t>
      </w:r>
      <w:r w:rsidRPr="00DF4EB4">
        <w:rPr>
          <w:b/>
          <w:sz w:val="22"/>
          <w:szCs w:val="22"/>
          <w:lang w:val="sl-SI"/>
        </w:rPr>
        <w:tab/>
        <w:t>Plodnost, nosečnost in dojenje</w:t>
      </w:r>
    </w:p>
    <w:p w14:paraId="23C4F07E" w14:textId="77777777" w:rsidR="00270ADA" w:rsidRPr="00DF4EB4" w:rsidRDefault="00270ADA">
      <w:pPr>
        <w:keepNext/>
        <w:tabs>
          <w:tab w:val="left" w:pos="567"/>
        </w:tabs>
        <w:ind w:left="567" w:hanging="567"/>
        <w:rPr>
          <w:sz w:val="22"/>
          <w:szCs w:val="22"/>
          <w:lang w:val="sl-SI"/>
        </w:rPr>
      </w:pPr>
    </w:p>
    <w:p w14:paraId="5DFA08E4" w14:textId="77777777" w:rsidR="0059791F" w:rsidRPr="00DF4EB4" w:rsidRDefault="0059791F" w:rsidP="0059791F">
      <w:pPr>
        <w:keepNext/>
        <w:rPr>
          <w:sz w:val="22"/>
          <w:szCs w:val="22"/>
          <w:u w:val="single"/>
          <w:lang w:val="sl-SI"/>
        </w:rPr>
      </w:pPr>
      <w:r w:rsidRPr="00DF4EB4">
        <w:rPr>
          <w:sz w:val="22"/>
          <w:szCs w:val="22"/>
          <w:u w:val="single"/>
          <w:lang w:val="sl-SI"/>
        </w:rPr>
        <w:t>Ženske v rodni dobi/kontracepcija pri moških in ženskah</w:t>
      </w:r>
    </w:p>
    <w:p w14:paraId="5C33FF2C" w14:textId="77777777" w:rsidR="0059791F" w:rsidRPr="00DF4EB4" w:rsidRDefault="0059791F" w:rsidP="0059791F">
      <w:pPr>
        <w:pStyle w:val="EndnoteText"/>
        <w:keepNext/>
        <w:ind w:left="567" w:hanging="567"/>
        <w:rPr>
          <w:szCs w:val="22"/>
          <w:lang w:val="sl-SI"/>
        </w:rPr>
      </w:pPr>
    </w:p>
    <w:p w14:paraId="51D12DD9" w14:textId="77777777" w:rsidR="0059791F" w:rsidRPr="00DF4EB4" w:rsidRDefault="0059791F" w:rsidP="0059791F">
      <w:pPr>
        <w:pStyle w:val="EndnoteText"/>
        <w:rPr>
          <w:szCs w:val="22"/>
          <w:lang w:val="sl-SI"/>
        </w:rPr>
      </w:pPr>
      <w:r w:rsidRPr="00DF4EB4">
        <w:rPr>
          <w:szCs w:val="22"/>
          <w:lang w:val="sl-SI"/>
        </w:rPr>
        <w:t>Zaradi genotoksičnega potenciala deferiprona (glejte poglavje 5.3) je priporočljivo, da ženske v rodni dobi med zdravljenjem z zdravilom Ferriprox in še 6 mesecev po zaključku zdravljenja uporabljajo učinkovito kontracepcijo in preprečijo zanositev.</w:t>
      </w:r>
    </w:p>
    <w:p w14:paraId="60D8C921" w14:textId="77777777" w:rsidR="0059791F" w:rsidRPr="00DF4EB4" w:rsidRDefault="0059791F" w:rsidP="0059791F">
      <w:pPr>
        <w:pStyle w:val="EndnoteText"/>
        <w:ind w:left="567" w:hanging="567"/>
        <w:rPr>
          <w:szCs w:val="22"/>
          <w:lang w:val="sl-SI"/>
        </w:rPr>
      </w:pPr>
    </w:p>
    <w:p w14:paraId="77A8D505" w14:textId="77777777" w:rsidR="0059791F" w:rsidRPr="00DF4EB4" w:rsidRDefault="0059791F" w:rsidP="0059791F">
      <w:pPr>
        <w:pStyle w:val="EndnoteText"/>
        <w:rPr>
          <w:szCs w:val="22"/>
          <w:lang w:val="sl-SI"/>
        </w:rPr>
      </w:pPr>
      <w:r w:rsidRPr="00DF4EB4">
        <w:rPr>
          <w:szCs w:val="22"/>
          <w:lang w:val="sl-SI"/>
        </w:rPr>
        <w:t>Za moške je priporočljivo, da med zdravljenjem z zdravilom Ferriprox in še 3 mesece po zaključku zdravljenja uporabljajo učinkovito kontracepcijo in ne zaplodijo otroka.</w:t>
      </w:r>
    </w:p>
    <w:p w14:paraId="465C4CC5" w14:textId="77777777" w:rsidR="0059791F" w:rsidRDefault="0059791F">
      <w:pPr>
        <w:keepNext/>
        <w:rPr>
          <w:sz w:val="22"/>
          <w:szCs w:val="22"/>
          <w:u w:val="single"/>
          <w:lang w:val="sl-SI"/>
        </w:rPr>
      </w:pPr>
    </w:p>
    <w:p w14:paraId="554AE16C" w14:textId="68C7718E" w:rsidR="00270ADA" w:rsidRPr="00DF4EB4" w:rsidRDefault="002B0A2D">
      <w:pPr>
        <w:keepNext/>
        <w:rPr>
          <w:sz w:val="22"/>
          <w:szCs w:val="22"/>
          <w:u w:val="single"/>
          <w:lang w:val="sl-SI"/>
        </w:rPr>
      </w:pPr>
      <w:r w:rsidRPr="00DF4EB4">
        <w:rPr>
          <w:sz w:val="22"/>
          <w:szCs w:val="22"/>
          <w:u w:val="single"/>
          <w:lang w:val="sl-SI"/>
        </w:rPr>
        <w:t>Nosečnost</w:t>
      </w:r>
    </w:p>
    <w:p w14:paraId="34B6C94C" w14:textId="77777777" w:rsidR="00270ADA" w:rsidRPr="00DF4EB4" w:rsidRDefault="00270ADA">
      <w:pPr>
        <w:keepNext/>
        <w:rPr>
          <w:sz w:val="22"/>
          <w:szCs w:val="22"/>
          <w:lang w:val="sl-SI"/>
        </w:rPr>
      </w:pPr>
    </w:p>
    <w:p w14:paraId="63553303" w14:textId="4DA64E68" w:rsidR="00270ADA" w:rsidRPr="00DF4EB4" w:rsidRDefault="002B0A2D" w:rsidP="00AD22E0">
      <w:pPr>
        <w:rPr>
          <w:sz w:val="22"/>
          <w:szCs w:val="22"/>
          <w:lang w:val="sl-SI"/>
        </w:rPr>
      </w:pPr>
      <w:r w:rsidRPr="00DF4EB4">
        <w:rPr>
          <w:sz w:val="22"/>
          <w:szCs w:val="22"/>
          <w:lang w:val="sl-SI"/>
        </w:rPr>
        <w:t>Ni zadostnih podatkov o uporabi deferiprona pri nosečnicah. Študije na živalih so pokazale vpliv deferiprona na sposobnost razmnoževanja (glejte poglavje</w:t>
      </w:r>
      <w:r w:rsidR="001237EB" w:rsidRPr="00DF4EB4">
        <w:rPr>
          <w:sz w:val="22"/>
          <w:szCs w:val="22"/>
          <w:lang w:val="sl-SI"/>
        </w:rPr>
        <w:t> </w:t>
      </w:r>
      <w:r w:rsidRPr="00DF4EB4">
        <w:rPr>
          <w:sz w:val="22"/>
          <w:szCs w:val="22"/>
          <w:lang w:val="sl-SI"/>
        </w:rPr>
        <w:t>5.3). Možno tveganje za človeka ni znano.</w:t>
      </w:r>
    </w:p>
    <w:p w14:paraId="001ACE04" w14:textId="77777777" w:rsidR="00B214E2" w:rsidRPr="00DF4EB4" w:rsidRDefault="00B214E2">
      <w:pPr>
        <w:rPr>
          <w:sz w:val="22"/>
          <w:szCs w:val="22"/>
          <w:lang w:val="sl-SI"/>
        </w:rPr>
      </w:pPr>
    </w:p>
    <w:p w14:paraId="5BF86AB0" w14:textId="5895B55C" w:rsidR="00270ADA" w:rsidRPr="00DF4EB4" w:rsidRDefault="00AE01E7" w:rsidP="001C5FE6">
      <w:pPr>
        <w:rPr>
          <w:sz w:val="22"/>
          <w:szCs w:val="22"/>
          <w:lang w:val="sl-SI"/>
        </w:rPr>
      </w:pPr>
      <w:r w:rsidRPr="00DF4EB4">
        <w:rPr>
          <w:sz w:val="22"/>
          <w:szCs w:val="22"/>
          <w:lang w:val="sl-SI"/>
        </w:rPr>
        <w:t>Nosečnicam je treba svetovati, naj nemudoma prenehajo jemati deferipron (glejte poglavje 4.3).</w:t>
      </w:r>
    </w:p>
    <w:p w14:paraId="088774CE" w14:textId="4F98BF01" w:rsidR="00B214E2" w:rsidRPr="00DF4EB4" w:rsidRDefault="00B214E2" w:rsidP="001C5FE6">
      <w:pPr>
        <w:rPr>
          <w:sz w:val="22"/>
          <w:szCs w:val="22"/>
          <w:lang w:val="sl-SI"/>
        </w:rPr>
      </w:pPr>
    </w:p>
    <w:p w14:paraId="011E8593" w14:textId="77777777" w:rsidR="00270ADA" w:rsidRPr="00DF4EB4" w:rsidRDefault="002B0A2D">
      <w:pPr>
        <w:keepNext/>
        <w:rPr>
          <w:iCs/>
          <w:sz w:val="22"/>
          <w:szCs w:val="22"/>
          <w:u w:val="single"/>
          <w:lang w:val="sl-SI"/>
        </w:rPr>
      </w:pPr>
      <w:r w:rsidRPr="00DF4EB4">
        <w:rPr>
          <w:iCs/>
          <w:sz w:val="22"/>
          <w:szCs w:val="22"/>
          <w:u w:val="single"/>
          <w:lang w:val="sl-SI"/>
        </w:rPr>
        <w:t>Dojenje</w:t>
      </w:r>
    </w:p>
    <w:p w14:paraId="0AF716BF" w14:textId="77777777" w:rsidR="00270ADA" w:rsidRPr="00DF4EB4" w:rsidRDefault="00270ADA">
      <w:pPr>
        <w:keepNext/>
        <w:rPr>
          <w:iCs/>
          <w:sz w:val="22"/>
          <w:szCs w:val="22"/>
          <w:lang w:val="sl-SI"/>
        </w:rPr>
      </w:pPr>
    </w:p>
    <w:p w14:paraId="443055A9" w14:textId="7B08678F" w:rsidR="00270ADA" w:rsidRPr="00DF4EB4" w:rsidRDefault="002B0A2D">
      <w:pPr>
        <w:rPr>
          <w:sz w:val="22"/>
          <w:szCs w:val="22"/>
          <w:lang w:val="sl-SI"/>
        </w:rPr>
      </w:pPr>
      <w:r w:rsidRPr="00DF4EB4">
        <w:rPr>
          <w:sz w:val="22"/>
          <w:szCs w:val="22"/>
          <w:lang w:val="sl-SI"/>
        </w:rPr>
        <w:t>Ni znano, ali se deferipron izloča v materino mleko. Na živalih ni bilo izvedenih prenatalnih in postnatalnih študij vpliva na sposobnost razmnoževanja. Deferiprona ne smejo jemati doječe matere. Če je zdravljenje neizogibno, je treba prenehati z dojenjem (glejte poglavje</w:t>
      </w:r>
      <w:r w:rsidR="001237EB" w:rsidRPr="00DF4EB4">
        <w:rPr>
          <w:sz w:val="22"/>
          <w:szCs w:val="22"/>
          <w:lang w:val="sl-SI"/>
        </w:rPr>
        <w:t> </w:t>
      </w:r>
      <w:r w:rsidRPr="00DF4EB4">
        <w:rPr>
          <w:sz w:val="22"/>
          <w:szCs w:val="22"/>
          <w:lang w:val="sl-SI"/>
        </w:rPr>
        <w:t>4.3).</w:t>
      </w:r>
    </w:p>
    <w:p w14:paraId="0D53032F" w14:textId="77777777" w:rsidR="00270ADA" w:rsidRPr="00DF4EB4" w:rsidRDefault="00270ADA">
      <w:pPr>
        <w:rPr>
          <w:sz w:val="22"/>
          <w:szCs w:val="22"/>
          <w:lang w:val="sl-SI"/>
        </w:rPr>
      </w:pPr>
    </w:p>
    <w:p w14:paraId="44ADE882" w14:textId="77777777" w:rsidR="00270ADA" w:rsidRPr="00DF4EB4" w:rsidRDefault="002B0A2D">
      <w:pPr>
        <w:keepNext/>
        <w:rPr>
          <w:sz w:val="22"/>
          <w:szCs w:val="22"/>
          <w:u w:val="single"/>
          <w:lang w:val="sl-SI"/>
        </w:rPr>
      </w:pPr>
      <w:r w:rsidRPr="00DF4EB4">
        <w:rPr>
          <w:sz w:val="22"/>
          <w:szCs w:val="22"/>
          <w:u w:val="single"/>
          <w:lang w:val="sl-SI"/>
        </w:rPr>
        <w:t>Plodnost</w:t>
      </w:r>
    </w:p>
    <w:p w14:paraId="5EBD932C" w14:textId="77777777" w:rsidR="00270ADA" w:rsidRPr="00DF4EB4" w:rsidRDefault="00270ADA">
      <w:pPr>
        <w:keepNext/>
        <w:rPr>
          <w:sz w:val="22"/>
          <w:szCs w:val="22"/>
          <w:lang w:val="sl-SI"/>
        </w:rPr>
      </w:pPr>
    </w:p>
    <w:p w14:paraId="29C3F7EC" w14:textId="77777777" w:rsidR="00270ADA" w:rsidRPr="00DF4EB4" w:rsidRDefault="002B0A2D">
      <w:pPr>
        <w:rPr>
          <w:sz w:val="22"/>
          <w:szCs w:val="22"/>
          <w:lang w:val="sl-SI"/>
        </w:rPr>
      </w:pPr>
      <w:r w:rsidRPr="00DF4EB4">
        <w:rPr>
          <w:sz w:val="22"/>
          <w:szCs w:val="22"/>
          <w:lang w:val="sl-SI"/>
        </w:rPr>
        <w:t>Učinki na plodnost ali zgodnji razvoj ploda pri živalih niso bile zabeležene (glejte poglavje 5.3).</w:t>
      </w:r>
    </w:p>
    <w:p w14:paraId="5E0AD2A7" w14:textId="77777777" w:rsidR="00270ADA" w:rsidRPr="00DF4EB4" w:rsidRDefault="00270ADA">
      <w:pPr>
        <w:pStyle w:val="EndnoteText"/>
        <w:ind w:left="567" w:hanging="567"/>
        <w:rPr>
          <w:szCs w:val="22"/>
          <w:lang w:val="sl-SI"/>
        </w:rPr>
      </w:pPr>
    </w:p>
    <w:p w14:paraId="5E1BAF39" w14:textId="77777777" w:rsidR="00270ADA" w:rsidRPr="00DF4EB4" w:rsidRDefault="00270ADA">
      <w:pPr>
        <w:pStyle w:val="EndnoteText"/>
        <w:ind w:left="567" w:hanging="567"/>
        <w:rPr>
          <w:szCs w:val="22"/>
          <w:lang w:val="sl-SI"/>
        </w:rPr>
      </w:pPr>
    </w:p>
    <w:p w14:paraId="671DF4FF"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4.7</w:t>
      </w:r>
      <w:r w:rsidRPr="00DF4EB4">
        <w:rPr>
          <w:b/>
          <w:sz w:val="22"/>
          <w:szCs w:val="22"/>
          <w:lang w:val="sl-SI"/>
        </w:rPr>
        <w:tab/>
        <w:t>Vpliv na sposobnost vožnje in upravljanja strojev</w:t>
      </w:r>
    </w:p>
    <w:p w14:paraId="034CCBEF" w14:textId="77777777" w:rsidR="00270ADA" w:rsidRPr="00DF4EB4" w:rsidRDefault="00270ADA">
      <w:pPr>
        <w:pStyle w:val="EndnoteText"/>
        <w:keepNext/>
        <w:ind w:left="567" w:hanging="567"/>
        <w:rPr>
          <w:szCs w:val="22"/>
          <w:lang w:val="sl-SI"/>
        </w:rPr>
      </w:pPr>
    </w:p>
    <w:p w14:paraId="34383584" w14:textId="77777777" w:rsidR="00270ADA" w:rsidRPr="00DF4EB4" w:rsidRDefault="002B0A2D">
      <w:pPr>
        <w:tabs>
          <w:tab w:val="left" w:pos="567"/>
        </w:tabs>
        <w:ind w:left="567" w:hanging="567"/>
        <w:rPr>
          <w:sz w:val="22"/>
          <w:szCs w:val="22"/>
          <w:lang w:val="sl-SI"/>
        </w:rPr>
      </w:pPr>
      <w:r w:rsidRPr="00DF4EB4">
        <w:rPr>
          <w:sz w:val="22"/>
          <w:szCs w:val="22"/>
          <w:lang w:val="sl-SI"/>
        </w:rPr>
        <w:t>Podatek ni potreben.</w:t>
      </w:r>
    </w:p>
    <w:p w14:paraId="6B69CA71" w14:textId="77777777" w:rsidR="00270ADA" w:rsidRPr="00DF4EB4" w:rsidRDefault="00270ADA">
      <w:pPr>
        <w:tabs>
          <w:tab w:val="left" w:pos="567"/>
        </w:tabs>
        <w:ind w:left="567" w:hanging="567"/>
        <w:rPr>
          <w:bCs/>
          <w:sz w:val="22"/>
          <w:szCs w:val="22"/>
          <w:lang w:val="sl-SI"/>
        </w:rPr>
      </w:pPr>
    </w:p>
    <w:p w14:paraId="54883873" w14:textId="77777777" w:rsidR="00270ADA" w:rsidRPr="00DF4EB4" w:rsidRDefault="002B0A2D">
      <w:pPr>
        <w:keepNext/>
        <w:tabs>
          <w:tab w:val="left" w:pos="567"/>
        </w:tabs>
        <w:ind w:left="567" w:hanging="567"/>
        <w:rPr>
          <w:b/>
          <w:sz w:val="22"/>
          <w:szCs w:val="22"/>
          <w:lang w:val="sl-SI"/>
        </w:rPr>
      </w:pPr>
      <w:r w:rsidRPr="00DF4EB4">
        <w:rPr>
          <w:b/>
          <w:sz w:val="22"/>
          <w:szCs w:val="22"/>
          <w:lang w:val="sl-SI"/>
        </w:rPr>
        <w:lastRenderedPageBreak/>
        <w:t>4.8</w:t>
      </w:r>
      <w:r w:rsidRPr="00DF4EB4">
        <w:rPr>
          <w:b/>
          <w:sz w:val="22"/>
          <w:szCs w:val="22"/>
          <w:lang w:val="sl-SI"/>
        </w:rPr>
        <w:tab/>
        <w:t>Neželeni učinki</w:t>
      </w:r>
    </w:p>
    <w:p w14:paraId="08EA8718" w14:textId="77777777" w:rsidR="00270ADA" w:rsidRPr="00DF4EB4" w:rsidRDefault="00270ADA">
      <w:pPr>
        <w:keepNext/>
        <w:tabs>
          <w:tab w:val="left" w:pos="567"/>
        </w:tabs>
        <w:ind w:left="567" w:hanging="567"/>
        <w:rPr>
          <w:sz w:val="22"/>
          <w:szCs w:val="22"/>
          <w:lang w:val="sl-SI"/>
        </w:rPr>
      </w:pPr>
    </w:p>
    <w:p w14:paraId="284D6C1A" w14:textId="77777777" w:rsidR="00270ADA" w:rsidRPr="00DF4EB4" w:rsidRDefault="002B0A2D">
      <w:pPr>
        <w:keepNext/>
        <w:rPr>
          <w:sz w:val="22"/>
          <w:szCs w:val="22"/>
          <w:u w:val="single"/>
          <w:lang w:val="sl-SI"/>
        </w:rPr>
      </w:pPr>
      <w:r w:rsidRPr="00DF4EB4">
        <w:rPr>
          <w:sz w:val="22"/>
          <w:szCs w:val="22"/>
          <w:u w:val="single"/>
          <w:lang w:val="sl-SI"/>
        </w:rPr>
        <w:t>Povzetek varnostnih lastnosti</w:t>
      </w:r>
    </w:p>
    <w:p w14:paraId="3D38E6C1" w14:textId="77777777" w:rsidR="00270ADA" w:rsidRPr="00DF4EB4" w:rsidRDefault="00270ADA">
      <w:pPr>
        <w:keepNext/>
        <w:rPr>
          <w:sz w:val="22"/>
          <w:szCs w:val="22"/>
          <w:lang w:val="sl-SI"/>
        </w:rPr>
      </w:pPr>
    </w:p>
    <w:p w14:paraId="4AF954A0" w14:textId="77777777" w:rsidR="00270ADA" w:rsidRPr="00DF4EB4" w:rsidRDefault="002B0A2D" w:rsidP="001C5FE6">
      <w:pPr>
        <w:keepLines/>
        <w:rPr>
          <w:sz w:val="22"/>
          <w:szCs w:val="22"/>
          <w:lang w:val="sl-SI"/>
        </w:rPr>
      </w:pPr>
      <w:r w:rsidRPr="00DF4EB4">
        <w:rPr>
          <w:sz w:val="22"/>
          <w:szCs w:val="22"/>
          <w:lang w:val="sl-SI"/>
        </w:rPr>
        <w:t>Najpogosteje omenjeni stranski učinki med terapijo pri kliničnih študijah z deferipronom pri več kot 10 % vseh bolnikov so bili slabost, bruhanje, bolečine v trebuhu in kromaturija. Najhujši stranski učinek pri kliničnih študijah z deferipronom je bila agranulocitoza, določena z absolutno količino nevtrofilcev manjšo od 0,5 x 10</w:t>
      </w:r>
      <w:r w:rsidRPr="00DF4EB4">
        <w:rPr>
          <w:sz w:val="22"/>
          <w:szCs w:val="22"/>
          <w:vertAlign w:val="superscript"/>
          <w:lang w:val="sl-SI"/>
        </w:rPr>
        <w:t>9</w:t>
      </w:r>
      <w:r w:rsidRPr="00DF4EB4">
        <w:rPr>
          <w:sz w:val="22"/>
          <w:szCs w:val="22"/>
          <w:lang w:val="sl-SI"/>
        </w:rPr>
        <w:t>/l, do katere je prišlo pri približno 1 % bolnikov. Manj hude epizode nevtropenije so bile opažene pri približno 5 % bolnikov.</w:t>
      </w:r>
    </w:p>
    <w:p w14:paraId="5A306826" w14:textId="77777777" w:rsidR="00270ADA" w:rsidRPr="00DF4EB4" w:rsidRDefault="00270ADA">
      <w:pPr>
        <w:rPr>
          <w:sz w:val="22"/>
          <w:szCs w:val="22"/>
          <w:lang w:val="sl-SI"/>
        </w:rPr>
      </w:pPr>
    </w:p>
    <w:p w14:paraId="0E185479" w14:textId="77777777" w:rsidR="00270ADA" w:rsidRPr="00DF4EB4" w:rsidRDefault="002B0A2D">
      <w:pPr>
        <w:keepNext/>
        <w:rPr>
          <w:sz w:val="22"/>
          <w:szCs w:val="22"/>
          <w:u w:val="single"/>
          <w:lang w:val="sl-SI"/>
        </w:rPr>
      </w:pPr>
      <w:r w:rsidRPr="00DF4EB4">
        <w:rPr>
          <w:sz w:val="22"/>
          <w:szCs w:val="22"/>
          <w:u w:val="single"/>
          <w:lang w:val="sl-SI"/>
        </w:rPr>
        <w:t>Tabelarični pregled neželenih učinkov</w:t>
      </w:r>
    </w:p>
    <w:p w14:paraId="566D5131" w14:textId="77777777" w:rsidR="00270ADA" w:rsidRPr="00DF4EB4" w:rsidRDefault="00270ADA">
      <w:pPr>
        <w:keepNext/>
        <w:rPr>
          <w:sz w:val="22"/>
          <w:szCs w:val="22"/>
          <w:lang w:val="sl-SI"/>
        </w:rPr>
      </w:pPr>
    </w:p>
    <w:p w14:paraId="3AD09739" w14:textId="77777777" w:rsidR="00270ADA" w:rsidRPr="00DF4EB4" w:rsidRDefault="002B0A2D">
      <w:pPr>
        <w:keepNext/>
        <w:rPr>
          <w:sz w:val="22"/>
          <w:szCs w:val="22"/>
          <w:lang w:val="sl-SI"/>
        </w:rPr>
      </w:pPr>
      <w:r w:rsidRPr="00DF4EB4">
        <w:rPr>
          <w:sz w:val="22"/>
          <w:szCs w:val="22"/>
          <w:lang w:val="sl-SI"/>
        </w:rPr>
        <w:t>Pogostost neželenih učinkov: zelo pogosti (≥ 1/10), pogosti (≥ 1/100 do &lt; 1/10), neznana (ni mogoče oceniti iz razpoložljivih podatkov).</w:t>
      </w:r>
    </w:p>
    <w:p w14:paraId="6F46380D" w14:textId="77777777" w:rsidR="00270ADA" w:rsidRPr="00DF4EB4" w:rsidRDefault="00270ADA">
      <w:pPr>
        <w:keepNext/>
        <w:tabs>
          <w:tab w:val="left" w:pos="567"/>
        </w:tabs>
        <w:ind w:left="567" w:hanging="567"/>
        <w:rPr>
          <w:bCs/>
          <w:sz w:val="22"/>
          <w:szCs w:val="22"/>
          <w:lang w:val="sl-SI"/>
        </w:rPr>
      </w:pPr>
    </w:p>
    <w:p w14:paraId="73E13C76" w14:textId="77777777" w:rsidR="00270ADA" w:rsidRPr="00DF4EB4" w:rsidRDefault="002B0A2D">
      <w:pPr>
        <w:keepNext/>
        <w:tabs>
          <w:tab w:val="left" w:pos="567"/>
        </w:tabs>
        <w:ind w:left="567" w:hanging="567"/>
        <w:rPr>
          <w:bCs/>
          <w:i/>
          <w:sz w:val="22"/>
          <w:szCs w:val="22"/>
          <w:lang w:val="sl-SI"/>
        </w:rPr>
      </w:pPr>
      <w:r w:rsidRPr="00DF4EB4">
        <w:rPr>
          <w:b/>
          <w:i/>
          <w:sz w:val="22"/>
          <w:szCs w:val="22"/>
          <w:lang w:val="sl-SI"/>
        </w:rPr>
        <w:t>Preglednica 2: Seznam neželenih učinkov</w:t>
      </w:r>
    </w:p>
    <w:p w14:paraId="22D970E2" w14:textId="77777777" w:rsidR="00270ADA" w:rsidRPr="00DF4EB4" w:rsidRDefault="00270ADA">
      <w:pPr>
        <w:keepNext/>
        <w:tabs>
          <w:tab w:val="left" w:pos="567"/>
        </w:tabs>
        <w:ind w:left="567" w:hanging="567"/>
        <w:rPr>
          <w:bCs/>
          <w:sz w:val="22"/>
          <w:szCs w:val="22"/>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268"/>
        <w:gridCol w:w="1938"/>
        <w:gridCol w:w="1744"/>
      </w:tblGrid>
      <w:tr w:rsidR="00270ADA" w:rsidRPr="00DF4EB4" w14:paraId="1F9D68C4" w14:textId="77777777" w:rsidTr="00E67228">
        <w:trPr>
          <w:cantSplit/>
        </w:trPr>
        <w:tc>
          <w:tcPr>
            <w:tcW w:w="1718" w:type="pct"/>
            <w:shd w:val="clear" w:color="auto" w:fill="auto"/>
          </w:tcPr>
          <w:p w14:paraId="0ACC44E1" w14:textId="77777777" w:rsidR="00270ADA" w:rsidRPr="00DF4EB4" w:rsidRDefault="002B0A2D">
            <w:pPr>
              <w:keepNext/>
              <w:tabs>
                <w:tab w:val="left" w:pos="567"/>
              </w:tabs>
              <w:rPr>
                <w:b/>
                <w:sz w:val="22"/>
                <w:szCs w:val="22"/>
                <w:lang w:val="sl-SI"/>
              </w:rPr>
            </w:pPr>
            <w:r w:rsidRPr="00DF4EB4">
              <w:rPr>
                <w:b/>
                <w:sz w:val="22"/>
                <w:szCs w:val="22"/>
                <w:lang w:val="sl-SI"/>
              </w:rPr>
              <w:t>Klasifikacija po organskih sistemih</w:t>
            </w:r>
          </w:p>
        </w:tc>
        <w:tc>
          <w:tcPr>
            <w:tcW w:w="1251" w:type="pct"/>
          </w:tcPr>
          <w:p w14:paraId="46821C07" w14:textId="77777777" w:rsidR="00E67228" w:rsidRPr="00DF4EB4" w:rsidRDefault="002B0A2D">
            <w:pPr>
              <w:keepNext/>
              <w:tabs>
                <w:tab w:val="left" w:pos="567"/>
              </w:tabs>
              <w:rPr>
                <w:b/>
                <w:sz w:val="22"/>
                <w:szCs w:val="22"/>
                <w:lang w:val="sl-SI"/>
              </w:rPr>
            </w:pPr>
            <w:r w:rsidRPr="00DF4EB4">
              <w:rPr>
                <w:b/>
                <w:sz w:val="22"/>
                <w:szCs w:val="22"/>
                <w:lang w:val="sl-SI"/>
              </w:rPr>
              <w:t>Zelo pogosti</w:t>
            </w:r>
          </w:p>
          <w:p w14:paraId="597B16BF" w14:textId="6A4A7BF3" w:rsidR="00270ADA" w:rsidRPr="00DF4EB4" w:rsidRDefault="002B0A2D">
            <w:pPr>
              <w:keepNext/>
              <w:tabs>
                <w:tab w:val="left" w:pos="567"/>
              </w:tabs>
              <w:rPr>
                <w:b/>
                <w:sz w:val="22"/>
                <w:szCs w:val="22"/>
                <w:lang w:val="sl-SI"/>
              </w:rPr>
            </w:pPr>
            <w:r w:rsidRPr="00DF4EB4">
              <w:rPr>
                <w:b/>
                <w:sz w:val="22"/>
                <w:szCs w:val="22"/>
                <w:lang w:val="sl-SI"/>
              </w:rPr>
              <w:t>(≥</w:t>
            </w:r>
            <w:r w:rsidRPr="00DF4EB4">
              <w:rPr>
                <w:sz w:val="22"/>
                <w:szCs w:val="22"/>
                <w:lang w:val="sl-SI"/>
              </w:rPr>
              <w:t> </w:t>
            </w:r>
            <w:r w:rsidRPr="00DF4EB4">
              <w:rPr>
                <w:b/>
                <w:sz w:val="22"/>
                <w:szCs w:val="22"/>
                <w:lang w:val="sl-SI"/>
              </w:rPr>
              <w:t>1/10)</w:t>
            </w:r>
          </w:p>
        </w:tc>
        <w:tc>
          <w:tcPr>
            <w:tcW w:w="1069" w:type="pct"/>
          </w:tcPr>
          <w:p w14:paraId="62248144" w14:textId="77777777" w:rsidR="00270ADA" w:rsidRPr="00DF4EB4" w:rsidRDefault="002B0A2D">
            <w:pPr>
              <w:keepNext/>
              <w:tabs>
                <w:tab w:val="left" w:pos="567"/>
              </w:tabs>
              <w:rPr>
                <w:b/>
                <w:sz w:val="22"/>
                <w:szCs w:val="22"/>
                <w:lang w:val="sl-SI"/>
              </w:rPr>
            </w:pPr>
            <w:r w:rsidRPr="00DF4EB4">
              <w:rPr>
                <w:b/>
                <w:sz w:val="22"/>
                <w:szCs w:val="22"/>
                <w:lang w:val="sl-SI"/>
              </w:rPr>
              <w:t>Pogosti (≥</w:t>
            </w:r>
            <w:r w:rsidRPr="00DF4EB4">
              <w:rPr>
                <w:sz w:val="22"/>
                <w:szCs w:val="22"/>
                <w:lang w:val="sl-SI"/>
              </w:rPr>
              <w:t> </w:t>
            </w:r>
            <w:r w:rsidRPr="00DF4EB4">
              <w:rPr>
                <w:b/>
                <w:sz w:val="22"/>
                <w:szCs w:val="22"/>
                <w:lang w:val="sl-SI"/>
              </w:rPr>
              <w:t>1/100 do &lt;</w:t>
            </w:r>
            <w:r w:rsidRPr="00DF4EB4">
              <w:rPr>
                <w:sz w:val="22"/>
                <w:szCs w:val="22"/>
                <w:lang w:val="sl-SI"/>
              </w:rPr>
              <w:t> </w:t>
            </w:r>
            <w:r w:rsidRPr="00DF4EB4">
              <w:rPr>
                <w:b/>
                <w:sz w:val="22"/>
                <w:szCs w:val="22"/>
                <w:lang w:val="sl-SI"/>
              </w:rPr>
              <w:t>1/10)</w:t>
            </w:r>
          </w:p>
        </w:tc>
        <w:tc>
          <w:tcPr>
            <w:tcW w:w="962" w:type="pct"/>
          </w:tcPr>
          <w:p w14:paraId="2D7FEC6A" w14:textId="77777777" w:rsidR="00270ADA" w:rsidRPr="00DF4EB4" w:rsidRDefault="002B0A2D">
            <w:pPr>
              <w:keepNext/>
              <w:tabs>
                <w:tab w:val="left" w:pos="567"/>
              </w:tabs>
              <w:rPr>
                <w:b/>
                <w:sz w:val="22"/>
                <w:szCs w:val="22"/>
                <w:lang w:val="sl-SI"/>
              </w:rPr>
            </w:pPr>
            <w:r w:rsidRPr="00DF4EB4">
              <w:rPr>
                <w:b/>
                <w:sz w:val="22"/>
                <w:szCs w:val="22"/>
                <w:lang w:val="sl-SI"/>
              </w:rPr>
              <w:t>Neznana pogostost</w:t>
            </w:r>
          </w:p>
        </w:tc>
      </w:tr>
      <w:tr w:rsidR="00270ADA" w:rsidRPr="00DF4EB4" w14:paraId="28A94917" w14:textId="77777777" w:rsidTr="00E67228">
        <w:trPr>
          <w:cantSplit/>
        </w:trPr>
        <w:tc>
          <w:tcPr>
            <w:tcW w:w="1718" w:type="pct"/>
          </w:tcPr>
          <w:p w14:paraId="74C8DAE7" w14:textId="77777777" w:rsidR="00270ADA" w:rsidRPr="00DF4EB4" w:rsidRDefault="002B0A2D">
            <w:pPr>
              <w:keepNext/>
              <w:tabs>
                <w:tab w:val="left" w:pos="567"/>
              </w:tabs>
              <w:rPr>
                <w:bCs/>
                <w:sz w:val="22"/>
                <w:szCs w:val="22"/>
                <w:lang w:val="sl-SI"/>
              </w:rPr>
            </w:pPr>
            <w:r w:rsidRPr="00DF4EB4">
              <w:rPr>
                <w:sz w:val="22"/>
                <w:szCs w:val="22"/>
                <w:lang w:val="sl-SI"/>
              </w:rPr>
              <w:t>Bolezni krvi in limfatičnega sistema</w:t>
            </w:r>
          </w:p>
        </w:tc>
        <w:tc>
          <w:tcPr>
            <w:tcW w:w="1251" w:type="pct"/>
          </w:tcPr>
          <w:p w14:paraId="5882B67E" w14:textId="77777777" w:rsidR="00270ADA" w:rsidRPr="00DF4EB4" w:rsidRDefault="00270ADA">
            <w:pPr>
              <w:keepNext/>
              <w:tabs>
                <w:tab w:val="left" w:pos="567"/>
              </w:tabs>
              <w:rPr>
                <w:bCs/>
                <w:sz w:val="22"/>
                <w:szCs w:val="22"/>
                <w:lang w:val="sl-SI"/>
              </w:rPr>
            </w:pPr>
          </w:p>
        </w:tc>
        <w:tc>
          <w:tcPr>
            <w:tcW w:w="1069" w:type="pct"/>
          </w:tcPr>
          <w:p w14:paraId="299FF33D" w14:textId="77777777" w:rsidR="00270ADA" w:rsidRPr="00DF4EB4" w:rsidRDefault="002B0A2D">
            <w:pPr>
              <w:keepNext/>
              <w:tabs>
                <w:tab w:val="left" w:pos="567"/>
              </w:tabs>
              <w:rPr>
                <w:bCs/>
                <w:sz w:val="22"/>
                <w:szCs w:val="22"/>
                <w:lang w:val="sl-SI"/>
              </w:rPr>
            </w:pPr>
            <w:r w:rsidRPr="00DF4EB4">
              <w:rPr>
                <w:bCs/>
                <w:sz w:val="22"/>
                <w:szCs w:val="22"/>
                <w:lang w:val="sl-SI"/>
              </w:rPr>
              <w:t>nevtropenija</w:t>
            </w:r>
          </w:p>
          <w:p w14:paraId="78434179" w14:textId="77777777" w:rsidR="00270ADA" w:rsidRPr="00DF4EB4" w:rsidRDefault="002B0A2D">
            <w:pPr>
              <w:keepNext/>
              <w:tabs>
                <w:tab w:val="left" w:pos="567"/>
              </w:tabs>
              <w:rPr>
                <w:bCs/>
                <w:sz w:val="22"/>
                <w:szCs w:val="22"/>
                <w:lang w:val="sl-SI"/>
              </w:rPr>
            </w:pPr>
            <w:r w:rsidRPr="00DF4EB4">
              <w:rPr>
                <w:bCs/>
                <w:sz w:val="22"/>
                <w:szCs w:val="22"/>
                <w:lang w:val="sl-SI"/>
              </w:rPr>
              <w:t>agranulocitoza</w:t>
            </w:r>
          </w:p>
        </w:tc>
        <w:tc>
          <w:tcPr>
            <w:tcW w:w="962" w:type="pct"/>
          </w:tcPr>
          <w:p w14:paraId="4733C8C0" w14:textId="77777777" w:rsidR="00270ADA" w:rsidRPr="00DF4EB4" w:rsidRDefault="00270ADA">
            <w:pPr>
              <w:keepNext/>
              <w:tabs>
                <w:tab w:val="left" w:pos="567"/>
              </w:tabs>
              <w:rPr>
                <w:bCs/>
                <w:sz w:val="22"/>
                <w:szCs w:val="22"/>
                <w:lang w:val="sl-SI"/>
              </w:rPr>
            </w:pPr>
          </w:p>
        </w:tc>
      </w:tr>
      <w:tr w:rsidR="00270ADA" w:rsidRPr="00DF4EB4" w14:paraId="7BFD2623" w14:textId="77777777" w:rsidTr="00E67228">
        <w:trPr>
          <w:cantSplit/>
        </w:trPr>
        <w:tc>
          <w:tcPr>
            <w:tcW w:w="1718" w:type="pct"/>
          </w:tcPr>
          <w:p w14:paraId="0165BAF2" w14:textId="77777777" w:rsidR="00270ADA" w:rsidRPr="00DF4EB4" w:rsidRDefault="002B0A2D">
            <w:pPr>
              <w:keepNext/>
              <w:tabs>
                <w:tab w:val="left" w:pos="567"/>
              </w:tabs>
              <w:rPr>
                <w:bCs/>
                <w:sz w:val="22"/>
                <w:szCs w:val="22"/>
                <w:lang w:val="sl-SI"/>
              </w:rPr>
            </w:pPr>
            <w:r w:rsidRPr="00DF4EB4">
              <w:rPr>
                <w:bCs/>
                <w:sz w:val="22"/>
                <w:szCs w:val="22"/>
                <w:lang w:val="sl-SI"/>
              </w:rPr>
              <w:t>Bolezni imunskega sistema</w:t>
            </w:r>
          </w:p>
        </w:tc>
        <w:tc>
          <w:tcPr>
            <w:tcW w:w="1251" w:type="pct"/>
          </w:tcPr>
          <w:p w14:paraId="36C1833F" w14:textId="77777777" w:rsidR="00270ADA" w:rsidRPr="00DF4EB4" w:rsidRDefault="00270ADA">
            <w:pPr>
              <w:keepNext/>
              <w:tabs>
                <w:tab w:val="left" w:pos="567"/>
              </w:tabs>
              <w:rPr>
                <w:bCs/>
                <w:sz w:val="22"/>
                <w:szCs w:val="22"/>
                <w:lang w:val="sl-SI"/>
              </w:rPr>
            </w:pPr>
          </w:p>
        </w:tc>
        <w:tc>
          <w:tcPr>
            <w:tcW w:w="1069" w:type="pct"/>
          </w:tcPr>
          <w:p w14:paraId="38D4DD9B" w14:textId="77777777" w:rsidR="00270ADA" w:rsidRPr="00DF4EB4" w:rsidRDefault="00270ADA">
            <w:pPr>
              <w:keepNext/>
              <w:tabs>
                <w:tab w:val="left" w:pos="567"/>
              </w:tabs>
              <w:rPr>
                <w:bCs/>
                <w:sz w:val="22"/>
                <w:szCs w:val="22"/>
                <w:lang w:val="sl-SI"/>
              </w:rPr>
            </w:pPr>
          </w:p>
        </w:tc>
        <w:tc>
          <w:tcPr>
            <w:tcW w:w="962" w:type="pct"/>
          </w:tcPr>
          <w:p w14:paraId="594660D1" w14:textId="77777777" w:rsidR="00270ADA" w:rsidRPr="00DF4EB4" w:rsidRDefault="002B0A2D">
            <w:pPr>
              <w:keepNext/>
              <w:tabs>
                <w:tab w:val="left" w:pos="567"/>
              </w:tabs>
              <w:rPr>
                <w:bCs/>
                <w:sz w:val="22"/>
                <w:szCs w:val="22"/>
                <w:lang w:val="sl-SI"/>
              </w:rPr>
            </w:pPr>
            <w:r w:rsidRPr="00DF4EB4">
              <w:rPr>
                <w:sz w:val="22"/>
                <w:szCs w:val="22"/>
                <w:lang w:val="sl-SI"/>
              </w:rPr>
              <w:t>preobčutljivostne reakcije</w:t>
            </w:r>
          </w:p>
        </w:tc>
      </w:tr>
      <w:tr w:rsidR="00270ADA" w:rsidRPr="00DF4EB4" w14:paraId="51B068EE" w14:textId="77777777" w:rsidTr="00E67228">
        <w:trPr>
          <w:cantSplit/>
        </w:trPr>
        <w:tc>
          <w:tcPr>
            <w:tcW w:w="1718" w:type="pct"/>
          </w:tcPr>
          <w:p w14:paraId="39AD025A" w14:textId="77777777" w:rsidR="00270ADA" w:rsidRPr="00DF4EB4" w:rsidRDefault="002B0A2D">
            <w:pPr>
              <w:keepNext/>
              <w:tabs>
                <w:tab w:val="left" w:pos="567"/>
              </w:tabs>
              <w:rPr>
                <w:bCs/>
                <w:sz w:val="22"/>
                <w:szCs w:val="22"/>
                <w:lang w:val="sl-SI"/>
              </w:rPr>
            </w:pPr>
            <w:r w:rsidRPr="00DF4EB4">
              <w:rPr>
                <w:bCs/>
                <w:sz w:val="22"/>
                <w:szCs w:val="22"/>
                <w:lang w:val="sl-SI"/>
              </w:rPr>
              <w:t>Presnovne in prehranske motnje</w:t>
            </w:r>
          </w:p>
        </w:tc>
        <w:tc>
          <w:tcPr>
            <w:tcW w:w="1251" w:type="pct"/>
          </w:tcPr>
          <w:p w14:paraId="3D40176E" w14:textId="77777777" w:rsidR="00270ADA" w:rsidRPr="00DF4EB4" w:rsidRDefault="00270ADA">
            <w:pPr>
              <w:keepNext/>
              <w:tabs>
                <w:tab w:val="left" w:pos="567"/>
              </w:tabs>
              <w:rPr>
                <w:bCs/>
                <w:sz w:val="22"/>
                <w:szCs w:val="22"/>
                <w:lang w:val="sl-SI"/>
              </w:rPr>
            </w:pPr>
          </w:p>
        </w:tc>
        <w:tc>
          <w:tcPr>
            <w:tcW w:w="1069" w:type="pct"/>
          </w:tcPr>
          <w:p w14:paraId="5ECF9D8B" w14:textId="77777777" w:rsidR="00270ADA" w:rsidRPr="00DF4EB4" w:rsidRDefault="002B0A2D">
            <w:pPr>
              <w:keepNext/>
              <w:tabs>
                <w:tab w:val="left" w:pos="567"/>
              </w:tabs>
              <w:rPr>
                <w:bCs/>
                <w:sz w:val="22"/>
                <w:szCs w:val="22"/>
                <w:lang w:val="sl-SI"/>
              </w:rPr>
            </w:pPr>
            <w:r w:rsidRPr="00DF4EB4">
              <w:rPr>
                <w:bCs/>
                <w:sz w:val="22"/>
                <w:szCs w:val="22"/>
                <w:lang w:val="sl-SI"/>
              </w:rPr>
              <w:t>povečan apetit</w:t>
            </w:r>
          </w:p>
        </w:tc>
        <w:tc>
          <w:tcPr>
            <w:tcW w:w="962" w:type="pct"/>
          </w:tcPr>
          <w:p w14:paraId="5DDBBB61" w14:textId="77777777" w:rsidR="00270ADA" w:rsidRPr="00DF4EB4" w:rsidRDefault="00270ADA">
            <w:pPr>
              <w:keepNext/>
              <w:tabs>
                <w:tab w:val="left" w:pos="567"/>
              </w:tabs>
              <w:rPr>
                <w:bCs/>
                <w:sz w:val="22"/>
                <w:szCs w:val="22"/>
                <w:lang w:val="sl-SI"/>
              </w:rPr>
            </w:pPr>
          </w:p>
        </w:tc>
      </w:tr>
      <w:tr w:rsidR="00270ADA" w:rsidRPr="00DF4EB4" w14:paraId="75D92BC3" w14:textId="77777777" w:rsidTr="00E67228">
        <w:trPr>
          <w:cantSplit/>
        </w:trPr>
        <w:tc>
          <w:tcPr>
            <w:tcW w:w="1718" w:type="pct"/>
          </w:tcPr>
          <w:p w14:paraId="77B6537D" w14:textId="77777777" w:rsidR="00270ADA" w:rsidRPr="00DF4EB4" w:rsidRDefault="002B0A2D">
            <w:pPr>
              <w:keepNext/>
              <w:tabs>
                <w:tab w:val="left" w:pos="567"/>
              </w:tabs>
              <w:rPr>
                <w:bCs/>
                <w:sz w:val="22"/>
                <w:szCs w:val="22"/>
                <w:lang w:val="sl-SI"/>
              </w:rPr>
            </w:pPr>
            <w:r w:rsidRPr="00DF4EB4">
              <w:rPr>
                <w:sz w:val="22"/>
                <w:szCs w:val="22"/>
                <w:lang w:val="sl-SI"/>
              </w:rPr>
              <w:t>Bolezni živčevja</w:t>
            </w:r>
          </w:p>
        </w:tc>
        <w:tc>
          <w:tcPr>
            <w:tcW w:w="1251" w:type="pct"/>
          </w:tcPr>
          <w:p w14:paraId="28ADEB3B" w14:textId="77777777" w:rsidR="00270ADA" w:rsidRPr="00DF4EB4" w:rsidRDefault="00270ADA">
            <w:pPr>
              <w:keepNext/>
              <w:tabs>
                <w:tab w:val="left" w:pos="567"/>
              </w:tabs>
              <w:rPr>
                <w:bCs/>
                <w:sz w:val="22"/>
                <w:szCs w:val="22"/>
                <w:lang w:val="sl-SI"/>
              </w:rPr>
            </w:pPr>
          </w:p>
        </w:tc>
        <w:tc>
          <w:tcPr>
            <w:tcW w:w="1069" w:type="pct"/>
            <w:shd w:val="clear" w:color="auto" w:fill="auto"/>
          </w:tcPr>
          <w:p w14:paraId="332603FC" w14:textId="77777777" w:rsidR="00270ADA" w:rsidRPr="00DF4EB4" w:rsidRDefault="002B0A2D">
            <w:pPr>
              <w:keepNext/>
              <w:tabs>
                <w:tab w:val="left" w:pos="567"/>
              </w:tabs>
              <w:rPr>
                <w:bCs/>
                <w:sz w:val="22"/>
                <w:szCs w:val="22"/>
                <w:lang w:val="sl-SI"/>
              </w:rPr>
            </w:pPr>
            <w:r w:rsidRPr="00DF4EB4">
              <w:rPr>
                <w:bCs/>
                <w:sz w:val="22"/>
                <w:szCs w:val="22"/>
                <w:lang w:val="sl-SI"/>
              </w:rPr>
              <w:t>glavobol</w:t>
            </w:r>
          </w:p>
        </w:tc>
        <w:tc>
          <w:tcPr>
            <w:tcW w:w="962" w:type="pct"/>
          </w:tcPr>
          <w:p w14:paraId="5473B44F" w14:textId="77777777" w:rsidR="00270ADA" w:rsidRPr="00DF4EB4" w:rsidRDefault="00270ADA">
            <w:pPr>
              <w:keepNext/>
              <w:tabs>
                <w:tab w:val="left" w:pos="567"/>
              </w:tabs>
              <w:rPr>
                <w:bCs/>
                <w:sz w:val="22"/>
                <w:szCs w:val="22"/>
                <w:lang w:val="sl-SI"/>
              </w:rPr>
            </w:pPr>
          </w:p>
        </w:tc>
      </w:tr>
      <w:tr w:rsidR="00270ADA" w:rsidRPr="00DF4EB4" w14:paraId="4610D8E3" w14:textId="77777777" w:rsidTr="00E67228">
        <w:trPr>
          <w:cantSplit/>
        </w:trPr>
        <w:tc>
          <w:tcPr>
            <w:tcW w:w="1718" w:type="pct"/>
          </w:tcPr>
          <w:p w14:paraId="2770DBB7" w14:textId="77777777" w:rsidR="00270ADA" w:rsidRPr="00DF4EB4" w:rsidRDefault="002B0A2D">
            <w:pPr>
              <w:keepNext/>
              <w:tabs>
                <w:tab w:val="left" w:pos="567"/>
              </w:tabs>
              <w:rPr>
                <w:bCs/>
                <w:sz w:val="22"/>
                <w:szCs w:val="22"/>
                <w:lang w:val="sl-SI"/>
              </w:rPr>
            </w:pPr>
            <w:r w:rsidRPr="00DF4EB4">
              <w:rPr>
                <w:sz w:val="22"/>
                <w:szCs w:val="22"/>
                <w:lang w:val="sl-SI"/>
              </w:rPr>
              <w:t>Bolezni prebavil</w:t>
            </w:r>
          </w:p>
        </w:tc>
        <w:tc>
          <w:tcPr>
            <w:tcW w:w="1251" w:type="pct"/>
          </w:tcPr>
          <w:p w14:paraId="2FA9C955" w14:textId="77777777" w:rsidR="00270ADA" w:rsidRPr="00DF4EB4" w:rsidRDefault="002B0A2D">
            <w:pPr>
              <w:keepNext/>
              <w:tabs>
                <w:tab w:val="left" w:pos="567"/>
              </w:tabs>
              <w:rPr>
                <w:bCs/>
                <w:sz w:val="22"/>
                <w:szCs w:val="22"/>
                <w:lang w:val="sl-SI"/>
              </w:rPr>
            </w:pPr>
            <w:r w:rsidRPr="00DF4EB4">
              <w:rPr>
                <w:bCs/>
                <w:sz w:val="22"/>
                <w:szCs w:val="22"/>
                <w:lang w:val="sl-SI"/>
              </w:rPr>
              <w:t>navzea</w:t>
            </w:r>
          </w:p>
          <w:p w14:paraId="1F9D9128" w14:textId="77777777" w:rsidR="00270ADA" w:rsidRPr="00DF4EB4" w:rsidRDefault="002B0A2D">
            <w:pPr>
              <w:keepNext/>
              <w:tabs>
                <w:tab w:val="left" w:pos="567"/>
              </w:tabs>
              <w:rPr>
                <w:bCs/>
                <w:sz w:val="22"/>
                <w:szCs w:val="22"/>
                <w:lang w:val="sl-SI"/>
              </w:rPr>
            </w:pPr>
            <w:r w:rsidRPr="00DF4EB4">
              <w:rPr>
                <w:bCs/>
                <w:sz w:val="22"/>
                <w:szCs w:val="22"/>
                <w:lang w:val="sl-SI"/>
              </w:rPr>
              <w:t>abdominalna bolečina</w:t>
            </w:r>
          </w:p>
          <w:p w14:paraId="7AD665BF" w14:textId="77777777" w:rsidR="00270ADA" w:rsidRPr="00DF4EB4" w:rsidRDefault="002B0A2D">
            <w:pPr>
              <w:keepNext/>
              <w:tabs>
                <w:tab w:val="left" w:pos="567"/>
              </w:tabs>
              <w:rPr>
                <w:bCs/>
                <w:sz w:val="22"/>
                <w:szCs w:val="22"/>
                <w:lang w:val="sl-SI"/>
              </w:rPr>
            </w:pPr>
            <w:r w:rsidRPr="00DF4EB4">
              <w:rPr>
                <w:bCs/>
                <w:sz w:val="22"/>
                <w:szCs w:val="22"/>
                <w:lang w:val="sl-SI"/>
              </w:rPr>
              <w:t>bruhanje</w:t>
            </w:r>
          </w:p>
        </w:tc>
        <w:tc>
          <w:tcPr>
            <w:tcW w:w="1069" w:type="pct"/>
          </w:tcPr>
          <w:p w14:paraId="0E0A55C3" w14:textId="77777777" w:rsidR="00270ADA" w:rsidRPr="00DF4EB4" w:rsidRDefault="002B0A2D">
            <w:pPr>
              <w:keepNext/>
              <w:tabs>
                <w:tab w:val="left" w:pos="567"/>
              </w:tabs>
              <w:rPr>
                <w:bCs/>
                <w:sz w:val="22"/>
                <w:szCs w:val="22"/>
                <w:lang w:val="sl-SI"/>
              </w:rPr>
            </w:pPr>
            <w:r w:rsidRPr="00DF4EB4">
              <w:rPr>
                <w:bCs/>
                <w:sz w:val="22"/>
                <w:szCs w:val="22"/>
                <w:lang w:val="sl-SI"/>
              </w:rPr>
              <w:t>diareja</w:t>
            </w:r>
          </w:p>
        </w:tc>
        <w:tc>
          <w:tcPr>
            <w:tcW w:w="962" w:type="pct"/>
          </w:tcPr>
          <w:p w14:paraId="3D88D99B" w14:textId="77777777" w:rsidR="00270ADA" w:rsidRPr="00DF4EB4" w:rsidRDefault="00270ADA">
            <w:pPr>
              <w:keepNext/>
              <w:tabs>
                <w:tab w:val="left" w:pos="567"/>
              </w:tabs>
              <w:rPr>
                <w:bCs/>
                <w:sz w:val="22"/>
                <w:szCs w:val="22"/>
                <w:lang w:val="sl-SI"/>
              </w:rPr>
            </w:pPr>
          </w:p>
        </w:tc>
      </w:tr>
      <w:tr w:rsidR="00270ADA" w:rsidRPr="00DF4EB4" w14:paraId="550FCB70" w14:textId="77777777" w:rsidTr="00E67228">
        <w:trPr>
          <w:cantSplit/>
        </w:trPr>
        <w:tc>
          <w:tcPr>
            <w:tcW w:w="1718" w:type="pct"/>
          </w:tcPr>
          <w:p w14:paraId="0F5D648B" w14:textId="77777777" w:rsidR="00270ADA" w:rsidRPr="00DF4EB4" w:rsidRDefault="002B0A2D">
            <w:pPr>
              <w:keepNext/>
              <w:tabs>
                <w:tab w:val="left" w:pos="567"/>
              </w:tabs>
              <w:rPr>
                <w:bCs/>
                <w:sz w:val="22"/>
                <w:szCs w:val="22"/>
                <w:lang w:val="sl-SI"/>
              </w:rPr>
            </w:pPr>
            <w:r w:rsidRPr="00DF4EB4">
              <w:rPr>
                <w:bCs/>
                <w:sz w:val="22"/>
                <w:szCs w:val="22"/>
                <w:lang w:val="sl-SI"/>
              </w:rPr>
              <w:t>Bolezni kože in podkožja</w:t>
            </w:r>
          </w:p>
        </w:tc>
        <w:tc>
          <w:tcPr>
            <w:tcW w:w="1251" w:type="pct"/>
          </w:tcPr>
          <w:p w14:paraId="0CE6E770" w14:textId="77777777" w:rsidR="00270ADA" w:rsidRPr="00DF4EB4" w:rsidRDefault="00270ADA">
            <w:pPr>
              <w:keepNext/>
              <w:tabs>
                <w:tab w:val="left" w:pos="567"/>
              </w:tabs>
              <w:rPr>
                <w:bCs/>
                <w:sz w:val="22"/>
                <w:szCs w:val="22"/>
                <w:lang w:val="sl-SI"/>
              </w:rPr>
            </w:pPr>
          </w:p>
        </w:tc>
        <w:tc>
          <w:tcPr>
            <w:tcW w:w="1069" w:type="pct"/>
          </w:tcPr>
          <w:p w14:paraId="11497D58" w14:textId="77777777" w:rsidR="00270ADA" w:rsidRPr="00DF4EB4" w:rsidRDefault="00270ADA">
            <w:pPr>
              <w:keepNext/>
              <w:tabs>
                <w:tab w:val="left" w:pos="567"/>
              </w:tabs>
              <w:rPr>
                <w:bCs/>
                <w:sz w:val="22"/>
                <w:szCs w:val="22"/>
                <w:lang w:val="sl-SI"/>
              </w:rPr>
            </w:pPr>
          </w:p>
        </w:tc>
        <w:tc>
          <w:tcPr>
            <w:tcW w:w="962" w:type="pct"/>
          </w:tcPr>
          <w:p w14:paraId="4B5A61A6" w14:textId="77777777" w:rsidR="00270ADA" w:rsidRPr="00DF4EB4" w:rsidRDefault="002B0A2D">
            <w:pPr>
              <w:keepNext/>
              <w:tabs>
                <w:tab w:val="left" w:pos="567"/>
              </w:tabs>
              <w:rPr>
                <w:bCs/>
                <w:sz w:val="22"/>
                <w:szCs w:val="22"/>
                <w:lang w:val="sl-SI"/>
              </w:rPr>
            </w:pPr>
            <w:r w:rsidRPr="00DF4EB4">
              <w:rPr>
                <w:bCs/>
                <w:sz w:val="22"/>
                <w:szCs w:val="22"/>
                <w:lang w:val="sl-SI"/>
              </w:rPr>
              <w:t>izpuščaj</w:t>
            </w:r>
          </w:p>
          <w:p w14:paraId="6560FE7C" w14:textId="77777777" w:rsidR="00270ADA" w:rsidRPr="00DF4EB4" w:rsidRDefault="002B0A2D">
            <w:pPr>
              <w:keepNext/>
              <w:tabs>
                <w:tab w:val="left" w:pos="567"/>
              </w:tabs>
              <w:rPr>
                <w:bCs/>
                <w:sz w:val="22"/>
                <w:szCs w:val="22"/>
                <w:lang w:val="sl-SI"/>
              </w:rPr>
            </w:pPr>
            <w:r w:rsidRPr="00DF4EB4">
              <w:rPr>
                <w:bCs/>
                <w:sz w:val="22"/>
                <w:szCs w:val="22"/>
                <w:lang w:val="sl-SI"/>
              </w:rPr>
              <w:t>koprivnica</w:t>
            </w:r>
          </w:p>
        </w:tc>
      </w:tr>
      <w:tr w:rsidR="00270ADA" w:rsidRPr="00DF4EB4" w14:paraId="5B43C9FF" w14:textId="77777777" w:rsidTr="00E67228">
        <w:trPr>
          <w:cantSplit/>
        </w:trPr>
        <w:tc>
          <w:tcPr>
            <w:tcW w:w="1718" w:type="pct"/>
          </w:tcPr>
          <w:p w14:paraId="59FC7335" w14:textId="77777777" w:rsidR="00270ADA" w:rsidRPr="00DF4EB4" w:rsidRDefault="002B0A2D">
            <w:pPr>
              <w:keepNext/>
              <w:tabs>
                <w:tab w:val="left" w:pos="567"/>
              </w:tabs>
              <w:rPr>
                <w:bCs/>
                <w:sz w:val="22"/>
                <w:szCs w:val="22"/>
                <w:lang w:val="sl-SI"/>
              </w:rPr>
            </w:pPr>
            <w:r w:rsidRPr="00DF4EB4">
              <w:rPr>
                <w:bCs/>
                <w:sz w:val="22"/>
                <w:szCs w:val="22"/>
                <w:lang w:val="sl-SI"/>
              </w:rPr>
              <w:t>Bolezni mišično-skeletnega sistema in vezivnega tkiva</w:t>
            </w:r>
          </w:p>
        </w:tc>
        <w:tc>
          <w:tcPr>
            <w:tcW w:w="1251" w:type="pct"/>
          </w:tcPr>
          <w:p w14:paraId="44DCAB32" w14:textId="77777777" w:rsidR="00270ADA" w:rsidRPr="00DF4EB4" w:rsidRDefault="00270ADA">
            <w:pPr>
              <w:keepNext/>
              <w:tabs>
                <w:tab w:val="left" w:pos="567"/>
              </w:tabs>
              <w:rPr>
                <w:bCs/>
                <w:sz w:val="22"/>
                <w:szCs w:val="22"/>
                <w:lang w:val="sl-SI"/>
              </w:rPr>
            </w:pPr>
          </w:p>
        </w:tc>
        <w:tc>
          <w:tcPr>
            <w:tcW w:w="1069" w:type="pct"/>
          </w:tcPr>
          <w:p w14:paraId="60A06911" w14:textId="77777777" w:rsidR="00270ADA" w:rsidRPr="00DF4EB4" w:rsidRDefault="002B0A2D">
            <w:pPr>
              <w:keepNext/>
              <w:tabs>
                <w:tab w:val="left" w:pos="567"/>
              </w:tabs>
              <w:rPr>
                <w:bCs/>
                <w:sz w:val="22"/>
                <w:szCs w:val="22"/>
                <w:lang w:val="sl-SI"/>
              </w:rPr>
            </w:pPr>
            <w:r w:rsidRPr="00DF4EB4">
              <w:rPr>
                <w:bCs/>
                <w:sz w:val="22"/>
                <w:szCs w:val="22"/>
                <w:lang w:val="sl-SI"/>
              </w:rPr>
              <w:t>bolečine v sklepih</w:t>
            </w:r>
          </w:p>
        </w:tc>
        <w:tc>
          <w:tcPr>
            <w:tcW w:w="962" w:type="pct"/>
          </w:tcPr>
          <w:p w14:paraId="04EB8B18" w14:textId="77777777" w:rsidR="00270ADA" w:rsidRPr="00DF4EB4" w:rsidRDefault="00270ADA">
            <w:pPr>
              <w:keepNext/>
              <w:tabs>
                <w:tab w:val="left" w:pos="567"/>
              </w:tabs>
              <w:rPr>
                <w:bCs/>
                <w:sz w:val="22"/>
                <w:szCs w:val="22"/>
                <w:lang w:val="sl-SI"/>
              </w:rPr>
            </w:pPr>
          </w:p>
        </w:tc>
      </w:tr>
      <w:tr w:rsidR="00270ADA" w:rsidRPr="00DF4EB4" w14:paraId="6BEF9BCA" w14:textId="77777777" w:rsidTr="00E67228">
        <w:trPr>
          <w:cantSplit/>
        </w:trPr>
        <w:tc>
          <w:tcPr>
            <w:tcW w:w="1718" w:type="pct"/>
          </w:tcPr>
          <w:p w14:paraId="52A910E8" w14:textId="77777777" w:rsidR="00270ADA" w:rsidRPr="00DF4EB4" w:rsidRDefault="002B0A2D">
            <w:pPr>
              <w:keepNext/>
              <w:tabs>
                <w:tab w:val="left" w:pos="567"/>
              </w:tabs>
              <w:rPr>
                <w:bCs/>
                <w:sz w:val="22"/>
                <w:szCs w:val="22"/>
                <w:lang w:val="sl-SI"/>
              </w:rPr>
            </w:pPr>
            <w:r w:rsidRPr="00DF4EB4">
              <w:rPr>
                <w:sz w:val="22"/>
                <w:szCs w:val="22"/>
                <w:lang w:val="sl-SI"/>
              </w:rPr>
              <w:t>Bolezni sečil</w:t>
            </w:r>
          </w:p>
        </w:tc>
        <w:tc>
          <w:tcPr>
            <w:tcW w:w="1251" w:type="pct"/>
            <w:shd w:val="clear" w:color="auto" w:fill="auto"/>
          </w:tcPr>
          <w:p w14:paraId="3AFA62E2" w14:textId="77777777" w:rsidR="00270ADA" w:rsidRPr="00DF4EB4" w:rsidRDefault="002B0A2D">
            <w:pPr>
              <w:keepNext/>
              <w:tabs>
                <w:tab w:val="left" w:pos="567"/>
              </w:tabs>
              <w:rPr>
                <w:bCs/>
                <w:sz w:val="22"/>
                <w:szCs w:val="22"/>
                <w:lang w:val="sl-SI"/>
              </w:rPr>
            </w:pPr>
            <w:r w:rsidRPr="00DF4EB4">
              <w:rPr>
                <w:bCs/>
                <w:sz w:val="22"/>
                <w:szCs w:val="22"/>
                <w:lang w:val="sl-SI"/>
              </w:rPr>
              <w:t>kromaturija</w:t>
            </w:r>
          </w:p>
        </w:tc>
        <w:tc>
          <w:tcPr>
            <w:tcW w:w="1069" w:type="pct"/>
          </w:tcPr>
          <w:p w14:paraId="32B04055" w14:textId="77777777" w:rsidR="00270ADA" w:rsidRPr="00DF4EB4" w:rsidRDefault="00270ADA">
            <w:pPr>
              <w:keepNext/>
              <w:tabs>
                <w:tab w:val="left" w:pos="567"/>
              </w:tabs>
              <w:rPr>
                <w:bCs/>
                <w:sz w:val="22"/>
                <w:szCs w:val="22"/>
                <w:lang w:val="sl-SI"/>
              </w:rPr>
            </w:pPr>
          </w:p>
        </w:tc>
        <w:tc>
          <w:tcPr>
            <w:tcW w:w="962" w:type="pct"/>
          </w:tcPr>
          <w:p w14:paraId="2EA0DA9E" w14:textId="77777777" w:rsidR="00270ADA" w:rsidRPr="00DF4EB4" w:rsidRDefault="00270ADA">
            <w:pPr>
              <w:keepNext/>
              <w:tabs>
                <w:tab w:val="left" w:pos="567"/>
              </w:tabs>
              <w:rPr>
                <w:bCs/>
                <w:sz w:val="22"/>
                <w:szCs w:val="22"/>
                <w:lang w:val="sl-SI"/>
              </w:rPr>
            </w:pPr>
          </w:p>
        </w:tc>
      </w:tr>
      <w:tr w:rsidR="00270ADA" w:rsidRPr="00DF4EB4" w14:paraId="1918D874" w14:textId="77777777" w:rsidTr="00E67228">
        <w:trPr>
          <w:cantSplit/>
        </w:trPr>
        <w:tc>
          <w:tcPr>
            <w:tcW w:w="1718" w:type="pct"/>
          </w:tcPr>
          <w:p w14:paraId="62387DA8" w14:textId="77777777" w:rsidR="00270ADA" w:rsidRPr="00DF4EB4" w:rsidRDefault="002B0A2D">
            <w:pPr>
              <w:keepNext/>
              <w:tabs>
                <w:tab w:val="left" w:pos="567"/>
              </w:tabs>
              <w:rPr>
                <w:bCs/>
                <w:sz w:val="22"/>
                <w:szCs w:val="22"/>
                <w:lang w:val="sl-SI"/>
              </w:rPr>
            </w:pPr>
            <w:r w:rsidRPr="00DF4EB4">
              <w:rPr>
                <w:bCs/>
                <w:sz w:val="22"/>
                <w:szCs w:val="22"/>
                <w:lang w:val="sl-SI"/>
              </w:rPr>
              <w:t>Splošne težave in spremembe na mestu aplikacije</w:t>
            </w:r>
          </w:p>
        </w:tc>
        <w:tc>
          <w:tcPr>
            <w:tcW w:w="1251" w:type="pct"/>
          </w:tcPr>
          <w:p w14:paraId="2C3977D0" w14:textId="77777777" w:rsidR="00270ADA" w:rsidRPr="00DF4EB4" w:rsidRDefault="00270ADA">
            <w:pPr>
              <w:keepNext/>
              <w:tabs>
                <w:tab w:val="left" w:pos="567"/>
              </w:tabs>
              <w:rPr>
                <w:bCs/>
                <w:sz w:val="22"/>
                <w:szCs w:val="22"/>
                <w:lang w:val="sl-SI"/>
              </w:rPr>
            </w:pPr>
          </w:p>
        </w:tc>
        <w:tc>
          <w:tcPr>
            <w:tcW w:w="1069" w:type="pct"/>
            <w:shd w:val="clear" w:color="auto" w:fill="auto"/>
          </w:tcPr>
          <w:p w14:paraId="33B641FA" w14:textId="77777777" w:rsidR="00270ADA" w:rsidRPr="00DF4EB4" w:rsidRDefault="002B0A2D">
            <w:pPr>
              <w:keepNext/>
              <w:tabs>
                <w:tab w:val="left" w:pos="567"/>
              </w:tabs>
              <w:rPr>
                <w:bCs/>
                <w:sz w:val="22"/>
                <w:szCs w:val="22"/>
                <w:lang w:val="sl-SI"/>
              </w:rPr>
            </w:pPr>
            <w:r w:rsidRPr="00DF4EB4">
              <w:rPr>
                <w:bCs/>
                <w:sz w:val="22"/>
                <w:szCs w:val="22"/>
                <w:lang w:val="sl-SI"/>
              </w:rPr>
              <w:t>utrujenost</w:t>
            </w:r>
          </w:p>
        </w:tc>
        <w:tc>
          <w:tcPr>
            <w:tcW w:w="962" w:type="pct"/>
          </w:tcPr>
          <w:p w14:paraId="720DDE5F" w14:textId="77777777" w:rsidR="00270ADA" w:rsidRPr="00DF4EB4" w:rsidRDefault="00270ADA">
            <w:pPr>
              <w:keepNext/>
              <w:tabs>
                <w:tab w:val="left" w:pos="567"/>
              </w:tabs>
              <w:rPr>
                <w:bCs/>
                <w:sz w:val="22"/>
                <w:szCs w:val="22"/>
                <w:lang w:val="sl-SI"/>
              </w:rPr>
            </w:pPr>
          </w:p>
        </w:tc>
      </w:tr>
      <w:tr w:rsidR="00270ADA" w:rsidRPr="00DF4EB4" w14:paraId="3DCE1CFB" w14:textId="77777777" w:rsidTr="00E67228">
        <w:trPr>
          <w:cantSplit/>
        </w:trPr>
        <w:tc>
          <w:tcPr>
            <w:tcW w:w="1718" w:type="pct"/>
            <w:tcBorders>
              <w:top w:val="single" w:sz="4" w:space="0" w:color="auto"/>
              <w:left w:val="single" w:sz="4" w:space="0" w:color="auto"/>
              <w:bottom w:val="single" w:sz="4" w:space="0" w:color="auto"/>
              <w:right w:val="single" w:sz="4" w:space="0" w:color="auto"/>
            </w:tcBorders>
          </w:tcPr>
          <w:p w14:paraId="69348A05" w14:textId="77777777" w:rsidR="00270ADA" w:rsidRPr="00DF4EB4" w:rsidRDefault="002B0A2D">
            <w:pPr>
              <w:tabs>
                <w:tab w:val="left" w:pos="567"/>
              </w:tabs>
              <w:rPr>
                <w:bCs/>
                <w:sz w:val="22"/>
                <w:szCs w:val="22"/>
                <w:lang w:val="sl-SI"/>
              </w:rPr>
            </w:pPr>
            <w:r w:rsidRPr="00DF4EB4">
              <w:rPr>
                <w:bCs/>
                <w:sz w:val="22"/>
                <w:szCs w:val="22"/>
                <w:lang w:val="sl-SI"/>
              </w:rPr>
              <w:t>Preiskave</w:t>
            </w:r>
          </w:p>
        </w:tc>
        <w:tc>
          <w:tcPr>
            <w:tcW w:w="1251" w:type="pct"/>
            <w:tcBorders>
              <w:top w:val="single" w:sz="4" w:space="0" w:color="auto"/>
              <w:left w:val="single" w:sz="4" w:space="0" w:color="auto"/>
              <w:bottom w:val="single" w:sz="4" w:space="0" w:color="auto"/>
              <w:right w:val="single" w:sz="4" w:space="0" w:color="auto"/>
            </w:tcBorders>
          </w:tcPr>
          <w:p w14:paraId="1F9FBE48" w14:textId="77777777" w:rsidR="00270ADA" w:rsidRPr="00DF4EB4" w:rsidRDefault="00270ADA">
            <w:pPr>
              <w:tabs>
                <w:tab w:val="left" w:pos="567"/>
              </w:tabs>
              <w:rPr>
                <w:bCs/>
                <w:sz w:val="22"/>
                <w:szCs w:val="22"/>
                <w:lang w:val="sl-SI"/>
              </w:rPr>
            </w:pPr>
          </w:p>
        </w:tc>
        <w:tc>
          <w:tcPr>
            <w:tcW w:w="1069" w:type="pct"/>
            <w:tcBorders>
              <w:top w:val="single" w:sz="4" w:space="0" w:color="auto"/>
              <w:left w:val="single" w:sz="4" w:space="0" w:color="auto"/>
              <w:bottom w:val="single" w:sz="4" w:space="0" w:color="auto"/>
              <w:right w:val="single" w:sz="4" w:space="0" w:color="auto"/>
            </w:tcBorders>
            <w:shd w:val="clear" w:color="auto" w:fill="auto"/>
          </w:tcPr>
          <w:p w14:paraId="4E53892D" w14:textId="77777777" w:rsidR="00270ADA" w:rsidRPr="00DF4EB4" w:rsidRDefault="002B0A2D">
            <w:pPr>
              <w:tabs>
                <w:tab w:val="left" w:pos="567"/>
              </w:tabs>
              <w:rPr>
                <w:bCs/>
                <w:sz w:val="22"/>
                <w:szCs w:val="22"/>
                <w:lang w:val="sl-SI"/>
              </w:rPr>
            </w:pPr>
            <w:r w:rsidRPr="00DF4EB4">
              <w:rPr>
                <w:bCs/>
                <w:sz w:val="22"/>
                <w:szCs w:val="22"/>
                <w:lang w:val="sl-SI"/>
              </w:rPr>
              <w:t>povišane vrednosti jetrnih encimov</w:t>
            </w:r>
          </w:p>
        </w:tc>
        <w:tc>
          <w:tcPr>
            <w:tcW w:w="962" w:type="pct"/>
            <w:tcBorders>
              <w:top w:val="single" w:sz="4" w:space="0" w:color="auto"/>
              <w:left w:val="single" w:sz="4" w:space="0" w:color="auto"/>
              <w:bottom w:val="single" w:sz="4" w:space="0" w:color="auto"/>
              <w:right w:val="single" w:sz="4" w:space="0" w:color="auto"/>
            </w:tcBorders>
          </w:tcPr>
          <w:p w14:paraId="75C265F3" w14:textId="77777777" w:rsidR="00270ADA" w:rsidRPr="00DF4EB4" w:rsidRDefault="00270ADA">
            <w:pPr>
              <w:tabs>
                <w:tab w:val="left" w:pos="567"/>
              </w:tabs>
              <w:rPr>
                <w:bCs/>
                <w:sz w:val="22"/>
                <w:szCs w:val="22"/>
                <w:lang w:val="sl-SI"/>
              </w:rPr>
            </w:pPr>
          </w:p>
        </w:tc>
      </w:tr>
    </w:tbl>
    <w:p w14:paraId="273A8CD8" w14:textId="77777777" w:rsidR="00270ADA" w:rsidRPr="00DF4EB4" w:rsidRDefault="00270ADA">
      <w:pPr>
        <w:tabs>
          <w:tab w:val="left" w:pos="567"/>
        </w:tabs>
        <w:ind w:left="567" w:hanging="567"/>
        <w:rPr>
          <w:sz w:val="22"/>
          <w:szCs w:val="22"/>
          <w:lang w:val="sl-SI"/>
        </w:rPr>
      </w:pPr>
    </w:p>
    <w:p w14:paraId="0C3A1523" w14:textId="77777777" w:rsidR="00270ADA" w:rsidRPr="00DF4EB4" w:rsidRDefault="002B0A2D">
      <w:pPr>
        <w:keepNext/>
        <w:rPr>
          <w:sz w:val="22"/>
          <w:szCs w:val="22"/>
          <w:u w:val="single"/>
          <w:lang w:val="sl-SI"/>
        </w:rPr>
      </w:pPr>
      <w:r w:rsidRPr="00DF4EB4">
        <w:rPr>
          <w:sz w:val="22"/>
          <w:szCs w:val="22"/>
          <w:u w:val="single"/>
          <w:lang w:val="sl-SI"/>
        </w:rPr>
        <w:t>Opis izbranih neželenih učinkov</w:t>
      </w:r>
    </w:p>
    <w:p w14:paraId="2B498AF3" w14:textId="77777777" w:rsidR="00270ADA" w:rsidRPr="00DF4EB4" w:rsidRDefault="00270ADA">
      <w:pPr>
        <w:keepNext/>
        <w:rPr>
          <w:sz w:val="22"/>
          <w:szCs w:val="22"/>
          <w:u w:val="single"/>
          <w:lang w:val="sl-SI"/>
        </w:rPr>
      </w:pPr>
    </w:p>
    <w:p w14:paraId="3F645EB3" w14:textId="5F0833A9" w:rsidR="00270ADA" w:rsidRPr="00DF4EB4" w:rsidRDefault="002B0A2D">
      <w:pPr>
        <w:rPr>
          <w:sz w:val="22"/>
          <w:szCs w:val="22"/>
          <w:lang w:val="sl-SI"/>
        </w:rPr>
      </w:pPr>
      <w:r w:rsidRPr="00DF4EB4">
        <w:rPr>
          <w:sz w:val="22"/>
          <w:szCs w:val="22"/>
          <w:lang w:val="sl-SI"/>
        </w:rPr>
        <w:t>Najresnejši neželen učinek zdravljenja v kliničnih študijah deferiprona je bila agranulocitoza (vrednost nevtrofilcev &lt; 0,5 x 10</w:t>
      </w:r>
      <w:r w:rsidRPr="00DF4EB4">
        <w:rPr>
          <w:sz w:val="22"/>
          <w:szCs w:val="22"/>
          <w:vertAlign w:val="superscript"/>
          <w:lang w:val="sl-SI"/>
        </w:rPr>
        <w:t>9</w:t>
      </w:r>
      <w:r w:rsidRPr="00DF4EB4">
        <w:rPr>
          <w:sz w:val="22"/>
          <w:szCs w:val="22"/>
          <w:lang w:val="sl-SI"/>
        </w:rPr>
        <w:t>/l) z incidenco 1,1 % (0,6 pojavov bolezni na 100 bolnikov-let zdravljenja) (glejte poglavje</w:t>
      </w:r>
      <w:r w:rsidR="00E67228" w:rsidRPr="00DF4EB4">
        <w:rPr>
          <w:sz w:val="22"/>
          <w:szCs w:val="22"/>
          <w:lang w:val="sl-SI"/>
        </w:rPr>
        <w:t> </w:t>
      </w:r>
      <w:r w:rsidRPr="00DF4EB4">
        <w:rPr>
          <w:sz w:val="22"/>
          <w:szCs w:val="22"/>
          <w:lang w:val="sl-SI"/>
        </w:rPr>
        <w:t>4.4). Združeni podatki iz kliničnih študij, pridobljeni pri bolnikih s sistemsko preobremenitvijo z železom so pokazali, da se je 63 % primerov agranulocitoze pojavilo v prvih šestih mesecih zdravljenja, 74 % v prvem letu in 26 % po enem letu zdravljenja. Mediana časa do pojava prve epizode agranulocitoze je bila 190 dni (v razponu od 22 dni do 17,6</w:t>
      </w:r>
      <w:r w:rsidR="00E67228" w:rsidRPr="00DF4EB4">
        <w:rPr>
          <w:sz w:val="22"/>
          <w:szCs w:val="22"/>
          <w:lang w:val="sl-SI"/>
        </w:rPr>
        <w:t> </w:t>
      </w:r>
      <w:r w:rsidRPr="00DF4EB4">
        <w:rPr>
          <w:sz w:val="22"/>
          <w:szCs w:val="22"/>
          <w:lang w:val="sl-SI"/>
        </w:rPr>
        <w:t>let), mediana trajanja v kliničnih študijah pa je bila 10 dni. Smrtni izid so opazili pri 8,3 % epizod agranulocitoze iz kliničnih študij in izkušenj v obdobju trženja, o katerih so poročali.</w:t>
      </w:r>
    </w:p>
    <w:p w14:paraId="0891CB61" w14:textId="77777777" w:rsidR="00270ADA" w:rsidRPr="00DF4EB4" w:rsidRDefault="00270ADA">
      <w:pPr>
        <w:rPr>
          <w:sz w:val="22"/>
          <w:szCs w:val="22"/>
          <w:lang w:val="sl-SI"/>
        </w:rPr>
      </w:pPr>
    </w:p>
    <w:p w14:paraId="5C33ED40" w14:textId="77777777" w:rsidR="00270ADA" w:rsidRPr="00DF4EB4" w:rsidRDefault="002B0A2D">
      <w:pPr>
        <w:rPr>
          <w:sz w:val="22"/>
          <w:szCs w:val="22"/>
          <w:lang w:val="sl-SI"/>
        </w:rPr>
      </w:pPr>
      <w:r w:rsidRPr="00DF4EB4">
        <w:rPr>
          <w:sz w:val="22"/>
          <w:szCs w:val="22"/>
          <w:lang w:val="sl-SI"/>
        </w:rPr>
        <w:t>Opažena incidenca manj hude oblike nevtropenije (nevtrofilci &lt; 1,5 x 10</w:t>
      </w:r>
      <w:r w:rsidRPr="00DF4EB4">
        <w:rPr>
          <w:sz w:val="22"/>
          <w:szCs w:val="22"/>
          <w:vertAlign w:val="superscript"/>
          <w:lang w:val="sl-SI"/>
        </w:rPr>
        <w:t>9</w:t>
      </w:r>
      <w:r w:rsidRPr="00DF4EB4">
        <w:rPr>
          <w:sz w:val="22"/>
          <w:szCs w:val="22"/>
          <w:lang w:val="sl-SI"/>
        </w:rPr>
        <w:t>/l) je 4,9 % (2,5 primera na 100 bolnikov-let). To stopnjo je treba upoštevati v kontekstu osnovne povečane incidence nevtropenije pri bolnikih s talasemijo, zlasti pri tistih s hipersplenizmom.</w:t>
      </w:r>
    </w:p>
    <w:p w14:paraId="4F21A61D" w14:textId="77777777" w:rsidR="00270ADA" w:rsidRPr="00DF4EB4" w:rsidRDefault="00270ADA">
      <w:pPr>
        <w:rPr>
          <w:sz w:val="22"/>
          <w:szCs w:val="22"/>
          <w:lang w:val="sl-SI"/>
        </w:rPr>
      </w:pPr>
    </w:p>
    <w:p w14:paraId="58EE75A9" w14:textId="77777777" w:rsidR="00270ADA" w:rsidRPr="00DF4EB4" w:rsidRDefault="002B0A2D">
      <w:pPr>
        <w:rPr>
          <w:sz w:val="22"/>
          <w:szCs w:val="22"/>
          <w:lang w:val="sl-SI"/>
        </w:rPr>
      </w:pPr>
      <w:r w:rsidRPr="00DF4EB4">
        <w:rPr>
          <w:sz w:val="22"/>
          <w:szCs w:val="22"/>
          <w:lang w:val="sl-SI"/>
        </w:rPr>
        <w:t xml:space="preserve">Pri bolnikih, ki so se zdravili z deferipronom, je bila opažena tudi driska, večinoma blaga in prehodnega značaja. Učinki na prebavila so pogostejši na začetku zdravljenja z deferipronom in v večini primerov izzvenijo v nekaj tednih, ne da bi prekinili zdravljenje. Pri nekaterih bolnikih je koristno zmanjšati odmerek deferiprona in ga nato zopet zvišati na predhodni odmerek. Pri bolnikih, ki </w:t>
      </w:r>
      <w:r w:rsidRPr="00DF4EB4">
        <w:rPr>
          <w:sz w:val="22"/>
          <w:szCs w:val="22"/>
          <w:lang w:val="sl-SI"/>
        </w:rPr>
        <w:lastRenderedPageBreak/>
        <w:t>so se zdravili z deferipronom, so poročali tudi o artropatijah, ki so variirale od blage bolečine v enem ali več sklepih do resnega artritisa z izlivom in znatno omejeno gibljivostjo. Blage artropatije so na splošno prehodne.</w:t>
      </w:r>
    </w:p>
    <w:p w14:paraId="4F24A70A" w14:textId="77777777" w:rsidR="00270ADA" w:rsidRPr="00DF4EB4" w:rsidRDefault="00270ADA">
      <w:pPr>
        <w:rPr>
          <w:sz w:val="22"/>
          <w:szCs w:val="22"/>
          <w:lang w:val="sl-SI"/>
        </w:rPr>
      </w:pPr>
    </w:p>
    <w:p w14:paraId="4C2911E2" w14:textId="77777777" w:rsidR="00270ADA" w:rsidRPr="00DF4EB4" w:rsidRDefault="002B0A2D" w:rsidP="00746306">
      <w:pPr>
        <w:keepLines/>
        <w:rPr>
          <w:sz w:val="22"/>
          <w:szCs w:val="22"/>
          <w:lang w:val="sl-SI"/>
        </w:rPr>
      </w:pPr>
      <w:r w:rsidRPr="00DF4EB4">
        <w:rPr>
          <w:sz w:val="22"/>
          <w:szCs w:val="22"/>
          <w:lang w:val="sl-SI"/>
        </w:rPr>
        <w:t>Povečana količina serumskih encimov v jetrih je bila opažena pri nekaterih bolnikih, ki jemljejo deferipron. Pri večini teh bolnikov je bilo povečanje asimptomatsko in prehodno. Vrednosti so se vrnile na osnovno raven brez prekinitve zdravljenja ali zmanjšanja odmerka deferiprona (glejte poglavje 4.4).</w:t>
      </w:r>
    </w:p>
    <w:p w14:paraId="5E9FF07A" w14:textId="77777777" w:rsidR="00270ADA" w:rsidRPr="00DF4EB4" w:rsidRDefault="00270ADA">
      <w:pPr>
        <w:tabs>
          <w:tab w:val="left" w:pos="0"/>
        </w:tabs>
        <w:rPr>
          <w:sz w:val="22"/>
          <w:szCs w:val="22"/>
          <w:lang w:val="sl-SI"/>
        </w:rPr>
      </w:pPr>
    </w:p>
    <w:p w14:paraId="38D96F4F" w14:textId="77777777" w:rsidR="00270ADA" w:rsidRPr="00DF4EB4" w:rsidRDefault="002B0A2D">
      <w:pPr>
        <w:tabs>
          <w:tab w:val="left" w:pos="0"/>
        </w:tabs>
        <w:rPr>
          <w:sz w:val="22"/>
          <w:szCs w:val="22"/>
          <w:lang w:val="sl-SI"/>
        </w:rPr>
      </w:pPr>
      <w:r w:rsidRPr="00DF4EB4">
        <w:rPr>
          <w:sz w:val="22"/>
          <w:szCs w:val="22"/>
          <w:lang w:val="sl-SI"/>
        </w:rPr>
        <w:t>Pri nekaterih bolnikih je prišlo do napredovanja fibroze, povezane s povečanjem obremenitve z železom ali s hepatitisom C.</w:t>
      </w:r>
    </w:p>
    <w:p w14:paraId="088FEE43" w14:textId="77777777" w:rsidR="00270ADA" w:rsidRPr="00DF4EB4" w:rsidRDefault="00270ADA">
      <w:pPr>
        <w:pStyle w:val="EndnoteText"/>
        <w:tabs>
          <w:tab w:val="clear" w:pos="567"/>
          <w:tab w:val="left" w:pos="0"/>
        </w:tabs>
        <w:rPr>
          <w:szCs w:val="22"/>
          <w:lang w:val="sl-SI"/>
        </w:rPr>
      </w:pPr>
    </w:p>
    <w:p w14:paraId="14B43B89" w14:textId="77777777" w:rsidR="00270ADA" w:rsidRPr="00DF4EB4" w:rsidRDefault="002B0A2D">
      <w:pPr>
        <w:rPr>
          <w:sz w:val="22"/>
          <w:szCs w:val="22"/>
          <w:lang w:val="sl-SI"/>
        </w:rPr>
      </w:pPr>
      <w:r w:rsidRPr="00DF4EB4">
        <w:rPr>
          <w:sz w:val="22"/>
          <w:szCs w:val="22"/>
          <w:lang w:val="sl-SI"/>
        </w:rPr>
        <w:t>Pri manjšem številu bolnikov so pri jemanju deferiprona ugotovili nizke plazemske vrednosti cinka. Vrednosti so se normalizirale s peroralnim dopolnjevanjem cinka.</w:t>
      </w:r>
    </w:p>
    <w:p w14:paraId="615CBD46" w14:textId="77777777" w:rsidR="00270ADA" w:rsidRPr="00DF4EB4" w:rsidRDefault="00270ADA">
      <w:pPr>
        <w:rPr>
          <w:bCs/>
          <w:sz w:val="22"/>
          <w:szCs w:val="22"/>
          <w:lang w:val="sl-SI"/>
        </w:rPr>
      </w:pPr>
    </w:p>
    <w:p w14:paraId="3DD623B6" w14:textId="5CE3FA82" w:rsidR="00270ADA" w:rsidRPr="00DF4EB4" w:rsidRDefault="002B0A2D">
      <w:pPr>
        <w:rPr>
          <w:sz w:val="22"/>
          <w:szCs w:val="22"/>
          <w:lang w:val="sl-SI"/>
        </w:rPr>
      </w:pPr>
      <w:r w:rsidRPr="00DF4EB4">
        <w:rPr>
          <w:sz w:val="22"/>
          <w:szCs w:val="22"/>
          <w:lang w:val="sl-SI"/>
        </w:rPr>
        <w:t>Nevrološke motnje (kot so cerebelarni simptomi, diplopija, lateralni nistagmus, upočasnjena psihomotorika, premikanje rok in aksialna hipotonija) so opazili pri otrocih – prostovoljcih, ki so jim nekaj let predpisovali več kot 2,5-kratni največji priporočen odmerek 100 mg/kg/dan. V obdobju trženja zdravila so pri otrocih, ki so prejemali standardne odmerke deferiprona, poročali o epizodah hipotonije, nestabilnosti, nezmožnosti za hojo in hipertonije z nezmožnostjo gibanja udov. Nevrološke funkcije so se progresivno izboljšale po prekinitvi jemanja deferiprona (glejte poglavji</w:t>
      </w:r>
      <w:r w:rsidR="00E67228" w:rsidRPr="00DF4EB4">
        <w:rPr>
          <w:sz w:val="22"/>
          <w:szCs w:val="22"/>
          <w:lang w:val="sl-SI"/>
        </w:rPr>
        <w:t> </w:t>
      </w:r>
      <w:r w:rsidRPr="00DF4EB4">
        <w:rPr>
          <w:sz w:val="22"/>
          <w:szCs w:val="22"/>
          <w:lang w:val="sl-SI"/>
        </w:rPr>
        <w:t>4.4 in 4.9).</w:t>
      </w:r>
    </w:p>
    <w:p w14:paraId="5B24CB91" w14:textId="77777777" w:rsidR="00270ADA" w:rsidRPr="00DF4EB4" w:rsidRDefault="00270ADA">
      <w:pPr>
        <w:rPr>
          <w:sz w:val="22"/>
          <w:szCs w:val="22"/>
          <w:lang w:val="sl-SI"/>
        </w:rPr>
      </w:pPr>
    </w:p>
    <w:p w14:paraId="2DA25A56" w14:textId="77777777" w:rsidR="00270ADA" w:rsidRPr="00DF4EB4" w:rsidRDefault="002B0A2D">
      <w:pPr>
        <w:autoSpaceDE w:val="0"/>
        <w:autoSpaceDN w:val="0"/>
        <w:adjustRightInd w:val="0"/>
        <w:rPr>
          <w:sz w:val="22"/>
          <w:szCs w:val="22"/>
          <w:lang w:val="sl-SI"/>
        </w:rPr>
      </w:pPr>
      <w:r w:rsidRPr="00DF4EB4">
        <w:rPr>
          <w:sz w:val="22"/>
          <w:szCs w:val="22"/>
          <w:lang w:val="sl-SI"/>
        </w:rPr>
        <w:t>Varnostni profil sočasnega zdravljenja (deferiprona in deferoksamina), ki so ga opazovali v kliničnih študijah, v času trženja zdravila ali v objavljeni literaturi, se je skladal s tistim, ki je značilen za monoterapijo.</w:t>
      </w:r>
    </w:p>
    <w:p w14:paraId="487054DB" w14:textId="77777777" w:rsidR="00270ADA" w:rsidRPr="00DF4EB4" w:rsidRDefault="00270ADA">
      <w:pPr>
        <w:autoSpaceDE w:val="0"/>
        <w:autoSpaceDN w:val="0"/>
        <w:adjustRightInd w:val="0"/>
        <w:rPr>
          <w:sz w:val="22"/>
          <w:szCs w:val="22"/>
          <w:lang w:val="sl-SI"/>
        </w:rPr>
      </w:pPr>
    </w:p>
    <w:p w14:paraId="18743791" w14:textId="087617E9" w:rsidR="00270ADA" w:rsidRPr="00DF4EB4" w:rsidRDefault="002B0A2D">
      <w:pPr>
        <w:autoSpaceDE w:val="0"/>
        <w:autoSpaceDN w:val="0"/>
        <w:adjustRightInd w:val="0"/>
        <w:rPr>
          <w:sz w:val="22"/>
          <w:szCs w:val="22"/>
          <w:lang w:val="sl-SI"/>
        </w:rPr>
      </w:pPr>
      <w:r w:rsidRPr="00DF4EB4">
        <w:rPr>
          <w:sz w:val="22"/>
          <w:szCs w:val="22"/>
          <w:lang w:val="sl-SI"/>
        </w:rPr>
        <w:t>Podatki iz združenih varnostnih podatkov iz kliničnih študij (1343</w:t>
      </w:r>
      <w:r w:rsidRPr="00DF4EB4">
        <w:rPr>
          <w:lang w:val="sl-SI"/>
        </w:rPr>
        <w:t> </w:t>
      </w:r>
      <w:r w:rsidRPr="00DF4EB4">
        <w:rPr>
          <w:sz w:val="22"/>
          <w:szCs w:val="22"/>
          <w:lang w:val="sl-SI"/>
        </w:rPr>
        <w:t>bolnikov-let izpostavljenosti monoterapiji z zdravilom Ferriprox in 244</w:t>
      </w:r>
      <w:r w:rsidRPr="00DF4EB4">
        <w:rPr>
          <w:lang w:val="sl-SI"/>
        </w:rPr>
        <w:t> </w:t>
      </w:r>
      <w:r w:rsidRPr="00DF4EB4">
        <w:rPr>
          <w:sz w:val="22"/>
          <w:szCs w:val="22"/>
          <w:lang w:val="sl-SI"/>
        </w:rPr>
        <w:t>bolnikov-let izpostavljenosti zdravilu Ferriprox in deferoksaminu) so pokazali statistično značilne razlike (p &lt; 0,05) v incidenci neželenih učinkov glede na organske sisteme, in sicer za »srčne bolezni«, »bolezni mišično-skeletnega sistema in vezivnega tkiva« in »bolezni sečil«. Incidenca »bolezni mišično-skeletnega sistema in vezivnega tkiva« in »bolezni sečil« je bila nižja med kombinirano terapijo kot med monoterapijo, medtem ko je bila incidenca »srčnih bolezni« višja med kombinirano terapijo kot med monoterapijo. Višja stopnja »srčnih bolezni«, o katerih so poročali med kombinirano terapijo, v primerjavi z monoterapijo, je verjetno posledica večje incidence obstoječih srčnih bolezni pri bolnikih, ki so prejemali kombinirano terapijo. Pri bolnikih s kombiniranim zdravljenjem je potrebno skrbno spremljanje srčnih dogodkov (glejte poglavje</w:t>
      </w:r>
      <w:r w:rsidR="00E67228" w:rsidRPr="00DF4EB4">
        <w:rPr>
          <w:sz w:val="22"/>
          <w:szCs w:val="22"/>
          <w:lang w:val="sl-SI"/>
        </w:rPr>
        <w:t> </w:t>
      </w:r>
      <w:r w:rsidRPr="00DF4EB4">
        <w:rPr>
          <w:sz w:val="22"/>
          <w:szCs w:val="22"/>
          <w:lang w:val="sl-SI"/>
        </w:rPr>
        <w:t>4.4).</w:t>
      </w:r>
    </w:p>
    <w:p w14:paraId="3D847FA1" w14:textId="77777777" w:rsidR="00270ADA" w:rsidRPr="00DF4EB4" w:rsidRDefault="00270ADA">
      <w:pPr>
        <w:autoSpaceDE w:val="0"/>
        <w:autoSpaceDN w:val="0"/>
        <w:adjustRightInd w:val="0"/>
        <w:rPr>
          <w:sz w:val="22"/>
          <w:szCs w:val="22"/>
          <w:lang w:val="sl-SI"/>
        </w:rPr>
      </w:pPr>
    </w:p>
    <w:p w14:paraId="1F21280B" w14:textId="1708D87D" w:rsidR="00270ADA" w:rsidRPr="00DF4EB4" w:rsidRDefault="002B0A2D">
      <w:pPr>
        <w:autoSpaceDE w:val="0"/>
        <w:autoSpaceDN w:val="0"/>
        <w:adjustRightInd w:val="0"/>
        <w:rPr>
          <w:sz w:val="22"/>
          <w:szCs w:val="22"/>
          <w:lang w:val="sl-SI"/>
        </w:rPr>
      </w:pPr>
      <w:r w:rsidRPr="00DF4EB4">
        <w:rPr>
          <w:sz w:val="22"/>
          <w:szCs w:val="22"/>
          <w:lang w:val="sl-SI"/>
        </w:rPr>
        <w:t>Incidenca neželenih učinkov pri 18</w:t>
      </w:r>
      <w:r w:rsidR="00E67228" w:rsidRPr="00DF4EB4">
        <w:rPr>
          <w:sz w:val="22"/>
          <w:szCs w:val="22"/>
          <w:lang w:val="sl-SI"/>
        </w:rPr>
        <w:t> </w:t>
      </w:r>
      <w:r w:rsidRPr="00DF4EB4">
        <w:rPr>
          <w:sz w:val="22"/>
          <w:szCs w:val="22"/>
          <w:lang w:val="sl-SI"/>
        </w:rPr>
        <w:t>otrocih in 97</w:t>
      </w:r>
      <w:r w:rsidR="00E67228" w:rsidRPr="00DF4EB4">
        <w:rPr>
          <w:sz w:val="22"/>
          <w:szCs w:val="22"/>
          <w:lang w:val="sl-SI"/>
        </w:rPr>
        <w:t> </w:t>
      </w:r>
      <w:r w:rsidRPr="00DF4EB4">
        <w:rPr>
          <w:sz w:val="22"/>
          <w:szCs w:val="22"/>
          <w:lang w:val="sl-SI"/>
        </w:rPr>
        <w:t>odraslih, zdravljenih s kombinirano terapijo, se med starostnima skupinama ni bistveno razlikovala, razen v incidenci artropatije (11,1</w:t>
      </w:r>
      <w:r w:rsidRPr="00DF4EB4">
        <w:rPr>
          <w:lang w:val="sl-SI"/>
        </w:rPr>
        <w:t> </w:t>
      </w:r>
      <w:r w:rsidRPr="00DF4EB4">
        <w:rPr>
          <w:sz w:val="22"/>
          <w:szCs w:val="22"/>
          <w:lang w:val="sl-SI"/>
        </w:rPr>
        <w:t>% pri otrocih v primerjavi z 0</w:t>
      </w:r>
      <w:r w:rsidRPr="00DF4EB4">
        <w:rPr>
          <w:lang w:val="sl-SI"/>
        </w:rPr>
        <w:t> </w:t>
      </w:r>
      <w:r w:rsidRPr="00DF4EB4">
        <w:rPr>
          <w:sz w:val="22"/>
          <w:szCs w:val="22"/>
          <w:lang w:val="sl-SI"/>
        </w:rPr>
        <w:t>% pri odraslih, p</w:t>
      </w:r>
      <w:r w:rsidRPr="00DF4EB4">
        <w:rPr>
          <w:lang w:val="sl-SI"/>
        </w:rPr>
        <w:t> </w:t>
      </w:r>
      <w:r w:rsidRPr="00DF4EB4">
        <w:rPr>
          <w:sz w:val="22"/>
          <w:szCs w:val="22"/>
          <w:lang w:val="sl-SI"/>
        </w:rPr>
        <w:t>=</w:t>
      </w:r>
      <w:r w:rsidRPr="00DF4EB4">
        <w:rPr>
          <w:lang w:val="sl-SI"/>
        </w:rPr>
        <w:t> </w:t>
      </w:r>
      <w:r w:rsidRPr="00DF4EB4">
        <w:rPr>
          <w:sz w:val="22"/>
          <w:szCs w:val="22"/>
          <w:lang w:val="sl-SI"/>
        </w:rPr>
        <w:t>0,02). Ocena stopnje reakcij na 100</w:t>
      </w:r>
      <w:r w:rsidRPr="00DF4EB4">
        <w:rPr>
          <w:lang w:val="sl-SI"/>
        </w:rPr>
        <w:t> </w:t>
      </w:r>
      <w:r w:rsidRPr="00DF4EB4">
        <w:rPr>
          <w:sz w:val="22"/>
          <w:szCs w:val="22"/>
          <w:lang w:val="sl-SI"/>
        </w:rPr>
        <w:t>bolnikov-let izpostavljenosti je pokazala, da je le stopnja driske bistveno višja pri otrocih (11,1) kot pri odraslih (2,0, p = 0,01).</w:t>
      </w:r>
    </w:p>
    <w:p w14:paraId="5609FEB1" w14:textId="77777777" w:rsidR="00270ADA" w:rsidRPr="00DF4EB4" w:rsidRDefault="00270ADA">
      <w:pPr>
        <w:rPr>
          <w:sz w:val="22"/>
          <w:szCs w:val="22"/>
          <w:lang w:val="sl-SI"/>
        </w:rPr>
      </w:pPr>
    </w:p>
    <w:p w14:paraId="587CBE31" w14:textId="77777777" w:rsidR="00270ADA" w:rsidRPr="00DF4EB4" w:rsidRDefault="002B0A2D">
      <w:pPr>
        <w:suppressLineNumbers/>
        <w:autoSpaceDE w:val="0"/>
        <w:autoSpaceDN w:val="0"/>
        <w:adjustRightInd w:val="0"/>
        <w:rPr>
          <w:sz w:val="22"/>
          <w:szCs w:val="22"/>
          <w:u w:val="single"/>
          <w:lang w:val="sl-SI"/>
        </w:rPr>
      </w:pPr>
      <w:r w:rsidRPr="00DF4EB4">
        <w:rPr>
          <w:sz w:val="22"/>
          <w:szCs w:val="22"/>
          <w:u w:val="single"/>
          <w:lang w:val="sl-SI"/>
        </w:rPr>
        <w:t>Poročanje o domnevnih neželenih učinkih</w:t>
      </w:r>
    </w:p>
    <w:p w14:paraId="44993B3D" w14:textId="77777777" w:rsidR="00270ADA" w:rsidRPr="00DF4EB4" w:rsidRDefault="00270ADA">
      <w:pPr>
        <w:suppressLineNumbers/>
        <w:autoSpaceDE w:val="0"/>
        <w:autoSpaceDN w:val="0"/>
        <w:adjustRightInd w:val="0"/>
        <w:rPr>
          <w:sz w:val="22"/>
          <w:szCs w:val="22"/>
          <w:u w:val="single"/>
          <w:lang w:val="sl-SI"/>
        </w:rPr>
      </w:pPr>
    </w:p>
    <w:p w14:paraId="45825A0B" w14:textId="77777777" w:rsidR="00270ADA" w:rsidRPr="00DF4EB4" w:rsidRDefault="002B0A2D">
      <w:pPr>
        <w:autoSpaceDE w:val="0"/>
        <w:autoSpaceDN w:val="0"/>
        <w:adjustRightInd w:val="0"/>
        <w:rPr>
          <w:sz w:val="22"/>
          <w:szCs w:val="22"/>
          <w:lang w:val="sl-SI"/>
        </w:rPr>
      </w:pPr>
      <w:r w:rsidRPr="00DF4EB4">
        <w:rPr>
          <w:sz w:val="22"/>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F4EB4">
        <w:rPr>
          <w:sz w:val="22"/>
          <w:szCs w:val="22"/>
          <w:shd w:val="clear" w:color="auto" w:fill="D9D9D9"/>
          <w:lang w:val="sl-SI"/>
        </w:rPr>
        <w:t xml:space="preserve">nacionalni center za poročanje, ki je naveden v </w:t>
      </w:r>
      <w:hyperlink r:id="rId10" w:history="1">
        <w:r w:rsidRPr="00DF4EB4">
          <w:rPr>
            <w:rStyle w:val="Hyperlink"/>
            <w:sz w:val="22"/>
            <w:szCs w:val="22"/>
            <w:shd w:val="clear" w:color="auto" w:fill="D9D9D9"/>
            <w:lang w:val="sl-SI"/>
          </w:rPr>
          <w:t>Prilogi V</w:t>
        </w:r>
      </w:hyperlink>
      <w:r w:rsidRPr="00DF4EB4">
        <w:rPr>
          <w:sz w:val="22"/>
          <w:szCs w:val="22"/>
          <w:lang w:val="sl-SI"/>
        </w:rPr>
        <w:t>.</w:t>
      </w:r>
    </w:p>
    <w:p w14:paraId="34C52B64" w14:textId="77777777" w:rsidR="00270ADA" w:rsidRPr="00DF4EB4" w:rsidRDefault="00270ADA">
      <w:pPr>
        <w:rPr>
          <w:sz w:val="22"/>
          <w:szCs w:val="22"/>
          <w:lang w:val="sl-SI"/>
        </w:rPr>
      </w:pPr>
    </w:p>
    <w:p w14:paraId="0B1E7B8A" w14:textId="77777777" w:rsidR="00270ADA" w:rsidRPr="00DF4EB4" w:rsidRDefault="002B0A2D">
      <w:pPr>
        <w:keepNext/>
        <w:tabs>
          <w:tab w:val="left" w:pos="567"/>
        </w:tabs>
        <w:ind w:left="567" w:hanging="567"/>
        <w:rPr>
          <w:b/>
          <w:sz w:val="22"/>
          <w:szCs w:val="22"/>
          <w:lang w:val="sl-SI"/>
        </w:rPr>
      </w:pPr>
      <w:r w:rsidRPr="00DF4EB4">
        <w:rPr>
          <w:b/>
          <w:sz w:val="22"/>
          <w:szCs w:val="22"/>
          <w:lang w:val="sl-SI"/>
        </w:rPr>
        <w:t>4.9</w:t>
      </w:r>
      <w:r w:rsidRPr="00DF4EB4">
        <w:rPr>
          <w:b/>
          <w:sz w:val="22"/>
          <w:szCs w:val="22"/>
          <w:lang w:val="sl-SI"/>
        </w:rPr>
        <w:tab/>
        <w:t>Preveliko odmerjanje</w:t>
      </w:r>
    </w:p>
    <w:p w14:paraId="2B76194D" w14:textId="77777777" w:rsidR="00270ADA" w:rsidRPr="00DF4EB4" w:rsidRDefault="00270ADA">
      <w:pPr>
        <w:keepNext/>
        <w:tabs>
          <w:tab w:val="left" w:pos="567"/>
        </w:tabs>
        <w:ind w:left="567" w:hanging="567"/>
        <w:rPr>
          <w:sz w:val="22"/>
          <w:szCs w:val="22"/>
          <w:lang w:val="sl-SI"/>
        </w:rPr>
      </w:pPr>
    </w:p>
    <w:p w14:paraId="6CB57357" w14:textId="77777777" w:rsidR="00270ADA" w:rsidRPr="00DF4EB4" w:rsidRDefault="002B0A2D">
      <w:pPr>
        <w:rPr>
          <w:sz w:val="22"/>
          <w:szCs w:val="22"/>
          <w:lang w:val="sl-SI"/>
        </w:rPr>
      </w:pPr>
      <w:r w:rsidRPr="00DF4EB4">
        <w:rPr>
          <w:sz w:val="22"/>
          <w:szCs w:val="22"/>
          <w:lang w:val="sl-SI"/>
        </w:rPr>
        <w:t>Ni poročil o primerih akutnega prevelikega odmerjanja. Nevrološke motnje (kot so cerebelarni simptomi, diplopija, lateralni nistagmus, upočasnjena pshihomotorika, premikanje rok in aksialna hipotonija) so opazili pri otrocih – prostovoljcih, ki so jim nekaj let predpisovali več kot 2,5 kratni največji priporočen odmerek, 100 mg/kg/dan. Nevrološke funkcije so se progresivno izboljšale po prekinitvi jemanja deferiprona.</w:t>
      </w:r>
    </w:p>
    <w:p w14:paraId="0816BEAE" w14:textId="77777777" w:rsidR="00270ADA" w:rsidRPr="00DF4EB4" w:rsidRDefault="00270ADA">
      <w:pPr>
        <w:rPr>
          <w:sz w:val="22"/>
          <w:szCs w:val="22"/>
          <w:lang w:val="sl-SI"/>
        </w:rPr>
      </w:pPr>
    </w:p>
    <w:p w14:paraId="6B9DC63E" w14:textId="77777777" w:rsidR="00270ADA" w:rsidRPr="00DF4EB4" w:rsidRDefault="002B0A2D">
      <w:pPr>
        <w:tabs>
          <w:tab w:val="left" w:pos="567"/>
        </w:tabs>
        <w:ind w:left="567" w:hanging="567"/>
        <w:rPr>
          <w:bCs/>
          <w:caps/>
          <w:sz w:val="22"/>
          <w:szCs w:val="22"/>
          <w:lang w:val="sl-SI"/>
        </w:rPr>
      </w:pPr>
      <w:r w:rsidRPr="00DF4EB4">
        <w:rPr>
          <w:sz w:val="22"/>
          <w:szCs w:val="22"/>
          <w:lang w:val="sl-SI"/>
        </w:rPr>
        <w:t>V primeru prevelikega odmerjanja je potreben skrben klinični nadzor bolnika.</w:t>
      </w:r>
    </w:p>
    <w:p w14:paraId="1ECB18BC" w14:textId="77777777" w:rsidR="00270ADA" w:rsidRPr="00DF4EB4" w:rsidRDefault="00270ADA">
      <w:pPr>
        <w:tabs>
          <w:tab w:val="left" w:pos="567"/>
        </w:tabs>
        <w:ind w:left="567" w:hanging="567"/>
        <w:rPr>
          <w:bCs/>
          <w:caps/>
          <w:sz w:val="22"/>
          <w:szCs w:val="22"/>
          <w:lang w:val="sl-SI"/>
        </w:rPr>
      </w:pPr>
    </w:p>
    <w:p w14:paraId="7080A076" w14:textId="77777777" w:rsidR="00270ADA" w:rsidRPr="00DF4EB4" w:rsidRDefault="00270ADA">
      <w:pPr>
        <w:tabs>
          <w:tab w:val="left" w:pos="567"/>
        </w:tabs>
        <w:ind w:left="567" w:hanging="567"/>
        <w:rPr>
          <w:bCs/>
          <w:caps/>
          <w:sz w:val="22"/>
          <w:szCs w:val="22"/>
          <w:lang w:val="sl-SI"/>
        </w:rPr>
      </w:pPr>
    </w:p>
    <w:p w14:paraId="1198C99A" w14:textId="77777777" w:rsidR="00270ADA" w:rsidRPr="00DF4EB4" w:rsidRDefault="002B0A2D">
      <w:pPr>
        <w:keepNext/>
        <w:tabs>
          <w:tab w:val="left" w:pos="567"/>
        </w:tabs>
        <w:ind w:left="562" w:hanging="562"/>
        <w:rPr>
          <w:b/>
          <w:caps/>
          <w:sz w:val="22"/>
          <w:szCs w:val="22"/>
          <w:lang w:val="sl-SI"/>
        </w:rPr>
      </w:pPr>
      <w:r w:rsidRPr="00DF4EB4">
        <w:rPr>
          <w:b/>
          <w:caps/>
          <w:sz w:val="22"/>
          <w:szCs w:val="22"/>
          <w:lang w:val="sl-SI"/>
        </w:rPr>
        <w:t>5.</w:t>
      </w:r>
      <w:r w:rsidRPr="00DF4EB4">
        <w:rPr>
          <w:b/>
          <w:caps/>
          <w:sz w:val="22"/>
          <w:szCs w:val="22"/>
          <w:lang w:val="sl-SI"/>
        </w:rPr>
        <w:tab/>
        <w:t>FARMAKOLOŠKE LASTNOSTI</w:t>
      </w:r>
    </w:p>
    <w:p w14:paraId="2D7AE0CE" w14:textId="77777777" w:rsidR="00270ADA" w:rsidRPr="00DF4EB4" w:rsidRDefault="00270ADA">
      <w:pPr>
        <w:keepNext/>
        <w:tabs>
          <w:tab w:val="left" w:pos="567"/>
        </w:tabs>
        <w:ind w:left="562" w:hanging="562"/>
        <w:rPr>
          <w:b/>
          <w:sz w:val="22"/>
          <w:szCs w:val="22"/>
          <w:lang w:val="sl-SI"/>
        </w:rPr>
      </w:pPr>
    </w:p>
    <w:p w14:paraId="5E0EF9BA" w14:textId="77777777" w:rsidR="00270ADA" w:rsidRPr="00DF4EB4" w:rsidRDefault="002B0A2D">
      <w:pPr>
        <w:keepNext/>
        <w:tabs>
          <w:tab w:val="left" w:pos="567"/>
        </w:tabs>
        <w:ind w:left="562" w:hanging="562"/>
        <w:rPr>
          <w:b/>
          <w:sz w:val="22"/>
          <w:szCs w:val="22"/>
          <w:lang w:val="sl-SI"/>
        </w:rPr>
      </w:pPr>
      <w:r w:rsidRPr="00DF4EB4">
        <w:rPr>
          <w:b/>
          <w:sz w:val="22"/>
          <w:szCs w:val="22"/>
          <w:lang w:val="sl-SI"/>
        </w:rPr>
        <w:t>5.1</w:t>
      </w:r>
      <w:r w:rsidRPr="00DF4EB4">
        <w:rPr>
          <w:b/>
          <w:sz w:val="22"/>
          <w:szCs w:val="22"/>
          <w:lang w:val="sl-SI"/>
        </w:rPr>
        <w:tab/>
        <w:t>Farmakodinamične lastnosti</w:t>
      </w:r>
    </w:p>
    <w:p w14:paraId="7F8F4BED" w14:textId="77777777" w:rsidR="00270ADA" w:rsidRPr="00DF4EB4" w:rsidRDefault="00270ADA">
      <w:pPr>
        <w:keepNext/>
        <w:tabs>
          <w:tab w:val="left" w:pos="567"/>
        </w:tabs>
        <w:ind w:left="562" w:hanging="562"/>
        <w:rPr>
          <w:sz w:val="22"/>
          <w:szCs w:val="22"/>
          <w:lang w:val="sl-SI"/>
        </w:rPr>
      </w:pPr>
    </w:p>
    <w:p w14:paraId="3760D0DD" w14:textId="77777777" w:rsidR="00270ADA" w:rsidRPr="00DF4EB4" w:rsidRDefault="002B0A2D">
      <w:pPr>
        <w:rPr>
          <w:sz w:val="22"/>
          <w:szCs w:val="22"/>
          <w:lang w:val="sl-SI"/>
        </w:rPr>
      </w:pPr>
      <w:r w:rsidRPr="00DF4EB4">
        <w:rPr>
          <w:sz w:val="22"/>
          <w:szCs w:val="22"/>
          <w:lang w:val="sl-SI"/>
        </w:rPr>
        <w:t>Farmakoterapevtska skupina: Druga nerazvrščena zdravila za različne bolezni, kelirajoča sredstva za zdravljenje akutnih zastrupitev z železom, oznaka ATC: V03AC02</w:t>
      </w:r>
    </w:p>
    <w:p w14:paraId="18397B3D" w14:textId="77777777" w:rsidR="00270ADA" w:rsidRPr="00DF4EB4" w:rsidRDefault="00270ADA">
      <w:pPr>
        <w:rPr>
          <w:sz w:val="22"/>
          <w:szCs w:val="22"/>
          <w:lang w:val="sl-SI"/>
        </w:rPr>
      </w:pPr>
    </w:p>
    <w:p w14:paraId="70399B8A" w14:textId="77777777" w:rsidR="00270ADA" w:rsidRPr="00DF4EB4" w:rsidRDefault="002B0A2D">
      <w:pPr>
        <w:keepNext/>
        <w:rPr>
          <w:sz w:val="22"/>
          <w:szCs w:val="22"/>
          <w:u w:val="single"/>
          <w:lang w:val="sl-SI"/>
        </w:rPr>
      </w:pPr>
      <w:r w:rsidRPr="00DF4EB4">
        <w:rPr>
          <w:sz w:val="22"/>
          <w:szCs w:val="22"/>
          <w:u w:val="single"/>
          <w:lang w:val="sl-SI"/>
        </w:rPr>
        <w:t>Mehanizem delovanja</w:t>
      </w:r>
    </w:p>
    <w:p w14:paraId="6D10E8CD" w14:textId="77777777" w:rsidR="00270ADA" w:rsidRPr="00DF4EB4" w:rsidRDefault="00270ADA">
      <w:pPr>
        <w:keepNext/>
        <w:rPr>
          <w:sz w:val="22"/>
          <w:szCs w:val="22"/>
          <w:u w:val="single"/>
          <w:lang w:val="sl-SI"/>
        </w:rPr>
      </w:pPr>
    </w:p>
    <w:p w14:paraId="3CC0016D" w14:textId="77777777" w:rsidR="00270ADA" w:rsidRPr="00DF4EB4" w:rsidRDefault="002B0A2D">
      <w:pPr>
        <w:rPr>
          <w:sz w:val="22"/>
          <w:szCs w:val="22"/>
          <w:lang w:val="sl-SI"/>
        </w:rPr>
      </w:pPr>
      <w:r w:rsidRPr="00DF4EB4">
        <w:rPr>
          <w:sz w:val="22"/>
          <w:szCs w:val="22"/>
          <w:lang w:val="sl-SI"/>
        </w:rPr>
        <w:t>Učinkovina je deferipron (3-hidroksi-1,2-dimetilpiridin-4-on), bidentatni ligand, ki železo veže v molarnem razmerju 3:1.</w:t>
      </w:r>
    </w:p>
    <w:p w14:paraId="2D037D4D" w14:textId="77777777" w:rsidR="00270ADA" w:rsidRPr="00DF4EB4" w:rsidRDefault="00270ADA">
      <w:pPr>
        <w:rPr>
          <w:sz w:val="22"/>
          <w:szCs w:val="22"/>
          <w:lang w:val="sl-SI"/>
        </w:rPr>
      </w:pPr>
    </w:p>
    <w:p w14:paraId="79EAD07B" w14:textId="77777777" w:rsidR="00270ADA" w:rsidRPr="00DF4EB4" w:rsidRDefault="002B0A2D">
      <w:pPr>
        <w:keepNext/>
        <w:rPr>
          <w:sz w:val="22"/>
          <w:szCs w:val="22"/>
          <w:u w:val="single"/>
          <w:lang w:val="sl-SI"/>
        </w:rPr>
      </w:pPr>
      <w:r w:rsidRPr="00DF4EB4">
        <w:rPr>
          <w:sz w:val="22"/>
          <w:szCs w:val="22"/>
          <w:u w:val="single"/>
          <w:lang w:val="sl-SI"/>
        </w:rPr>
        <w:t>Farmakodinamski učinki</w:t>
      </w:r>
    </w:p>
    <w:p w14:paraId="404CF2E6" w14:textId="77777777" w:rsidR="00270ADA" w:rsidRPr="00DF4EB4" w:rsidRDefault="00270ADA">
      <w:pPr>
        <w:keepNext/>
        <w:rPr>
          <w:sz w:val="22"/>
          <w:szCs w:val="22"/>
          <w:u w:val="single"/>
          <w:lang w:val="sl-SI"/>
        </w:rPr>
      </w:pPr>
    </w:p>
    <w:p w14:paraId="630F30E7" w14:textId="77777777" w:rsidR="00270ADA" w:rsidRPr="00DF4EB4" w:rsidRDefault="002B0A2D">
      <w:pPr>
        <w:rPr>
          <w:sz w:val="22"/>
          <w:szCs w:val="22"/>
          <w:lang w:val="sl-SI"/>
        </w:rPr>
      </w:pPr>
      <w:r w:rsidRPr="00DF4EB4">
        <w:rPr>
          <w:sz w:val="22"/>
          <w:szCs w:val="22"/>
          <w:lang w:val="sl-SI"/>
        </w:rPr>
        <w:t>Klinične študije so pokazale, da je zdravilo Ferriprox učinkovito pri spodbujanju izločanja železa in da lahko skupni odmerek 75 mg/kg na dan prepreči naraščanje akumulacije železa (ocenjeno z merjenjem serumskega feritina) pri bolnikih s talasemijo, ki so odvisni od transfuzije. Podatki iz objavljene literature o raziskavah ravnovesja železa pri bolnikih s talasemijo major kažejo, da je uporaba zdravila Ferriprox sočasno z deferoksaminom (sočasna uporaba obeh kelatorjev v istem dnevu, bodisi hkrati bodisi zaporedoma; npr. zdravilo Ferriprox podnevi in deferoksamin ponoči) spodbuja večje izločanje železa kot samo uporaba ene vrste zdravila. Odmerki zdravila Ferriprox v teh študijah so se gibali v razponu od 50 do 100 mg/kg/dan in odmerki deferoksamina od 40 do 60 mg/kg/dan. Vendar pa ni zanesljivo, da bo terapija s keliranjem zaščitila organe pred poškodbami, ki jih povzroča železo.</w:t>
      </w:r>
    </w:p>
    <w:p w14:paraId="58D3F578" w14:textId="77777777" w:rsidR="00270ADA" w:rsidRPr="00DF4EB4" w:rsidRDefault="00270ADA">
      <w:pPr>
        <w:rPr>
          <w:sz w:val="22"/>
          <w:szCs w:val="22"/>
          <w:lang w:val="sl-SI"/>
        </w:rPr>
      </w:pPr>
    </w:p>
    <w:p w14:paraId="567CD77B" w14:textId="77777777" w:rsidR="00270ADA" w:rsidRPr="00DF4EB4" w:rsidRDefault="002B0A2D">
      <w:pPr>
        <w:keepNext/>
        <w:rPr>
          <w:sz w:val="22"/>
          <w:szCs w:val="22"/>
          <w:u w:val="single"/>
          <w:lang w:val="sl-SI"/>
        </w:rPr>
      </w:pPr>
      <w:r w:rsidRPr="00DF4EB4">
        <w:rPr>
          <w:sz w:val="22"/>
          <w:szCs w:val="22"/>
          <w:u w:val="single"/>
          <w:lang w:val="sl-SI"/>
        </w:rPr>
        <w:t>Klinična učinkovitost in varnost</w:t>
      </w:r>
    </w:p>
    <w:p w14:paraId="0E637030" w14:textId="77777777" w:rsidR="00270ADA" w:rsidRPr="00DF4EB4" w:rsidRDefault="00270ADA">
      <w:pPr>
        <w:keepNext/>
        <w:rPr>
          <w:sz w:val="22"/>
          <w:szCs w:val="22"/>
          <w:u w:val="single"/>
          <w:lang w:val="sl-SI"/>
        </w:rPr>
      </w:pPr>
    </w:p>
    <w:p w14:paraId="17D3A780" w14:textId="77777777" w:rsidR="00270ADA" w:rsidRPr="00DF4EB4" w:rsidRDefault="002B0A2D">
      <w:pPr>
        <w:rPr>
          <w:sz w:val="22"/>
          <w:szCs w:val="22"/>
          <w:lang w:val="sl-SI"/>
        </w:rPr>
      </w:pPr>
      <w:r w:rsidRPr="00DF4EB4">
        <w:rPr>
          <w:sz w:val="22"/>
          <w:szCs w:val="22"/>
          <w:lang w:val="sl-SI"/>
        </w:rPr>
        <w:t>Študije klinične učinkovitosti so izvedli s 500 mg filmsko obloženimi tabletami.</w:t>
      </w:r>
    </w:p>
    <w:p w14:paraId="2DCD869C" w14:textId="77777777" w:rsidR="00270ADA" w:rsidRPr="00DF4EB4" w:rsidRDefault="00270ADA">
      <w:pPr>
        <w:rPr>
          <w:sz w:val="22"/>
          <w:szCs w:val="22"/>
          <w:lang w:val="sl-SI"/>
        </w:rPr>
      </w:pPr>
    </w:p>
    <w:p w14:paraId="40B1CF7C" w14:textId="77777777" w:rsidR="00270ADA" w:rsidRPr="00DF4EB4" w:rsidRDefault="002B0A2D">
      <w:pPr>
        <w:rPr>
          <w:sz w:val="22"/>
          <w:szCs w:val="22"/>
          <w:lang w:val="sl-SI"/>
        </w:rPr>
      </w:pPr>
      <w:r w:rsidRPr="00DF4EB4">
        <w:rPr>
          <w:sz w:val="22"/>
          <w:szCs w:val="22"/>
          <w:lang w:val="sl-SI"/>
        </w:rPr>
        <w:t>V študijah LA16-0102, LA-01 in LA08-9701 so primerjali učinkovitost zdravila Ferriprox in deferoksamina pri nadziranju serumskega feritina pri bolnikih s talasemijo, ki so odvisni od transfuzije. Zdravilo Ferriprox in deferoksamin sta si bila enakovredna pri stabilizaciji ali zmanjševanju količine železa v telesu navkljub neprekinjeni transfuzijski aplikaciji železa pri teh bolnikih (brez razlike v deležu bolnikov z negativno tendenco pri serumskem feritinu med dvema obravnavanima skupinama pri analizi regresije; p &gt; 0,05).</w:t>
      </w:r>
    </w:p>
    <w:p w14:paraId="0071A676" w14:textId="77777777" w:rsidR="00270ADA" w:rsidRPr="00DF4EB4" w:rsidRDefault="00270ADA">
      <w:pPr>
        <w:rPr>
          <w:sz w:val="22"/>
          <w:szCs w:val="22"/>
          <w:lang w:val="sl-SI"/>
        </w:rPr>
      </w:pPr>
    </w:p>
    <w:p w14:paraId="230BAB40" w14:textId="77777777" w:rsidR="00270ADA" w:rsidRPr="00DF4EB4" w:rsidRDefault="002B0A2D">
      <w:pPr>
        <w:rPr>
          <w:sz w:val="22"/>
          <w:szCs w:val="22"/>
          <w:lang w:val="sl-SI"/>
        </w:rPr>
      </w:pPr>
      <w:r w:rsidRPr="00DF4EB4">
        <w:rPr>
          <w:sz w:val="22"/>
          <w:szCs w:val="22"/>
          <w:lang w:val="sl-SI"/>
        </w:rPr>
        <w:t>Tudi metoda magnetne resonance (MRI), T2*, je bila uporabljena za določitev količine miokardnega železa. Zaradi presežne količine železa pride do izgube signala pri MRI T2*, ki je odvisen od nasičenosti; na ta način povečana količina miokardnega železa zmanjša vrednosti MRI T2*. Miokardne vrednosti MRI T2*, ki znašajo manj kot 20 ms, kažejo, da gre za presežno količino železa v srcu. Povečanje MRI T2* med zdravljenjem nakazuje, da se železo odstranjuje iz srca. Ugotovljena je bila pozitivna odvisnost med vrednostmi MRI T2* in srčno funkcijo (izmerjeno z iztisnim deležem levega prekata (</w:t>
      </w:r>
      <w:r w:rsidRPr="00DF4EB4">
        <w:rPr>
          <w:i/>
          <w:iCs/>
          <w:sz w:val="22"/>
          <w:szCs w:val="22"/>
          <w:lang w:val="sl-SI"/>
        </w:rPr>
        <w:t>left ventricular ejection fraction</w:t>
      </w:r>
      <w:r w:rsidRPr="00DF4EB4">
        <w:rPr>
          <w:sz w:val="22"/>
          <w:szCs w:val="22"/>
          <w:lang w:val="sl-SI"/>
        </w:rPr>
        <w:t xml:space="preserve"> – LVEF)).</w:t>
      </w:r>
    </w:p>
    <w:p w14:paraId="11B57A70" w14:textId="77777777" w:rsidR="00270ADA" w:rsidRPr="00DF4EB4" w:rsidRDefault="00270ADA">
      <w:pPr>
        <w:rPr>
          <w:sz w:val="22"/>
          <w:szCs w:val="22"/>
          <w:lang w:val="sl-SI"/>
        </w:rPr>
      </w:pPr>
    </w:p>
    <w:p w14:paraId="7A26E4E7" w14:textId="6C1A5162" w:rsidR="00270ADA" w:rsidRPr="00DF4EB4" w:rsidRDefault="002B0A2D">
      <w:pPr>
        <w:rPr>
          <w:sz w:val="22"/>
          <w:szCs w:val="22"/>
          <w:lang w:val="sl-SI"/>
        </w:rPr>
      </w:pPr>
      <w:r w:rsidRPr="00DF4EB4">
        <w:rPr>
          <w:sz w:val="22"/>
          <w:szCs w:val="22"/>
          <w:lang w:val="sl-SI"/>
        </w:rPr>
        <w:t>V študiji LA16-0102 je bila primerjana učinkovitost zdravila Ferriprox in deferoksamina pri zmanjševanju presežne količine kardialnega železa in izboljševanju delovanja srca (izmerjeno z LVEF) pri bolnikih s talasemijo, ki so odvisni od transfuzije. Naključno so izbrali 61</w:t>
      </w:r>
      <w:r w:rsidR="00E67228" w:rsidRPr="00DF4EB4">
        <w:rPr>
          <w:sz w:val="22"/>
          <w:szCs w:val="22"/>
          <w:lang w:val="sl-SI"/>
        </w:rPr>
        <w:t> </w:t>
      </w:r>
      <w:r w:rsidRPr="00DF4EB4">
        <w:rPr>
          <w:sz w:val="22"/>
          <w:szCs w:val="22"/>
          <w:lang w:val="sl-SI"/>
        </w:rPr>
        <w:t xml:space="preserve">bolnikov s presežno količino kardialnega železa, ki so se prej zdravili z deferoksaminom, da so nadaljevali z deferoksaminom (povprečen odmerek 43 mg/kg/dan; N = 31) ali pa prešli na zdravilo Ferriprox (povprečen odmerek 92 mg/kg/dan; N = 29). V času dvanajstmesečne študije se je zdravilo Ferriprox izkazalo za učinkovitejše od deferoksamina pri zmanjševanju presežne količine železa v srcu. Prišlo je do izboljšanja v srčnem T2* za več kot 3 ms pri bolnikih, ki so jih zdravili z zdravilom Ferriprox v primerjavi s spremembo približno 1 ms pri bolnikih, ki so jih zdravili z deferoksaminom. Hkrati se je LVEF povečal z osnovnega nivoja za 3,07 ± 3,58 absolutnih enot (%) v skupini, ki je </w:t>
      </w:r>
      <w:r w:rsidR="000475C5" w:rsidRPr="00DF4EB4">
        <w:rPr>
          <w:sz w:val="22"/>
          <w:szCs w:val="22"/>
          <w:lang w:val="sl-SI"/>
        </w:rPr>
        <w:t>pre</w:t>
      </w:r>
      <w:r w:rsidRPr="00DF4EB4">
        <w:rPr>
          <w:sz w:val="22"/>
          <w:szCs w:val="22"/>
          <w:lang w:val="sl-SI"/>
        </w:rPr>
        <w:t xml:space="preserve">jemala </w:t>
      </w:r>
      <w:r w:rsidRPr="00DF4EB4">
        <w:rPr>
          <w:sz w:val="22"/>
          <w:szCs w:val="22"/>
          <w:lang w:val="sl-SI"/>
        </w:rPr>
        <w:lastRenderedPageBreak/>
        <w:t xml:space="preserve">zdravilo Ferriprox, in za 0,32 ± 3,38 absolutnih enot (%) v skupini, ki je </w:t>
      </w:r>
      <w:r w:rsidR="000475C5" w:rsidRPr="00DF4EB4">
        <w:rPr>
          <w:sz w:val="22"/>
          <w:szCs w:val="22"/>
          <w:lang w:val="sl-SI"/>
        </w:rPr>
        <w:t>pre</w:t>
      </w:r>
      <w:r w:rsidRPr="00DF4EB4">
        <w:rPr>
          <w:sz w:val="22"/>
          <w:szCs w:val="22"/>
          <w:lang w:val="sl-SI"/>
        </w:rPr>
        <w:t>jemala deferoksamin (razlika med skupinama; p = 0,003).</w:t>
      </w:r>
    </w:p>
    <w:p w14:paraId="41285BAE" w14:textId="77777777" w:rsidR="00270ADA" w:rsidRPr="00DF4EB4" w:rsidRDefault="00270ADA">
      <w:pPr>
        <w:rPr>
          <w:sz w:val="22"/>
          <w:szCs w:val="22"/>
          <w:lang w:val="sl-SI"/>
        </w:rPr>
      </w:pPr>
    </w:p>
    <w:p w14:paraId="4451F7B4" w14:textId="473B8CCE" w:rsidR="00270ADA" w:rsidRPr="00DF4EB4" w:rsidRDefault="002B0A2D">
      <w:pPr>
        <w:rPr>
          <w:sz w:val="22"/>
          <w:szCs w:val="22"/>
          <w:lang w:val="sl-SI"/>
        </w:rPr>
      </w:pPr>
      <w:r w:rsidRPr="00DF4EB4">
        <w:rPr>
          <w:sz w:val="22"/>
          <w:szCs w:val="22"/>
          <w:lang w:val="sl-SI"/>
        </w:rPr>
        <w:t>Študija LA12-9907 je primerjala obstoj, incidenco in napredovanje srčne bolezni pri 129</w:t>
      </w:r>
      <w:r w:rsidR="00E67228" w:rsidRPr="00DF4EB4">
        <w:rPr>
          <w:sz w:val="22"/>
          <w:szCs w:val="22"/>
          <w:lang w:val="sl-SI"/>
        </w:rPr>
        <w:t> </w:t>
      </w:r>
      <w:r w:rsidRPr="00DF4EB4">
        <w:rPr>
          <w:sz w:val="22"/>
          <w:szCs w:val="22"/>
          <w:lang w:val="sl-SI"/>
        </w:rPr>
        <w:t xml:space="preserve">bolnikih s talasemijo major, ki so jih vsaj 4 leta zdravili z zdravilom Ferriprox (N = 54) ali deferoksaminom (N = 75). Srčne mejne vrednosti so določili z ehokardiogramom, elektrokardiogramom in po klasifikaciji organizacije </w:t>
      </w:r>
      <w:r w:rsidRPr="00DF4EB4">
        <w:rPr>
          <w:i/>
          <w:iCs/>
          <w:sz w:val="22"/>
          <w:szCs w:val="22"/>
          <w:lang w:val="sl-SI"/>
        </w:rPr>
        <w:t>New York Heart Association</w:t>
      </w:r>
      <w:r w:rsidRPr="00DF4EB4">
        <w:rPr>
          <w:sz w:val="22"/>
          <w:szCs w:val="22"/>
          <w:lang w:val="sl-SI"/>
        </w:rPr>
        <w:t xml:space="preserve"> ter smrti zaradi srčne bolezni. Znatna razlika v deležu bolnikov s kardialno disfunkcijo pri prvem ocenjevanju ni bila opažena (13 % pri zdravilu Ferriprox proti 16 % pri deferoksaminu). Pri bolnikih s srčno disfunkcijo pri prvem ocenjevanju ni prišlo do poslabšanja srčnega statusa (p = 0,245), če so jih zdravili z deferipronom, v primerjavi s štirimi (33 %), ki so se zdravili z deferoksaminom. Do na novo ugotovljene srčne disfunkcije je prišlo pri 13 (20,6 %) bolnikih, ki so jih zdravili z deferoksaminom in pri 2 (4,3 %) bolnikih, ki so </w:t>
      </w:r>
      <w:r w:rsidR="000475C5" w:rsidRPr="00DF4EB4">
        <w:rPr>
          <w:sz w:val="22"/>
          <w:szCs w:val="22"/>
          <w:lang w:val="sl-SI"/>
        </w:rPr>
        <w:t>jih zdravili</w:t>
      </w:r>
      <w:r w:rsidRPr="00DF4EB4">
        <w:rPr>
          <w:sz w:val="22"/>
          <w:szCs w:val="22"/>
          <w:lang w:val="sl-SI"/>
        </w:rPr>
        <w:t xml:space="preserve"> </w:t>
      </w:r>
      <w:r w:rsidR="000475C5" w:rsidRPr="00DF4EB4">
        <w:rPr>
          <w:sz w:val="22"/>
          <w:szCs w:val="22"/>
          <w:lang w:val="sl-SI"/>
        </w:rPr>
        <w:t xml:space="preserve">z </w:t>
      </w:r>
      <w:r w:rsidRPr="00DF4EB4">
        <w:rPr>
          <w:sz w:val="22"/>
          <w:szCs w:val="22"/>
          <w:lang w:val="sl-SI"/>
        </w:rPr>
        <w:t>zdravilo</w:t>
      </w:r>
      <w:r w:rsidR="000475C5" w:rsidRPr="00DF4EB4">
        <w:rPr>
          <w:sz w:val="22"/>
          <w:szCs w:val="22"/>
          <w:lang w:val="sl-SI"/>
        </w:rPr>
        <w:t>m</w:t>
      </w:r>
      <w:r w:rsidRPr="00DF4EB4">
        <w:rPr>
          <w:sz w:val="22"/>
          <w:szCs w:val="22"/>
          <w:lang w:val="sl-SI"/>
        </w:rPr>
        <w:t xml:space="preserve"> Ferriprox in niso imeli srčne bolezni pri prvem ocenjevanju (p = 0,013). V celoti je prišlo do poslabšanja srčne disfunkcije pri manj bolnikih, ki so jih zdravili z zdravilom Ferriprox, kot pri tistih, ki so jih zdravili z deferoksaminom v obdobju od prvega do zadnjega merjenja (4 % proti 20 %, p = 0,007).</w:t>
      </w:r>
    </w:p>
    <w:p w14:paraId="179897E6" w14:textId="77777777" w:rsidR="00270ADA" w:rsidRPr="00DF4EB4" w:rsidRDefault="00270ADA">
      <w:pPr>
        <w:rPr>
          <w:sz w:val="22"/>
          <w:szCs w:val="22"/>
          <w:lang w:val="sl-SI"/>
        </w:rPr>
      </w:pPr>
    </w:p>
    <w:p w14:paraId="54080E6C" w14:textId="51E82653" w:rsidR="00270ADA" w:rsidRPr="00DF4EB4" w:rsidRDefault="002B0A2D">
      <w:pPr>
        <w:rPr>
          <w:sz w:val="22"/>
          <w:szCs w:val="22"/>
          <w:lang w:val="sl-SI"/>
        </w:rPr>
      </w:pPr>
      <w:r w:rsidRPr="00DF4EB4">
        <w:rPr>
          <w:sz w:val="22"/>
          <w:szCs w:val="22"/>
          <w:lang w:val="sl-SI"/>
        </w:rPr>
        <w:t xml:space="preserve">Podatki iz objavljene literature se ujemajo z rezultati študij, ki jih sponzorira družba, kjer so ugotovili manj srčnih bolezni in/ali povečano stopnjo preživetja pri bolnikih, ki so </w:t>
      </w:r>
      <w:r w:rsidR="00BF4FD2" w:rsidRPr="00DF4EB4">
        <w:rPr>
          <w:sz w:val="22"/>
          <w:szCs w:val="22"/>
          <w:lang w:val="sl-SI"/>
        </w:rPr>
        <w:t>jih zdravili z</w:t>
      </w:r>
      <w:r w:rsidRPr="00DF4EB4">
        <w:rPr>
          <w:sz w:val="22"/>
          <w:szCs w:val="22"/>
          <w:lang w:val="sl-SI"/>
        </w:rPr>
        <w:t xml:space="preserve"> zdravilo</w:t>
      </w:r>
      <w:r w:rsidR="00BF4FD2" w:rsidRPr="00DF4EB4">
        <w:rPr>
          <w:sz w:val="22"/>
          <w:szCs w:val="22"/>
          <w:lang w:val="sl-SI"/>
        </w:rPr>
        <w:t>m</w:t>
      </w:r>
      <w:r w:rsidRPr="00DF4EB4">
        <w:rPr>
          <w:sz w:val="22"/>
          <w:szCs w:val="22"/>
          <w:lang w:val="sl-SI"/>
        </w:rPr>
        <w:t xml:space="preserve"> Ferriprox namesto deferoksamin</w:t>
      </w:r>
      <w:r w:rsidR="00BF4FD2" w:rsidRPr="00DF4EB4">
        <w:rPr>
          <w:sz w:val="22"/>
          <w:szCs w:val="22"/>
          <w:lang w:val="sl-SI"/>
        </w:rPr>
        <w:t>om</w:t>
      </w:r>
      <w:r w:rsidRPr="00DF4EB4">
        <w:rPr>
          <w:sz w:val="22"/>
          <w:szCs w:val="22"/>
          <w:lang w:val="sl-SI"/>
        </w:rPr>
        <w:t>.</w:t>
      </w:r>
    </w:p>
    <w:p w14:paraId="541E2418" w14:textId="77777777" w:rsidR="00270ADA" w:rsidRPr="00DF4EB4" w:rsidRDefault="00270ADA">
      <w:pPr>
        <w:rPr>
          <w:sz w:val="22"/>
          <w:szCs w:val="22"/>
          <w:lang w:val="sl-SI"/>
        </w:rPr>
      </w:pPr>
    </w:p>
    <w:p w14:paraId="235B84E9" w14:textId="5B87102B" w:rsidR="00270ADA" w:rsidRPr="00DF4EB4" w:rsidRDefault="002B0A2D">
      <w:pPr>
        <w:rPr>
          <w:sz w:val="22"/>
          <w:szCs w:val="22"/>
          <w:lang w:val="sl-SI"/>
        </w:rPr>
      </w:pPr>
      <w:r w:rsidRPr="00DF4EB4">
        <w:rPr>
          <w:sz w:val="22"/>
          <w:szCs w:val="22"/>
          <w:lang w:val="sl-SI"/>
        </w:rPr>
        <w:t>V randomizirani, s placebom kontrolirani, dvojno slepi študiji so ovrednotili učinek sočasnega zdravljenja z zdravilom Ferriprox in deferoksaminom pri bolnikih s talasemijo major, ki so pred tem prejeli standardno kelacijsko monoterapijo s podkožno injiciranim deferoksaminom, in so imeli blago do zmerno obremenitev srca z železom (miokardni T2 * od 8 do 20 ms). Po randomizaciji je 32</w:t>
      </w:r>
      <w:r w:rsidR="00E67228" w:rsidRPr="00DF4EB4">
        <w:rPr>
          <w:sz w:val="22"/>
          <w:szCs w:val="22"/>
          <w:lang w:val="sl-SI"/>
        </w:rPr>
        <w:t> </w:t>
      </w:r>
      <w:r w:rsidRPr="00DF4EB4">
        <w:rPr>
          <w:sz w:val="22"/>
          <w:szCs w:val="22"/>
          <w:lang w:val="sl-SI"/>
        </w:rPr>
        <w:t>bolnikov prejelo deferoksamin (34,9 mg/kg/dan, 5 dni/teden) in zdravilo Ferripox (75 mg/kg/dan), 33</w:t>
      </w:r>
      <w:r w:rsidR="00E67228" w:rsidRPr="00DF4EB4">
        <w:rPr>
          <w:sz w:val="22"/>
          <w:szCs w:val="22"/>
          <w:lang w:val="sl-SI"/>
        </w:rPr>
        <w:t> </w:t>
      </w:r>
      <w:r w:rsidRPr="00DF4EB4">
        <w:rPr>
          <w:sz w:val="22"/>
          <w:szCs w:val="22"/>
          <w:lang w:val="sl-SI"/>
        </w:rPr>
        <w:t>bolnikov pa je prejelo monoterapijo z deferoksaminom (43,4 mg/kg/dan, 5 dni/teden). Po enem letu zdravljenja v študiji so pri bolnikih, ki so prejemali sočasno kelacijsko zdravljenje, izmerili bistveno večje zmanjšanje serumskega feritina (1574 µg/l do 598 µg/l s sočasnim zdravljenjem, v primerjavi z 1379 µg/l do 1146 µg/l pri monoterapiji z deferoksaminom pa p &lt; 0,001), bistveno večje zmanjšanje miokardne preobremenitve z železom, ocenjeno s povečanjem MRI T2* (11,7 ms do 17,7 ms s sočasnim zdravljenjem, v primerjavi z 12,4 ms do 15,7 ms pri monoterapiji z deferoksaminom, p = 0,02) in bistveno večje zmanjšanje koncentracije železa v jetrih, kar bilo prav tako ocenjeno s povečanjem MRI T2* (4,9 ms do 10,7 ms s sočasnim zdravljenjem, v primerjavi z 4,2 ms do 5,0 ms pri monoterapiji z deferoksaminom, p &lt; 0,001).</w:t>
      </w:r>
    </w:p>
    <w:p w14:paraId="0906B078" w14:textId="77777777" w:rsidR="00270ADA" w:rsidRPr="00DF4EB4" w:rsidRDefault="00270ADA">
      <w:pPr>
        <w:rPr>
          <w:sz w:val="22"/>
          <w:szCs w:val="22"/>
          <w:lang w:val="sl-SI"/>
        </w:rPr>
      </w:pPr>
    </w:p>
    <w:p w14:paraId="60ACAC8E" w14:textId="77777777" w:rsidR="00270ADA" w:rsidRPr="00DF4EB4" w:rsidRDefault="002B0A2D">
      <w:pPr>
        <w:rPr>
          <w:sz w:val="22"/>
          <w:szCs w:val="22"/>
          <w:lang w:val="sl-SI"/>
        </w:rPr>
      </w:pPr>
      <w:r w:rsidRPr="00DF4EB4">
        <w:rPr>
          <w:sz w:val="22"/>
          <w:szCs w:val="22"/>
          <w:lang w:val="sl-SI"/>
        </w:rPr>
        <w:t>V študiji LA37-1111 so ocenjevali učinek enkratnega terapevtskega (33 mg/kg) in supraterapevtskega (50 mg/kg) peroralnega odmerka deferiprona na trajanje intervala QT pri zdravih preiskovancih. Največja razlika med povprečnimi vrednostmi (po metodi najmanjših kvadratov) terapevtskega odmerka in placeba je bila 3,01 ms (enostranska 95-odstotna zgornja meja zaupanja: 5,01 ms), med povprečnimi vrednostmi (po metodi najmanjših kvadratov) supraterapevtskega odmerka in placeba pa 5,23 ms (enostranska 95-odstotna zgornja meja zaupanja: 7,19 ms). Ugotovljeno je bilo, da zdravilo Ferriprox ne podaljšuje bistveno intervala QT.</w:t>
      </w:r>
    </w:p>
    <w:p w14:paraId="5B64AFEE" w14:textId="77777777" w:rsidR="00270ADA" w:rsidRPr="00DF4EB4" w:rsidRDefault="00270ADA">
      <w:pPr>
        <w:rPr>
          <w:bCs/>
          <w:sz w:val="22"/>
          <w:szCs w:val="22"/>
          <w:lang w:val="sl-SI"/>
        </w:rPr>
      </w:pPr>
    </w:p>
    <w:p w14:paraId="40BE3054" w14:textId="77777777" w:rsidR="00270ADA" w:rsidRPr="00DF4EB4" w:rsidRDefault="002B0A2D">
      <w:pPr>
        <w:keepNext/>
        <w:tabs>
          <w:tab w:val="left" w:pos="567"/>
        </w:tabs>
        <w:ind w:left="567" w:hanging="567"/>
        <w:rPr>
          <w:b/>
          <w:sz w:val="22"/>
          <w:szCs w:val="22"/>
          <w:lang w:val="sl-SI"/>
        </w:rPr>
      </w:pPr>
      <w:r w:rsidRPr="00DF4EB4">
        <w:rPr>
          <w:b/>
          <w:sz w:val="22"/>
          <w:szCs w:val="22"/>
          <w:lang w:val="sl-SI"/>
        </w:rPr>
        <w:t>5.2</w:t>
      </w:r>
      <w:r w:rsidRPr="00DF4EB4">
        <w:rPr>
          <w:b/>
          <w:sz w:val="22"/>
          <w:szCs w:val="22"/>
          <w:lang w:val="sl-SI"/>
        </w:rPr>
        <w:tab/>
        <w:t>Farmakokinetične lastnosti</w:t>
      </w:r>
    </w:p>
    <w:p w14:paraId="5B50CB73" w14:textId="77777777" w:rsidR="00270ADA" w:rsidRPr="00DF4EB4" w:rsidRDefault="00270ADA">
      <w:pPr>
        <w:keepNext/>
        <w:tabs>
          <w:tab w:val="left" w:pos="567"/>
        </w:tabs>
        <w:ind w:left="567" w:hanging="567"/>
        <w:rPr>
          <w:b/>
          <w:sz w:val="22"/>
          <w:szCs w:val="22"/>
          <w:lang w:val="sl-SI"/>
        </w:rPr>
      </w:pPr>
    </w:p>
    <w:p w14:paraId="4599D8D0" w14:textId="77777777" w:rsidR="00270ADA" w:rsidRPr="00DF4EB4" w:rsidRDefault="002B0A2D">
      <w:pPr>
        <w:keepNext/>
        <w:rPr>
          <w:bCs/>
          <w:iCs/>
          <w:sz w:val="22"/>
          <w:szCs w:val="22"/>
          <w:u w:val="single"/>
          <w:lang w:val="sl-SI"/>
        </w:rPr>
      </w:pPr>
      <w:r w:rsidRPr="00DF4EB4">
        <w:rPr>
          <w:bCs/>
          <w:iCs/>
          <w:sz w:val="22"/>
          <w:szCs w:val="22"/>
          <w:u w:val="single"/>
          <w:lang w:val="sl-SI"/>
        </w:rPr>
        <w:t>Absorpcija</w:t>
      </w:r>
    </w:p>
    <w:p w14:paraId="3A1F7BD4" w14:textId="77777777" w:rsidR="00270ADA" w:rsidRPr="00DF4EB4" w:rsidRDefault="00270ADA">
      <w:pPr>
        <w:keepNext/>
        <w:rPr>
          <w:bCs/>
          <w:iCs/>
          <w:sz w:val="22"/>
          <w:szCs w:val="22"/>
          <w:u w:val="single"/>
          <w:lang w:val="sl-SI"/>
        </w:rPr>
      </w:pPr>
    </w:p>
    <w:p w14:paraId="64DE4CCE" w14:textId="69E5C558" w:rsidR="00270ADA" w:rsidRPr="00DF4EB4" w:rsidRDefault="002B0A2D">
      <w:pPr>
        <w:rPr>
          <w:sz w:val="22"/>
          <w:szCs w:val="22"/>
          <w:lang w:val="sl-SI"/>
        </w:rPr>
      </w:pPr>
      <w:r w:rsidRPr="00DF4EB4">
        <w:rPr>
          <w:sz w:val="22"/>
          <w:szCs w:val="22"/>
          <w:lang w:val="sl-SI"/>
        </w:rPr>
        <w:t xml:space="preserve">Deferipron se hitro absorbira iz zgornjega dela prebavnega trakta. Najvišjo koncentracijo v serumu doseže 45 do 60 minut po enkratnem odmerku pri bolnikih, ki zdravilo </w:t>
      </w:r>
      <w:r w:rsidR="007F40A4" w:rsidRPr="00DF4EB4">
        <w:rPr>
          <w:sz w:val="22"/>
          <w:szCs w:val="22"/>
          <w:lang w:val="sl-SI"/>
        </w:rPr>
        <w:t>vzamejo</w:t>
      </w:r>
      <w:r w:rsidRPr="00DF4EB4">
        <w:rPr>
          <w:sz w:val="22"/>
          <w:szCs w:val="22"/>
          <w:lang w:val="sl-SI"/>
        </w:rPr>
        <w:t xml:space="preserve"> na tešče. Ta čas se pri bolnikih, ki so že jedli, lahko podaljša na 2</w:t>
      </w:r>
      <w:r w:rsidR="00CC04F5" w:rsidRPr="00DF4EB4">
        <w:rPr>
          <w:sz w:val="22"/>
          <w:szCs w:val="22"/>
          <w:lang w:val="sl-SI"/>
        </w:rPr>
        <w:t> </w:t>
      </w:r>
      <w:r w:rsidRPr="00DF4EB4">
        <w:rPr>
          <w:sz w:val="22"/>
          <w:szCs w:val="22"/>
          <w:lang w:val="sl-SI"/>
        </w:rPr>
        <w:t>uri.</w:t>
      </w:r>
    </w:p>
    <w:p w14:paraId="3F355E0B" w14:textId="77777777" w:rsidR="00270ADA" w:rsidRPr="00DF4EB4" w:rsidRDefault="00270ADA">
      <w:pPr>
        <w:rPr>
          <w:sz w:val="22"/>
          <w:szCs w:val="22"/>
          <w:lang w:val="sl-SI"/>
        </w:rPr>
      </w:pPr>
    </w:p>
    <w:p w14:paraId="7D65925A" w14:textId="3806CE91" w:rsidR="00270ADA" w:rsidRPr="00DF4EB4" w:rsidRDefault="002B0A2D">
      <w:pPr>
        <w:rPr>
          <w:sz w:val="22"/>
          <w:szCs w:val="22"/>
          <w:lang w:val="sl-SI"/>
        </w:rPr>
      </w:pPr>
      <w:r w:rsidRPr="00DF4EB4">
        <w:rPr>
          <w:sz w:val="22"/>
          <w:szCs w:val="22"/>
          <w:lang w:val="sl-SI"/>
        </w:rPr>
        <w:t>Po odmerku 25 mg/kg je bila najvišja vrednost koncentracije v serumu nižja pri bolnikih, ki so že jedli (85 </w:t>
      </w:r>
      <w:r w:rsidRPr="00DF4EB4">
        <w:rPr>
          <w:sz w:val="22"/>
          <w:szCs w:val="22"/>
          <w:lang w:val="sl-SI"/>
        </w:rPr>
        <w:sym w:font="Symbol" w:char="F06D"/>
      </w:r>
      <w:r w:rsidRPr="00DF4EB4">
        <w:rPr>
          <w:sz w:val="22"/>
          <w:szCs w:val="22"/>
          <w:lang w:val="sl-SI"/>
        </w:rPr>
        <w:t xml:space="preserve">mol/l), kot pri bolnikih, ki so zdravilo </w:t>
      </w:r>
      <w:r w:rsidR="007F40A4" w:rsidRPr="00DF4EB4">
        <w:rPr>
          <w:sz w:val="22"/>
          <w:szCs w:val="22"/>
          <w:lang w:val="sl-SI"/>
        </w:rPr>
        <w:t>vzeli</w:t>
      </w:r>
      <w:r w:rsidRPr="00DF4EB4">
        <w:rPr>
          <w:sz w:val="22"/>
          <w:szCs w:val="22"/>
          <w:lang w:val="sl-SI"/>
        </w:rPr>
        <w:t xml:space="preserve"> na tešče (126 </w:t>
      </w:r>
      <w:r w:rsidRPr="00DF4EB4">
        <w:rPr>
          <w:sz w:val="22"/>
          <w:szCs w:val="22"/>
          <w:lang w:val="sl-SI"/>
        </w:rPr>
        <w:sym w:font="Symbol" w:char="F06D"/>
      </w:r>
      <w:r w:rsidRPr="00DF4EB4">
        <w:rPr>
          <w:sz w:val="22"/>
          <w:szCs w:val="22"/>
          <w:lang w:val="sl-SI"/>
        </w:rPr>
        <w:t>mol/l); čeprav se absorpcija deferiprona ni zmanjšala, če je bolnik zdravilo vzel s hrano.</w:t>
      </w:r>
    </w:p>
    <w:p w14:paraId="3CAC760A" w14:textId="77777777" w:rsidR="00270ADA" w:rsidRPr="00DF4EB4" w:rsidRDefault="00270ADA">
      <w:pPr>
        <w:pStyle w:val="EndnoteText"/>
        <w:tabs>
          <w:tab w:val="clear" w:pos="567"/>
        </w:tabs>
        <w:rPr>
          <w:szCs w:val="22"/>
          <w:lang w:val="sl-SI"/>
        </w:rPr>
      </w:pPr>
    </w:p>
    <w:p w14:paraId="3F39347A" w14:textId="77777777" w:rsidR="00270ADA" w:rsidRPr="00DF4EB4" w:rsidRDefault="002B0A2D">
      <w:pPr>
        <w:keepNext/>
        <w:rPr>
          <w:bCs/>
          <w:iCs/>
          <w:sz w:val="22"/>
          <w:szCs w:val="22"/>
          <w:u w:val="single"/>
          <w:lang w:val="sl-SI"/>
        </w:rPr>
      </w:pPr>
      <w:r w:rsidRPr="00DF4EB4">
        <w:rPr>
          <w:bCs/>
          <w:iCs/>
          <w:sz w:val="22"/>
          <w:szCs w:val="22"/>
          <w:u w:val="single"/>
          <w:lang w:val="sl-SI"/>
        </w:rPr>
        <w:lastRenderedPageBreak/>
        <w:t>Biotransformacija</w:t>
      </w:r>
    </w:p>
    <w:p w14:paraId="109EF3CE" w14:textId="77777777" w:rsidR="00270ADA" w:rsidRPr="00DF4EB4" w:rsidRDefault="00270ADA">
      <w:pPr>
        <w:keepNext/>
        <w:rPr>
          <w:bCs/>
          <w:iCs/>
          <w:sz w:val="22"/>
          <w:szCs w:val="22"/>
          <w:u w:val="single"/>
          <w:lang w:val="sl-SI"/>
        </w:rPr>
      </w:pPr>
    </w:p>
    <w:p w14:paraId="3CFBE440" w14:textId="77777777" w:rsidR="00270ADA" w:rsidRPr="00DF4EB4" w:rsidRDefault="002B0A2D">
      <w:pPr>
        <w:rPr>
          <w:sz w:val="22"/>
          <w:szCs w:val="22"/>
          <w:lang w:val="sl-SI"/>
        </w:rPr>
      </w:pPr>
      <w:r w:rsidRPr="00DF4EB4">
        <w:rPr>
          <w:sz w:val="22"/>
          <w:szCs w:val="22"/>
          <w:lang w:val="sl-SI"/>
        </w:rPr>
        <w:t>Deferipron se v glavnem presnavlja v konjugiran glukuronid. Ta presnovek nima sposobnosti vezave železa zaradi inaktivacije 3-hidroksilne skupine deferiprona. Najvišje koncentracije glukuronida v serumu nastopijo 2 do 3 ure po dajanju deferiprona.</w:t>
      </w:r>
    </w:p>
    <w:p w14:paraId="267050DB" w14:textId="77777777" w:rsidR="00270ADA" w:rsidRPr="00DF4EB4" w:rsidRDefault="00270ADA">
      <w:pPr>
        <w:rPr>
          <w:sz w:val="22"/>
          <w:szCs w:val="22"/>
          <w:lang w:val="sl-SI"/>
        </w:rPr>
      </w:pPr>
    </w:p>
    <w:p w14:paraId="3DDAA0B9" w14:textId="77777777" w:rsidR="00270ADA" w:rsidRPr="00DF4EB4" w:rsidRDefault="002B0A2D">
      <w:pPr>
        <w:keepNext/>
        <w:rPr>
          <w:bCs/>
          <w:iCs/>
          <w:sz w:val="22"/>
          <w:szCs w:val="22"/>
          <w:u w:val="single"/>
          <w:lang w:val="sl-SI"/>
        </w:rPr>
      </w:pPr>
      <w:r w:rsidRPr="00DF4EB4">
        <w:rPr>
          <w:bCs/>
          <w:iCs/>
          <w:sz w:val="22"/>
          <w:szCs w:val="22"/>
          <w:u w:val="single"/>
          <w:lang w:val="sl-SI"/>
        </w:rPr>
        <w:t>Izločanje</w:t>
      </w:r>
    </w:p>
    <w:p w14:paraId="0754B7C5" w14:textId="77777777" w:rsidR="00270ADA" w:rsidRPr="00DF4EB4" w:rsidRDefault="00270ADA">
      <w:pPr>
        <w:keepNext/>
        <w:rPr>
          <w:bCs/>
          <w:iCs/>
          <w:sz w:val="22"/>
          <w:szCs w:val="22"/>
          <w:u w:val="single"/>
          <w:lang w:val="sl-SI"/>
        </w:rPr>
      </w:pPr>
    </w:p>
    <w:p w14:paraId="581ABCE2" w14:textId="5D516B75" w:rsidR="00270ADA" w:rsidRPr="00DF4EB4" w:rsidRDefault="002B0A2D">
      <w:pPr>
        <w:rPr>
          <w:sz w:val="22"/>
          <w:szCs w:val="22"/>
          <w:lang w:val="sl-SI"/>
        </w:rPr>
      </w:pPr>
      <w:r w:rsidRPr="00DF4EB4">
        <w:rPr>
          <w:sz w:val="22"/>
          <w:szCs w:val="22"/>
          <w:lang w:val="sl-SI"/>
        </w:rPr>
        <w:t>Pri ljudeh se deferipron v glavnem izloča preko ledvic. Kot kažejo poročila, se od 75 % do 90 % zaužitega odmerka pojavi v urinu v prvih 24</w:t>
      </w:r>
      <w:r w:rsidR="00CC04F5" w:rsidRPr="00DF4EB4">
        <w:rPr>
          <w:sz w:val="22"/>
          <w:szCs w:val="22"/>
          <w:lang w:val="sl-SI"/>
        </w:rPr>
        <w:t> </w:t>
      </w:r>
      <w:r w:rsidRPr="00DF4EB4">
        <w:rPr>
          <w:sz w:val="22"/>
          <w:szCs w:val="22"/>
          <w:lang w:val="sl-SI"/>
        </w:rPr>
        <w:t>urah, in sicer v obliki prostega deferiprona, glukuronidnega presnovka in kompleksa železo-deferipron. Poročali so tudi o spremenljivi količini izločanja v blatu. Pri večini bolnikov je razpolovna doba izločanja 2 do 3 ure.</w:t>
      </w:r>
    </w:p>
    <w:p w14:paraId="14CD0C69" w14:textId="77777777" w:rsidR="00270ADA" w:rsidRPr="00DF4EB4" w:rsidRDefault="00270ADA">
      <w:pPr>
        <w:rPr>
          <w:sz w:val="22"/>
          <w:szCs w:val="22"/>
          <w:lang w:val="sl-SI"/>
        </w:rPr>
      </w:pPr>
    </w:p>
    <w:p w14:paraId="1961D79D" w14:textId="77777777" w:rsidR="00270ADA" w:rsidRPr="00DF4EB4" w:rsidRDefault="002B0A2D">
      <w:pPr>
        <w:keepNext/>
        <w:rPr>
          <w:bCs/>
          <w:sz w:val="22"/>
          <w:szCs w:val="22"/>
          <w:u w:val="single"/>
          <w:lang w:val="sl-SI"/>
        </w:rPr>
      </w:pPr>
      <w:r w:rsidRPr="00DF4EB4">
        <w:rPr>
          <w:bCs/>
          <w:sz w:val="22"/>
          <w:szCs w:val="22"/>
          <w:u w:val="single"/>
          <w:lang w:val="sl-SI"/>
        </w:rPr>
        <w:t>Ledvična okvara</w:t>
      </w:r>
    </w:p>
    <w:p w14:paraId="59994FBD" w14:textId="77777777" w:rsidR="00270ADA" w:rsidRPr="00DF4EB4" w:rsidRDefault="00270ADA">
      <w:pPr>
        <w:keepNext/>
        <w:rPr>
          <w:bCs/>
          <w:sz w:val="22"/>
          <w:szCs w:val="22"/>
          <w:u w:val="single"/>
          <w:lang w:val="sl-SI"/>
        </w:rPr>
      </w:pPr>
    </w:p>
    <w:p w14:paraId="6994FE38" w14:textId="77777777" w:rsidR="00270ADA" w:rsidRPr="00DF4EB4" w:rsidRDefault="002B0A2D">
      <w:pPr>
        <w:rPr>
          <w:bCs/>
          <w:sz w:val="22"/>
          <w:szCs w:val="22"/>
          <w:lang w:val="sl-SI"/>
        </w:rPr>
      </w:pPr>
      <w:r w:rsidRPr="00DF4EB4">
        <w:rPr>
          <w:bCs/>
          <w:sz w:val="22"/>
          <w:szCs w:val="22"/>
          <w:lang w:val="sl-SI"/>
        </w:rPr>
        <w:t>Opravljena je bila odprta, nerandomizirana klinična študija z vzporednima skupinama, da bi ocenili učinek okvarjenega delovanja ledvic na varnost, prenašanje in farmakokinetiko enkratnega peroralnega odmerka zdravila Ferriprox 33 mg/kg filmsko obložene tablete. Preskušanci so bili razvrščeni v 4 skupine na podlagi ocenjene hitrosti glomerularne filtracije (eGFR): zdravi prostovoljci (eGFR ≥ 90 ml/min/1,73 m</w:t>
      </w:r>
      <w:r w:rsidRPr="00DF4EB4">
        <w:rPr>
          <w:bCs/>
          <w:sz w:val="22"/>
          <w:szCs w:val="22"/>
          <w:vertAlign w:val="superscript"/>
          <w:lang w:val="sl-SI"/>
        </w:rPr>
        <w:t>2</w:t>
      </w:r>
      <w:r w:rsidRPr="00DF4EB4">
        <w:rPr>
          <w:bCs/>
          <w:sz w:val="22"/>
          <w:szCs w:val="22"/>
          <w:lang w:val="sl-SI"/>
        </w:rPr>
        <w:t>), blaga levična okvara (eGFR 60</w:t>
      </w:r>
      <w:r w:rsidRPr="00DF4EB4">
        <w:rPr>
          <w:bCs/>
          <w:sz w:val="22"/>
          <w:szCs w:val="22"/>
          <w:lang w:val="sl-SI"/>
        </w:rPr>
        <w:noBreakHyphen/>
        <w:t>89 ml/min/1,73 m</w:t>
      </w:r>
      <w:r w:rsidRPr="00DF4EB4">
        <w:rPr>
          <w:bCs/>
          <w:sz w:val="22"/>
          <w:szCs w:val="22"/>
          <w:vertAlign w:val="superscript"/>
          <w:lang w:val="sl-SI"/>
        </w:rPr>
        <w:t>2</w:t>
      </w:r>
      <w:r w:rsidRPr="00DF4EB4">
        <w:rPr>
          <w:bCs/>
          <w:sz w:val="22"/>
          <w:szCs w:val="22"/>
          <w:lang w:val="sl-SI"/>
        </w:rPr>
        <w:t>), zmerna ledvična okvara (eGFR 30–59 ml/min/1,73 m</w:t>
      </w:r>
      <w:r w:rsidRPr="00DF4EB4">
        <w:rPr>
          <w:bCs/>
          <w:sz w:val="22"/>
          <w:szCs w:val="22"/>
          <w:vertAlign w:val="superscript"/>
          <w:lang w:val="sl-SI"/>
        </w:rPr>
        <w:t>2</w:t>
      </w:r>
      <w:r w:rsidRPr="00DF4EB4">
        <w:rPr>
          <w:bCs/>
          <w:sz w:val="22"/>
          <w:szCs w:val="22"/>
          <w:lang w:val="sl-SI"/>
        </w:rPr>
        <w:t>) in huda ledvična okvara (eGFR 15–29 ml/min/1,73 m</w:t>
      </w:r>
      <w:r w:rsidRPr="00DF4EB4">
        <w:rPr>
          <w:bCs/>
          <w:sz w:val="22"/>
          <w:szCs w:val="22"/>
          <w:vertAlign w:val="superscript"/>
          <w:lang w:val="sl-SI"/>
        </w:rPr>
        <w:t>2</w:t>
      </w:r>
      <w:r w:rsidRPr="00DF4EB4">
        <w:rPr>
          <w:bCs/>
          <w:sz w:val="22"/>
          <w:szCs w:val="22"/>
          <w:lang w:val="sl-SI"/>
        </w:rPr>
        <w:t>). Sistemska izpostavljenost deferipronu in njegovemu presnovku deferipron-3-</w:t>
      </w:r>
      <w:r w:rsidRPr="00DF4EB4">
        <w:rPr>
          <w:bCs/>
          <w:i/>
          <w:iCs/>
          <w:sz w:val="22"/>
          <w:szCs w:val="22"/>
          <w:lang w:val="sl-SI"/>
        </w:rPr>
        <w:t>O</w:t>
      </w:r>
      <w:r w:rsidRPr="00DF4EB4">
        <w:rPr>
          <w:bCs/>
          <w:sz w:val="22"/>
          <w:szCs w:val="22"/>
          <w:lang w:val="sl-SI"/>
        </w:rPr>
        <w:t>-glukuronidu je bila ocenjena s farmakokinetičnima parametroma C</w:t>
      </w:r>
      <w:r w:rsidRPr="00DF4EB4">
        <w:rPr>
          <w:bCs/>
          <w:sz w:val="22"/>
          <w:szCs w:val="22"/>
          <w:vertAlign w:val="subscript"/>
          <w:lang w:val="sl-SI"/>
        </w:rPr>
        <w:t>max</w:t>
      </w:r>
      <w:r w:rsidRPr="00DF4EB4">
        <w:rPr>
          <w:bCs/>
          <w:sz w:val="22"/>
          <w:szCs w:val="22"/>
          <w:lang w:val="sl-SI"/>
        </w:rPr>
        <w:t xml:space="preserve"> in AUC.</w:t>
      </w:r>
    </w:p>
    <w:p w14:paraId="13E98E27" w14:textId="77777777" w:rsidR="00270ADA" w:rsidRPr="00DF4EB4" w:rsidRDefault="00270ADA">
      <w:pPr>
        <w:rPr>
          <w:bCs/>
          <w:sz w:val="22"/>
          <w:szCs w:val="22"/>
          <w:lang w:val="sl-SI"/>
        </w:rPr>
      </w:pPr>
    </w:p>
    <w:p w14:paraId="01FF1F8D" w14:textId="77777777" w:rsidR="00270ADA" w:rsidRPr="00DF4EB4" w:rsidRDefault="002B0A2D">
      <w:pPr>
        <w:rPr>
          <w:bCs/>
          <w:sz w:val="22"/>
          <w:szCs w:val="22"/>
          <w:lang w:val="sl-SI"/>
        </w:rPr>
      </w:pPr>
      <w:r w:rsidRPr="00DF4EB4">
        <w:rPr>
          <w:bCs/>
          <w:sz w:val="22"/>
          <w:szCs w:val="22"/>
          <w:lang w:val="sl-SI"/>
        </w:rPr>
        <w:t>Ne glede na stopnjo ledvične okvare je bil odmerek zdravila Ferriprox v večini izločen z urinom v prvih 24 urah v obliki deferipron-3-</w:t>
      </w:r>
      <w:r w:rsidRPr="00DF4EB4">
        <w:rPr>
          <w:bCs/>
          <w:i/>
          <w:iCs/>
          <w:sz w:val="22"/>
          <w:szCs w:val="22"/>
          <w:lang w:val="sl-SI"/>
        </w:rPr>
        <w:t>O</w:t>
      </w:r>
      <w:r w:rsidRPr="00DF4EB4">
        <w:rPr>
          <w:bCs/>
          <w:sz w:val="22"/>
          <w:szCs w:val="22"/>
          <w:lang w:val="sl-SI"/>
        </w:rPr>
        <w:t>-glukuronida. Pri sistemski izpostavljenosti deferipronu pomembnega učinka ledvične okvare niso opazili. Sistemska izpostavljenost neaktivnemu 3-</w:t>
      </w:r>
      <w:r w:rsidRPr="00DF4EB4">
        <w:rPr>
          <w:bCs/>
          <w:i/>
          <w:iCs/>
          <w:sz w:val="22"/>
          <w:szCs w:val="22"/>
          <w:lang w:val="sl-SI"/>
        </w:rPr>
        <w:t>O</w:t>
      </w:r>
      <w:r w:rsidRPr="00DF4EB4">
        <w:rPr>
          <w:bCs/>
          <w:sz w:val="22"/>
          <w:szCs w:val="22"/>
          <w:lang w:val="sl-SI"/>
        </w:rPr>
        <w:t>-glukuronidu je naraščala z zmanjševanjem eGFR. Na podlagi rezultatov te študije pri bolnikih z okvarjenim delovanjem ledvic prilagoditev režima odmerjanja zdravila Ferriprox ni potrebna. Varnost in farmakokinetika zdravila Ferriprox pri bolnikih s končno ledvično odpovedjo nista znani.</w:t>
      </w:r>
    </w:p>
    <w:p w14:paraId="336A0C3C" w14:textId="77777777" w:rsidR="00270ADA" w:rsidRPr="00DF4EB4" w:rsidRDefault="00270ADA">
      <w:pPr>
        <w:rPr>
          <w:bCs/>
          <w:sz w:val="22"/>
          <w:szCs w:val="22"/>
          <w:lang w:val="sl-SI"/>
        </w:rPr>
      </w:pPr>
    </w:p>
    <w:p w14:paraId="0664337E" w14:textId="77777777" w:rsidR="00270ADA" w:rsidRPr="00DF4EB4" w:rsidRDefault="002B0A2D">
      <w:pPr>
        <w:keepNext/>
        <w:rPr>
          <w:bCs/>
          <w:sz w:val="22"/>
          <w:szCs w:val="22"/>
          <w:u w:val="single"/>
          <w:lang w:val="sl-SI"/>
        </w:rPr>
      </w:pPr>
      <w:r w:rsidRPr="00DF4EB4">
        <w:rPr>
          <w:bCs/>
          <w:sz w:val="22"/>
          <w:szCs w:val="22"/>
          <w:u w:val="single"/>
          <w:lang w:val="sl-SI"/>
        </w:rPr>
        <w:t>Jetrna okvara</w:t>
      </w:r>
    </w:p>
    <w:p w14:paraId="4D181D26" w14:textId="77777777" w:rsidR="00270ADA" w:rsidRPr="00DF4EB4" w:rsidRDefault="00270ADA">
      <w:pPr>
        <w:keepNext/>
        <w:rPr>
          <w:bCs/>
          <w:sz w:val="22"/>
          <w:szCs w:val="22"/>
          <w:u w:val="single"/>
          <w:lang w:val="sl-SI"/>
        </w:rPr>
      </w:pPr>
    </w:p>
    <w:p w14:paraId="3123135F" w14:textId="77777777" w:rsidR="00270ADA" w:rsidRPr="00DF4EB4" w:rsidRDefault="002B0A2D">
      <w:pPr>
        <w:rPr>
          <w:bCs/>
          <w:sz w:val="22"/>
          <w:szCs w:val="22"/>
          <w:lang w:val="sl-SI"/>
        </w:rPr>
      </w:pPr>
      <w:r w:rsidRPr="00DF4EB4">
        <w:rPr>
          <w:bCs/>
          <w:sz w:val="22"/>
          <w:szCs w:val="22"/>
          <w:lang w:val="sl-SI"/>
        </w:rPr>
        <w:t xml:space="preserve">Opravljena je bila odprta, nerandomizirana klinična študija z vzporednima skupinama, da bi ocenili učinek okvarjenega delovanja jeter na varnost, prenašanje in farmakokinetiko enkratnega peroralnega odmerka zdravila Ferriprox 33 mg/kg filmsko obložene tablete. Preskušanci so bili razvrščeni v 3 skupine na podlagi rezultata po razvrstitvi </w:t>
      </w:r>
      <w:r w:rsidRPr="00DF4EB4">
        <w:rPr>
          <w:bCs/>
          <w:i/>
          <w:iCs/>
          <w:sz w:val="22"/>
          <w:szCs w:val="22"/>
          <w:lang w:val="sl-SI"/>
        </w:rPr>
        <w:t>Child-Pugh</w:t>
      </w:r>
      <w:r w:rsidRPr="00DF4EB4">
        <w:rPr>
          <w:bCs/>
          <w:sz w:val="22"/>
          <w:szCs w:val="22"/>
          <w:lang w:val="sl-SI"/>
        </w:rPr>
        <w:t>: zdravi prostovoljci, blaga jetrna okvara (razred A: 5–6 točk) in zmerna jetrna okvara (razred B: 7–9 točk). Sistemska izpostavljenost deferipronu in njegovemu presnovku deferipron-3-</w:t>
      </w:r>
      <w:r w:rsidRPr="00DF4EB4">
        <w:rPr>
          <w:bCs/>
          <w:i/>
          <w:iCs/>
          <w:sz w:val="22"/>
          <w:szCs w:val="22"/>
          <w:lang w:val="sl-SI"/>
        </w:rPr>
        <w:t>O</w:t>
      </w:r>
      <w:r w:rsidRPr="00DF4EB4">
        <w:rPr>
          <w:bCs/>
          <w:sz w:val="22"/>
          <w:szCs w:val="22"/>
          <w:lang w:val="sl-SI"/>
        </w:rPr>
        <w:t>-glukuronidu je bila ocenjena s farmakokinetičnima parametroma C</w:t>
      </w:r>
      <w:r w:rsidRPr="00DF4EB4">
        <w:rPr>
          <w:bCs/>
          <w:sz w:val="22"/>
          <w:szCs w:val="22"/>
          <w:vertAlign w:val="subscript"/>
          <w:lang w:val="sl-SI"/>
        </w:rPr>
        <w:t>max</w:t>
      </w:r>
      <w:r w:rsidRPr="00DF4EB4">
        <w:rPr>
          <w:bCs/>
          <w:sz w:val="22"/>
          <w:szCs w:val="22"/>
          <w:lang w:val="sl-SI"/>
        </w:rPr>
        <w:t xml:space="preserve"> in AUC. Vrednost AUC deferiprona pri različnih skupinah se ni razlikovala, vrednost C</w:t>
      </w:r>
      <w:r w:rsidRPr="00DF4EB4">
        <w:rPr>
          <w:bCs/>
          <w:sz w:val="22"/>
          <w:szCs w:val="22"/>
          <w:vertAlign w:val="subscript"/>
          <w:lang w:val="sl-SI"/>
        </w:rPr>
        <w:t>max</w:t>
      </w:r>
      <w:r w:rsidRPr="00DF4EB4">
        <w:rPr>
          <w:bCs/>
          <w:sz w:val="22"/>
          <w:szCs w:val="22"/>
          <w:lang w:val="sl-SI"/>
        </w:rPr>
        <w:t xml:space="preserve"> pri bolnikih z blago ali zmerno jetrno okvaro pa je bila zmanjšana za 20 % primerjavi z zdravimi prostovoljci. V primerjavi preskušancev z blago ali zmerno okvaro z zdravimi prostovoljci je bila vrednost AUC deferipron-3-</w:t>
      </w:r>
      <w:r w:rsidRPr="00DF4EB4">
        <w:rPr>
          <w:bCs/>
          <w:i/>
          <w:iCs/>
          <w:sz w:val="22"/>
          <w:szCs w:val="22"/>
          <w:lang w:val="sl-SI"/>
        </w:rPr>
        <w:t>O</w:t>
      </w:r>
      <w:r w:rsidRPr="00DF4EB4">
        <w:rPr>
          <w:bCs/>
          <w:sz w:val="22"/>
          <w:szCs w:val="22"/>
          <w:lang w:val="sl-SI"/>
        </w:rPr>
        <w:t>-glukuronida zmanjšana za 10 % in vrednost C</w:t>
      </w:r>
      <w:r w:rsidRPr="00DF4EB4">
        <w:rPr>
          <w:bCs/>
          <w:sz w:val="22"/>
          <w:szCs w:val="22"/>
          <w:vertAlign w:val="subscript"/>
          <w:lang w:val="sl-SI"/>
        </w:rPr>
        <w:t>max</w:t>
      </w:r>
      <w:r w:rsidRPr="00DF4EB4">
        <w:rPr>
          <w:bCs/>
          <w:sz w:val="22"/>
          <w:szCs w:val="22"/>
          <w:lang w:val="sl-SI"/>
        </w:rPr>
        <w:t xml:space="preserve"> za 20 %. Pri enem bolniku z zmerno jetrno okvaro so opazili resen neželeni dogodek akutne poškodbe jeter in ledvic. Na podlagi rezultatov te študije pri bolnikih z blago ali zmerno okvarjenim delovanjem jeter prilagoditev režima odmerjanja zdravila Ferriprox ni potrebna. </w:t>
      </w:r>
    </w:p>
    <w:p w14:paraId="29AAF1D0" w14:textId="77777777" w:rsidR="00270ADA" w:rsidRPr="00DF4EB4" w:rsidRDefault="00270ADA">
      <w:pPr>
        <w:rPr>
          <w:bCs/>
          <w:sz w:val="22"/>
          <w:szCs w:val="22"/>
          <w:lang w:val="sl-SI"/>
        </w:rPr>
      </w:pPr>
    </w:p>
    <w:p w14:paraId="1E0B8B49" w14:textId="77777777" w:rsidR="00270ADA" w:rsidRPr="00DF4EB4" w:rsidRDefault="002B0A2D">
      <w:pPr>
        <w:rPr>
          <w:sz w:val="22"/>
          <w:szCs w:val="22"/>
          <w:lang w:val="sl-SI"/>
        </w:rPr>
      </w:pPr>
      <w:r w:rsidRPr="00DF4EB4">
        <w:rPr>
          <w:bCs/>
          <w:sz w:val="22"/>
          <w:szCs w:val="22"/>
          <w:lang w:val="sl-SI"/>
        </w:rPr>
        <w:t>Vpliva hude jetrne okvare na farmakokinetiko deferiprona in deferiprona-3-</w:t>
      </w:r>
      <w:r w:rsidRPr="00DF4EB4">
        <w:rPr>
          <w:bCs/>
          <w:i/>
          <w:iCs/>
          <w:sz w:val="22"/>
          <w:szCs w:val="22"/>
          <w:lang w:val="sl-SI"/>
        </w:rPr>
        <w:t>O</w:t>
      </w:r>
      <w:r w:rsidRPr="00DF4EB4">
        <w:rPr>
          <w:bCs/>
          <w:sz w:val="22"/>
          <w:szCs w:val="22"/>
          <w:lang w:val="sl-SI"/>
        </w:rPr>
        <w:t>-glukuronida niso ovrednotili. Varnost in farmakokinetika zdravila Ferriprox pri bolnikih s hudo jetrno okvaro nista znani.</w:t>
      </w:r>
    </w:p>
    <w:p w14:paraId="3BEB3760" w14:textId="77777777" w:rsidR="00270ADA" w:rsidRPr="00DF4EB4" w:rsidRDefault="00270ADA">
      <w:pPr>
        <w:tabs>
          <w:tab w:val="left" w:pos="567"/>
        </w:tabs>
        <w:ind w:left="567" w:hanging="567"/>
        <w:rPr>
          <w:sz w:val="22"/>
          <w:szCs w:val="22"/>
          <w:lang w:val="sl-SI"/>
        </w:rPr>
      </w:pPr>
    </w:p>
    <w:p w14:paraId="49B83F22" w14:textId="77777777" w:rsidR="00270ADA" w:rsidRPr="00DF4EB4" w:rsidRDefault="002B0A2D">
      <w:pPr>
        <w:keepNext/>
        <w:tabs>
          <w:tab w:val="left" w:pos="567"/>
        </w:tabs>
        <w:ind w:left="562" w:hanging="562"/>
        <w:rPr>
          <w:b/>
          <w:sz w:val="22"/>
          <w:szCs w:val="22"/>
          <w:lang w:val="sl-SI"/>
        </w:rPr>
      </w:pPr>
      <w:r w:rsidRPr="00DF4EB4">
        <w:rPr>
          <w:b/>
          <w:sz w:val="22"/>
          <w:szCs w:val="22"/>
          <w:lang w:val="sl-SI"/>
        </w:rPr>
        <w:t>5.3</w:t>
      </w:r>
      <w:r w:rsidRPr="00DF4EB4">
        <w:rPr>
          <w:b/>
          <w:sz w:val="22"/>
          <w:szCs w:val="22"/>
          <w:lang w:val="sl-SI"/>
        </w:rPr>
        <w:tab/>
        <w:t>Predklinični podatki o varnosti</w:t>
      </w:r>
    </w:p>
    <w:p w14:paraId="3C5ACC59" w14:textId="77777777" w:rsidR="00270ADA" w:rsidRPr="00DF4EB4" w:rsidRDefault="00270ADA">
      <w:pPr>
        <w:keepNext/>
        <w:tabs>
          <w:tab w:val="left" w:pos="567"/>
        </w:tabs>
        <w:ind w:left="562" w:hanging="562"/>
        <w:rPr>
          <w:sz w:val="22"/>
          <w:szCs w:val="22"/>
          <w:lang w:val="sl-SI"/>
        </w:rPr>
      </w:pPr>
    </w:p>
    <w:p w14:paraId="025E59BD" w14:textId="77777777" w:rsidR="00270ADA" w:rsidRPr="00DF4EB4" w:rsidRDefault="002B0A2D">
      <w:pPr>
        <w:rPr>
          <w:sz w:val="22"/>
          <w:szCs w:val="22"/>
          <w:lang w:val="sl-SI"/>
        </w:rPr>
      </w:pPr>
      <w:r w:rsidRPr="00DF4EB4">
        <w:rPr>
          <w:sz w:val="22"/>
          <w:szCs w:val="22"/>
          <w:lang w:val="sl-SI"/>
        </w:rPr>
        <w:t>Neklinične študije so bile izvedene na živalih, in sicer na miših, podganah, kuncih, psih in opicah.</w:t>
      </w:r>
    </w:p>
    <w:p w14:paraId="78A54E3F" w14:textId="77777777" w:rsidR="00270ADA" w:rsidRPr="00DF4EB4" w:rsidRDefault="00270ADA">
      <w:pPr>
        <w:rPr>
          <w:sz w:val="22"/>
          <w:szCs w:val="22"/>
          <w:lang w:val="sl-SI"/>
        </w:rPr>
      </w:pPr>
    </w:p>
    <w:p w14:paraId="78B7B5A1"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szCs w:val="22"/>
          <w:lang w:val="sl-SI"/>
        </w:rPr>
        <w:lastRenderedPageBreak/>
        <w:t>Najpogostejši odkriti pojavi pri živalih, neobremenjenih z železom, pri odmerku 100 mg/kg/dan in več, so bili hematološki učinki, kot npr. hipoceličnost kostnega mozga, znižano število levkocitov, eritrocitov in/ali trombocitov v periferni krvi.</w:t>
      </w:r>
    </w:p>
    <w:p w14:paraId="3ABFE43D" w14:textId="77777777" w:rsidR="00270ADA" w:rsidRPr="00DF4EB4" w:rsidRDefault="00270ADA">
      <w:pPr>
        <w:rPr>
          <w:sz w:val="22"/>
          <w:szCs w:val="22"/>
          <w:lang w:val="sl-SI"/>
        </w:rPr>
      </w:pPr>
    </w:p>
    <w:p w14:paraId="6EA3D0A6" w14:textId="77777777" w:rsidR="00270ADA" w:rsidRPr="00DF4EB4" w:rsidRDefault="002B0A2D">
      <w:pPr>
        <w:rPr>
          <w:sz w:val="22"/>
          <w:szCs w:val="22"/>
          <w:lang w:val="sl-SI"/>
        </w:rPr>
      </w:pPr>
      <w:r w:rsidRPr="00DF4EB4">
        <w:rPr>
          <w:sz w:val="22"/>
          <w:szCs w:val="22"/>
          <w:lang w:val="sl-SI"/>
        </w:rPr>
        <w:t>Pri odmerkih 100 mg/kg/dan in več so pri živalih, neobremenjenih z železom, zabeležili atrofije timusa, limfatičnih tkiv in mod ter hipertrofijo nadledvičnih žlez.</w:t>
      </w:r>
    </w:p>
    <w:p w14:paraId="1D885E01" w14:textId="77777777" w:rsidR="00270ADA" w:rsidRPr="00DF4EB4" w:rsidRDefault="00270ADA">
      <w:pPr>
        <w:rPr>
          <w:sz w:val="22"/>
          <w:szCs w:val="22"/>
          <w:lang w:val="sl-SI"/>
        </w:rPr>
      </w:pPr>
    </w:p>
    <w:p w14:paraId="138AFCD8" w14:textId="77777777" w:rsidR="00270ADA" w:rsidRPr="00DF4EB4" w:rsidRDefault="002B0A2D">
      <w:pPr>
        <w:rPr>
          <w:sz w:val="22"/>
          <w:szCs w:val="22"/>
          <w:lang w:val="sl-SI"/>
        </w:rPr>
      </w:pPr>
      <w:r w:rsidRPr="00DF4EB4">
        <w:rPr>
          <w:sz w:val="22"/>
          <w:szCs w:val="22"/>
          <w:lang w:val="sl-SI"/>
        </w:rPr>
        <w:t xml:space="preserve">Študije o karcinogenem delovanju deferiprona pri živalih niso bile izvedene. Genotoksični potencial deferiprona je bil ocenjen v nizu preskusov </w:t>
      </w:r>
      <w:r w:rsidRPr="00DF4EB4">
        <w:rPr>
          <w:i/>
          <w:sz w:val="22"/>
          <w:szCs w:val="22"/>
          <w:lang w:val="sl-SI"/>
        </w:rPr>
        <w:t>in</w:t>
      </w:r>
      <w:r w:rsidRPr="00DF4EB4">
        <w:rPr>
          <w:sz w:val="22"/>
          <w:szCs w:val="22"/>
          <w:lang w:val="sl-SI"/>
        </w:rPr>
        <w:t xml:space="preserve"> </w:t>
      </w:r>
      <w:r w:rsidRPr="00DF4EB4">
        <w:rPr>
          <w:i/>
          <w:sz w:val="22"/>
          <w:szCs w:val="22"/>
          <w:lang w:val="sl-SI"/>
        </w:rPr>
        <w:t>vitro</w:t>
      </w:r>
      <w:r w:rsidRPr="00DF4EB4">
        <w:rPr>
          <w:sz w:val="22"/>
          <w:szCs w:val="22"/>
          <w:lang w:val="sl-SI"/>
        </w:rPr>
        <w:t xml:space="preserve"> ter </w:t>
      </w:r>
      <w:r w:rsidRPr="00DF4EB4">
        <w:rPr>
          <w:i/>
          <w:sz w:val="22"/>
          <w:szCs w:val="22"/>
          <w:lang w:val="sl-SI"/>
        </w:rPr>
        <w:t>in vivo</w:t>
      </w:r>
      <w:r w:rsidRPr="00DF4EB4">
        <w:rPr>
          <w:sz w:val="22"/>
          <w:szCs w:val="22"/>
          <w:lang w:val="sl-SI"/>
        </w:rPr>
        <w:t xml:space="preserve">. Pri deferipronu se niso pokazale neposredne mutagene lastnosti; pokazale pa so se klastogene lastnosti pri </w:t>
      </w:r>
      <w:r w:rsidRPr="00DF4EB4">
        <w:rPr>
          <w:i/>
          <w:iCs/>
          <w:sz w:val="22"/>
          <w:szCs w:val="22"/>
          <w:lang w:val="sl-SI"/>
        </w:rPr>
        <w:t>in vitro</w:t>
      </w:r>
      <w:r w:rsidRPr="00DF4EB4">
        <w:rPr>
          <w:sz w:val="22"/>
          <w:szCs w:val="22"/>
          <w:lang w:val="sl-SI"/>
        </w:rPr>
        <w:t xml:space="preserve"> testih in pri živalih.</w:t>
      </w:r>
    </w:p>
    <w:p w14:paraId="5612B1F3" w14:textId="77777777" w:rsidR="00270ADA" w:rsidRPr="00DF4EB4" w:rsidRDefault="00270ADA">
      <w:pPr>
        <w:rPr>
          <w:sz w:val="22"/>
          <w:szCs w:val="22"/>
          <w:lang w:val="sl-SI"/>
        </w:rPr>
      </w:pPr>
    </w:p>
    <w:p w14:paraId="26419C0F" w14:textId="77777777" w:rsidR="00270ADA" w:rsidRPr="00DF4EB4" w:rsidRDefault="002B0A2D">
      <w:pPr>
        <w:rPr>
          <w:sz w:val="22"/>
          <w:szCs w:val="22"/>
          <w:lang w:val="sl-SI"/>
        </w:rPr>
      </w:pPr>
      <w:r w:rsidRPr="00DF4EB4">
        <w:rPr>
          <w:sz w:val="22"/>
          <w:szCs w:val="22"/>
          <w:lang w:val="sl-SI"/>
        </w:rPr>
        <w:t>V študijah vpliva na sposobnost razmnoževanja pri brejih podganah in kuncih, ki niso bili obremenjeni z železom, je bil deferipron teratogen in embriotoksičen že pri odmerkih 25 mg/kg/dan. Na podganah, ženskega in moškega spola, ki niso bile obremenjene z železom in so prejemale deferipron peroralno v odmerkih do 75 mg/kg dvakrat dnevno 28 dni (samci) ali 2 tedna (samice) pred parjenjem, in do terminacije (samci) ali skozi zgodnjo gestacijo (samice), učinka na plodnost ali zgodnji razvoj ploda ni bilo zaznati. Pri samicah je pri vseh odmerkih učinek na estrogenski ciklus zamaknil čas parjenja.</w:t>
      </w:r>
    </w:p>
    <w:p w14:paraId="3E0CAAB0" w14:textId="77777777" w:rsidR="00270ADA" w:rsidRPr="00DF4EB4" w:rsidRDefault="00270ADA">
      <w:pPr>
        <w:rPr>
          <w:sz w:val="22"/>
          <w:szCs w:val="22"/>
          <w:lang w:val="sl-SI"/>
        </w:rPr>
      </w:pPr>
    </w:p>
    <w:p w14:paraId="06FD0778" w14:textId="77777777" w:rsidR="00270ADA" w:rsidRPr="00DF4EB4" w:rsidRDefault="002B0A2D">
      <w:pPr>
        <w:rPr>
          <w:bCs/>
          <w:sz w:val="22"/>
          <w:szCs w:val="22"/>
          <w:lang w:val="sl-SI"/>
        </w:rPr>
      </w:pPr>
      <w:r w:rsidRPr="00DF4EB4">
        <w:rPr>
          <w:sz w:val="22"/>
          <w:szCs w:val="22"/>
          <w:lang w:val="sl-SI"/>
        </w:rPr>
        <w:t>Študije vpliva na sposobnost razmnoževanja v prenatalnem in postnatalnem obdobja pri živalih niso bile izvedene.</w:t>
      </w:r>
    </w:p>
    <w:p w14:paraId="34143ECB" w14:textId="77777777" w:rsidR="00270ADA" w:rsidRPr="00DF4EB4" w:rsidRDefault="00270ADA">
      <w:pPr>
        <w:tabs>
          <w:tab w:val="left" w:pos="567"/>
        </w:tabs>
        <w:ind w:left="567" w:hanging="567"/>
        <w:rPr>
          <w:bCs/>
          <w:caps/>
          <w:sz w:val="22"/>
          <w:szCs w:val="22"/>
          <w:lang w:val="sl-SI"/>
        </w:rPr>
      </w:pPr>
    </w:p>
    <w:p w14:paraId="07B9AE11" w14:textId="77777777" w:rsidR="00270ADA" w:rsidRPr="00DF4EB4" w:rsidRDefault="00270ADA">
      <w:pPr>
        <w:tabs>
          <w:tab w:val="left" w:pos="567"/>
        </w:tabs>
        <w:ind w:left="567" w:hanging="567"/>
        <w:rPr>
          <w:bCs/>
          <w:caps/>
          <w:sz w:val="22"/>
          <w:szCs w:val="22"/>
          <w:lang w:val="sl-SI"/>
        </w:rPr>
      </w:pPr>
    </w:p>
    <w:p w14:paraId="79577E1E" w14:textId="77777777" w:rsidR="00270ADA" w:rsidRPr="00DF4EB4" w:rsidRDefault="002B0A2D">
      <w:pPr>
        <w:keepNext/>
        <w:tabs>
          <w:tab w:val="left" w:pos="567"/>
        </w:tabs>
        <w:ind w:left="567" w:hanging="567"/>
        <w:rPr>
          <w:b/>
          <w:caps/>
          <w:sz w:val="22"/>
          <w:szCs w:val="22"/>
          <w:lang w:val="sl-SI"/>
        </w:rPr>
      </w:pPr>
      <w:r w:rsidRPr="00DF4EB4">
        <w:rPr>
          <w:b/>
          <w:caps/>
          <w:sz w:val="22"/>
          <w:szCs w:val="22"/>
          <w:lang w:val="sl-SI"/>
        </w:rPr>
        <w:t>6.</w:t>
      </w:r>
      <w:r w:rsidRPr="00DF4EB4">
        <w:rPr>
          <w:b/>
          <w:caps/>
          <w:sz w:val="22"/>
          <w:szCs w:val="22"/>
          <w:lang w:val="sl-SI"/>
        </w:rPr>
        <w:tab/>
        <w:t>FARMACEVTSKI PODATKI</w:t>
      </w:r>
    </w:p>
    <w:p w14:paraId="2C8E2ABA" w14:textId="77777777" w:rsidR="00270ADA" w:rsidRPr="00DF4EB4" w:rsidRDefault="00270ADA">
      <w:pPr>
        <w:keepNext/>
        <w:tabs>
          <w:tab w:val="left" w:pos="567"/>
        </w:tabs>
        <w:ind w:left="567" w:hanging="567"/>
        <w:rPr>
          <w:b/>
          <w:sz w:val="22"/>
          <w:szCs w:val="22"/>
          <w:lang w:val="sl-SI"/>
        </w:rPr>
      </w:pPr>
    </w:p>
    <w:p w14:paraId="6509F5B6"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6.1</w:t>
      </w:r>
      <w:r w:rsidRPr="00DF4EB4">
        <w:rPr>
          <w:b/>
          <w:sz w:val="22"/>
          <w:szCs w:val="22"/>
          <w:lang w:val="sl-SI"/>
        </w:rPr>
        <w:tab/>
        <w:t>Seznam pomožnih snovi</w:t>
      </w:r>
    </w:p>
    <w:p w14:paraId="4A2446A5" w14:textId="77777777" w:rsidR="00270ADA" w:rsidRPr="00DF4EB4" w:rsidRDefault="00270ADA">
      <w:pPr>
        <w:keepNext/>
        <w:tabs>
          <w:tab w:val="left" w:pos="567"/>
        </w:tabs>
        <w:ind w:left="567" w:hanging="567"/>
        <w:rPr>
          <w:sz w:val="22"/>
          <w:szCs w:val="22"/>
          <w:lang w:val="sl-SI"/>
        </w:rPr>
      </w:pPr>
    </w:p>
    <w:p w14:paraId="6CB7079F" w14:textId="77777777" w:rsidR="00270ADA" w:rsidRPr="00DF4EB4" w:rsidRDefault="002B0A2D">
      <w:pPr>
        <w:tabs>
          <w:tab w:val="left" w:pos="567"/>
        </w:tabs>
        <w:ind w:left="567" w:hanging="567"/>
        <w:rPr>
          <w:sz w:val="22"/>
          <w:szCs w:val="22"/>
          <w:lang w:val="sl-SI"/>
        </w:rPr>
      </w:pPr>
      <w:r w:rsidRPr="00DF4EB4">
        <w:rPr>
          <w:sz w:val="22"/>
          <w:szCs w:val="22"/>
          <w:lang w:val="sl-SI"/>
        </w:rPr>
        <w:t>prečiščena voda</w:t>
      </w:r>
    </w:p>
    <w:p w14:paraId="44AC5D3E" w14:textId="77777777" w:rsidR="00270ADA" w:rsidRPr="00DF4EB4" w:rsidRDefault="002B0A2D">
      <w:pPr>
        <w:tabs>
          <w:tab w:val="left" w:pos="567"/>
        </w:tabs>
        <w:ind w:left="567" w:hanging="567"/>
        <w:rPr>
          <w:sz w:val="22"/>
          <w:szCs w:val="22"/>
          <w:lang w:val="sl-SI"/>
        </w:rPr>
      </w:pPr>
      <w:r w:rsidRPr="00DF4EB4">
        <w:rPr>
          <w:sz w:val="22"/>
          <w:szCs w:val="22"/>
          <w:lang w:val="sl-SI"/>
        </w:rPr>
        <w:t>hidroksietilceluloza</w:t>
      </w:r>
    </w:p>
    <w:p w14:paraId="2381DE61" w14:textId="77777777" w:rsidR="00270ADA" w:rsidRPr="00DF4EB4" w:rsidRDefault="002B0A2D">
      <w:pPr>
        <w:tabs>
          <w:tab w:val="left" w:pos="567"/>
        </w:tabs>
        <w:ind w:left="567" w:hanging="567"/>
        <w:rPr>
          <w:sz w:val="22"/>
          <w:szCs w:val="22"/>
          <w:lang w:val="sl-SI"/>
        </w:rPr>
      </w:pPr>
      <w:r w:rsidRPr="00DF4EB4">
        <w:rPr>
          <w:sz w:val="22"/>
          <w:szCs w:val="22"/>
          <w:lang w:val="sl-SI"/>
        </w:rPr>
        <w:t>glicerol (E422)</w:t>
      </w:r>
    </w:p>
    <w:p w14:paraId="483CF452" w14:textId="77777777" w:rsidR="00270ADA" w:rsidRPr="00DF4EB4" w:rsidRDefault="002B0A2D">
      <w:pPr>
        <w:tabs>
          <w:tab w:val="left" w:pos="567"/>
        </w:tabs>
        <w:ind w:left="567" w:hanging="567"/>
        <w:rPr>
          <w:sz w:val="22"/>
          <w:szCs w:val="22"/>
          <w:lang w:val="sl-SI"/>
        </w:rPr>
      </w:pPr>
      <w:r w:rsidRPr="00DF4EB4">
        <w:rPr>
          <w:sz w:val="22"/>
          <w:szCs w:val="22"/>
          <w:lang w:val="sl-SI"/>
        </w:rPr>
        <w:t>koncentrirana klorovodikova kislina (za uravnavanje pH)</w:t>
      </w:r>
    </w:p>
    <w:p w14:paraId="6575D9C2" w14:textId="77777777" w:rsidR="00270ADA" w:rsidRPr="00DF4EB4" w:rsidRDefault="002B0A2D">
      <w:pPr>
        <w:tabs>
          <w:tab w:val="left" w:pos="567"/>
        </w:tabs>
        <w:ind w:left="567" w:hanging="567"/>
        <w:rPr>
          <w:sz w:val="22"/>
          <w:szCs w:val="22"/>
          <w:lang w:val="sl-SI"/>
        </w:rPr>
      </w:pPr>
      <w:r w:rsidRPr="00DF4EB4">
        <w:rPr>
          <w:sz w:val="22"/>
          <w:szCs w:val="22"/>
          <w:lang w:val="sl-SI"/>
        </w:rPr>
        <w:t>umetna aroma češnje</w:t>
      </w:r>
    </w:p>
    <w:p w14:paraId="752FDDDC" w14:textId="77777777" w:rsidR="00270ADA" w:rsidRPr="00DF4EB4" w:rsidRDefault="002B0A2D">
      <w:pPr>
        <w:tabs>
          <w:tab w:val="left" w:pos="567"/>
        </w:tabs>
        <w:ind w:left="567" w:hanging="567"/>
        <w:rPr>
          <w:sz w:val="22"/>
          <w:szCs w:val="22"/>
          <w:lang w:val="sl-SI"/>
        </w:rPr>
      </w:pPr>
      <w:r w:rsidRPr="00DF4EB4">
        <w:rPr>
          <w:sz w:val="22"/>
          <w:szCs w:val="22"/>
          <w:lang w:val="sl-SI"/>
        </w:rPr>
        <w:t>olje poprove mete</w:t>
      </w:r>
    </w:p>
    <w:p w14:paraId="485F40D3" w14:textId="77777777" w:rsidR="00270ADA" w:rsidRPr="00DF4EB4" w:rsidRDefault="002B0A2D">
      <w:pPr>
        <w:tabs>
          <w:tab w:val="left" w:pos="567"/>
        </w:tabs>
        <w:ind w:left="567" w:hanging="567"/>
        <w:rPr>
          <w:sz w:val="22"/>
          <w:szCs w:val="22"/>
          <w:lang w:val="sl-SI"/>
        </w:rPr>
      </w:pPr>
      <w:r w:rsidRPr="00DF4EB4">
        <w:rPr>
          <w:sz w:val="22"/>
          <w:szCs w:val="22"/>
          <w:lang w:val="sl-SI"/>
        </w:rPr>
        <w:t>sončno rumeno FCF (E110)</w:t>
      </w:r>
    </w:p>
    <w:p w14:paraId="0946BAE5" w14:textId="77777777" w:rsidR="00270ADA" w:rsidRPr="00DF4EB4" w:rsidRDefault="002B0A2D">
      <w:pPr>
        <w:tabs>
          <w:tab w:val="left" w:pos="567"/>
        </w:tabs>
        <w:ind w:left="567" w:hanging="567"/>
        <w:rPr>
          <w:sz w:val="22"/>
          <w:szCs w:val="22"/>
          <w:lang w:val="sl-SI"/>
        </w:rPr>
      </w:pPr>
      <w:r w:rsidRPr="00DF4EB4">
        <w:rPr>
          <w:sz w:val="22"/>
          <w:szCs w:val="22"/>
          <w:lang w:val="sl-SI"/>
        </w:rPr>
        <w:t>sukraloza (E955)</w:t>
      </w:r>
    </w:p>
    <w:p w14:paraId="797C874E" w14:textId="77777777" w:rsidR="00270ADA" w:rsidRPr="00DF4EB4" w:rsidRDefault="00270ADA">
      <w:pPr>
        <w:tabs>
          <w:tab w:val="left" w:pos="567"/>
        </w:tabs>
        <w:ind w:left="567" w:hanging="567"/>
        <w:rPr>
          <w:sz w:val="22"/>
          <w:szCs w:val="22"/>
          <w:lang w:val="sl-SI"/>
        </w:rPr>
      </w:pPr>
    </w:p>
    <w:p w14:paraId="395FAA4E" w14:textId="77777777" w:rsidR="00270ADA" w:rsidRPr="00DF4EB4" w:rsidRDefault="002B0A2D">
      <w:pPr>
        <w:keepNext/>
        <w:tabs>
          <w:tab w:val="left" w:pos="567"/>
        </w:tabs>
        <w:ind w:left="562" w:hanging="562"/>
        <w:rPr>
          <w:b/>
          <w:sz w:val="22"/>
          <w:szCs w:val="22"/>
          <w:lang w:val="sl-SI"/>
        </w:rPr>
      </w:pPr>
      <w:r w:rsidRPr="00DF4EB4">
        <w:rPr>
          <w:b/>
          <w:sz w:val="22"/>
          <w:szCs w:val="22"/>
          <w:lang w:val="sl-SI"/>
        </w:rPr>
        <w:t>6.2</w:t>
      </w:r>
      <w:r w:rsidRPr="00DF4EB4">
        <w:rPr>
          <w:b/>
          <w:sz w:val="22"/>
          <w:szCs w:val="22"/>
          <w:lang w:val="sl-SI"/>
        </w:rPr>
        <w:tab/>
        <w:t>Inkompatibilnosti</w:t>
      </w:r>
    </w:p>
    <w:p w14:paraId="26154CA0" w14:textId="77777777" w:rsidR="00270ADA" w:rsidRPr="00DF4EB4" w:rsidRDefault="00270ADA">
      <w:pPr>
        <w:keepNext/>
        <w:tabs>
          <w:tab w:val="left" w:pos="567"/>
        </w:tabs>
        <w:ind w:left="562" w:hanging="562"/>
        <w:rPr>
          <w:sz w:val="22"/>
          <w:szCs w:val="22"/>
          <w:lang w:val="sl-SI"/>
        </w:rPr>
      </w:pPr>
    </w:p>
    <w:p w14:paraId="1A296B3F" w14:textId="77777777" w:rsidR="00270ADA" w:rsidRPr="00DF4EB4" w:rsidRDefault="002B0A2D">
      <w:pPr>
        <w:tabs>
          <w:tab w:val="left" w:pos="567"/>
        </w:tabs>
        <w:ind w:left="567" w:hanging="567"/>
        <w:rPr>
          <w:sz w:val="22"/>
          <w:szCs w:val="22"/>
          <w:lang w:val="sl-SI"/>
        </w:rPr>
      </w:pPr>
      <w:r w:rsidRPr="00DF4EB4">
        <w:rPr>
          <w:sz w:val="22"/>
          <w:szCs w:val="22"/>
          <w:lang w:val="sl-SI"/>
        </w:rPr>
        <w:t>Navedba smiselno ni potrebna</w:t>
      </w:r>
    </w:p>
    <w:p w14:paraId="4204108D" w14:textId="77777777" w:rsidR="00270ADA" w:rsidRPr="00DF4EB4" w:rsidRDefault="00270ADA">
      <w:pPr>
        <w:tabs>
          <w:tab w:val="left" w:pos="567"/>
        </w:tabs>
        <w:ind w:left="567" w:hanging="567"/>
        <w:rPr>
          <w:sz w:val="22"/>
          <w:szCs w:val="22"/>
          <w:lang w:val="sl-SI"/>
        </w:rPr>
      </w:pPr>
    </w:p>
    <w:p w14:paraId="30FBC1B2" w14:textId="77777777" w:rsidR="00270ADA" w:rsidRPr="00DF4EB4" w:rsidRDefault="002B0A2D">
      <w:pPr>
        <w:keepNext/>
        <w:tabs>
          <w:tab w:val="left" w:pos="567"/>
        </w:tabs>
        <w:ind w:left="562" w:hanging="562"/>
        <w:rPr>
          <w:b/>
          <w:sz w:val="22"/>
          <w:szCs w:val="22"/>
          <w:lang w:val="sl-SI"/>
        </w:rPr>
      </w:pPr>
      <w:r w:rsidRPr="00DF4EB4">
        <w:rPr>
          <w:b/>
          <w:sz w:val="22"/>
          <w:szCs w:val="22"/>
          <w:lang w:val="sl-SI"/>
        </w:rPr>
        <w:t>6.3</w:t>
      </w:r>
      <w:r w:rsidRPr="00DF4EB4">
        <w:rPr>
          <w:b/>
          <w:sz w:val="22"/>
          <w:szCs w:val="22"/>
          <w:lang w:val="sl-SI"/>
        </w:rPr>
        <w:tab/>
        <w:t>Rok uporabnosti</w:t>
      </w:r>
    </w:p>
    <w:p w14:paraId="4542A6A6" w14:textId="77777777" w:rsidR="00270ADA" w:rsidRPr="00DF4EB4" w:rsidRDefault="00270ADA">
      <w:pPr>
        <w:keepNext/>
        <w:tabs>
          <w:tab w:val="left" w:pos="567"/>
        </w:tabs>
        <w:ind w:left="562" w:hanging="562"/>
        <w:rPr>
          <w:b/>
          <w:sz w:val="22"/>
          <w:szCs w:val="22"/>
          <w:lang w:val="sl-SI"/>
        </w:rPr>
      </w:pPr>
    </w:p>
    <w:p w14:paraId="2900181B" w14:textId="77777777" w:rsidR="00270ADA" w:rsidRPr="00DF4EB4" w:rsidRDefault="002B0A2D">
      <w:pPr>
        <w:keepNext/>
        <w:tabs>
          <w:tab w:val="left" w:pos="567"/>
        </w:tabs>
        <w:ind w:left="562" w:hanging="562"/>
        <w:rPr>
          <w:sz w:val="22"/>
          <w:szCs w:val="22"/>
          <w:lang w:val="sl-SI"/>
        </w:rPr>
      </w:pPr>
      <w:r w:rsidRPr="00DF4EB4">
        <w:rPr>
          <w:sz w:val="22"/>
          <w:szCs w:val="22"/>
          <w:lang w:val="sl-SI"/>
        </w:rPr>
        <w:t>3 leta</w:t>
      </w:r>
    </w:p>
    <w:p w14:paraId="03A98992" w14:textId="77777777" w:rsidR="00270ADA" w:rsidRPr="00DF4EB4" w:rsidRDefault="00270ADA">
      <w:pPr>
        <w:tabs>
          <w:tab w:val="left" w:pos="567"/>
        </w:tabs>
        <w:ind w:left="567" w:hanging="567"/>
        <w:rPr>
          <w:sz w:val="22"/>
          <w:szCs w:val="22"/>
          <w:lang w:val="sl-SI"/>
        </w:rPr>
      </w:pPr>
    </w:p>
    <w:p w14:paraId="1A0F5DA3" w14:textId="77777777" w:rsidR="00270ADA" w:rsidRPr="00DF4EB4" w:rsidRDefault="002B0A2D">
      <w:pPr>
        <w:tabs>
          <w:tab w:val="left" w:pos="567"/>
        </w:tabs>
        <w:ind w:left="567" w:hanging="567"/>
        <w:rPr>
          <w:sz w:val="22"/>
          <w:szCs w:val="22"/>
          <w:lang w:val="sl-SI"/>
        </w:rPr>
      </w:pPr>
      <w:r w:rsidRPr="00DF4EB4">
        <w:rPr>
          <w:sz w:val="22"/>
          <w:szCs w:val="22"/>
          <w:lang w:val="sl-SI"/>
        </w:rPr>
        <w:t>Po odprtju porabite v 35 dneh.</w:t>
      </w:r>
    </w:p>
    <w:p w14:paraId="5A880783" w14:textId="77777777" w:rsidR="00270ADA" w:rsidRPr="00DF4EB4" w:rsidRDefault="00270ADA">
      <w:pPr>
        <w:tabs>
          <w:tab w:val="left" w:pos="567"/>
        </w:tabs>
        <w:ind w:left="567" w:hanging="567"/>
        <w:rPr>
          <w:bCs/>
          <w:sz w:val="22"/>
          <w:szCs w:val="22"/>
          <w:lang w:val="sl-SI"/>
        </w:rPr>
      </w:pPr>
    </w:p>
    <w:p w14:paraId="2F950981"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6.4</w:t>
      </w:r>
      <w:r w:rsidRPr="00DF4EB4">
        <w:rPr>
          <w:b/>
          <w:sz w:val="22"/>
          <w:szCs w:val="22"/>
          <w:lang w:val="sl-SI"/>
        </w:rPr>
        <w:tab/>
        <w:t>Posebna navodila za shranjevanje</w:t>
      </w:r>
    </w:p>
    <w:p w14:paraId="039A5656" w14:textId="77777777" w:rsidR="00270ADA" w:rsidRPr="00DF4EB4" w:rsidRDefault="00270ADA">
      <w:pPr>
        <w:keepNext/>
        <w:tabs>
          <w:tab w:val="left" w:pos="567"/>
        </w:tabs>
        <w:ind w:left="567" w:hanging="567"/>
        <w:rPr>
          <w:sz w:val="22"/>
          <w:szCs w:val="22"/>
          <w:lang w:val="sl-SI"/>
        </w:rPr>
      </w:pPr>
    </w:p>
    <w:p w14:paraId="52EEC4C2" w14:textId="77777777" w:rsidR="00270ADA" w:rsidRPr="00DF4EB4" w:rsidRDefault="002B0A2D">
      <w:pPr>
        <w:rPr>
          <w:sz w:val="22"/>
          <w:szCs w:val="22"/>
          <w:lang w:val="sl-SI"/>
        </w:rPr>
      </w:pPr>
      <w:r w:rsidRPr="00DF4EB4">
        <w:rPr>
          <w:sz w:val="22"/>
          <w:szCs w:val="22"/>
          <w:lang w:val="sl-SI"/>
        </w:rPr>
        <w:t xml:space="preserve">Shranjujte pri temperaturi do </w:t>
      </w:r>
      <w:smartTag w:uri="urn:schemas-microsoft-com:office:smarttags" w:element="metricconverter">
        <w:smartTagPr>
          <w:attr w:name="ProductID" w:val="30ﾠﾰC"/>
        </w:smartTagPr>
        <w:r w:rsidRPr="00DF4EB4">
          <w:rPr>
            <w:sz w:val="22"/>
            <w:szCs w:val="22"/>
            <w:lang w:val="sl-SI"/>
          </w:rPr>
          <w:t>30 °C</w:t>
        </w:r>
      </w:smartTag>
      <w:r w:rsidRPr="00DF4EB4">
        <w:rPr>
          <w:sz w:val="22"/>
          <w:szCs w:val="22"/>
          <w:lang w:val="sl-SI"/>
        </w:rPr>
        <w:t>. Shranjujte v originalni ovojnini za zagotovitev zaščite pred svetlobo.</w:t>
      </w:r>
    </w:p>
    <w:p w14:paraId="2CFF2410" w14:textId="77777777" w:rsidR="00270ADA" w:rsidRPr="00DF4EB4" w:rsidRDefault="00270ADA">
      <w:pPr>
        <w:tabs>
          <w:tab w:val="left" w:pos="567"/>
        </w:tabs>
        <w:ind w:left="567" w:hanging="567"/>
        <w:rPr>
          <w:bCs/>
          <w:sz w:val="22"/>
          <w:szCs w:val="22"/>
          <w:lang w:val="sl-SI"/>
        </w:rPr>
      </w:pPr>
    </w:p>
    <w:p w14:paraId="53174EA1"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6.5</w:t>
      </w:r>
      <w:r w:rsidRPr="00DF4EB4">
        <w:rPr>
          <w:b/>
          <w:sz w:val="22"/>
          <w:szCs w:val="22"/>
          <w:lang w:val="sl-SI"/>
        </w:rPr>
        <w:tab/>
        <w:t>Vrsta ovojnine in vsebina</w:t>
      </w:r>
    </w:p>
    <w:p w14:paraId="40306801" w14:textId="77777777" w:rsidR="00270ADA" w:rsidRPr="00DF4EB4" w:rsidRDefault="00270ADA">
      <w:pPr>
        <w:keepNext/>
        <w:rPr>
          <w:b/>
          <w:sz w:val="22"/>
          <w:szCs w:val="22"/>
          <w:lang w:val="sl-SI"/>
        </w:rPr>
      </w:pPr>
    </w:p>
    <w:p w14:paraId="1C12CF53" w14:textId="77777777" w:rsidR="00270ADA" w:rsidRPr="00DF4EB4" w:rsidRDefault="002B0A2D">
      <w:pPr>
        <w:rPr>
          <w:sz w:val="22"/>
          <w:szCs w:val="22"/>
          <w:lang w:val="sl-SI"/>
        </w:rPr>
      </w:pPr>
      <w:r w:rsidRPr="00DF4EB4">
        <w:rPr>
          <w:sz w:val="22"/>
          <w:szCs w:val="22"/>
          <w:lang w:val="sl-SI"/>
        </w:rPr>
        <w:t>Rumenkastorjave polietilentereftalatne (PET) plastenke z zamaškom, ki otrokom onemogoča odpiranje (polipropilen), in merilno posodico (polipropilen).</w:t>
      </w:r>
    </w:p>
    <w:p w14:paraId="18A85847" w14:textId="77777777" w:rsidR="00270ADA" w:rsidRPr="00DF4EB4" w:rsidRDefault="00270ADA">
      <w:pPr>
        <w:rPr>
          <w:sz w:val="22"/>
          <w:szCs w:val="22"/>
          <w:lang w:val="sl-SI"/>
        </w:rPr>
      </w:pPr>
    </w:p>
    <w:p w14:paraId="0D4F6D52" w14:textId="20AADB34" w:rsidR="00270ADA" w:rsidRPr="00DF4EB4" w:rsidRDefault="002B0A2D">
      <w:pPr>
        <w:rPr>
          <w:sz w:val="22"/>
          <w:szCs w:val="22"/>
          <w:lang w:val="sl-SI"/>
        </w:rPr>
      </w:pPr>
      <w:r w:rsidRPr="00DF4EB4">
        <w:rPr>
          <w:sz w:val="22"/>
          <w:szCs w:val="22"/>
          <w:lang w:val="sl-SI"/>
        </w:rPr>
        <w:t>Vsako pakiranje vsebuje</w:t>
      </w:r>
      <w:r w:rsidR="0044717D" w:rsidRPr="00DF4EB4">
        <w:rPr>
          <w:sz w:val="22"/>
          <w:szCs w:val="22"/>
          <w:lang w:val="sl-SI"/>
        </w:rPr>
        <w:t xml:space="preserve"> </w:t>
      </w:r>
      <w:r w:rsidRPr="00DF4EB4">
        <w:rPr>
          <w:sz w:val="22"/>
          <w:szCs w:val="22"/>
          <w:lang w:val="sl-SI"/>
        </w:rPr>
        <w:t xml:space="preserve">eno </w:t>
      </w:r>
      <w:bookmarkStart w:id="4" w:name="OLE_LINK5"/>
      <w:bookmarkStart w:id="5" w:name="OLE_LINK6"/>
      <w:r w:rsidRPr="00DF4EB4">
        <w:rPr>
          <w:sz w:val="22"/>
          <w:szCs w:val="22"/>
          <w:lang w:val="sl-SI"/>
        </w:rPr>
        <w:t>plastenko po 250 ml ali 500 ml peroralne raztopine</w:t>
      </w:r>
      <w:bookmarkEnd w:id="4"/>
      <w:bookmarkEnd w:id="5"/>
      <w:r w:rsidRPr="00DF4EB4">
        <w:rPr>
          <w:sz w:val="22"/>
          <w:szCs w:val="22"/>
          <w:lang w:val="sl-SI"/>
        </w:rPr>
        <w:t>.</w:t>
      </w:r>
    </w:p>
    <w:p w14:paraId="3B2187E1" w14:textId="77777777" w:rsidR="00270ADA" w:rsidRPr="00DF4EB4" w:rsidRDefault="00270ADA">
      <w:pPr>
        <w:rPr>
          <w:sz w:val="22"/>
          <w:szCs w:val="22"/>
          <w:lang w:val="sl-SI"/>
        </w:rPr>
      </w:pPr>
    </w:p>
    <w:p w14:paraId="10669935" w14:textId="77777777" w:rsidR="00270ADA" w:rsidRPr="00DF4EB4" w:rsidRDefault="002B0A2D">
      <w:pPr>
        <w:rPr>
          <w:sz w:val="22"/>
          <w:szCs w:val="22"/>
          <w:lang w:val="sl-SI"/>
        </w:rPr>
      </w:pPr>
      <w:r w:rsidRPr="00DF4EB4">
        <w:rPr>
          <w:sz w:val="22"/>
          <w:szCs w:val="22"/>
          <w:lang w:val="sl-SI"/>
        </w:rPr>
        <w:lastRenderedPageBreak/>
        <w:t>Na trgu morda ni vseh navedenih pakiranj.</w:t>
      </w:r>
    </w:p>
    <w:p w14:paraId="4B105142" w14:textId="77777777" w:rsidR="00270ADA" w:rsidRPr="00DF4EB4" w:rsidRDefault="00270ADA">
      <w:pPr>
        <w:rPr>
          <w:sz w:val="22"/>
          <w:szCs w:val="22"/>
          <w:lang w:val="sl-SI"/>
        </w:rPr>
      </w:pPr>
    </w:p>
    <w:p w14:paraId="4C0A23FF" w14:textId="77777777" w:rsidR="00270ADA" w:rsidRPr="00DF4EB4" w:rsidRDefault="002B0A2D">
      <w:pPr>
        <w:keepNext/>
        <w:tabs>
          <w:tab w:val="left" w:pos="567"/>
        </w:tabs>
        <w:ind w:left="567" w:hanging="567"/>
        <w:rPr>
          <w:b/>
          <w:sz w:val="22"/>
          <w:szCs w:val="22"/>
          <w:lang w:val="sl-SI"/>
        </w:rPr>
      </w:pPr>
      <w:r w:rsidRPr="00DF4EB4">
        <w:rPr>
          <w:b/>
          <w:sz w:val="22"/>
          <w:szCs w:val="22"/>
          <w:lang w:val="sl-SI"/>
        </w:rPr>
        <w:t>6.6</w:t>
      </w:r>
      <w:r w:rsidRPr="00DF4EB4">
        <w:rPr>
          <w:b/>
          <w:sz w:val="22"/>
          <w:szCs w:val="22"/>
          <w:lang w:val="sl-SI"/>
        </w:rPr>
        <w:tab/>
        <w:t>Posebni varnostni ukrepi za odstranjevanje</w:t>
      </w:r>
    </w:p>
    <w:p w14:paraId="3C13D15E" w14:textId="77777777" w:rsidR="00270ADA" w:rsidRPr="00DF4EB4" w:rsidRDefault="00270ADA">
      <w:pPr>
        <w:keepNext/>
        <w:tabs>
          <w:tab w:val="left" w:pos="567"/>
        </w:tabs>
        <w:ind w:left="567" w:right="-449" w:hanging="567"/>
        <w:rPr>
          <w:bCs/>
          <w:sz w:val="22"/>
          <w:szCs w:val="22"/>
          <w:lang w:val="sl-SI"/>
        </w:rPr>
      </w:pPr>
    </w:p>
    <w:p w14:paraId="5F53D3EB" w14:textId="77777777" w:rsidR="00270ADA" w:rsidRPr="00DF4EB4" w:rsidRDefault="002B0A2D">
      <w:pPr>
        <w:tabs>
          <w:tab w:val="left" w:pos="567"/>
        </w:tabs>
        <w:ind w:left="567" w:hanging="567"/>
        <w:rPr>
          <w:sz w:val="22"/>
          <w:szCs w:val="22"/>
          <w:lang w:val="sl-SI"/>
        </w:rPr>
      </w:pPr>
      <w:r w:rsidRPr="00DF4EB4">
        <w:rPr>
          <w:sz w:val="22"/>
          <w:szCs w:val="22"/>
          <w:lang w:val="sl-SI"/>
        </w:rPr>
        <w:t>Neuporabljeno zdravilo ali odpadni material zavrzite v skladu z lokalnimi predpisi.</w:t>
      </w:r>
    </w:p>
    <w:p w14:paraId="2DF5D73B" w14:textId="77777777" w:rsidR="00270ADA" w:rsidRPr="00DF4EB4" w:rsidRDefault="00270ADA">
      <w:pPr>
        <w:tabs>
          <w:tab w:val="left" w:pos="567"/>
        </w:tabs>
        <w:ind w:left="567" w:right="-449" w:hanging="567"/>
        <w:rPr>
          <w:bCs/>
          <w:sz w:val="22"/>
          <w:szCs w:val="22"/>
          <w:lang w:val="sl-SI"/>
        </w:rPr>
      </w:pPr>
    </w:p>
    <w:p w14:paraId="4B4ECBBF" w14:textId="77777777" w:rsidR="00270ADA" w:rsidRPr="00DF4EB4" w:rsidRDefault="00270ADA">
      <w:pPr>
        <w:tabs>
          <w:tab w:val="left" w:pos="567"/>
        </w:tabs>
        <w:ind w:left="567" w:right="-449" w:hanging="567"/>
        <w:rPr>
          <w:bCs/>
          <w:sz w:val="22"/>
          <w:szCs w:val="22"/>
          <w:lang w:val="sl-SI"/>
        </w:rPr>
      </w:pPr>
    </w:p>
    <w:p w14:paraId="28EB4C02" w14:textId="77777777" w:rsidR="00270ADA" w:rsidRPr="00DF4EB4" w:rsidRDefault="002B0A2D">
      <w:pPr>
        <w:keepNext/>
        <w:tabs>
          <w:tab w:val="left" w:pos="567"/>
        </w:tabs>
        <w:ind w:left="567" w:hanging="567"/>
        <w:rPr>
          <w:b/>
          <w:sz w:val="22"/>
          <w:szCs w:val="22"/>
          <w:lang w:val="sl-SI"/>
        </w:rPr>
      </w:pPr>
      <w:r w:rsidRPr="00DF4EB4">
        <w:rPr>
          <w:b/>
          <w:sz w:val="22"/>
          <w:szCs w:val="22"/>
          <w:lang w:val="sl-SI"/>
        </w:rPr>
        <w:t>7.</w:t>
      </w:r>
      <w:r w:rsidRPr="00DF4EB4">
        <w:rPr>
          <w:b/>
          <w:sz w:val="22"/>
          <w:szCs w:val="22"/>
          <w:lang w:val="sl-SI"/>
        </w:rPr>
        <w:tab/>
        <w:t>IMETNIK DOVOLJENJA ZA PROMET</w:t>
      </w:r>
    </w:p>
    <w:p w14:paraId="65CFB899" w14:textId="77777777" w:rsidR="00270ADA" w:rsidRPr="00DF4EB4" w:rsidRDefault="00270ADA">
      <w:pPr>
        <w:keepNext/>
        <w:tabs>
          <w:tab w:val="left" w:pos="567"/>
        </w:tabs>
        <w:ind w:left="567" w:hanging="567"/>
        <w:rPr>
          <w:bCs/>
          <w:sz w:val="22"/>
          <w:szCs w:val="22"/>
          <w:lang w:val="sl-SI"/>
        </w:rPr>
      </w:pPr>
    </w:p>
    <w:p w14:paraId="6CE9B78C" w14:textId="77777777" w:rsidR="00270ADA" w:rsidRPr="00DF4EB4" w:rsidRDefault="002B0A2D">
      <w:pPr>
        <w:keepNext/>
        <w:tabs>
          <w:tab w:val="left" w:pos="567"/>
        </w:tabs>
        <w:ind w:left="567" w:hanging="567"/>
        <w:rPr>
          <w:sz w:val="22"/>
          <w:szCs w:val="22"/>
          <w:lang w:val="sl-SI"/>
        </w:rPr>
      </w:pPr>
      <w:r w:rsidRPr="00DF4EB4">
        <w:rPr>
          <w:sz w:val="22"/>
          <w:szCs w:val="22"/>
          <w:lang w:val="sl-SI"/>
        </w:rPr>
        <w:t>Chiesi Farmaceutici S.p.A.</w:t>
      </w:r>
    </w:p>
    <w:p w14:paraId="5D335A43" w14:textId="77777777" w:rsidR="00270ADA" w:rsidRPr="00DF4EB4" w:rsidRDefault="002B0A2D">
      <w:pPr>
        <w:rPr>
          <w:sz w:val="22"/>
          <w:szCs w:val="22"/>
          <w:lang w:val="sl-SI"/>
        </w:rPr>
      </w:pPr>
      <w:r w:rsidRPr="00DF4EB4">
        <w:rPr>
          <w:sz w:val="22"/>
          <w:szCs w:val="22"/>
          <w:lang w:val="sl-SI"/>
        </w:rPr>
        <w:t>Via Palermo 26/A</w:t>
      </w:r>
    </w:p>
    <w:p w14:paraId="161AA578" w14:textId="77777777" w:rsidR="00270ADA" w:rsidRPr="00DF4EB4" w:rsidRDefault="002B0A2D">
      <w:pPr>
        <w:rPr>
          <w:sz w:val="22"/>
          <w:szCs w:val="22"/>
          <w:lang w:val="sl-SI"/>
        </w:rPr>
      </w:pPr>
      <w:r w:rsidRPr="00DF4EB4">
        <w:rPr>
          <w:sz w:val="22"/>
          <w:szCs w:val="22"/>
          <w:lang w:val="sl-SI"/>
        </w:rPr>
        <w:t>43122 Parma</w:t>
      </w:r>
    </w:p>
    <w:p w14:paraId="174A9A01" w14:textId="77777777" w:rsidR="00270ADA" w:rsidRPr="00DF4EB4" w:rsidRDefault="002B0A2D">
      <w:pPr>
        <w:tabs>
          <w:tab w:val="left" w:pos="567"/>
        </w:tabs>
        <w:ind w:left="567" w:hanging="567"/>
        <w:rPr>
          <w:bCs/>
          <w:sz w:val="22"/>
          <w:szCs w:val="22"/>
          <w:lang w:val="sl-SI"/>
        </w:rPr>
      </w:pPr>
      <w:r w:rsidRPr="00DF4EB4">
        <w:rPr>
          <w:sz w:val="22"/>
          <w:szCs w:val="22"/>
          <w:lang w:val="sl-SI"/>
        </w:rPr>
        <w:t>Italija</w:t>
      </w:r>
    </w:p>
    <w:p w14:paraId="2402CEB0" w14:textId="77777777" w:rsidR="00270ADA" w:rsidRPr="00DF4EB4" w:rsidRDefault="00270ADA">
      <w:pPr>
        <w:tabs>
          <w:tab w:val="left" w:pos="567"/>
        </w:tabs>
        <w:ind w:left="567" w:hanging="567"/>
        <w:rPr>
          <w:bCs/>
          <w:sz w:val="22"/>
          <w:szCs w:val="22"/>
          <w:lang w:val="sl-SI"/>
        </w:rPr>
      </w:pPr>
    </w:p>
    <w:p w14:paraId="1AC003DE" w14:textId="77777777" w:rsidR="00270ADA" w:rsidRPr="00DF4EB4" w:rsidRDefault="00270ADA">
      <w:pPr>
        <w:tabs>
          <w:tab w:val="left" w:pos="567"/>
        </w:tabs>
        <w:ind w:left="567" w:hanging="567"/>
        <w:rPr>
          <w:bCs/>
          <w:sz w:val="22"/>
          <w:szCs w:val="22"/>
          <w:lang w:val="sl-SI"/>
        </w:rPr>
      </w:pPr>
    </w:p>
    <w:p w14:paraId="53610B87" w14:textId="77777777" w:rsidR="00270ADA" w:rsidRPr="00DF4EB4" w:rsidRDefault="002B0A2D">
      <w:pPr>
        <w:keepNext/>
        <w:tabs>
          <w:tab w:val="left" w:pos="567"/>
        </w:tabs>
        <w:ind w:left="567" w:hanging="567"/>
        <w:rPr>
          <w:b/>
          <w:sz w:val="22"/>
          <w:szCs w:val="22"/>
          <w:lang w:val="sl-SI"/>
        </w:rPr>
      </w:pPr>
      <w:r w:rsidRPr="00DF4EB4">
        <w:rPr>
          <w:b/>
          <w:sz w:val="22"/>
          <w:szCs w:val="22"/>
          <w:lang w:val="sl-SI"/>
        </w:rPr>
        <w:t>8.</w:t>
      </w:r>
      <w:r w:rsidRPr="00DF4EB4">
        <w:rPr>
          <w:b/>
          <w:sz w:val="22"/>
          <w:szCs w:val="22"/>
          <w:lang w:val="sl-SI"/>
        </w:rPr>
        <w:tab/>
        <w:t>ŠTEVILKA (ŠTEVILKE) DOVOLJENJA (DOVOLJENJ) ZA PROMET</w:t>
      </w:r>
    </w:p>
    <w:p w14:paraId="4D041681" w14:textId="77777777" w:rsidR="00270ADA" w:rsidRPr="00DF4EB4" w:rsidRDefault="00270ADA">
      <w:pPr>
        <w:keepNext/>
        <w:tabs>
          <w:tab w:val="left" w:pos="567"/>
        </w:tabs>
        <w:ind w:left="567" w:hanging="567"/>
        <w:rPr>
          <w:sz w:val="22"/>
          <w:szCs w:val="22"/>
          <w:lang w:val="sl-SI"/>
        </w:rPr>
      </w:pPr>
    </w:p>
    <w:p w14:paraId="30E03240" w14:textId="77777777" w:rsidR="00270ADA" w:rsidRPr="00DF4EB4" w:rsidRDefault="002B0A2D">
      <w:pPr>
        <w:keepNext/>
        <w:tabs>
          <w:tab w:val="left" w:pos="567"/>
        </w:tabs>
        <w:ind w:left="567" w:hanging="567"/>
        <w:rPr>
          <w:sz w:val="22"/>
          <w:szCs w:val="22"/>
          <w:lang w:val="sl-SI"/>
        </w:rPr>
      </w:pPr>
      <w:r w:rsidRPr="00DF4EB4">
        <w:rPr>
          <w:sz w:val="22"/>
          <w:szCs w:val="22"/>
          <w:lang w:val="sl-SI"/>
        </w:rPr>
        <w:t>EU/1/99/108/002</w:t>
      </w:r>
    </w:p>
    <w:p w14:paraId="23F47D7F" w14:textId="77777777" w:rsidR="00270ADA" w:rsidRPr="00DF4EB4" w:rsidRDefault="002B0A2D">
      <w:pPr>
        <w:tabs>
          <w:tab w:val="left" w:pos="567"/>
        </w:tabs>
        <w:ind w:left="567" w:hanging="567"/>
        <w:rPr>
          <w:sz w:val="22"/>
          <w:szCs w:val="22"/>
          <w:lang w:val="sl-SI"/>
        </w:rPr>
      </w:pPr>
      <w:r w:rsidRPr="00DF4EB4">
        <w:rPr>
          <w:sz w:val="22"/>
          <w:szCs w:val="22"/>
          <w:lang w:val="sl-SI"/>
        </w:rPr>
        <w:t>EU/1/99/108/003</w:t>
      </w:r>
    </w:p>
    <w:p w14:paraId="757F261C" w14:textId="77777777" w:rsidR="00270ADA" w:rsidRPr="00DF4EB4" w:rsidRDefault="00270ADA">
      <w:pPr>
        <w:tabs>
          <w:tab w:val="left" w:pos="567"/>
        </w:tabs>
        <w:ind w:left="567" w:hanging="567"/>
        <w:rPr>
          <w:sz w:val="22"/>
          <w:szCs w:val="22"/>
          <w:lang w:val="sl-SI"/>
        </w:rPr>
      </w:pPr>
    </w:p>
    <w:p w14:paraId="29E5EA1F" w14:textId="77777777" w:rsidR="00270ADA" w:rsidRPr="00DF4EB4" w:rsidRDefault="00270ADA">
      <w:pPr>
        <w:tabs>
          <w:tab w:val="left" w:pos="567"/>
        </w:tabs>
        <w:ind w:left="567" w:hanging="567"/>
        <w:rPr>
          <w:sz w:val="22"/>
          <w:szCs w:val="22"/>
          <w:lang w:val="sl-SI"/>
        </w:rPr>
      </w:pPr>
    </w:p>
    <w:p w14:paraId="74537B1B" w14:textId="77777777" w:rsidR="00270ADA" w:rsidRPr="00DF4EB4" w:rsidRDefault="002B0A2D">
      <w:pPr>
        <w:keepNext/>
        <w:tabs>
          <w:tab w:val="left" w:pos="567"/>
        </w:tabs>
        <w:ind w:left="567" w:hanging="567"/>
        <w:rPr>
          <w:sz w:val="22"/>
          <w:szCs w:val="22"/>
          <w:lang w:val="sl-SI"/>
        </w:rPr>
      </w:pPr>
      <w:r w:rsidRPr="00DF4EB4">
        <w:rPr>
          <w:b/>
          <w:sz w:val="22"/>
          <w:szCs w:val="22"/>
          <w:lang w:val="sl-SI"/>
        </w:rPr>
        <w:t>9.</w:t>
      </w:r>
      <w:r w:rsidRPr="00DF4EB4">
        <w:rPr>
          <w:b/>
          <w:sz w:val="22"/>
          <w:szCs w:val="22"/>
          <w:lang w:val="sl-SI"/>
        </w:rPr>
        <w:tab/>
        <w:t>DATUM PRIDOBITVE/PODALJŠANJA DOVOLJENJA ZA PROMET</w:t>
      </w:r>
    </w:p>
    <w:p w14:paraId="41A69E77" w14:textId="77777777" w:rsidR="00270ADA" w:rsidRPr="00DF4EB4" w:rsidRDefault="00270ADA">
      <w:pPr>
        <w:keepNext/>
        <w:tabs>
          <w:tab w:val="left" w:pos="567"/>
        </w:tabs>
        <w:ind w:left="567" w:hanging="567"/>
        <w:rPr>
          <w:b/>
          <w:sz w:val="22"/>
          <w:szCs w:val="22"/>
          <w:lang w:val="sl-SI"/>
        </w:rPr>
      </w:pPr>
    </w:p>
    <w:p w14:paraId="301A0530" w14:textId="77777777" w:rsidR="00270ADA" w:rsidRPr="00DF4EB4" w:rsidRDefault="002B0A2D">
      <w:pPr>
        <w:pStyle w:val="FootnoteText"/>
        <w:keepNext/>
        <w:tabs>
          <w:tab w:val="left" w:pos="567"/>
        </w:tabs>
        <w:ind w:left="567" w:hanging="567"/>
        <w:rPr>
          <w:sz w:val="22"/>
          <w:szCs w:val="22"/>
          <w:lang w:val="sl-SI"/>
        </w:rPr>
      </w:pPr>
      <w:r w:rsidRPr="00DF4EB4">
        <w:rPr>
          <w:sz w:val="22"/>
          <w:szCs w:val="22"/>
          <w:lang w:val="sl-SI"/>
        </w:rPr>
        <w:t>Datum odobritve: 25. avgust 1999</w:t>
      </w:r>
    </w:p>
    <w:p w14:paraId="7145C0A0" w14:textId="77777777" w:rsidR="00270ADA" w:rsidRPr="00DF4EB4" w:rsidRDefault="002B0A2D">
      <w:pPr>
        <w:pStyle w:val="FootnoteText"/>
        <w:tabs>
          <w:tab w:val="left" w:pos="567"/>
        </w:tabs>
        <w:ind w:left="567" w:hanging="567"/>
        <w:rPr>
          <w:sz w:val="22"/>
          <w:szCs w:val="22"/>
          <w:lang w:val="sl-SI"/>
        </w:rPr>
      </w:pPr>
      <w:r w:rsidRPr="00DF4EB4">
        <w:rPr>
          <w:sz w:val="22"/>
          <w:szCs w:val="22"/>
          <w:lang w:val="sl-SI"/>
        </w:rPr>
        <w:t>Datum zadnjega podaljšanja dovoljenje za promet: 21. september 2009</w:t>
      </w:r>
    </w:p>
    <w:p w14:paraId="1BFBB130" w14:textId="77777777" w:rsidR="00270ADA" w:rsidRPr="00DF4EB4" w:rsidRDefault="00270ADA">
      <w:pPr>
        <w:pStyle w:val="FootnoteText"/>
        <w:tabs>
          <w:tab w:val="left" w:pos="567"/>
        </w:tabs>
        <w:ind w:left="567" w:hanging="567"/>
        <w:rPr>
          <w:sz w:val="22"/>
          <w:szCs w:val="22"/>
          <w:lang w:val="sl-SI"/>
        </w:rPr>
      </w:pPr>
    </w:p>
    <w:p w14:paraId="21C94A0B" w14:textId="77777777" w:rsidR="00270ADA" w:rsidRPr="00DF4EB4" w:rsidRDefault="00270ADA">
      <w:pPr>
        <w:pStyle w:val="FootnoteText"/>
        <w:tabs>
          <w:tab w:val="left" w:pos="567"/>
        </w:tabs>
        <w:ind w:left="567" w:hanging="567"/>
        <w:rPr>
          <w:sz w:val="22"/>
          <w:szCs w:val="22"/>
          <w:lang w:val="sl-SI"/>
        </w:rPr>
      </w:pPr>
    </w:p>
    <w:p w14:paraId="422A4609" w14:textId="77777777" w:rsidR="00270ADA" w:rsidRPr="00DF4EB4" w:rsidRDefault="002B0A2D">
      <w:pPr>
        <w:keepNext/>
        <w:tabs>
          <w:tab w:val="left" w:pos="567"/>
        </w:tabs>
        <w:ind w:left="567" w:hanging="567"/>
        <w:rPr>
          <w:b/>
          <w:sz w:val="22"/>
          <w:szCs w:val="22"/>
          <w:lang w:val="sl-SI"/>
        </w:rPr>
      </w:pPr>
      <w:r w:rsidRPr="00DF4EB4">
        <w:rPr>
          <w:b/>
          <w:sz w:val="22"/>
          <w:szCs w:val="22"/>
          <w:lang w:val="sl-SI"/>
        </w:rPr>
        <w:t>10.</w:t>
      </w:r>
      <w:r w:rsidRPr="00DF4EB4">
        <w:rPr>
          <w:b/>
          <w:sz w:val="22"/>
          <w:szCs w:val="22"/>
          <w:lang w:val="sl-SI"/>
        </w:rPr>
        <w:tab/>
        <w:t>DATUM ZADNJE REVIZIJE BESEDILA</w:t>
      </w:r>
    </w:p>
    <w:p w14:paraId="6ACDB064" w14:textId="77777777" w:rsidR="00270ADA" w:rsidRPr="00DF4EB4" w:rsidRDefault="00270ADA">
      <w:pPr>
        <w:keepNext/>
        <w:tabs>
          <w:tab w:val="left" w:pos="567"/>
        </w:tabs>
        <w:ind w:left="567" w:hanging="567"/>
        <w:rPr>
          <w:b/>
          <w:sz w:val="22"/>
          <w:szCs w:val="22"/>
          <w:lang w:val="sl-SI"/>
        </w:rPr>
      </w:pPr>
    </w:p>
    <w:p w14:paraId="6FF4E675" w14:textId="77777777" w:rsidR="00270ADA" w:rsidRPr="00DF4EB4" w:rsidRDefault="00270ADA">
      <w:pPr>
        <w:keepNext/>
        <w:tabs>
          <w:tab w:val="left" w:pos="567"/>
        </w:tabs>
        <w:ind w:left="567" w:hanging="567"/>
        <w:rPr>
          <w:bCs/>
          <w:sz w:val="22"/>
          <w:szCs w:val="22"/>
          <w:lang w:val="sl-SI"/>
        </w:rPr>
      </w:pPr>
    </w:p>
    <w:p w14:paraId="213A19B5" w14:textId="77777777" w:rsidR="00270ADA" w:rsidRPr="00DF4EB4" w:rsidRDefault="00270ADA">
      <w:pPr>
        <w:keepNext/>
        <w:tabs>
          <w:tab w:val="left" w:pos="567"/>
        </w:tabs>
        <w:ind w:left="567" w:hanging="567"/>
        <w:rPr>
          <w:bCs/>
          <w:sz w:val="22"/>
          <w:szCs w:val="22"/>
          <w:lang w:val="sl-SI"/>
        </w:rPr>
      </w:pPr>
    </w:p>
    <w:p w14:paraId="4CF8EA54" w14:textId="77777777" w:rsidR="00270ADA" w:rsidRPr="00DF4EB4" w:rsidRDefault="00270ADA">
      <w:pPr>
        <w:keepNext/>
        <w:tabs>
          <w:tab w:val="left" w:pos="567"/>
        </w:tabs>
        <w:ind w:left="567" w:hanging="567"/>
        <w:rPr>
          <w:bCs/>
          <w:sz w:val="22"/>
          <w:szCs w:val="22"/>
          <w:lang w:val="sl-SI"/>
        </w:rPr>
      </w:pPr>
    </w:p>
    <w:p w14:paraId="04426D7D" w14:textId="77777777" w:rsidR="00270ADA" w:rsidRPr="00DF4EB4" w:rsidRDefault="002B0A2D">
      <w:pPr>
        <w:rPr>
          <w:sz w:val="22"/>
          <w:szCs w:val="22"/>
          <w:lang w:val="sl-SI"/>
        </w:rPr>
      </w:pPr>
      <w:r w:rsidRPr="00DF4EB4">
        <w:rPr>
          <w:sz w:val="22"/>
          <w:szCs w:val="22"/>
          <w:lang w:val="sl-SI"/>
        </w:rPr>
        <w:t xml:space="preserve">Podrobne informacije o zdravilu so objavljene na spletni strani Evropske agencije za zdravila </w:t>
      </w:r>
      <w:hyperlink r:id="rId11" w:history="1">
        <w:r w:rsidRPr="00DF4EB4">
          <w:rPr>
            <w:rStyle w:val="Hyperlink"/>
            <w:sz w:val="22"/>
            <w:szCs w:val="22"/>
            <w:lang w:val="sl-SI"/>
          </w:rPr>
          <w:t>http://www.ema.europa.eu</w:t>
        </w:r>
      </w:hyperlink>
      <w:r w:rsidRPr="00DF4EB4">
        <w:rPr>
          <w:sz w:val="22"/>
          <w:szCs w:val="22"/>
          <w:lang w:val="sl-SI"/>
        </w:rPr>
        <w:t>.</w:t>
      </w:r>
    </w:p>
    <w:p w14:paraId="036F0724" w14:textId="77777777" w:rsidR="00270ADA" w:rsidRPr="00DF4EB4" w:rsidRDefault="002B0A2D">
      <w:pPr>
        <w:tabs>
          <w:tab w:val="left" w:pos="567"/>
        </w:tabs>
        <w:ind w:left="567" w:hanging="567"/>
        <w:rPr>
          <w:sz w:val="22"/>
          <w:szCs w:val="22"/>
          <w:lang w:val="sl-SI"/>
        </w:rPr>
      </w:pPr>
      <w:r w:rsidRPr="00DF4EB4">
        <w:rPr>
          <w:sz w:val="22"/>
          <w:szCs w:val="22"/>
          <w:lang w:val="sl-SI"/>
        </w:rPr>
        <w:br w:type="page"/>
      </w:r>
    </w:p>
    <w:p w14:paraId="5571A26E" w14:textId="77777777" w:rsidR="00270ADA" w:rsidRPr="00DF4EB4" w:rsidRDefault="00270ADA">
      <w:pPr>
        <w:tabs>
          <w:tab w:val="left" w:pos="567"/>
        </w:tabs>
        <w:ind w:left="567" w:hanging="567"/>
        <w:rPr>
          <w:sz w:val="22"/>
          <w:szCs w:val="22"/>
          <w:lang w:val="sl-SI"/>
        </w:rPr>
      </w:pPr>
    </w:p>
    <w:p w14:paraId="03713234" w14:textId="77777777" w:rsidR="00270ADA" w:rsidRPr="00DF4EB4" w:rsidRDefault="00270ADA">
      <w:pPr>
        <w:tabs>
          <w:tab w:val="left" w:pos="567"/>
        </w:tabs>
        <w:ind w:left="567" w:hanging="567"/>
        <w:rPr>
          <w:sz w:val="22"/>
          <w:szCs w:val="22"/>
          <w:lang w:val="sl-SI"/>
        </w:rPr>
      </w:pPr>
    </w:p>
    <w:p w14:paraId="289F9902" w14:textId="77777777" w:rsidR="00270ADA" w:rsidRPr="00DF4EB4" w:rsidRDefault="00270ADA">
      <w:pPr>
        <w:tabs>
          <w:tab w:val="left" w:pos="567"/>
        </w:tabs>
        <w:ind w:left="567" w:hanging="567"/>
        <w:rPr>
          <w:sz w:val="22"/>
          <w:szCs w:val="22"/>
          <w:lang w:val="sl-SI"/>
        </w:rPr>
      </w:pPr>
    </w:p>
    <w:p w14:paraId="0DBDAA56" w14:textId="77777777" w:rsidR="00270ADA" w:rsidRPr="00DF4EB4" w:rsidRDefault="00270ADA">
      <w:pPr>
        <w:tabs>
          <w:tab w:val="left" w:pos="567"/>
        </w:tabs>
        <w:ind w:left="567" w:hanging="567"/>
        <w:rPr>
          <w:sz w:val="22"/>
          <w:szCs w:val="22"/>
          <w:lang w:val="sl-SI"/>
        </w:rPr>
      </w:pPr>
    </w:p>
    <w:p w14:paraId="403C5918" w14:textId="77777777" w:rsidR="00270ADA" w:rsidRPr="00DF4EB4" w:rsidRDefault="00270ADA">
      <w:pPr>
        <w:tabs>
          <w:tab w:val="left" w:pos="567"/>
        </w:tabs>
        <w:ind w:left="567" w:hanging="567"/>
        <w:rPr>
          <w:sz w:val="22"/>
          <w:szCs w:val="22"/>
          <w:lang w:val="sl-SI"/>
        </w:rPr>
      </w:pPr>
    </w:p>
    <w:p w14:paraId="6632BBDE" w14:textId="77777777" w:rsidR="00270ADA" w:rsidRPr="00DF4EB4" w:rsidRDefault="00270ADA">
      <w:pPr>
        <w:tabs>
          <w:tab w:val="left" w:pos="567"/>
        </w:tabs>
        <w:ind w:left="567" w:hanging="567"/>
        <w:rPr>
          <w:sz w:val="22"/>
          <w:szCs w:val="22"/>
          <w:lang w:val="sl-SI"/>
        </w:rPr>
      </w:pPr>
    </w:p>
    <w:p w14:paraId="435E1ECC" w14:textId="77777777" w:rsidR="00270ADA" w:rsidRPr="00DF4EB4" w:rsidRDefault="00270ADA">
      <w:pPr>
        <w:tabs>
          <w:tab w:val="left" w:pos="567"/>
        </w:tabs>
        <w:ind w:left="567" w:hanging="567"/>
        <w:rPr>
          <w:sz w:val="22"/>
          <w:szCs w:val="22"/>
          <w:lang w:val="sl-SI"/>
        </w:rPr>
      </w:pPr>
    </w:p>
    <w:p w14:paraId="0CD04836" w14:textId="77777777" w:rsidR="00270ADA" w:rsidRPr="00DF4EB4" w:rsidRDefault="00270ADA">
      <w:pPr>
        <w:tabs>
          <w:tab w:val="left" w:pos="567"/>
        </w:tabs>
        <w:ind w:left="567" w:hanging="567"/>
        <w:rPr>
          <w:sz w:val="22"/>
          <w:szCs w:val="22"/>
          <w:lang w:val="sl-SI"/>
        </w:rPr>
      </w:pPr>
    </w:p>
    <w:p w14:paraId="2D6EF9C3" w14:textId="77777777" w:rsidR="00270ADA" w:rsidRPr="00DF4EB4" w:rsidRDefault="00270ADA">
      <w:pPr>
        <w:tabs>
          <w:tab w:val="left" w:pos="567"/>
        </w:tabs>
        <w:ind w:left="567" w:hanging="567"/>
        <w:rPr>
          <w:sz w:val="22"/>
          <w:szCs w:val="22"/>
          <w:lang w:val="sl-SI"/>
        </w:rPr>
      </w:pPr>
    </w:p>
    <w:p w14:paraId="157085E2" w14:textId="77777777" w:rsidR="00270ADA" w:rsidRPr="00DF4EB4" w:rsidRDefault="00270ADA">
      <w:pPr>
        <w:tabs>
          <w:tab w:val="left" w:pos="567"/>
        </w:tabs>
        <w:ind w:left="567" w:hanging="567"/>
        <w:rPr>
          <w:sz w:val="22"/>
          <w:szCs w:val="22"/>
          <w:lang w:val="sl-SI"/>
        </w:rPr>
      </w:pPr>
    </w:p>
    <w:p w14:paraId="18CCF2FD" w14:textId="77777777" w:rsidR="00270ADA" w:rsidRPr="00DF4EB4" w:rsidRDefault="00270ADA">
      <w:pPr>
        <w:tabs>
          <w:tab w:val="left" w:pos="567"/>
        </w:tabs>
        <w:ind w:left="567" w:hanging="567"/>
        <w:rPr>
          <w:sz w:val="22"/>
          <w:szCs w:val="22"/>
          <w:lang w:val="sl-SI"/>
        </w:rPr>
      </w:pPr>
    </w:p>
    <w:p w14:paraId="09929D1E" w14:textId="77777777" w:rsidR="00270ADA" w:rsidRPr="00DF4EB4" w:rsidRDefault="00270ADA">
      <w:pPr>
        <w:tabs>
          <w:tab w:val="left" w:pos="567"/>
        </w:tabs>
        <w:ind w:left="567" w:hanging="567"/>
        <w:rPr>
          <w:sz w:val="22"/>
          <w:szCs w:val="22"/>
          <w:lang w:val="sl-SI"/>
        </w:rPr>
      </w:pPr>
    </w:p>
    <w:p w14:paraId="58A24D22" w14:textId="77777777" w:rsidR="00270ADA" w:rsidRPr="00DF4EB4" w:rsidRDefault="00270ADA">
      <w:pPr>
        <w:tabs>
          <w:tab w:val="left" w:pos="567"/>
        </w:tabs>
        <w:ind w:left="567" w:hanging="567"/>
        <w:rPr>
          <w:sz w:val="22"/>
          <w:szCs w:val="22"/>
          <w:lang w:val="sl-SI"/>
        </w:rPr>
      </w:pPr>
    </w:p>
    <w:p w14:paraId="6575E4E5" w14:textId="77777777" w:rsidR="00270ADA" w:rsidRPr="00DF4EB4" w:rsidRDefault="00270ADA">
      <w:pPr>
        <w:tabs>
          <w:tab w:val="left" w:pos="567"/>
        </w:tabs>
        <w:ind w:left="567" w:hanging="567"/>
        <w:rPr>
          <w:sz w:val="22"/>
          <w:szCs w:val="22"/>
          <w:lang w:val="sl-SI"/>
        </w:rPr>
      </w:pPr>
    </w:p>
    <w:p w14:paraId="76DB1355" w14:textId="77777777" w:rsidR="00270ADA" w:rsidRPr="00DF4EB4" w:rsidRDefault="00270ADA">
      <w:pPr>
        <w:tabs>
          <w:tab w:val="left" w:pos="567"/>
        </w:tabs>
        <w:ind w:left="567" w:hanging="567"/>
        <w:rPr>
          <w:sz w:val="22"/>
          <w:szCs w:val="22"/>
          <w:lang w:val="sl-SI"/>
        </w:rPr>
      </w:pPr>
    </w:p>
    <w:p w14:paraId="4D81A488" w14:textId="77777777" w:rsidR="00270ADA" w:rsidRPr="00DF4EB4" w:rsidRDefault="00270ADA">
      <w:pPr>
        <w:tabs>
          <w:tab w:val="left" w:pos="567"/>
        </w:tabs>
        <w:ind w:left="567" w:hanging="567"/>
        <w:rPr>
          <w:sz w:val="22"/>
          <w:szCs w:val="22"/>
          <w:lang w:val="sl-SI"/>
        </w:rPr>
      </w:pPr>
    </w:p>
    <w:p w14:paraId="0191CA9B" w14:textId="77777777" w:rsidR="00270ADA" w:rsidRPr="00DF4EB4" w:rsidRDefault="00270ADA">
      <w:pPr>
        <w:tabs>
          <w:tab w:val="left" w:pos="567"/>
        </w:tabs>
        <w:ind w:left="567" w:hanging="567"/>
        <w:rPr>
          <w:sz w:val="22"/>
          <w:szCs w:val="22"/>
          <w:lang w:val="sl-SI"/>
        </w:rPr>
      </w:pPr>
    </w:p>
    <w:p w14:paraId="51163D93" w14:textId="77777777" w:rsidR="00270ADA" w:rsidRPr="00DF4EB4" w:rsidRDefault="00270ADA">
      <w:pPr>
        <w:tabs>
          <w:tab w:val="left" w:pos="567"/>
        </w:tabs>
        <w:ind w:left="567" w:hanging="567"/>
        <w:rPr>
          <w:sz w:val="22"/>
          <w:szCs w:val="22"/>
          <w:lang w:val="sl-SI"/>
        </w:rPr>
      </w:pPr>
    </w:p>
    <w:p w14:paraId="5D45231E" w14:textId="77777777" w:rsidR="00270ADA" w:rsidRPr="00DF4EB4" w:rsidRDefault="00270ADA">
      <w:pPr>
        <w:tabs>
          <w:tab w:val="left" w:pos="567"/>
        </w:tabs>
        <w:ind w:left="567" w:hanging="567"/>
        <w:rPr>
          <w:sz w:val="22"/>
          <w:szCs w:val="22"/>
          <w:lang w:val="sl-SI"/>
        </w:rPr>
      </w:pPr>
    </w:p>
    <w:p w14:paraId="40611EB9" w14:textId="77777777" w:rsidR="00270ADA" w:rsidRPr="00DF4EB4" w:rsidRDefault="00270ADA">
      <w:pPr>
        <w:tabs>
          <w:tab w:val="left" w:pos="567"/>
        </w:tabs>
        <w:ind w:left="567" w:hanging="567"/>
        <w:rPr>
          <w:sz w:val="22"/>
          <w:szCs w:val="22"/>
          <w:lang w:val="sl-SI"/>
        </w:rPr>
      </w:pPr>
    </w:p>
    <w:p w14:paraId="68E47D77" w14:textId="77777777" w:rsidR="00270ADA" w:rsidRPr="00DF4EB4" w:rsidRDefault="00270ADA">
      <w:pPr>
        <w:tabs>
          <w:tab w:val="left" w:pos="567"/>
        </w:tabs>
        <w:ind w:left="567" w:hanging="567"/>
        <w:rPr>
          <w:sz w:val="22"/>
          <w:szCs w:val="22"/>
          <w:lang w:val="sl-SI"/>
        </w:rPr>
      </w:pPr>
    </w:p>
    <w:p w14:paraId="20AE2B67" w14:textId="3C3F6C01" w:rsidR="00270ADA" w:rsidRPr="00DF4EB4" w:rsidRDefault="00270ADA">
      <w:pPr>
        <w:tabs>
          <w:tab w:val="left" w:pos="567"/>
        </w:tabs>
        <w:ind w:left="567" w:hanging="567"/>
        <w:rPr>
          <w:sz w:val="22"/>
          <w:szCs w:val="22"/>
          <w:lang w:val="sl-SI"/>
        </w:rPr>
      </w:pPr>
    </w:p>
    <w:p w14:paraId="681F268C" w14:textId="77777777" w:rsidR="00CC04F5" w:rsidRPr="00DF4EB4" w:rsidRDefault="00CC04F5">
      <w:pPr>
        <w:tabs>
          <w:tab w:val="left" w:pos="567"/>
        </w:tabs>
        <w:ind w:left="567" w:hanging="567"/>
        <w:rPr>
          <w:sz w:val="22"/>
          <w:szCs w:val="22"/>
          <w:lang w:val="sl-SI"/>
        </w:rPr>
      </w:pPr>
    </w:p>
    <w:p w14:paraId="54C3DAD8" w14:textId="77777777" w:rsidR="00270ADA" w:rsidRPr="00DF4EB4" w:rsidRDefault="002B0A2D">
      <w:pPr>
        <w:tabs>
          <w:tab w:val="left" w:pos="567"/>
        </w:tabs>
        <w:ind w:left="567" w:hanging="567"/>
        <w:jc w:val="center"/>
        <w:rPr>
          <w:b/>
          <w:sz w:val="22"/>
          <w:szCs w:val="22"/>
          <w:lang w:val="sl-SI"/>
        </w:rPr>
      </w:pPr>
      <w:r w:rsidRPr="00DF4EB4">
        <w:rPr>
          <w:b/>
          <w:sz w:val="22"/>
          <w:szCs w:val="22"/>
          <w:lang w:val="sl-SI"/>
        </w:rPr>
        <w:t>PRILOGA II</w:t>
      </w:r>
    </w:p>
    <w:p w14:paraId="78AF74CB" w14:textId="77777777" w:rsidR="00270ADA" w:rsidRPr="00DF4EB4" w:rsidRDefault="00270ADA">
      <w:pPr>
        <w:tabs>
          <w:tab w:val="left" w:pos="567"/>
        </w:tabs>
        <w:ind w:left="567" w:right="1416" w:hanging="567"/>
        <w:rPr>
          <w:sz w:val="22"/>
          <w:szCs w:val="22"/>
          <w:lang w:val="sl-SI"/>
        </w:rPr>
      </w:pPr>
    </w:p>
    <w:p w14:paraId="7E209843" w14:textId="77777777" w:rsidR="00270ADA" w:rsidRPr="00DF4EB4" w:rsidRDefault="002B0A2D">
      <w:pPr>
        <w:pStyle w:val="BlockText"/>
      </w:pPr>
      <w:r w:rsidRPr="00DF4EB4">
        <w:t>A.</w:t>
      </w:r>
      <w:r w:rsidRPr="00DF4EB4">
        <w:tab/>
        <w:t>PROIZVAJALEC, ODGOVOREN ZA SPROŠČANJE SERIJE</w:t>
      </w:r>
    </w:p>
    <w:p w14:paraId="437E40BE" w14:textId="77777777" w:rsidR="00270ADA" w:rsidRPr="00DF4EB4" w:rsidRDefault="00270ADA">
      <w:pPr>
        <w:tabs>
          <w:tab w:val="left" w:pos="567"/>
        </w:tabs>
        <w:ind w:left="567" w:right="1416" w:hanging="567"/>
        <w:rPr>
          <w:b/>
          <w:sz w:val="22"/>
          <w:szCs w:val="22"/>
          <w:lang w:val="sl-SI"/>
        </w:rPr>
      </w:pPr>
    </w:p>
    <w:p w14:paraId="5D86A358" w14:textId="77777777" w:rsidR="00270ADA" w:rsidRPr="00DF4EB4" w:rsidRDefault="002B0A2D">
      <w:pPr>
        <w:tabs>
          <w:tab w:val="left" w:pos="1134"/>
          <w:tab w:val="left" w:pos="1701"/>
        </w:tabs>
        <w:ind w:left="1701" w:right="1416" w:hanging="567"/>
        <w:rPr>
          <w:b/>
          <w:sz w:val="22"/>
          <w:szCs w:val="22"/>
          <w:lang w:val="sl-SI"/>
        </w:rPr>
      </w:pPr>
      <w:r w:rsidRPr="00DF4EB4">
        <w:rPr>
          <w:b/>
          <w:sz w:val="22"/>
          <w:szCs w:val="22"/>
          <w:lang w:val="sl-SI"/>
        </w:rPr>
        <w:t>B.</w:t>
      </w:r>
      <w:r w:rsidRPr="00DF4EB4">
        <w:rPr>
          <w:b/>
          <w:sz w:val="22"/>
          <w:szCs w:val="22"/>
          <w:lang w:val="sl-SI"/>
        </w:rPr>
        <w:tab/>
        <w:t>POGOJI ALI OMEJITVE GLEDE OSKRBE IN UPORABE</w:t>
      </w:r>
    </w:p>
    <w:p w14:paraId="11355D82" w14:textId="77777777" w:rsidR="00270ADA" w:rsidRPr="00DF4EB4" w:rsidRDefault="00270ADA">
      <w:pPr>
        <w:tabs>
          <w:tab w:val="left" w:pos="1134"/>
          <w:tab w:val="left" w:pos="1701"/>
        </w:tabs>
        <w:ind w:left="1701" w:right="1416" w:hanging="567"/>
        <w:rPr>
          <w:b/>
          <w:sz w:val="22"/>
          <w:szCs w:val="22"/>
          <w:lang w:val="sl-SI"/>
        </w:rPr>
      </w:pPr>
    </w:p>
    <w:p w14:paraId="47510557" w14:textId="77777777" w:rsidR="00270ADA" w:rsidRPr="00DF4EB4" w:rsidRDefault="002B0A2D">
      <w:pPr>
        <w:tabs>
          <w:tab w:val="left" w:pos="1134"/>
          <w:tab w:val="left" w:pos="1701"/>
        </w:tabs>
        <w:ind w:left="1701" w:right="1416" w:hanging="567"/>
        <w:rPr>
          <w:b/>
          <w:sz w:val="22"/>
          <w:szCs w:val="22"/>
          <w:lang w:val="sl-SI"/>
        </w:rPr>
      </w:pPr>
      <w:r w:rsidRPr="00DF4EB4">
        <w:rPr>
          <w:b/>
          <w:sz w:val="22"/>
          <w:szCs w:val="22"/>
          <w:lang w:val="sl-SI"/>
        </w:rPr>
        <w:t>C.</w:t>
      </w:r>
      <w:r w:rsidRPr="00DF4EB4">
        <w:rPr>
          <w:b/>
          <w:sz w:val="22"/>
          <w:szCs w:val="22"/>
          <w:lang w:val="sl-SI"/>
        </w:rPr>
        <w:tab/>
        <w:t>DRUGI POGOJI IN ZAHTEVE DOVOLJENJA ZA PROMET Z ZDRAVILOM</w:t>
      </w:r>
    </w:p>
    <w:p w14:paraId="0A46AE87" w14:textId="77777777" w:rsidR="00270ADA" w:rsidRPr="00DF4EB4" w:rsidRDefault="00270ADA">
      <w:pPr>
        <w:tabs>
          <w:tab w:val="left" w:pos="1134"/>
          <w:tab w:val="left" w:pos="1701"/>
        </w:tabs>
        <w:ind w:left="1701" w:right="1416" w:hanging="567"/>
        <w:rPr>
          <w:b/>
          <w:sz w:val="22"/>
          <w:szCs w:val="22"/>
          <w:lang w:val="sl-SI"/>
        </w:rPr>
      </w:pPr>
    </w:p>
    <w:p w14:paraId="54A2354D" w14:textId="77777777" w:rsidR="00270ADA" w:rsidRPr="00DF4EB4" w:rsidRDefault="002B0A2D">
      <w:pPr>
        <w:tabs>
          <w:tab w:val="left" w:pos="1134"/>
          <w:tab w:val="left" w:pos="1701"/>
        </w:tabs>
        <w:ind w:left="1701" w:right="1416" w:hanging="567"/>
        <w:rPr>
          <w:sz w:val="22"/>
          <w:szCs w:val="22"/>
          <w:lang w:val="sl-SI"/>
        </w:rPr>
      </w:pPr>
      <w:r w:rsidRPr="00DF4EB4">
        <w:rPr>
          <w:b/>
          <w:sz w:val="22"/>
          <w:szCs w:val="22"/>
          <w:lang w:val="sl-SI"/>
        </w:rPr>
        <w:t>D.</w:t>
      </w:r>
      <w:r w:rsidRPr="00DF4EB4">
        <w:rPr>
          <w:b/>
          <w:sz w:val="22"/>
          <w:szCs w:val="22"/>
          <w:lang w:val="sl-SI"/>
        </w:rPr>
        <w:tab/>
        <w:t>POGOJI ALI OMEJITVE V ZVEZI Z VARNO IN UČINKOVITO UPORABO ZDRAVILA</w:t>
      </w:r>
    </w:p>
    <w:p w14:paraId="6DE3B704" w14:textId="77777777" w:rsidR="00270ADA" w:rsidRPr="00DF4EB4" w:rsidRDefault="002B0A2D" w:rsidP="007737C1">
      <w:pPr>
        <w:pStyle w:val="TitleB"/>
      </w:pPr>
      <w:r w:rsidRPr="00DF4EB4">
        <w:br w:type="page"/>
      </w:r>
      <w:r w:rsidRPr="00DF4EB4">
        <w:lastRenderedPageBreak/>
        <w:t>A.</w:t>
      </w:r>
      <w:r w:rsidRPr="00DF4EB4">
        <w:tab/>
        <w:t>PROIZVAJALEC, ODGOVOREN ZA SPROŠČANJE SERIJE</w:t>
      </w:r>
    </w:p>
    <w:p w14:paraId="53F111CF" w14:textId="77777777" w:rsidR="00270ADA" w:rsidRPr="00DF4EB4" w:rsidRDefault="00270ADA">
      <w:pPr>
        <w:numPr>
          <w:ilvl w:val="12"/>
          <w:numId w:val="0"/>
        </w:numPr>
        <w:tabs>
          <w:tab w:val="left" w:pos="567"/>
        </w:tabs>
        <w:ind w:left="567" w:hanging="567"/>
        <w:rPr>
          <w:sz w:val="22"/>
          <w:szCs w:val="22"/>
          <w:lang w:val="sl-SI"/>
        </w:rPr>
      </w:pPr>
    </w:p>
    <w:p w14:paraId="624507B1" w14:textId="77777777" w:rsidR="00270ADA" w:rsidRPr="00DF4EB4" w:rsidRDefault="002B0A2D">
      <w:pPr>
        <w:pStyle w:val="PILMAHaddress"/>
        <w:tabs>
          <w:tab w:val="left" w:pos="720"/>
        </w:tabs>
        <w:rPr>
          <w:u w:val="single"/>
          <w:lang w:val="sl-SI"/>
        </w:rPr>
      </w:pPr>
      <w:r w:rsidRPr="00DF4EB4">
        <w:rPr>
          <w:u w:val="single"/>
          <w:lang w:val="sl-SI"/>
        </w:rPr>
        <w:t>Ime in naslov proizvajalca, odgovornega za sproščanje serije</w:t>
      </w:r>
    </w:p>
    <w:p w14:paraId="0D44F4CF" w14:textId="77777777" w:rsidR="00270ADA" w:rsidRPr="00DF4EB4" w:rsidRDefault="002B0A2D">
      <w:pPr>
        <w:pStyle w:val="PILMAHaddress"/>
        <w:tabs>
          <w:tab w:val="left" w:pos="720"/>
        </w:tabs>
        <w:rPr>
          <w:lang w:val="sl-SI"/>
        </w:rPr>
      </w:pPr>
      <w:r w:rsidRPr="00DF4EB4">
        <w:rPr>
          <w:lang w:val="sl-SI"/>
        </w:rPr>
        <w:t>Eurofins PROXY Laboratories B.V.</w:t>
      </w:r>
    </w:p>
    <w:p w14:paraId="29706512" w14:textId="77777777" w:rsidR="00270ADA" w:rsidRPr="00DF4EB4" w:rsidRDefault="002B0A2D">
      <w:pPr>
        <w:pStyle w:val="PILMAHaddress"/>
        <w:tabs>
          <w:tab w:val="left" w:pos="720"/>
        </w:tabs>
        <w:rPr>
          <w:lang w:val="sl-SI"/>
        </w:rPr>
      </w:pPr>
      <w:r w:rsidRPr="00DF4EB4">
        <w:rPr>
          <w:lang w:val="sl-SI"/>
        </w:rPr>
        <w:t>Archimedesweg 25</w:t>
      </w:r>
    </w:p>
    <w:p w14:paraId="57E21C09" w14:textId="77777777" w:rsidR="00270ADA" w:rsidRPr="00DF4EB4" w:rsidRDefault="002B0A2D">
      <w:pPr>
        <w:pStyle w:val="PILMAHaddress"/>
        <w:tabs>
          <w:tab w:val="left" w:pos="720"/>
        </w:tabs>
        <w:rPr>
          <w:lang w:val="sl-SI"/>
        </w:rPr>
      </w:pPr>
      <w:r w:rsidRPr="00DF4EB4">
        <w:rPr>
          <w:lang w:val="sl-SI"/>
        </w:rPr>
        <w:t>2333 CM Leiden</w:t>
      </w:r>
    </w:p>
    <w:p w14:paraId="185A5D76" w14:textId="77777777" w:rsidR="00270ADA" w:rsidRPr="00DF4EB4" w:rsidRDefault="002B0A2D">
      <w:pPr>
        <w:tabs>
          <w:tab w:val="left" w:pos="567"/>
        </w:tabs>
        <w:ind w:left="567" w:hanging="567"/>
        <w:rPr>
          <w:sz w:val="22"/>
          <w:szCs w:val="22"/>
          <w:lang w:val="sl-SI"/>
        </w:rPr>
      </w:pPr>
      <w:r w:rsidRPr="00DF4EB4">
        <w:rPr>
          <w:sz w:val="22"/>
          <w:szCs w:val="22"/>
          <w:lang w:val="sl-SI"/>
        </w:rPr>
        <w:t>Nizozemska</w:t>
      </w:r>
    </w:p>
    <w:p w14:paraId="5DC049B0" w14:textId="77777777" w:rsidR="00270ADA" w:rsidRPr="00DF4EB4" w:rsidRDefault="00270ADA">
      <w:pPr>
        <w:numPr>
          <w:ilvl w:val="12"/>
          <w:numId w:val="0"/>
        </w:numPr>
        <w:rPr>
          <w:sz w:val="22"/>
          <w:szCs w:val="22"/>
          <w:lang w:val="sl-SI"/>
        </w:rPr>
      </w:pPr>
    </w:p>
    <w:p w14:paraId="34D7CC44" w14:textId="77777777" w:rsidR="00270ADA" w:rsidRPr="00DF4EB4" w:rsidRDefault="00270ADA">
      <w:pPr>
        <w:numPr>
          <w:ilvl w:val="12"/>
          <w:numId w:val="0"/>
        </w:numPr>
        <w:rPr>
          <w:sz w:val="22"/>
          <w:szCs w:val="22"/>
          <w:lang w:val="sl-SI"/>
        </w:rPr>
      </w:pPr>
    </w:p>
    <w:p w14:paraId="55C412AF" w14:textId="77777777" w:rsidR="00270ADA" w:rsidRPr="00DF4EB4" w:rsidRDefault="002B0A2D" w:rsidP="007737C1">
      <w:pPr>
        <w:pStyle w:val="TitleB"/>
      </w:pPr>
      <w:r w:rsidRPr="00DF4EB4">
        <w:t>B.</w:t>
      </w:r>
      <w:r w:rsidRPr="00DF4EB4">
        <w:tab/>
        <w:t>POGOJI ALI OMEJITVE GLEDE OSKRBE IN UPORABE</w:t>
      </w:r>
    </w:p>
    <w:p w14:paraId="5E0DB670" w14:textId="77777777" w:rsidR="00270ADA" w:rsidRPr="00DF4EB4" w:rsidRDefault="00270ADA">
      <w:pPr>
        <w:tabs>
          <w:tab w:val="left" w:pos="567"/>
        </w:tabs>
        <w:ind w:left="567" w:hanging="567"/>
        <w:rPr>
          <w:sz w:val="22"/>
          <w:szCs w:val="22"/>
          <w:lang w:val="sl-SI"/>
        </w:rPr>
      </w:pPr>
    </w:p>
    <w:p w14:paraId="4F1CD1FC" w14:textId="77777777" w:rsidR="00270ADA" w:rsidRPr="00DF4EB4" w:rsidRDefault="002B0A2D">
      <w:pPr>
        <w:pStyle w:val="InsideAddress"/>
        <w:keepLines w:val="0"/>
        <w:numPr>
          <w:ilvl w:val="12"/>
          <w:numId w:val="0"/>
        </w:numPr>
        <w:rPr>
          <w:rFonts w:ascii="Times New Roman" w:hAnsi="Times New Roman"/>
          <w:szCs w:val="22"/>
          <w:lang w:val="sl-SI"/>
        </w:rPr>
      </w:pPr>
      <w:r w:rsidRPr="00DF4EB4">
        <w:rPr>
          <w:rFonts w:ascii="Times New Roman" w:hAnsi="Times New Roman"/>
          <w:szCs w:val="22"/>
          <w:lang w:val="sl-SI"/>
        </w:rPr>
        <w:t>Predpisovanje in izdaja zdravila je le na recept s posebnim režimom (glejte Prilogo I: Povzetek glavnih značilnosti zdravila, poglavje 4.2).</w:t>
      </w:r>
    </w:p>
    <w:p w14:paraId="1FB08E96" w14:textId="77777777" w:rsidR="00270ADA" w:rsidRPr="00DF4EB4" w:rsidRDefault="00270ADA">
      <w:pPr>
        <w:numPr>
          <w:ilvl w:val="12"/>
          <w:numId w:val="0"/>
        </w:numPr>
        <w:tabs>
          <w:tab w:val="left" w:pos="567"/>
        </w:tabs>
        <w:ind w:left="567" w:hanging="567"/>
        <w:rPr>
          <w:sz w:val="22"/>
          <w:szCs w:val="22"/>
          <w:lang w:val="sl-SI"/>
        </w:rPr>
      </w:pPr>
    </w:p>
    <w:p w14:paraId="535AC265" w14:textId="77777777" w:rsidR="00270ADA" w:rsidRPr="00DF4EB4" w:rsidRDefault="00270ADA">
      <w:pPr>
        <w:numPr>
          <w:ilvl w:val="12"/>
          <w:numId w:val="0"/>
        </w:numPr>
        <w:tabs>
          <w:tab w:val="left" w:pos="567"/>
        </w:tabs>
        <w:ind w:left="567" w:hanging="567"/>
        <w:rPr>
          <w:sz w:val="22"/>
          <w:szCs w:val="22"/>
          <w:lang w:val="sl-SI"/>
        </w:rPr>
      </w:pPr>
    </w:p>
    <w:p w14:paraId="5BE0757B" w14:textId="77777777" w:rsidR="00270ADA" w:rsidRPr="00DF4EB4" w:rsidRDefault="002B0A2D" w:rsidP="007737C1">
      <w:pPr>
        <w:pStyle w:val="TitleB"/>
      </w:pPr>
      <w:r w:rsidRPr="00DF4EB4">
        <w:t>C.</w:t>
      </w:r>
      <w:r w:rsidRPr="00DF4EB4">
        <w:tab/>
        <w:t>DRUGI POGOJI IN ZAHTEVE DOVOLJENJA ZA PROMET Z ZDRAVILOM</w:t>
      </w:r>
    </w:p>
    <w:p w14:paraId="4D07D2E3" w14:textId="77777777" w:rsidR="00270ADA" w:rsidRPr="00DF4EB4" w:rsidRDefault="00270ADA">
      <w:pPr>
        <w:pStyle w:val="BodyText"/>
        <w:spacing w:line="240" w:lineRule="auto"/>
        <w:jc w:val="left"/>
        <w:rPr>
          <w:lang w:val="sl-SI"/>
        </w:rPr>
      </w:pPr>
    </w:p>
    <w:p w14:paraId="40323B30" w14:textId="77777777" w:rsidR="00270ADA" w:rsidRPr="00DF4EB4" w:rsidRDefault="002B0A2D">
      <w:pPr>
        <w:numPr>
          <w:ilvl w:val="0"/>
          <w:numId w:val="22"/>
        </w:numPr>
        <w:suppressLineNumbers/>
        <w:tabs>
          <w:tab w:val="left" w:pos="567"/>
        </w:tabs>
        <w:ind w:hanging="720"/>
        <w:rPr>
          <w:b/>
          <w:sz w:val="22"/>
          <w:szCs w:val="22"/>
          <w:lang w:val="sl-SI"/>
        </w:rPr>
      </w:pPr>
      <w:r w:rsidRPr="00DF4EB4">
        <w:rPr>
          <w:b/>
          <w:sz w:val="22"/>
          <w:szCs w:val="22"/>
          <w:lang w:val="sl-SI"/>
        </w:rPr>
        <w:t>Redno posodobljena poročila o varnosti zdravila (PSUR)</w:t>
      </w:r>
    </w:p>
    <w:p w14:paraId="6215696A" w14:textId="77777777" w:rsidR="00270ADA" w:rsidRPr="00DF4EB4" w:rsidRDefault="00270ADA">
      <w:pPr>
        <w:pStyle w:val="BodyText"/>
        <w:spacing w:line="240" w:lineRule="auto"/>
        <w:jc w:val="left"/>
        <w:rPr>
          <w:lang w:val="sl-SI"/>
        </w:rPr>
      </w:pPr>
    </w:p>
    <w:p w14:paraId="6A7A0490" w14:textId="77777777" w:rsidR="00270ADA" w:rsidRPr="00DF4EB4" w:rsidRDefault="002B0A2D">
      <w:pPr>
        <w:pStyle w:val="BodyText"/>
        <w:spacing w:line="240" w:lineRule="auto"/>
        <w:jc w:val="left"/>
        <w:rPr>
          <w:lang w:val="sl-SI"/>
        </w:rPr>
      </w:pPr>
      <w:r w:rsidRPr="00DF4EB4">
        <w:rPr>
          <w:lang w:val="sl-SI"/>
        </w:rPr>
        <w:t>Zahteve glede PSUR za to zdravilo so določene v seznamu referenčnih datumov EU (seznamu EURD), opredeljenem v členu 107c(7) Direktive 2001/83/ES, in vseh kasnejših posodobitvah, objavljenih na evropskem spletnem portalu o zdravilih.</w:t>
      </w:r>
    </w:p>
    <w:p w14:paraId="660DE838" w14:textId="77777777" w:rsidR="00270ADA" w:rsidRPr="00DF4EB4" w:rsidRDefault="00270ADA">
      <w:pPr>
        <w:pStyle w:val="BodyText"/>
        <w:spacing w:line="240" w:lineRule="auto"/>
        <w:jc w:val="left"/>
        <w:rPr>
          <w:lang w:val="sl-SI"/>
        </w:rPr>
      </w:pPr>
    </w:p>
    <w:p w14:paraId="3E92995D" w14:textId="77777777" w:rsidR="00270ADA" w:rsidRPr="00DF4EB4" w:rsidRDefault="00270ADA">
      <w:pPr>
        <w:pStyle w:val="BodyText"/>
        <w:spacing w:line="240" w:lineRule="auto"/>
        <w:jc w:val="left"/>
        <w:rPr>
          <w:lang w:val="sl-SI"/>
        </w:rPr>
      </w:pPr>
    </w:p>
    <w:p w14:paraId="191269A4" w14:textId="77777777" w:rsidR="00270ADA" w:rsidRPr="00DF4EB4" w:rsidRDefault="002B0A2D" w:rsidP="007737C1">
      <w:pPr>
        <w:pStyle w:val="TitleB"/>
      </w:pPr>
      <w:r w:rsidRPr="00DF4EB4">
        <w:t>D.</w:t>
      </w:r>
      <w:r w:rsidRPr="00DF4EB4">
        <w:tab/>
        <w:t>POGOJI ALI OMEJITVE V ZVEZI Z VARNO IN UČINKOVITO UPORABO ZDRAVILA</w:t>
      </w:r>
    </w:p>
    <w:p w14:paraId="726B7EC8" w14:textId="77777777" w:rsidR="00270ADA" w:rsidRPr="00DF4EB4" w:rsidRDefault="00270ADA">
      <w:pPr>
        <w:rPr>
          <w:sz w:val="22"/>
          <w:szCs w:val="22"/>
          <w:lang w:val="sl-SI"/>
        </w:rPr>
      </w:pPr>
    </w:p>
    <w:p w14:paraId="20EBC66E" w14:textId="77777777" w:rsidR="00270ADA" w:rsidRPr="00DF4EB4" w:rsidRDefault="002B0A2D">
      <w:pPr>
        <w:numPr>
          <w:ilvl w:val="0"/>
          <w:numId w:val="22"/>
        </w:numPr>
        <w:suppressLineNumbers/>
        <w:tabs>
          <w:tab w:val="left" w:pos="567"/>
        </w:tabs>
        <w:ind w:hanging="720"/>
        <w:rPr>
          <w:b/>
          <w:sz w:val="22"/>
          <w:szCs w:val="22"/>
          <w:lang w:val="sl-SI"/>
        </w:rPr>
      </w:pPr>
      <w:r w:rsidRPr="00DF4EB4">
        <w:rPr>
          <w:b/>
          <w:iCs/>
          <w:sz w:val="22"/>
          <w:szCs w:val="22"/>
          <w:lang w:val="sl-SI"/>
        </w:rPr>
        <w:t>Načrt za obvladovanje tveganja (RMP)</w:t>
      </w:r>
    </w:p>
    <w:p w14:paraId="10282289" w14:textId="77777777" w:rsidR="00270ADA" w:rsidRPr="00DF4EB4" w:rsidRDefault="00270ADA">
      <w:pPr>
        <w:rPr>
          <w:sz w:val="22"/>
          <w:szCs w:val="22"/>
          <w:lang w:val="sl-SI"/>
        </w:rPr>
      </w:pPr>
    </w:p>
    <w:p w14:paraId="6EC19A90" w14:textId="77777777" w:rsidR="00270ADA" w:rsidRPr="00DF4EB4" w:rsidRDefault="002B0A2D">
      <w:pPr>
        <w:rPr>
          <w:sz w:val="22"/>
          <w:szCs w:val="22"/>
          <w:lang w:val="sl-SI"/>
        </w:rPr>
      </w:pPr>
      <w:r w:rsidRPr="00DF4EB4">
        <w:rPr>
          <w:sz w:val="22"/>
          <w:szCs w:val="22"/>
          <w:lang w:val="sl-SI"/>
        </w:rPr>
        <w:t>Imetnik dovoljenja za promet z zdravilom bo izvedel zahtevane farmakovigilančne aktivnosti in ukrepe, podrobno opisane v sprejetem RMP, predloženem v modulu 1.8.2 dovoljenja za promet z zdravilom, in vseh nadaljnjih posodobitvah RMP.</w:t>
      </w:r>
    </w:p>
    <w:p w14:paraId="14537A61" w14:textId="77777777" w:rsidR="00270ADA" w:rsidRPr="00DF4EB4" w:rsidRDefault="00270ADA">
      <w:pPr>
        <w:rPr>
          <w:sz w:val="22"/>
          <w:szCs w:val="22"/>
          <w:lang w:val="sl-SI"/>
        </w:rPr>
      </w:pPr>
    </w:p>
    <w:p w14:paraId="618A9CA6" w14:textId="77777777" w:rsidR="00270ADA" w:rsidRPr="00DF4EB4" w:rsidRDefault="002B0A2D">
      <w:pPr>
        <w:rPr>
          <w:sz w:val="22"/>
          <w:szCs w:val="22"/>
          <w:lang w:val="sl-SI"/>
        </w:rPr>
      </w:pPr>
      <w:r w:rsidRPr="00DF4EB4">
        <w:rPr>
          <w:sz w:val="22"/>
          <w:szCs w:val="22"/>
          <w:lang w:val="sl-SI"/>
        </w:rPr>
        <w:t>Posodobljen RMP je treba predložiti:</w:t>
      </w:r>
    </w:p>
    <w:p w14:paraId="1DA87C1A" w14:textId="77777777" w:rsidR="00270ADA" w:rsidRPr="00DF4EB4" w:rsidRDefault="002B0A2D">
      <w:pPr>
        <w:ind w:left="720" w:hanging="360"/>
        <w:rPr>
          <w:sz w:val="22"/>
          <w:szCs w:val="22"/>
          <w:lang w:val="sl-SI"/>
        </w:rPr>
      </w:pPr>
      <w:r w:rsidRPr="00DF4EB4">
        <w:rPr>
          <w:sz w:val="22"/>
          <w:szCs w:val="22"/>
          <w:lang w:val="sl-SI"/>
        </w:rPr>
        <w:t>•</w:t>
      </w:r>
      <w:r w:rsidRPr="00DF4EB4">
        <w:rPr>
          <w:sz w:val="22"/>
          <w:szCs w:val="22"/>
          <w:lang w:val="sl-SI"/>
        </w:rPr>
        <w:tab/>
        <w:t>na zahtevo Evropske agencije za zdravila;</w:t>
      </w:r>
    </w:p>
    <w:p w14:paraId="63ADA538" w14:textId="77777777" w:rsidR="00270ADA" w:rsidRPr="00DF4EB4" w:rsidRDefault="002B0A2D">
      <w:pPr>
        <w:ind w:left="720" w:hanging="360"/>
        <w:rPr>
          <w:sz w:val="22"/>
          <w:szCs w:val="22"/>
          <w:lang w:val="sl-SI"/>
        </w:rPr>
      </w:pPr>
      <w:r w:rsidRPr="00DF4EB4">
        <w:rPr>
          <w:sz w:val="22"/>
          <w:szCs w:val="22"/>
          <w:lang w:val="sl-SI"/>
        </w:rPr>
        <w:t>•</w:t>
      </w:r>
      <w:r w:rsidRPr="00DF4EB4">
        <w:rPr>
          <w:sz w:val="22"/>
          <w:szCs w:val="22"/>
          <w:lang w:val="sl-SI"/>
        </w:rPr>
        <w:tab/>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17A842E4" w14:textId="77777777" w:rsidR="00270ADA" w:rsidRPr="00DF4EB4" w:rsidRDefault="00270ADA">
      <w:pPr>
        <w:rPr>
          <w:sz w:val="22"/>
          <w:szCs w:val="22"/>
          <w:lang w:val="sl-SI"/>
        </w:rPr>
      </w:pPr>
    </w:p>
    <w:p w14:paraId="2D1AEDBC" w14:textId="77777777" w:rsidR="00270ADA" w:rsidRPr="00DF4EB4" w:rsidRDefault="002B0A2D">
      <w:pPr>
        <w:numPr>
          <w:ilvl w:val="0"/>
          <w:numId w:val="22"/>
        </w:numPr>
        <w:suppressLineNumbers/>
        <w:tabs>
          <w:tab w:val="left" w:pos="567"/>
        </w:tabs>
        <w:ind w:hanging="720"/>
        <w:rPr>
          <w:b/>
          <w:sz w:val="22"/>
          <w:szCs w:val="22"/>
          <w:lang w:val="sl-SI"/>
        </w:rPr>
      </w:pPr>
      <w:r w:rsidRPr="00DF4EB4">
        <w:rPr>
          <w:b/>
          <w:sz w:val="22"/>
          <w:szCs w:val="22"/>
          <w:lang w:val="sl-SI"/>
        </w:rPr>
        <w:t>Dodatni ukrepi za zmanjševanje tveganj</w:t>
      </w:r>
    </w:p>
    <w:p w14:paraId="7D1F1504" w14:textId="77777777" w:rsidR="00270ADA" w:rsidRPr="00DF4EB4" w:rsidRDefault="00270ADA">
      <w:pPr>
        <w:rPr>
          <w:sz w:val="22"/>
          <w:szCs w:val="22"/>
          <w:lang w:val="sl-SI"/>
        </w:rPr>
      </w:pPr>
    </w:p>
    <w:p w14:paraId="2C7644D9" w14:textId="77777777" w:rsidR="00270ADA" w:rsidRPr="00DF4EB4" w:rsidRDefault="002B0A2D">
      <w:pPr>
        <w:pStyle w:val="Heading2bulleted"/>
        <w:numPr>
          <w:ilvl w:val="0"/>
          <w:numId w:val="0"/>
        </w:numPr>
        <w:rPr>
          <w:b w:val="0"/>
          <w:bCs/>
          <w:color w:val="231F20"/>
          <w:lang w:val="sl-SI"/>
        </w:rPr>
      </w:pPr>
      <w:r w:rsidRPr="00DF4EB4">
        <w:rPr>
          <w:b w:val="0"/>
          <w:bCs/>
          <w:lang w:val="sl-SI"/>
        </w:rPr>
        <w:t xml:space="preserve">Imetnik dovoljenja za promet naj pri vsakem pakiranju priloži kartico za bolnika, katere besedilo je vključeno v prilogi IIIA. </w:t>
      </w:r>
      <w:r w:rsidRPr="00DF4EB4">
        <w:rPr>
          <w:b w:val="0"/>
          <w:bCs/>
          <w:color w:val="231F20"/>
          <w:lang w:val="sl-SI"/>
        </w:rPr>
        <w:t xml:space="preserve">Kartica za bolnika mora vsebovati naslednja ključna sporočila: </w:t>
      </w:r>
    </w:p>
    <w:p w14:paraId="503BFF30" w14:textId="77777777" w:rsidR="00270ADA" w:rsidRPr="00DF4EB4" w:rsidRDefault="002B0A2D">
      <w:pPr>
        <w:numPr>
          <w:ilvl w:val="0"/>
          <w:numId w:val="27"/>
        </w:numPr>
        <w:ind w:left="568" w:hanging="284"/>
        <w:rPr>
          <w:sz w:val="22"/>
          <w:szCs w:val="22"/>
          <w:lang w:val="sl-SI"/>
        </w:rPr>
      </w:pPr>
      <w:r w:rsidRPr="00DF4EB4">
        <w:rPr>
          <w:sz w:val="22"/>
          <w:szCs w:val="22"/>
          <w:lang w:val="sl-SI"/>
        </w:rPr>
        <w:t>za informiranje bolnikov o pomembnosti rednega spremljanja števila nevtrofilcev med zdravljenjem z deferipronom;</w:t>
      </w:r>
    </w:p>
    <w:p w14:paraId="28B9C3C8" w14:textId="77777777" w:rsidR="00270ADA" w:rsidRPr="00DF4EB4" w:rsidRDefault="002B0A2D">
      <w:pPr>
        <w:numPr>
          <w:ilvl w:val="0"/>
          <w:numId w:val="27"/>
        </w:numPr>
        <w:ind w:left="568" w:hanging="284"/>
        <w:rPr>
          <w:sz w:val="22"/>
          <w:szCs w:val="22"/>
          <w:lang w:val="sl-SI"/>
        </w:rPr>
      </w:pPr>
      <w:r w:rsidRPr="00DF4EB4">
        <w:rPr>
          <w:sz w:val="22"/>
          <w:szCs w:val="22"/>
          <w:lang w:val="sl-SI"/>
        </w:rPr>
        <w:t>za informiranje bolnikov o pomembnosti vsakršnih simptomov okužbe med jemanjem deferiprona;</w:t>
      </w:r>
    </w:p>
    <w:p w14:paraId="7998A658" w14:textId="77777777" w:rsidR="00270ADA" w:rsidRPr="00DF4EB4" w:rsidRDefault="002B0A2D">
      <w:pPr>
        <w:numPr>
          <w:ilvl w:val="0"/>
          <w:numId w:val="27"/>
        </w:numPr>
        <w:ind w:left="568" w:hanging="284"/>
        <w:rPr>
          <w:sz w:val="22"/>
          <w:szCs w:val="22"/>
          <w:lang w:val="sl-SI"/>
        </w:rPr>
      </w:pPr>
      <w:r w:rsidRPr="00DF4EB4">
        <w:rPr>
          <w:sz w:val="22"/>
          <w:szCs w:val="22"/>
          <w:lang w:val="sl-SI"/>
        </w:rPr>
        <w:t>opozorilo za ženske v rodni dobi, da ne smejo zanositi, saj lahko deferipron resno škoduje nerojenemu otroku.</w:t>
      </w:r>
    </w:p>
    <w:p w14:paraId="7032843D" w14:textId="77777777" w:rsidR="00270ADA" w:rsidRPr="00DF4EB4" w:rsidRDefault="00270ADA">
      <w:pPr>
        <w:rPr>
          <w:sz w:val="22"/>
          <w:szCs w:val="22"/>
          <w:lang w:val="sl-SI"/>
        </w:rPr>
      </w:pPr>
    </w:p>
    <w:p w14:paraId="5D08052E" w14:textId="77777777" w:rsidR="00270ADA" w:rsidRPr="00DF4EB4" w:rsidRDefault="002B0A2D">
      <w:pPr>
        <w:tabs>
          <w:tab w:val="left" w:pos="567"/>
        </w:tabs>
        <w:ind w:left="567" w:hanging="567"/>
        <w:rPr>
          <w:sz w:val="22"/>
          <w:szCs w:val="22"/>
          <w:lang w:val="sl-SI"/>
        </w:rPr>
      </w:pPr>
      <w:r w:rsidRPr="00DF4EB4">
        <w:rPr>
          <w:sz w:val="22"/>
          <w:szCs w:val="22"/>
          <w:lang w:val="sl-SI"/>
        </w:rPr>
        <w:br w:type="page"/>
      </w:r>
    </w:p>
    <w:p w14:paraId="17BB9AA4" w14:textId="77777777" w:rsidR="00270ADA" w:rsidRPr="00DF4EB4" w:rsidRDefault="00270ADA">
      <w:pPr>
        <w:tabs>
          <w:tab w:val="left" w:pos="567"/>
        </w:tabs>
        <w:ind w:left="567" w:hanging="567"/>
        <w:rPr>
          <w:sz w:val="22"/>
          <w:szCs w:val="22"/>
          <w:lang w:val="sl-SI"/>
        </w:rPr>
      </w:pPr>
    </w:p>
    <w:p w14:paraId="132852C2" w14:textId="77777777" w:rsidR="00270ADA" w:rsidRPr="00DF4EB4" w:rsidRDefault="00270ADA">
      <w:pPr>
        <w:tabs>
          <w:tab w:val="left" w:pos="567"/>
        </w:tabs>
        <w:ind w:left="567" w:hanging="567"/>
        <w:rPr>
          <w:b/>
          <w:sz w:val="22"/>
          <w:szCs w:val="22"/>
          <w:lang w:val="sl-SI"/>
        </w:rPr>
      </w:pPr>
    </w:p>
    <w:p w14:paraId="0CFB9367" w14:textId="77777777" w:rsidR="00270ADA" w:rsidRPr="00DF4EB4" w:rsidRDefault="00270ADA">
      <w:pPr>
        <w:tabs>
          <w:tab w:val="left" w:pos="567"/>
        </w:tabs>
        <w:ind w:left="567" w:hanging="567"/>
        <w:rPr>
          <w:b/>
          <w:sz w:val="22"/>
          <w:szCs w:val="22"/>
          <w:lang w:val="sl-SI"/>
        </w:rPr>
      </w:pPr>
    </w:p>
    <w:p w14:paraId="2A528F5D" w14:textId="77777777" w:rsidR="00270ADA" w:rsidRPr="00DF4EB4" w:rsidRDefault="00270ADA">
      <w:pPr>
        <w:tabs>
          <w:tab w:val="left" w:pos="567"/>
        </w:tabs>
        <w:ind w:left="567" w:hanging="567"/>
        <w:rPr>
          <w:b/>
          <w:sz w:val="22"/>
          <w:szCs w:val="22"/>
          <w:lang w:val="sl-SI"/>
        </w:rPr>
      </w:pPr>
    </w:p>
    <w:p w14:paraId="3C52BE6C" w14:textId="77777777" w:rsidR="00270ADA" w:rsidRPr="00DF4EB4" w:rsidRDefault="00270ADA">
      <w:pPr>
        <w:tabs>
          <w:tab w:val="left" w:pos="567"/>
        </w:tabs>
        <w:ind w:left="567" w:hanging="567"/>
        <w:rPr>
          <w:b/>
          <w:sz w:val="22"/>
          <w:szCs w:val="22"/>
          <w:lang w:val="sl-SI"/>
        </w:rPr>
      </w:pPr>
    </w:p>
    <w:p w14:paraId="4D6014B1" w14:textId="77777777" w:rsidR="00270ADA" w:rsidRPr="00DF4EB4" w:rsidRDefault="00270ADA">
      <w:pPr>
        <w:tabs>
          <w:tab w:val="left" w:pos="567"/>
        </w:tabs>
        <w:ind w:left="567" w:hanging="567"/>
        <w:rPr>
          <w:b/>
          <w:sz w:val="22"/>
          <w:szCs w:val="22"/>
          <w:lang w:val="sl-SI"/>
        </w:rPr>
      </w:pPr>
    </w:p>
    <w:p w14:paraId="7A06B3DF" w14:textId="77777777" w:rsidR="00270ADA" w:rsidRPr="00DF4EB4" w:rsidRDefault="00270ADA">
      <w:pPr>
        <w:tabs>
          <w:tab w:val="left" w:pos="567"/>
        </w:tabs>
        <w:ind w:left="567" w:hanging="567"/>
        <w:rPr>
          <w:sz w:val="22"/>
          <w:szCs w:val="22"/>
          <w:lang w:val="sl-SI"/>
        </w:rPr>
      </w:pPr>
    </w:p>
    <w:p w14:paraId="6E2F6F97" w14:textId="77777777" w:rsidR="00270ADA" w:rsidRPr="00DF4EB4" w:rsidRDefault="00270ADA">
      <w:pPr>
        <w:tabs>
          <w:tab w:val="left" w:pos="567"/>
        </w:tabs>
        <w:ind w:left="567" w:hanging="567"/>
        <w:rPr>
          <w:sz w:val="22"/>
          <w:szCs w:val="22"/>
          <w:lang w:val="sl-SI"/>
        </w:rPr>
      </w:pPr>
    </w:p>
    <w:p w14:paraId="2CD8DE2E" w14:textId="77777777" w:rsidR="00270ADA" w:rsidRPr="00DF4EB4" w:rsidRDefault="00270ADA">
      <w:pPr>
        <w:tabs>
          <w:tab w:val="left" w:pos="567"/>
        </w:tabs>
        <w:ind w:left="567" w:hanging="567"/>
        <w:rPr>
          <w:sz w:val="22"/>
          <w:szCs w:val="22"/>
          <w:lang w:val="sl-SI"/>
        </w:rPr>
      </w:pPr>
    </w:p>
    <w:p w14:paraId="16D05AF6" w14:textId="77777777" w:rsidR="00270ADA" w:rsidRPr="00DF4EB4" w:rsidRDefault="00270ADA">
      <w:pPr>
        <w:tabs>
          <w:tab w:val="left" w:pos="567"/>
        </w:tabs>
        <w:ind w:left="567" w:hanging="567"/>
        <w:rPr>
          <w:sz w:val="22"/>
          <w:szCs w:val="22"/>
          <w:lang w:val="sl-SI"/>
        </w:rPr>
      </w:pPr>
    </w:p>
    <w:p w14:paraId="523E5773" w14:textId="77777777" w:rsidR="00270ADA" w:rsidRPr="00DF4EB4" w:rsidRDefault="00270ADA">
      <w:pPr>
        <w:tabs>
          <w:tab w:val="left" w:pos="567"/>
        </w:tabs>
        <w:ind w:left="567" w:hanging="567"/>
        <w:rPr>
          <w:sz w:val="22"/>
          <w:szCs w:val="22"/>
          <w:lang w:val="sl-SI"/>
        </w:rPr>
      </w:pPr>
    </w:p>
    <w:p w14:paraId="3CADA694" w14:textId="77777777" w:rsidR="00270ADA" w:rsidRPr="00DF4EB4" w:rsidRDefault="00270ADA">
      <w:pPr>
        <w:tabs>
          <w:tab w:val="left" w:pos="567"/>
        </w:tabs>
        <w:ind w:left="567" w:hanging="567"/>
        <w:rPr>
          <w:sz w:val="22"/>
          <w:szCs w:val="22"/>
          <w:lang w:val="sl-SI"/>
        </w:rPr>
      </w:pPr>
    </w:p>
    <w:p w14:paraId="6CDC4066" w14:textId="77777777" w:rsidR="00270ADA" w:rsidRPr="00DF4EB4" w:rsidRDefault="00270ADA">
      <w:pPr>
        <w:tabs>
          <w:tab w:val="left" w:pos="567"/>
        </w:tabs>
        <w:ind w:left="567" w:hanging="567"/>
        <w:rPr>
          <w:sz w:val="22"/>
          <w:szCs w:val="22"/>
          <w:lang w:val="sl-SI"/>
        </w:rPr>
      </w:pPr>
    </w:p>
    <w:p w14:paraId="589F7194" w14:textId="77777777" w:rsidR="00270ADA" w:rsidRPr="00DF4EB4" w:rsidRDefault="00270ADA">
      <w:pPr>
        <w:tabs>
          <w:tab w:val="left" w:pos="567"/>
        </w:tabs>
        <w:ind w:left="567" w:hanging="567"/>
        <w:rPr>
          <w:sz w:val="22"/>
          <w:szCs w:val="22"/>
          <w:lang w:val="sl-SI"/>
        </w:rPr>
      </w:pPr>
    </w:p>
    <w:p w14:paraId="77D52396" w14:textId="77777777" w:rsidR="00270ADA" w:rsidRPr="00DF4EB4" w:rsidRDefault="00270ADA">
      <w:pPr>
        <w:tabs>
          <w:tab w:val="left" w:pos="567"/>
        </w:tabs>
        <w:ind w:left="567" w:hanging="567"/>
        <w:rPr>
          <w:sz w:val="22"/>
          <w:szCs w:val="22"/>
          <w:lang w:val="sl-SI"/>
        </w:rPr>
      </w:pPr>
    </w:p>
    <w:p w14:paraId="46C3361D" w14:textId="77777777" w:rsidR="00270ADA" w:rsidRPr="00DF4EB4" w:rsidRDefault="00270ADA">
      <w:pPr>
        <w:tabs>
          <w:tab w:val="left" w:pos="567"/>
        </w:tabs>
        <w:ind w:left="567" w:hanging="567"/>
        <w:rPr>
          <w:sz w:val="22"/>
          <w:szCs w:val="22"/>
          <w:lang w:val="sl-SI"/>
        </w:rPr>
      </w:pPr>
    </w:p>
    <w:p w14:paraId="49FFE3DB" w14:textId="77777777" w:rsidR="00270ADA" w:rsidRPr="00DF4EB4" w:rsidRDefault="00270ADA">
      <w:pPr>
        <w:tabs>
          <w:tab w:val="left" w:pos="567"/>
        </w:tabs>
        <w:ind w:left="567" w:hanging="567"/>
        <w:rPr>
          <w:sz w:val="22"/>
          <w:szCs w:val="22"/>
          <w:lang w:val="sl-SI"/>
        </w:rPr>
      </w:pPr>
    </w:p>
    <w:p w14:paraId="78D522EB" w14:textId="77777777" w:rsidR="00270ADA" w:rsidRPr="00DF4EB4" w:rsidRDefault="00270ADA">
      <w:pPr>
        <w:tabs>
          <w:tab w:val="left" w:pos="567"/>
        </w:tabs>
        <w:ind w:left="567" w:hanging="567"/>
        <w:rPr>
          <w:sz w:val="22"/>
          <w:szCs w:val="22"/>
          <w:lang w:val="sl-SI"/>
        </w:rPr>
      </w:pPr>
    </w:p>
    <w:p w14:paraId="23A993D3" w14:textId="77777777" w:rsidR="00270ADA" w:rsidRPr="00DF4EB4" w:rsidRDefault="00270ADA">
      <w:pPr>
        <w:tabs>
          <w:tab w:val="left" w:pos="567"/>
        </w:tabs>
        <w:ind w:left="567" w:hanging="567"/>
        <w:rPr>
          <w:sz w:val="22"/>
          <w:szCs w:val="22"/>
          <w:lang w:val="sl-SI"/>
        </w:rPr>
      </w:pPr>
    </w:p>
    <w:p w14:paraId="3B98C245" w14:textId="77777777" w:rsidR="00270ADA" w:rsidRPr="00DF4EB4" w:rsidRDefault="00270ADA">
      <w:pPr>
        <w:tabs>
          <w:tab w:val="left" w:pos="567"/>
        </w:tabs>
        <w:ind w:left="567" w:hanging="567"/>
        <w:rPr>
          <w:sz w:val="22"/>
          <w:szCs w:val="22"/>
          <w:lang w:val="sl-SI"/>
        </w:rPr>
      </w:pPr>
    </w:p>
    <w:p w14:paraId="6E61A8E1" w14:textId="77777777" w:rsidR="00270ADA" w:rsidRPr="00DF4EB4" w:rsidRDefault="00270ADA">
      <w:pPr>
        <w:tabs>
          <w:tab w:val="left" w:pos="567"/>
        </w:tabs>
        <w:ind w:left="567" w:hanging="567"/>
        <w:rPr>
          <w:sz w:val="22"/>
          <w:szCs w:val="22"/>
          <w:lang w:val="sl-SI"/>
        </w:rPr>
      </w:pPr>
    </w:p>
    <w:p w14:paraId="3398BB72" w14:textId="0E16ADF1" w:rsidR="00270ADA" w:rsidRPr="00DF4EB4" w:rsidRDefault="00270ADA">
      <w:pPr>
        <w:tabs>
          <w:tab w:val="left" w:pos="567"/>
        </w:tabs>
        <w:ind w:left="567" w:hanging="567"/>
        <w:rPr>
          <w:sz w:val="22"/>
          <w:szCs w:val="22"/>
          <w:lang w:val="sl-SI"/>
        </w:rPr>
      </w:pPr>
    </w:p>
    <w:p w14:paraId="171BAB4E" w14:textId="77777777" w:rsidR="00CC04F5" w:rsidRPr="00DF4EB4" w:rsidRDefault="00CC04F5">
      <w:pPr>
        <w:tabs>
          <w:tab w:val="left" w:pos="567"/>
        </w:tabs>
        <w:ind w:left="567" w:hanging="567"/>
        <w:rPr>
          <w:sz w:val="22"/>
          <w:szCs w:val="22"/>
          <w:lang w:val="sl-SI"/>
        </w:rPr>
      </w:pPr>
    </w:p>
    <w:p w14:paraId="055BDA10" w14:textId="77777777" w:rsidR="00270ADA" w:rsidRPr="00DF4EB4" w:rsidRDefault="002B0A2D">
      <w:pPr>
        <w:tabs>
          <w:tab w:val="left" w:pos="567"/>
        </w:tabs>
        <w:ind w:left="567" w:hanging="567"/>
        <w:jc w:val="center"/>
        <w:rPr>
          <w:b/>
          <w:sz w:val="22"/>
          <w:szCs w:val="22"/>
          <w:lang w:val="sl-SI"/>
        </w:rPr>
      </w:pPr>
      <w:r w:rsidRPr="00DF4EB4">
        <w:rPr>
          <w:b/>
          <w:sz w:val="22"/>
          <w:szCs w:val="22"/>
          <w:lang w:val="sl-SI"/>
        </w:rPr>
        <w:t>PRILOGA III</w:t>
      </w:r>
    </w:p>
    <w:p w14:paraId="2FC93C87" w14:textId="77777777" w:rsidR="00270ADA" w:rsidRPr="00DF4EB4" w:rsidRDefault="00270ADA">
      <w:pPr>
        <w:tabs>
          <w:tab w:val="left" w:pos="567"/>
        </w:tabs>
        <w:ind w:left="567" w:hanging="567"/>
        <w:jc w:val="center"/>
        <w:rPr>
          <w:b/>
          <w:sz w:val="22"/>
          <w:szCs w:val="22"/>
          <w:lang w:val="sl-SI"/>
        </w:rPr>
      </w:pPr>
    </w:p>
    <w:p w14:paraId="5623E108" w14:textId="77777777" w:rsidR="00270ADA" w:rsidRPr="00DF4EB4" w:rsidRDefault="002B0A2D">
      <w:pPr>
        <w:tabs>
          <w:tab w:val="left" w:pos="567"/>
        </w:tabs>
        <w:ind w:left="567" w:hanging="567"/>
        <w:jc w:val="center"/>
        <w:rPr>
          <w:b/>
          <w:sz w:val="22"/>
          <w:szCs w:val="22"/>
          <w:lang w:val="sl-SI"/>
        </w:rPr>
      </w:pPr>
      <w:r w:rsidRPr="00DF4EB4">
        <w:rPr>
          <w:b/>
          <w:sz w:val="22"/>
          <w:szCs w:val="22"/>
          <w:lang w:val="sl-SI"/>
        </w:rPr>
        <w:t>OZNAČEVANJE IN NAVODILO ZA UPORABO</w:t>
      </w:r>
    </w:p>
    <w:p w14:paraId="397CCF84" w14:textId="77777777" w:rsidR="00270ADA" w:rsidRPr="00DF4EB4" w:rsidRDefault="002B0A2D">
      <w:pPr>
        <w:tabs>
          <w:tab w:val="left" w:pos="567"/>
        </w:tabs>
        <w:ind w:left="567" w:hanging="567"/>
        <w:rPr>
          <w:sz w:val="22"/>
          <w:szCs w:val="22"/>
          <w:lang w:val="sl-SI"/>
        </w:rPr>
      </w:pPr>
      <w:r w:rsidRPr="00DF4EB4">
        <w:rPr>
          <w:sz w:val="22"/>
          <w:szCs w:val="22"/>
          <w:lang w:val="sl-SI"/>
        </w:rPr>
        <w:br w:type="page"/>
      </w:r>
    </w:p>
    <w:p w14:paraId="0431CC1B" w14:textId="77777777" w:rsidR="00270ADA" w:rsidRPr="00DF4EB4" w:rsidRDefault="00270ADA">
      <w:pPr>
        <w:tabs>
          <w:tab w:val="left" w:pos="567"/>
        </w:tabs>
        <w:ind w:left="567" w:hanging="567"/>
        <w:rPr>
          <w:sz w:val="22"/>
          <w:szCs w:val="22"/>
          <w:lang w:val="sl-SI"/>
        </w:rPr>
      </w:pPr>
    </w:p>
    <w:p w14:paraId="056FD06C" w14:textId="77777777" w:rsidR="00270ADA" w:rsidRPr="00DF4EB4" w:rsidRDefault="00270ADA">
      <w:pPr>
        <w:tabs>
          <w:tab w:val="left" w:pos="567"/>
        </w:tabs>
        <w:ind w:left="567" w:hanging="567"/>
        <w:rPr>
          <w:sz w:val="22"/>
          <w:szCs w:val="22"/>
          <w:lang w:val="sl-SI"/>
        </w:rPr>
      </w:pPr>
    </w:p>
    <w:p w14:paraId="2D9B83F2" w14:textId="77777777" w:rsidR="00270ADA" w:rsidRPr="00DF4EB4" w:rsidRDefault="00270ADA">
      <w:pPr>
        <w:tabs>
          <w:tab w:val="left" w:pos="567"/>
        </w:tabs>
        <w:ind w:left="567" w:hanging="567"/>
        <w:rPr>
          <w:sz w:val="22"/>
          <w:szCs w:val="22"/>
          <w:lang w:val="sl-SI"/>
        </w:rPr>
      </w:pPr>
    </w:p>
    <w:p w14:paraId="4221A40B" w14:textId="77777777" w:rsidR="00270ADA" w:rsidRPr="00DF4EB4" w:rsidRDefault="00270ADA">
      <w:pPr>
        <w:tabs>
          <w:tab w:val="left" w:pos="567"/>
        </w:tabs>
        <w:ind w:left="567" w:hanging="567"/>
        <w:rPr>
          <w:sz w:val="22"/>
          <w:szCs w:val="22"/>
          <w:lang w:val="sl-SI"/>
        </w:rPr>
      </w:pPr>
    </w:p>
    <w:p w14:paraId="1F9F1EA1" w14:textId="77777777" w:rsidR="00270ADA" w:rsidRPr="00DF4EB4" w:rsidRDefault="00270ADA">
      <w:pPr>
        <w:tabs>
          <w:tab w:val="left" w:pos="567"/>
        </w:tabs>
        <w:ind w:left="567" w:hanging="567"/>
        <w:rPr>
          <w:sz w:val="22"/>
          <w:szCs w:val="22"/>
          <w:lang w:val="sl-SI"/>
        </w:rPr>
      </w:pPr>
    </w:p>
    <w:p w14:paraId="3666B7CB" w14:textId="77777777" w:rsidR="00270ADA" w:rsidRPr="00DF4EB4" w:rsidRDefault="00270ADA">
      <w:pPr>
        <w:tabs>
          <w:tab w:val="left" w:pos="567"/>
        </w:tabs>
        <w:ind w:left="567" w:hanging="567"/>
        <w:rPr>
          <w:sz w:val="22"/>
          <w:szCs w:val="22"/>
          <w:lang w:val="sl-SI"/>
        </w:rPr>
      </w:pPr>
    </w:p>
    <w:p w14:paraId="1DA5AE28" w14:textId="77777777" w:rsidR="00270ADA" w:rsidRPr="00DF4EB4" w:rsidRDefault="00270ADA">
      <w:pPr>
        <w:tabs>
          <w:tab w:val="left" w:pos="567"/>
        </w:tabs>
        <w:ind w:left="567" w:hanging="567"/>
        <w:rPr>
          <w:sz w:val="22"/>
          <w:szCs w:val="22"/>
          <w:lang w:val="sl-SI"/>
        </w:rPr>
      </w:pPr>
    </w:p>
    <w:p w14:paraId="7816EBFA" w14:textId="77777777" w:rsidR="00270ADA" w:rsidRPr="00DF4EB4" w:rsidRDefault="00270ADA">
      <w:pPr>
        <w:tabs>
          <w:tab w:val="left" w:pos="567"/>
        </w:tabs>
        <w:ind w:left="567" w:hanging="567"/>
        <w:rPr>
          <w:sz w:val="22"/>
          <w:szCs w:val="22"/>
          <w:lang w:val="sl-SI"/>
        </w:rPr>
      </w:pPr>
    </w:p>
    <w:p w14:paraId="2267BF8C" w14:textId="77777777" w:rsidR="00270ADA" w:rsidRPr="00DF4EB4" w:rsidRDefault="00270ADA">
      <w:pPr>
        <w:tabs>
          <w:tab w:val="left" w:pos="567"/>
        </w:tabs>
        <w:ind w:left="567" w:hanging="567"/>
        <w:rPr>
          <w:sz w:val="22"/>
          <w:szCs w:val="22"/>
          <w:lang w:val="sl-SI"/>
        </w:rPr>
      </w:pPr>
    </w:p>
    <w:p w14:paraId="012C1CBA" w14:textId="77777777" w:rsidR="00270ADA" w:rsidRPr="00DF4EB4" w:rsidRDefault="00270ADA">
      <w:pPr>
        <w:tabs>
          <w:tab w:val="left" w:pos="567"/>
        </w:tabs>
        <w:ind w:left="567" w:hanging="567"/>
        <w:rPr>
          <w:sz w:val="22"/>
          <w:szCs w:val="22"/>
          <w:lang w:val="sl-SI"/>
        </w:rPr>
      </w:pPr>
    </w:p>
    <w:p w14:paraId="1456CE42" w14:textId="77777777" w:rsidR="00270ADA" w:rsidRPr="00DF4EB4" w:rsidRDefault="00270ADA">
      <w:pPr>
        <w:tabs>
          <w:tab w:val="left" w:pos="567"/>
        </w:tabs>
        <w:ind w:left="567" w:hanging="567"/>
        <w:rPr>
          <w:sz w:val="22"/>
          <w:szCs w:val="22"/>
          <w:lang w:val="sl-SI"/>
        </w:rPr>
      </w:pPr>
    </w:p>
    <w:p w14:paraId="613386C7" w14:textId="77777777" w:rsidR="00270ADA" w:rsidRPr="00DF4EB4" w:rsidRDefault="00270ADA">
      <w:pPr>
        <w:tabs>
          <w:tab w:val="left" w:pos="567"/>
        </w:tabs>
        <w:ind w:left="567" w:hanging="567"/>
        <w:rPr>
          <w:sz w:val="22"/>
          <w:szCs w:val="22"/>
          <w:lang w:val="sl-SI"/>
        </w:rPr>
      </w:pPr>
    </w:p>
    <w:p w14:paraId="10C66C9B" w14:textId="77777777" w:rsidR="00270ADA" w:rsidRPr="00DF4EB4" w:rsidRDefault="00270ADA">
      <w:pPr>
        <w:tabs>
          <w:tab w:val="left" w:pos="567"/>
        </w:tabs>
        <w:ind w:left="567" w:hanging="567"/>
        <w:rPr>
          <w:sz w:val="22"/>
          <w:szCs w:val="22"/>
          <w:lang w:val="sl-SI"/>
        </w:rPr>
      </w:pPr>
    </w:p>
    <w:p w14:paraId="27412C1C" w14:textId="77777777" w:rsidR="00270ADA" w:rsidRPr="00DF4EB4" w:rsidRDefault="00270ADA">
      <w:pPr>
        <w:tabs>
          <w:tab w:val="left" w:pos="567"/>
        </w:tabs>
        <w:ind w:left="567" w:hanging="567"/>
        <w:rPr>
          <w:sz w:val="22"/>
          <w:szCs w:val="22"/>
          <w:lang w:val="sl-SI"/>
        </w:rPr>
      </w:pPr>
    </w:p>
    <w:p w14:paraId="0A45F1B0" w14:textId="77777777" w:rsidR="00270ADA" w:rsidRPr="00DF4EB4" w:rsidRDefault="00270ADA">
      <w:pPr>
        <w:tabs>
          <w:tab w:val="left" w:pos="567"/>
        </w:tabs>
        <w:ind w:left="567" w:hanging="567"/>
        <w:rPr>
          <w:sz w:val="22"/>
          <w:szCs w:val="22"/>
          <w:lang w:val="sl-SI"/>
        </w:rPr>
      </w:pPr>
    </w:p>
    <w:p w14:paraId="3855934D" w14:textId="77777777" w:rsidR="00270ADA" w:rsidRPr="00DF4EB4" w:rsidRDefault="00270ADA">
      <w:pPr>
        <w:tabs>
          <w:tab w:val="left" w:pos="567"/>
        </w:tabs>
        <w:ind w:left="567" w:hanging="567"/>
        <w:rPr>
          <w:sz w:val="22"/>
          <w:szCs w:val="22"/>
          <w:lang w:val="sl-SI"/>
        </w:rPr>
      </w:pPr>
    </w:p>
    <w:p w14:paraId="4600CAD0" w14:textId="77777777" w:rsidR="00270ADA" w:rsidRPr="00DF4EB4" w:rsidRDefault="00270ADA">
      <w:pPr>
        <w:tabs>
          <w:tab w:val="left" w:pos="567"/>
        </w:tabs>
        <w:ind w:left="567" w:hanging="567"/>
        <w:rPr>
          <w:sz w:val="22"/>
          <w:szCs w:val="22"/>
          <w:lang w:val="sl-SI"/>
        </w:rPr>
      </w:pPr>
    </w:p>
    <w:p w14:paraId="27715F3C" w14:textId="77777777" w:rsidR="00270ADA" w:rsidRPr="00DF4EB4" w:rsidRDefault="00270ADA">
      <w:pPr>
        <w:tabs>
          <w:tab w:val="left" w:pos="567"/>
        </w:tabs>
        <w:ind w:left="567" w:hanging="567"/>
        <w:rPr>
          <w:sz w:val="22"/>
          <w:szCs w:val="22"/>
          <w:lang w:val="sl-SI"/>
        </w:rPr>
      </w:pPr>
    </w:p>
    <w:p w14:paraId="435F5A30" w14:textId="77777777" w:rsidR="00270ADA" w:rsidRPr="00DF4EB4" w:rsidRDefault="00270ADA">
      <w:pPr>
        <w:tabs>
          <w:tab w:val="left" w:pos="567"/>
        </w:tabs>
        <w:ind w:left="567" w:hanging="567"/>
        <w:rPr>
          <w:sz w:val="22"/>
          <w:szCs w:val="22"/>
          <w:lang w:val="sl-SI"/>
        </w:rPr>
      </w:pPr>
    </w:p>
    <w:p w14:paraId="3C13B1AA" w14:textId="77777777" w:rsidR="00270ADA" w:rsidRPr="00DF4EB4" w:rsidRDefault="00270ADA">
      <w:pPr>
        <w:tabs>
          <w:tab w:val="left" w:pos="567"/>
        </w:tabs>
        <w:ind w:left="567" w:hanging="567"/>
        <w:rPr>
          <w:sz w:val="22"/>
          <w:szCs w:val="22"/>
          <w:lang w:val="sl-SI"/>
        </w:rPr>
      </w:pPr>
    </w:p>
    <w:p w14:paraId="5A939282" w14:textId="77777777" w:rsidR="00270ADA" w:rsidRPr="00DF4EB4" w:rsidRDefault="00270ADA">
      <w:pPr>
        <w:tabs>
          <w:tab w:val="left" w:pos="567"/>
        </w:tabs>
        <w:ind w:left="567" w:hanging="567"/>
        <w:rPr>
          <w:sz w:val="22"/>
          <w:szCs w:val="22"/>
          <w:lang w:val="sl-SI"/>
        </w:rPr>
      </w:pPr>
    </w:p>
    <w:p w14:paraId="6A687791" w14:textId="1B877E05" w:rsidR="00270ADA" w:rsidRPr="00DF4EB4" w:rsidRDefault="00270ADA">
      <w:pPr>
        <w:tabs>
          <w:tab w:val="left" w:pos="567"/>
        </w:tabs>
        <w:ind w:left="567" w:hanging="567"/>
        <w:rPr>
          <w:sz w:val="22"/>
          <w:szCs w:val="22"/>
          <w:lang w:val="sl-SI"/>
        </w:rPr>
      </w:pPr>
    </w:p>
    <w:p w14:paraId="37FA3F83" w14:textId="77777777" w:rsidR="00CC04F5" w:rsidRPr="00DF4EB4" w:rsidRDefault="00CC04F5">
      <w:pPr>
        <w:tabs>
          <w:tab w:val="left" w:pos="567"/>
        </w:tabs>
        <w:ind w:left="567" w:hanging="567"/>
        <w:rPr>
          <w:sz w:val="22"/>
          <w:szCs w:val="22"/>
          <w:lang w:val="sl-SI"/>
        </w:rPr>
      </w:pPr>
    </w:p>
    <w:p w14:paraId="44BFD68F" w14:textId="77777777" w:rsidR="00270ADA" w:rsidRPr="00DF4EB4" w:rsidRDefault="002B0A2D" w:rsidP="007737C1">
      <w:pPr>
        <w:pStyle w:val="TitleA"/>
      </w:pPr>
      <w:r w:rsidRPr="00DF4EB4">
        <w:t>A. OZNAČEVANJE</w:t>
      </w:r>
    </w:p>
    <w:p w14:paraId="0E970079" w14:textId="77777777" w:rsidR="00270ADA" w:rsidRPr="00DF4EB4" w:rsidRDefault="002B0A2D">
      <w:pPr>
        <w:pStyle w:val="EndnoteText"/>
        <w:ind w:left="567" w:hanging="567"/>
        <w:rPr>
          <w:szCs w:val="22"/>
          <w:lang w:val="sl-SI"/>
        </w:rPr>
      </w:pPr>
      <w:r w:rsidRPr="00DF4EB4">
        <w:rPr>
          <w:szCs w:val="22"/>
          <w:lang w:val="sl-SI"/>
        </w:rPr>
        <w:br w:type="page"/>
      </w:r>
    </w:p>
    <w:p w14:paraId="51F9D13C"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PODATKI NA ZUNANJI OVOJNINI</w:t>
      </w:r>
    </w:p>
    <w:p w14:paraId="77DCDC3C"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6EF9EA26"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500 MG FILMSKO OBLOŽENE TABLETE</w:t>
      </w:r>
    </w:p>
    <w:p w14:paraId="0498937E"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6C5EFA99"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PLASTENKA S 100 TABLETAMI</w:t>
      </w:r>
    </w:p>
    <w:p w14:paraId="12C0B7C5"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0656C188"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ŠKATLA</w:t>
      </w:r>
    </w:p>
    <w:p w14:paraId="494B4464" w14:textId="77777777" w:rsidR="00270ADA" w:rsidRPr="00DF4EB4" w:rsidRDefault="00270ADA">
      <w:pPr>
        <w:tabs>
          <w:tab w:val="left" w:pos="567"/>
        </w:tabs>
        <w:ind w:left="567" w:hanging="567"/>
        <w:rPr>
          <w:sz w:val="22"/>
          <w:szCs w:val="22"/>
          <w:lang w:val="sl-SI"/>
        </w:rPr>
      </w:pPr>
    </w:p>
    <w:p w14:paraId="678B7CD4" w14:textId="77777777" w:rsidR="00270ADA" w:rsidRPr="00DF4EB4" w:rsidRDefault="00270ADA">
      <w:pPr>
        <w:tabs>
          <w:tab w:val="left" w:pos="567"/>
        </w:tabs>
        <w:ind w:left="567" w:hanging="567"/>
        <w:rPr>
          <w:sz w:val="22"/>
          <w:szCs w:val="22"/>
          <w:lang w:val="sl-SI"/>
        </w:rPr>
      </w:pPr>
    </w:p>
    <w:p w14:paraId="6D40BC4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w:t>
      </w:r>
      <w:r w:rsidRPr="00DF4EB4">
        <w:rPr>
          <w:b/>
          <w:sz w:val="22"/>
          <w:szCs w:val="22"/>
          <w:lang w:val="sl-SI"/>
        </w:rPr>
        <w:tab/>
        <w:t>IME ZDRAVILA</w:t>
      </w:r>
    </w:p>
    <w:p w14:paraId="67852718" w14:textId="77777777" w:rsidR="00270ADA" w:rsidRPr="00DF4EB4" w:rsidRDefault="00270ADA">
      <w:pPr>
        <w:tabs>
          <w:tab w:val="left" w:pos="567"/>
        </w:tabs>
        <w:ind w:left="567" w:hanging="567"/>
        <w:rPr>
          <w:sz w:val="22"/>
          <w:szCs w:val="22"/>
          <w:lang w:val="sl-SI"/>
        </w:rPr>
      </w:pPr>
    </w:p>
    <w:p w14:paraId="7A39C26B" w14:textId="77777777" w:rsidR="00270ADA" w:rsidRPr="00DF4EB4" w:rsidRDefault="002B0A2D">
      <w:pPr>
        <w:tabs>
          <w:tab w:val="left" w:pos="567"/>
        </w:tabs>
        <w:ind w:left="567" w:hanging="567"/>
        <w:rPr>
          <w:sz w:val="22"/>
          <w:szCs w:val="22"/>
          <w:lang w:val="sl-SI"/>
        </w:rPr>
      </w:pPr>
      <w:r w:rsidRPr="00DF4EB4">
        <w:rPr>
          <w:sz w:val="22"/>
          <w:szCs w:val="22"/>
          <w:lang w:val="sl-SI"/>
        </w:rPr>
        <w:t>Ferriprox 500 mg filmsko obložene tablete</w:t>
      </w:r>
    </w:p>
    <w:p w14:paraId="14E488FF" w14:textId="77777777" w:rsidR="00270ADA" w:rsidRPr="00DF4EB4" w:rsidRDefault="002B0A2D">
      <w:pPr>
        <w:tabs>
          <w:tab w:val="left" w:pos="567"/>
        </w:tabs>
        <w:ind w:left="567" w:hanging="567"/>
        <w:rPr>
          <w:sz w:val="22"/>
          <w:szCs w:val="22"/>
          <w:lang w:val="sl-SI"/>
        </w:rPr>
      </w:pPr>
      <w:r w:rsidRPr="00DF4EB4">
        <w:rPr>
          <w:sz w:val="22"/>
          <w:szCs w:val="22"/>
          <w:lang w:val="sl-SI"/>
        </w:rPr>
        <w:t>deferipron</w:t>
      </w:r>
    </w:p>
    <w:p w14:paraId="1E685782" w14:textId="77777777" w:rsidR="00270ADA" w:rsidRPr="00DF4EB4" w:rsidRDefault="00270ADA">
      <w:pPr>
        <w:tabs>
          <w:tab w:val="left" w:pos="567"/>
        </w:tabs>
        <w:ind w:left="567" w:hanging="567"/>
        <w:rPr>
          <w:bCs/>
          <w:sz w:val="22"/>
          <w:szCs w:val="22"/>
          <w:lang w:val="sl-SI"/>
        </w:rPr>
      </w:pPr>
    </w:p>
    <w:p w14:paraId="23F1EAE6" w14:textId="77777777" w:rsidR="00270ADA" w:rsidRPr="00DF4EB4" w:rsidRDefault="00270ADA">
      <w:pPr>
        <w:tabs>
          <w:tab w:val="left" w:pos="567"/>
        </w:tabs>
        <w:ind w:left="567" w:hanging="567"/>
        <w:rPr>
          <w:sz w:val="22"/>
          <w:szCs w:val="22"/>
          <w:lang w:val="sl-SI"/>
        </w:rPr>
      </w:pPr>
    </w:p>
    <w:p w14:paraId="12CD36C6"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2.</w:t>
      </w:r>
      <w:r w:rsidRPr="00DF4EB4">
        <w:rPr>
          <w:b/>
          <w:sz w:val="22"/>
          <w:szCs w:val="22"/>
          <w:lang w:val="sl-SI"/>
        </w:rPr>
        <w:tab/>
        <w:t>NAVEDBA ENE ALI VEČ UČINKOVIN</w:t>
      </w:r>
    </w:p>
    <w:p w14:paraId="65BB0CC4" w14:textId="77777777" w:rsidR="00270ADA" w:rsidRPr="00DF4EB4" w:rsidRDefault="00270ADA">
      <w:pPr>
        <w:tabs>
          <w:tab w:val="left" w:pos="567"/>
        </w:tabs>
        <w:ind w:left="567" w:hanging="567"/>
        <w:rPr>
          <w:sz w:val="22"/>
          <w:szCs w:val="22"/>
          <w:lang w:val="sl-SI"/>
        </w:rPr>
      </w:pPr>
    </w:p>
    <w:p w14:paraId="53E595F1" w14:textId="77777777" w:rsidR="00270ADA" w:rsidRPr="00DF4EB4" w:rsidRDefault="002B0A2D">
      <w:pPr>
        <w:tabs>
          <w:tab w:val="left" w:pos="567"/>
        </w:tabs>
        <w:ind w:left="567" w:hanging="567"/>
        <w:rPr>
          <w:sz w:val="22"/>
          <w:szCs w:val="22"/>
          <w:lang w:val="sl-SI"/>
        </w:rPr>
      </w:pPr>
      <w:r w:rsidRPr="00DF4EB4">
        <w:rPr>
          <w:sz w:val="22"/>
          <w:szCs w:val="22"/>
          <w:lang w:val="sl-SI"/>
        </w:rPr>
        <w:t>Ena tableta vsebuje 500 mg deferiprona.</w:t>
      </w:r>
    </w:p>
    <w:p w14:paraId="29B6171E" w14:textId="77777777" w:rsidR="00270ADA" w:rsidRPr="00DF4EB4" w:rsidRDefault="00270ADA">
      <w:pPr>
        <w:tabs>
          <w:tab w:val="left" w:pos="567"/>
        </w:tabs>
        <w:ind w:left="567" w:hanging="567"/>
        <w:rPr>
          <w:sz w:val="22"/>
          <w:szCs w:val="22"/>
          <w:lang w:val="sl-SI"/>
        </w:rPr>
      </w:pPr>
    </w:p>
    <w:p w14:paraId="49A1A833" w14:textId="77777777" w:rsidR="00270ADA" w:rsidRPr="00DF4EB4" w:rsidRDefault="00270ADA">
      <w:pPr>
        <w:tabs>
          <w:tab w:val="left" w:pos="567"/>
        </w:tabs>
        <w:ind w:left="567" w:hanging="567"/>
        <w:rPr>
          <w:sz w:val="22"/>
          <w:szCs w:val="22"/>
          <w:lang w:val="sl-SI"/>
        </w:rPr>
      </w:pPr>
    </w:p>
    <w:p w14:paraId="59BE7F3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3.</w:t>
      </w:r>
      <w:r w:rsidRPr="00DF4EB4">
        <w:rPr>
          <w:b/>
          <w:sz w:val="22"/>
          <w:szCs w:val="22"/>
          <w:lang w:val="sl-SI"/>
        </w:rPr>
        <w:tab/>
        <w:t>SEZNAM POMOŽNIH SNOVI</w:t>
      </w:r>
    </w:p>
    <w:p w14:paraId="7C24821A" w14:textId="77777777" w:rsidR="00270ADA" w:rsidRPr="00DF4EB4" w:rsidRDefault="00270ADA">
      <w:pPr>
        <w:tabs>
          <w:tab w:val="left" w:pos="567"/>
        </w:tabs>
        <w:ind w:left="567" w:hanging="567"/>
        <w:rPr>
          <w:sz w:val="22"/>
          <w:szCs w:val="22"/>
          <w:lang w:val="sl-SI"/>
        </w:rPr>
      </w:pPr>
    </w:p>
    <w:p w14:paraId="1FA02711" w14:textId="77777777" w:rsidR="00270ADA" w:rsidRPr="00DF4EB4" w:rsidRDefault="00270ADA">
      <w:pPr>
        <w:tabs>
          <w:tab w:val="left" w:pos="567"/>
        </w:tabs>
        <w:ind w:left="567" w:hanging="567"/>
        <w:rPr>
          <w:sz w:val="22"/>
          <w:szCs w:val="22"/>
          <w:lang w:val="sl-SI"/>
        </w:rPr>
      </w:pPr>
    </w:p>
    <w:p w14:paraId="5E07885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4.</w:t>
      </w:r>
      <w:r w:rsidRPr="00DF4EB4">
        <w:rPr>
          <w:b/>
          <w:sz w:val="22"/>
          <w:szCs w:val="22"/>
          <w:lang w:val="sl-SI"/>
        </w:rPr>
        <w:tab/>
        <w:t>FARMACEVTSKA OBLIKA IN VSEBINA</w:t>
      </w:r>
    </w:p>
    <w:p w14:paraId="6205A720" w14:textId="77777777" w:rsidR="00270ADA" w:rsidRPr="00DF4EB4" w:rsidRDefault="00270ADA">
      <w:pPr>
        <w:tabs>
          <w:tab w:val="left" w:pos="567"/>
        </w:tabs>
        <w:ind w:left="567" w:hanging="567"/>
        <w:rPr>
          <w:sz w:val="22"/>
          <w:szCs w:val="22"/>
          <w:lang w:val="sl-SI"/>
        </w:rPr>
      </w:pPr>
    </w:p>
    <w:p w14:paraId="0DE961B3"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filmsko obložena tableta</w:t>
      </w:r>
    </w:p>
    <w:p w14:paraId="4D55D928" w14:textId="77777777" w:rsidR="00270ADA" w:rsidRPr="00DF4EB4" w:rsidRDefault="00270ADA">
      <w:pPr>
        <w:tabs>
          <w:tab w:val="left" w:pos="567"/>
        </w:tabs>
        <w:ind w:left="567" w:hanging="567"/>
        <w:rPr>
          <w:sz w:val="22"/>
          <w:szCs w:val="22"/>
          <w:lang w:val="sl-SI"/>
        </w:rPr>
      </w:pPr>
    </w:p>
    <w:p w14:paraId="7178B828" w14:textId="77777777" w:rsidR="00270ADA" w:rsidRPr="00DF4EB4" w:rsidRDefault="002B0A2D">
      <w:pPr>
        <w:tabs>
          <w:tab w:val="left" w:pos="567"/>
        </w:tabs>
        <w:ind w:left="567" w:hanging="567"/>
        <w:rPr>
          <w:sz w:val="22"/>
          <w:szCs w:val="22"/>
          <w:lang w:val="sl-SI"/>
        </w:rPr>
      </w:pPr>
      <w:r w:rsidRPr="00DF4EB4">
        <w:rPr>
          <w:sz w:val="22"/>
          <w:szCs w:val="22"/>
          <w:lang w:val="sl-SI"/>
        </w:rPr>
        <w:t>100 filmsko obloženih tablet</w:t>
      </w:r>
    </w:p>
    <w:p w14:paraId="3F3DD490" w14:textId="77777777" w:rsidR="00270ADA" w:rsidRPr="00DF4EB4" w:rsidRDefault="00270ADA">
      <w:pPr>
        <w:tabs>
          <w:tab w:val="left" w:pos="567"/>
        </w:tabs>
        <w:ind w:left="567" w:hanging="567"/>
        <w:rPr>
          <w:bCs/>
          <w:sz w:val="22"/>
          <w:szCs w:val="22"/>
          <w:lang w:val="sl-SI"/>
        </w:rPr>
      </w:pPr>
    </w:p>
    <w:p w14:paraId="42105FDF" w14:textId="77777777" w:rsidR="00270ADA" w:rsidRPr="00DF4EB4" w:rsidRDefault="00270ADA">
      <w:pPr>
        <w:tabs>
          <w:tab w:val="left" w:pos="567"/>
        </w:tabs>
        <w:ind w:left="567" w:hanging="567"/>
        <w:rPr>
          <w:sz w:val="22"/>
          <w:szCs w:val="22"/>
          <w:lang w:val="sl-SI"/>
        </w:rPr>
      </w:pPr>
    </w:p>
    <w:p w14:paraId="093AB366"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5.</w:t>
      </w:r>
      <w:r w:rsidRPr="00DF4EB4">
        <w:rPr>
          <w:b/>
          <w:sz w:val="22"/>
          <w:szCs w:val="22"/>
          <w:lang w:val="sl-SI"/>
        </w:rPr>
        <w:tab/>
        <w:t>POSTOPEK IN POT(I) UPORABE ZDRAVILA</w:t>
      </w:r>
    </w:p>
    <w:p w14:paraId="2C010B2D" w14:textId="77777777" w:rsidR="00270ADA" w:rsidRPr="00DF4EB4" w:rsidRDefault="00270ADA">
      <w:pPr>
        <w:tabs>
          <w:tab w:val="left" w:pos="567"/>
        </w:tabs>
        <w:ind w:left="567" w:hanging="567"/>
        <w:rPr>
          <w:sz w:val="22"/>
          <w:szCs w:val="22"/>
          <w:lang w:val="sl-SI"/>
        </w:rPr>
      </w:pPr>
    </w:p>
    <w:p w14:paraId="3F167CE3" w14:textId="77777777" w:rsidR="00270ADA" w:rsidRPr="00DF4EB4" w:rsidRDefault="002B0A2D">
      <w:pPr>
        <w:tabs>
          <w:tab w:val="left" w:pos="567"/>
        </w:tabs>
        <w:ind w:left="567" w:hanging="567"/>
        <w:rPr>
          <w:sz w:val="22"/>
          <w:szCs w:val="22"/>
          <w:lang w:val="sl-SI"/>
        </w:rPr>
      </w:pPr>
      <w:r w:rsidRPr="00DF4EB4">
        <w:rPr>
          <w:sz w:val="22"/>
          <w:szCs w:val="22"/>
          <w:lang w:val="sl-SI"/>
        </w:rPr>
        <w:t>Pred uporabo preberite priloženo navodilo!</w:t>
      </w:r>
    </w:p>
    <w:p w14:paraId="5CC1EB80" w14:textId="77777777" w:rsidR="00270ADA" w:rsidRPr="00DF4EB4" w:rsidRDefault="002B0A2D">
      <w:pPr>
        <w:tabs>
          <w:tab w:val="left" w:pos="567"/>
        </w:tabs>
        <w:ind w:left="567" w:hanging="567"/>
        <w:rPr>
          <w:sz w:val="22"/>
          <w:szCs w:val="22"/>
          <w:lang w:val="sl-SI"/>
        </w:rPr>
      </w:pPr>
      <w:r w:rsidRPr="00DF4EB4">
        <w:rPr>
          <w:sz w:val="22"/>
          <w:szCs w:val="22"/>
          <w:lang w:val="sl-SI"/>
        </w:rPr>
        <w:t>za peroralno uporabo</w:t>
      </w:r>
    </w:p>
    <w:p w14:paraId="167481F1" w14:textId="77777777" w:rsidR="00270ADA" w:rsidRPr="00DF4EB4" w:rsidRDefault="00270ADA">
      <w:pPr>
        <w:tabs>
          <w:tab w:val="left" w:pos="567"/>
        </w:tabs>
        <w:ind w:left="567" w:hanging="567"/>
        <w:rPr>
          <w:sz w:val="22"/>
          <w:szCs w:val="22"/>
          <w:lang w:val="sl-SI"/>
        </w:rPr>
      </w:pPr>
    </w:p>
    <w:p w14:paraId="0EA9B85F" w14:textId="77777777" w:rsidR="00270ADA" w:rsidRPr="00DF4EB4" w:rsidRDefault="00270ADA">
      <w:pPr>
        <w:tabs>
          <w:tab w:val="left" w:pos="567"/>
        </w:tabs>
        <w:ind w:left="567" w:hanging="567"/>
        <w:rPr>
          <w:sz w:val="22"/>
          <w:szCs w:val="22"/>
          <w:lang w:val="sl-SI"/>
        </w:rPr>
      </w:pPr>
    </w:p>
    <w:p w14:paraId="2012C25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6.</w:t>
      </w:r>
      <w:r w:rsidRPr="00DF4EB4">
        <w:rPr>
          <w:b/>
          <w:sz w:val="22"/>
          <w:szCs w:val="22"/>
          <w:lang w:val="sl-SI"/>
        </w:rPr>
        <w:tab/>
        <w:t>POSEBNO OPOZORILO O SHRANJEVANJU ZDRAVILA ZUNAJ DOSEGA IN POGLEDA OTROK</w:t>
      </w:r>
    </w:p>
    <w:p w14:paraId="0AB77049" w14:textId="77777777" w:rsidR="00270ADA" w:rsidRPr="00DF4EB4" w:rsidRDefault="00270ADA">
      <w:pPr>
        <w:tabs>
          <w:tab w:val="left" w:pos="567"/>
        </w:tabs>
        <w:ind w:left="567" w:hanging="567"/>
        <w:rPr>
          <w:sz w:val="22"/>
          <w:szCs w:val="22"/>
          <w:lang w:val="sl-SI"/>
        </w:rPr>
      </w:pPr>
    </w:p>
    <w:p w14:paraId="3A5B55B8" w14:textId="77777777" w:rsidR="00270ADA" w:rsidRPr="00DF4EB4" w:rsidRDefault="002B0A2D">
      <w:pPr>
        <w:tabs>
          <w:tab w:val="left" w:pos="567"/>
        </w:tabs>
        <w:ind w:left="567" w:hanging="567"/>
        <w:rPr>
          <w:sz w:val="22"/>
          <w:szCs w:val="22"/>
          <w:lang w:val="sl-SI"/>
        </w:rPr>
      </w:pPr>
      <w:r w:rsidRPr="00DF4EB4">
        <w:rPr>
          <w:sz w:val="22"/>
          <w:szCs w:val="22"/>
          <w:lang w:val="sl-SI"/>
        </w:rPr>
        <w:t>Zdravilo shranjujte nedosegljivo otrokom!</w:t>
      </w:r>
    </w:p>
    <w:p w14:paraId="5CF44C55" w14:textId="77777777" w:rsidR="00270ADA" w:rsidRPr="00DF4EB4" w:rsidRDefault="00270ADA">
      <w:pPr>
        <w:tabs>
          <w:tab w:val="left" w:pos="567"/>
        </w:tabs>
        <w:ind w:left="567" w:hanging="567"/>
        <w:rPr>
          <w:bCs/>
          <w:sz w:val="22"/>
          <w:szCs w:val="22"/>
          <w:lang w:val="sl-SI"/>
        </w:rPr>
      </w:pPr>
    </w:p>
    <w:p w14:paraId="23214693" w14:textId="77777777" w:rsidR="00270ADA" w:rsidRPr="00DF4EB4" w:rsidRDefault="00270ADA">
      <w:pPr>
        <w:tabs>
          <w:tab w:val="left" w:pos="567"/>
        </w:tabs>
        <w:ind w:left="567" w:hanging="567"/>
        <w:rPr>
          <w:sz w:val="22"/>
          <w:szCs w:val="22"/>
          <w:lang w:val="sl-SI"/>
        </w:rPr>
      </w:pPr>
    </w:p>
    <w:p w14:paraId="4E9D4C3E"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7.</w:t>
      </w:r>
      <w:r w:rsidRPr="00DF4EB4">
        <w:rPr>
          <w:b/>
          <w:sz w:val="22"/>
          <w:szCs w:val="22"/>
          <w:lang w:val="sl-SI"/>
        </w:rPr>
        <w:tab/>
        <w:t>DRUGA POSEBNA OPOZORILA, ČE SO POTREBNA</w:t>
      </w:r>
    </w:p>
    <w:p w14:paraId="0382D45F" w14:textId="77777777" w:rsidR="00270ADA" w:rsidRPr="00DF4EB4" w:rsidRDefault="00270ADA">
      <w:pPr>
        <w:tabs>
          <w:tab w:val="left" w:pos="567"/>
        </w:tabs>
        <w:ind w:left="567" w:hanging="567"/>
        <w:rPr>
          <w:sz w:val="22"/>
          <w:szCs w:val="22"/>
          <w:lang w:val="sl-SI"/>
        </w:rPr>
      </w:pPr>
    </w:p>
    <w:p w14:paraId="4D19FEED" w14:textId="77777777" w:rsidR="00270ADA" w:rsidRPr="00DF4EB4" w:rsidRDefault="002B0A2D">
      <w:pPr>
        <w:tabs>
          <w:tab w:val="left" w:pos="567"/>
        </w:tabs>
        <w:ind w:left="567" w:hanging="567"/>
        <w:rPr>
          <w:sz w:val="22"/>
          <w:szCs w:val="22"/>
          <w:lang w:val="sl-SI"/>
        </w:rPr>
      </w:pPr>
      <w:r w:rsidRPr="00DF4EB4">
        <w:rPr>
          <w:sz w:val="22"/>
          <w:szCs w:val="22"/>
          <w:lang w:val="sl-SI"/>
        </w:rPr>
        <w:t>KARTICA ZA BOLNIKA priložena</w:t>
      </w:r>
    </w:p>
    <w:p w14:paraId="7955AFB2" w14:textId="77777777" w:rsidR="00270ADA" w:rsidRPr="00DF4EB4" w:rsidRDefault="00270ADA">
      <w:pPr>
        <w:tabs>
          <w:tab w:val="left" w:pos="567"/>
        </w:tabs>
        <w:ind w:left="567" w:hanging="567"/>
        <w:rPr>
          <w:sz w:val="22"/>
          <w:szCs w:val="22"/>
          <w:lang w:val="sl-SI"/>
        </w:rPr>
      </w:pPr>
    </w:p>
    <w:p w14:paraId="67424B8E" w14:textId="77777777" w:rsidR="00270ADA" w:rsidRPr="00DF4EB4" w:rsidRDefault="00270ADA">
      <w:pPr>
        <w:tabs>
          <w:tab w:val="left" w:pos="567"/>
        </w:tabs>
        <w:ind w:left="567" w:hanging="567"/>
        <w:rPr>
          <w:sz w:val="22"/>
          <w:szCs w:val="22"/>
          <w:lang w:val="sl-SI"/>
        </w:rPr>
      </w:pPr>
    </w:p>
    <w:p w14:paraId="75596538"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8.</w:t>
      </w:r>
      <w:r w:rsidRPr="00DF4EB4">
        <w:rPr>
          <w:b/>
          <w:sz w:val="22"/>
          <w:szCs w:val="22"/>
          <w:lang w:val="sl-SI"/>
        </w:rPr>
        <w:tab/>
        <w:t xml:space="preserve">DATUM IZTEKA ROKA UPORABNOSTI ZDRAVILA </w:t>
      </w:r>
    </w:p>
    <w:p w14:paraId="018CFEFF" w14:textId="77777777" w:rsidR="00270ADA" w:rsidRPr="00DF4EB4" w:rsidRDefault="00270ADA">
      <w:pPr>
        <w:tabs>
          <w:tab w:val="left" w:pos="567"/>
        </w:tabs>
        <w:ind w:left="567" w:hanging="567"/>
        <w:rPr>
          <w:sz w:val="22"/>
          <w:szCs w:val="22"/>
          <w:lang w:val="sl-SI"/>
        </w:rPr>
      </w:pPr>
    </w:p>
    <w:p w14:paraId="191F349C" w14:textId="77777777" w:rsidR="00270ADA" w:rsidRPr="00DF4EB4" w:rsidRDefault="002B0A2D">
      <w:pPr>
        <w:tabs>
          <w:tab w:val="left" w:pos="567"/>
        </w:tabs>
        <w:ind w:left="567" w:hanging="567"/>
        <w:rPr>
          <w:sz w:val="22"/>
          <w:szCs w:val="22"/>
          <w:lang w:val="sl-SI"/>
        </w:rPr>
      </w:pPr>
      <w:r w:rsidRPr="00DF4EB4">
        <w:rPr>
          <w:sz w:val="22"/>
          <w:szCs w:val="22"/>
          <w:lang w:val="sl-SI"/>
        </w:rPr>
        <w:t>EXP</w:t>
      </w:r>
    </w:p>
    <w:p w14:paraId="5D321272" w14:textId="77777777" w:rsidR="00270ADA" w:rsidRPr="00DF4EB4" w:rsidRDefault="00270ADA">
      <w:pPr>
        <w:tabs>
          <w:tab w:val="left" w:pos="567"/>
        </w:tabs>
        <w:ind w:left="567" w:hanging="567"/>
        <w:rPr>
          <w:sz w:val="22"/>
          <w:szCs w:val="22"/>
          <w:lang w:val="sl-SI"/>
        </w:rPr>
      </w:pPr>
    </w:p>
    <w:p w14:paraId="64FA9995" w14:textId="77777777" w:rsidR="00270ADA" w:rsidRPr="00DF4EB4" w:rsidRDefault="00270ADA">
      <w:pPr>
        <w:tabs>
          <w:tab w:val="left" w:pos="567"/>
        </w:tabs>
        <w:ind w:left="567" w:hanging="567"/>
        <w:rPr>
          <w:sz w:val="22"/>
          <w:szCs w:val="22"/>
          <w:lang w:val="sl-SI"/>
        </w:rPr>
      </w:pPr>
    </w:p>
    <w:p w14:paraId="7CE2DC84"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sl-SI"/>
        </w:rPr>
      </w:pPr>
      <w:r w:rsidRPr="00DF4EB4">
        <w:rPr>
          <w:b/>
          <w:sz w:val="22"/>
          <w:szCs w:val="22"/>
          <w:lang w:val="sl-SI"/>
        </w:rPr>
        <w:t>9.</w:t>
      </w:r>
      <w:r w:rsidRPr="00DF4EB4">
        <w:rPr>
          <w:b/>
          <w:sz w:val="22"/>
          <w:szCs w:val="22"/>
          <w:lang w:val="sl-SI"/>
        </w:rPr>
        <w:tab/>
        <w:t>POSEBNA NAVODILA ZA SHRANJEVANJE</w:t>
      </w:r>
    </w:p>
    <w:p w14:paraId="2632A9AB" w14:textId="77777777" w:rsidR="00270ADA" w:rsidRPr="00DF4EB4" w:rsidRDefault="00270ADA">
      <w:pPr>
        <w:keepNext/>
        <w:tabs>
          <w:tab w:val="left" w:pos="567"/>
        </w:tabs>
        <w:ind w:left="567" w:hanging="567"/>
        <w:rPr>
          <w:sz w:val="22"/>
          <w:szCs w:val="22"/>
          <w:lang w:val="sl-SI"/>
        </w:rPr>
      </w:pPr>
    </w:p>
    <w:p w14:paraId="00A3C663" w14:textId="77777777" w:rsidR="00270ADA" w:rsidRPr="00DF4EB4" w:rsidRDefault="002B0A2D">
      <w:pPr>
        <w:tabs>
          <w:tab w:val="left" w:pos="567"/>
        </w:tabs>
        <w:ind w:left="567" w:hanging="567"/>
        <w:rPr>
          <w:sz w:val="22"/>
          <w:szCs w:val="22"/>
          <w:lang w:val="sl-SI"/>
        </w:rPr>
      </w:pPr>
      <w:r w:rsidRPr="00DF4EB4">
        <w:rPr>
          <w:sz w:val="22"/>
          <w:szCs w:val="22"/>
          <w:lang w:val="sl-SI"/>
        </w:rPr>
        <w:t>Shranjujte pri temperaturi do 30 </w:t>
      </w:r>
      <w:r w:rsidRPr="00DF4EB4">
        <w:rPr>
          <w:sz w:val="22"/>
          <w:szCs w:val="22"/>
          <w:lang w:val="sl-SI"/>
        </w:rPr>
        <w:sym w:font="Symbol" w:char="F0B0"/>
      </w:r>
      <w:r w:rsidRPr="00DF4EB4">
        <w:rPr>
          <w:sz w:val="22"/>
          <w:szCs w:val="22"/>
          <w:lang w:val="sl-SI"/>
        </w:rPr>
        <w:t>C.</w:t>
      </w:r>
    </w:p>
    <w:p w14:paraId="25FE7F76" w14:textId="77777777" w:rsidR="00270ADA" w:rsidRPr="00DF4EB4" w:rsidRDefault="00270ADA">
      <w:pPr>
        <w:tabs>
          <w:tab w:val="left" w:pos="567"/>
        </w:tabs>
        <w:ind w:left="567" w:hanging="567"/>
        <w:rPr>
          <w:sz w:val="22"/>
          <w:szCs w:val="22"/>
          <w:lang w:val="sl-SI"/>
        </w:rPr>
      </w:pPr>
    </w:p>
    <w:p w14:paraId="2F6C8DE3" w14:textId="77777777" w:rsidR="00270ADA" w:rsidRPr="00DF4EB4" w:rsidRDefault="00270ADA">
      <w:pPr>
        <w:tabs>
          <w:tab w:val="left" w:pos="567"/>
        </w:tabs>
        <w:ind w:left="567" w:hanging="567"/>
        <w:rPr>
          <w:sz w:val="22"/>
          <w:szCs w:val="22"/>
          <w:lang w:val="sl-SI"/>
        </w:rPr>
      </w:pPr>
    </w:p>
    <w:p w14:paraId="728C0F65"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10.</w:t>
      </w:r>
      <w:r w:rsidRPr="00DF4EB4">
        <w:rPr>
          <w:b/>
          <w:sz w:val="22"/>
          <w:szCs w:val="22"/>
          <w:lang w:val="sl-SI"/>
        </w:rPr>
        <w:tab/>
        <w:t>POSEBNI VARNOSTNI UKREPI ZA ODSTRANJEVANJE NEUPORABLJENIH ZDRAVIL ALI IZ NJIH NASTALIH ODPADNIH SNOVI, KADAR SO POTREBNI</w:t>
      </w:r>
    </w:p>
    <w:p w14:paraId="02379AA8" w14:textId="77777777" w:rsidR="00270ADA" w:rsidRPr="00DF4EB4" w:rsidRDefault="00270ADA">
      <w:pPr>
        <w:tabs>
          <w:tab w:val="left" w:pos="567"/>
        </w:tabs>
        <w:ind w:left="567" w:hanging="567"/>
        <w:rPr>
          <w:sz w:val="22"/>
          <w:szCs w:val="22"/>
          <w:lang w:val="sl-SI"/>
        </w:rPr>
      </w:pPr>
    </w:p>
    <w:p w14:paraId="2A34CBC4" w14:textId="77777777" w:rsidR="00270ADA" w:rsidRPr="00DF4EB4" w:rsidRDefault="00270ADA">
      <w:pPr>
        <w:tabs>
          <w:tab w:val="left" w:pos="567"/>
        </w:tabs>
        <w:ind w:left="567" w:hanging="567"/>
        <w:rPr>
          <w:sz w:val="22"/>
          <w:szCs w:val="22"/>
          <w:lang w:val="sl-SI"/>
        </w:rPr>
      </w:pPr>
    </w:p>
    <w:p w14:paraId="4679E28A"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2" w:hanging="562"/>
        <w:rPr>
          <w:b/>
          <w:sz w:val="22"/>
          <w:szCs w:val="22"/>
          <w:lang w:val="sl-SI"/>
        </w:rPr>
      </w:pPr>
      <w:r w:rsidRPr="00DF4EB4">
        <w:rPr>
          <w:b/>
          <w:sz w:val="22"/>
          <w:szCs w:val="22"/>
          <w:lang w:val="sl-SI"/>
        </w:rPr>
        <w:t>11.</w:t>
      </w:r>
      <w:r w:rsidRPr="00DF4EB4">
        <w:rPr>
          <w:b/>
          <w:sz w:val="22"/>
          <w:szCs w:val="22"/>
          <w:lang w:val="sl-SI"/>
        </w:rPr>
        <w:tab/>
        <w:t>IME IN NASLOV IMETNIKA DOVOLJENJA ZA PROMET Z ZDRAVILOM</w:t>
      </w:r>
    </w:p>
    <w:p w14:paraId="4CF4ABC9" w14:textId="77777777" w:rsidR="00270ADA" w:rsidRPr="00DF4EB4" w:rsidRDefault="00270ADA">
      <w:pPr>
        <w:keepNext/>
        <w:tabs>
          <w:tab w:val="left" w:pos="567"/>
        </w:tabs>
        <w:ind w:left="567" w:hanging="567"/>
        <w:rPr>
          <w:sz w:val="22"/>
          <w:szCs w:val="22"/>
          <w:lang w:val="sl-SI"/>
        </w:rPr>
      </w:pPr>
    </w:p>
    <w:p w14:paraId="616F2E2F" w14:textId="77777777" w:rsidR="00270ADA" w:rsidRPr="00DF4EB4" w:rsidRDefault="002B0A2D">
      <w:pPr>
        <w:keepNext/>
        <w:tabs>
          <w:tab w:val="left" w:pos="567"/>
        </w:tabs>
        <w:ind w:left="567" w:hanging="567"/>
        <w:rPr>
          <w:sz w:val="22"/>
          <w:szCs w:val="22"/>
          <w:lang w:val="sl-SI"/>
        </w:rPr>
      </w:pPr>
      <w:r w:rsidRPr="00DF4EB4">
        <w:rPr>
          <w:sz w:val="22"/>
          <w:szCs w:val="22"/>
          <w:lang w:val="sl-SI"/>
        </w:rPr>
        <w:t>Chiesi Farmaceutici S.p.A.</w:t>
      </w:r>
    </w:p>
    <w:p w14:paraId="014BBE0F" w14:textId="77777777" w:rsidR="00270ADA" w:rsidRPr="00DF4EB4" w:rsidRDefault="002B0A2D">
      <w:pPr>
        <w:keepNext/>
        <w:rPr>
          <w:sz w:val="22"/>
          <w:szCs w:val="22"/>
          <w:lang w:val="sl-SI"/>
        </w:rPr>
      </w:pPr>
      <w:r w:rsidRPr="00DF4EB4">
        <w:rPr>
          <w:sz w:val="22"/>
          <w:szCs w:val="22"/>
          <w:lang w:val="sl-SI"/>
        </w:rPr>
        <w:t>Via Palermo 26/A</w:t>
      </w:r>
    </w:p>
    <w:p w14:paraId="51C6F806" w14:textId="77777777" w:rsidR="00270ADA" w:rsidRPr="00DF4EB4" w:rsidRDefault="002B0A2D">
      <w:pPr>
        <w:keepNext/>
        <w:rPr>
          <w:sz w:val="22"/>
          <w:szCs w:val="22"/>
          <w:lang w:val="sl-SI"/>
        </w:rPr>
      </w:pPr>
      <w:r w:rsidRPr="00DF4EB4">
        <w:rPr>
          <w:sz w:val="22"/>
          <w:szCs w:val="22"/>
          <w:lang w:val="sl-SI"/>
        </w:rPr>
        <w:t>43122 Parma</w:t>
      </w:r>
    </w:p>
    <w:p w14:paraId="5925EF52" w14:textId="77777777" w:rsidR="00270ADA" w:rsidRPr="00DF4EB4" w:rsidRDefault="002B0A2D">
      <w:pPr>
        <w:tabs>
          <w:tab w:val="left" w:pos="567"/>
        </w:tabs>
        <w:ind w:left="567" w:hanging="567"/>
        <w:rPr>
          <w:sz w:val="22"/>
          <w:szCs w:val="22"/>
          <w:lang w:val="sl-SI"/>
        </w:rPr>
      </w:pPr>
      <w:r w:rsidRPr="00DF4EB4">
        <w:rPr>
          <w:sz w:val="22"/>
          <w:szCs w:val="22"/>
          <w:lang w:val="sl-SI"/>
        </w:rPr>
        <w:t>Italija</w:t>
      </w:r>
    </w:p>
    <w:p w14:paraId="1F5B0CBC" w14:textId="77777777" w:rsidR="00270ADA" w:rsidRPr="00DF4EB4" w:rsidRDefault="00270ADA">
      <w:pPr>
        <w:tabs>
          <w:tab w:val="left" w:pos="567"/>
        </w:tabs>
        <w:ind w:left="567" w:hanging="567"/>
        <w:rPr>
          <w:bCs/>
          <w:sz w:val="22"/>
          <w:szCs w:val="22"/>
          <w:lang w:val="sl-SI"/>
        </w:rPr>
      </w:pPr>
    </w:p>
    <w:p w14:paraId="03044A03" w14:textId="77777777" w:rsidR="00270ADA" w:rsidRPr="00DF4EB4" w:rsidRDefault="00270ADA">
      <w:pPr>
        <w:tabs>
          <w:tab w:val="left" w:pos="567"/>
        </w:tabs>
        <w:ind w:left="567" w:hanging="567"/>
        <w:rPr>
          <w:sz w:val="22"/>
          <w:szCs w:val="22"/>
          <w:lang w:val="sl-SI"/>
        </w:rPr>
      </w:pPr>
    </w:p>
    <w:p w14:paraId="5698140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12.</w:t>
      </w:r>
      <w:r w:rsidRPr="00DF4EB4">
        <w:rPr>
          <w:b/>
          <w:sz w:val="22"/>
          <w:szCs w:val="22"/>
          <w:lang w:val="sl-SI"/>
        </w:rPr>
        <w:tab/>
        <w:t>ŠTEVILKA(E) DOVOLJENJA(DOVOLJENJ) ZA PROMET</w:t>
      </w:r>
    </w:p>
    <w:p w14:paraId="23454091" w14:textId="77777777" w:rsidR="00270ADA" w:rsidRPr="00DF4EB4" w:rsidRDefault="00270ADA">
      <w:pPr>
        <w:tabs>
          <w:tab w:val="left" w:pos="567"/>
        </w:tabs>
        <w:ind w:left="567" w:hanging="567"/>
        <w:rPr>
          <w:sz w:val="22"/>
          <w:szCs w:val="22"/>
          <w:lang w:val="sl-SI"/>
        </w:rPr>
      </w:pPr>
    </w:p>
    <w:p w14:paraId="32CAB3FF" w14:textId="77777777" w:rsidR="00270ADA" w:rsidRPr="00DF4EB4" w:rsidRDefault="002B0A2D">
      <w:pPr>
        <w:tabs>
          <w:tab w:val="left" w:pos="567"/>
        </w:tabs>
        <w:ind w:left="567" w:hanging="567"/>
        <w:rPr>
          <w:sz w:val="22"/>
          <w:szCs w:val="22"/>
          <w:lang w:val="sl-SI"/>
        </w:rPr>
      </w:pPr>
      <w:r w:rsidRPr="00DF4EB4">
        <w:rPr>
          <w:sz w:val="22"/>
          <w:szCs w:val="22"/>
          <w:lang w:val="sl-SI"/>
        </w:rPr>
        <w:t>EU/1/99/108/001</w:t>
      </w:r>
    </w:p>
    <w:p w14:paraId="256815C1" w14:textId="77777777" w:rsidR="00270ADA" w:rsidRPr="00DF4EB4" w:rsidRDefault="00270ADA">
      <w:pPr>
        <w:tabs>
          <w:tab w:val="left" w:pos="567"/>
        </w:tabs>
        <w:ind w:left="567" w:hanging="567"/>
        <w:rPr>
          <w:bCs/>
          <w:sz w:val="22"/>
          <w:szCs w:val="22"/>
          <w:lang w:val="sl-SI"/>
        </w:rPr>
      </w:pPr>
    </w:p>
    <w:p w14:paraId="251757F8" w14:textId="77777777" w:rsidR="00270ADA" w:rsidRPr="00DF4EB4" w:rsidRDefault="00270ADA">
      <w:pPr>
        <w:tabs>
          <w:tab w:val="left" w:pos="567"/>
        </w:tabs>
        <w:ind w:left="567" w:hanging="567"/>
        <w:rPr>
          <w:sz w:val="22"/>
          <w:szCs w:val="22"/>
          <w:lang w:val="sl-SI"/>
        </w:rPr>
      </w:pPr>
    </w:p>
    <w:p w14:paraId="0B968A2E"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13.</w:t>
      </w:r>
      <w:r w:rsidRPr="00DF4EB4">
        <w:rPr>
          <w:b/>
          <w:sz w:val="22"/>
          <w:szCs w:val="22"/>
          <w:lang w:val="sl-SI"/>
        </w:rPr>
        <w:tab/>
        <w:t>ŠTEVILKA SERIJE</w:t>
      </w:r>
    </w:p>
    <w:p w14:paraId="293FCC52" w14:textId="77777777" w:rsidR="00270ADA" w:rsidRPr="00DF4EB4" w:rsidRDefault="00270ADA">
      <w:pPr>
        <w:tabs>
          <w:tab w:val="left" w:pos="567"/>
        </w:tabs>
        <w:ind w:left="567" w:hanging="567"/>
        <w:rPr>
          <w:sz w:val="22"/>
          <w:szCs w:val="22"/>
          <w:lang w:val="sl-SI"/>
        </w:rPr>
      </w:pPr>
    </w:p>
    <w:p w14:paraId="0F8E35D1" w14:textId="77777777" w:rsidR="00270ADA" w:rsidRPr="00DF4EB4" w:rsidRDefault="002B0A2D">
      <w:pPr>
        <w:tabs>
          <w:tab w:val="left" w:pos="567"/>
        </w:tabs>
        <w:ind w:left="567" w:hanging="567"/>
        <w:rPr>
          <w:sz w:val="22"/>
          <w:szCs w:val="22"/>
          <w:lang w:val="sl-SI"/>
        </w:rPr>
      </w:pPr>
      <w:r w:rsidRPr="00DF4EB4">
        <w:rPr>
          <w:sz w:val="22"/>
          <w:szCs w:val="22"/>
          <w:lang w:val="sl-SI"/>
        </w:rPr>
        <w:t>Lot</w:t>
      </w:r>
    </w:p>
    <w:p w14:paraId="5DB3461A" w14:textId="77777777" w:rsidR="00270ADA" w:rsidRPr="00DF4EB4" w:rsidRDefault="00270ADA">
      <w:pPr>
        <w:tabs>
          <w:tab w:val="left" w:pos="567"/>
        </w:tabs>
        <w:ind w:left="567" w:hanging="567"/>
        <w:rPr>
          <w:sz w:val="22"/>
          <w:szCs w:val="22"/>
          <w:lang w:val="sl-SI"/>
        </w:rPr>
      </w:pPr>
    </w:p>
    <w:p w14:paraId="41952F9B" w14:textId="77777777" w:rsidR="00270ADA" w:rsidRPr="00DF4EB4" w:rsidRDefault="00270ADA">
      <w:pPr>
        <w:tabs>
          <w:tab w:val="left" w:pos="567"/>
        </w:tabs>
        <w:ind w:left="567" w:hanging="567"/>
        <w:rPr>
          <w:sz w:val="22"/>
          <w:szCs w:val="22"/>
          <w:lang w:val="sl-SI"/>
        </w:rPr>
      </w:pPr>
    </w:p>
    <w:p w14:paraId="1350372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14.</w:t>
      </w:r>
      <w:r w:rsidRPr="00DF4EB4">
        <w:rPr>
          <w:b/>
          <w:sz w:val="22"/>
          <w:szCs w:val="22"/>
          <w:lang w:val="sl-SI"/>
        </w:rPr>
        <w:tab/>
        <w:t>NAČIN IZDAJANJA ZDRAVILA</w:t>
      </w:r>
    </w:p>
    <w:p w14:paraId="0761D2CE" w14:textId="77777777" w:rsidR="00270ADA" w:rsidRPr="00DF4EB4" w:rsidRDefault="00270ADA">
      <w:pPr>
        <w:tabs>
          <w:tab w:val="left" w:pos="567"/>
        </w:tabs>
        <w:ind w:left="567" w:hanging="567"/>
        <w:rPr>
          <w:sz w:val="22"/>
          <w:szCs w:val="22"/>
          <w:lang w:val="sl-SI"/>
        </w:rPr>
      </w:pPr>
    </w:p>
    <w:p w14:paraId="4EE0DC50" w14:textId="77777777" w:rsidR="00270ADA" w:rsidRPr="00DF4EB4" w:rsidRDefault="00270ADA">
      <w:pPr>
        <w:tabs>
          <w:tab w:val="left" w:pos="567"/>
        </w:tabs>
        <w:ind w:left="567" w:hanging="567"/>
        <w:rPr>
          <w:sz w:val="22"/>
          <w:szCs w:val="22"/>
          <w:lang w:val="sl-SI"/>
        </w:rPr>
      </w:pPr>
    </w:p>
    <w:p w14:paraId="2370BABD"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15.</w:t>
      </w:r>
      <w:r w:rsidRPr="00DF4EB4">
        <w:rPr>
          <w:b/>
          <w:sz w:val="22"/>
          <w:szCs w:val="22"/>
          <w:lang w:val="sl-SI"/>
        </w:rPr>
        <w:tab/>
        <w:t>NAVODILA ZA UPORABO</w:t>
      </w:r>
    </w:p>
    <w:p w14:paraId="36B897B0" w14:textId="77777777" w:rsidR="00270ADA" w:rsidRPr="00DF4EB4" w:rsidRDefault="00270ADA">
      <w:pPr>
        <w:tabs>
          <w:tab w:val="left" w:pos="567"/>
        </w:tabs>
        <w:ind w:left="567" w:hanging="567"/>
        <w:rPr>
          <w:sz w:val="22"/>
          <w:szCs w:val="22"/>
          <w:lang w:val="sl-SI"/>
        </w:rPr>
      </w:pPr>
    </w:p>
    <w:p w14:paraId="62A00929" w14:textId="77777777" w:rsidR="00270ADA" w:rsidRPr="00DF4EB4" w:rsidRDefault="00270ADA">
      <w:pPr>
        <w:tabs>
          <w:tab w:val="left" w:pos="567"/>
        </w:tabs>
        <w:ind w:left="567" w:hanging="567"/>
        <w:rPr>
          <w:sz w:val="22"/>
          <w:szCs w:val="22"/>
          <w:lang w:val="sl-SI"/>
        </w:rPr>
      </w:pPr>
    </w:p>
    <w:p w14:paraId="308C5C03"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16.</w:t>
      </w:r>
      <w:r w:rsidRPr="00DF4EB4">
        <w:rPr>
          <w:b/>
          <w:sz w:val="22"/>
          <w:szCs w:val="22"/>
          <w:lang w:val="sl-SI"/>
        </w:rPr>
        <w:tab/>
        <w:t>PODATKI V BRAILLOVI PISAVI</w:t>
      </w:r>
    </w:p>
    <w:p w14:paraId="13B2AB12" w14:textId="77777777" w:rsidR="00270ADA" w:rsidRPr="00DF4EB4" w:rsidRDefault="00270ADA">
      <w:pPr>
        <w:tabs>
          <w:tab w:val="left" w:pos="567"/>
        </w:tabs>
        <w:ind w:left="567" w:hanging="567"/>
        <w:rPr>
          <w:sz w:val="22"/>
          <w:szCs w:val="22"/>
          <w:lang w:val="sl-SI"/>
        </w:rPr>
      </w:pPr>
    </w:p>
    <w:p w14:paraId="48598C0F" w14:textId="77777777" w:rsidR="00270ADA" w:rsidRPr="00DF4EB4" w:rsidRDefault="002B0A2D">
      <w:pPr>
        <w:pStyle w:val="EndnoteText"/>
        <w:ind w:left="567" w:hanging="567"/>
        <w:rPr>
          <w:szCs w:val="22"/>
          <w:lang w:val="sl-SI"/>
        </w:rPr>
      </w:pPr>
      <w:r w:rsidRPr="00DF4EB4">
        <w:rPr>
          <w:szCs w:val="22"/>
          <w:shd w:val="clear" w:color="auto" w:fill="D9D9D9"/>
          <w:lang w:val="sl-SI"/>
        </w:rPr>
        <w:t>Ferriprox 500 mg</w:t>
      </w:r>
    </w:p>
    <w:p w14:paraId="2E5EEFF8" w14:textId="77777777" w:rsidR="00270ADA" w:rsidRPr="00DF4EB4" w:rsidRDefault="00270ADA">
      <w:pPr>
        <w:pStyle w:val="EndnoteText"/>
        <w:ind w:left="567" w:hanging="567"/>
        <w:rPr>
          <w:szCs w:val="22"/>
          <w:lang w:val="sl-SI"/>
        </w:rPr>
      </w:pPr>
    </w:p>
    <w:p w14:paraId="0B28D2BE" w14:textId="77777777" w:rsidR="00270ADA" w:rsidRPr="00DF4EB4" w:rsidRDefault="00270ADA">
      <w:pPr>
        <w:rPr>
          <w:sz w:val="22"/>
          <w:szCs w:val="22"/>
          <w:lang w:val="sl-SI"/>
        </w:rPr>
      </w:pPr>
    </w:p>
    <w:p w14:paraId="382967BD" w14:textId="77777777" w:rsidR="00270ADA" w:rsidRPr="00DF4EB4" w:rsidRDefault="002B0A2D">
      <w:pPr>
        <w:pBdr>
          <w:top w:val="single" w:sz="4" w:space="1" w:color="auto"/>
          <w:left w:val="single" w:sz="4" w:space="4" w:color="auto"/>
          <w:bottom w:val="single" w:sz="4" w:space="0" w:color="auto"/>
          <w:right w:val="single" w:sz="4" w:space="4" w:color="auto"/>
        </w:pBdr>
        <w:rPr>
          <w:i/>
          <w:sz w:val="22"/>
          <w:szCs w:val="22"/>
          <w:lang w:val="sl-SI"/>
        </w:rPr>
      </w:pPr>
      <w:r w:rsidRPr="00DF4EB4">
        <w:rPr>
          <w:b/>
          <w:sz w:val="22"/>
          <w:szCs w:val="22"/>
          <w:lang w:val="sl-SI"/>
        </w:rPr>
        <w:t>17.</w:t>
      </w:r>
      <w:r w:rsidRPr="00DF4EB4">
        <w:rPr>
          <w:b/>
          <w:sz w:val="22"/>
          <w:szCs w:val="22"/>
          <w:lang w:val="sl-SI"/>
        </w:rPr>
        <w:tab/>
        <w:t>EDINSTVENA OZNAKA – DVODIMENZIONALNA ČRTNA KODA</w:t>
      </w:r>
    </w:p>
    <w:p w14:paraId="277D97A7" w14:textId="77777777" w:rsidR="00270ADA" w:rsidRPr="00DF4EB4" w:rsidRDefault="00270ADA">
      <w:pPr>
        <w:rPr>
          <w:color w:val="000000"/>
          <w:sz w:val="22"/>
          <w:szCs w:val="22"/>
          <w:lang w:val="sl-SI"/>
        </w:rPr>
      </w:pPr>
    </w:p>
    <w:p w14:paraId="182F9AEA" w14:textId="77777777" w:rsidR="00270ADA" w:rsidRPr="00DF4EB4" w:rsidRDefault="002B0A2D">
      <w:pPr>
        <w:rPr>
          <w:color w:val="000000"/>
          <w:sz w:val="22"/>
          <w:szCs w:val="22"/>
          <w:shd w:val="clear" w:color="auto" w:fill="CCCCCC"/>
          <w:lang w:val="sl-SI"/>
        </w:rPr>
      </w:pPr>
      <w:r w:rsidRPr="00DF4EB4">
        <w:rPr>
          <w:color w:val="000000"/>
          <w:sz w:val="22"/>
          <w:szCs w:val="22"/>
          <w:shd w:val="clear" w:color="auto" w:fill="D9D9D9"/>
          <w:lang w:val="sl-SI"/>
        </w:rPr>
        <w:t>Vsebuje dvodimenzionalno črtno kodo z edinstveno oznako.</w:t>
      </w:r>
    </w:p>
    <w:p w14:paraId="25302415" w14:textId="77777777" w:rsidR="00746306" w:rsidRPr="00DF4EB4" w:rsidRDefault="00746306" w:rsidP="00746306">
      <w:pPr>
        <w:pStyle w:val="EndnoteText"/>
        <w:ind w:left="567" w:hanging="567"/>
        <w:rPr>
          <w:szCs w:val="22"/>
          <w:lang w:val="sl-SI"/>
        </w:rPr>
      </w:pPr>
    </w:p>
    <w:p w14:paraId="42E5103F" w14:textId="77777777" w:rsidR="00746306" w:rsidRPr="00DF4EB4" w:rsidRDefault="00746306" w:rsidP="00746306">
      <w:pPr>
        <w:rPr>
          <w:sz w:val="22"/>
          <w:szCs w:val="22"/>
          <w:lang w:val="sl-SI"/>
        </w:rPr>
      </w:pPr>
    </w:p>
    <w:p w14:paraId="23132D16" w14:textId="77777777" w:rsidR="00270ADA" w:rsidRPr="00DF4EB4" w:rsidRDefault="002B0A2D">
      <w:pPr>
        <w:pBdr>
          <w:top w:val="single" w:sz="4" w:space="1" w:color="auto"/>
          <w:left w:val="single" w:sz="4" w:space="4" w:color="auto"/>
          <w:bottom w:val="single" w:sz="4" w:space="0" w:color="auto"/>
          <w:right w:val="single" w:sz="4" w:space="4" w:color="auto"/>
        </w:pBdr>
        <w:rPr>
          <w:i/>
          <w:color w:val="000000"/>
          <w:sz w:val="22"/>
          <w:szCs w:val="22"/>
          <w:lang w:val="sl-SI"/>
        </w:rPr>
      </w:pPr>
      <w:r w:rsidRPr="00DF4EB4">
        <w:rPr>
          <w:b/>
          <w:color w:val="000000"/>
          <w:sz w:val="22"/>
          <w:szCs w:val="22"/>
          <w:lang w:val="sl-SI"/>
        </w:rPr>
        <w:t>18.</w:t>
      </w:r>
      <w:r w:rsidRPr="00DF4EB4">
        <w:rPr>
          <w:b/>
          <w:color w:val="000000"/>
          <w:sz w:val="22"/>
          <w:szCs w:val="22"/>
          <w:lang w:val="sl-SI"/>
        </w:rPr>
        <w:tab/>
      </w:r>
      <w:r w:rsidRPr="00DF4EB4">
        <w:rPr>
          <w:b/>
          <w:sz w:val="22"/>
          <w:szCs w:val="22"/>
          <w:lang w:val="sl-SI"/>
        </w:rPr>
        <w:t xml:space="preserve">EDINSTVENA OZNAKA </w:t>
      </w:r>
      <w:r w:rsidRPr="00DF4EB4">
        <w:rPr>
          <w:b/>
          <w:color w:val="000000"/>
          <w:sz w:val="22"/>
          <w:szCs w:val="22"/>
          <w:lang w:val="sl-SI"/>
        </w:rPr>
        <w:t>– V BERLJIVI OBLIKI</w:t>
      </w:r>
    </w:p>
    <w:p w14:paraId="31B57C0F" w14:textId="77777777" w:rsidR="00270ADA" w:rsidRPr="00DF4EB4" w:rsidRDefault="00270ADA">
      <w:pPr>
        <w:rPr>
          <w:color w:val="000000"/>
          <w:sz w:val="22"/>
          <w:szCs w:val="22"/>
          <w:lang w:val="sl-SI"/>
        </w:rPr>
      </w:pPr>
    </w:p>
    <w:p w14:paraId="1A6527D7" w14:textId="77777777" w:rsidR="00270ADA" w:rsidRPr="00DF4EB4" w:rsidRDefault="002B0A2D">
      <w:pPr>
        <w:rPr>
          <w:color w:val="000000"/>
          <w:sz w:val="22"/>
          <w:szCs w:val="22"/>
          <w:lang w:val="sl-SI"/>
        </w:rPr>
      </w:pPr>
      <w:r w:rsidRPr="00DF4EB4">
        <w:rPr>
          <w:color w:val="000000"/>
          <w:sz w:val="22"/>
          <w:szCs w:val="22"/>
          <w:lang w:val="sl-SI"/>
        </w:rPr>
        <w:t xml:space="preserve">PC </w:t>
      </w:r>
    </w:p>
    <w:p w14:paraId="35B61529" w14:textId="77777777" w:rsidR="00270ADA" w:rsidRPr="00DF4EB4" w:rsidRDefault="002B0A2D">
      <w:pPr>
        <w:rPr>
          <w:color w:val="000000"/>
          <w:sz w:val="22"/>
          <w:szCs w:val="22"/>
          <w:lang w:val="sl-SI"/>
        </w:rPr>
      </w:pPr>
      <w:r w:rsidRPr="00DF4EB4">
        <w:rPr>
          <w:color w:val="000000"/>
          <w:sz w:val="22"/>
          <w:szCs w:val="22"/>
          <w:lang w:val="sl-SI"/>
        </w:rPr>
        <w:t xml:space="preserve">SN </w:t>
      </w:r>
    </w:p>
    <w:p w14:paraId="25568643" w14:textId="77777777" w:rsidR="00270ADA" w:rsidRPr="00DF4EB4" w:rsidRDefault="002B0A2D">
      <w:pPr>
        <w:rPr>
          <w:color w:val="000000"/>
          <w:sz w:val="22"/>
          <w:szCs w:val="22"/>
          <w:lang w:val="sl-SI"/>
        </w:rPr>
      </w:pPr>
      <w:r w:rsidRPr="00DF4EB4">
        <w:rPr>
          <w:color w:val="000000"/>
          <w:sz w:val="22"/>
          <w:szCs w:val="22"/>
          <w:lang w:val="sl-SI"/>
        </w:rPr>
        <w:t xml:space="preserve">NN </w:t>
      </w:r>
    </w:p>
    <w:p w14:paraId="03696CF2" w14:textId="77777777" w:rsidR="00270ADA" w:rsidRPr="00DF4EB4" w:rsidRDefault="002B0A2D">
      <w:pPr>
        <w:pStyle w:val="EndnoteText"/>
        <w:ind w:left="567" w:hanging="567"/>
        <w:rPr>
          <w:szCs w:val="22"/>
          <w:lang w:val="sl-SI"/>
        </w:rPr>
      </w:pPr>
      <w:r w:rsidRPr="00DF4EB4">
        <w:rPr>
          <w:szCs w:val="22"/>
          <w:lang w:val="sl-SI"/>
        </w:rPr>
        <w:br w:type="page"/>
      </w:r>
    </w:p>
    <w:p w14:paraId="7E8520A7"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PODATKI NA PRIMARNI OVOJNINI</w:t>
      </w:r>
    </w:p>
    <w:p w14:paraId="5442B555"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1E3351BA"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500 MG FILMSKO OBLOŽENE TABLETE</w:t>
      </w:r>
    </w:p>
    <w:p w14:paraId="31D309DD"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082E2D18"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PLASTENKA S 100 TABLETAMI</w:t>
      </w:r>
    </w:p>
    <w:p w14:paraId="6E84A1F8"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7146A665" w14:textId="52132DDF" w:rsidR="00270ADA" w:rsidRPr="00DF4EB4" w:rsidRDefault="00805E81">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NALEPKA</w:t>
      </w:r>
    </w:p>
    <w:p w14:paraId="3E6A61E9" w14:textId="77777777" w:rsidR="00270ADA" w:rsidRPr="00DF4EB4" w:rsidRDefault="00270ADA">
      <w:pPr>
        <w:tabs>
          <w:tab w:val="left" w:pos="567"/>
        </w:tabs>
        <w:ind w:left="567" w:hanging="567"/>
        <w:rPr>
          <w:sz w:val="22"/>
          <w:szCs w:val="22"/>
          <w:lang w:val="sl-SI"/>
        </w:rPr>
      </w:pPr>
    </w:p>
    <w:p w14:paraId="123AECCE" w14:textId="77777777" w:rsidR="00270ADA" w:rsidRPr="00DF4EB4" w:rsidRDefault="00270ADA">
      <w:pPr>
        <w:tabs>
          <w:tab w:val="left" w:pos="567"/>
        </w:tabs>
        <w:ind w:left="567" w:hanging="567"/>
        <w:rPr>
          <w:sz w:val="22"/>
          <w:szCs w:val="22"/>
          <w:lang w:val="sl-SI"/>
        </w:rPr>
      </w:pPr>
    </w:p>
    <w:p w14:paraId="799B6769"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w:t>
      </w:r>
      <w:r w:rsidRPr="00DF4EB4">
        <w:rPr>
          <w:b/>
          <w:sz w:val="22"/>
          <w:szCs w:val="22"/>
          <w:lang w:val="sl-SI"/>
        </w:rPr>
        <w:tab/>
        <w:t>IME ZDRAVILA</w:t>
      </w:r>
    </w:p>
    <w:p w14:paraId="59DB1969" w14:textId="77777777" w:rsidR="00270ADA" w:rsidRPr="00DF4EB4" w:rsidRDefault="00270ADA">
      <w:pPr>
        <w:tabs>
          <w:tab w:val="left" w:pos="567"/>
        </w:tabs>
        <w:ind w:left="567" w:hanging="567"/>
        <w:rPr>
          <w:sz w:val="22"/>
          <w:szCs w:val="22"/>
          <w:lang w:val="sl-SI"/>
        </w:rPr>
      </w:pPr>
    </w:p>
    <w:p w14:paraId="456AAB22" w14:textId="77777777" w:rsidR="00270ADA" w:rsidRPr="00DF4EB4" w:rsidRDefault="002B0A2D">
      <w:pPr>
        <w:tabs>
          <w:tab w:val="left" w:pos="567"/>
        </w:tabs>
        <w:ind w:left="567" w:hanging="567"/>
        <w:rPr>
          <w:sz w:val="22"/>
          <w:szCs w:val="22"/>
          <w:lang w:val="sl-SI"/>
        </w:rPr>
      </w:pPr>
      <w:r w:rsidRPr="00DF4EB4">
        <w:rPr>
          <w:sz w:val="22"/>
          <w:szCs w:val="22"/>
          <w:lang w:val="sl-SI"/>
        </w:rPr>
        <w:t>Ferriprox 500 mg filmsko obložene tablete</w:t>
      </w:r>
    </w:p>
    <w:p w14:paraId="283416F6" w14:textId="77777777" w:rsidR="00270ADA" w:rsidRPr="00DF4EB4" w:rsidRDefault="002B0A2D">
      <w:pPr>
        <w:tabs>
          <w:tab w:val="left" w:pos="567"/>
        </w:tabs>
        <w:ind w:left="567" w:hanging="567"/>
        <w:rPr>
          <w:sz w:val="22"/>
          <w:szCs w:val="22"/>
          <w:lang w:val="sl-SI"/>
        </w:rPr>
      </w:pPr>
      <w:r w:rsidRPr="00DF4EB4">
        <w:rPr>
          <w:sz w:val="22"/>
          <w:szCs w:val="22"/>
          <w:lang w:val="sl-SI"/>
        </w:rPr>
        <w:t>deferipron</w:t>
      </w:r>
    </w:p>
    <w:p w14:paraId="7161AC83" w14:textId="77777777" w:rsidR="00270ADA" w:rsidRPr="00DF4EB4" w:rsidRDefault="00270ADA">
      <w:pPr>
        <w:tabs>
          <w:tab w:val="left" w:pos="567"/>
        </w:tabs>
        <w:ind w:left="567" w:hanging="567"/>
        <w:rPr>
          <w:bCs/>
          <w:sz w:val="22"/>
          <w:szCs w:val="22"/>
          <w:lang w:val="sl-SI"/>
        </w:rPr>
      </w:pPr>
    </w:p>
    <w:p w14:paraId="4B2412ED" w14:textId="77777777" w:rsidR="00270ADA" w:rsidRPr="00DF4EB4" w:rsidRDefault="00270ADA">
      <w:pPr>
        <w:tabs>
          <w:tab w:val="left" w:pos="567"/>
        </w:tabs>
        <w:ind w:left="567" w:hanging="567"/>
        <w:rPr>
          <w:sz w:val="22"/>
          <w:szCs w:val="22"/>
          <w:lang w:val="sl-SI"/>
        </w:rPr>
      </w:pPr>
    </w:p>
    <w:p w14:paraId="41F6F95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2.</w:t>
      </w:r>
      <w:r w:rsidRPr="00DF4EB4">
        <w:rPr>
          <w:b/>
          <w:sz w:val="22"/>
          <w:szCs w:val="22"/>
          <w:lang w:val="sl-SI"/>
        </w:rPr>
        <w:tab/>
        <w:t>NAVEDBA ENE ALI VEČ UČINKOVIN</w:t>
      </w:r>
    </w:p>
    <w:p w14:paraId="3AC795DB" w14:textId="77777777" w:rsidR="00270ADA" w:rsidRPr="00DF4EB4" w:rsidRDefault="00270ADA">
      <w:pPr>
        <w:tabs>
          <w:tab w:val="left" w:pos="567"/>
        </w:tabs>
        <w:ind w:left="567" w:hanging="567"/>
        <w:rPr>
          <w:sz w:val="22"/>
          <w:szCs w:val="22"/>
          <w:lang w:val="sl-SI"/>
        </w:rPr>
      </w:pPr>
    </w:p>
    <w:p w14:paraId="15CCCEF3" w14:textId="77777777" w:rsidR="00270ADA" w:rsidRPr="00DF4EB4" w:rsidRDefault="002B0A2D">
      <w:pPr>
        <w:tabs>
          <w:tab w:val="left" w:pos="567"/>
        </w:tabs>
        <w:ind w:left="567" w:hanging="567"/>
        <w:rPr>
          <w:sz w:val="22"/>
          <w:szCs w:val="22"/>
          <w:lang w:val="sl-SI"/>
        </w:rPr>
      </w:pPr>
      <w:r w:rsidRPr="00DF4EB4">
        <w:rPr>
          <w:sz w:val="22"/>
          <w:szCs w:val="22"/>
          <w:lang w:val="sl-SI"/>
        </w:rPr>
        <w:t>Ena tableta vsebuje 500 mg deferiprona.</w:t>
      </w:r>
    </w:p>
    <w:p w14:paraId="6D2BF254" w14:textId="77777777" w:rsidR="00270ADA" w:rsidRPr="00DF4EB4" w:rsidRDefault="00270ADA">
      <w:pPr>
        <w:tabs>
          <w:tab w:val="left" w:pos="567"/>
        </w:tabs>
        <w:ind w:left="567" w:hanging="567"/>
        <w:rPr>
          <w:sz w:val="22"/>
          <w:szCs w:val="22"/>
          <w:lang w:val="sl-SI"/>
        </w:rPr>
      </w:pPr>
    </w:p>
    <w:p w14:paraId="49FC673E" w14:textId="77777777" w:rsidR="00270ADA" w:rsidRPr="00DF4EB4" w:rsidRDefault="00270ADA">
      <w:pPr>
        <w:tabs>
          <w:tab w:val="left" w:pos="567"/>
        </w:tabs>
        <w:ind w:left="567" w:hanging="567"/>
        <w:rPr>
          <w:sz w:val="22"/>
          <w:szCs w:val="22"/>
          <w:lang w:val="sl-SI"/>
        </w:rPr>
      </w:pPr>
    </w:p>
    <w:p w14:paraId="7311908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3.</w:t>
      </w:r>
      <w:r w:rsidRPr="00DF4EB4">
        <w:rPr>
          <w:b/>
          <w:sz w:val="22"/>
          <w:szCs w:val="22"/>
          <w:lang w:val="sl-SI"/>
        </w:rPr>
        <w:tab/>
        <w:t>SEZNAM POMOŽNIH SNOVI</w:t>
      </w:r>
    </w:p>
    <w:p w14:paraId="03E3B264" w14:textId="77777777" w:rsidR="00270ADA" w:rsidRPr="00DF4EB4" w:rsidRDefault="00270ADA">
      <w:pPr>
        <w:tabs>
          <w:tab w:val="left" w:pos="567"/>
        </w:tabs>
        <w:ind w:left="567" w:hanging="567"/>
        <w:rPr>
          <w:sz w:val="22"/>
          <w:szCs w:val="22"/>
          <w:lang w:val="sl-SI"/>
        </w:rPr>
      </w:pPr>
    </w:p>
    <w:p w14:paraId="513F644B" w14:textId="77777777" w:rsidR="00270ADA" w:rsidRPr="00DF4EB4" w:rsidRDefault="00270ADA">
      <w:pPr>
        <w:tabs>
          <w:tab w:val="left" w:pos="567"/>
        </w:tabs>
        <w:ind w:left="567" w:hanging="567"/>
        <w:rPr>
          <w:sz w:val="22"/>
          <w:szCs w:val="22"/>
          <w:lang w:val="sl-SI"/>
        </w:rPr>
      </w:pPr>
    </w:p>
    <w:p w14:paraId="07F77368"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4.</w:t>
      </w:r>
      <w:r w:rsidRPr="00DF4EB4">
        <w:rPr>
          <w:b/>
          <w:sz w:val="22"/>
          <w:szCs w:val="22"/>
          <w:lang w:val="sl-SI"/>
        </w:rPr>
        <w:tab/>
        <w:t>FARMACEVTSKA OBLIKA IN VSEBINA</w:t>
      </w:r>
    </w:p>
    <w:p w14:paraId="3B130E4F" w14:textId="77777777" w:rsidR="00270ADA" w:rsidRPr="00DF4EB4" w:rsidRDefault="00270ADA">
      <w:pPr>
        <w:tabs>
          <w:tab w:val="left" w:pos="567"/>
        </w:tabs>
        <w:ind w:left="567" w:hanging="567"/>
        <w:rPr>
          <w:sz w:val="22"/>
          <w:szCs w:val="22"/>
          <w:lang w:val="sl-SI"/>
        </w:rPr>
      </w:pPr>
    </w:p>
    <w:p w14:paraId="6518C902"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filmsko obložena tableta</w:t>
      </w:r>
    </w:p>
    <w:p w14:paraId="02E4498A" w14:textId="77777777" w:rsidR="00270ADA" w:rsidRPr="00DF4EB4" w:rsidRDefault="00270ADA">
      <w:pPr>
        <w:tabs>
          <w:tab w:val="left" w:pos="567"/>
        </w:tabs>
        <w:ind w:left="567" w:hanging="567"/>
        <w:rPr>
          <w:sz w:val="22"/>
          <w:szCs w:val="22"/>
          <w:lang w:val="sl-SI"/>
        </w:rPr>
      </w:pPr>
    </w:p>
    <w:p w14:paraId="0AE5F79F" w14:textId="77777777" w:rsidR="00270ADA" w:rsidRPr="00DF4EB4" w:rsidRDefault="002B0A2D">
      <w:pPr>
        <w:tabs>
          <w:tab w:val="left" w:pos="567"/>
        </w:tabs>
        <w:ind w:left="567" w:hanging="567"/>
        <w:rPr>
          <w:sz w:val="22"/>
          <w:szCs w:val="22"/>
          <w:lang w:val="sl-SI"/>
        </w:rPr>
      </w:pPr>
      <w:r w:rsidRPr="00DF4EB4">
        <w:rPr>
          <w:sz w:val="22"/>
          <w:szCs w:val="22"/>
          <w:lang w:val="sl-SI"/>
        </w:rPr>
        <w:t>100 filmsko obloženih tablet</w:t>
      </w:r>
    </w:p>
    <w:p w14:paraId="335942FD" w14:textId="77777777" w:rsidR="00270ADA" w:rsidRPr="00DF4EB4" w:rsidRDefault="00270ADA">
      <w:pPr>
        <w:tabs>
          <w:tab w:val="left" w:pos="567"/>
        </w:tabs>
        <w:ind w:left="567" w:hanging="567"/>
        <w:rPr>
          <w:bCs/>
          <w:sz w:val="22"/>
          <w:szCs w:val="22"/>
          <w:lang w:val="sl-SI"/>
        </w:rPr>
      </w:pPr>
    </w:p>
    <w:p w14:paraId="026BC589" w14:textId="77777777" w:rsidR="00270ADA" w:rsidRPr="00DF4EB4" w:rsidRDefault="00270ADA">
      <w:pPr>
        <w:tabs>
          <w:tab w:val="left" w:pos="567"/>
        </w:tabs>
        <w:ind w:left="567" w:hanging="567"/>
        <w:rPr>
          <w:sz w:val="22"/>
          <w:szCs w:val="22"/>
          <w:lang w:val="sl-SI"/>
        </w:rPr>
      </w:pPr>
    </w:p>
    <w:p w14:paraId="7B85D6F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5.</w:t>
      </w:r>
      <w:r w:rsidRPr="00DF4EB4">
        <w:rPr>
          <w:b/>
          <w:sz w:val="22"/>
          <w:szCs w:val="22"/>
          <w:lang w:val="sl-SI"/>
        </w:rPr>
        <w:tab/>
        <w:t>POSTOPEK IN POT(I) UPORABE ZDRAVILA</w:t>
      </w:r>
    </w:p>
    <w:p w14:paraId="5895DC00" w14:textId="77777777" w:rsidR="00270ADA" w:rsidRPr="00DF4EB4" w:rsidRDefault="00270ADA">
      <w:pPr>
        <w:tabs>
          <w:tab w:val="left" w:pos="567"/>
        </w:tabs>
        <w:ind w:left="567" w:hanging="567"/>
        <w:rPr>
          <w:sz w:val="22"/>
          <w:szCs w:val="22"/>
          <w:lang w:val="sl-SI"/>
        </w:rPr>
      </w:pPr>
    </w:p>
    <w:p w14:paraId="0825DFC5" w14:textId="77777777" w:rsidR="00270ADA" w:rsidRPr="00DF4EB4" w:rsidRDefault="002B0A2D">
      <w:pPr>
        <w:tabs>
          <w:tab w:val="left" w:pos="567"/>
        </w:tabs>
        <w:ind w:left="567" w:hanging="567"/>
        <w:rPr>
          <w:sz w:val="22"/>
          <w:szCs w:val="22"/>
          <w:lang w:val="sl-SI"/>
        </w:rPr>
      </w:pPr>
      <w:r w:rsidRPr="00DF4EB4">
        <w:rPr>
          <w:sz w:val="22"/>
          <w:szCs w:val="22"/>
          <w:lang w:val="sl-SI"/>
        </w:rPr>
        <w:t>Pred uporabo preberite priloženo navodilo!</w:t>
      </w:r>
    </w:p>
    <w:p w14:paraId="30062E08" w14:textId="77777777" w:rsidR="00270ADA" w:rsidRPr="00DF4EB4" w:rsidRDefault="002B0A2D">
      <w:pPr>
        <w:tabs>
          <w:tab w:val="left" w:pos="567"/>
        </w:tabs>
        <w:ind w:left="567" w:hanging="567"/>
        <w:rPr>
          <w:sz w:val="22"/>
          <w:szCs w:val="22"/>
          <w:lang w:val="sl-SI"/>
        </w:rPr>
      </w:pPr>
      <w:r w:rsidRPr="00DF4EB4">
        <w:rPr>
          <w:sz w:val="22"/>
          <w:szCs w:val="22"/>
          <w:lang w:val="sl-SI"/>
        </w:rPr>
        <w:t>za peroralno uporabo</w:t>
      </w:r>
    </w:p>
    <w:p w14:paraId="7820BBD9" w14:textId="77777777" w:rsidR="00270ADA" w:rsidRPr="00DF4EB4" w:rsidRDefault="00270ADA">
      <w:pPr>
        <w:tabs>
          <w:tab w:val="left" w:pos="567"/>
        </w:tabs>
        <w:ind w:left="567" w:hanging="567"/>
        <w:rPr>
          <w:sz w:val="22"/>
          <w:szCs w:val="22"/>
          <w:lang w:val="sl-SI"/>
        </w:rPr>
      </w:pPr>
    </w:p>
    <w:p w14:paraId="1AD376F6" w14:textId="77777777" w:rsidR="00270ADA" w:rsidRPr="00DF4EB4" w:rsidRDefault="00270ADA">
      <w:pPr>
        <w:tabs>
          <w:tab w:val="left" w:pos="567"/>
        </w:tabs>
        <w:ind w:left="567" w:hanging="567"/>
        <w:rPr>
          <w:sz w:val="22"/>
          <w:szCs w:val="22"/>
          <w:lang w:val="sl-SI"/>
        </w:rPr>
      </w:pPr>
    </w:p>
    <w:p w14:paraId="3D876A0C"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6.</w:t>
      </w:r>
      <w:r w:rsidRPr="00DF4EB4">
        <w:rPr>
          <w:b/>
          <w:sz w:val="22"/>
          <w:szCs w:val="22"/>
          <w:lang w:val="sl-SI"/>
        </w:rPr>
        <w:tab/>
        <w:t>POSEBNO OPOZORILO O SHRANJEVANJU ZDRAVILA ZUNAJ DOSEGA IN POGLEDA OTROK</w:t>
      </w:r>
    </w:p>
    <w:p w14:paraId="0EFC2E6C" w14:textId="77777777" w:rsidR="00270ADA" w:rsidRPr="00DF4EB4" w:rsidRDefault="00270ADA">
      <w:pPr>
        <w:tabs>
          <w:tab w:val="left" w:pos="567"/>
        </w:tabs>
        <w:ind w:left="567" w:hanging="567"/>
        <w:rPr>
          <w:sz w:val="22"/>
          <w:szCs w:val="22"/>
          <w:lang w:val="sl-SI"/>
        </w:rPr>
      </w:pPr>
    </w:p>
    <w:p w14:paraId="7B8D9376" w14:textId="77777777" w:rsidR="00270ADA" w:rsidRPr="00DF4EB4" w:rsidRDefault="002B0A2D">
      <w:pPr>
        <w:tabs>
          <w:tab w:val="left" w:pos="567"/>
        </w:tabs>
        <w:ind w:left="567" w:hanging="567"/>
        <w:rPr>
          <w:sz w:val="22"/>
          <w:szCs w:val="22"/>
          <w:lang w:val="sl-SI"/>
        </w:rPr>
      </w:pPr>
      <w:r w:rsidRPr="00DF4EB4">
        <w:rPr>
          <w:sz w:val="22"/>
          <w:szCs w:val="22"/>
          <w:lang w:val="sl-SI"/>
        </w:rPr>
        <w:t>Zdravilo shranjujte nedosegljivo otrokom!</w:t>
      </w:r>
    </w:p>
    <w:p w14:paraId="015F18D9" w14:textId="77777777" w:rsidR="00270ADA" w:rsidRPr="00DF4EB4" w:rsidRDefault="00270ADA">
      <w:pPr>
        <w:tabs>
          <w:tab w:val="left" w:pos="567"/>
        </w:tabs>
        <w:ind w:left="567" w:hanging="567"/>
        <w:rPr>
          <w:bCs/>
          <w:sz w:val="22"/>
          <w:szCs w:val="22"/>
          <w:lang w:val="sl-SI"/>
        </w:rPr>
      </w:pPr>
    </w:p>
    <w:p w14:paraId="3848DD6D" w14:textId="77777777" w:rsidR="00270ADA" w:rsidRPr="00DF4EB4" w:rsidRDefault="00270ADA">
      <w:pPr>
        <w:tabs>
          <w:tab w:val="left" w:pos="567"/>
        </w:tabs>
        <w:ind w:left="567" w:hanging="567"/>
        <w:rPr>
          <w:sz w:val="22"/>
          <w:szCs w:val="22"/>
          <w:lang w:val="sl-SI"/>
        </w:rPr>
      </w:pPr>
    </w:p>
    <w:p w14:paraId="5E6378F6"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7.</w:t>
      </w:r>
      <w:r w:rsidRPr="00DF4EB4">
        <w:rPr>
          <w:b/>
          <w:sz w:val="22"/>
          <w:szCs w:val="22"/>
          <w:lang w:val="sl-SI"/>
        </w:rPr>
        <w:tab/>
        <w:t>DRUGA POSEBNA OPOZORILA, ČE SO POTREBNA</w:t>
      </w:r>
    </w:p>
    <w:p w14:paraId="29245CEB" w14:textId="77777777" w:rsidR="00270ADA" w:rsidRPr="00DF4EB4" w:rsidRDefault="00270ADA">
      <w:pPr>
        <w:tabs>
          <w:tab w:val="left" w:pos="567"/>
        </w:tabs>
        <w:ind w:left="567" w:hanging="567"/>
        <w:rPr>
          <w:sz w:val="22"/>
          <w:szCs w:val="22"/>
          <w:lang w:val="sl-SI"/>
        </w:rPr>
      </w:pPr>
    </w:p>
    <w:p w14:paraId="730D7E42" w14:textId="77777777" w:rsidR="00270ADA" w:rsidRPr="00DF4EB4" w:rsidRDefault="00270ADA">
      <w:pPr>
        <w:tabs>
          <w:tab w:val="left" w:pos="567"/>
        </w:tabs>
        <w:ind w:left="567" w:hanging="567"/>
        <w:rPr>
          <w:sz w:val="22"/>
          <w:szCs w:val="22"/>
          <w:lang w:val="sl-SI"/>
        </w:rPr>
      </w:pPr>
    </w:p>
    <w:p w14:paraId="67B1907A"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8.</w:t>
      </w:r>
      <w:r w:rsidRPr="00DF4EB4">
        <w:rPr>
          <w:b/>
          <w:sz w:val="22"/>
          <w:szCs w:val="22"/>
          <w:lang w:val="sl-SI"/>
        </w:rPr>
        <w:tab/>
        <w:t xml:space="preserve">DATUM IZTEKA ROKA UPORABNOSTI ZDRAVILA </w:t>
      </w:r>
    </w:p>
    <w:p w14:paraId="220084BE" w14:textId="77777777" w:rsidR="00270ADA" w:rsidRPr="00DF4EB4" w:rsidRDefault="00270ADA">
      <w:pPr>
        <w:tabs>
          <w:tab w:val="left" w:pos="567"/>
        </w:tabs>
        <w:ind w:left="567" w:hanging="567"/>
        <w:rPr>
          <w:sz w:val="22"/>
          <w:szCs w:val="22"/>
          <w:lang w:val="sl-SI"/>
        </w:rPr>
      </w:pPr>
    </w:p>
    <w:p w14:paraId="08F1407F" w14:textId="77777777" w:rsidR="00270ADA" w:rsidRPr="00DF4EB4" w:rsidRDefault="002B0A2D">
      <w:pPr>
        <w:tabs>
          <w:tab w:val="left" w:pos="567"/>
        </w:tabs>
        <w:ind w:left="567" w:hanging="567"/>
        <w:rPr>
          <w:sz w:val="22"/>
          <w:szCs w:val="22"/>
          <w:lang w:val="sl-SI"/>
        </w:rPr>
      </w:pPr>
      <w:r w:rsidRPr="00DF4EB4">
        <w:rPr>
          <w:sz w:val="22"/>
          <w:szCs w:val="22"/>
          <w:lang w:val="sl-SI"/>
        </w:rPr>
        <w:t>EXP</w:t>
      </w:r>
    </w:p>
    <w:p w14:paraId="2A4408F4" w14:textId="77777777" w:rsidR="00270ADA" w:rsidRPr="00DF4EB4" w:rsidRDefault="00270ADA">
      <w:pPr>
        <w:tabs>
          <w:tab w:val="left" w:pos="567"/>
        </w:tabs>
        <w:ind w:left="567" w:hanging="567"/>
        <w:rPr>
          <w:sz w:val="22"/>
          <w:szCs w:val="22"/>
          <w:lang w:val="sl-SI"/>
        </w:rPr>
      </w:pPr>
    </w:p>
    <w:p w14:paraId="0F1830B1" w14:textId="77777777" w:rsidR="00270ADA" w:rsidRPr="00DF4EB4" w:rsidRDefault="00270ADA">
      <w:pPr>
        <w:tabs>
          <w:tab w:val="left" w:pos="567"/>
        </w:tabs>
        <w:ind w:left="567" w:hanging="567"/>
        <w:rPr>
          <w:sz w:val="22"/>
          <w:szCs w:val="22"/>
          <w:lang w:val="sl-SI"/>
        </w:rPr>
      </w:pPr>
    </w:p>
    <w:p w14:paraId="2E10A4AF"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sl-SI"/>
        </w:rPr>
      </w:pPr>
      <w:r w:rsidRPr="00DF4EB4">
        <w:rPr>
          <w:b/>
          <w:sz w:val="22"/>
          <w:szCs w:val="22"/>
          <w:lang w:val="sl-SI"/>
        </w:rPr>
        <w:t>9.</w:t>
      </w:r>
      <w:r w:rsidRPr="00DF4EB4">
        <w:rPr>
          <w:b/>
          <w:sz w:val="22"/>
          <w:szCs w:val="22"/>
          <w:lang w:val="sl-SI"/>
        </w:rPr>
        <w:tab/>
        <w:t>POSEBNA NAVODILA ZA SHRANJEVANJE</w:t>
      </w:r>
    </w:p>
    <w:p w14:paraId="4F8A91C2" w14:textId="77777777" w:rsidR="00270ADA" w:rsidRPr="00DF4EB4" w:rsidRDefault="00270ADA">
      <w:pPr>
        <w:keepNext/>
        <w:tabs>
          <w:tab w:val="left" w:pos="567"/>
        </w:tabs>
        <w:ind w:left="567" w:hanging="567"/>
        <w:rPr>
          <w:sz w:val="22"/>
          <w:szCs w:val="22"/>
          <w:lang w:val="sl-SI"/>
        </w:rPr>
      </w:pPr>
    </w:p>
    <w:p w14:paraId="1206A48F" w14:textId="77777777" w:rsidR="00270ADA" w:rsidRPr="00DF4EB4" w:rsidRDefault="002B0A2D">
      <w:pPr>
        <w:tabs>
          <w:tab w:val="left" w:pos="567"/>
        </w:tabs>
        <w:ind w:left="567" w:hanging="567"/>
        <w:rPr>
          <w:sz w:val="22"/>
          <w:szCs w:val="22"/>
          <w:lang w:val="sl-SI"/>
        </w:rPr>
      </w:pPr>
      <w:r w:rsidRPr="00DF4EB4">
        <w:rPr>
          <w:sz w:val="22"/>
          <w:szCs w:val="22"/>
          <w:lang w:val="sl-SI"/>
        </w:rPr>
        <w:t>Shranjujte pri temperaturi do 30 </w:t>
      </w:r>
      <w:r w:rsidRPr="00DF4EB4">
        <w:rPr>
          <w:sz w:val="22"/>
          <w:szCs w:val="22"/>
          <w:lang w:val="sl-SI"/>
        </w:rPr>
        <w:sym w:font="Symbol" w:char="F0B0"/>
      </w:r>
      <w:r w:rsidRPr="00DF4EB4">
        <w:rPr>
          <w:sz w:val="22"/>
          <w:szCs w:val="22"/>
          <w:lang w:val="sl-SI"/>
        </w:rPr>
        <w:t>C.</w:t>
      </w:r>
    </w:p>
    <w:p w14:paraId="23E3B6B3" w14:textId="77777777" w:rsidR="00270ADA" w:rsidRPr="00DF4EB4" w:rsidRDefault="00270ADA">
      <w:pPr>
        <w:tabs>
          <w:tab w:val="left" w:pos="567"/>
        </w:tabs>
        <w:ind w:left="567" w:hanging="567"/>
        <w:rPr>
          <w:sz w:val="22"/>
          <w:szCs w:val="22"/>
          <w:lang w:val="sl-SI"/>
        </w:rPr>
      </w:pPr>
    </w:p>
    <w:p w14:paraId="71E4C611" w14:textId="77777777" w:rsidR="00270ADA" w:rsidRPr="00DF4EB4" w:rsidRDefault="00270ADA">
      <w:pPr>
        <w:tabs>
          <w:tab w:val="left" w:pos="567"/>
        </w:tabs>
        <w:ind w:left="567" w:hanging="567"/>
        <w:rPr>
          <w:sz w:val="22"/>
          <w:szCs w:val="22"/>
          <w:lang w:val="sl-SI"/>
        </w:rPr>
      </w:pPr>
    </w:p>
    <w:p w14:paraId="708F8098"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lastRenderedPageBreak/>
        <w:t>10.</w:t>
      </w:r>
      <w:r w:rsidRPr="00DF4EB4">
        <w:rPr>
          <w:b/>
          <w:sz w:val="22"/>
          <w:szCs w:val="22"/>
          <w:lang w:val="sl-SI"/>
        </w:rPr>
        <w:tab/>
        <w:t>POSEBNI VARNOSTNI UKREPI ZA ODSTRANJEVANJE NEUPORABLJENIH ZDRAVIL ALI IZ NJIH NASTALIH ODPADNIH SNOVI, KADAR SO POTREBNI</w:t>
      </w:r>
    </w:p>
    <w:p w14:paraId="4C454253" w14:textId="77777777" w:rsidR="00270ADA" w:rsidRPr="00DF4EB4" w:rsidRDefault="00270ADA">
      <w:pPr>
        <w:keepNext/>
        <w:tabs>
          <w:tab w:val="left" w:pos="567"/>
        </w:tabs>
        <w:ind w:left="567" w:hanging="567"/>
        <w:rPr>
          <w:sz w:val="22"/>
          <w:szCs w:val="22"/>
          <w:lang w:val="sl-SI"/>
        </w:rPr>
      </w:pPr>
    </w:p>
    <w:p w14:paraId="180E54C7" w14:textId="77777777" w:rsidR="00270ADA" w:rsidRPr="00DF4EB4" w:rsidRDefault="00270ADA">
      <w:pPr>
        <w:tabs>
          <w:tab w:val="left" w:pos="567"/>
        </w:tabs>
        <w:ind w:left="567" w:hanging="567"/>
        <w:rPr>
          <w:sz w:val="22"/>
          <w:szCs w:val="22"/>
          <w:lang w:val="sl-SI"/>
        </w:rPr>
      </w:pPr>
    </w:p>
    <w:p w14:paraId="78D71BF9"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2" w:hanging="562"/>
        <w:rPr>
          <w:b/>
          <w:sz w:val="22"/>
          <w:szCs w:val="22"/>
          <w:lang w:val="sl-SI"/>
        </w:rPr>
      </w:pPr>
      <w:r w:rsidRPr="00DF4EB4">
        <w:rPr>
          <w:b/>
          <w:sz w:val="22"/>
          <w:szCs w:val="22"/>
          <w:lang w:val="sl-SI"/>
        </w:rPr>
        <w:t>11.</w:t>
      </w:r>
      <w:r w:rsidRPr="00DF4EB4">
        <w:rPr>
          <w:b/>
          <w:sz w:val="22"/>
          <w:szCs w:val="22"/>
          <w:lang w:val="sl-SI"/>
        </w:rPr>
        <w:tab/>
        <w:t>IME IN NASLOV IMETNIKA DOVOLJENJA ZA PROMET Z ZDRAVILOM</w:t>
      </w:r>
    </w:p>
    <w:p w14:paraId="6F591CCF" w14:textId="77777777" w:rsidR="00270ADA" w:rsidRPr="00DF4EB4" w:rsidRDefault="00270ADA">
      <w:pPr>
        <w:keepNext/>
        <w:tabs>
          <w:tab w:val="left" w:pos="567"/>
        </w:tabs>
        <w:ind w:left="567" w:hanging="567"/>
        <w:rPr>
          <w:sz w:val="22"/>
          <w:szCs w:val="22"/>
          <w:lang w:val="sl-SI"/>
        </w:rPr>
      </w:pPr>
    </w:p>
    <w:p w14:paraId="48B32D0E" w14:textId="77777777" w:rsidR="00270ADA" w:rsidRPr="00DF4EB4" w:rsidRDefault="002B0A2D">
      <w:pPr>
        <w:tabs>
          <w:tab w:val="left" w:pos="567"/>
        </w:tabs>
        <w:ind w:left="567" w:hanging="567"/>
        <w:rPr>
          <w:sz w:val="22"/>
          <w:szCs w:val="22"/>
          <w:lang w:val="sl-SI"/>
        </w:rPr>
      </w:pPr>
      <w:r w:rsidRPr="00DF4EB4">
        <w:rPr>
          <w:sz w:val="22"/>
          <w:szCs w:val="22"/>
          <w:lang w:val="sl-SI"/>
        </w:rPr>
        <w:t>Chiesi (logotip)</w:t>
      </w:r>
    </w:p>
    <w:p w14:paraId="1CD455AB" w14:textId="77777777" w:rsidR="00270ADA" w:rsidRPr="00DF4EB4" w:rsidRDefault="00270ADA">
      <w:pPr>
        <w:tabs>
          <w:tab w:val="left" w:pos="567"/>
        </w:tabs>
        <w:ind w:left="567" w:hanging="567"/>
        <w:rPr>
          <w:bCs/>
          <w:sz w:val="22"/>
          <w:szCs w:val="22"/>
          <w:lang w:val="sl-SI"/>
        </w:rPr>
      </w:pPr>
    </w:p>
    <w:p w14:paraId="18E743F6" w14:textId="77777777" w:rsidR="00270ADA" w:rsidRPr="00DF4EB4" w:rsidRDefault="00270ADA">
      <w:pPr>
        <w:tabs>
          <w:tab w:val="left" w:pos="567"/>
        </w:tabs>
        <w:ind w:left="567" w:hanging="567"/>
        <w:rPr>
          <w:sz w:val="22"/>
          <w:szCs w:val="22"/>
          <w:lang w:val="sl-SI"/>
        </w:rPr>
      </w:pPr>
    </w:p>
    <w:p w14:paraId="7B26E8BD"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12.</w:t>
      </w:r>
      <w:r w:rsidRPr="00DF4EB4">
        <w:rPr>
          <w:b/>
          <w:sz w:val="22"/>
          <w:szCs w:val="22"/>
          <w:lang w:val="sl-SI"/>
        </w:rPr>
        <w:tab/>
        <w:t>ŠTEVILKA(E) DOVOLJENJA(DOVOLJENJ) ZA PROMET</w:t>
      </w:r>
    </w:p>
    <w:p w14:paraId="1EBB9997" w14:textId="77777777" w:rsidR="00270ADA" w:rsidRPr="00DF4EB4" w:rsidRDefault="00270ADA">
      <w:pPr>
        <w:tabs>
          <w:tab w:val="left" w:pos="567"/>
        </w:tabs>
        <w:ind w:left="567" w:hanging="567"/>
        <w:rPr>
          <w:sz w:val="22"/>
          <w:szCs w:val="22"/>
          <w:lang w:val="sl-SI"/>
        </w:rPr>
      </w:pPr>
    </w:p>
    <w:p w14:paraId="1E00044F" w14:textId="77777777" w:rsidR="00270ADA" w:rsidRPr="00DF4EB4" w:rsidRDefault="002B0A2D">
      <w:pPr>
        <w:tabs>
          <w:tab w:val="left" w:pos="567"/>
        </w:tabs>
        <w:ind w:left="567" w:hanging="567"/>
        <w:rPr>
          <w:sz w:val="22"/>
          <w:szCs w:val="22"/>
          <w:lang w:val="sl-SI"/>
        </w:rPr>
      </w:pPr>
      <w:r w:rsidRPr="00DF4EB4">
        <w:rPr>
          <w:sz w:val="22"/>
          <w:szCs w:val="22"/>
          <w:lang w:val="sl-SI"/>
        </w:rPr>
        <w:t>EU/1/99/108/001</w:t>
      </w:r>
    </w:p>
    <w:p w14:paraId="01B204FF" w14:textId="77777777" w:rsidR="00270ADA" w:rsidRPr="00DF4EB4" w:rsidRDefault="00270ADA">
      <w:pPr>
        <w:tabs>
          <w:tab w:val="left" w:pos="567"/>
        </w:tabs>
        <w:ind w:left="567" w:hanging="567"/>
        <w:rPr>
          <w:bCs/>
          <w:sz w:val="22"/>
          <w:szCs w:val="22"/>
          <w:lang w:val="sl-SI"/>
        </w:rPr>
      </w:pPr>
    </w:p>
    <w:p w14:paraId="25766A41" w14:textId="77777777" w:rsidR="00270ADA" w:rsidRPr="00DF4EB4" w:rsidRDefault="00270ADA">
      <w:pPr>
        <w:tabs>
          <w:tab w:val="left" w:pos="567"/>
        </w:tabs>
        <w:ind w:left="567" w:hanging="567"/>
        <w:rPr>
          <w:sz w:val="22"/>
          <w:szCs w:val="22"/>
          <w:lang w:val="sl-SI"/>
        </w:rPr>
      </w:pPr>
    </w:p>
    <w:p w14:paraId="4AD6FB4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13.</w:t>
      </w:r>
      <w:r w:rsidRPr="00DF4EB4">
        <w:rPr>
          <w:b/>
          <w:sz w:val="22"/>
          <w:szCs w:val="22"/>
          <w:lang w:val="sl-SI"/>
        </w:rPr>
        <w:tab/>
        <w:t>ŠTEVILKA SERIJE</w:t>
      </w:r>
    </w:p>
    <w:p w14:paraId="3471F3EF" w14:textId="77777777" w:rsidR="00270ADA" w:rsidRPr="00DF4EB4" w:rsidRDefault="00270ADA">
      <w:pPr>
        <w:tabs>
          <w:tab w:val="left" w:pos="567"/>
        </w:tabs>
        <w:ind w:left="567" w:hanging="567"/>
        <w:rPr>
          <w:sz w:val="22"/>
          <w:szCs w:val="22"/>
          <w:lang w:val="sl-SI"/>
        </w:rPr>
      </w:pPr>
    </w:p>
    <w:p w14:paraId="12A7F351" w14:textId="77777777" w:rsidR="00270ADA" w:rsidRPr="00DF4EB4" w:rsidRDefault="002B0A2D">
      <w:pPr>
        <w:tabs>
          <w:tab w:val="left" w:pos="567"/>
        </w:tabs>
        <w:ind w:left="567" w:hanging="567"/>
        <w:rPr>
          <w:sz w:val="22"/>
          <w:szCs w:val="22"/>
          <w:lang w:val="sl-SI"/>
        </w:rPr>
      </w:pPr>
      <w:r w:rsidRPr="00DF4EB4">
        <w:rPr>
          <w:sz w:val="22"/>
          <w:szCs w:val="22"/>
          <w:lang w:val="sl-SI"/>
        </w:rPr>
        <w:t>Lot</w:t>
      </w:r>
    </w:p>
    <w:p w14:paraId="502E1595" w14:textId="77777777" w:rsidR="00270ADA" w:rsidRPr="00DF4EB4" w:rsidRDefault="00270ADA">
      <w:pPr>
        <w:tabs>
          <w:tab w:val="left" w:pos="567"/>
        </w:tabs>
        <w:ind w:left="567" w:hanging="567"/>
        <w:rPr>
          <w:sz w:val="22"/>
          <w:szCs w:val="22"/>
          <w:lang w:val="sl-SI"/>
        </w:rPr>
      </w:pPr>
    </w:p>
    <w:p w14:paraId="12FEE6F3" w14:textId="77777777" w:rsidR="00270ADA" w:rsidRPr="00DF4EB4" w:rsidRDefault="00270ADA">
      <w:pPr>
        <w:tabs>
          <w:tab w:val="left" w:pos="567"/>
        </w:tabs>
        <w:ind w:left="567" w:hanging="567"/>
        <w:rPr>
          <w:sz w:val="22"/>
          <w:szCs w:val="22"/>
          <w:lang w:val="sl-SI"/>
        </w:rPr>
      </w:pPr>
    </w:p>
    <w:p w14:paraId="57EEA861"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14.</w:t>
      </w:r>
      <w:r w:rsidRPr="00DF4EB4">
        <w:rPr>
          <w:b/>
          <w:sz w:val="22"/>
          <w:szCs w:val="22"/>
          <w:lang w:val="sl-SI"/>
        </w:rPr>
        <w:tab/>
        <w:t>NAČIN IZDAJANJA ZDRAVILA</w:t>
      </w:r>
    </w:p>
    <w:p w14:paraId="79BE829A" w14:textId="77777777" w:rsidR="00270ADA" w:rsidRPr="00DF4EB4" w:rsidRDefault="00270ADA">
      <w:pPr>
        <w:tabs>
          <w:tab w:val="left" w:pos="567"/>
        </w:tabs>
        <w:ind w:left="567" w:hanging="567"/>
        <w:rPr>
          <w:sz w:val="22"/>
          <w:szCs w:val="22"/>
          <w:lang w:val="sl-SI"/>
        </w:rPr>
      </w:pPr>
    </w:p>
    <w:p w14:paraId="1CA54755" w14:textId="77777777" w:rsidR="00270ADA" w:rsidRPr="00DF4EB4" w:rsidRDefault="00270ADA">
      <w:pPr>
        <w:tabs>
          <w:tab w:val="left" w:pos="567"/>
        </w:tabs>
        <w:ind w:left="567" w:hanging="567"/>
        <w:rPr>
          <w:sz w:val="22"/>
          <w:szCs w:val="22"/>
          <w:lang w:val="sl-SI"/>
        </w:rPr>
      </w:pPr>
    </w:p>
    <w:p w14:paraId="0BAE4540"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15.</w:t>
      </w:r>
      <w:r w:rsidRPr="00DF4EB4">
        <w:rPr>
          <w:b/>
          <w:sz w:val="22"/>
          <w:szCs w:val="22"/>
          <w:lang w:val="sl-SI"/>
        </w:rPr>
        <w:tab/>
        <w:t>NAVODILA ZA UPORABO</w:t>
      </w:r>
    </w:p>
    <w:p w14:paraId="37A352A9" w14:textId="77777777" w:rsidR="00270ADA" w:rsidRPr="00DF4EB4" w:rsidRDefault="00270ADA">
      <w:pPr>
        <w:tabs>
          <w:tab w:val="left" w:pos="567"/>
        </w:tabs>
        <w:ind w:left="567" w:hanging="567"/>
        <w:rPr>
          <w:sz w:val="22"/>
          <w:szCs w:val="22"/>
          <w:lang w:val="sl-SI"/>
        </w:rPr>
      </w:pPr>
    </w:p>
    <w:p w14:paraId="0FA6EFE5" w14:textId="77777777" w:rsidR="00270ADA" w:rsidRPr="00DF4EB4" w:rsidRDefault="00270ADA">
      <w:pPr>
        <w:tabs>
          <w:tab w:val="left" w:pos="567"/>
        </w:tabs>
        <w:ind w:left="567" w:hanging="567"/>
        <w:rPr>
          <w:sz w:val="22"/>
          <w:szCs w:val="22"/>
          <w:lang w:val="sl-SI"/>
        </w:rPr>
      </w:pPr>
    </w:p>
    <w:p w14:paraId="124DD725"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16.</w:t>
      </w:r>
      <w:r w:rsidRPr="00DF4EB4">
        <w:rPr>
          <w:b/>
          <w:sz w:val="22"/>
          <w:szCs w:val="22"/>
          <w:lang w:val="sl-SI"/>
        </w:rPr>
        <w:tab/>
        <w:t>PODATKI V BRAILLOVI PISAVI</w:t>
      </w:r>
    </w:p>
    <w:p w14:paraId="4F436DB3" w14:textId="77777777" w:rsidR="00270ADA" w:rsidRPr="00DF4EB4" w:rsidRDefault="00270ADA">
      <w:pPr>
        <w:tabs>
          <w:tab w:val="left" w:pos="567"/>
        </w:tabs>
        <w:ind w:left="567" w:hanging="567"/>
        <w:rPr>
          <w:sz w:val="22"/>
          <w:szCs w:val="22"/>
          <w:lang w:val="sl-SI"/>
        </w:rPr>
      </w:pPr>
    </w:p>
    <w:p w14:paraId="68D43BE6" w14:textId="77777777" w:rsidR="00270ADA" w:rsidRPr="00DF4EB4" w:rsidRDefault="00270ADA">
      <w:pPr>
        <w:rPr>
          <w:sz w:val="22"/>
          <w:szCs w:val="22"/>
          <w:lang w:val="sl-SI"/>
        </w:rPr>
      </w:pPr>
    </w:p>
    <w:p w14:paraId="310AD886" w14:textId="77777777" w:rsidR="00270ADA" w:rsidRPr="00DF4EB4" w:rsidRDefault="002B0A2D">
      <w:pPr>
        <w:pBdr>
          <w:top w:val="single" w:sz="4" w:space="1" w:color="auto"/>
          <w:left w:val="single" w:sz="4" w:space="4" w:color="auto"/>
          <w:bottom w:val="single" w:sz="4" w:space="0" w:color="auto"/>
          <w:right w:val="single" w:sz="4" w:space="4" w:color="auto"/>
        </w:pBdr>
        <w:rPr>
          <w:i/>
          <w:sz w:val="22"/>
          <w:szCs w:val="22"/>
          <w:lang w:val="sl-SI"/>
        </w:rPr>
      </w:pPr>
      <w:r w:rsidRPr="00DF4EB4">
        <w:rPr>
          <w:b/>
          <w:sz w:val="22"/>
          <w:szCs w:val="22"/>
          <w:lang w:val="sl-SI"/>
        </w:rPr>
        <w:t>17.</w:t>
      </w:r>
      <w:r w:rsidRPr="00DF4EB4">
        <w:rPr>
          <w:b/>
          <w:sz w:val="22"/>
          <w:szCs w:val="22"/>
          <w:lang w:val="sl-SI"/>
        </w:rPr>
        <w:tab/>
        <w:t>EDINSTVENA OZNAKA – DVODIMENZIONALNA ČRTNA KODA</w:t>
      </w:r>
    </w:p>
    <w:p w14:paraId="08214AB9" w14:textId="77777777" w:rsidR="00270ADA" w:rsidRPr="00DF4EB4" w:rsidRDefault="00270ADA">
      <w:pPr>
        <w:rPr>
          <w:color w:val="000000"/>
          <w:sz w:val="22"/>
          <w:szCs w:val="22"/>
          <w:lang w:val="sl-SI"/>
        </w:rPr>
      </w:pPr>
    </w:p>
    <w:p w14:paraId="003C5DF9" w14:textId="77777777" w:rsidR="00270ADA" w:rsidRPr="00DF4EB4" w:rsidRDefault="00270ADA">
      <w:pPr>
        <w:rPr>
          <w:color w:val="000000"/>
          <w:sz w:val="22"/>
          <w:szCs w:val="22"/>
          <w:lang w:val="sl-SI"/>
        </w:rPr>
      </w:pPr>
    </w:p>
    <w:p w14:paraId="26EDC6DE" w14:textId="77777777" w:rsidR="00270ADA" w:rsidRPr="00DF4EB4" w:rsidRDefault="002B0A2D">
      <w:pPr>
        <w:pBdr>
          <w:top w:val="single" w:sz="4" w:space="1" w:color="auto"/>
          <w:left w:val="single" w:sz="4" w:space="4" w:color="auto"/>
          <w:bottom w:val="single" w:sz="4" w:space="0" w:color="auto"/>
          <w:right w:val="single" w:sz="4" w:space="4" w:color="auto"/>
        </w:pBdr>
        <w:rPr>
          <w:i/>
          <w:color w:val="000000"/>
          <w:sz w:val="22"/>
          <w:szCs w:val="22"/>
          <w:lang w:val="sl-SI"/>
        </w:rPr>
      </w:pPr>
      <w:r w:rsidRPr="00DF4EB4">
        <w:rPr>
          <w:b/>
          <w:color w:val="000000"/>
          <w:sz w:val="22"/>
          <w:szCs w:val="22"/>
          <w:lang w:val="sl-SI"/>
        </w:rPr>
        <w:t>18.</w:t>
      </w:r>
      <w:r w:rsidRPr="00DF4EB4">
        <w:rPr>
          <w:b/>
          <w:color w:val="000000"/>
          <w:sz w:val="22"/>
          <w:szCs w:val="22"/>
          <w:lang w:val="sl-SI"/>
        </w:rPr>
        <w:tab/>
      </w:r>
      <w:r w:rsidRPr="00DF4EB4">
        <w:rPr>
          <w:b/>
          <w:sz w:val="22"/>
          <w:szCs w:val="22"/>
          <w:lang w:val="sl-SI"/>
        </w:rPr>
        <w:t xml:space="preserve">EDINSTVENA OZNAKA </w:t>
      </w:r>
      <w:r w:rsidRPr="00DF4EB4">
        <w:rPr>
          <w:b/>
          <w:color w:val="000000"/>
          <w:sz w:val="22"/>
          <w:szCs w:val="22"/>
          <w:lang w:val="sl-SI"/>
        </w:rPr>
        <w:t>– V BERLJIVI OBLIKI</w:t>
      </w:r>
    </w:p>
    <w:p w14:paraId="0AF2E8FA" w14:textId="77777777" w:rsidR="00270ADA" w:rsidRPr="00DF4EB4" w:rsidRDefault="00270ADA">
      <w:pPr>
        <w:rPr>
          <w:color w:val="000000"/>
          <w:sz w:val="22"/>
          <w:szCs w:val="22"/>
          <w:lang w:val="sl-SI"/>
        </w:rPr>
      </w:pPr>
    </w:p>
    <w:p w14:paraId="23E074C5" w14:textId="77777777" w:rsidR="00270ADA" w:rsidRPr="00DF4EB4" w:rsidRDefault="00270ADA">
      <w:pPr>
        <w:rPr>
          <w:color w:val="000000"/>
          <w:sz w:val="22"/>
          <w:szCs w:val="22"/>
          <w:lang w:val="sl-SI"/>
        </w:rPr>
      </w:pPr>
    </w:p>
    <w:p w14:paraId="74EC7B03" w14:textId="77777777" w:rsidR="00270ADA" w:rsidRPr="00DF4EB4" w:rsidRDefault="002B0A2D">
      <w:pPr>
        <w:pStyle w:val="EndnoteText"/>
        <w:ind w:left="567" w:hanging="567"/>
        <w:rPr>
          <w:szCs w:val="22"/>
          <w:lang w:val="sl-SI"/>
        </w:rPr>
      </w:pPr>
      <w:r w:rsidRPr="00DF4EB4">
        <w:rPr>
          <w:szCs w:val="22"/>
          <w:lang w:val="sl-SI"/>
        </w:rPr>
        <w:br w:type="page"/>
      </w:r>
    </w:p>
    <w:p w14:paraId="2F380CF0"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PODATKI NA ZUNANJI OVOJNINI</w:t>
      </w:r>
    </w:p>
    <w:p w14:paraId="14552DEE"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22CFB5AA"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PLASTENKA Z 250 ML ALI S 500 ML PERORALNE RAZTOPINE</w:t>
      </w:r>
    </w:p>
    <w:p w14:paraId="15790910"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5F5D572B"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ŠKATLA</w:t>
      </w:r>
    </w:p>
    <w:p w14:paraId="1AE5FAD8" w14:textId="77777777" w:rsidR="00270ADA" w:rsidRPr="00DF4EB4" w:rsidRDefault="00270ADA">
      <w:pPr>
        <w:tabs>
          <w:tab w:val="left" w:pos="567"/>
        </w:tabs>
        <w:ind w:left="567" w:hanging="567"/>
        <w:rPr>
          <w:sz w:val="22"/>
          <w:szCs w:val="22"/>
          <w:lang w:val="sl-SI"/>
        </w:rPr>
      </w:pPr>
    </w:p>
    <w:p w14:paraId="03D4EB5E" w14:textId="77777777" w:rsidR="00270ADA" w:rsidRPr="00DF4EB4" w:rsidRDefault="00270ADA">
      <w:pPr>
        <w:tabs>
          <w:tab w:val="left" w:pos="567"/>
        </w:tabs>
        <w:ind w:left="567" w:hanging="567"/>
        <w:rPr>
          <w:sz w:val="22"/>
          <w:szCs w:val="22"/>
          <w:lang w:val="sl-SI"/>
        </w:rPr>
      </w:pPr>
    </w:p>
    <w:p w14:paraId="1A561FC9"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w:t>
      </w:r>
      <w:r w:rsidRPr="00DF4EB4">
        <w:rPr>
          <w:b/>
          <w:sz w:val="22"/>
          <w:szCs w:val="22"/>
          <w:lang w:val="sl-SI"/>
        </w:rPr>
        <w:tab/>
        <w:t>IME ZDRAVILA</w:t>
      </w:r>
    </w:p>
    <w:p w14:paraId="750E230E" w14:textId="77777777" w:rsidR="00270ADA" w:rsidRPr="00DF4EB4" w:rsidRDefault="00270ADA">
      <w:pPr>
        <w:tabs>
          <w:tab w:val="left" w:pos="567"/>
        </w:tabs>
        <w:ind w:left="567" w:hanging="567"/>
        <w:rPr>
          <w:sz w:val="22"/>
          <w:szCs w:val="22"/>
          <w:lang w:val="sl-SI"/>
        </w:rPr>
      </w:pPr>
    </w:p>
    <w:p w14:paraId="3A63C367" w14:textId="77777777" w:rsidR="00270ADA" w:rsidRPr="00DF4EB4" w:rsidRDefault="002B0A2D">
      <w:pPr>
        <w:tabs>
          <w:tab w:val="left" w:pos="567"/>
        </w:tabs>
        <w:ind w:left="567" w:hanging="567"/>
        <w:rPr>
          <w:sz w:val="22"/>
          <w:szCs w:val="22"/>
          <w:lang w:val="sl-SI"/>
        </w:rPr>
      </w:pPr>
      <w:r w:rsidRPr="00DF4EB4">
        <w:rPr>
          <w:sz w:val="22"/>
          <w:szCs w:val="22"/>
          <w:lang w:val="sl-SI"/>
        </w:rPr>
        <w:t>Ferriprox 100 mg/ml peroralna raztopina</w:t>
      </w:r>
    </w:p>
    <w:p w14:paraId="204C0EE0" w14:textId="77777777" w:rsidR="00270ADA" w:rsidRPr="00DF4EB4" w:rsidRDefault="002B0A2D">
      <w:pPr>
        <w:tabs>
          <w:tab w:val="left" w:pos="567"/>
        </w:tabs>
        <w:ind w:left="567" w:hanging="567"/>
        <w:rPr>
          <w:sz w:val="22"/>
          <w:szCs w:val="22"/>
          <w:lang w:val="sl-SI"/>
        </w:rPr>
      </w:pPr>
      <w:r w:rsidRPr="00DF4EB4">
        <w:rPr>
          <w:sz w:val="22"/>
          <w:szCs w:val="22"/>
          <w:lang w:val="sl-SI"/>
        </w:rPr>
        <w:t>deferipron</w:t>
      </w:r>
    </w:p>
    <w:p w14:paraId="20E373A7" w14:textId="77777777" w:rsidR="00270ADA" w:rsidRPr="00DF4EB4" w:rsidRDefault="00270ADA">
      <w:pPr>
        <w:tabs>
          <w:tab w:val="left" w:pos="567"/>
        </w:tabs>
        <w:ind w:left="567" w:hanging="567"/>
        <w:rPr>
          <w:bCs/>
          <w:sz w:val="22"/>
          <w:szCs w:val="22"/>
          <w:lang w:val="sl-SI"/>
        </w:rPr>
      </w:pPr>
    </w:p>
    <w:p w14:paraId="50D8A40F" w14:textId="77777777" w:rsidR="00270ADA" w:rsidRPr="00DF4EB4" w:rsidRDefault="00270ADA">
      <w:pPr>
        <w:tabs>
          <w:tab w:val="left" w:pos="567"/>
        </w:tabs>
        <w:ind w:left="567" w:hanging="567"/>
        <w:rPr>
          <w:sz w:val="22"/>
          <w:szCs w:val="22"/>
          <w:lang w:val="sl-SI"/>
        </w:rPr>
      </w:pPr>
    </w:p>
    <w:p w14:paraId="221ABDD9"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2.</w:t>
      </w:r>
      <w:r w:rsidRPr="00DF4EB4">
        <w:rPr>
          <w:b/>
          <w:sz w:val="22"/>
          <w:szCs w:val="22"/>
          <w:lang w:val="sl-SI"/>
        </w:rPr>
        <w:tab/>
        <w:t>NAVEDBA ENE ALI VEČ UČINKOVIN</w:t>
      </w:r>
    </w:p>
    <w:p w14:paraId="76F204F8" w14:textId="77777777" w:rsidR="00270ADA" w:rsidRPr="00DF4EB4" w:rsidRDefault="00270ADA">
      <w:pPr>
        <w:tabs>
          <w:tab w:val="left" w:pos="567"/>
        </w:tabs>
        <w:ind w:left="567" w:hanging="567"/>
        <w:rPr>
          <w:sz w:val="22"/>
          <w:szCs w:val="22"/>
          <w:lang w:val="sl-SI"/>
        </w:rPr>
      </w:pPr>
    </w:p>
    <w:p w14:paraId="3DB5A7D0" w14:textId="77777777" w:rsidR="00270ADA" w:rsidRPr="00DF4EB4" w:rsidRDefault="002B0A2D">
      <w:pPr>
        <w:rPr>
          <w:sz w:val="22"/>
          <w:szCs w:val="22"/>
          <w:lang w:val="sl-SI"/>
        </w:rPr>
      </w:pPr>
      <w:r w:rsidRPr="00DF4EB4">
        <w:rPr>
          <w:sz w:val="22"/>
          <w:szCs w:val="22"/>
          <w:lang w:val="sl-SI"/>
        </w:rPr>
        <w:t>En ml peroralne raztopine vsebuje 100 mg deferiprona (</w:t>
      </w:r>
      <w:smartTag w:uri="urn:schemas-microsoft-com:office:smarttags" w:element="metricconverter">
        <w:smartTagPr>
          <w:attr w:name="ProductID" w:val="25ﾠg"/>
        </w:smartTagPr>
        <w:r w:rsidRPr="00DF4EB4">
          <w:rPr>
            <w:sz w:val="22"/>
            <w:szCs w:val="22"/>
            <w:lang w:val="sl-SI"/>
          </w:rPr>
          <w:t>25 g</w:t>
        </w:r>
      </w:smartTag>
      <w:r w:rsidRPr="00DF4EB4">
        <w:rPr>
          <w:sz w:val="22"/>
          <w:szCs w:val="22"/>
          <w:lang w:val="sl-SI"/>
        </w:rPr>
        <w:t xml:space="preserve"> deferiprona v 250 ml).</w:t>
      </w:r>
    </w:p>
    <w:p w14:paraId="7CF3AB01" w14:textId="77777777" w:rsidR="00270ADA" w:rsidRPr="00DF4EB4" w:rsidRDefault="002B0A2D">
      <w:pPr>
        <w:rPr>
          <w:sz w:val="22"/>
          <w:szCs w:val="22"/>
          <w:lang w:val="sl-SI"/>
        </w:rPr>
      </w:pPr>
      <w:r w:rsidRPr="00DF4EB4">
        <w:rPr>
          <w:sz w:val="22"/>
          <w:szCs w:val="22"/>
          <w:shd w:val="clear" w:color="auto" w:fill="D9D9D9"/>
          <w:lang w:val="sl-SI"/>
        </w:rPr>
        <w:t>En ml peroralne raztopine vsebuje 100 mg deferiprona (50 g deferiprona v 500 ml).</w:t>
      </w:r>
    </w:p>
    <w:p w14:paraId="2AF43A67" w14:textId="77777777" w:rsidR="00270ADA" w:rsidRPr="00DF4EB4" w:rsidRDefault="00270ADA">
      <w:pPr>
        <w:tabs>
          <w:tab w:val="left" w:pos="567"/>
        </w:tabs>
        <w:ind w:left="567" w:hanging="567"/>
        <w:rPr>
          <w:sz w:val="22"/>
          <w:szCs w:val="22"/>
          <w:lang w:val="sl-SI"/>
        </w:rPr>
      </w:pPr>
    </w:p>
    <w:p w14:paraId="767150C4" w14:textId="77777777" w:rsidR="00270ADA" w:rsidRPr="00DF4EB4" w:rsidRDefault="00270ADA">
      <w:pPr>
        <w:tabs>
          <w:tab w:val="left" w:pos="567"/>
        </w:tabs>
        <w:ind w:left="567" w:hanging="567"/>
        <w:rPr>
          <w:sz w:val="22"/>
          <w:szCs w:val="22"/>
          <w:lang w:val="sl-SI"/>
        </w:rPr>
      </w:pPr>
    </w:p>
    <w:p w14:paraId="743456C0"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3.</w:t>
      </w:r>
      <w:r w:rsidRPr="00DF4EB4">
        <w:rPr>
          <w:b/>
          <w:sz w:val="22"/>
          <w:szCs w:val="22"/>
          <w:lang w:val="sl-SI"/>
        </w:rPr>
        <w:tab/>
        <w:t>SEZNAM POMOŽNIH SNOVI</w:t>
      </w:r>
    </w:p>
    <w:p w14:paraId="16F10527" w14:textId="77777777" w:rsidR="00270ADA" w:rsidRPr="00DF4EB4" w:rsidRDefault="00270ADA">
      <w:pPr>
        <w:tabs>
          <w:tab w:val="left" w:pos="567"/>
        </w:tabs>
        <w:ind w:left="567" w:hanging="567"/>
        <w:rPr>
          <w:sz w:val="22"/>
          <w:szCs w:val="22"/>
          <w:lang w:val="sl-SI"/>
        </w:rPr>
      </w:pPr>
    </w:p>
    <w:p w14:paraId="375F7752" w14:textId="045BB162" w:rsidR="00270ADA" w:rsidRPr="00DF4EB4" w:rsidRDefault="002B0A2D" w:rsidP="00C605D6">
      <w:pPr>
        <w:rPr>
          <w:sz w:val="22"/>
          <w:szCs w:val="22"/>
          <w:lang w:val="sl-SI"/>
        </w:rPr>
      </w:pPr>
      <w:r w:rsidRPr="00DF4EB4">
        <w:rPr>
          <w:sz w:val="22"/>
          <w:szCs w:val="22"/>
          <w:lang w:val="sl-SI"/>
        </w:rPr>
        <w:t xml:space="preserve">Vsebuje sončno rumeno FCF (E110). </w:t>
      </w:r>
      <w:r w:rsidR="00D16B76" w:rsidRPr="00DF4EB4">
        <w:rPr>
          <w:sz w:val="22"/>
          <w:szCs w:val="22"/>
          <w:lang w:val="sl-SI"/>
        </w:rPr>
        <w:t>Za dodatne</w:t>
      </w:r>
      <w:r w:rsidR="00C605D6" w:rsidRPr="00DF4EB4">
        <w:rPr>
          <w:sz w:val="22"/>
          <w:szCs w:val="22"/>
          <w:lang w:val="sl-SI"/>
        </w:rPr>
        <w:t xml:space="preserve"> </w:t>
      </w:r>
      <w:r w:rsidR="00D16B76" w:rsidRPr="00DF4EB4">
        <w:rPr>
          <w:sz w:val="22"/>
          <w:szCs w:val="22"/>
          <w:lang w:val="sl-SI"/>
        </w:rPr>
        <w:t>informacije glejte navodilo za uporabo.</w:t>
      </w:r>
    </w:p>
    <w:p w14:paraId="64714992" w14:textId="77777777" w:rsidR="00270ADA" w:rsidRPr="00DF4EB4" w:rsidRDefault="00270ADA">
      <w:pPr>
        <w:tabs>
          <w:tab w:val="left" w:pos="567"/>
        </w:tabs>
        <w:ind w:left="567" w:hanging="567"/>
        <w:rPr>
          <w:sz w:val="22"/>
          <w:szCs w:val="22"/>
          <w:lang w:val="sl-SI"/>
        </w:rPr>
      </w:pPr>
    </w:p>
    <w:p w14:paraId="69205C80" w14:textId="77777777" w:rsidR="00270ADA" w:rsidRPr="00DF4EB4" w:rsidRDefault="00270ADA">
      <w:pPr>
        <w:tabs>
          <w:tab w:val="left" w:pos="567"/>
        </w:tabs>
        <w:ind w:left="567" w:hanging="567"/>
        <w:rPr>
          <w:sz w:val="22"/>
          <w:szCs w:val="22"/>
          <w:lang w:val="sl-SI"/>
        </w:rPr>
      </w:pPr>
    </w:p>
    <w:p w14:paraId="19897B03"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4.</w:t>
      </w:r>
      <w:r w:rsidRPr="00DF4EB4">
        <w:rPr>
          <w:b/>
          <w:sz w:val="22"/>
          <w:szCs w:val="22"/>
          <w:lang w:val="sl-SI"/>
        </w:rPr>
        <w:tab/>
        <w:t>FARMACEVTSKA OBLIKA IN VSEBINA</w:t>
      </w:r>
    </w:p>
    <w:p w14:paraId="4A40D3C4" w14:textId="77777777" w:rsidR="00270ADA" w:rsidRPr="00DF4EB4" w:rsidRDefault="00270ADA">
      <w:pPr>
        <w:tabs>
          <w:tab w:val="left" w:pos="567"/>
        </w:tabs>
        <w:ind w:left="567" w:hanging="567"/>
        <w:rPr>
          <w:sz w:val="22"/>
          <w:szCs w:val="22"/>
          <w:lang w:val="sl-SI"/>
        </w:rPr>
      </w:pPr>
    </w:p>
    <w:p w14:paraId="3408F074"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peroralna raztopina</w:t>
      </w:r>
    </w:p>
    <w:p w14:paraId="55FD5B58" w14:textId="77777777" w:rsidR="00270ADA" w:rsidRPr="00DF4EB4" w:rsidRDefault="00270ADA">
      <w:pPr>
        <w:tabs>
          <w:tab w:val="left" w:pos="567"/>
        </w:tabs>
        <w:ind w:left="567" w:hanging="567"/>
        <w:rPr>
          <w:sz w:val="22"/>
          <w:szCs w:val="22"/>
          <w:lang w:val="sl-SI"/>
        </w:rPr>
      </w:pPr>
    </w:p>
    <w:p w14:paraId="73A62A90" w14:textId="77777777" w:rsidR="00270ADA" w:rsidRPr="00DF4EB4" w:rsidRDefault="002B0A2D">
      <w:pPr>
        <w:tabs>
          <w:tab w:val="left" w:pos="567"/>
        </w:tabs>
        <w:ind w:left="567" w:hanging="567"/>
        <w:rPr>
          <w:sz w:val="22"/>
          <w:szCs w:val="22"/>
          <w:lang w:val="sl-SI"/>
        </w:rPr>
      </w:pPr>
      <w:r w:rsidRPr="00DF4EB4">
        <w:rPr>
          <w:sz w:val="22"/>
          <w:szCs w:val="22"/>
          <w:lang w:val="sl-SI"/>
        </w:rPr>
        <w:t>250 ml</w:t>
      </w:r>
    </w:p>
    <w:p w14:paraId="48BBD038"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500 ml</w:t>
      </w:r>
    </w:p>
    <w:p w14:paraId="682FE290" w14:textId="77777777" w:rsidR="00270ADA" w:rsidRPr="00DF4EB4" w:rsidRDefault="00270ADA">
      <w:pPr>
        <w:tabs>
          <w:tab w:val="left" w:pos="567"/>
        </w:tabs>
        <w:ind w:left="567" w:hanging="567"/>
        <w:rPr>
          <w:bCs/>
          <w:sz w:val="22"/>
          <w:szCs w:val="22"/>
          <w:lang w:val="sl-SI"/>
        </w:rPr>
      </w:pPr>
    </w:p>
    <w:p w14:paraId="10138F93" w14:textId="77777777" w:rsidR="00270ADA" w:rsidRPr="00DF4EB4" w:rsidRDefault="00270ADA">
      <w:pPr>
        <w:tabs>
          <w:tab w:val="left" w:pos="567"/>
        </w:tabs>
        <w:ind w:left="567" w:hanging="567"/>
        <w:rPr>
          <w:sz w:val="22"/>
          <w:szCs w:val="22"/>
          <w:lang w:val="sl-SI"/>
        </w:rPr>
      </w:pPr>
    </w:p>
    <w:p w14:paraId="5977A509"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5.</w:t>
      </w:r>
      <w:r w:rsidRPr="00DF4EB4">
        <w:rPr>
          <w:b/>
          <w:sz w:val="22"/>
          <w:szCs w:val="22"/>
          <w:lang w:val="sl-SI"/>
        </w:rPr>
        <w:tab/>
        <w:t>POSTOPEK IN POT(I) UPORABE ZDRAVILA</w:t>
      </w:r>
    </w:p>
    <w:p w14:paraId="5E0331AB" w14:textId="77777777" w:rsidR="00270ADA" w:rsidRPr="00DF4EB4" w:rsidRDefault="00270ADA">
      <w:pPr>
        <w:tabs>
          <w:tab w:val="left" w:pos="567"/>
        </w:tabs>
        <w:ind w:left="567" w:hanging="567"/>
        <w:rPr>
          <w:sz w:val="22"/>
          <w:szCs w:val="22"/>
          <w:lang w:val="sl-SI"/>
        </w:rPr>
      </w:pPr>
    </w:p>
    <w:p w14:paraId="3B956070" w14:textId="77777777" w:rsidR="00270ADA" w:rsidRPr="00DF4EB4" w:rsidRDefault="002B0A2D">
      <w:pPr>
        <w:tabs>
          <w:tab w:val="left" w:pos="567"/>
        </w:tabs>
        <w:ind w:left="567" w:hanging="567"/>
        <w:rPr>
          <w:sz w:val="22"/>
          <w:szCs w:val="22"/>
          <w:lang w:val="sl-SI"/>
        </w:rPr>
      </w:pPr>
      <w:r w:rsidRPr="00DF4EB4">
        <w:rPr>
          <w:sz w:val="22"/>
          <w:szCs w:val="22"/>
          <w:lang w:val="sl-SI"/>
        </w:rPr>
        <w:t>Pred uporabo preberite priloženo navodilo!</w:t>
      </w:r>
    </w:p>
    <w:p w14:paraId="6CA17111" w14:textId="77777777" w:rsidR="00270ADA" w:rsidRPr="00DF4EB4" w:rsidRDefault="002B0A2D">
      <w:pPr>
        <w:tabs>
          <w:tab w:val="left" w:pos="567"/>
        </w:tabs>
        <w:ind w:left="567" w:hanging="567"/>
        <w:rPr>
          <w:sz w:val="22"/>
          <w:szCs w:val="22"/>
          <w:lang w:val="sl-SI"/>
        </w:rPr>
      </w:pPr>
      <w:r w:rsidRPr="00DF4EB4">
        <w:rPr>
          <w:sz w:val="22"/>
          <w:szCs w:val="22"/>
          <w:lang w:val="sl-SI"/>
        </w:rPr>
        <w:t>za peroralno uporabo</w:t>
      </w:r>
    </w:p>
    <w:p w14:paraId="087B84DA" w14:textId="77777777" w:rsidR="00270ADA" w:rsidRPr="00DF4EB4" w:rsidRDefault="00270ADA">
      <w:pPr>
        <w:tabs>
          <w:tab w:val="left" w:pos="567"/>
        </w:tabs>
        <w:ind w:left="567" w:hanging="567"/>
        <w:rPr>
          <w:sz w:val="22"/>
          <w:szCs w:val="22"/>
          <w:lang w:val="sl-SI"/>
        </w:rPr>
      </w:pPr>
    </w:p>
    <w:p w14:paraId="05A4536D" w14:textId="77777777" w:rsidR="00270ADA" w:rsidRPr="00DF4EB4" w:rsidRDefault="00270ADA">
      <w:pPr>
        <w:tabs>
          <w:tab w:val="left" w:pos="567"/>
        </w:tabs>
        <w:ind w:left="567" w:hanging="567"/>
        <w:rPr>
          <w:sz w:val="22"/>
          <w:szCs w:val="22"/>
          <w:lang w:val="sl-SI"/>
        </w:rPr>
      </w:pPr>
    </w:p>
    <w:p w14:paraId="0C2120DE"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6.</w:t>
      </w:r>
      <w:r w:rsidRPr="00DF4EB4">
        <w:rPr>
          <w:b/>
          <w:sz w:val="22"/>
          <w:szCs w:val="22"/>
          <w:lang w:val="sl-SI"/>
        </w:rPr>
        <w:tab/>
        <w:t>POSEBNO OPOZORILO O SHRANJEVANJU ZDRAVILA ZUNAJ DOSEGA IN POGLEDA OTROK</w:t>
      </w:r>
    </w:p>
    <w:p w14:paraId="6DF694D3" w14:textId="77777777" w:rsidR="00270ADA" w:rsidRPr="00DF4EB4" w:rsidRDefault="00270ADA">
      <w:pPr>
        <w:tabs>
          <w:tab w:val="left" w:pos="567"/>
        </w:tabs>
        <w:ind w:left="567" w:hanging="567"/>
        <w:rPr>
          <w:sz w:val="22"/>
          <w:szCs w:val="22"/>
          <w:lang w:val="sl-SI"/>
        </w:rPr>
      </w:pPr>
    </w:p>
    <w:p w14:paraId="27B85AFD" w14:textId="77777777" w:rsidR="00270ADA" w:rsidRPr="00DF4EB4" w:rsidRDefault="002B0A2D">
      <w:pPr>
        <w:tabs>
          <w:tab w:val="left" w:pos="567"/>
        </w:tabs>
        <w:ind w:left="567" w:hanging="567"/>
        <w:rPr>
          <w:sz w:val="22"/>
          <w:szCs w:val="22"/>
          <w:lang w:val="sl-SI"/>
        </w:rPr>
      </w:pPr>
      <w:r w:rsidRPr="00DF4EB4">
        <w:rPr>
          <w:sz w:val="22"/>
          <w:szCs w:val="22"/>
          <w:lang w:val="sl-SI"/>
        </w:rPr>
        <w:t>Zdravilo shranjujte nedosegljivo otrokom!</w:t>
      </w:r>
    </w:p>
    <w:p w14:paraId="66876AF5" w14:textId="77777777" w:rsidR="00270ADA" w:rsidRPr="00DF4EB4" w:rsidRDefault="00270ADA">
      <w:pPr>
        <w:tabs>
          <w:tab w:val="left" w:pos="567"/>
        </w:tabs>
        <w:ind w:left="567" w:hanging="567"/>
        <w:rPr>
          <w:bCs/>
          <w:sz w:val="22"/>
          <w:szCs w:val="22"/>
          <w:lang w:val="sl-SI"/>
        </w:rPr>
      </w:pPr>
    </w:p>
    <w:p w14:paraId="741F2B0B" w14:textId="77777777" w:rsidR="00270ADA" w:rsidRPr="00DF4EB4" w:rsidRDefault="00270ADA">
      <w:pPr>
        <w:tabs>
          <w:tab w:val="left" w:pos="567"/>
        </w:tabs>
        <w:ind w:left="567" w:hanging="567"/>
        <w:rPr>
          <w:sz w:val="22"/>
          <w:szCs w:val="22"/>
          <w:lang w:val="sl-SI"/>
        </w:rPr>
      </w:pPr>
    </w:p>
    <w:p w14:paraId="6AC3305E"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7.</w:t>
      </w:r>
      <w:r w:rsidRPr="00DF4EB4">
        <w:rPr>
          <w:b/>
          <w:sz w:val="22"/>
          <w:szCs w:val="22"/>
          <w:lang w:val="sl-SI"/>
        </w:rPr>
        <w:tab/>
        <w:t>DRUGA POSEBNA OPOZORILA, ČE SO POTREBNA</w:t>
      </w:r>
    </w:p>
    <w:p w14:paraId="5D236B3A" w14:textId="77777777" w:rsidR="00270ADA" w:rsidRPr="00DF4EB4" w:rsidRDefault="00270ADA">
      <w:pPr>
        <w:tabs>
          <w:tab w:val="left" w:pos="567"/>
        </w:tabs>
        <w:ind w:left="567" w:hanging="567"/>
        <w:rPr>
          <w:sz w:val="22"/>
          <w:szCs w:val="22"/>
          <w:lang w:val="sl-SI"/>
        </w:rPr>
      </w:pPr>
    </w:p>
    <w:p w14:paraId="32D56B2F" w14:textId="77777777" w:rsidR="00270ADA" w:rsidRPr="00DF4EB4" w:rsidRDefault="002B0A2D">
      <w:pPr>
        <w:tabs>
          <w:tab w:val="left" w:pos="567"/>
        </w:tabs>
        <w:ind w:left="567" w:hanging="567"/>
        <w:rPr>
          <w:sz w:val="22"/>
          <w:szCs w:val="22"/>
          <w:lang w:val="sl-SI"/>
        </w:rPr>
      </w:pPr>
      <w:r w:rsidRPr="00DF4EB4">
        <w:rPr>
          <w:sz w:val="22"/>
          <w:szCs w:val="22"/>
          <w:lang w:val="sl-SI"/>
        </w:rPr>
        <w:t>KARTICA ZA BOLNIKA priložena</w:t>
      </w:r>
    </w:p>
    <w:p w14:paraId="407DBF1E" w14:textId="77777777" w:rsidR="00270ADA" w:rsidRPr="00DF4EB4" w:rsidRDefault="00270ADA">
      <w:pPr>
        <w:tabs>
          <w:tab w:val="left" w:pos="567"/>
        </w:tabs>
        <w:ind w:left="567" w:hanging="567"/>
        <w:rPr>
          <w:sz w:val="22"/>
          <w:szCs w:val="22"/>
          <w:lang w:val="sl-SI"/>
        </w:rPr>
      </w:pPr>
    </w:p>
    <w:p w14:paraId="3319C1F5" w14:textId="77777777" w:rsidR="00270ADA" w:rsidRPr="00DF4EB4" w:rsidRDefault="00270ADA">
      <w:pPr>
        <w:tabs>
          <w:tab w:val="left" w:pos="567"/>
        </w:tabs>
        <w:ind w:left="567" w:hanging="567"/>
        <w:rPr>
          <w:sz w:val="22"/>
          <w:szCs w:val="22"/>
          <w:lang w:val="sl-SI"/>
        </w:rPr>
      </w:pPr>
    </w:p>
    <w:p w14:paraId="7E32A898"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8.</w:t>
      </w:r>
      <w:r w:rsidRPr="00DF4EB4">
        <w:rPr>
          <w:b/>
          <w:sz w:val="22"/>
          <w:szCs w:val="22"/>
          <w:lang w:val="sl-SI"/>
        </w:rPr>
        <w:tab/>
        <w:t xml:space="preserve">DATUM IZTEKA ROKA UPORABNOSTI ZDRAVILA </w:t>
      </w:r>
    </w:p>
    <w:p w14:paraId="787AD231" w14:textId="77777777" w:rsidR="00270ADA" w:rsidRPr="00DF4EB4" w:rsidRDefault="00270ADA">
      <w:pPr>
        <w:keepNext/>
        <w:tabs>
          <w:tab w:val="left" w:pos="567"/>
        </w:tabs>
        <w:ind w:left="567" w:hanging="567"/>
        <w:rPr>
          <w:sz w:val="22"/>
          <w:szCs w:val="22"/>
          <w:lang w:val="sl-SI"/>
        </w:rPr>
      </w:pPr>
    </w:p>
    <w:p w14:paraId="1ADE8F20" w14:textId="77777777" w:rsidR="00270ADA" w:rsidRPr="00DF4EB4" w:rsidRDefault="002B0A2D">
      <w:pPr>
        <w:keepNext/>
        <w:tabs>
          <w:tab w:val="left" w:pos="567"/>
        </w:tabs>
        <w:ind w:left="567" w:hanging="567"/>
        <w:rPr>
          <w:sz w:val="22"/>
          <w:szCs w:val="22"/>
          <w:lang w:val="sl-SI"/>
        </w:rPr>
      </w:pPr>
      <w:r w:rsidRPr="00DF4EB4">
        <w:rPr>
          <w:sz w:val="22"/>
          <w:szCs w:val="22"/>
          <w:lang w:val="sl-SI"/>
        </w:rPr>
        <w:t>EXP</w:t>
      </w:r>
    </w:p>
    <w:p w14:paraId="672572B3" w14:textId="77777777" w:rsidR="00270ADA" w:rsidRPr="00DF4EB4" w:rsidRDefault="00270ADA">
      <w:pPr>
        <w:keepNext/>
        <w:tabs>
          <w:tab w:val="left" w:pos="567"/>
        </w:tabs>
        <w:ind w:left="567" w:hanging="567"/>
        <w:rPr>
          <w:sz w:val="22"/>
          <w:szCs w:val="22"/>
          <w:lang w:val="sl-SI"/>
        </w:rPr>
      </w:pPr>
    </w:p>
    <w:p w14:paraId="22AE2016" w14:textId="77777777" w:rsidR="00270ADA" w:rsidRPr="00DF4EB4" w:rsidRDefault="002B0A2D" w:rsidP="00CC04F5">
      <w:pPr>
        <w:tabs>
          <w:tab w:val="left" w:pos="567"/>
        </w:tabs>
        <w:ind w:left="567" w:hanging="567"/>
        <w:rPr>
          <w:sz w:val="22"/>
          <w:szCs w:val="22"/>
          <w:lang w:val="sl-SI"/>
        </w:rPr>
      </w:pPr>
      <w:r w:rsidRPr="00DF4EB4">
        <w:rPr>
          <w:sz w:val="22"/>
          <w:szCs w:val="22"/>
          <w:lang w:val="sl-SI"/>
        </w:rPr>
        <w:t>Po odprtju porabite v 35 dneh.</w:t>
      </w:r>
    </w:p>
    <w:p w14:paraId="0D11A46B" w14:textId="77777777" w:rsidR="00270ADA" w:rsidRPr="00DF4EB4" w:rsidRDefault="00270ADA" w:rsidP="00CC04F5">
      <w:pPr>
        <w:tabs>
          <w:tab w:val="left" w:pos="567"/>
        </w:tabs>
        <w:ind w:left="567" w:hanging="567"/>
        <w:rPr>
          <w:sz w:val="22"/>
          <w:szCs w:val="22"/>
          <w:lang w:val="sl-SI"/>
        </w:rPr>
      </w:pPr>
    </w:p>
    <w:p w14:paraId="78DD47BA" w14:textId="77777777" w:rsidR="00270ADA" w:rsidRPr="00DF4EB4" w:rsidRDefault="002B0A2D">
      <w:pPr>
        <w:tabs>
          <w:tab w:val="left" w:pos="567"/>
        </w:tabs>
        <w:ind w:left="567" w:hanging="567"/>
        <w:rPr>
          <w:sz w:val="22"/>
          <w:szCs w:val="22"/>
          <w:lang w:val="sl-SI"/>
        </w:rPr>
      </w:pPr>
      <w:r w:rsidRPr="00DF4EB4">
        <w:rPr>
          <w:sz w:val="22"/>
          <w:szCs w:val="22"/>
          <w:lang w:val="sl-SI"/>
        </w:rPr>
        <w:lastRenderedPageBreak/>
        <w:t>Datum odprtja:</w:t>
      </w:r>
      <w:r w:rsidRPr="00DF4EB4">
        <w:rPr>
          <w:lang w:val="sl-SI"/>
        </w:rPr>
        <w:t xml:space="preserve"> _____</w:t>
      </w:r>
    </w:p>
    <w:p w14:paraId="5C15A6E0" w14:textId="77777777" w:rsidR="00270ADA" w:rsidRPr="00DF4EB4" w:rsidRDefault="00270ADA">
      <w:pPr>
        <w:tabs>
          <w:tab w:val="left" w:pos="567"/>
        </w:tabs>
        <w:ind w:left="567" w:hanging="567"/>
        <w:rPr>
          <w:sz w:val="22"/>
          <w:szCs w:val="22"/>
          <w:lang w:val="sl-SI"/>
        </w:rPr>
      </w:pPr>
    </w:p>
    <w:p w14:paraId="45AFC667" w14:textId="77777777" w:rsidR="00270ADA" w:rsidRPr="00DF4EB4" w:rsidRDefault="00270ADA">
      <w:pPr>
        <w:tabs>
          <w:tab w:val="left" w:pos="567"/>
        </w:tabs>
        <w:ind w:left="567" w:hanging="567"/>
        <w:rPr>
          <w:sz w:val="22"/>
          <w:szCs w:val="22"/>
          <w:lang w:val="sl-SI"/>
        </w:rPr>
      </w:pPr>
    </w:p>
    <w:p w14:paraId="035B2DE5"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sl-SI"/>
        </w:rPr>
      </w:pPr>
      <w:r w:rsidRPr="00DF4EB4">
        <w:rPr>
          <w:b/>
          <w:sz w:val="22"/>
          <w:szCs w:val="22"/>
          <w:lang w:val="sl-SI"/>
        </w:rPr>
        <w:t>9.</w:t>
      </w:r>
      <w:r w:rsidRPr="00DF4EB4">
        <w:rPr>
          <w:b/>
          <w:sz w:val="22"/>
          <w:szCs w:val="22"/>
          <w:lang w:val="sl-SI"/>
        </w:rPr>
        <w:tab/>
        <w:t>POSEBNA NAVODILA ZA SHRANJEVANJE</w:t>
      </w:r>
    </w:p>
    <w:p w14:paraId="5BFC60D0" w14:textId="77777777" w:rsidR="00270ADA" w:rsidRPr="00DF4EB4" w:rsidRDefault="00270ADA">
      <w:pPr>
        <w:keepNext/>
        <w:tabs>
          <w:tab w:val="left" w:pos="567"/>
        </w:tabs>
        <w:ind w:left="567" w:hanging="567"/>
        <w:rPr>
          <w:sz w:val="22"/>
          <w:szCs w:val="22"/>
          <w:lang w:val="sl-SI"/>
        </w:rPr>
      </w:pPr>
    </w:p>
    <w:p w14:paraId="7C1AF55C" w14:textId="77777777" w:rsidR="00270ADA" w:rsidRPr="00DF4EB4" w:rsidRDefault="002B0A2D">
      <w:pPr>
        <w:keepNext/>
        <w:tabs>
          <w:tab w:val="left" w:pos="567"/>
        </w:tabs>
        <w:ind w:left="567" w:hanging="567"/>
        <w:rPr>
          <w:sz w:val="22"/>
          <w:szCs w:val="22"/>
          <w:lang w:val="sl-SI"/>
        </w:rPr>
      </w:pPr>
      <w:r w:rsidRPr="00DF4EB4">
        <w:rPr>
          <w:sz w:val="22"/>
          <w:szCs w:val="22"/>
          <w:lang w:val="sl-SI"/>
        </w:rPr>
        <w:t>Shranjujte pri temperaturi do 30 </w:t>
      </w:r>
      <w:r w:rsidRPr="00DF4EB4">
        <w:rPr>
          <w:sz w:val="22"/>
          <w:szCs w:val="22"/>
          <w:lang w:val="sl-SI"/>
        </w:rPr>
        <w:sym w:font="Symbol" w:char="F0B0"/>
      </w:r>
      <w:r w:rsidRPr="00DF4EB4">
        <w:rPr>
          <w:sz w:val="22"/>
          <w:szCs w:val="22"/>
          <w:lang w:val="sl-SI"/>
        </w:rPr>
        <w:t>C.</w:t>
      </w:r>
    </w:p>
    <w:p w14:paraId="3143B68B" w14:textId="77777777" w:rsidR="00270ADA" w:rsidRPr="00DF4EB4" w:rsidRDefault="00270ADA">
      <w:pPr>
        <w:keepNext/>
        <w:tabs>
          <w:tab w:val="left" w:pos="567"/>
        </w:tabs>
        <w:ind w:left="567" w:hanging="567"/>
        <w:rPr>
          <w:sz w:val="22"/>
          <w:szCs w:val="22"/>
          <w:lang w:val="sl-SI"/>
        </w:rPr>
      </w:pPr>
    </w:p>
    <w:p w14:paraId="0DBED089" w14:textId="77777777" w:rsidR="00270ADA" w:rsidRPr="00DF4EB4" w:rsidRDefault="002B0A2D">
      <w:pPr>
        <w:tabs>
          <w:tab w:val="left" w:pos="567"/>
        </w:tabs>
        <w:ind w:left="567" w:hanging="567"/>
        <w:rPr>
          <w:sz w:val="22"/>
          <w:szCs w:val="22"/>
          <w:lang w:val="sl-SI"/>
        </w:rPr>
      </w:pPr>
      <w:r w:rsidRPr="00DF4EB4">
        <w:rPr>
          <w:sz w:val="22"/>
          <w:szCs w:val="22"/>
          <w:lang w:val="sl-SI"/>
        </w:rPr>
        <w:t>Shranjujte v originalni ovojnini za zagotovitev zaščite pred svetlobo.</w:t>
      </w:r>
    </w:p>
    <w:p w14:paraId="6C52C9AB" w14:textId="77777777" w:rsidR="00270ADA" w:rsidRPr="00DF4EB4" w:rsidRDefault="00270ADA">
      <w:pPr>
        <w:tabs>
          <w:tab w:val="left" w:pos="567"/>
        </w:tabs>
        <w:ind w:left="567" w:hanging="567"/>
        <w:rPr>
          <w:bCs/>
          <w:sz w:val="22"/>
          <w:szCs w:val="22"/>
          <w:lang w:val="sl-SI"/>
        </w:rPr>
      </w:pPr>
    </w:p>
    <w:p w14:paraId="3F0FA446" w14:textId="77777777" w:rsidR="00270ADA" w:rsidRPr="00DF4EB4" w:rsidRDefault="00270ADA">
      <w:pPr>
        <w:tabs>
          <w:tab w:val="left" w:pos="567"/>
        </w:tabs>
        <w:ind w:left="567" w:hanging="567"/>
        <w:rPr>
          <w:sz w:val="22"/>
          <w:szCs w:val="22"/>
          <w:lang w:val="sl-SI"/>
        </w:rPr>
      </w:pPr>
    </w:p>
    <w:p w14:paraId="561DF4B5"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10.</w:t>
      </w:r>
      <w:r w:rsidRPr="00DF4EB4">
        <w:rPr>
          <w:b/>
          <w:sz w:val="22"/>
          <w:szCs w:val="22"/>
          <w:lang w:val="sl-SI"/>
        </w:rPr>
        <w:tab/>
        <w:t>POSEBNI VARNOSTNI UKREPI ZA ODSTRANJEVANJE NEUPORABLJENIH ZDRAVIL ALI IZ NJIH NASTALIH ODPADNIH SNOVI, KADAR SO POTREBNI</w:t>
      </w:r>
    </w:p>
    <w:p w14:paraId="5641B771" w14:textId="77777777" w:rsidR="00270ADA" w:rsidRPr="00DF4EB4" w:rsidRDefault="00270ADA">
      <w:pPr>
        <w:tabs>
          <w:tab w:val="left" w:pos="567"/>
        </w:tabs>
        <w:ind w:left="567" w:hanging="567"/>
        <w:rPr>
          <w:sz w:val="22"/>
          <w:szCs w:val="22"/>
          <w:lang w:val="sl-SI"/>
        </w:rPr>
      </w:pPr>
    </w:p>
    <w:p w14:paraId="32275546" w14:textId="77777777" w:rsidR="00270ADA" w:rsidRPr="00DF4EB4" w:rsidRDefault="00270ADA">
      <w:pPr>
        <w:tabs>
          <w:tab w:val="left" w:pos="567"/>
        </w:tabs>
        <w:ind w:left="567" w:hanging="567"/>
        <w:rPr>
          <w:sz w:val="22"/>
          <w:szCs w:val="22"/>
          <w:lang w:val="sl-SI"/>
        </w:rPr>
      </w:pPr>
    </w:p>
    <w:p w14:paraId="29FF357F"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11.</w:t>
      </w:r>
      <w:r w:rsidRPr="00DF4EB4">
        <w:rPr>
          <w:b/>
          <w:sz w:val="22"/>
          <w:szCs w:val="22"/>
          <w:lang w:val="sl-SI"/>
        </w:rPr>
        <w:tab/>
        <w:t>IME IN NASLOV IMETNIKA DOVOLJENJA ZA PROMET Z ZDRAVILOM</w:t>
      </w:r>
    </w:p>
    <w:p w14:paraId="3EB42586" w14:textId="77777777" w:rsidR="00270ADA" w:rsidRPr="00DF4EB4" w:rsidRDefault="00270ADA">
      <w:pPr>
        <w:keepNext/>
        <w:tabs>
          <w:tab w:val="left" w:pos="567"/>
        </w:tabs>
        <w:ind w:left="567" w:hanging="567"/>
        <w:rPr>
          <w:sz w:val="22"/>
          <w:szCs w:val="22"/>
          <w:lang w:val="sl-SI"/>
        </w:rPr>
      </w:pPr>
    </w:p>
    <w:p w14:paraId="20105E19" w14:textId="77777777" w:rsidR="00270ADA" w:rsidRPr="00DF4EB4" w:rsidRDefault="002B0A2D">
      <w:pPr>
        <w:keepNext/>
        <w:tabs>
          <w:tab w:val="left" w:pos="567"/>
        </w:tabs>
        <w:ind w:left="567" w:hanging="567"/>
        <w:rPr>
          <w:sz w:val="22"/>
          <w:szCs w:val="22"/>
          <w:lang w:val="sl-SI"/>
        </w:rPr>
      </w:pPr>
      <w:r w:rsidRPr="00DF4EB4">
        <w:rPr>
          <w:sz w:val="22"/>
          <w:szCs w:val="22"/>
          <w:lang w:val="sl-SI"/>
        </w:rPr>
        <w:t>Chiesi Farmaceutici S.p.A.</w:t>
      </w:r>
    </w:p>
    <w:p w14:paraId="2EF6A572" w14:textId="77777777" w:rsidR="00270ADA" w:rsidRPr="00DF4EB4" w:rsidRDefault="002B0A2D">
      <w:pPr>
        <w:keepNext/>
        <w:rPr>
          <w:sz w:val="22"/>
          <w:szCs w:val="22"/>
          <w:lang w:val="sl-SI"/>
        </w:rPr>
      </w:pPr>
      <w:r w:rsidRPr="00DF4EB4">
        <w:rPr>
          <w:sz w:val="22"/>
          <w:szCs w:val="22"/>
          <w:lang w:val="sl-SI"/>
        </w:rPr>
        <w:t>Via Palermo 26/A</w:t>
      </w:r>
    </w:p>
    <w:p w14:paraId="4735E160" w14:textId="77777777" w:rsidR="00270ADA" w:rsidRPr="00DF4EB4" w:rsidRDefault="002B0A2D">
      <w:pPr>
        <w:keepNext/>
        <w:rPr>
          <w:sz w:val="22"/>
          <w:szCs w:val="22"/>
          <w:lang w:val="sl-SI"/>
        </w:rPr>
      </w:pPr>
      <w:r w:rsidRPr="00DF4EB4">
        <w:rPr>
          <w:sz w:val="22"/>
          <w:szCs w:val="22"/>
          <w:lang w:val="sl-SI"/>
        </w:rPr>
        <w:t>43122 Parma</w:t>
      </w:r>
    </w:p>
    <w:p w14:paraId="79140D58" w14:textId="77777777" w:rsidR="00270ADA" w:rsidRPr="00DF4EB4" w:rsidRDefault="002B0A2D">
      <w:pPr>
        <w:tabs>
          <w:tab w:val="left" w:pos="567"/>
        </w:tabs>
        <w:ind w:left="567" w:hanging="567"/>
        <w:rPr>
          <w:sz w:val="22"/>
          <w:szCs w:val="22"/>
          <w:lang w:val="sl-SI"/>
        </w:rPr>
      </w:pPr>
      <w:r w:rsidRPr="00DF4EB4">
        <w:rPr>
          <w:sz w:val="22"/>
          <w:szCs w:val="22"/>
          <w:lang w:val="sl-SI"/>
        </w:rPr>
        <w:t>Italija</w:t>
      </w:r>
    </w:p>
    <w:p w14:paraId="1150D146" w14:textId="77777777" w:rsidR="00270ADA" w:rsidRPr="00DF4EB4" w:rsidRDefault="00270ADA">
      <w:pPr>
        <w:tabs>
          <w:tab w:val="left" w:pos="567"/>
        </w:tabs>
        <w:ind w:left="567" w:hanging="567"/>
        <w:rPr>
          <w:sz w:val="22"/>
          <w:szCs w:val="22"/>
          <w:lang w:val="sl-SI"/>
        </w:rPr>
      </w:pPr>
    </w:p>
    <w:p w14:paraId="647917E9" w14:textId="77777777" w:rsidR="00270ADA" w:rsidRPr="00DF4EB4" w:rsidRDefault="00270ADA">
      <w:pPr>
        <w:tabs>
          <w:tab w:val="left" w:pos="567"/>
        </w:tabs>
        <w:ind w:left="567" w:hanging="567"/>
        <w:rPr>
          <w:sz w:val="22"/>
          <w:szCs w:val="22"/>
          <w:lang w:val="sl-SI"/>
        </w:rPr>
      </w:pPr>
    </w:p>
    <w:p w14:paraId="1497294D"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12.</w:t>
      </w:r>
      <w:r w:rsidRPr="00DF4EB4">
        <w:rPr>
          <w:b/>
          <w:sz w:val="22"/>
          <w:szCs w:val="22"/>
          <w:lang w:val="sl-SI"/>
        </w:rPr>
        <w:tab/>
        <w:t>ŠTEVILKA(E) DOVOLJENJA(DOVOLJENJ) ZA PROMET</w:t>
      </w:r>
    </w:p>
    <w:p w14:paraId="061838C8" w14:textId="77777777" w:rsidR="00270ADA" w:rsidRPr="00DF4EB4" w:rsidRDefault="00270ADA">
      <w:pPr>
        <w:tabs>
          <w:tab w:val="left" w:pos="567"/>
        </w:tabs>
        <w:ind w:left="567" w:hanging="567"/>
        <w:rPr>
          <w:sz w:val="22"/>
          <w:szCs w:val="22"/>
          <w:lang w:val="sl-SI"/>
        </w:rPr>
      </w:pPr>
    </w:p>
    <w:p w14:paraId="6A4700E8" w14:textId="77777777" w:rsidR="00270ADA" w:rsidRPr="00DF4EB4" w:rsidRDefault="002B0A2D">
      <w:pPr>
        <w:tabs>
          <w:tab w:val="left" w:pos="567"/>
        </w:tabs>
        <w:ind w:left="567" w:hanging="567"/>
        <w:rPr>
          <w:sz w:val="22"/>
          <w:szCs w:val="22"/>
          <w:lang w:val="sl-SI"/>
        </w:rPr>
      </w:pPr>
      <w:r w:rsidRPr="00DF4EB4">
        <w:rPr>
          <w:sz w:val="22"/>
          <w:szCs w:val="22"/>
          <w:lang w:val="sl-SI"/>
        </w:rPr>
        <w:t>EU/1/99/108/002</w:t>
      </w:r>
    </w:p>
    <w:p w14:paraId="40FAC396"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EU/1/99/108/003</w:t>
      </w:r>
    </w:p>
    <w:p w14:paraId="6F2E1C45" w14:textId="77777777" w:rsidR="00270ADA" w:rsidRPr="00DF4EB4" w:rsidRDefault="00270ADA">
      <w:pPr>
        <w:tabs>
          <w:tab w:val="left" w:pos="567"/>
        </w:tabs>
        <w:ind w:left="567" w:hanging="567"/>
        <w:rPr>
          <w:sz w:val="22"/>
          <w:szCs w:val="22"/>
          <w:lang w:val="sl-SI"/>
        </w:rPr>
      </w:pPr>
    </w:p>
    <w:p w14:paraId="56FF678B" w14:textId="77777777" w:rsidR="00270ADA" w:rsidRPr="00DF4EB4" w:rsidRDefault="00270ADA">
      <w:pPr>
        <w:tabs>
          <w:tab w:val="left" w:pos="567"/>
        </w:tabs>
        <w:ind w:left="567" w:hanging="567"/>
        <w:rPr>
          <w:sz w:val="22"/>
          <w:szCs w:val="22"/>
          <w:lang w:val="sl-SI"/>
        </w:rPr>
      </w:pPr>
    </w:p>
    <w:p w14:paraId="1F342FAB"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13.</w:t>
      </w:r>
      <w:r w:rsidRPr="00DF4EB4">
        <w:rPr>
          <w:b/>
          <w:sz w:val="22"/>
          <w:szCs w:val="22"/>
          <w:lang w:val="sl-SI"/>
        </w:rPr>
        <w:tab/>
        <w:t>ŠTEVILKA SERIJE</w:t>
      </w:r>
    </w:p>
    <w:p w14:paraId="30156360" w14:textId="77777777" w:rsidR="00270ADA" w:rsidRPr="00DF4EB4" w:rsidRDefault="00270ADA">
      <w:pPr>
        <w:tabs>
          <w:tab w:val="left" w:pos="567"/>
        </w:tabs>
        <w:ind w:left="567" w:hanging="567"/>
        <w:rPr>
          <w:sz w:val="22"/>
          <w:szCs w:val="22"/>
          <w:lang w:val="sl-SI"/>
        </w:rPr>
      </w:pPr>
    </w:p>
    <w:p w14:paraId="3F9232D1" w14:textId="77777777" w:rsidR="00270ADA" w:rsidRPr="00DF4EB4" w:rsidRDefault="002B0A2D">
      <w:pPr>
        <w:tabs>
          <w:tab w:val="left" w:pos="567"/>
        </w:tabs>
        <w:ind w:left="567" w:hanging="567"/>
        <w:rPr>
          <w:sz w:val="22"/>
          <w:szCs w:val="22"/>
          <w:lang w:val="sl-SI"/>
        </w:rPr>
      </w:pPr>
      <w:r w:rsidRPr="00DF4EB4">
        <w:rPr>
          <w:sz w:val="22"/>
          <w:szCs w:val="22"/>
          <w:lang w:val="sl-SI"/>
        </w:rPr>
        <w:t>Lot</w:t>
      </w:r>
    </w:p>
    <w:p w14:paraId="66B446B4" w14:textId="77777777" w:rsidR="00270ADA" w:rsidRPr="00DF4EB4" w:rsidRDefault="00270ADA">
      <w:pPr>
        <w:tabs>
          <w:tab w:val="left" w:pos="567"/>
        </w:tabs>
        <w:ind w:left="567" w:hanging="567"/>
        <w:rPr>
          <w:sz w:val="22"/>
          <w:szCs w:val="22"/>
          <w:lang w:val="sl-SI"/>
        </w:rPr>
      </w:pPr>
    </w:p>
    <w:p w14:paraId="2D094BDF" w14:textId="77777777" w:rsidR="00270ADA" w:rsidRPr="00DF4EB4" w:rsidRDefault="00270ADA">
      <w:pPr>
        <w:tabs>
          <w:tab w:val="left" w:pos="567"/>
        </w:tabs>
        <w:ind w:left="567" w:hanging="567"/>
        <w:rPr>
          <w:sz w:val="22"/>
          <w:szCs w:val="22"/>
          <w:lang w:val="sl-SI"/>
        </w:rPr>
      </w:pPr>
    </w:p>
    <w:p w14:paraId="58B073BD"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14.</w:t>
      </w:r>
      <w:r w:rsidRPr="00DF4EB4">
        <w:rPr>
          <w:b/>
          <w:sz w:val="22"/>
          <w:szCs w:val="22"/>
          <w:lang w:val="sl-SI"/>
        </w:rPr>
        <w:tab/>
        <w:t>NAČIN IZDAJANJA ZDRAVILA</w:t>
      </w:r>
    </w:p>
    <w:p w14:paraId="04550FAD" w14:textId="77777777" w:rsidR="00270ADA" w:rsidRPr="00DF4EB4" w:rsidRDefault="00270ADA">
      <w:pPr>
        <w:tabs>
          <w:tab w:val="left" w:pos="567"/>
        </w:tabs>
        <w:ind w:left="567" w:hanging="567"/>
        <w:rPr>
          <w:sz w:val="22"/>
          <w:szCs w:val="22"/>
          <w:lang w:val="sl-SI"/>
        </w:rPr>
      </w:pPr>
    </w:p>
    <w:p w14:paraId="4E47168B" w14:textId="77777777" w:rsidR="00270ADA" w:rsidRPr="00DF4EB4" w:rsidRDefault="00270ADA">
      <w:pPr>
        <w:tabs>
          <w:tab w:val="left" w:pos="567"/>
        </w:tabs>
        <w:ind w:left="567" w:hanging="567"/>
        <w:rPr>
          <w:sz w:val="22"/>
          <w:szCs w:val="22"/>
          <w:lang w:val="sl-SI"/>
        </w:rPr>
      </w:pPr>
    </w:p>
    <w:p w14:paraId="1838C344"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15.</w:t>
      </w:r>
      <w:r w:rsidRPr="00DF4EB4">
        <w:rPr>
          <w:b/>
          <w:sz w:val="22"/>
          <w:szCs w:val="22"/>
          <w:lang w:val="sl-SI"/>
        </w:rPr>
        <w:tab/>
        <w:t>NAVODILA ZA UPORABO</w:t>
      </w:r>
    </w:p>
    <w:p w14:paraId="54A7C957" w14:textId="77777777" w:rsidR="00270ADA" w:rsidRPr="00DF4EB4" w:rsidRDefault="00270ADA">
      <w:pPr>
        <w:tabs>
          <w:tab w:val="left" w:pos="567"/>
        </w:tabs>
        <w:ind w:left="567" w:hanging="567"/>
        <w:rPr>
          <w:sz w:val="22"/>
          <w:szCs w:val="22"/>
          <w:lang w:val="sl-SI"/>
        </w:rPr>
      </w:pPr>
    </w:p>
    <w:p w14:paraId="43E3ECF1" w14:textId="77777777" w:rsidR="00270ADA" w:rsidRPr="00DF4EB4" w:rsidRDefault="00270ADA">
      <w:pPr>
        <w:tabs>
          <w:tab w:val="left" w:pos="567"/>
        </w:tabs>
        <w:ind w:left="567" w:hanging="567"/>
        <w:rPr>
          <w:sz w:val="22"/>
          <w:szCs w:val="22"/>
          <w:lang w:val="sl-SI"/>
        </w:rPr>
      </w:pPr>
    </w:p>
    <w:p w14:paraId="1A05A754"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16.</w:t>
      </w:r>
      <w:r w:rsidRPr="00DF4EB4">
        <w:rPr>
          <w:b/>
          <w:sz w:val="22"/>
          <w:szCs w:val="22"/>
          <w:lang w:val="sl-SI"/>
        </w:rPr>
        <w:tab/>
        <w:t>PODATKI V BRAILLOVI PISAVI</w:t>
      </w:r>
    </w:p>
    <w:p w14:paraId="65F109D2" w14:textId="77777777" w:rsidR="00270ADA" w:rsidRPr="00DF4EB4" w:rsidRDefault="00270ADA">
      <w:pPr>
        <w:tabs>
          <w:tab w:val="left" w:pos="567"/>
        </w:tabs>
        <w:ind w:left="567" w:hanging="567"/>
        <w:rPr>
          <w:sz w:val="22"/>
          <w:szCs w:val="22"/>
          <w:lang w:val="sl-SI"/>
        </w:rPr>
      </w:pPr>
    </w:p>
    <w:p w14:paraId="6B12A1FE"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Ferriprox 100 mg/ml</w:t>
      </w:r>
    </w:p>
    <w:p w14:paraId="44DD6BE8" w14:textId="77777777" w:rsidR="00270ADA" w:rsidRPr="00DF4EB4" w:rsidRDefault="00270ADA">
      <w:pPr>
        <w:pStyle w:val="EndnoteText"/>
        <w:ind w:left="567" w:hanging="567"/>
        <w:rPr>
          <w:szCs w:val="22"/>
          <w:lang w:val="sl-SI"/>
        </w:rPr>
      </w:pPr>
    </w:p>
    <w:p w14:paraId="7D818D00" w14:textId="77777777" w:rsidR="00270ADA" w:rsidRPr="00DF4EB4" w:rsidRDefault="00270ADA">
      <w:pPr>
        <w:rPr>
          <w:sz w:val="22"/>
          <w:szCs w:val="22"/>
          <w:lang w:val="sl-SI"/>
        </w:rPr>
      </w:pPr>
    </w:p>
    <w:p w14:paraId="6E0B4484" w14:textId="77777777" w:rsidR="00270ADA" w:rsidRPr="00DF4EB4" w:rsidRDefault="002B0A2D">
      <w:pPr>
        <w:pBdr>
          <w:top w:val="single" w:sz="4" w:space="1" w:color="auto"/>
          <w:left w:val="single" w:sz="4" w:space="4" w:color="auto"/>
          <w:bottom w:val="single" w:sz="4" w:space="0" w:color="auto"/>
          <w:right w:val="single" w:sz="4" w:space="4" w:color="auto"/>
        </w:pBdr>
        <w:rPr>
          <w:i/>
          <w:sz w:val="22"/>
          <w:szCs w:val="22"/>
          <w:lang w:val="sl-SI"/>
        </w:rPr>
      </w:pPr>
      <w:r w:rsidRPr="00DF4EB4">
        <w:rPr>
          <w:b/>
          <w:sz w:val="22"/>
          <w:szCs w:val="22"/>
          <w:lang w:val="sl-SI"/>
        </w:rPr>
        <w:t>17.</w:t>
      </w:r>
      <w:r w:rsidRPr="00DF4EB4">
        <w:rPr>
          <w:b/>
          <w:sz w:val="22"/>
          <w:szCs w:val="22"/>
          <w:lang w:val="sl-SI"/>
        </w:rPr>
        <w:tab/>
        <w:t>EDINSTVENA OZNAKA – DVODIMENZIONALNA ČRTNA KODA</w:t>
      </w:r>
    </w:p>
    <w:p w14:paraId="41505E2F" w14:textId="77777777" w:rsidR="00270ADA" w:rsidRPr="00DF4EB4" w:rsidRDefault="00270ADA">
      <w:pPr>
        <w:rPr>
          <w:color w:val="000000"/>
          <w:sz w:val="22"/>
          <w:szCs w:val="22"/>
          <w:lang w:val="sl-SI"/>
        </w:rPr>
      </w:pPr>
    </w:p>
    <w:p w14:paraId="433A1002" w14:textId="77777777" w:rsidR="00270ADA" w:rsidRPr="00DF4EB4" w:rsidRDefault="002B0A2D">
      <w:pPr>
        <w:rPr>
          <w:color w:val="000000"/>
          <w:sz w:val="22"/>
          <w:szCs w:val="22"/>
          <w:shd w:val="clear" w:color="auto" w:fill="CCCCCC"/>
          <w:lang w:val="sl-SI"/>
        </w:rPr>
      </w:pPr>
      <w:r w:rsidRPr="00DF4EB4">
        <w:rPr>
          <w:color w:val="000000"/>
          <w:sz w:val="22"/>
          <w:szCs w:val="22"/>
          <w:shd w:val="clear" w:color="auto" w:fill="D9D9D9"/>
          <w:lang w:val="sl-SI"/>
        </w:rPr>
        <w:t>Vsebuje dvodimenzionalno črtno kodo z edinstveno oznako.</w:t>
      </w:r>
    </w:p>
    <w:p w14:paraId="39F2E43A" w14:textId="77777777" w:rsidR="00746306" w:rsidRPr="00DF4EB4" w:rsidRDefault="00746306" w:rsidP="00746306">
      <w:pPr>
        <w:pStyle w:val="EndnoteText"/>
        <w:ind w:left="567" w:hanging="567"/>
        <w:rPr>
          <w:szCs w:val="22"/>
          <w:lang w:val="sl-SI"/>
        </w:rPr>
      </w:pPr>
    </w:p>
    <w:p w14:paraId="362A4ECD" w14:textId="77777777" w:rsidR="00746306" w:rsidRPr="00DF4EB4" w:rsidRDefault="00746306" w:rsidP="00746306">
      <w:pPr>
        <w:rPr>
          <w:sz w:val="22"/>
          <w:szCs w:val="22"/>
          <w:lang w:val="sl-SI"/>
        </w:rPr>
      </w:pPr>
    </w:p>
    <w:p w14:paraId="55F98FF5" w14:textId="77777777" w:rsidR="00270ADA" w:rsidRPr="00DF4EB4" w:rsidRDefault="002B0A2D">
      <w:pPr>
        <w:keepNext/>
        <w:pBdr>
          <w:top w:val="single" w:sz="4" w:space="1" w:color="auto"/>
          <w:left w:val="single" w:sz="4" w:space="4" w:color="auto"/>
          <w:bottom w:val="single" w:sz="4" w:space="0" w:color="auto"/>
          <w:right w:val="single" w:sz="4" w:space="4" w:color="auto"/>
        </w:pBdr>
        <w:rPr>
          <w:i/>
          <w:color w:val="000000"/>
          <w:sz w:val="22"/>
          <w:szCs w:val="22"/>
          <w:lang w:val="sl-SI"/>
        </w:rPr>
      </w:pPr>
      <w:r w:rsidRPr="00DF4EB4">
        <w:rPr>
          <w:b/>
          <w:color w:val="000000"/>
          <w:sz w:val="22"/>
          <w:szCs w:val="22"/>
          <w:lang w:val="sl-SI"/>
        </w:rPr>
        <w:t>18.</w:t>
      </w:r>
      <w:r w:rsidRPr="00DF4EB4">
        <w:rPr>
          <w:b/>
          <w:color w:val="000000"/>
          <w:sz w:val="22"/>
          <w:szCs w:val="22"/>
          <w:lang w:val="sl-SI"/>
        </w:rPr>
        <w:tab/>
      </w:r>
      <w:r w:rsidRPr="00DF4EB4">
        <w:rPr>
          <w:b/>
          <w:sz w:val="22"/>
          <w:szCs w:val="22"/>
          <w:lang w:val="sl-SI"/>
        </w:rPr>
        <w:t xml:space="preserve">EDINSTVENA OZNAKA </w:t>
      </w:r>
      <w:r w:rsidRPr="00DF4EB4">
        <w:rPr>
          <w:b/>
          <w:color w:val="000000"/>
          <w:sz w:val="22"/>
          <w:szCs w:val="22"/>
          <w:lang w:val="sl-SI"/>
        </w:rPr>
        <w:t>– V BERLJIVI OBLIKI</w:t>
      </w:r>
    </w:p>
    <w:p w14:paraId="621492D4" w14:textId="77777777" w:rsidR="00270ADA" w:rsidRPr="00DF4EB4" w:rsidRDefault="00270ADA">
      <w:pPr>
        <w:keepNext/>
        <w:rPr>
          <w:color w:val="000000"/>
          <w:sz w:val="22"/>
          <w:szCs w:val="22"/>
          <w:lang w:val="sl-SI"/>
        </w:rPr>
      </w:pPr>
    </w:p>
    <w:p w14:paraId="4A51AD46" w14:textId="77777777" w:rsidR="00270ADA" w:rsidRPr="00DF4EB4" w:rsidRDefault="002B0A2D">
      <w:pPr>
        <w:keepNext/>
        <w:rPr>
          <w:color w:val="000000"/>
          <w:sz w:val="22"/>
          <w:szCs w:val="22"/>
          <w:lang w:val="sl-SI"/>
        </w:rPr>
      </w:pPr>
      <w:r w:rsidRPr="00DF4EB4">
        <w:rPr>
          <w:color w:val="000000"/>
          <w:sz w:val="22"/>
          <w:szCs w:val="22"/>
          <w:lang w:val="sl-SI"/>
        </w:rPr>
        <w:t xml:space="preserve">PC </w:t>
      </w:r>
    </w:p>
    <w:p w14:paraId="3A71439A" w14:textId="77777777" w:rsidR="00270ADA" w:rsidRPr="00DF4EB4" w:rsidRDefault="002B0A2D">
      <w:pPr>
        <w:keepNext/>
        <w:rPr>
          <w:color w:val="000000"/>
          <w:sz w:val="22"/>
          <w:szCs w:val="22"/>
          <w:lang w:val="sl-SI"/>
        </w:rPr>
      </w:pPr>
      <w:r w:rsidRPr="00DF4EB4">
        <w:rPr>
          <w:color w:val="000000"/>
          <w:sz w:val="22"/>
          <w:szCs w:val="22"/>
          <w:lang w:val="sl-SI"/>
        </w:rPr>
        <w:t xml:space="preserve">SN </w:t>
      </w:r>
    </w:p>
    <w:p w14:paraId="263B3760" w14:textId="77777777" w:rsidR="00270ADA" w:rsidRPr="00DF4EB4" w:rsidRDefault="002B0A2D">
      <w:pPr>
        <w:rPr>
          <w:sz w:val="22"/>
          <w:szCs w:val="22"/>
          <w:lang w:val="sl-SI"/>
        </w:rPr>
      </w:pPr>
      <w:r w:rsidRPr="00DF4EB4">
        <w:rPr>
          <w:color w:val="000000"/>
          <w:sz w:val="22"/>
          <w:szCs w:val="22"/>
          <w:lang w:val="sl-SI"/>
        </w:rPr>
        <w:t xml:space="preserve">NN </w:t>
      </w:r>
    </w:p>
    <w:p w14:paraId="48C81BD7" w14:textId="77777777" w:rsidR="00270ADA" w:rsidRPr="00DF4EB4" w:rsidRDefault="002B0A2D">
      <w:pPr>
        <w:pStyle w:val="EndnoteText"/>
        <w:ind w:left="567" w:hanging="567"/>
        <w:rPr>
          <w:szCs w:val="22"/>
          <w:lang w:val="sl-SI"/>
        </w:rPr>
      </w:pPr>
      <w:r w:rsidRPr="00DF4EB4">
        <w:rPr>
          <w:szCs w:val="22"/>
          <w:lang w:val="sl-SI"/>
        </w:rPr>
        <w:br w:type="page"/>
      </w:r>
    </w:p>
    <w:p w14:paraId="3FE0E943"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PODATKI NA PRIMARNI OVOJNINI</w:t>
      </w:r>
    </w:p>
    <w:p w14:paraId="3261873B"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628DBEBE"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PLASTENKA Z 250 ML ALI S 500 ML PERORALNE RAZTOPINE</w:t>
      </w:r>
    </w:p>
    <w:p w14:paraId="72DB76D5"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686AB439" w14:textId="4CB09EC5" w:rsidR="00270ADA" w:rsidRPr="00DF4EB4" w:rsidRDefault="00D16B76">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NALEPKA</w:t>
      </w:r>
    </w:p>
    <w:p w14:paraId="6090EFCF" w14:textId="77777777" w:rsidR="00270ADA" w:rsidRPr="00DF4EB4" w:rsidRDefault="00270ADA">
      <w:pPr>
        <w:tabs>
          <w:tab w:val="left" w:pos="567"/>
        </w:tabs>
        <w:ind w:left="567" w:hanging="567"/>
        <w:rPr>
          <w:sz w:val="22"/>
          <w:szCs w:val="22"/>
          <w:lang w:val="sl-SI"/>
        </w:rPr>
      </w:pPr>
    </w:p>
    <w:p w14:paraId="334CB0C4" w14:textId="77777777" w:rsidR="00270ADA" w:rsidRPr="00DF4EB4" w:rsidRDefault="00270ADA">
      <w:pPr>
        <w:tabs>
          <w:tab w:val="left" w:pos="567"/>
        </w:tabs>
        <w:ind w:left="567" w:hanging="567"/>
        <w:rPr>
          <w:sz w:val="22"/>
          <w:szCs w:val="22"/>
          <w:lang w:val="sl-SI"/>
        </w:rPr>
      </w:pPr>
    </w:p>
    <w:p w14:paraId="20261D81"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w:t>
      </w:r>
      <w:r w:rsidRPr="00DF4EB4">
        <w:rPr>
          <w:b/>
          <w:sz w:val="22"/>
          <w:szCs w:val="22"/>
          <w:lang w:val="sl-SI"/>
        </w:rPr>
        <w:tab/>
        <w:t>IME ZDRAVILA</w:t>
      </w:r>
    </w:p>
    <w:p w14:paraId="7146B095" w14:textId="77777777" w:rsidR="00270ADA" w:rsidRPr="00DF4EB4" w:rsidRDefault="00270ADA">
      <w:pPr>
        <w:tabs>
          <w:tab w:val="left" w:pos="567"/>
        </w:tabs>
        <w:ind w:left="567" w:hanging="567"/>
        <w:rPr>
          <w:sz w:val="22"/>
          <w:szCs w:val="22"/>
          <w:lang w:val="sl-SI"/>
        </w:rPr>
      </w:pPr>
    </w:p>
    <w:p w14:paraId="3FF13259" w14:textId="77777777" w:rsidR="00270ADA" w:rsidRPr="00DF4EB4" w:rsidRDefault="002B0A2D">
      <w:pPr>
        <w:tabs>
          <w:tab w:val="left" w:pos="567"/>
        </w:tabs>
        <w:ind w:left="567" w:hanging="567"/>
        <w:rPr>
          <w:sz w:val="22"/>
          <w:szCs w:val="22"/>
          <w:lang w:val="sl-SI"/>
        </w:rPr>
      </w:pPr>
      <w:r w:rsidRPr="00DF4EB4">
        <w:rPr>
          <w:sz w:val="22"/>
          <w:szCs w:val="22"/>
          <w:lang w:val="sl-SI"/>
        </w:rPr>
        <w:t>Ferriprox 100 mg/ml peroralna raztopina</w:t>
      </w:r>
    </w:p>
    <w:p w14:paraId="232561AA" w14:textId="77777777" w:rsidR="00270ADA" w:rsidRPr="00DF4EB4" w:rsidRDefault="002B0A2D">
      <w:pPr>
        <w:tabs>
          <w:tab w:val="left" w:pos="567"/>
        </w:tabs>
        <w:ind w:left="567" w:hanging="567"/>
        <w:rPr>
          <w:sz w:val="22"/>
          <w:szCs w:val="22"/>
          <w:lang w:val="sl-SI"/>
        </w:rPr>
      </w:pPr>
      <w:r w:rsidRPr="00DF4EB4">
        <w:rPr>
          <w:sz w:val="22"/>
          <w:szCs w:val="22"/>
          <w:lang w:val="sl-SI"/>
        </w:rPr>
        <w:t>deferipron</w:t>
      </w:r>
    </w:p>
    <w:p w14:paraId="6C208EB9" w14:textId="77777777" w:rsidR="00270ADA" w:rsidRPr="00DF4EB4" w:rsidRDefault="00270ADA">
      <w:pPr>
        <w:tabs>
          <w:tab w:val="left" w:pos="567"/>
        </w:tabs>
        <w:ind w:left="567" w:hanging="567"/>
        <w:rPr>
          <w:bCs/>
          <w:sz w:val="22"/>
          <w:szCs w:val="22"/>
          <w:lang w:val="sl-SI"/>
        </w:rPr>
      </w:pPr>
    </w:p>
    <w:p w14:paraId="3810327D" w14:textId="77777777" w:rsidR="00270ADA" w:rsidRPr="00DF4EB4" w:rsidRDefault="00270ADA">
      <w:pPr>
        <w:tabs>
          <w:tab w:val="left" w:pos="567"/>
        </w:tabs>
        <w:ind w:left="567" w:hanging="567"/>
        <w:rPr>
          <w:sz w:val="22"/>
          <w:szCs w:val="22"/>
          <w:lang w:val="sl-SI"/>
        </w:rPr>
      </w:pPr>
    </w:p>
    <w:p w14:paraId="606DB2C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2.</w:t>
      </w:r>
      <w:r w:rsidRPr="00DF4EB4">
        <w:rPr>
          <w:b/>
          <w:sz w:val="22"/>
          <w:szCs w:val="22"/>
          <w:lang w:val="sl-SI"/>
        </w:rPr>
        <w:tab/>
        <w:t>NAVEDBA ENE ALI VEČ UČINKOVIN</w:t>
      </w:r>
    </w:p>
    <w:p w14:paraId="6B71A163" w14:textId="77777777" w:rsidR="00270ADA" w:rsidRPr="00DF4EB4" w:rsidRDefault="00270ADA">
      <w:pPr>
        <w:tabs>
          <w:tab w:val="left" w:pos="567"/>
        </w:tabs>
        <w:ind w:left="567" w:hanging="567"/>
        <w:rPr>
          <w:sz w:val="22"/>
          <w:szCs w:val="22"/>
          <w:lang w:val="sl-SI"/>
        </w:rPr>
      </w:pPr>
    </w:p>
    <w:p w14:paraId="01494C47" w14:textId="77777777" w:rsidR="00270ADA" w:rsidRPr="00DF4EB4" w:rsidRDefault="002B0A2D">
      <w:pPr>
        <w:rPr>
          <w:sz w:val="22"/>
          <w:szCs w:val="22"/>
          <w:lang w:val="sl-SI"/>
        </w:rPr>
      </w:pPr>
      <w:r w:rsidRPr="00DF4EB4">
        <w:rPr>
          <w:sz w:val="22"/>
          <w:szCs w:val="22"/>
          <w:lang w:val="sl-SI"/>
        </w:rPr>
        <w:t>En ml peroralne raztopine vsebuje 100 mg deferiprona (</w:t>
      </w:r>
      <w:smartTag w:uri="urn:schemas-microsoft-com:office:smarttags" w:element="metricconverter">
        <w:smartTagPr>
          <w:attr w:name="ProductID" w:val="25ﾠg"/>
        </w:smartTagPr>
        <w:r w:rsidRPr="00DF4EB4">
          <w:rPr>
            <w:sz w:val="22"/>
            <w:szCs w:val="22"/>
            <w:lang w:val="sl-SI"/>
          </w:rPr>
          <w:t>25 g</w:t>
        </w:r>
      </w:smartTag>
      <w:r w:rsidRPr="00DF4EB4">
        <w:rPr>
          <w:sz w:val="22"/>
          <w:szCs w:val="22"/>
          <w:lang w:val="sl-SI"/>
        </w:rPr>
        <w:t xml:space="preserve"> deferiprona v 250 ml).</w:t>
      </w:r>
    </w:p>
    <w:p w14:paraId="73FFF643" w14:textId="77777777" w:rsidR="00270ADA" w:rsidRPr="00DF4EB4" w:rsidRDefault="002B0A2D">
      <w:pPr>
        <w:rPr>
          <w:sz w:val="22"/>
          <w:szCs w:val="22"/>
          <w:lang w:val="sl-SI"/>
        </w:rPr>
      </w:pPr>
      <w:r w:rsidRPr="00DF4EB4">
        <w:rPr>
          <w:sz w:val="22"/>
          <w:szCs w:val="22"/>
          <w:shd w:val="clear" w:color="auto" w:fill="D9D9D9"/>
          <w:lang w:val="sl-SI"/>
        </w:rPr>
        <w:t>En ml peroralne raztopine vsebuje 100 mg deferiprona (50 g deferiprona v 500 ml).</w:t>
      </w:r>
    </w:p>
    <w:p w14:paraId="3D976A91" w14:textId="77777777" w:rsidR="00270ADA" w:rsidRPr="00DF4EB4" w:rsidRDefault="00270ADA">
      <w:pPr>
        <w:tabs>
          <w:tab w:val="left" w:pos="567"/>
        </w:tabs>
        <w:ind w:left="567" w:hanging="567"/>
        <w:rPr>
          <w:sz w:val="22"/>
          <w:szCs w:val="22"/>
          <w:lang w:val="sl-SI"/>
        </w:rPr>
      </w:pPr>
    </w:p>
    <w:p w14:paraId="74E01636" w14:textId="77777777" w:rsidR="00270ADA" w:rsidRPr="00DF4EB4" w:rsidRDefault="00270ADA">
      <w:pPr>
        <w:tabs>
          <w:tab w:val="left" w:pos="567"/>
        </w:tabs>
        <w:ind w:left="567" w:hanging="567"/>
        <w:rPr>
          <w:sz w:val="22"/>
          <w:szCs w:val="22"/>
          <w:lang w:val="sl-SI"/>
        </w:rPr>
      </w:pPr>
    </w:p>
    <w:p w14:paraId="53C11824"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3.</w:t>
      </w:r>
      <w:r w:rsidRPr="00DF4EB4">
        <w:rPr>
          <w:b/>
          <w:sz w:val="22"/>
          <w:szCs w:val="22"/>
          <w:lang w:val="sl-SI"/>
        </w:rPr>
        <w:tab/>
        <w:t>SEZNAM POMOŽNIH SNOVI</w:t>
      </w:r>
    </w:p>
    <w:p w14:paraId="31C8071A" w14:textId="77777777" w:rsidR="00270ADA" w:rsidRPr="00DF4EB4" w:rsidRDefault="00270ADA">
      <w:pPr>
        <w:tabs>
          <w:tab w:val="left" w:pos="567"/>
        </w:tabs>
        <w:ind w:left="567" w:hanging="567"/>
        <w:rPr>
          <w:sz w:val="22"/>
          <w:szCs w:val="22"/>
          <w:lang w:val="sl-SI"/>
        </w:rPr>
      </w:pPr>
    </w:p>
    <w:p w14:paraId="61C54B1B" w14:textId="2EC7BED0" w:rsidR="00270ADA" w:rsidRPr="00DF4EB4" w:rsidRDefault="002B0A2D" w:rsidP="00C605D6">
      <w:pPr>
        <w:rPr>
          <w:sz w:val="22"/>
          <w:szCs w:val="22"/>
          <w:lang w:val="sl-SI"/>
        </w:rPr>
      </w:pPr>
      <w:r w:rsidRPr="00DF4EB4">
        <w:rPr>
          <w:sz w:val="22"/>
          <w:szCs w:val="22"/>
          <w:lang w:val="sl-SI"/>
        </w:rPr>
        <w:t xml:space="preserve">Vsebuje sončno rumeno FCF (E110). </w:t>
      </w:r>
      <w:r w:rsidR="00D16B76" w:rsidRPr="00DF4EB4">
        <w:rPr>
          <w:sz w:val="22"/>
          <w:szCs w:val="22"/>
          <w:lang w:val="sl-SI"/>
        </w:rPr>
        <w:t>Za dodatne</w:t>
      </w:r>
      <w:r w:rsidR="00C605D6" w:rsidRPr="00DF4EB4">
        <w:rPr>
          <w:sz w:val="22"/>
          <w:szCs w:val="22"/>
          <w:lang w:val="sl-SI"/>
        </w:rPr>
        <w:t xml:space="preserve"> </w:t>
      </w:r>
      <w:r w:rsidR="00D16B76" w:rsidRPr="00DF4EB4">
        <w:rPr>
          <w:sz w:val="22"/>
          <w:szCs w:val="22"/>
          <w:lang w:val="sl-SI"/>
        </w:rPr>
        <w:t>informacije glejte navodilo za uporabo.</w:t>
      </w:r>
    </w:p>
    <w:p w14:paraId="68DF42C4" w14:textId="77777777" w:rsidR="00270ADA" w:rsidRPr="00DF4EB4" w:rsidRDefault="00270ADA">
      <w:pPr>
        <w:tabs>
          <w:tab w:val="left" w:pos="567"/>
        </w:tabs>
        <w:ind w:left="567" w:hanging="567"/>
        <w:rPr>
          <w:sz w:val="22"/>
          <w:szCs w:val="22"/>
          <w:lang w:val="sl-SI"/>
        </w:rPr>
      </w:pPr>
    </w:p>
    <w:p w14:paraId="581151FD" w14:textId="77777777" w:rsidR="00270ADA" w:rsidRPr="00DF4EB4" w:rsidRDefault="00270ADA">
      <w:pPr>
        <w:tabs>
          <w:tab w:val="left" w:pos="567"/>
        </w:tabs>
        <w:ind w:left="567" w:hanging="567"/>
        <w:rPr>
          <w:sz w:val="22"/>
          <w:szCs w:val="22"/>
          <w:lang w:val="sl-SI"/>
        </w:rPr>
      </w:pPr>
    </w:p>
    <w:p w14:paraId="2B83294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4.</w:t>
      </w:r>
      <w:r w:rsidRPr="00DF4EB4">
        <w:rPr>
          <w:b/>
          <w:sz w:val="22"/>
          <w:szCs w:val="22"/>
          <w:lang w:val="sl-SI"/>
        </w:rPr>
        <w:tab/>
        <w:t>FARMACEVTSKA OBLIKA IN VSEBINA</w:t>
      </w:r>
    </w:p>
    <w:p w14:paraId="61D2945A" w14:textId="77777777" w:rsidR="00270ADA" w:rsidRPr="00DF4EB4" w:rsidRDefault="00270ADA">
      <w:pPr>
        <w:tabs>
          <w:tab w:val="left" w:pos="567"/>
        </w:tabs>
        <w:ind w:left="567" w:hanging="567"/>
        <w:rPr>
          <w:sz w:val="22"/>
          <w:szCs w:val="22"/>
          <w:lang w:val="sl-SI"/>
        </w:rPr>
      </w:pPr>
    </w:p>
    <w:p w14:paraId="6692368E"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peroralna raztopina</w:t>
      </w:r>
    </w:p>
    <w:p w14:paraId="1243DB14" w14:textId="77777777" w:rsidR="00270ADA" w:rsidRPr="00DF4EB4" w:rsidRDefault="00270ADA">
      <w:pPr>
        <w:tabs>
          <w:tab w:val="left" w:pos="567"/>
        </w:tabs>
        <w:ind w:left="567" w:hanging="567"/>
        <w:rPr>
          <w:sz w:val="22"/>
          <w:szCs w:val="22"/>
          <w:lang w:val="sl-SI"/>
        </w:rPr>
      </w:pPr>
    </w:p>
    <w:p w14:paraId="50383A8C" w14:textId="77777777" w:rsidR="00270ADA" w:rsidRPr="00DF4EB4" w:rsidRDefault="002B0A2D">
      <w:pPr>
        <w:tabs>
          <w:tab w:val="left" w:pos="567"/>
        </w:tabs>
        <w:ind w:left="567" w:hanging="567"/>
        <w:rPr>
          <w:sz w:val="22"/>
          <w:szCs w:val="22"/>
          <w:lang w:val="sl-SI"/>
        </w:rPr>
      </w:pPr>
      <w:r w:rsidRPr="00DF4EB4">
        <w:rPr>
          <w:sz w:val="22"/>
          <w:szCs w:val="22"/>
          <w:lang w:val="sl-SI"/>
        </w:rPr>
        <w:t>250 ml</w:t>
      </w:r>
    </w:p>
    <w:p w14:paraId="182AF41D"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500 ml</w:t>
      </w:r>
    </w:p>
    <w:p w14:paraId="42E3BB8D" w14:textId="77777777" w:rsidR="00270ADA" w:rsidRPr="00DF4EB4" w:rsidRDefault="00270ADA">
      <w:pPr>
        <w:tabs>
          <w:tab w:val="left" w:pos="567"/>
        </w:tabs>
        <w:ind w:left="567" w:hanging="567"/>
        <w:rPr>
          <w:bCs/>
          <w:sz w:val="22"/>
          <w:szCs w:val="22"/>
          <w:lang w:val="sl-SI"/>
        </w:rPr>
      </w:pPr>
    </w:p>
    <w:p w14:paraId="359EE0D9" w14:textId="77777777" w:rsidR="00270ADA" w:rsidRPr="00DF4EB4" w:rsidRDefault="00270ADA">
      <w:pPr>
        <w:tabs>
          <w:tab w:val="left" w:pos="567"/>
        </w:tabs>
        <w:ind w:left="567" w:hanging="567"/>
        <w:rPr>
          <w:sz w:val="22"/>
          <w:szCs w:val="22"/>
          <w:lang w:val="sl-SI"/>
        </w:rPr>
      </w:pPr>
    </w:p>
    <w:p w14:paraId="2B24A965"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5.</w:t>
      </w:r>
      <w:r w:rsidRPr="00DF4EB4">
        <w:rPr>
          <w:b/>
          <w:sz w:val="22"/>
          <w:szCs w:val="22"/>
          <w:lang w:val="sl-SI"/>
        </w:rPr>
        <w:tab/>
        <w:t>POSTOPEK IN POT(I) UPORABE ZDRAVILA</w:t>
      </w:r>
    </w:p>
    <w:p w14:paraId="388342E3" w14:textId="77777777" w:rsidR="00270ADA" w:rsidRPr="00DF4EB4" w:rsidRDefault="00270ADA">
      <w:pPr>
        <w:tabs>
          <w:tab w:val="left" w:pos="567"/>
        </w:tabs>
        <w:ind w:left="567" w:hanging="567"/>
        <w:rPr>
          <w:sz w:val="22"/>
          <w:szCs w:val="22"/>
          <w:lang w:val="sl-SI"/>
        </w:rPr>
      </w:pPr>
    </w:p>
    <w:p w14:paraId="1EA9C4FA" w14:textId="77777777" w:rsidR="00270ADA" w:rsidRPr="00DF4EB4" w:rsidRDefault="002B0A2D">
      <w:pPr>
        <w:tabs>
          <w:tab w:val="left" w:pos="567"/>
        </w:tabs>
        <w:ind w:left="567" w:hanging="567"/>
        <w:rPr>
          <w:sz w:val="22"/>
          <w:szCs w:val="22"/>
          <w:lang w:val="sl-SI"/>
        </w:rPr>
      </w:pPr>
      <w:r w:rsidRPr="00DF4EB4">
        <w:rPr>
          <w:sz w:val="22"/>
          <w:szCs w:val="22"/>
          <w:lang w:val="sl-SI"/>
        </w:rPr>
        <w:t>Pred uporabo preberite priloženo navodilo!</w:t>
      </w:r>
    </w:p>
    <w:p w14:paraId="71F65B5F" w14:textId="77777777" w:rsidR="00270ADA" w:rsidRPr="00DF4EB4" w:rsidRDefault="002B0A2D">
      <w:pPr>
        <w:tabs>
          <w:tab w:val="left" w:pos="567"/>
        </w:tabs>
        <w:ind w:left="567" w:hanging="567"/>
        <w:rPr>
          <w:sz w:val="22"/>
          <w:szCs w:val="22"/>
          <w:lang w:val="sl-SI"/>
        </w:rPr>
      </w:pPr>
      <w:r w:rsidRPr="00DF4EB4">
        <w:rPr>
          <w:sz w:val="22"/>
          <w:szCs w:val="22"/>
          <w:lang w:val="sl-SI"/>
        </w:rPr>
        <w:t>za peroralno uporabo</w:t>
      </w:r>
    </w:p>
    <w:p w14:paraId="131C4054" w14:textId="77777777" w:rsidR="00270ADA" w:rsidRPr="00DF4EB4" w:rsidRDefault="00270ADA">
      <w:pPr>
        <w:tabs>
          <w:tab w:val="left" w:pos="567"/>
        </w:tabs>
        <w:ind w:left="567" w:hanging="567"/>
        <w:rPr>
          <w:sz w:val="22"/>
          <w:szCs w:val="22"/>
          <w:lang w:val="sl-SI"/>
        </w:rPr>
      </w:pPr>
    </w:p>
    <w:p w14:paraId="3DDC90E3" w14:textId="77777777" w:rsidR="00270ADA" w:rsidRPr="00DF4EB4" w:rsidRDefault="00270ADA">
      <w:pPr>
        <w:tabs>
          <w:tab w:val="left" w:pos="567"/>
        </w:tabs>
        <w:ind w:left="567" w:hanging="567"/>
        <w:rPr>
          <w:sz w:val="22"/>
          <w:szCs w:val="22"/>
          <w:lang w:val="sl-SI"/>
        </w:rPr>
      </w:pPr>
    </w:p>
    <w:p w14:paraId="51AF1B0C"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6.</w:t>
      </w:r>
      <w:r w:rsidRPr="00DF4EB4">
        <w:rPr>
          <w:b/>
          <w:sz w:val="22"/>
          <w:szCs w:val="22"/>
          <w:lang w:val="sl-SI"/>
        </w:rPr>
        <w:tab/>
        <w:t>POSEBNO OPOZORILO O SHRANJEVANJU ZDRAVILA ZUNAJ DOSEGA IN POGLEDA OTROK</w:t>
      </w:r>
    </w:p>
    <w:p w14:paraId="45AD793F" w14:textId="77777777" w:rsidR="00270ADA" w:rsidRPr="00DF4EB4" w:rsidRDefault="00270ADA">
      <w:pPr>
        <w:tabs>
          <w:tab w:val="left" w:pos="567"/>
        </w:tabs>
        <w:ind w:left="567" w:hanging="567"/>
        <w:rPr>
          <w:sz w:val="22"/>
          <w:szCs w:val="22"/>
          <w:lang w:val="sl-SI"/>
        </w:rPr>
      </w:pPr>
    </w:p>
    <w:p w14:paraId="2B113038" w14:textId="77777777" w:rsidR="00270ADA" w:rsidRPr="00DF4EB4" w:rsidRDefault="002B0A2D">
      <w:pPr>
        <w:tabs>
          <w:tab w:val="left" w:pos="567"/>
        </w:tabs>
        <w:ind w:left="567" w:hanging="567"/>
        <w:rPr>
          <w:sz w:val="22"/>
          <w:szCs w:val="22"/>
          <w:lang w:val="sl-SI"/>
        </w:rPr>
      </w:pPr>
      <w:r w:rsidRPr="00DF4EB4">
        <w:rPr>
          <w:sz w:val="22"/>
          <w:szCs w:val="22"/>
          <w:lang w:val="sl-SI"/>
        </w:rPr>
        <w:t>Zdravilo shranjujte nedosegljivo otrokom!</w:t>
      </w:r>
    </w:p>
    <w:p w14:paraId="4D738F03" w14:textId="77777777" w:rsidR="00270ADA" w:rsidRPr="00DF4EB4" w:rsidRDefault="00270ADA">
      <w:pPr>
        <w:tabs>
          <w:tab w:val="left" w:pos="567"/>
        </w:tabs>
        <w:ind w:left="567" w:hanging="567"/>
        <w:rPr>
          <w:bCs/>
          <w:sz w:val="22"/>
          <w:szCs w:val="22"/>
          <w:lang w:val="sl-SI"/>
        </w:rPr>
      </w:pPr>
    </w:p>
    <w:p w14:paraId="6542488B" w14:textId="77777777" w:rsidR="00270ADA" w:rsidRPr="00DF4EB4" w:rsidRDefault="00270ADA">
      <w:pPr>
        <w:tabs>
          <w:tab w:val="left" w:pos="567"/>
        </w:tabs>
        <w:ind w:left="567" w:hanging="567"/>
        <w:rPr>
          <w:sz w:val="22"/>
          <w:szCs w:val="22"/>
          <w:lang w:val="sl-SI"/>
        </w:rPr>
      </w:pPr>
    </w:p>
    <w:p w14:paraId="3AE5F043"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7.</w:t>
      </w:r>
      <w:r w:rsidRPr="00DF4EB4">
        <w:rPr>
          <w:b/>
          <w:sz w:val="22"/>
          <w:szCs w:val="22"/>
          <w:lang w:val="sl-SI"/>
        </w:rPr>
        <w:tab/>
        <w:t>DRUGA POSEBNA OPOZORILA, ČE SO POTREBNA</w:t>
      </w:r>
    </w:p>
    <w:p w14:paraId="223F062B" w14:textId="77777777" w:rsidR="00270ADA" w:rsidRPr="00DF4EB4" w:rsidRDefault="00270ADA">
      <w:pPr>
        <w:tabs>
          <w:tab w:val="left" w:pos="567"/>
        </w:tabs>
        <w:ind w:left="567" w:hanging="567"/>
        <w:rPr>
          <w:sz w:val="22"/>
          <w:szCs w:val="22"/>
          <w:lang w:val="sl-SI"/>
        </w:rPr>
      </w:pPr>
    </w:p>
    <w:p w14:paraId="66DC7291" w14:textId="77777777" w:rsidR="00270ADA" w:rsidRPr="00DF4EB4" w:rsidRDefault="00270ADA">
      <w:pPr>
        <w:tabs>
          <w:tab w:val="left" w:pos="567"/>
        </w:tabs>
        <w:ind w:left="567" w:hanging="567"/>
        <w:rPr>
          <w:sz w:val="22"/>
          <w:szCs w:val="22"/>
          <w:lang w:val="sl-SI"/>
        </w:rPr>
      </w:pPr>
    </w:p>
    <w:p w14:paraId="32240170"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8.</w:t>
      </w:r>
      <w:r w:rsidRPr="00DF4EB4">
        <w:rPr>
          <w:b/>
          <w:sz w:val="22"/>
          <w:szCs w:val="22"/>
          <w:lang w:val="sl-SI"/>
        </w:rPr>
        <w:tab/>
        <w:t xml:space="preserve">DATUM IZTEKA ROKA UPORABNOSTI ZDRAVILA </w:t>
      </w:r>
    </w:p>
    <w:p w14:paraId="2A57FA95" w14:textId="77777777" w:rsidR="00270ADA" w:rsidRPr="00DF4EB4" w:rsidRDefault="00270ADA">
      <w:pPr>
        <w:keepNext/>
        <w:tabs>
          <w:tab w:val="left" w:pos="567"/>
        </w:tabs>
        <w:ind w:left="567" w:hanging="567"/>
        <w:rPr>
          <w:sz w:val="22"/>
          <w:szCs w:val="22"/>
          <w:lang w:val="sl-SI"/>
        </w:rPr>
      </w:pPr>
    </w:p>
    <w:p w14:paraId="0C34F841" w14:textId="77777777" w:rsidR="00270ADA" w:rsidRPr="00DF4EB4" w:rsidRDefault="002B0A2D">
      <w:pPr>
        <w:keepNext/>
        <w:tabs>
          <w:tab w:val="left" w:pos="567"/>
        </w:tabs>
        <w:ind w:left="567" w:hanging="567"/>
        <w:rPr>
          <w:sz w:val="22"/>
          <w:szCs w:val="22"/>
          <w:lang w:val="sl-SI"/>
        </w:rPr>
      </w:pPr>
      <w:r w:rsidRPr="00DF4EB4">
        <w:rPr>
          <w:sz w:val="22"/>
          <w:szCs w:val="22"/>
          <w:lang w:val="sl-SI"/>
        </w:rPr>
        <w:t>EXP</w:t>
      </w:r>
    </w:p>
    <w:p w14:paraId="67248C16" w14:textId="77777777" w:rsidR="00270ADA" w:rsidRPr="00DF4EB4" w:rsidRDefault="00270ADA">
      <w:pPr>
        <w:keepNext/>
        <w:tabs>
          <w:tab w:val="left" w:pos="567"/>
        </w:tabs>
        <w:ind w:left="567" w:hanging="567"/>
        <w:rPr>
          <w:sz w:val="22"/>
          <w:szCs w:val="22"/>
          <w:lang w:val="sl-SI"/>
        </w:rPr>
      </w:pPr>
    </w:p>
    <w:p w14:paraId="001F03DC" w14:textId="77777777" w:rsidR="00270ADA" w:rsidRPr="00DF4EB4" w:rsidRDefault="002B0A2D">
      <w:pPr>
        <w:tabs>
          <w:tab w:val="left" w:pos="567"/>
        </w:tabs>
        <w:ind w:left="567" w:hanging="567"/>
        <w:rPr>
          <w:sz w:val="22"/>
          <w:szCs w:val="22"/>
          <w:lang w:val="sl-SI"/>
        </w:rPr>
      </w:pPr>
      <w:r w:rsidRPr="00DF4EB4">
        <w:rPr>
          <w:sz w:val="22"/>
          <w:szCs w:val="22"/>
          <w:lang w:val="sl-SI"/>
        </w:rPr>
        <w:t>Po odprtju porabite v 35 dneh.</w:t>
      </w:r>
    </w:p>
    <w:p w14:paraId="40E3B68F" w14:textId="77777777" w:rsidR="00270ADA" w:rsidRPr="00DF4EB4" w:rsidRDefault="00270ADA">
      <w:pPr>
        <w:tabs>
          <w:tab w:val="left" w:pos="567"/>
        </w:tabs>
        <w:ind w:left="567" w:hanging="567"/>
        <w:rPr>
          <w:sz w:val="22"/>
          <w:szCs w:val="22"/>
          <w:lang w:val="sl-SI"/>
        </w:rPr>
      </w:pPr>
    </w:p>
    <w:p w14:paraId="7ADF6929" w14:textId="77777777" w:rsidR="00270ADA" w:rsidRPr="00DF4EB4" w:rsidRDefault="00270ADA">
      <w:pPr>
        <w:tabs>
          <w:tab w:val="left" w:pos="567"/>
        </w:tabs>
        <w:ind w:left="567" w:hanging="567"/>
        <w:rPr>
          <w:sz w:val="22"/>
          <w:szCs w:val="22"/>
          <w:lang w:val="sl-SI"/>
        </w:rPr>
      </w:pPr>
    </w:p>
    <w:p w14:paraId="67D2309E"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sl-SI"/>
        </w:rPr>
      </w:pPr>
      <w:r w:rsidRPr="00DF4EB4">
        <w:rPr>
          <w:b/>
          <w:sz w:val="22"/>
          <w:szCs w:val="22"/>
          <w:lang w:val="sl-SI"/>
        </w:rPr>
        <w:lastRenderedPageBreak/>
        <w:t>9.</w:t>
      </w:r>
      <w:r w:rsidRPr="00DF4EB4">
        <w:rPr>
          <w:b/>
          <w:sz w:val="22"/>
          <w:szCs w:val="22"/>
          <w:lang w:val="sl-SI"/>
        </w:rPr>
        <w:tab/>
        <w:t>POSEBNA NAVODILA ZA SHRANJEVANJE</w:t>
      </w:r>
    </w:p>
    <w:p w14:paraId="05A01ECE" w14:textId="77777777" w:rsidR="00270ADA" w:rsidRPr="00DF4EB4" w:rsidRDefault="00270ADA">
      <w:pPr>
        <w:keepNext/>
        <w:tabs>
          <w:tab w:val="left" w:pos="567"/>
        </w:tabs>
        <w:ind w:left="567" w:hanging="567"/>
        <w:rPr>
          <w:sz w:val="22"/>
          <w:szCs w:val="22"/>
          <w:lang w:val="sl-SI"/>
        </w:rPr>
      </w:pPr>
    </w:p>
    <w:p w14:paraId="6ACA6C8C" w14:textId="77777777" w:rsidR="00270ADA" w:rsidRPr="00DF4EB4" w:rsidRDefault="002B0A2D">
      <w:pPr>
        <w:keepNext/>
        <w:tabs>
          <w:tab w:val="left" w:pos="567"/>
        </w:tabs>
        <w:ind w:left="567" w:hanging="567"/>
        <w:rPr>
          <w:sz w:val="22"/>
          <w:szCs w:val="22"/>
          <w:lang w:val="sl-SI"/>
        </w:rPr>
      </w:pPr>
      <w:r w:rsidRPr="00DF4EB4">
        <w:rPr>
          <w:sz w:val="22"/>
          <w:szCs w:val="22"/>
          <w:lang w:val="sl-SI"/>
        </w:rPr>
        <w:t>Shranjujte pri temperaturi do 30 </w:t>
      </w:r>
      <w:r w:rsidRPr="00DF4EB4">
        <w:rPr>
          <w:sz w:val="22"/>
          <w:szCs w:val="22"/>
          <w:lang w:val="sl-SI"/>
        </w:rPr>
        <w:sym w:font="Symbol" w:char="F0B0"/>
      </w:r>
      <w:r w:rsidRPr="00DF4EB4">
        <w:rPr>
          <w:sz w:val="22"/>
          <w:szCs w:val="22"/>
          <w:lang w:val="sl-SI"/>
        </w:rPr>
        <w:t>C.</w:t>
      </w:r>
    </w:p>
    <w:p w14:paraId="72B31B09" w14:textId="77777777" w:rsidR="00270ADA" w:rsidRPr="00DF4EB4" w:rsidRDefault="00270ADA">
      <w:pPr>
        <w:keepNext/>
        <w:tabs>
          <w:tab w:val="left" w:pos="567"/>
        </w:tabs>
        <w:ind w:left="567" w:hanging="567"/>
        <w:rPr>
          <w:sz w:val="22"/>
          <w:szCs w:val="22"/>
          <w:lang w:val="sl-SI"/>
        </w:rPr>
      </w:pPr>
    </w:p>
    <w:p w14:paraId="5C2122ED" w14:textId="77777777" w:rsidR="00270ADA" w:rsidRPr="00DF4EB4" w:rsidRDefault="002B0A2D">
      <w:pPr>
        <w:tabs>
          <w:tab w:val="left" w:pos="567"/>
        </w:tabs>
        <w:ind w:left="567" w:hanging="567"/>
        <w:rPr>
          <w:sz w:val="22"/>
          <w:szCs w:val="22"/>
          <w:lang w:val="sl-SI"/>
        </w:rPr>
      </w:pPr>
      <w:r w:rsidRPr="00DF4EB4">
        <w:rPr>
          <w:sz w:val="22"/>
          <w:szCs w:val="22"/>
          <w:lang w:val="sl-SI"/>
        </w:rPr>
        <w:t>Shranjujte v originalni ovojnini za zagotovitev zaščite pred svetlobo.</w:t>
      </w:r>
    </w:p>
    <w:p w14:paraId="7E45C545" w14:textId="77777777" w:rsidR="00270ADA" w:rsidRPr="00DF4EB4" w:rsidRDefault="00270ADA">
      <w:pPr>
        <w:tabs>
          <w:tab w:val="left" w:pos="567"/>
        </w:tabs>
        <w:ind w:left="567" w:hanging="567"/>
        <w:rPr>
          <w:bCs/>
          <w:sz w:val="22"/>
          <w:szCs w:val="22"/>
          <w:lang w:val="sl-SI"/>
        </w:rPr>
      </w:pPr>
    </w:p>
    <w:p w14:paraId="55ADECD7" w14:textId="77777777" w:rsidR="00270ADA" w:rsidRPr="00DF4EB4" w:rsidRDefault="00270ADA">
      <w:pPr>
        <w:tabs>
          <w:tab w:val="left" w:pos="567"/>
        </w:tabs>
        <w:ind w:left="567" w:hanging="567"/>
        <w:rPr>
          <w:sz w:val="22"/>
          <w:szCs w:val="22"/>
          <w:lang w:val="sl-SI"/>
        </w:rPr>
      </w:pPr>
    </w:p>
    <w:p w14:paraId="0C63C8DA"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10.</w:t>
      </w:r>
      <w:r w:rsidRPr="00DF4EB4">
        <w:rPr>
          <w:b/>
          <w:sz w:val="22"/>
          <w:szCs w:val="22"/>
          <w:lang w:val="sl-SI"/>
        </w:rPr>
        <w:tab/>
        <w:t>POSEBNI VARNOSTNI UKREPI ZA ODSTRANJEVANJE NEUPORABLJENIH ZDRAVIL ALI IZ NJIH NASTALIH ODPADNIH SNOVI, KADAR SO POTREBNI</w:t>
      </w:r>
    </w:p>
    <w:p w14:paraId="6B1D1761" w14:textId="77777777" w:rsidR="00270ADA" w:rsidRPr="00DF4EB4" w:rsidRDefault="00270ADA">
      <w:pPr>
        <w:tabs>
          <w:tab w:val="left" w:pos="567"/>
        </w:tabs>
        <w:ind w:left="567" w:hanging="567"/>
        <w:rPr>
          <w:sz w:val="22"/>
          <w:szCs w:val="22"/>
          <w:lang w:val="sl-SI"/>
        </w:rPr>
      </w:pPr>
    </w:p>
    <w:p w14:paraId="5616C951" w14:textId="77777777" w:rsidR="00270ADA" w:rsidRPr="00DF4EB4" w:rsidRDefault="00270ADA">
      <w:pPr>
        <w:tabs>
          <w:tab w:val="left" w:pos="567"/>
        </w:tabs>
        <w:ind w:left="567" w:hanging="567"/>
        <w:rPr>
          <w:sz w:val="22"/>
          <w:szCs w:val="22"/>
          <w:lang w:val="sl-SI"/>
        </w:rPr>
      </w:pPr>
    </w:p>
    <w:p w14:paraId="4336039D"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11.</w:t>
      </w:r>
      <w:r w:rsidRPr="00DF4EB4">
        <w:rPr>
          <w:b/>
          <w:sz w:val="22"/>
          <w:szCs w:val="22"/>
          <w:lang w:val="sl-SI"/>
        </w:rPr>
        <w:tab/>
        <w:t>IME IN NASLOV IMETNIKA DOVOLJENJA ZA PROMET Z ZDRAVILOM</w:t>
      </w:r>
    </w:p>
    <w:p w14:paraId="0A357A0D" w14:textId="77777777" w:rsidR="00270ADA" w:rsidRPr="00DF4EB4" w:rsidRDefault="00270ADA">
      <w:pPr>
        <w:keepNext/>
        <w:tabs>
          <w:tab w:val="left" w:pos="567"/>
        </w:tabs>
        <w:ind w:left="567" w:hanging="567"/>
        <w:rPr>
          <w:sz w:val="22"/>
          <w:szCs w:val="22"/>
          <w:lang w:val="sl-SI"/>
        </w:rPr>
      </w:pPr>
    </w:p>
    <w:p w14:paraId="4097FA4C" w14:textId="77777777" w:rsidR="00270ADA" w:rsidRPr="00DF4EB4" w:rsidRDefault="002B0A2D">
      <w:pPr>
        <w:tabs>
          <w:tab w:val="left" w:pos="567"/>
        </w:tabs>
        <w:ind w:left="567" w:hanging="567"/>
        <w:rPr>
          <w:sz w:val="22"/>
          <w:szCs w:val="22"/>
          <w:lang w:val="sl-SI"/>
        </w:rPr>
      </w:pPr>
      <w:r w:rsidRPr="00DF4EB4">
        <w:rPr>
          <w:sz w:val="22"/>
          <w:szCs w:val="22"/>
          <w:lang w:val="sl-SI"/>
        </w:rPr>
        <w:t>Chiesi (logotip)</w:t>
      </w:r>
    </w:p>
    <w:p w14:paraId="216A0A95" w14:textId="77777777" w:rsidR="00270ADA" w:rsidRPr="00DF4EB4" w:rsidRDefault="00270ADA">
      <w:pPr>
        <w:tabs>
          <w:tab w:val="left" w:pos="567"/>
        </w:tabs>
        <w:ind w:left="567" w:hanging="567"/>
        <w:rPr>
          <w:sz w:val="22"/>
          <w:szCs w:val="22"/>
          <w:lang w:val="sl-SI"/>
        </w:rPr>
      </w:pPr>
    </w:p>
    <w:p w14:paraId="7C24A8DA" w14:textId="77777777" w:rsidR="00270ADA" w:rsidRPr="00DF4EB4" w:rsidRDefault="00270ADA">
      <w:pPr>
        <w:tabs>
          <w:tab w:val="left" w:pos="567"/>
        </w:tabs>
        <w:ind w:left="567" w:hanging="567"/>
        <w:rPr>
          <w:sz w:val="22"/>
          <w:szCs w:val="22"/>
          <w:lang w:val="sl-SI"/>
        </w:rPr>
      </w:pPr>
    </w:p>
    <w:p w14:paraId="256EB24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12.</w:t>
      </w:r>
      <w:r w:rsidRPr="00DF4EB4">
        <w:rPr>
          <w:b/>
          <w:sz w:val="22"/>
          <w:szCs w:val="22"/>
          <w:lang w:val="sl-SI"/>
        </w:rPr>
        <w:tab/>
        <w:t>ŠTEVILKA(E) DOVOLJENJA(DOVOLJENJ) ZA PROMET</w:t>
      </w:r>
    </w:p>
    <w:p w14:paraId="22BA03AB" w14:textId="77777777" w:rsidR="00270ADA" w:rsidRPr="00DF4EB4" w:rsidRDefault="00270ADA">
      <w:pPr>
        <w:tabs>
          <w:tab w:val="left" w:pos="567"/>
        </w:tabs>
        <w:ind w:left="567" w:hanging="567"/>
        <w:rPr>
          <w:sz w:val="22"/>
          <w:szCs w:val="22"/>
          <w:lang w:val="sl-SI"/>
        </w:rPr>
      </w:pPr>
    </w:p>
    <w:p w14:paraId="552B8199" w14:textId="77777777" w:rsidR="00270ADA" w:rsidRPr="00DF4EB4" w:rsidRDefault="002B0A2D">
      <w:pPr>
        <w:tabs>
          <w:tab w:val="left" w:pos="567"/>
        </w:tabs>
        <w:ind w:left="567" w:hanging="567"/>
        <w:rPr>
          <w:sz w:val="22"/>
          <w:szCs w:val="22"/>
          <w:lang w:val="sl-SI"/>
        </w:rPr>
      </w:pPr>
      <w:r w:rsidRPr="00DF4EB4">
        <w:rPr>
          <w:sz w:val="22"/>
          <w:szCs w:val="22"/>
          <w:lang w:val="sl-SI"/>
        </w:rPr>
        <w:t>EU/1/99/108/002</w:t>
      </w:r>
    </w:p>
    <w:p w14:paraId="0117B98E"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EU/1/99/108/003</w:t>
      </w:r>
    </w:p>
    <w:p w14:paraId="06363071" w14:textId="77777777" w:rsidR="00270ADA" w:rsidRPr="00DF4EB4" w:rsidRDefault="00270ADA">
      <w:pPr>
        <w:tabs>
          <w:tab w:val="left" w:pos="567"/>
        </w:tabs>
        <w:ind w:left="567" w:hanging="567"/>
        <w:rPr>
          <w:sz w:val="22"/>
          <w:szCs w:val="22"/>
          <w:lang w:val="sl-SI"/>
        </w:rPr>
      </w:pPr>
    </w:p>
    <w:p w14:paraId="67ED06D6" w14:textId="77777777" w:rsidR="00270ADA" w:rsidRPr="00DF4EB4" w:rsidRDefault="00270ADA">
      <w:pPr>
        <w:tabs>
          <w:tab w:val="left" w:pos="567"/>
        </w:tabs>
        <w:ind w:left="567" w:hanging="567"/>
        <w:rPr>
          <w:sz w:val="22"/>
          <w:szCs w:val="22"/>
          <w:lang w:val="sl-SI"/>
        </w:rPr>
      </w:pPr>
    </w:p>
    <w:p w14:paraId="0B2C3664"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13.</w:t>
      </w:r>
      <w:r w:rsidRPr="00DF4EB4">
        <w:rPr>
          <w:b/>
          <w:sz w:val="22"/>
          <w:szCs w:val="22"/>
          <w:lang w:val="sl-SI"/>
        </w:rPr>
        <w:tab/>
        <w:t>ŠTEVILKA SERIJE</w:t>
      </w:r>
    </w:p>
    <w:p w14:paraId="3A2F4B1B" w14:textId="77777777" w:rsidR="00270ADA" w:rsidRPr="00DF4EB4" w:rsidRDefault="00270ADA">
      <w:pPr>
        <w:tabs>
          <w:tab w:val="left" w:pos="567"/>
        </w:tabs>
        <w:ind w:left="567" w:hanging="567"/>
        <w:rPr>
          <w:sz w:val="22"/>
          <w:szCs w:val="22"/>
          <w:lang w:val="sl-SI"/>
        </w:rPr>
      </w:pPr>
    </w:p>
    <w:p w14:paraId="43612E2A" w14:textId="77777777" w:rsidR="00270ADA" w:rsidRPr="00DF4EB4" w:rsidRDefault="002B0A2D">
      <w:pPr>
        <w:tabs>
          <w:tab w:val="left" w:pos="567"/>
        </w:tabs>
        <w:ind w:left="567" w:hanging="567"/>
        <w:rPr>
          <w:sz w:val="22"/>
          <w:szCs w:val="22"/>
          <w:lang w:val="sl-SI"/>
        </w:rPr>
      </w:pPr>
      <w:r w:rsidRPr="00DF4EB4">
        <w:rPr>
          <w:sz w:val="22"/>
          <w:szCs w:val="22"/>
          <w:lang w:val="sl-SI"/>
        </w:rPr>
        <w:t>Lot</w:t>
      </w:r>
    </w:p>
    <w:p w14:paraId="0234D58E" w14:textId="77777777" w:rsidR="00270ADA" w:rsidRPr="00DF4EB4" w:rsidRDefault="00270ADA">
      <w:pPr>
        <w:tabs>
          <w:tab w:val="left" w:pos="567"/>
        </w:tabs>
        <w:ind w:left="567" w:hanging="567"/>
        <w:rPr>
          <w:sz w:val="22"/>
          <w:szCs w:val="22"/>
          <w:lang w:val="sl-SI"/>
        </w:rPr>
      </w:pPr>
    </w:p>
    <w:p w14:paraId="3FF16953" w14:textId="77777777" w:rsidR="00270ADA" w:rsidRPr="00DF4EB4" w:rsidRDefault="00270ADA">
      <w:pPr>
        <w:tabs>
          <w:tab w:val="left" w:pos="567"/>
        </w:tabs>
        <w:ind w:left="567" w:hanging="567"/>
        <w:rPr>
          <w:sz w:val="22"/>
          <w:szCs w:val="22"/>
          <w:lang w:val="sl-SI"/>
        </w:rPr>
      </w:pPr>
    </w:p>
    <w:p w14:paraId="2B626C99"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14.</w:t>
      </w:r>
      <w:r w:rsidRPr="00DF4EB4">
        <w:rPr>
          <w:b/>
          <w:sz w:val="22"/>
          <w:szCs w:val="22"/>
          <w:lang w:val="sl-SI"/>
        </w:rPr>
        <w:tab/>
        <w:t>NAČIN IZDAJANJA ZDRAVILA</w:t>
      </w:r>
    </w:p>
    <w:p w14:paraId="79ECF315" w14:textId="77777777" w:rsidR="00270ADA" w:rsidRPr="00DF4EB4" w:rsidRDefault="00270ADA">
      <w:pPr>
        <w:tabs>
          <w:tab w:val="left" w:pos="567"/>
        </w:tabs>
        <w:ind w:left="567" w:hanging="567"/>
        <w:rPr>
          <w:sz w:val="22"/>
          <w:szCs w:val="22"/>
          <w:lang w:val="sl-SI"/>
        </w:rPr>
      </w:pPr>
    </w:p>
    <w:p w14:paraId="1236741A" w14:textId="77777777" w:rsidR="00270ADA" w:rsidRPr="00DF4EB4" w:rsidRDefault="00270ADA">
      <w:pPr>
        <w:tabs>
          <w:tab w:val="left" w:pos="567"/>
        </w:tabs>
        <w:ind w:left="567" w:hanging="567"/>
        <w:rPr>
          <w:sz w:val="22"/>
          <w:szCs w:val="22"/>
          <w:lang w:val="sl-SI"/>
        </w:rPr>
      </w:pPr>
    </w:p>
    <w:p w14:paraId="4E10CC81"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15.</w:t>
      </w:r>
      <w:r w:rsidRPr="00DF4EB4">
        <w:rPr>
          <w:b/>
          <w:sz w:val="22"/>
          <w:szCs w:val="22"/>
          <w:lang w:val="sl-SI"/>
        </w:rPr>
        <w:tab/>
        <w:t>NAVODILA ZA UPORABO</w:t>
      </w:r>
    </w:p>
    <w:p w14:paraId="75826081" w14:textId="77777777" w:rsidR="00270ADA" w:rsidRPr="00DF4EB4" w:rsidRDefault="00270ADA">
      <w:pPr>
        <w:tabs>
          <w:tab w:val="left" w:pos="567"/>
        </w:tabs>
        <w:ind w:left="567" w:hanging="567"/>
        <w:rPr>
          <w:sz w:val="22"/>
          <w:szCs w:val="22"/>
          <w:lang w:val="sl-SI"/>
        </w:rPr>
      </w:pPr>
    </w:p>
    <w:p w14:paraId="25BD276E" w14:textId="77777777" w:rsidR="00270ADA" w:rsidRPr="00DF4EB4" w:rsidRDefault="00270ADA">
      <w:pPr>
        <w:tabs>
          <w:tab w:val="left" w:pos="567"/>
        </w:tabs>
        <w:ind w:left="567" w:hanging="567"/>
        <w:rPr>
          <w:sz w:val="22"/>
          <w:szCs w:val="22"/>
          <w:lang w:val="sl-SI"/>
        </w:rPr>
      </w:pPr>
    </w:p>
    <w:p w14:paraId="649E7675"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16.</w:t>
      </w:r>
      <w:r w:rsidRPr="00DF4EB4">
        <w:rPr>
          <w:b/>
          <w:sz w:val="22"/>
          <w:szCs w:val="22"/>
          <w:lang w:val="sl-SI"/>
        </w:rPr>
        <w:tab/>
        <w:t>PODATKI V BRAILLOVI PISAVI</w:t>
      </w:r>
    </w:p>
    <w:p w14:paraId="2E335BFE" w14:textId="77777777" w:rsidR="00270ADA" w:rsidRPr="00DF4EB4" w:rsidRDefault="00270ADA">
      <w:pPr>
        <w:tabs>
          <w:tab w:val="left" w:pos="567"/>
        </w:tabs>
        <w:ind w:left="567" w:hanging="567"/>
        <w:rPr>
          <w:sz w:val="22"/>
          <w:szCs w:val="22"/>
          <w:lang w:val="sl-SI"/>
        </w:rPr>
      </w:pPr>
    </w:p>
    <w:p w14:paraId="035CF1EC" w14:textId="77777777" w:rsidR="00270ADA" w:rsidRPr="00DF4EB4" w:rsidRDefault="00270ADA">
      <w:pPr>
        <w:rPr>
          <w:sz w:val="22"/>
          <w:szCs w:val="22"/>
          <w:lang w:val="sl-SI"/>
        </w:rPr>
      </w:pPr>
    </w:p>
    <w:p w14:paraId="1FB9ABA0" w14:textId="77777777" w:rsidR="00270ADA" w:rsidRPr="00DF4EB4" w:rsidRDefault="002B0A2D">
      <w:pPr>
        <w:pBdr>
          <w:top w:val="single" w:sz="4" w:space="1" w:color="auto"/>
          <w:left w:val="single" w:sz="4" w:space="4" w:color="auto"/>
          <w:bottom w:val="single" w:sz="4" w:space="0" w:color="auto"/>
          <w:right w:val="single" w:sz="4" w:space="4" w:color="auto"/>
        </w:pBdr>
        <w:rPr>
          <w:i/>
          <w:sz w:val="22"/>
          <w:szCs w:val="22"/>
          <w:lang w:val="sl-SI"/>
        </w:rPr>
      </w:pPr>
      <w:r w:rsidRPr="00DF4EB4">
        <w:rPr>
          <w:b/>
          <w:sz w:val="22"/>
          <w:szCs w:val="22"/>
          <w:lang w:val="sl-SI"/>
        </w:rPr>
        <w:t>17.</w:t>
      </w:r>
      <w:r w:rsidRPr="00DF4EB4">
        <w:rPr>
          <w:b/>
          <w:sz w:val="22"/>
          <w:szCs w:val="22"/>
          <w:lang w:val="sl-SI"/>
        </w:rPr>
        <w:tab/>
        <w:t>EDINSTVENA OZNAKA – DVODIMENZIONALNA ČRTNA KODA</w:t>
      </w:r>
    </w:p>
    <w:p w14:paraId="30F9D824" w14:textId="77777777" w:rsidR="00270ADA" w:rsidRPr="00DF4EB4" w:rsidRDefault="00270ADA">
      <w:pPr>
        <w:rPr>
          <w:color w:val="000000"/>
          <w:sz w:val="22"/>
          <w:szCs w:val="22"/>
          <w:lang w:val="sl-SI"/>
        </w:rPr>
      </w:pPr>
    </w:p>
    <w:p w14:paraId="7BE5ADB3" w14:textId="77777777" w:rsidR="00270ADA" w:rsidRPr="00DF4EB4" w:rsidRDefault="00270ADA">
      <w:pPr>
        <w:rPr>
          <w:color w:val="000000"/>
          <w:sz w:val="22"/>
          <w:szCs w:val="22"/>
          <w:lang w:val="sl-SI"/>
        </w:rPr>
      </w:pPr>
    </w:p>
    <w:p w14:paraId="354596F3" w14:textId="77777777" w:rsidR="00270ADA" w:rsidRPr="00DF4EB4" w:rsidRDefault="002B0A2D">
      <w:pPr>
        <w:pBdr>
          <w:top w:val="single" w:sz="4" w:space="1" w:color="auto"/>
          <w:left w:val="single" w:sz="4" w:space="4" w:color="auto"/>
          <w:bottom w:val="single" w:sz="4" w:space="0" w:color="auto"/>
          <w:right w:val="single" w:sz="4" w:space="4" w:color="auto"/>
        </w:pBdr>
        <w:rPr>
          <w:i/>
          <w:color w:val="000000"/>
          <w:sz w:val="22"/>
          <w:szCs w:val="22"/>
          <w:lang w:val="sl-SI"/>
        </w:rPr>
      </w:pPr>
      <w:r w:rsidRPr="00DF4EB4">
        <w:rPr>
          <w:b/>
          <w:color w:val="000000"/>
          <w:sz w:val="22"/>
          <w:szCs w:val="22"/>
          <w:lang w:val="sl-SI"/>
        </w:rPr>
        <w:t>18.</w:t>
      </w:r>
      <w:r w:rsidRPr="00DF4EB4">
        <w:rPr>
          <w:b/>
          <w:color w:val="000000"/>
          <w:sz w:val="22"/>
          <w:szCs w:val="22"/>
          <w:lang w:val="sl-SI"/>
        </w:rPr>
        <w:tab/>
      </w:r>
      <w:r w:rsidRPr="00DF4EB4">
        <w:rPr>
          <w:b/>
          <w:sz w:val="22"/>
          <w:szCs w:val="22"/>
          <w:lang w:val="sl-SI"/>
        </w:rPr>
        <w:t xml:space="preserve">EDINSTVENA OZNAKA </w:t>
      </w:r>
      <w:r w:rsidRPr="00DF4EB4">
        <w:rPr>
          <w:b/>
          <w:color w:val="000000"/>
          <w:sz w:val="22"/>
          <w:szCs w:val="22"/>
          <w:lang w:val="sl-SI"/>
        </w:rPr>
        <w:t>– V BERLJIVI OBLIKI</w:t>
      </w:r>
    </w:p>
    <w:p w14:paraId="49BCC9E9" w14:textId="77777777" w:rsidR="00270ADA" w:rsidRPr="00DF4EB4" w:rsidRDefault="00270ADA">
      <w:pPr>
        <w:rPr>
          <w:color w:val="000000"/>
          <w:sz w:val="22"/>
          <w:szCs w:val="22"/>
          <w:lang w:val="sl-SI"/>
        </w:rPr>
      </w:pPr>
    </w:p>
    <w:p w14:paraId="6A9ABD1E" w14:textId="77777777" w:rsidR="00270ADA" w:rsidRPr="00DF4EB4" w:rsidRDefault="00270ADA">
      <w:pPr>
        <w:rPr>
          <w:color w:val="000000"/>
          <w:sz w:val="22"/>
          <w:szCs w:val="22"/>
          <w:lang w:val="sl-SI"/>
        </w:rPr>
      </w:pPr>
    </w:p>
    <w:p w14:paraId="4D56210F" w14:textId="77777777" w:rsidR="00270ADA" w:rsidRPr="00DF4EB4" w:rsidRDefault="002B0A2D">
      <w:pPr>
        <w:pStyle w:val="EndnoteText"/>
        <w:ind w:left="567" w:hanging="567"/>
        <w:rPr>
          <w:szCs w:val="22"/>
          <w:lang w:val="sl-SI"/>
        </w:rPr>
      </w:pPr>
      <w:r w:rsidRPr="00DF4EB4">
        <w:rPr>
          <w:szCs w:val="22"/>
          <w:lang w:val="sl-SI"/>
        </w:rPr>
        <w:br w:type="page"/>
      </w:r>
    </w:p>
    <w:p w14:paraId="7C3F0B45"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PODATKI NA ZUNANJI OVOJNINI</w:t>
      </w:r>
    </w:p>
    <w:p w14:paraId="19A05991"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3798E120"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1000 MG FILMSKO OBLOŽENE TABLETE</w:t>
      </w:r>
    </w:p>
    <w:p w14:paraId="7F014D1B"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6FF805C2"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PLASTENKA S 50 TABLETAMI</w:t>
      </w:r>
    </w:p>
    <w:p w14:paraId="1901D48C"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7643B614"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ŠKATLA</w:t>
      </w:r>
    </w:p>
    <w:p w14:paraId="1EAD1873" w14:textId="77777777" w:rsidR="00270ADA" w:rsidRPr="00DF4EB4" w:rsidRDefault="00270ADA">
      <w:pPr>
        <w:tabs>
          <w:tab w:val="left" w:pos="567"/>
        </w:tabs>
        <w:ind w:left="567" w:hanging="567"/>
        <w:rPr>
          <w:sz w:val="22"/>
          <w:szCs w:val="22"/>
          <w:lang w:val="sl-SI"/>
        </w:rPr>
      </w:pPr>
    </w:p>
    <w:p w14:paraId="718FBEED" w14:textId="77777777" w:rsidR="00270ADA" w:rsidRPr="00DF4EB4" w:rsidRDefault="00270ADA">
      <w:pPr>
        <w:tabs>
          <w:tab w:val="left" w:pos="567"/>
        </w:tabs>
        <w:ind w:left="567" w:hanging="567"/>
        <w:rPr>
          <w:sz w:val="22"/>
          <w:szCs w:val="22"/>
          <w:lang w:val="sl-SI"/>
        </w:rPr>
      </w:pPr>
    </w:p>
    <w:p w14:paraId="329C916B"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w:t>
      </w:r>
      <w:r w:rsidRPr="00DF4EB4">
        <w:rPr>
          <w:b/>
          <w:sz w:val="22"/>
          <w:szCs w:val="22"/>
          <w:lang w:val="sl-SI"/>
        </w:rPr>
        <w:tab/>
        <w:t>IME ZDRAVILA</w:t>
      </w:r>
    </w:p>
    <w:p w14:paraId="3B839182" w14:textId="77777777" w:rsidR="00270ADA" w:rsidRPr="00DF4EB4" w:rsidRDefault="00270ADA">
      <w:pPr>
        <w:tabs>
          <w:tab w:val="left" w:pos="567"/>
        </w:tabs>
        <w:ind w:left="567" w:hanging="567"/>
        <w:rPr>
          <w:sz w:val="22"/>
          <w:szCs w:val="22"/>
          <w:lang w:val="sl-SI"/>
        </w:rPr>
      </w:pPr>
    </w:p>
    <w:p w14:paraId="417207AF" w14:textId="77777777" w:rsidR="00270ADA" w:rsidRPr="00DF4EB4" w:rsidRDefault="002B0A2D">
      <w:pPr>
        <w:tabs>
          <w:tab w:val="left" w:pos="567"/>
        </w:tabs>
        <w:ind w:left="567" w:hanging="567"/>
        <w:rPr>
          <w:sz w:val="22"/>
          <w:szCs w:val="22"/>
          <w:lang w:val="sl-SI"/>
        </w:rPr>
      </w:pPr>
      <w:r w:rsidRPr="00DF4EB4">
        <w:rPr>
          <w:sz w:val="22"/>
          <w:szCs w:val="22"/>
          <w:lang w:val="sl-SI"/>
        </w:rPr>
        <w:t>Ferriprox 1000 mg filmsko obložene tablete</w:t>
      </w:r>
    </w:p>
    <w:p w14:paraId="4E9DAE26" w14:textId="77777777" w:rsidR="00270ADA" w:rsidRPr="00DF4EB4" w:rsidRDefault="002B0A2D">
      <w:pPr>
        <w:tabs>
          <w:tab w:val="left" w:pos="567"/>
        </w:tabs>
        <w:ind w:left="567" w:hanging="567"/>
        <w:rPr>
          <w:sz w:val="22"/>
          <w:szCs w:val="22"/>
          <w:lang w:val="sl-SI"/>
        </w:rPr>
      </w:pPr>
      <w:r w:rsidRPr="00DF4EB4">
        <w:rPr>
          <w:sz w:val="22"/>
          <w:szCs w:val="22"/>
          <w:lang w:val="sl-SI"/>
        </w:rPr>
        <w:t>deferipron</w:t>
      </w:r>
    </w:p>
    <w:p w14:paraId="122EBF06" w14:textId="77777777" w:rsidR="00270ADA" w:rsidRPr="00DF4EB4" w:rsidRDefault="00270ADA">
      <w:pPr>
        <w:tabs>
          <w:tab w:val="left" w:pos="567"/>
        </w:tabs>
        <w:ind w:left="567" w:hanging="567"/>
        <w:rPr>
          <w:bCs/>
          <w:sz w:val="22"/>
          <w:szCs w:val="22"/>
          <w:lang w:val="sl-SI"/>
        </w:rPr>
      </w:pPr>
    </w:p>
    <w:p w14:paraId="26630D24" w14:textId="77777777" w:rsidR="00270ADA" w:rsidRPr="00DF4EB4" w:rsidRDefault="00270ADA">
      <w:pPr>
        <w:tabs>
          <w:tab w:val="left" w:pos="567"/>
        </w:tabs>
        <w:ind w:left="567" w:hanging="567"/>
        <w:rPr>
          <w:sz w:val="22"/>
          <w:szCs w:val="22"/>
          <w:lang w:val="sl-SI"/>
        </w:rPr>
      </w:pPr>
    </w:p>
    <w:p w14:paraId="40FBEE40"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2.</w:t>
      </w:r>
      <w:r w:rsidRPr="00DF4EB4">
        <w:rPr>
          <w:b/>
          <w:sz w:val="22"/>
          <w:szCs w:val="22"/>
          <w:lang w:val="sl-SI"/>
        </w:rPr>
        <w:tab/>
        <w:t>NAVEDBA ENE ALI VEČ UČINKOVIN</w:t>
      </w:r>
    </w:p>
    <w:p w14:paraId="1BEFF4BA" w14:textId="77777777" w:rsidR="00270ADA" w:rsidRPr="00DF4EB4" w:rsidRDefault="00270ADA">
      <w:pPr>
        <w:tabs>
          <w:tab w:val="left" w:pos="567"/>
        </w:tabs>
        <w:ind w:left="567" w:hanging="567"/>
        <w:rPr>
          <w:sz w:val="22"/>
          <w:szCs w:val="22"/>
          <w:lang w:val="sl-SI"/>
        </w:rPr>
      </w:pPr>
    </w:p>
    <w:p w14:paraId="5F8C577D" w14:textId="77777777" w:rsidR="00270ADA" w:rsidRPr="00DF4EB4" w:rsidRDefault="002B0A2D">
      <w:pPr>
        <w:tabs>
          <w:tab w:val="left" w:pos="567"/>
        </w:tabs>
        <w:ind w:left="567" w:hanging="567"/>
        <w:rPr>
          <w:sz w:val="22"/>
          <w:szCs w:val="22"/>
          <w:lang w:val="sl-SI"/>
        </w:rPr>
      </w:pPr>
      <w:r w:rsidRPr="00DF4EB4">
        <w:rPr>
          <w:sz w:val="22"/>
          <w:szCs w:val="22"/>
          <w:lang w:val="sl-SI"/>
        </w:rPr>
        <w:t>Ena tableta vsebuje 1000 mg deferiprona.</w:t>
      </w:r>
    </w:p>
    <w:p w14:paraId="26054109" w14:textId="77777777" w:rsidR="00270ADA" w:rsidRPr="00DF4EB4" w:rsidRDefault="00270ADA">
      <w:pPr>
        <w:tabs>
          <w:tab w:val="left" w:pos="567"/>
        </w:tabs>
        <w:ind w:left="567" w:hanging="567"/>
        <w:rPr>
          <w:sz w:val="22"/>
          <w:szCs w:val="22"/>
          <w:lang w:val="sl-SI"/>
        </w:rPr>
      </w:pPr>
    </w:p>
    <w:p w14:paraId="329CBBF4" w14:textId="77777777" w:rsidR="00270ADA" w:rsidRPr="00DF4EB4" w:rsidRDefault="00270ADA">
      <w:pPr>
        <w:tabs>
          <w:tab w:val="left" w:pos="567"/>
        </w:tabs>
        <w:ind w:left="567" w:hanging="567"/>
        <w:rPr>
          <w:sz w:val="22"/>
          <w:szCs w:val="22"/>
          <w:lang w:val="sl-SI"/>
        </w:rPr>
      </w:pPr>
    </w:p>
    <w:p w14:paraId="41E356A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3.</w:t>
      </w:r>
      <w:r w:rsidRPr="00DF4EB4">
        <w:rPr>
          <w:b/>
          <w:sz w:val="22"/>
          <w:szCs w:val="22"/>
          <w:lang w:val="sl-SI"/>
        </w:rPr>
        <w:tab/>
        <w:t>SEZNAM POMOŽNIH SNOVI</w:t>
      </w:r>
    </w:p>
    <w:p w14:paraId="497F5A45" w14:textId="77777777" w:rsidR="00270ADA" w:rsidRPr="00DF4EB4" w:rsidRDefault="00270ADA">
      <w:pPr>
        <w:tabs>
          <w:tab w:val="left" w:pos="567"/>
        </w:tabs>
        <w:ind w:left="567" w:hanging="567"/>
        <w:rPr>
          <w:sz w:val="22"/>
          <w:szCs w:val="22"/>
          <w:lang w:val="sl-SI"/>
        </w:rPr>
      </w:pPr>
    </w:p>
    <w:p w14:paraId="35B6E59B" w14:textId="77777777" w:rsidR="00270ADA" w:rsidRPr="00DF4EB4" w:rsidRDefault="00270ADA">
      <w:pPr>
        <w:tabs>
          <w:tab w:val="left" w:pos="567"/>
        </w:tabs>
        <w:ind w:left="567" w:hanging="567"/>
        <w:rPr>
          <w:sz w:val="22"/>
          <w:szCs w:val="22"/>
          <w:lang w:val="sl-SI"/>
        </w:rPr>
      </w:pPr>
    </w:p>
    <w:p w14:paraId="44932B4C"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4.</w:t>
      </w:r>
      <w:r w:rsidRPr="00DF4EB4">
        <w:rPr>
          <w:b/>
          <w:sz w:val="22"/>
          <w:szCs w:val="22"/>
          <w:lang w:val="sl-SI"/>
        </w:rPr>
        <w:tab/>
        <w:t>FARMACEVTSKA OBLIKA IN VSEBINA</w:t>
      </w:r>
    </w:p>
    <w:p w14:paraId="5CF0E118" w14:textId="77777777" w:rsidR="00270ADA" w:rsidRPr="00DF4EB4" w:rsidRDefault="00270ADA">
      <w:pPr>
        <w:tabs>
          <w:tab w:val="left" w:pos="567"/>
        </w:tabs>
        <w:ind w:left="567" w:hanging="567"/>
        <w:rPr>
          <w:sz w:val="22"/>
          <w:szCs w:val="22"/>
          <w:lang w:val="sl-SI"/>
        </w:rPr>
      </w:pPr>
    </w:p>
    <w:p w14:paraId="1FF8316F" w14:textId="77777777" w:rsidR="00270ADA" w:rsidRPr="00DF4EB4" w:rsidRDefault="002B0A2D">
      <w:pPr>
        <w:tabs>
          <w:tab w:val="left" w:pos="567"/>
        </w:tabs>
        <w:ind w:left="567" w:hanging="567"/>
        <w:rPr>
          <w:sz w:val="22"/>
          <w:szCs w:val="22"/>
          <w:lang w:val="sl-SI"/>
        </w:rPr>
      </w:pPr>
      <w:r w:rsidRPr="00DF4EB4">
        <w:rPr>
          <w:sz w:val="22"/>
          <w:szCs w:val="22"/>
          <w:shd w:val="clear" w:color="auto" w:fill="D9D9D9"/>
          <w:lang w:val="sl-SI"/>
        </w:rPr>
        <w:t>filmsko obložena tableta</w:t>
      </w:r>
    </w:p>
    <w:p w14:paraId="0F8D2F64" w14:textId="77777777" w:rsidR="00270ADA" w:rsidRPr="00DF4EB4" w:rsidRDefault="00270ADA">
      <w:pPr>
        <w:tabs>
          <w:tab w:val="left" w:pos="567"/>
        </w:tabs>
        <w:ind w:left="567" w:hanging="567"/>
        <w:rPr>
          <w:sz w:val="22"/>
          <w:szCs w:val="22"/>
          <w:lang w:val="sl-SI"/>
        </w:rPr>
      </w:pPr>
    </w:p>
    <w:p w14:paraId="365FCE6B" w14:textId="77777777" w:rsidR="00270ADA" w:rsidRPr="00DF4EB4" w:rsidRDefault="002B0A2D">
      <w:pPr>
        <w:tabs>
          <w:tab w:val="left" w:pos="567"/>
        </w:tabs>
        <w:ind w:left="567" w:hanging="567"/>
        <w:rPr>
          <w:sz w:val="22"/>
          <w:szCs w:val="22"/>
          <w:lang w:val="sl-SI"/>
        </w:rPr>
      </w:pPr>
      <w:r w:rsidRPr="00DF4EB4">
        <w:rPr>
          <w:sz w:val="22"/>
          <w:szCs w:val="22"/>
          <w:lang w:val="sl-SI"/>
        </w:rPr>
        <w:t>50 filmsko obloženih tablet</w:t>
      </w:r>
    </w:p>
    <w:p w14:paraId="147EB677" w14:textId="77777777" w:rsidR="00270ADA" w:rsidRPr="00DF4EB4" w:rsidRDefault="00270ADA">
      <w:pPr>
        <w:tabs>
          <w:tab w:val="left" w:pos="567"/>
        </w:tabs>
        <w:ind w:left="567" w:hanging="567"/>
        <w:rPr>
          <w:bCs/>
          <w:sz w:val="22"/>
          <w:szCs w:val="22"/>
          <w:lang w:val="sl-SI"/>
        </w:rPr>
      </w:pPr>
    </w:p>
    <w:p w14:paraId="5C2AB3AB" w14:textId="77777777" w:rsidR="00270ADA" w:rsidRPr="00DF4EB4" w:rsidRDefault="00270ADA">
      <w:pPr>
        <w:tabs>
          <w:tab w:val="left" w:pos="567"/>
        </w:tabs>
        <w:ind w:left="567" w:hanging="567"/>
        <w:rPr>
          <w:sz w:val="22"/>
          <w:szCs w:val="22"/>
          <w:lang w:val="sl-SI"/>
        </w:rPr>
      </w:pPr>
    </w:p>
    <w:p w14:paraId="6D3B890D"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5.</w:t>
      </w:r>
      <w:r w:rsidRPr="00DF4EB4">
        <w:rPr>
          <w:b/>
          <w:sz w:val="22"/>
          <w:szCs w:val="22"/>
          <w:lang w:val="sl-SI"/>
        </w:rPr>
        <w:tab/>
        <w:t>POSTOPEK IN POT(I) UPORABE ZDRAVILA</w:t>
      </w:r>
    </w:p>
    <w:p w14:paraId="2005A113" w14:textId="77777777" w:rsidR="00270ADA" w:rsidRPr="00DF4EB4" w:rsidRDefault="00270ADA">
      <w:pPr>
        <w:tabs>
          <w:tab w:val="left" w:pos="567"/>
        </w:tabs>
        <w:ind w:left="567" w:hanging="567"/>
        <w:rPr>
          <w:sz w:val="22"/>
          <w:szCs w:val="22"/>
          <w:lang w:val="sl-SI"/>
        </w:rPr>
      </w:pPr>
    </w:p>
    <w:p w14:paraId="1301185E" w14:textId="77777777" w:rsidR="00270ADA" w:rsidRPr="00DF4EB4" w:rsidRDefault="002B0A2D">
      <w:pPr>
        <w:tabs>
          <w:tab w:val="left" w:pos="567"/>
        </w:tabs>
        <w:ind w:left="567" w:hanging="567"/>
        <w:rPr>
          <w:sz w:val="22"/>
          <w:szCs w:val="22"/>
          <w:lang w:val="sl-SI"/>
        </w:rPr>
      </w:pPr>
      <w:r w:rsidRPr="00DF4EB4">
        <w:rPr>
          <w:sz w:val="22"/>
          <w:szCs w:val="22"/>
          <w:lang w:val="sl-SI"/>
        </w:rPr>
        <w:t>Pred uporabo preberite priloženo navodilo!</w:t>
      </w:r>
    </w:p>
    <w:p w14:paraId="2C10860C" w14:textId="77777777" w:rsidR="00270ADA" w:rsidRPr="00DF4EB4" w:rsidRDefault="002B0A2D">
      <w:pPr>
        <w:tabs>
          <w:tab w:val="left" w:pos="567"/>
        </w:tabs>
        <w:ind w:left="567" w:hanging="567"/>
        <w:rPr>
          <w:sz w:val="22"/>
          <w:szCs w:val="22"/>
          <w:lang w:val="sl-SI"/>
        </w:rPr>
      </w:pPr>
      <w:r w:rsidRPr="00DF4EB4">
        <w:rPr>
          <w:sz w:val="22"/>
          <w:szCs w:val="22"/>
          <w:lang w:val="sl-SI"/>
        </w:rPr>
        <w:t>za peroralno uporabo</w:t>
      </w:r>
    </w:p>
    <w:p w14:paraId="10F3412B" w14:textId="77777777" w:rsidR="00270ADA" w:rsidRPr="00DF4EB4" w:rsidRDefault="00270ADA">
      <w:pPr>
        <w:tabs>
          <w:tab w:val="left" w:pos="567"/>
        </w:tabs>
        <w:ind w:left="567" w:hanging="567"/>
        <w:rPr>
          <w:sz w:val="22"/>
          <w:szCs w:val="22"/>
          <w:lang w:val="sl-SI"/>
        </w:rPr>
      </w:pPr>
    </w:p>
    <w:p w14:paraId="5F17DB0C" w14:textId="77777777" w:rsidR="00270ADA" w:rsidRPr="00DF4EB4" w:rsidRDefault="00270ADA">
      <w:pPr>
        <w:tabs>
          <w:tab w:val="left" w:pos="567"/>
        </w:tabs>
        <w:ind w:left="567" w:hanging="567"/>
        <w:rPr>
          <w:sz w:val="22"/>
          <w:szCs w:val="22"/>
          <w:lang w:val="sl-SI"/>
        </w:rPr>
      </w:pPr>
    </w:p>
    <w:p w14:paraId="313B3FB1"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6.</w:t>
      </w:r>
      <w:r w:rsidRPr="00DF4EB4">
        <w:rPr>
          <w:b/>
          <w:sz w:val="22"/>
          <w:szCs w:val="22"/>
          <w:lang w:val="sl-SI"/>
        </w:rPr>
        <w:tab/>
        <w:t>POSEBNO OPOZORILO O SHRANJEVANJU ZDRAVILA ZUNAJ DOSEGA IN POGLEDA OTROK</w:t>
      </w:r>
    </w:p>
    <w:p w14:paraId="49072518" w14:textId="77777777" w:rsidR="00270ADA" w:rsidRPr="00DF4EB4" w:rsidRDefault="00270ADA">
      <w:pPr>
        <w:tabs>
          <w:tab w:val="left" w:pos="567"/>
        </w:tabs>
        <w:ind w:left="567" w:hanging="567"/>
        <w:rPr>
          <w:sz w:val="22"/>
          <w:szCs w:val="22"/>
          <w:lang w:val="sl-SI"/>
        </w:rPr>
      </w:pPr>
    </w:p>
    <w:p w14:paraId="3226E19C" w14:textId="77777777" w:rsidR="00270ADA" w:rsidRPr="00DF4EB4" w:rsidRDefault="002B0A2D">
      <w:pPr>
        <w:tabs>
          <w:tab w:val="left" w:pos="567"/>
        </w:tabs>
        <w:ind w:left="567" w:hanging="567"/>
        <w:rPr>
          <w:sz w:val="22"/>
          <w:szCs w:val="22"/>
          <w:lang w:val="sl-SI"/>
        </w:rPr>
      </w:pPr>
      <w:r w:rsidRPr="00DF4EB4">
        <w:rPr>
          <w:sz w:val="22"/>
          <w:szCs w:val="22"/>
          <w:lang w:val="sl-SI"/>
        </w:rPr>
        <w:t>Zdravilo shranjujte nedosegljivo otrokom!</w:t>
      </w:r>
    </w:p>
    <w:p w14:paraId="18A9F9FC" w14:textId="77777777" w:rsidR="00270ADA" w:rsidRPr="00DF4EB4" w:rsidRDefault="00270ADA">
      <w:pPr>
        <w:tabs>
          <w:tab w:val="left" w:pos="567"/>
        </w:tabs>
        <w:ind w:left="567" w:hanging="567"/>
        <w:rPr>
          <w:bCs/>
          <w:sz w:val="22"/>
          <w:szCs w:val="22"/>
          <w:lang w:val="sl-SI"/>
        </w:rPr>
      </w:pPr>
    </w:p>
    <w:p w14:paraId="4BE809FE" w14:textId="77777777" w:rsidR="00270ADA" w:rsidRPr="00DF4EB4" w:rsidRDefault="00270ADA">
      <w:pPr>
        <w:tabs>
          <w:tab w:val="left" w:pos="567"/>
        </w:tabs>
        <w:ind w:left="567" w:hanging="567"/>
        <w:rPr>
          <w:sz w:val="22"/>
          <w:szCs w:val="22"/>
          <w:lang w:val="sl-SI"/>
        </w:rPr>
      </w:pPr>
    </w:p>
    <w:p w14:paraId="1FD44020"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7.</w:t>
      </w:r>
      <w:r w:rsidRPr="00DF4EB4">
        <w:rPr>
          <w:b/>
          <w:sz w:val="22"/>
          <w:szCs w:val="22"/>
          <w:lang w:val="sl-SI"/>
        </w:rPr>
        <w:tab/>
        <w:t>DRUGA POSEBNA OPOZORILA, ČE SO POTREBNA</w:t>
      </w:r>
    </w:p>
    <w:p w14:paraId="2CACBFDA" w14:textId="77777777" w:rsidR="00270ADA" w:rsidRPr="00DF4EB4" w:rsidRDefault="00270ADA">
      <w:pPr>
        <w:tabs>
          <w:tab w:val="left" w:pos="567"/>
        </w:tabs>
        <w:ind w:left="567" w:hanging="567"/>
        <w:rPr>
          <w:sz w:val="22"/>
          <w:szCs w:val="22"/>
          <w:lang w:val="sl-SI"/>
        </w:rPr>
      </w:pPr>
    </w:p>
    <w:p w14:paraId="7A48D8D2" w14:textId="77777777" w:rsidR="00270ADA" w:rsidRPr="00DF4EB4" w:rsidRDefault="002B0A2D">
      <w:pPr>
        <w:tabs>
          <w:tab w:val="left" w:pos="567"/>
        </w:tabs>
        <w:ind w:left="567" w:hanging="567"/>
        <w:rPr>
          <w:sz w:val="22"/>
          <w:szCs w:val="22"/>
          <w:lang w:val="sl-SI"/>
        </w:rPr>
      </w:pPr>
      <w:r w:rsidRPr="00DF4EB4">
        <w:rPr>
          <w:sz w:val="22"/>
          <w:szCs w:val="22"/>
          <w:lang w:val="sl-SI"/>
        </w:rPr>
        <w:t>KARTICA ZA BOLNIKA priložena</w:t>
      </w:r>
    </w:p>
    <w:p w14:paraId="57B2ED32" w14:textId="77777777" w:rsidR="00270ADA" w:rsidRPr="00DF4EB4" w:rsidRDefault="00270ADA">
      <w:pPr>
        <w:tabs>
          <w:tab w:val="left" w:pos="567"/>
        </w:tabs>
        <w:ind w:left="567" w:hanging="567"/>
        <w:rPr>
          <w:sz w:val="22"/>
          <w:szCs w:val="22"/>
          <w:lang w:val="sl-SI"/>
        </w:rPr>
      </w:pPr>
    </w:p>
    <w:p w14:paraId="06426937" w14:textId="77777777" w:rsidR="00270ADA" w:rsidRPr="00DF4EB4" w:rsidRDefault="00270ADA">
      <w:pPr>
        <w:tabs>
          <w:tab w:val="left" w:pos="567"/>
        </w:tabs>
        <w:ind w:left="567" w:hanging="567"/>
        <w:rPr>
          <w:sz w:val="22"/>
          <w:szCs w:val="22"/>
          <w:lang w:val="sl-SI"/>
        </w:rPr>
      </w:pPr>
    </w:p>
    <w:p w14:paraId="3CCB127C"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8.</w:t>
      </w:r>
      <w:r w:rsidRPr="00DF4EB4">
        <w:rPr>
          <w:b/>
          <w:sz w:val="22"/>
          <w:szCs w:val="22"/>
          <w:lang w:val="sl-SI"/>
        </w:rPr>
        <w:tab/>
        <w:t xml:space="preserve">DATUM IZTEKA ROKA UPORABNOSTI ZDRAVILA </w:t>
      </w:r>
    </w:p>
    <w:p w14:paraId="5590FF07" w14:textId="77777777" w:rsidR="00270ADA" w:rsidRPr="00DF4EB4" w:rsidRDefault="00270ADA">
      <w:pPr>
        <w:keepNext/>
        <w:tabs>
          <w:tab w:val="left" w:pos="567"/>
        </w:tabs>
        <w:ind w:left="567" w:hanging="567"/>
        <w:rPr>
          <w:sz w:val="22"/>
          <w:szCs w:val="22"/>
          <w:lang w:val="sl-SI"/>
        </w:rPr>
      </w:pPr>
    </w:p>
    <w:p w14:paraId="3694A388" w14:textId="77777777" w:rsidR="00270ADA" w:rsidRPr="00DF4EB4" w:rsidRDefault="002B0A2D">
      <w:pPr>
        <w:keepNext/>
        <w:tabs>
          <w:tab w:val="left" w:pos="567"/>
        </w:tabs>
        <w:ind w:left="567" w:hanging="567"/>
        <w:rPr>
          <w:sz w:val="22"/>
          <w:szCs w:val="22"/>
          <w:lang w:val="sl-SI"/>
        </w:rPr>
      </w:pPr>
      <w:r w:rsidRPr="00DF4EB4">
        <w:rPr>
          <w:sz w:val="22"/>
          <w:szCs w:val="22"/>
          <w:lang w:val="sl-SI"/>
        </w:rPr>
        <w:t>EXP</w:t>
      </w:r>
    </w:p>
    <w:p w14:paraId="7F527923" w14:textId="77777777" w:rsidR="00270ADA" w:rsidRPr="00DF4EB4" w:rsidRDefault="00270ADA">
      <w:pPr>
        <w:keepNext/>
        <w:tabs>
          <w:tab w:val="left" w:pos="567"/>
        </w:tabs>
        <w:ind w:left="567" w:hanging="567"/>
        <w:rPr>
          <w:sz w:val="22"/>
          <w:szCs w:val="22"/>
          <w:lang w:val="sl-SI"/>
        </w:rPr>
      </w:pPr>
    </w:p>
    <w:p w14:paraId="19FE20AA" w14:textId="77777777" w:rsidR="00270ADA" w:rsidRPr="00DF4EB4" w:rsidRDefault="002B0A2D">
      <w:pPr>
        <w:tabs>
          <w:tab w:val="left" w:pos="567"/>
        </w:tabs>
        <w:ind w:left="567" w:hanging="567"/>
        <w:rPr>
          <w:sz w:val="22"/>
          <w:szCs w:val="22"/>
          <w:lang w:val="sl-SI"/>
        </w:rPr>
      </w:pPr>
      <w:r w:rsidRPr="00DF4EB4">
        <w:rPr>
          <w:sz w:val="22"/>
          <w:szCs w:val="22"/>
          <w:lang w:val="sl-SI"/>
        </w:rPr>
        <w:t>Po odprtju porabite v 50 dneh.</w:t>
      </w:r>
    </w:p>
    <w:p w14:paraId="4537D16E" w14:textId="77777777" w:rsidR="00270ADA" w:rsidRPr="00DF4EB4" w:rsidRDefault="00270ADA">
      <w:pPr>
        <w:tabs>
          <w:tab w:val="left" w:pos="567"/>
        </w:tabs>
        <w:ind w:left="567" w:hanging="567"/>
        <w:rPr>
          <w:sz w:val="22"/>
          <w:szCs w:val="22"/>
          <w:lang w:val="sl-SI"/>
        </w:rPr>
      </w:pPr>
    </w:p>
    <w:p w14:paraId="096A413B" w14:textId="77777777" w:rsidR="00270ADA" w:rsidRPr="00DF4EB4" w:rsidRDefault="002B0A2D">
      <w:pPr>
        <w:tabs>
          <w:tab w:val="left" w:pos="567"/>
        </w:tabs>
        <w:rPr>
          <w:sz w:val="22"/>
          <w:szCs w:val="22"/>
          <w:lang w:val="sl-SI"/>
        </w:rPr>
      </w:pPr>
      <w:r w:rsidRPr="00DF4EB4">
        <w:rPr>
          <w:sz w:val="22"/>
          <w:szCs w:val="22"/>
          <w:lang w:val="sl-SI"/>
        </w:rPr>
        <w:t>Datum odprtja: ______</w:t>
      </w:r>
    </w:p>
    <w:p w14:paraId="4C5526DC" w14:textId="77777777" w:rsidR="00270ADA" w:rsidRPr="00DF4EB4" w:rsidRDefault="00270ADA">
      <w:pPr>
        <w:tabs>
          <w:tab w:val="left" w:pos="567"/>
        </w:tabs>
        <w:rPr>
          <w:sz w:val="22"/>
          <w:szCs w:val="22"/>
          <w:lang w:val="sl-SI"/>
        </w:rPr>
      </w:pPr>
    </w:p>
    <w:p w14:paraId="79C0A920" w14:textId="77777777" w:rsidR="00270ADA" w:rsidRPr="00DF4EB4" w:rsidRDefault="00270ADA">
      <w:pPr>
        <w:tabs>
          <w:tab w:val="left" w:pos="567"/>
        </w:tabs>
        <w:rPr>
          <w:sz w:val="22"/>
          <w:szCs w:val="22"/>
          <w:lang w:val="sl-SI"/>
        </w:rPr>
      </w:pPr>
    </w:p>
    <w:p w14:paraId="6F251D58"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sl-SI"/>
        </w:rPr>
      </w:pPr>
      <w:r w:rsidRPr="00DF4EB4">
        <w:rPr>
          <w:b/>
          <w:sz w:val="22"/>
          <w:szCs w:val="22"/>
          <w:lang w:val="sl-SI"/>
        </w:rPr>
        <w:t>9.</w:t>
      </w:r>
      <w:r w:rsidRPr="00DF4EB4">
        <w:rPr>
          <w:b/>
          <w:sz w:val="22"/>
          <w:szCs w:val="22"/>
          <w:lang w:val="sl-SI"/>
        </w:rPr>
        <w:tab/>
        <w:t>POSEBNA NAVODILA ZA SHRANJEVANJE</w:t>
      </w:r>
    </w:p>
    <w:p w14:paraId="7DE3A862" w14:textId="77777777" w:rsidR="00270ADA" w:rsidRPr="00DF4EB4" w:rsidRDefault="00270ADA">
      <w:pPr>
        <w:keepNext/>
        <w:tabs>
          <w:tab w:val="left" w:pos="567"/>
        </w:tabs>
        <w:ind w:left="567" w:hanging="567"/>
        <w:rPr>
          <w:sz w:val="22"/>
          <w:szCs w:val="22"/>
          <w:lang w:val="sl-SI"/>
        </w:rPr>
      </w:pPr>
    </w:p>
    <w:p w14:paraId="21BFBBB4" w14:textId="77777777" w:rsidR="00270ADA" w:rsidRPr="00DF4EB4" w:rsidRDefault="002B0A2D">
      <w:pPr>
        <w:keepNext/>
        <w:tabs>
          <w:tab w:val="left" w:pos="567"/>
        </w:tabs>
        <w:ind w:left="567" w:hanging="567"/>
        <w:rPr>
          <w:sz w:val="22"/>
          <w:szCs w:val="22"/>
          <w:lang w:val="sl-SI"/>
        </w:rPr>
      </w:pPr>
      <w:r w:rsidRPr="00DF4EB4">
        <w:rPr>
          <w:sz w:val="22"/>
          <w:szCs w:val="22"/>
          <w:lang w:val="sl-SI"/>
        </w:rPr>
        <w:t>Shranjujte pri temperaturi do 30 </w:t>
      </w:r>
      <w:r w:rsidRPr="00DF4EB4">
        <w:rPr>
          <w:sz w:val="22"/>
          <w:szCs w:val="22"/>
          <w:lang w:val="sl-SI"/>
        </w:rPr>
        <w:sym w:font="Symbol" w:char="F0B0"/>
      </w:r>
      <w:r w:rsidRPr="00DF4EB4">
        <w:rPr>
          <w:sz w:val="22"/>
          <w:szCs w:val="22"/>
          <w:lang w:val="sl-SI"/>
        </w:rPr>
        <w:t>C.</w:t>
      </w:r>
    </w:p>
    <w:p w14:paraId="5390A4DB" w14:textId="77777777" w:rsidR="00270ADA" w:rsidRPr="00DF4EB4" w:rsidRDefault="002B0A2D" w:rsidP="00CC04F5">
      <w:pPr>
        <w:tabs>
          <w:tab w:val="left" w:pos="567"/>
        </w:tabs>
        <w:ind w:left="567" w:hanging="567"/>
        <w:rPr>
          <w:sz w:val="22"/>
          <w:szCs w:val="22"/>
          <w:lang w:val="sl-SI"/>
        </w:rPr>
      </w:pPr>
      <w:r w:rsidRPr="00DF4EB4">
        <w:rPr>
          <w:sz w:val="22"/>
          <w:szCs w:val="22"/>
          <w:lang w:val="sl-SI"/>
        </w:rPr>
        <w:t>Plastenko shranjujte trdno zaprto za zagotovitev zaščite pred vlago.</w:t>
      </w:r>
    </w:p>
    <w:p w14:paraId="6F1155CC" w14:textId="77777777" w:rsidR="00270ADA" w:rsidRPr="00DF4EB4" w:rsidRDefault="00270ADA">
      <w:pPr>
        <w:tabs>
          <w:tab w:val="left" w:pos="567"/>
        </w:tabs>
        <w:ind w:left="567" w:hanging="567"/>
        <w:rPr>
          <w:sz w:val="22"/>
          <w:szCs w:val="22"/>
          <w:lang w:val="sl-SI"/>
        </w:rPr>
      </w:pPr>
    </w:p>
    <w:p w14:paraId="07157710" w14:textId="77777777" w:rsidR="00270ADA" w:rsidRPr="00DF4EB4" w:rsidRDefault="00270ADA">
      <w:pPr>
        <w:tabs>
          <w:tab w:val="left" w:pos="567"/>
        </w:tabs>
        <w:ind w:left="567" w:hanging="567"/>
        <w:rPr>
          <w:sz w:val="22"/>
          <w:szCs w:val="22"/>
          <w:lang w:val="sl-SI"/>
        </w:rPr>
      </w:pPr>
    </w:p>
    <w:p w14:paraId="5D854F5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10.</w:t>
      </w:r>
      <w:r w:rsidRPr="00DF4EB4">
        <w:rPr>
          <w:b/>
          <w:sz w:val="22"/>
          <w:szCs w:val="22"/>
          <w:lang w:val="sl-SI"/>
        </w:rPr>
        <w:tab/>
        <w:t>POSEBNI VARNOSTNI UKREPI ZA ODSTRANJEVANJE NEUPORABLJENIH ZDRAVIL ALI IZ NJIH NASTALIH ODPADNIH SNOVI, KADAR SO POTREBNI</w:t>
      </w:r>
    </w:p>
    <w:p w14:paraId="5E41B517" w14:textId="77777777" w:rsidR="00270ADA" w:rsidRPr="00DF4EB4" w:rsidRDefault="00270ADA">
      <w:pPr>
        <w:tabs>
          <w:tab w:val="left" w:pos="567"/>
        </w:tabs>
        <w:ind w:left="567" w:hanging="567"/>
        <w:rPr>
          <w:sz w:val="22"/>
          <w:szCs w:val="22"/>
          <w:lang w:val="sl-SI"/>
        </w:rPr>
      </w:pPr>
    </w:p>
    <w:p w14:paraId="19CD1032" w14:textId="77777777" w:rsidR="00270ADA" w:rsidRPr="00DF4EB4" w:rsidRDefault="00270ADA">
      <w:pPr>
        <w:tabs>
          <w:tab w:val="left" w:pos="567"/>
        </w:tabs>
        <w:ind w:left="567" w:hanging="567"/>
        <w:rPr>
          <w:sz w:val="22"/>
          <w:szCs w:val="22"/>
          <w:lang w:val="sl-SI"/>
        </w:rPr>
      </w:pPr>
    </w:p>
    <w:p w14:paraId="6AF303A9"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11.</w:t>
      </w:r>
      <w:r w:rsidRPr="00DF4EB4">
        <w:rPr>
          <w:b/>
          <w:sz w:val="22"/>
          <w:szCs w:val="22"/>
          <w:lang w:val="sl-SI"/>
        </w:rPr>
        <w:tab/>
        <w:t>IME IN NASLOV IMETNIKA DOVOLJENJA ZA PROMET Z ZDRAVILOM</w:t>
      </w:r>
    </w:p>
    <w:p w14:paraId="07E05EC3" w14:textId="77777777" w:rsidR="00270ADA" w:rsidRPr="00DF4EB4" w:rsidRDefault="00270ADA">
      <w:pPr>
        <w:keepNext/>
        <w:tabs>
          <w:tab w:val="left" w:pos="567"/>
        </w:tabs>
        <w:ind w:left="567" w:hanging="567"/>
        <w:rPr>
          <w:sz w:val="22"/>
          <w:szCs w:val="22"/>
          <w:lang w:val="sl-SI"/>
        </w:rPr>
      </w:pPr>
    </w:p>
    <w:p w14:paraId="45A015C3" w14:textId="77777777" w:rsidR="00270ADA" w:rsidRPr="00DF4EB4" w:rsidRDefault="002B0A2D">
      <w:pPr>
        <w:keepNext/>
        <w:tabs>
          <w:tab w:val="left" w:pos="567"/>
        </w:tabs>
        <w:ind w:left="567" w:hanging="567"/>
        <w:rPr>
          <w:sz w:val="22"/>
          <w:szCs w:val="22"/>
          <w:lang w:val="sl-SI"/>
        </w:rPr>
      </w:pPr>
      <w:r w:rsidRPr="00DF4EB4">
        <w:rPr>
          <w:sz w:val="22"/>
          <w:szCs w:val="22"/>
          <w:lang w:val="sl-SI"/>
        </w:rPr>
        <w:t>Chiesi Farmaceutici S.p.A.</w:t>
      </w:r>
    </w:p>
    <w:p w14:paraId="296FB926" w14:textId="77777777" w:rsidR="00270ADA" w:rsidRPr="00DF4EB4" w:rsidRDefault="002B0A2D">
      <w:pPr>
        <w:keepNext/>
        <w:rPr>
          <w:sz w:val="22"/>
          <w:szCs w:val="22"/>
          <w:lang w:val="sl-SI"/>
        </w:rPr>
      </w:pPr>
      <w:r w:rsidRPr="00DF4EB4">
        <w:rPr>
          <w:sz w:val="22"/>
          <w:szCs w:val="22"/>
          <w:lang w:val="sl-SI"/>
        </w:rPr>
        <w:t>Via Palermo 26/A</w:t>
      </w:r>
    </w:p>
    <w:p w14:paraId="3E1EC271" w14:textId="77777777" w:rsidR="00270ADA" w:rsidRPr="00DF4EB4" w:rsidRDefault="002B0A2D">
      <w:pPr>
        <w:keepNext/>
        <w:rPr>
          <w:sz w:val="22"/>
          <w:szCs w:val="22"/>
          <w:lang w:val="sl-SI"/>
        </w:rPr>
      </w:pPr>
      <w:r w:rsidRPr="00DF4EB4">
        <w:rPr>
          <w:sz w:val="22"/>
          <w:szCs w:val="22"/>
          <w:lang w:val="sl-SI"/>
        </w:rPr>
        <w:t>43122 Parma</w:t>
      </w:r>
    </w:p>
    <w:p w14:paraId="3D164883" w14:textId="77777777" w:rsidR="00270ADA" w:rsidRPr="00DF4EB4" w:rsidRDefault="002B0A2D">
      <w:pPr>
        <w:tabs>
          <w:tab w:val="left" w:pos="567"/>
        </w:tabs>
        <w:ind w:left="567" w:hanging="567"/>
        <w:rPr>
          <w:sz w:val="22"/>
          <w:szCs w:val="22"/>
          <w:lang w:val="sl-SI"/>
        </w:rPr>
      </w:pPr>
      <w:r w:rsidRPr="00DF4EB4">
        <w:rPr>
          <w:sz w:val="22"/>
          <w:szCs w:val="22"/>
          <w:lang w:val="sl-SI"/>
        </w:rPr>
        <w:t>Italija</w:t>
      </w:r>
    </w:p>
    <w:p w14:paraId="1AE88CCE" w14:textId="77777777" w:rsidR="00270ADA" w:rsidRPr="00DF4EB4" w:rsidRDefault="00270ADA">
      <w:pPr>
        <w:tabs>
          <w:tab w:val="left" w:pos="567"/>
        </w:tabs>
        <w:ind w:left="567" w:hanging="567"/>
        <w:rPr>
          <w:bCs/>
          <w:sz w:val="22"/>
          <w:szCs w:val="22"/>
          <w:lang w:val="sl-SI"/>
        </w:rPr>
      </w:pPr>
    </w:p>
    <w:p w14:paraId="666E6BB0" w14:textId="77777777" w:rsidR="00270ADA" w:rsidRPr="00DF4EB4" w:rsidRDefault="00270ADA">
      <w:pPr>
        <w:tabs>
          <w:tab w:val="left" w:pos="567"/>
        </w:tabs>
        <w:ind w:left="567" w:hanging="567"/>
        <w:rPr>
          <w:sz w:val="22"/>
          <w:szCs w:val="22"/>
          <w:lang w:val="sl-SI"/>
        </w:rPr>
      </w:pPr>
    </w:p>
    <w:p w14:paraId="35262943"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12.</w:t>
      </w:r>
      <w:r w:rsidRPr="00DF4EB4">
        <w:rPr>
          <w:b/>
          <w:sz w:val="22"/>
          <w:szCs w:val="22"/>
          <w:lang w:val="sl-SI"/>
        </w:rPr>
        <w:tab/>
        <w:t>ŠTEVILKA(E) DOVOLJENJA(DOVOLJENJ) ZA PROMET</w:t>
      </w:r>
    </w:p>
    <w:p w14:paraId="1409BF84" w14:textId="77777777" w:rsidR="00270ADA" w:rsidRPr="00DF4EB4" w:rsidRDefault="00270ADA">
      <w:pPr>
        <w:tabs>
          <w:tab w:val="left" w:pos="567"/>
        </w:tabs>
        <w:ind w:left="567" w:hanging="567"/>
        <w:rPr>
          <w:sz w:val="22"/>
          <w:szCs w:val="22"/>
          <w:lang w:val="sl-SI"/>
        </w:rPr>
      </w:pPr>
    </w:p>
    <w:p w14:paraId="5504EC11" w14:textId="77777777" w:rsidR="00270ADA" w:rsidRPr="00DF4EB4" w:rsidRDefault="002B0A2D">
      <w:pPr>
        <w:tabs>
          <w:tab w:val="left" w:pos="567"/>
        </w:tabs>
        <w:ind w:left="567" w:hanging="567"/>
        <w:rPr>
          <w:sz w:val="22"/>
          <w:szCs w:val="22"/>
          <w:highlight w:val="lightGray"/>
          <w:lang w:val="sl-SI"/>
        </w:rPr>
      </w:pPr>
      <w:r w:rsidRPr="00DF4EB4">
        <w:rPr>
          <w:sz w:val="22"/>
          <w:szCs w:val="22"/>
          <w:lang w:val="sl-SI"/>
        </w:rPr>
        <w:t>EU/1/99/108/004</w:t>
      </w:r>
    </w:p>
    <w:p w14:paraId="38E11C19" w14:textId="77777777" w:rsidR="00270ADA" w:rsidRPr="00DF4EB4" w:rsidRDefault="00270ADA">
      <w:pPr>
        <w:tabs>
          <w:tab w:val="left" w:pos="567"/>
        </w:tabs>
        <w:ind w:left="567" w:hanging="567"/>
        <w:rPr>
          <w:bCs/>
          <w:sz w:val="22"/>
          <w:szCs w:val="22"/>
          <w:lang w:val="sl-SI"/>
        </w:rPr>
      </w:pPr>
    </w:p>
    <w:p w14:paraId="2EFFAF58" w14:textId="77777777" w:rsidR="00270ADA" w:rsidRPr="00DF4EB4" w:rsidRDefault="00270ADA">
      <w:pPr>
        <w:tabs>
          <w:tab w:val="left" w:pos="567"/>
        </w:tabs>
        <w:ind w:left="567" w:hanging="567"/>
        <w:rPr>
          <w:sz w:val="22"/>
          <w:szCs w:val="22"/>
          <w:lang w:val="sl-SI"/>
        </w:rPr>
      </w:pPr>
    </w:p>
    <w:p w14:paraId="21F688A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13.</w:t>
      </w:r>
      <w:r w:rsidRPr="00DF4EB4">
        <w:rPr>
          <w:b/>
          <w:sz w:val="22"/>
          <w:szCs w:val="22"/>
          <w:lang w:val="sl-SI"/>
        </w:rPr>
        <w:tab/>
        <w:t>ŠTEVILKA SERIJE</w:t>
      </w:r>
    </w:p>
    <w:p w14:paraId="09E545AA" w14:textId="77777777" w:rsidR="00270ADA" w:rsidRPr="00DF4EB4" w:rsidRDefault="00270ADA">
      <w:pPr>
        <w:tabs>
          <w:tab w:val="left" w:pos="567"/>
        </w:tabs>
        <w:ind w:left="567" w:hanging="567"/>
        <w:rPr>
          <w:sz w:val="22"/>
          <w:szCs w:val="22"/>
          <w:lang w:val="sl-SI"/>
        </w:rPr>
      </w:pPr>
    </w:p>
    <w:p w14:paraId="3BAE39D0" w14:textId="77777777" w:rsidR="00270ADA" w:rsidRPr="00DF4EB4" w:rsidRDefault="002B0A2D">
      <w:pPr>
        <w:tabs>
          <w:tab w:val="left" w:pos="567"/>
        </w:tabs>
        <w:ind w:left="567" w:hanging="567"/>
        <w:rPr>
          <w:sz w:val="22"/>
          <w:szCs w:val="22"/>
          <w:lang w:val="sl-SI"/>
        </w:rPr>
      </w:pPr>
      <w:r w:rsidRPr="00DF4EB4">
        <w:rPr>
          <w:sz w:val="22"/>
          <w:szCs w:val="22"/>
          <w:lang w:val="sl-SI"/>
        </w:rPr>
        <w:t>Lot</w:t>
      </w:r>
    </w:p>
    <w:p w14:paraId="25ECBD1A" w14:textId="77777777" w:rsidR="00270ADA" w:rsidRPr="00DF4EB4" w:rsidRDefault="00270ADA">
      <w:pPr>
        <w:tabs>
          <w:tab w:val="left" w:pos="567"/>
        </w:tabs>
        <w:ind w:left="567" w:hanging="567"/>
        <w:rPr>
          <w:sz w:val="22"/>
          <w:szCs w:val="22"/>
          <w:lang w:val="sl-SI"/>
        </w:rPr>
      </w:pPr>
    </w:p>
    <w:p w14:paraId="061F4E70" w14:textId="77777777" w:rsidR="00270ADA" w:rsidRPr="00DF4EB4" w:rsidRDefault="00270ADA">
      <w:pPr>
        <w:tabs>
          <w:tab w:val="left" w:pos="567"/>
        </w:tabs>
        <w:ind w:left="567" w:hanging="567"/>
        <w:rPr>
          <w:sz w:val="22"/>
          <w:szCs w:val="22"/>
          <w:lang w:val="sl-SI"/>
        </w:rPr>
      </w:pPr>
    </w:p>
    <w:p w14:paraId="7A10D6CE"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14.</w:t>
      </w:r>
      <w:r w:rsidRPr="00DF4EB4">
        <w:rPr>
          <w:b/>
          <w:sz w:val="22"/>
          <w:szCs w:val="22"/>
          <w:lang w:val="sl-SI"/>
        </w:rPr>
        <w:tab/>
        <w:t>NAČIN IZDAJANJA ZDRAVILA</w:t>
      </w:r>
    </w:p>
    <w:p w14:paraId="730D9EE9" w14:textId="77777777" w:rsidR="00270ADA" w:rsidRPr="00DF4EB4" w:rsidRDefault="00270ADA">
      <w:pPr>
        <w:tabs>
          <w:tab w:val="left" w:pos="567"/>
        </w:tabs>
        <w:ind w:left="567" w:hanging="567"/>
        <w:rPr>
          <w:sz w:val="22"/>
          <w:szCs w:val="22"/>
          <w:lang w:val="sl-SI"/>
        </w:rPr>
      </w:pPr>
    </w:p>
    <w:p w14:paraId="6C963712" w14:textId="77777777" w:rsidR="00270ADA" w:rsidRPr="00DF4EB4" w:rsidRDefault="00270ADA">
      <w:pPr>
        <w:tabs>
          <w:tab w:val="left" w:pos="567"/>
        </w:tabs>
        <w:ind w:left="567" w:hanging="567"/>
        <w:rPr>
          <w:sz w:val="22"/>
          <w:szCs w:val="22"/>
          <w:lang w:val="sl-SI"/>
        </w:rPr>
      </w:pPr>
    </w:p>
    <w:p w14:paraId="59CB9311"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15.</w:t>
      </w:r>
      <w:r w:rsidRPr="00DF4EB4">
        <w:rPr>
          <w:b/>
          <w:sz w:val="22"/>
          <w:szCs w:val="22"/>
          <w:lang w:val="sl-SI"/>
        </w:rPr>
        <w:tab/>
        <w:t>NAVODILA ZA UPORABO</w:t>
      </w:r>
    </w:p>
    <w:p w14:paraId="71D5D1CF" w14:textId="77777777" w:rsidR="00270ADA" w:rsidRPr="00DF4EB4" w:rsidRDefault="00270ADA">
      <w:pPr>
        <w:tabs>
          <w:tab w:val="left" w:pos="567"/>
        </w:tabs>
        <w:ind w:left="567" w:hanging="567"/>
        <w:rPr>
          <w:sz w:val="22"/>
          <w:szCs w:val="22"/>
          <w:lang w:val="sl-SI"/>
        </w:rPr>
      </w:pPr>
    </w:p>
    <w:p w14:paraId="32DEDBD9" w14:textId="77777777" w:rsidR="00270ADA" w:rsidRPr="00DF4EB4" w:rsidRDefault="00270ADA">
      <w:pPr>
        <w:tabs>
          <w:tab w:val="left" w:pos="567"/>
        </w:tabs>
        <w:ind w:left="567" w:hanging="567"/>
        <w:rPr>
          <w:sz w:val="22"/>
          <w:szCs w:val="22"/>
          <w:lang w:val="sl-SI"/>
        </w:rPr>
      </w:pPr>
    </w:p>
    <w:p w14:paraId="2AA4F22B"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16.</w:t>
      </w:r>
      <w:r w:rsidRPr="00DF4EB4">
        <w:rPr>
          <w:b/>
          <w:sz w:val="22"/>
          <w:szCs w:val="22"/>
          <w:lang w:val="sl-SI"/>
        </w:rPr>
        <w:tab/>
        <w:t>PODATKI V BRAILLOVI PISAVI</w:t>
      </w:r>
    </w:p>
    <w:p w14:paraId="14EB2966" w14:textId="77777777" w:rsidR="00270ADA" w:rsidRPr="00DF4EB4" w:rsidRDefault="00270ADA">
      <w:pPr>
        <w:tabs>
          <w:tab w:val="left" w:pos="567"/>
        </w:tabs>
        <w:ind w:left="567" w:hanging="567"/>
        <w:rPr>
          <w:sz w:val="22"/>
          <w:szCs w:val="22"/>
          <w:lang w:val="sl-SI"/>
        </w:rPr>
      </w:pPr>
    </w:p>
    <w:p w14:paraId="1C9FF65D" w14:textId="77777777" w:rsidR="00270ADA" w:rsidRPr="00DF4EB4" w:rsidRDefault="002B0A2D">
      <w:pPr>
        <w:rPr>
          <w:sz w:val="22"/>
          <w:szCs w:val="22"/>
          <w:lang w:val="sl-SI"/>
        </w:rPr>
      </w:pPr>
      <w:r w:rsidRPr="00DF4EB4">
        <w:rPr>
          <w:sz w:val="22"/>
          <w:szCs w:val="22"/>
          <w:shd w:val="clear" w:color="auto" w:fill="D9D9D9"/>
          <w:lang w:val="sl-SI"/>
        </w:rPr>
        <w:t>Ferriprox 1000 mg</w:t>
      </w:r>
    </w:p>
    <w:p w14:paraId="3FBB0C20" w14:textId="77777777" w:rsidR="00270ADA" w:rsidRPr="00DF4EB4" w:rsidRDefault="00270ADA">
      <w:pPr>
        <w:pStyle w:val="EndnoteText"/>
        <w:ind w:left="567" w:hanging="567"/>
        <w:rPr>
          <w:szCs w:val="22"/>
          <w:lang w:val="sl-SI"/>
        </w:rPr>
      </w:pPr>
    </w:p>
    <w:p w14:paraId="05CD0643" w14:textId="77777777" w:rsidR="00270ADA" w:rsidRPr="00DF4EB4" w:rsidRDefault="00270ADA">
      <w:pPr>
        <w:rPr>
          <w:sz w:val="22"/>
          <w:szCs w:val="22"/>
          <w:lang w:val="sl-SI"/>
        </w:rPr>
      </w:pPr>
    </w:p>
    <w:p w14:paraId="2575FBA1" w14:textId="77777777" w:rsidR="00270ADA" w:rsidRPr="00DF4EB4" w:rsidRDefault="002B0A2D">
      <w:pPr>
        <w:pBdr>
          <w:top w:val="single" w:sz="4" w:space="1" w:color="auto"/>
          <w:left w:val="single" w:sz="4" w:space="4" w:color="auto"/>
          <w:bottom w:val="single" w:sz="4" w:space="0" w:color="auto"/>
          <w:right w:val="single" w:sz="4" w:space="4" w:color="auto"/>
        </w:pBdr>
        <w:rPr>
          <w:i/>
          <w:sz w:val="22"/>
          <w:szCs w:val="22"/>
          <w:lang w:val="sl-SI"/>
        </w:rPr>
      </w:pPr>
      <w:r w:rsidRPr="00DF4EB4">
        <w:rPr>
          <w:b/>
          <w:sz w:val="22"/>
          <w:szCs w:val="22"/>
          <w:lang w:val="sl-SI"/>
        </w:rPr>
        <w:t>17.</w:t>
      </w:r>
      <w:r w:rsidRPr="00DF4EB4">
        <w:rPr>
          <w:b/>
          <w:sz w:val="22"/>
          <w:szCs w:val="22"/>
          <w:lang w:val="sl-SI"/>
        </w:rPr>
        <w:tab/>
        <w:t>EDINSTVENA OZNAKA – DVODIMENZIONALNA ČRTNA KODA</w:t>
      </w:r>
    </w:p>
    <w:p w14:paraId="3A43074F" w14:textId="77777777" w:rsidR="00270ADA" w:rsidRPr="00DF4EB4" w:rsidRDefault="00270ADA">
      <w:pPr>
        <w:rPr>
          <w:color w:val="000000"/>
          <w:sz w:val="22"/>
          <w:szCs w:val="22"/>
          <w:lang w:val="sl-SI"/>
        </w:rPr>
      </w:pPr>
    </w:p>
    <w:p w14:paraId="387C47E7" w14:textId="77777777" w:rsidR="00270ADA" w:rsidRPr="00DF4EB4" w:rsidRDefault="002B0A2D">
      <w:pPr>
        <w:rPr>
          <w:color w:val="000000"/>
          <w:sz w:val="22"/>
          <w:szCs w:val="22"/>
          <w:shd w:val="clear" w:color="auto" w:fill="CCCCCC"/>
          <w:lang w:val="sl-SI"/>
        </w:rPr>
      </w:pPr>
      <w:r w:rsidRPr="00DF4EB4">
        <w:rPr>
          <w:color w:val="000000"/>
          <w:sz w:val="22"/>
          <w:szCs w:val="22"/>
          <w:shd w:val="clear" w:color="auto" w:fill="D9D9D9"/>
          <w:lang w:val="sl-SI"/>
        </w:rPr>
        <w:t>Vsebuje dvodimenzionalno črtno kodo z edinstveno oznako.</w:t>
      </w:r>
    </w:p>
    <w:p w14:paraId="601AC28E" w14:textId="77777777" w:rsidR="00746306" w:rsidRPr="00DF4EB4" w:rsidRDefault="00746306" w:rsidP="00746306">
      <w:pPr>
        <w:pStyle w:val="EndnoteText"/>
        <w:ind w:left="567" w:hanging="567"/>
        <w:rPr>
          <w:szCs w:val="22"/>
          <w:lang w:val="sl-SI"/>
        </w:rPr>
      </w:pPr>
    </w:p>
    <w:p w14:paraId="7DA6A995" w14:textId="77777777" w:rsidR="00746306" w:rsidRPr="00DF4EB4" w:rsidRDefault="00746306" w:rsidP="00746306">
      <w:pPr>
        <w:rPr>
          <w:sz w:val="22"/>
          <w:szCs w:val="22"/>
          <w:lang w:val="sl-SI"/>
        </w:rPr>
      </w:pPr>
    </w:p>
    <w:p w14:paraId="2A0BE6C1" w14:textId="77777777" w:rsidR="00270ADA" w:rsidRPr="00DF4EB4" w:rsidRDefault="002B0A2D">
      <w:pPr>
        <w:pBdr>
          <w:top w:val="single" w:sz="4" w:space="1" w:color="auto"/>
          <w:left w:val="single" w:sz="4" w:space="4" w:color="auto"/>
          <w:bottom w:val="single" w:sz="4" w:space="0" w:color="auto"/>
          <w:right w:val="single" w:sz="4" w:space="4" w:color="auto"/>
        </w:pBdr>
        <w:rPr>
          <w:i/>
          <w:color w:val="000000"/>
          <w:sz w:val="22"/>
          <w:szCs w:val="22"/>
          <w:lang w:val="sl-SI"/>
        </w:rPr>
      </w:pPr>
      <w:r w:rsidRPr="00DF4EB4">
        <w:rPr>
          <w:b/>
          <w:color w:val="000000"/>
          <w:sz w:val="22"/>
          <w:szCs w:val="22"/>
          <w:lang w:val="sl-SI"/>
        </w:rPr>
        <w:t>18.</w:t>
      </w:r>
      <w:r w:rsidRPr="00DF4EB4">
        <w:rPr>
          <w:b/>
          <w:color w:val="000000"/>
          <w:sz w:val="22"/>
          <w:szCs w:val="22"/>
          <w:lang w:val="sl-SI"/>
        </w:rPr>
        <w:tab/>
      </w:r>
      <w:r w:rsidRPr="00DF4EB4">
        <w:rPr>
          <w:b/>
          <w:sz w:val="22"/>
          <w:szCs w:val="22"/>
          <w:lang w:val="sl-SI"/>
        </w:rPr>
        <w:t xml:space="preserve">EDINSTVENA OZNAKA </w:t>
      </w:r>
      <w:r w:rsidRPr="00DF4EB4">
        <w:rPr>
          <w:b/>
          <w:color w:val="000000"/>
          <w:sz w:val="22"/>
          <w:szCs w:val="22"/>
          <w:lang w:val="sl-SI"/>
        </w:rPr>
        <w:t>– V BERLJIVI OBLIKI</w:t>
      </w:r>
    </w:p>
    <w:p w14:paraId="25A04040" w14:textId="77777777" w:rsidR="00270ADA" w:rsidRPr="00DF4EB4" w:rsidRDefault="00270ADA">
      <w:pPr>
        <w:rPr>
          <w:color w:val="000000"/>
          <w:sz w:val="22"/>
          <w:szCs w:val="22"/>
          <w:lang w:val="sl-SI"/>
        </w:rPr>
      </w:pPr>
    </w:p>
    <w:p w14:paraId="0FCD8B54" w14:textId="77777777" w:rsidR="00270ADA" w:rsidRPr="00DF4EB4" w:rsidRDefault="002B0A2D">
      <w:pPr>
        <w:rPr>
          <w:color w:val="000000"/>
          <w:sz w:val="22"/>
          <w:szCs w:val="22"/>
          <w:lang w:val="sl-SI"/>
        </w:rPr>
      </w:pPr>
      <w:r w:rsidRPr="00DF4EB4">
        <w:rPr>
          <w:color w:val="000000"/>
          <w:sz w:val="22"/>
          <w:szCs w:val="22"/>
          <w:lang w:val="sl-SI"/>
        </w:rPr>
        <w:t xml:space="preserve">PC </w:t>
      </w:r>
    </w:p>
    <w:p w14:paraId="5B66D235" w14:textId="77777777" w:rsidR="00270ADA" w:rsidRPr="00DF4EB4" w:rsidRDefault="002B0A2D">
      <w:pPr>
        <w:rPr>
          <w:color w:val="000000"/>
          <w:sz w:val="22"/>
          <w:szCs w:val="22"/>
          <w:lang w:val="sl-SI"/>
        </w:rPr>
      </w:pPr>
      <w:r w:rsidRPr="00DF4EB4">
        <w:rPr>
          <w:color w:val="000000"/>
          <w:sz w:val="22"/>
          <w:szCs w:val="22"/>
          <w:lang w:val="sl-SI"/>
        </w:rPr>
        <w:t xml:space="preserve">SN </w:t>
      </w:r>
    </w:p>
    <w:p w14:paraId="129B1A0B" w14:textId="77777777" w:rsidR="00270ADA" w:rsidRPr="00DF4EB4" w:rsidRDefault="002B0A2D">
      <w:pPr>
        <w:rPr>
          <w:color w:val="000000"/>
          <w:sz w:val="22"/>
          <w:szCs w:val="22"/>
          <w:lang w:val="sl-SI"/>
        </w:rPr>
      </w:pPr>
      <w:r w:rsidRPr="00DF4EB4">
        <w:rPr>
          <w:color w:val="000000"/>
          <w:sz w:val="22"/>
          <w:szCs w:val="22"/>
          <w:lang w:val="sl-SI"/>
        </w:rPr>
        <w:t xml:space="preserve">NN </w:t>
      </w:r>
    </w:p>
    <w:p w14:paraId="6342C2DA" w14:textId="77777777" w:rsidR="00270ADA" w:rsidRPr="00DF4EB4" w:rsidRDefault="002B0A2D">
      <w:pPr>
        <w:pStyle w:val="EndnoteText"/>
        <w:ind w:left="567" w:hanging="567"/>
        <w:rPr>
          <w:szCs w:val="22"/>
          <w:lang w:val="sl-SI"/>
        </w:rPr>
      </w:pPr>
      <w:r w:rsidRPr="00DF4EB4">
        <w:rPr>
          <w:szCs w:val="22"/>
          <w:lang w:val="sl-SI"/>
        </w:rPr>
        <w:br w:type="page"/>
      </w:r>
    </w:p>
    <w:p w14:paraId="133A2181"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PODATKI NA PRIMARNI OVOJNINI</w:t>
      </w:r>
    </w:p>
    <w:p w14:paraId="38241274"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5AE4B5A5"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1000 MG FILMSKO OBLOŽENE TABLETE</w:t>
      </w:r>
    </w:p>
    <w:p w14:paraId="13195C0D"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4EED21C8"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PLASTENKA S 50 TABLETAMI</w:t>
      </w:r>
    </w:p>
    <w:p w14:paraId="7A35E54C" w14:textId="77777777" w:rsidR="00270ADA" w:rsidRPr="00DF4EB4" w:rsidRDefault="00270ADA">
      <w:pPr>
        <w:pBdr>
          <w:top w:val="single" w:sz="4" w:space="1" w:color="auto"/>
          <w:left w:val="single" w:sz="4" w:space="4" w:color="auto"/>
          <w:bottom w:val="single" w:sz="4" w:space="1" w:color="auto"/>
          <w:right w:val="single" w:sz="4" w:space="4" w:color="auto"/>
        </w:pBdr>
        <w:rPr>
          <w:b/>
          <w:sz w:val="22"/>
          <w:szCs w:val="22"/>
          <w:lang w:val="sl-SI"/>
        </w:rPr>
      </w:pPr>
    </w:p>
    <w:p w14:paraId="00AA872E" w14:textId="3FF003D6" w:rsidR="00270ADA" w:rsidRPr="00DF4EB4" w:rsidRDefault="006B198C">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t>NALEPKA</w:t>
      </w:r>
    </w:p>
    <w:p w14:paraId="291098D9" w14:textId="77777777" w:rsidR="00270ADA" w:rsidRPr="00DF4EB4" w:rsidRDefault="00270ADA">
      <w:pPr>
        <w:tabs>
          <w:tab w:val="left" w:pos="567"/>
        </w:tabs>
        <w:ind w:left="567" w:hanging="567"/>
        <w:rPr>
          <w:sz w:val="22"/>
          <w:szCs w:val="22"/>
          <w:lang w:val="sl-SI"/>
        </w:rPr>
      </w:pPr>
    </w:p>
    <w:p w14:paraId="7CC48BF4" w14:textId="77777777" w:rsidR="00270ADA" w:rsidRPr="00DF4EB4" w:rsidRDefault="00270ADA">
      <w:pPr>
        <w:tabs>
          <w:tab w:val="left" w:pos="567"/>
        </w:tabs>
        <w:ind w:left="567" w:hanging="567"/>
        <w:rPr>
          <w:sz w:val="22"/>
          <w:szCs w:val="22"/>
          <w:lang w:val="sl-SI"/>
        </w:rPr>
      </w:pPr>
    </w:p>
    <w:p w14:paraId="1B3A142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w:t>
      </w:r>
      <w:r w:rsidRPr="00DF4EB4">
        <w:rPr>
          <w:b/>
          <w:sz w:val="22"/>
          <w:szCs w:val="22"/>
          <w:lang w:val="sl-SI"/>
        </w:rPr>
        <w:tab/>
        <w:t>IME ZDRAVILA</w:t>
      </w:r>
    </w:p>
    <w:p w14:paraId="1E23EBD2" w14:textId="77777777" w:rsidR="00270ADA" w:rsidRPr="00DF4EB4" w:rsidRDefault="00270ADA">
      <w:pPr>
        <w:tabs>
          <w:tab w:val="left" w:pos="567"/>
        </w:tabs>
        <w:ind w:left="567" w:hanging="567"/>
        <w:rPr>
          <w:sz w:val="22"/>
          <w:szCs w:val="22"/>
          <w:lang w:val="sl-SI"/>
        </w:rPr>
      </w:pPr>
    </w:p>
    <w:p w14:paraId="631A8DFC" w14:textId="77777777" w:rsidR="00270ADA" w:rsidRPr="00DF4EB4" w:rsidRDefault="002B0A2D">
      <w:pPr>
        <w:tabs>
          <w:tab w:val="left" w:pos="567"/>
        </w:tabs>
        <w:ind w:left="567" w:hanging="567"/>
        <w:rPr>
          <w:sz w:val="22"/>
          <w:szCs w:val="22"/>
          <w:lang w:val="sl-SI"/>
        </w:rPr>
      </w:pPr>
      <w:r w:rsidRPr="00DF4EB4">
        <w:rPr>
          <w:sz w:val="22"/>
          <w:szCs w:val="22"/>
          <w:lang w:val="sl-SI"/>
        </w:rPr>
        <w:t>Ferriprox 1000 mg filmsko obložene tablete</w:t>
      </w:r>
    </w:p>
    <w:p w14:paraId="0CC5ED51" w14:textId="77777777" w:rsidR="00270ADA" w:rsidRPr="00DF4EB4" w:rsidRDefault="002B0A2D">
      <w:pPr>
        <w:tabs>
          <w:tab w:val="left" w:pos="567"/>
        </w:tabs>
        <w:ind w:left="567" w:hanging="567"/>
        <w:rPr>
          <w:sz w:val="22"/>
          <w:szCs w:val="22"/>
          <w:lang w:val="sl-SI"/>
        </w:rPr>
      </w:pPr>
      <w:r w:rsidRPr="00DF4EB4">
        <w:rPr>
          <w:sz w:val="22"/>
          <w:szCs w:val="22"/>
          <w:lang w:val="sl-SI"/>
        </w:rPr>
        <w:t>deferipron</w:t>
      </w:r>
    </w:p>
    <w:p w14:paraId="202DFE11" w14:textId="77777777" w:rsidR="00270ADA" w:rsidRPr="00DF4EB4" w:rsidRDefault="00270ADA">
      <w:pPr>
        <w:tabs>
          <w:tab w:val="left" w:pos="567"/>
        </w:tabs>
        <w:ind w:left="567" w:hanging="567"/>
        <w:rPr>
          <w:bCs/>
          <w:sz w:val="22"/>
          <w:szCs w:val="22"/>
          <w:lang w:val="sl-SI"/>
        </w:rPr>
      </w:pPr>
    </w:p>
    <w:p w14:paraId="1F788A26" w14:textId="77777777" w:rsidR="00270ADA" w:rsidRPr="00DF4EB4" w:rsidRDefault="00270ADA">
      <w:pPr>
        <w:tabs>
          <w:tab w:val="left" w:pos="567"/>
        </w:tabs>
        <w:ind w:left="567" w:hanging="567"/>
        <w:rPr>
          <w:sz w:val="22"/>
          <w:szCs w:val="22"/>
          <w:lang w:val="sl-SI"/>
        </w:rPr>
      </w:pPr>
    </w:p>
    <w:p w14:paraId="6E58A194"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2.</w:t>
      </w:r>
      <w:r w:rsidRPr="00DF4EB4">
        <w:rPr>
          <w:b/>
          <w:sz w:val="22"/>
          <w:szCs w:val="22"/>
          <w:lang w:val="sl-SI"/>
        </w:rPr>
        <w:tab/>
        <w:t>NAVEDBA ENE ALI VEČ UČINKOVIN</w:t>
      </w:r>
    </w:p>
    <w:p w14:paraId="593B996F" w14:textId="77777777" w:rsidR="00270ADA" w:rsidRPr="00DF4EB4" w:rsidRDefault="00270ADA">
      <w:pPr>
        <w:tabs>
          <w:tab w:val="left" w:pos="567"/>
        </w:tabs>
        <w:ind w:left="567" w:hanging="567"/>
        <w:rPr>
          <w:sz w:val="22"/>
          <w:szCs w:val="22"/>
          <w:lang w:val="sl-SI"/>
        </w:rPr>
      </w:pPr>
    </w:p>
    <w:p w14:paraId="5E7A1C1A" w14:textId="77777777" w:rsidR="00270ADA" w:rsidRPr="00DF4EB4" w:rsidRDefault="002B0A2D">
      <w:pPr>
        <w:tabs>
          <w:tab w:val="left" w:pos="567"/>
        </w:tabs>
        <w:ind w:left="567" w:hanging="567"/>
        <w:rPr>
          <w:sz w:val="22"/>
          <w:szCs w:val="22"/>
          <w:lang w:val="sl-SI"/>
        </w:rPr>
      </w:pPr>
      <w:r w:rsidRPr="00DF4EB4">
        <w:rPr>
          <w:sz w:val="22"/>
          <w:szCs w:val="22"/>
          <w:lang w:val="sl-SI"/>
        </w:rPr>
        <w:t>Ena tableta vsebuje 1000 mg deferiprona.</w:t>
      </w:r>
    </w:p>
    <w:p w14:paraId="0D94F70D" w14:textId="77777777" w:rsidR="00270ADA" w:rsidRPr="00DF4EB4" w:rsidRDefault="00270ADA">
      <w:pPr>
        <w:tabs>
          <w:tab w:val="left" w:pos="567"/>
        </w:tabs>
        <w:ind w:left="567" w:hanging="567"/>
        <w:rPr>
          <w:sz w:val="22"/>
          <w:szCs w:val="22"/>
          <w:lang w:val="sl-SI"/>
        </w:rPr>
      </w:pPr>
    </w:p>
    <w:p w14:paraId="26D66CE4" w14:textId="77777777" w:rsidR="00270ADA" w:rsidRPr="00DF4EB4" w:rsidRDefault="00270ADA">
      <w:pPr>
        <w:tabs>
          <w:tab w:val="left" w:pos="567"/>
        </w:tabs>
        <w:ind w:left="567" w:hanging="567"/>
        <w:rPr>
          <w:sz w:val="22"/>
          <w:szCs w:val="22"/>
          <w:lang w:val="sl-SI"/>
        </w:rPr>
      </w:pPr>
    </w:p>
    <w:p w14:paraId="0B1C1F07"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3.</w:t>
      </w:r>
      <w:r w:rsidRPr="00DF4EB4">
        <w:rPr>
          <w:b/>
          <w:sz w:val="22"/>
          <w:szCs w:val="22"/>
          <w:lang w:val="sl-SI"/>
        </w:rPr>
        <w:tab/>
        <w:t>SEZNAM POMOŽNIH SNOVI</w:t>
      </w:r>
    </w:p>
    <w:p w14:paraId="50DF0BDC" w14:textId="77777777" w:rsidR="00270ADA" w:rsidRPr="00DF4EB4" w:rsidRDefault="00270ADA">
      <w:pPr>
        <w:tabs>
          <w:tab w:val="left" w:pos="567"/>
        </w:tabs>
        <w:ind w:left="567" w:hanging="567"/>
        <w:rPr>
          <w:sz w:val="22"/>
          <w:szCs w:val="22"/>
          <w:lang w:val="sl-SI"/>
        </w:rPr>
      </w:pPr>
    </w:p>
    <w:p w14:paraId="17D6D93B" w14:textId="77777777" w:rsidR="00270ADA" w:rsidRPr="00DF4EB4" w:rsidRDefault="00270ADA">
      <w:pPr>
        <w:tabs>
          <w:tab w:val="left" w:pos="567"/>
        </w:tabs>
        <w:ind w:left="567" w:hanging="567"/>
        <w:rPr>
          <w:sz w:val="22"/>
          <w:szCs w:val="22"/>
          <w:lang w:val="sl-SI"/>
        </w:rPr>
      </w:pPr>
    </w:p>
    <w:p w14:paraId="28586BE6"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4.</w:t>
      </w:r>
      <w:r w:rsidRPr="00DF4EB4">
        <w:rPr>
          <w:b/>
          <w:sz w:val="22"/>
          <w:szCs w:val="22"/>
          <w:lang w:val="sl-SI"/>
        </w:rPr>
        <w:tab/>
        <w:t>FARMACEVTSKA OBLIKA IN VSEBINA</w:t>
      </w:r>
    </w:p>
    <w:p w14:paraId="63302A9F" w14:textId="77777777" w:rsidR="00270ADA" w:rsidRPr="00DF4EB4" w:rsidRDefault="00270ADA">
      <w:pPr>
        <w:tabs>
          <w:tab w:val="left" w:pos="567"/>
        </w:tabs>
        <w:ind w:left="567" w:hanging="567"/>
        <w:rPr>
          <w:sz w:val="22"/>
          <w:szCs w:val="22"/>
          <w:lang w:val="sl-SI"/>
        </w:rPr>
      </w:pPr>
    </w:p>
    <w:p w14:paraId="49E00E52" w14:textId="77777777" w:rsidR="00270ADA" w:rsidRPr="00DF4EB4" w:rsidRDefault="002B0A2D">
      <w:pPr>
        <w:tabs>
          <w:tab w:val="left" w:pos="567"/>
        </w:tabs>
        <w:ind w:left="567" w:hanging="567"/>
        <w:rPr>
          <w:sz w:val="22"/>
          <w:szCs w:val="22"/>
          <w:lang w:val="sl-SI"/>
        </w:rPr>
      </w:pPr>
      <w:r w:rsidRPr="00DF4EB4">
        <w:rPr>
          <w:sz w:val="22"/>
          <w:szCs w:val="22"/>
          <w:lang w:val="sl-SI"/>
        </w:rPr>
        <w:t>filmsko obložena tableta</w:t>
      </w:r>
    </w:p>
    <w:p w14:paraId="33924398" w14:textId="77777777" w:rsidR="00270ADA" w:rsidRPr="00DF4EB4" w:rsidRDefault="00270ADA">
      <w:pPr>
        <w:tabs>
          <w:tab w:val="left" w:pos="567"/>
        </w:tabs>
        <w:ind w:left="567" w:hanging="567"/>
        <w:rPr>
          <w:sz w:val="22"/>
          <w:szCs w:val="22"/>
          <w:lang w:val="sl-SI"/>
        </w:rPr>
      </w:pPr>
    </w:p>
    <w:p w14:paraId="0D37F5F7" w14:textId="77777777" w:rsidR="00270ADA" w:rsidRPr="00DF4EB4" w:rsidRDefault="002B0A2D">
      <w:pPr>
        <w:tabs>
          <w:tab w:val="left" w:pos="567"/>
        </w:tabs>
        <w:ind w:left="567" w:hanging="567"/>
        <w:rPr>
          <w:sz w:val="22"/>
          <w:szCs w:val="22"/>
          <w:lang w:val="sl-SI"/>
        </w:rPr>
      </w:pPr>
      <w:r w:rsidRPr="00DF4EB4">
        <w:rPr>
          <w:sz w:val="22"/>
          <w:szCs w:val="22"/>
          <w:lang w:val="sl-SI"/>
        </w:rPr>
        <w:t>50 filmsko obloženih tablet</w:t>
      </w:r>
    </w:p>
    <w:p w14:paraId="36E3ACBE" w14:textId="77777777" w:rsidR="00270ADA" w:rsidRPr="00DF4EB4" w:rsidRDefault="00270ADA">
      <w:pPr>
        <w:tabs>
          <w:tab w:val="left" w:pos="567"/>
        </w:tabs>
        <w:ind w:left="567" w:hanging="567"/>
        <w:rPr>
          <w:bCs/>
          <w:sz w:val="22"/>
          <w:szCs w:val="22"/>
          <w:lang w:val="sl-SI"/>
        </w:rPr>
      </w:pPr>
    </w:p>
    <w:p w14:paraId="5766CEB6" w14:textId="77777777" w:rsidR="00270ADA" w:rsidRPr="00DF4EB4" w:rsidRDefault="00270ADA">
      <w:pPr>
        <w:tabs>
          <w:tab w:val="left" w:pos="567"/>
        </w:tabs>
        <w:ind w:left="567" w:hanging="567"/>
        <w:rPr>
          <w:sz w:val="22"/>
          <w:szCs w:val="22"/>
          <w:lang w:val="sl-SI"/>
        </w:rPr>
      </w:pPr>
    </w:p>
    <w:p w14:paraId="1E150638"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5.</w:t>
      </w:r>
      <w:r w:rsidRPr="00DF4EB4">
        <w:rPr>
          <w:b/>
          <w:sz w:val="22"/>
          <w:szCs w:val="22"/>
          <w:lang w:val="sl-SI"/>
        </w:rPr>
        <w:tab/>
        <w:t>POSTOPEK IN POT(I) UPORABE ZDRAVILA</w:t>
      </w:r>
    </w:p>
    <w:p w14:paraId="279C4D9D" w14:textId="77777777" w:rsidR="00270ADA" w:rsidRPr="00DF4EB4" w:rsidRDefault="00270ADA">
      <w:pPr>
        <w:tabs>
          <w:tab w:val="left" w:pos="567"/>
        </w:tabs>
        <w:ind w:left="567" w:hanging="567"/>
        <w:rPr>
          <w:sz w:val="22"/>
          <w:szCs w:val="22"/>
          <w:lang w:val="sl-SI"/>
        </w:rPr>
      </w:pPr>
    </w:p>
    <w:p w14:paraId="325A4D83" w14:textId="77777777" w:rsidR="00270ADA" w:rsidRPr="00DF4EB4" w:rsidRDefault="002B0A2D">
      <w:pPr>
        <w:tabs>
          <w:tab w:val="left" w:pos="567"/>
        </w:tabs>
        <w:ind w:left="567" w:hanging="567"/>
        <w:rPr>
          <w:sz w:val="22"/>
          <w:szCs w:val="22"/>
          <w:lang w:val="sl-SI"/>
        </w:rPr>
      </w:pPr>
      <w:r w:rsidRPr="00DF4EB4">
        <w:rPr>
          <w:sz w:val="22"/>
          <w:szCs w:val="22"/>
          <w:lang w:val="sl-SI"/>
        </w:rPr>
        <w:t>Pred uporabo preberite priloženo navodilo!</w:t>
      </w:r>
    </w:p>
    <w:p w14:paraId="4D5C6D63" w14:textId="77777777" w:rsidR="00270ADA" w:rsidRPr="00DF4EB4" w:rsidRDefault="002B0A2D">
      <w:pPr>
        <w:tabs>
          <w:tab w:val="left" w:pos="567"/>
        </w:tabs>
        <w:ind w:left="567" w:hanging="567"/>
        <w:rPr>
          <w:sz w:val="22"/>
          <w:szCs w:val="22"/>
          <w:lang w:val="sl-SI"/>
        </w:rPr>
      </w:pPr>
      <w:r w:rsidRPr="00DF4EB4">
        <w:rPr>
          <w:sz w:val="22"/>
          <w:szCs w:val="22"/>
          <w:lang w:val="sl-SI"/>
        </w:rPr>
        <w:t>za peroralno uporabo</w:t>
      </w:r>
    </w:p>
    <w:p w14:paraId="6DDD3DC9" w14:textId="77777777" w:rsidR="00270ADA" w:rsidRPr="00DF4EB4" w:rsidRDefault="00270ADA">
      <w:pPr>
        <w:tabs>
          <w:tab w:val="left" w:pos="567"/>
        </w:tabs>
        <w:ind w:left="567" w:hanging="567"/>
        <w:rPr>
          <w:sz w:val="22"/>
          <w:szCs w:val="22"/>
          <w:lang w:val="sl-SI"/>
        </w:rPr>
      </w:pPr>
    </w:p>
    <w:p w14:paraId="5B984B84" w14:textId="77777777" w:rsidR="00270ADA" w:rsidRPr="00DF4EB4" w:rsidRDefault="00270ADA">
      <w:pPr>
        <w:tabs>
          <w:tab w:val="left" w:pos="567"/>
        </w:tabs>
        <w:ind w:left="567" w:hanging="567"/>
        <w:rPr>
          <w:sz w:val="22"/>
          <w:szCs w:val="22"/>
          <w:lang w:val="sl-SI"/>
        </w:rPr>
      </w:pPr>
    </w:p>
    <w:p w14:paraId="7C95FEC3"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6.</w:t>
      </w:r>
      <w:r w:rsidRPr="00DF4EB4">
        <w:rPr>
          <w:b/>
          <w:sz w:val="22"/>
          <w:szCs w:val="22"/>
          <w:lang w:val="sl-SI"/>
        </w:rPr>
        <w:tab/>
        <w:t>POSEBNO OPOZORILO O SHRANJEVANJU ZDRAVILA ZUNAJ DOSEGA IN POGLEDA OTROK</w:t>
      </w:r>
    </w:p>
    <w:p w14:paraId="215B69B1" w14:textId="77777777" w:rsidR="00270ADA" w:rsidRPr="00DF4EB4" w:rsidRDefault="00270ADA">
      <w:pPr>
        <w:tabs>
          <w:tab w:val="left" w:pos="567"/>
        </w:tabs>
        <w:ind w:left="567" w:hanging="567"/>
        <w:rPr>
          <w:sz w:val="22"/>
          <w:szCs w:val="22"/>
          <w:lang w:val="sl-SI"/>
        </w:rPr>
      </w:pPr>
    </w:p>
    <w:p w14:paraId="4AF25FAD" w14:textId="77777777" w:rsidR="00270ADA" w:rsidRPr="00DF4EB4" w:rsidRDefault="002B0A2D">
      <w:pPr>
        <w:tabs>
          <w:tab w:val="left" w:pos="567"/>
        </w:tabs>
        <w:ind w:left="567" w:hanging="567"/>
        <w:rPr>
          <w:sz w:val="22"/>
          <w:szCs w:val="22"/>
          <w:lang w:val="sl-SI"/>
        </w:rPr>
      </w:pPr>
      <w:r w:rsidRPr="00DF4EB4">
        <w:rPr>
          <w:sz w:val="22"/>
          <w:szCs w:val="22"/>
          <w:lang w:val="sl-SI"/>
        </w:rPr>
        <w:t>Zdravilo shranjujte nedosegljivo otrokom!</w:t>
      </w:r>
    </w:p>
    <w:p w14:paraId="4F4D486A" w14:textId="77777777" w:rsidR="00270ADA" w:rsidRPr="00DF4EB4" w:rsidRDefault="00270ADA">
      <w:pPr>
        <w:tabs>
          <w:tab w:val="left" w:pos="567"/>
        </w:tabs>
        <w:ind w:left="567" w:hanging="567"/>
        <w:rPr>
          <w:bCs/>
          <w:sz w:val="22"/>
          <w:szCs w:val="22"/>
          <w:lang w:val="sl-SI"/>
        </w:rPr>
      </w:pPr>
    </w:p>
    <w:p w14:paraId="62DFD8CE" w14:textId="77777777" w:rsidR="00270ADA" w:rsidRPr="00DF4EB4" w:rsidRDefault="00270ADA">
      <w:pPr>
        <w:tabs>
          <w:tab w:val="left" w:pos="567"/>
        </w:tabs>
        <w:ind w:left="567" w:hanging="567"/>
        <w:rPr>
          <w:sz w:val="22"/>
          <w:szCs w:val="22"/>
          <w:lang w:val="sl-SI"/>
        </w:rPr>
      </w:pPr>
    </w:p>
    <w:p w14:paraId="408D4FEC"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7.</w:t>
      </w:r>
      <w:r w:rsidRPr="00DF4EB4">
        <w:rPr>
          <w:b/>
          <w:sz w:val="22"/>
          <w:szCs w:val="22"/>
          <w:lang w:val="sl-SI"/>
        </w:rPr>
        <w:tab/>
        <w:t>DRUGA POSEBNA OPOZORILA, ČE SO POTREBNA</w:t>
      </w:r>
    </w:p>
    <w:p w14:paraId="083FD898" w14:textId="77777777" w:rsidR="00270ADA" w:rsidRPr="00DF4EB4" w:rsidRDefault="00270ADA">
      <w:pPr>
        <w:tabs>
          <w:tab w:val="left" w:pos="567"/>
        </w:tabs>
        <w:ind w:left="567" w:hanging="567"/>
        <w:rPr>
          <w:sz w:val="22"/>
          <w:szCs w:val="22"/>
          <w:lang w:val="sl-SI"/>
        </w:rPr>
      </w:pPr>
    </w:p>
    <w:p w14:paraId="124D77CF" w14:textId="77777777" w:rsidR="00270ADA" w:rsidRPr="00DF4EB4" w:rsidRDefault="00270ADA">
      <w:pPr>
        <w:tabs>
          <w:tab w:val="left" w:pos="567"/>
        </w:tabs>
        <w:ind w:left="567" w:hanging="567"/>
        <w:rPr>
          <w:sz w:val="22"/>
          <w:szCs w:val="22"/>
          <w:lang w:val="sl-SI"/>
        </w:rPr>
      </w:pPr>
    </w:p>
    <w:p w14:paraId="40FA0D27"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8.</w:t>
      </w:r>
      <w:r w:rsidRPr="00DF4EB4">
        <w:rPr>
          <w:b/>
          <w:sz w:val="22"/>
          <w:szCs w:val="22"/>
          <w:lang w:val="sl-SI"/>
        </w:rPr>
        <w:tab/>
        <w:t xml:space="preserve">DATUM IZTEKA ROKA UPORABNOSTI ZDRAVILA </w:t>
      </w:r>
    </w:p>
    <w:p w14:paraId="53D7650D" w14:textId="77777777" w:rsidR="00270ADA" w:rsidRPr="00DF4EB4" w:rsidRDefault="00270ADA">
      <w:pPr>
        <w:keepNext/>
        <w:tabs>
          <w:tab w:val="left" w:pos="567"/>
        </w:tabs>
        <w:ind w:left="567" w:hanging="567"/>
        <w:rPr>
          <w:sz w:val="22"/>
          <w:szCs w:val="22"/>
          <w:lang w:val="sl-SI"/>
        </w:rPr>
      </w:pPr>
    </w:p>
    <w:p w14:paraId="094C77A5" w14:textId="77777777" w:rsidR="00270ADA" w:rsidRPr="00DF4EB4" w:rsidRDefault="002B0A2D">
      <w:pPr>
        <w:keepNext/>
        <w:tabs>
          <w:tab w:val="left" w:pos="567"/>
        </w:tabs>
        <w:ind w:left="567" w:hanging="567"/>
        <w:rPr>
          <w:sz w:val="22"/>
          <w:szCs w:val="22"/>
          <w:lang w:val="sl-SI"/>
        </w:rPr>
      </w:pPr>
      <w:r w:rsidRPr="00DF4EB4">
        <w:rPr>
          <w:sz w:val="22"/>
          <w:szCs w:val="22"/>
          <w:lang w:val="sl-SI"/>
        </w:rPr>
        <w:t>EXP</w:t>
      </w:r>
    </w:p>
    <w:p w14:paraId="5596B933" w14:textId="77777777" w:rsidR="00270ADA" w:rsidRPr="00DF4EB4" w:rsidRDefault="00270ADA">
      <w:pPr>
        <w:keepNext/>
        <w:tabs>
          <w:tab w:val="left" w:pos="567"/>
        </w:tabs>
        <w:ind w:left="567" w:hanging="567"/>
        <w:rPr>
          <w:sz w:val="22"/>
          <w:szCs w:val="22"/>
          <w:lang w:val="sl-SI"/>
        </w:rPr>
      </w:pPr>
    </w:p>
    <w:p w14:paraId="124BC594" w14:textId="77777777" w:rsidR="00270ADA" w:rsidRPr="00DF4EB4" w:rsidRDefault="002B0A2D">
      <w:pPr>
        <w:tabs>
          <w:tab w:val="left" w:pos="567"/>
        </w:tabs>
        <w:ind w:left="567" w:hanging="567"/>
        <w:rPr>
          <w:sz w:val="22"/>
          <w:szCs w:val="22"/>
          <w:lang w:val="sl-SI"/>
        </w:rPr>
      </w:pPr>
      <w:r w:rsidRPr="00DF4EB4">
        <w:rPr>
          <w:sz w:val="22"/>
          <w:szCs w:val="22"/>
          <w:lang w:val="sl-SI"/>
        </w:rPr>
        <w:t>Po odprtju porabite v 50 dneh.</w:t>
      </w:r>
    </w:p>
    <w:p w14:paraId="7FE76F64" w14:textId="77777777" w:rsidR="00270ADA" w:rsidRPr="00DF4EB4" w:rsidRDefault="00270ADA">
      <w:pPr>
        <w:tabs>
          <w:tab w:val="left" w:pos="567"/>
        </w:tabs>
        <w:ind w:left="567" w:hanging="567"/>
        <w:rPr>
          <w:sz w:val="22"/>
          <w:szCs w:val="22"/>
          <w:lang w:val="sl-SI"/>
        </w:rPr>
      </w:pPr>
    </w:p>
    <w:p w14:paraId="6CA94B1B" w14:textId="77777777" w:rsidR="00270ADA" w:rsidRPr="00DF4EB4" w:rsidRDefault="00270ADA">
      <w:pPr>
        <w:tabs>
          <w:tab w:val="left" w:pos="567"/>
        </w:tabs>
        <w:rPr>
          <w:sz w:val="22"/>
          <w:szCs w:val="22"/>
          <w:lang w:val="sl-SI"/>
        </w:rPr>
      </w:pPr>
    </w:p>
    <w:p w14:paraId="35B34DB6"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sz w:val="22"/>
          <w:szCs w:val="22"/>
          <w:lang w:val="sl-SI"/>
        </w:rPr>
      </w:pPr>
      <w:r w:rsidRPr="00DF4EB4">
        <w:rPr>
          <w:b/>
          <w:sz w:val="22"/>
          <w:szCs w:val="22"/>
          <w:lang w:val="sl-SI"/>
        </w:rPr>
        <w:lastRenderedPageBreak/>
        <w:t>9.</w:t>
      </w:r>
      <w:r w:rsidRPr="00DF4EB4">
        <w:rPr>
          <w:b/>
          <w:sz w:val="22"/>
          <w:szCs w:val="22"/>
          <w:lang w:val="sl-SI"/>
        </w:rPr>
        <w:tab/>
        <w:t>POSEBNA NAVODILA ZA SHRANJEVANJE</w:t>
      </w:r>
    </w:p>
    <w:p w14:paraId="3AB8FF2E" w14:textId="77777777" w:rsidR="00270ADA" w:rsidRPr="00DF4EB4" w:rsidRDefault="00270ADA">
      <w:pPr>
        <w:keepNext/>
        <w:tabs>
          <w:tab w:val="left" w:pos="567"/>
        </w:tabs>
        <w:ind w:left="567" w:hanging="567"/>
        <w:rPr>
          <w:sz w:val="22"/>
          <w:szCs w:val="22"/>
          <w:lang w:val="sl-SI"/>
        </w:rPr>
      </w:pPr>
    </w:p>
    <w:p w14:paraId="66226D29" w14:textId="77777777" w:rsidR="00270ADA" w:rsidRPr="00DF4EB4" w:rsidRDefault="002B0A2D">
      <w:pPr>
        <w:keepNext/>
        <w:tabs>
          <w:tab w:val="left" w:pos="567"/>
        </w:tabs>
        <w:ind w:left="567" w:hanging="567"/>
        <w:rPr>
          <w:sz w:val="22"/>
          <w:szCs w:val="22"/>
          <w:lang w:val="sl-SI"/>
        </w:rPr>
      </w:pPr>
      <w:r w:rsidRPr="00DF4EB4">
        <w:rPr>
          <w:sz w:val="22"/>
          <w:szCs w:val="22"/>
          <w:lang w:val="sl-SI"/>
        </w:rPr>
        <w:t>Shranjujte pri temperaturi do 30 </w:t>
      </w:r>
      <w:r w:rsidRPr="00DF4EB4">
        <w:rPr>
          <w:sz w:val="22"/>
          <w:szCs w:val="22"/>
          <w:lang w:val="sl-SI"/>
        </w:rPr>
        <w:sym w:font="Symbol" w:char="F0B0"/>
      </w:r>
      <w:r w:rsidRPr="00DF4EB4">
        <w:rPr>
          <w:sz w:val="22"/>
          <w:szCs w:val="22"/>
          <w:lang w:val="sl-SI"/>
        </w:rPr>
        <w:t>C.</w:t>
      </w:r>
    </w:p>
    <w:p w14:paraId="51C2BBD9" w14:textId="77777777" w:rsidR="00270ADA" w:rsidRPr="00DF4EB4" w:rsidRDefault="002B0A2D">
      <w:pPr>
        <w:tabs>
          <w:tab w:val="left" w:pos="567"/>
        </w:tabs>
        <w:ind w:left="567" w:hanging="567"/>
        <w:rPr>
          <w:sz w:val="22"/>
          <w:szCs w:val="22"/>
          <w:lang w:val="sl-SI"/>
        </w:rPr>
      </w:pPr>
      <w:r w:rsidRPr="00DF4EB4">
        <w:rPr>
          <w:sz w:val="22"/>
          <w:szCs w:val="22"/>
          <w:lang w:val="sl-SI"/>
        </w:rPr>
        <w:t>Plastenko shranjujte trdno zaprto za zagotovitev zaščite pred vlago.</w:t>
      </w:r>
    </w:p>
    <w:p w14:paraId="36AD5AA2" w14:textId="77777777" w:rsidR="00270ADA" w:rsidRPr="00DF4EB4" w:rsidRDefault="00270ADA">
      <w:pPr>
        <w:tabs>
          <w:tab w:val="left" w:pos="567"/>
        </w:tabs>
        <w:ind w:left="567" w:hanging="567"/>
        <w:rPr>
          <w:sz w:val="22"/>
          <w:szCs w:val="22"/>
          <w:lang w:val="sl-SI"/>
        </w:rPr>
      </w:pPr>
    </w:p>
    <w:p w14:paraId="337ADAC9" w14:textId="77777777" w:rsidR="00270ADA" w:rsidRPr="00DF4EB4" w:rsidRDefault="00270ADA">
      <w:pPr>
        <w:tabs>
          <w:tab w:val="left" w:pos="567"/>
        </w:tabs>
        <w:ind w:left="567" w:hanging="567"/>
        <w:rPr>
          <w:sz w:val="22"/>
          <w:szCs w:val="22"/>
          <w:lang w:val="sl-SI"/>
        </w:rPr>
      </w:pPr>
    </w:p>
    <w:p w14:paraId="0B28140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10.</w:t>
      </w:r>
      <w:r w:rsidRPr="00DF4EB4">
        <w:rPr>
          <w:b/>
          <w:sz w:val="22"/>
          <w:szCs w:val="22"/>
          <w:lang w:val="sl-SI"/>
        </w:rPr>
        <w:tab/>
        <w:t>POSEBNI VARNOSTNI UKREPI ZA ODSTRANJEVANJE NEUPORABLJENIH ZDRAVIL ALI IZ NJIH NASTALIH ODPADNIH SNOVI, KADAR SO POTREBNI</w:t>
      </w:r>
    </w:p>
    <w:p w14:paraId="1B94530A" w14:textId="77777777" w:rsidR="00270ADA" w:rsidRPr="00DF4EB4" w:rsidRDefault="00270ADA">
      <w:pPr>
        <w:tabs>
          <w:tab w:val="left" w:pos="567"/>
        </w:tabs>
        <w:ind w:left="567" w:hanging="567"/>
        <w:rPr>
          <w:sz w:val="22"/>
          <w:szCs w:val="22"/>
          <w:lang w:val="sl-SI"/>
        </w:rPr>
      </w:pPr>
    </w:p>
    <w:p w14:paraId="244276F5" w14:textId="77777777" w:rsidR="00270ADA" w:rsidRPr="00DF4EB4" w:rsidRDefault="00270ADA">
      <w:pPr>
        <w:tabs>
          <w:tab w:val="left" w:pos="567"/>
        </w:tabs>
        <w:ind w:left="567" w:hanging="567"/>
        <w:rPr>
          <w:sz w:val="22"/>
          <w:szCs w:val="22"/>
          <w:lang w:val="sl-SI"/>
        </w:rPr>
      </w:pPr>
    </w:p>
    <w:p w14:paraId="24DA640E" w14:textId="77777777" w:rsidR="00270ADA" w:rsidRPr="00DF4EB4" w:rsidRDefault="002B0A2D">
      <w:pPr>
        <w:keepNext/>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11.</w:t>
      </w:r>
      <w:r w:rsidRPr="00DF4EB4">
        <w:rPr>
          <w:b/>
          <w:sz w:val="22"/>
          <w:szCs w:val="22"/>
          <w:lang w:val="sl-SI"/>
        </w:rPr>
        <w:tab/>
        <w:t>IME IN NASLOV IMETNIKA DOVOLJENJA ZA PROMET Z ZDRAVILOM</w:t>
      </w:r>
    </w:p>
    <w:p w14:paraId="693D38C3" w14:textId="77777777" w:rsidR="00270ADA" w:rsidRPr="00DF4EB4" w:rsidRDefault="00270ADA">
      <w:pPr>
        <w:keepNext/>
        <w:tabs>
          <w:tab w:val="left" w:pos="567"/>
        </w:tabs>
        <w:ind w:left="567" w:hanging="567"/>
        <w:rPr>
          <w:sz w:val="22"/>
          <w:szCs w:val="22"/>
          <w:lang w:val="sl-SI"/>
        </w:rPr>
      </w:pPr>
    </w:p>
    <w:p w14:paraId="6CB77C36" w14:textId="77777777" w:rsidR="00270ADA" w:rsidRPr="00DF4EB4" w:rsidRDefault="002B0A2D">
      <w:pPr>
        <w:tabs>
          <w:tab w:val="left" w:pos="567"/>
        </w:tabs>
        <w:ind w:left="567" w:hanging="567"/>
        <w:rPr>
          <w:sz w:val="22"/>
          <w:szCs w:val="22"/>
          <w:lang w:val="sl-SI"/>
        </w:rPr>
      </w:pPr>
      <w:r w:rsidRPr="00DF4EB4">
        <w:rPr>
          <w:sz w:val="22"/>
          <w:szCs w:val="22"/>
          <w:lang w:val="sl-SI"/>
        </w:rPr>
        <w:t>Chiesi (logotip)</w:t>
      </w:r>
    </w:p>
    <w:p w14:paraId="5625089F" w14:textId="77777777" w:rsidR="00270ADA" w:rsidRPr="00DF4EB4" w:rsidRDefault="00270ADA">
      <w:pPr>
        <w:tabs>
          <w:tab w:val="left" w:pos="567"/>
        </w:tabs>
        <w:ind w:left="567" w:hanging="567"/>
        <w:rPr>
          <w:bCs/>
          <w:sz w:val="22"/>
          <w:szCs w:val="22"/>
          <w:lang w:val="sl-SI"/>
        </w:rPr>
      </w:pPr>
    </w:p>
    <w:p w14:paraId="65C88FE7" w14:textId="77777777" w:rsidR="00270ADA" w:rsidRPr="00DF4EB4" w:rsidRDefault="00270ADA">
      <w:pPr>
        <w:tabs>
          <w:tab w:val="left" w:pos="567"/>
        </w:tabs>
        <w:ind w:left="567" w:hanging="567"/>
        <w:rPr>
          <w:sz w:val="22"/>
          <w:szCs w:val="22"/>
          <w:lang w:val="sl-SI"/>
        </w:rPr>
      </w:pPr>
    </w:p>
    <w:p w14:paraId="5A459072"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12.</w:t>
      </w:r>
      <w:r w:rsidRPr="00DF4EB4">
        <w:rPr>
          <w:b/>
          <w:sz w:val="22"/>
          <w:szCs w:val="22"/>
          <w:lang w:val="sl-SI"/>
        </w:rPr>
        <w:tab/>
        <w:t>ŠTEVILKA(E) DOVOLJENJA(DOVOLJENJ) ZA PROMET</w:t>
      </w:r>
    </w:p>
    <w:p w14:paraId="39C34519" w14:textId="77777777" w:rsidR="00270ADA" w:rsidRPr="00DF4EB4" w:rsidRDefault="00270ADA">
      <w:pPr>
        <w:tabs>
          <w:tab w:val="left" w:pos="567"/>
        </w:tabs>
        <w:ind w:left="567" w:hanging="567"/>
        <w:rPr>
          <w:sz w:val="22"/>
          <w:szCs w:val="22"/>
          <w:lang w:val="sl-SI"/>
        </w:rPr>
      </w:pPr>
    </w:p>
    <w:p w14:paraId="133EA833" w14:textId="77777777" w:rsidR="00270ADA" w:rsidRPr="00DF4EB4" w:rsidRDefault="002B0A2D">
      <w:pPr>
        <w:tabs>
          <w:tab w:val="left" w:pos="567"/>
        </w:tabs>
        <w:ind w:left="567" w:hanging="567"/>
        <w:rPr>
          <w:sz w:val="22"/>
          <w:szCs w:val="22"/>
          <w:highlight w:val="lightGray"/>
          <w:lang w:val="sl-SI"/>
        </w:rPr>
      </w:pPr>
      <w:r w:rsidRPr="00DF4EB4">
        <w:rPr>
          <w:sz w:val="22"/>
          <w:szCs w:val="22"/>
          <w:lang w:val="sl-SI"/>
        </w:rPr>
        <w:t>EU/1/99/108/004</w:t>
      </w:r>
    </w:p>
    <w:p w14:paraId="65C77761" w14:textId="77777777" w:rsidR="00270ADA" w:rsidRPr="00DF4EB4" w:rsidRDefault="00270ADA">
      <w:pPr>
        <w:tabs>
          <w:tab w:val="left" w:pos="567"/>
        </w:tabs>
        <w:ind w:left="567" w:hanging="567"/>
        <w:rPr>
          <w:bCs/>
          <w:sz w:val="22"/>
          <w:szCs w:val="22"/>
          <w:lang w:val="sl-SI"/>
        </w:rPr>
      </w:pPr>
    </w:p>
    <w:p w14:paraId="303BAFB0" w14:textId="77777777" w:rsidR="00270ADA" w:rsidRPr="00DF4EB4" w:rsidRDefault="00270ADA">
      <w:pPr>
        <w:tabs>
          <w:tab w:val="left" w:pos="567"/>
        </w:tabs>
        <w:ind w:left="567" w:hanging="567"/>
        <w:rPr>
          <w:sz w:val="22"/>
          <w:szCs w:val="22"/>
          <w:lang w:val="sl-SI"/>
        </w:rPr>
      </w:pPr>
    </w:p>
    <w:p w14:paraId="7CCFB88B"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13.</w:t>
      </w:r>
      <w:r w:rsidRPr="00DF4EB4">
        <w:rPr>
          <w:b/>
          <w:sz w:val="22"/>
          <w:szCs w:val="22"/>
          <w:lang w:val="sl-SI"/>
        </w:rPr>
        <w:tab/>
        <w:t>ŠTEVILKA SERIJE</w:t>
      </w:r>
    </w:p>
    <w:p w14:paraId="47E7A2E2" w14:textId="77777777" w:rsidR="00270ADA" w:rsidRPr="00DF4EB4" w:rsidRDefault="00270ADA">
      <w:pPr>
        <w:tabs>
          <w:tab w:val="left" w:pos="567"/>
        </w:tabs>
        <w:ind w:left="567" w:hanging="567"/>
        <w:rPr>
          <w:sz w:val="22"/>
          <w:szCs w:val="22"/>
          <w:lang w:val="sl-SI"/>
        </w:rPr>
      </w:pPr>
    </w:p>
    <w:p w14:paraId="1C6091A5" w14:textId="77777777" w:rsidR="00270ADA" w:rsidRPr="00DF4EB4" w:rsidRDefault="002B0A2D">
      <w:pPr>
        <w:tabs>
          <w:tab w:val="left" w:pos="567"/>
        </w:tabs>
        <w:ind w:left="567" w:hanging="567"/>
        <w:rPr>
          <w:sz w:val="22"/>
          <w:szCs w:val="22"/>
          <w:lang w:val="sl-SI"/>
        </w:rPr>
      </w:pPr>
      <w:r w:rsidRPr="00DF4EB4">
        <w:rPr>
          <w:sz w:val="22"/>
          <w:szCs w:val="22"/>
          <w:lang w:val="sl-SI"/>
        </w:rPr>
        <w:t>Lot</w:t>
      </w:r>
    </w:p>
    <w:p w14:paraId="3FC01CBE" w14:textId="77777777" w:rsidR="00270ADA" w:rsidRPr="00DF4EB4" w:rsidRDefault="00270ADA">
      <w:pPr>
        <w:tabs>
          <w:tab w:val="left" w:pos="567"/>
        </w:tabs>
        <w:ind w:left="567" w:hanging="567"/>
        <w:rPr>
          <w:sz w:val="22"/>
          <w:szCs w:val="22"/>
          <w:lang w:val="sl-SI"/>
        </w:rPr>
      </w:pPr>
    </w:p>
    <w:p w14:paraId="481B6889" w14:textId="77777777" w:rsidR="00270ADA" w:rsidRPr="00DF4EB4" w:rsidRDefault="00270ADA">
      <w:pPr>
        <w:tabs>
          <w:tab w:val="left" w:pos="567"/>
        </w:tabs>
        <w:ind w:left="567" w:hanging="567"/>
        <w:rPr>
          <w:sz w:val="22"/>
          <w:szCs w:val="22"/>
          <w:lang w:val="sl-SI"/>
        </w:rPr>
      </w:pPr>
    </w:p>
    <w:p w14:paraId="5E861C7F"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14.</w:t>
      </w:r>
      <w:r w:rsidRPr="00DF4EB4">
        <w:rPr>
          <w:b/>
          <w:sz w:val="22"/>
          <w:szCs w:val="22"/>
          <w:lang w:val="sl-SI"/>
        </w:rPr>
        <w:tab/>
        <w:t>NAČIN IZDAJANJA ZDRAVILA</w:t>
      </w:r>
    </w:p>
    <w:p w14:paraId="5A000DF9" w14:textId="77777777" w:rsidR="00270ADA" w:rsidRPr="00DF4EB4" w:rsidRDefault="00270ADA">
      <w:pPr>
        <w:tabs>
          <w:tab w:val="left" w:pos="567"/>
        </w:tabs>
        <w:ind w:left="567" w:hanging="567"/>
        <w:rPr>
          <w:sz w:val="22"/>
          <w:szCs w:val="22"/>
          <w:lang w:val="sl-SI"/>
        </w:rPr>
      </w:pPr>
    </w:p>
    <w:p w14:paraId="4F25017E" w14:textId="77777777" w:rsidR="00270ADA" w:rsidRPr="00DF4EB4" w:rsidRDefault="00270ADA">
      <w:pPr>
        <w:tabs>
          <w:tab w:val="left" w:pos="567"/>
        </w:tabs>
        <w:ind w:left="567" w:hanging="567"/>
        <w:rPr>
          <w:sz w:val="22"/>
          <w:szCs w:val="22"/>
          <w:lang w:val="sl-SI"/>
        </w:rPr>
      </w:pPr>
    </w:p>
    <w:p w14:paraId="59B71829"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15.</w:t>
      </w:r>
      <w:r w:rsidRPr="00DF4EB4">
        <w:rPr>
          <w:b/>
          <w:sz w:val="22"/>
          <w:szCs w:val="22"/>
          <w:lang w:val="sl-SI"/>
        </w:rPr>
        <w:tab/>
        <w:t>NAVODILA ZA UPORABO</w:t>
      </w:r>
    </w:p>
    <w:p w14:paraId="6026D17B" w14:textId="77777777" w:rsidR="00270ADA" w:rsidRPr="00DF4EB4" w:rsidRDefault="00270ADA">
      <w:pPr>
        <w:tabs>
          <w:tab w:val="left" w:pos="567"/>
        </w:tabs>
        <w:ind w:left="567" w:hanging="567"/>
        <w:rPr>
          <w:sz w:val="22"/>
          <w:szCs w:val="22"/>
          <w:lang w:val="sl-SI"/>
        </w:rPr>
      </w:pPr>
    </w:p>
    <w:p w14:paraId="4C3F4DCD" w14:textId="77777777" w:rsidR="00270ADA" w:rsidRPr="00DF4EB4" w:rsidRDefault="00270ADA">
      <w:pPr>
        <w:tabs>
          <w:tab w:val="left" w:pos="567"/>
        </w:tabs>
        <w:ind w:left="567" w:hanging="567"/>
        <w:rPr>
          <w:sz w:val="22"/>
          <w:szCs w:val="22"/>
          <w:lang w:val="sl-SI"/>
        </w:rPr>
      </w:pPr>
    </w:p>
    <w:p w14:paraId="33987D73" w14:textId="77777777" w:rsidR="00270ADA" w:rsidRPr="00DF4EB4" w:rsidRDefault="002B0A2D">
      <w:pPr>
        <w:pBdr>
          <w:top w:val="single" w:sz="4" w:space="1" w:color="auto"/>
          <w:left w:val="single" w:sz="4" w:space="4" w:color="auto"/>
          <w:bottom w:val="single" w:sz="4" w:space="1" w:color="auto"/>
          <w:right w:val="single" w:sz="4" w:space="4" w:color="auto"/>
        </w:pBdr>
        <w:tabs>
          <w:tab w:val="left" w:pos="142"/>
          <w:tab w:val="left" w:pos="567"/>
        </w:tabs>
        <w:ind w:left="567" w:hanging="567"/>
        <w:rPr>
          <w:b/>
          <w:sz w:val="22"/>
          <w:szCs w:val="22"/>
          <w:lang w:val="sl-SI"/>
        </w:rPr>
      </w:pPr>
      <w:r w:rsidRPr="00DF4EB4">
        <w:rPr>
          <w:b/>
          <w:sz w:val="22"/>
          <w:szCs w:val="22"/>
          <w:lang w:val="sl-SI"/>
        </w:rPr>
        <w:t>16.</w:t>
      </w:r>
      <w:r w:rsidRPr="00DF4EB4">
        <w:rPr>
          <w:b/>
          <w:sz w:val="22"/>
          <w:szCs w:val="22"/>
          <w:lang w:val="sl-SI"/>
        </w:rPr>
        <w:tab/>
        <w:t>PODATKI V BRAILLOVI PISAVI</w:t>
      </w:r>
    </w:p>
    <w:p w14:paraId="7C1185A8" w14:textId="77777777" w:rsidR="00270ADA" w:rsidRPr="00DF4EB4" w:rsidRDefault="00270ADA">
      <w:pPr>
        <w:tabs>
          <w:tab w:val="left" w:pos="567"/>
        </w:tabs>
        <w:ind w:left="567" w:hanging="567"/>
        <w:rPr>
          <w:sz w:val="22"/>
          <w:szCs w:val="22"/>
          <w:lang w:val="sl-SI"/>
        </w:rPr>
      </w:pPr>
    </w:p>
    <w:p w14:paraId="474178EA" w14:textId="77777777" w:rsidR="00270ADA" w:rsidRPr="00DF4EB4" w:rsidRDefault="00270ADA">
      <w:pPr>
        <w:rPr>
          <w:sz w:val="22"/>
          <w:szCs w:val="22"/>
          <w:lang w:val="sl-SI"/>
        </w:rPr>
      </w:pPr>
    </w:p>
    <w:p w14:paraId="35C87EA7" w14:textId="77777777" w:rsidR="00270ADA" w:rsidRPr="00DF4EB4" w:rsidRDefault="002B0A2D">
      <w:pPr>
        <w:pBdr>
          <w:top w:val="single" w:sz="4" w:space="1" w:color="auto"/>
          <w:left w:val="single" w:sz="4" w:space="4" w:color="auto"/>
          <w:bottom w:val="single" w:sz="4" w:space="0" w:color="auto"/>
          <w:right w:val="single" w:sz="4" w:space="4" w:color="auto"/>
        </w:pBdr>
        <w:rPr>
          <w:i/>
          <w:sz w:val="22"/>
          <w:szCs w:val="22"/>
          <w:lang w:val="sl-SI"/>
        </w:rPr>
      </w:pPr>
      <w:r w:rsidRPr="00DF4EB4">
        <w:rPr>
          <w:b/>
          <w:sz w:val="22"/>
          <w:szCs w:val="22"/>
          <w:lang w:val="sl-SI"/>
        </w:rPr>
        <w:t>17.</w:t>
      </w:r>
      <w:r w:rsidRPr="00DF4EB4">
        <w:rPr>
          <w:b/>
          <w:sz w:val="22"/>
          <w:szCs w:val="22"/>
          <w:lang w:val="sl-SI"/>
        </w:rPr>
        <w:tab/>
        <w:t>EDINSTVENA OZNAKA – DVODIMENZIONALNA ČRTNA KODA</w:t>
      </w:r>
    </w:p>
    <w:p w14:paraId="67AF97BE" w14:textId="77777777" w:rsidR="00270ADA" w:rsidRPr="00DF4EB4" w:rsidRDefault="00270ADA">
      <w:pPr>
        <w:rPr>
          <w:color w:val="000000"/>
          <w:sz w:val="22"/>
          <w:szCs w:val="22"/>
          <w:lang w:val="sl-SI"/>
        </w:rPr>
      </w:pPr>
    </w:p>
    <w:p w14:paraId="565D5460" w14:textId="77777777" w:rsidR="00270ADA" w:rsidRPr="00DF4EB4" w:rsidRDefault="00270ADA">
      <w:pPr>
        <w:rPr>
          <w:color w:val="000000"/>
          <w:sz w:val="22"/>
          <w:szCs w:val="22"/>
          <w:lang w:val="sl-SI"/>
        </w:rPr>
      </w:pPr>
    </w:p>
    <w:p w14:paraId="557AC67C" w14:textId="77777777" w:rsidR="00270ADA" w:rsidRPr="00DF4EB4" w:rsidRDefault="002B0A2D">
      <w:pPr>
        <w:pBdr>
          <w:top w:val="single" w:sz="4" w:space="1" w:color="auto"/>
          <w:left w:val="single" w:sz="4" w:space="4" w:color="auto"/>
          <w:bottom w:val="single" w:sz="4" w:space="0" w:color="auto"/>
          <w:right w:val="single" w:sz="4" w:space="4" w:color="auto"/>
        </w:pBdr>
        <w:rPr>
          <w:i/>
          <w:color w:val="000000"/>
          <w:sz w:val="22"/>
          <w:szCs w:val="22"/>
          <w:lang w:val="sl-SI"/>
        </w:rPr>
      </w:pPr>
      <w:r w:rsidRPr="00DF4EB4">
        <w:rPr>
          <w:b/>
          <w:color w:val="000000"/>
          <w:sz w:val="22"/>
          <w:szCs w:val="22"/>
          <w:lang w:val="sl-SI"/>
        </w:rPr>
        <w:t>18.</w:t>
      </w:r>
      <w:r w:rsidRPr="00DF4EB4">
        <w:rPr>
          <w:b/>
          <w:color w:val="000000"/>
          <w:sz w:val="22"/>
          <w:szCs w:val="22"/>
          <w:lang w:val="sl-SI"/>
        </w:rPr>
        <w:tab/>
      </w:r>
      <w:r w:rsidRPr="00DF4EB4">
        <w:rPr>
          <w:b/>
          <w:sz w:val="22"/>
          <w:szCs w:val="22"/>
          <w:lang w:val="sl-SI"/>
        </w:rPr>
        <w:t xml:space="preserve">EDINSTVENA OZNAKA </w:t>
      </w:r>
      <w:r w:rsidRPr="00DF4EB4">
        <w:rPr>
          <w:b/>
          <w:color w:val="000000"/>
          <w:sz w:val="22"/>
          <w:szCs w:val="22"/>
          <w:lang w:val="sl-SI"/>
        </w:rPr>
        <w:t>– V BERLJIVI OBLIKI</w:t>
      </w:r>
    </w:p>
    <w:p w14:paraId="621D5431" w14:textId="77777777" w:rsidR="00270ADA" w:rsidRPr="00DF4EB4" w:rsidRDefault="00270ADA">
      <w:pPr>
        <w:rPr>
          <w:color w:val="000000"/>
          <w:sz w:val="22"/>
          <w:szCs w:val="22"/>
          <w:lang w:val="sl-SI"/>
        </w:rPr>
      </w:pPr>
    </w:p>
    <w:p w14:paraId="1A33D124" w14:textId="77777777" w:rsidR="00270ADA" w:rsidRPr="00DF4EB4" w:rsidRDefault="00270ADA">
      <w:pPr>
        <w:pStyle w:val="EndnoteText"/>
        <w:ind w:left="567" w:hanging="567"/>
        <w:rPr>
          <w:szCs w:val="22"/>
          <w:lang w:val="sl-SI"/>
        </w:rPr>
      </w:pPr>
    </w:p>
    <w:p w14:paraId="50EB16C9" w14:textId="77777777" w:rsidR="00270ADA" w:rsidRPr="00DF4EB4" w:rsidRDefault="002B0A2D">
      <w:pPr>
        <w:pStyle w:val="EndnoteText"/>
        <w:ind w:left="567" w:hanging="567"/>
        <w:rPr>
          <w:szCs w:val="22"/>
          <w:lang w:val="sl-SI"/>
        </w:rPr>
      </w:pPr>
      <w:r w:rsidRPr="00DF4EB4">
        <w:rPr>
          <w:szCs w:val="22"/>
          <w:lang w:val="sl-SI"/>
        </w:rPr>
        <w:br w:type="page"/>
      </w:r>
    </w:p>
    <w:p w14:paraId="65D60C83" w14:textId="77777777" w:rsidR="00270ADA" w:rsidRPr="00DF4EB4" w:rsidRDefault="002B0A2D">
      <w:pPr>
        <w:pBdr>
          <w:top w:val="single" w:sz="4" w:space="1" w:color="auto"/>
          <w:left w:val="single" w:sz="4" w:space="4" w:color="auto"/>
          <w:bottom w:val="single" w:sz="4" w:space="1" w:color="auto"/>
          <w:right w:val="single" w:sz="4" w:space="4" w:color="auto"/>
        </w:pBdr>
        <w:rPr>
          <w:b/>
          <w:sz w:val="22"/>
          <w:szCs w:val="22"/>
          <w:lang w:val="sl-SI"/>
        </w:rPr>
      </w:pPr>
      <w:r w:rsidRPr="00DF4EB4">
        <w:rPr>
          <w:b/>
          <w:sz w:val="22"/>
          <w:szCs w:val="22"/>
          <w:lang w:val="sl-SI"/>
        </w:rPr>
        <w:lastRenderedPageBreak/>
        <w:t>KARTICA ZA BOLNIKA</w:t>
      </w:r>
    </w:p>
    <w:p w14:paraId="5FAAE238" w14:textId="77777777" w:rsidR="00270ADA" w:rsidRPr="00DF4EB4" w:rsidRDefault="00270ADA">
      <w:pPr>
        <w:rPr>
          <w:sz w:val="22"/>
          <w:szCs w:val="22"/>
          <w:lang w:val="sl-SI"/>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270ADA" w:rsidRPr="00DF4EB4" w14:paraId="1D307DC3" w14:textId="77777777">
        <w:trPr>
          <w:trHeight w:val="2234"/>
        </w:trPr>
        <w:tc>
          <w:tcPr>
            <w:tcW w:w="4635" w:type="dxa"/>
          </w:tcPr>
          <w:p w14:paraId="39B55603" w14:textId="77777777" w:rsidR="00270ADA" w:rsidRPr="00DF4EB4" w:rsidRDefault="002B0A2D">
            <w:pPr>
              <w:rPr>
                <w:sz w:val="22"/>
                <w:szCs w:val="22"/>
                <w:lang w:val="sl-SI"/>
              </w:rPr>
            </w:pPr>
            <w:r w:rsidRPr="00DF4EB4">
              <w:rPr>
                <w:sz w:val="22"/>
                <w:szCs w:val="22"/>
                <w:shd w:val="clear" w:color="auto" w:fill="D9D9D9"/>
                <w:lang w:val="sl-SI"/>
              </w:rPr>
              <w:t>((zadnja stran))</w:t>
            </w:r>
          </w:p>
          <w:p w14:paraId="7CB1787E" w14:textId="77777777" w:rsidR="00270ADA" w:rsidRPr="00DF4EB4" w:rsidRDefault="00270ADA">
            <w:pPr>
              <w:rPr>
                <w:b/>
                <w:sz w:val="22"/>
                <w:szCs w:val="22"/>
                <w:lang w:val="sl-SI"/>
              </w:rPr>
            </w:pPr>
          </w:p>
          <w:p w14:paraId="3F687DF3" w14:textId="44C9C4CA" w:rsidR="00270ADA" w:rsidRPr="00DF4EB4" w:rsidRDefault="002B0A2D">
            <w:pPr>
              <w:rPr>
                <w:b/>
                <w:sz w:val="22"/>
                <w:szCs w:val="22"/>
                <w:lang w:val="sl-SI"/>
              </w:rPr>
            </w:pPr>
            <w:r w:rsidRPr="00DF4EB4">
              <w:rPr>
                <w:b/>
                <w:sz w:val="22"/>
                <w:szCs w:val="22"/>
                <w:lang w:val="sl-SI"/>
              </w:rPr>
              <w:t>NOSEČNOST, PLODNOST, DOJENJE</w:t>
            </w:r>
          </w:p>
          <w:p w14:paraId="26B496A4" w14:textId="77777777" w:rsidR="00270ADA" w:rsidRPr="00DF4EB4" w:rsidRDefault="00270ADA">
            <w:pPr>
              <w:rPr>
                <w:b/>
                <w:sz w:val="22"/>
                <w:szCs w:val="22"/>
                <w:lang w:val="sl-SI"/>
              </w:rPr>
            </w:pPr>
          </w:p>
          <w:p w14:paraId="7903D05D" w14:textId="00C92EA0" w:rsidR="00270ADA" w:rsidRPr="00DF4EB4" w:rsidRDefault="002B0A2D">
            <w:pPr>
              <w:rPr>
                <w:sz w:val="22"/>
                <w:szCs w:val="22"/>
                <w:lang w:val="sl-SI"/>
              </w:rPr>
            </w:pPr>
            <w:r w:rsidRPr="00DF4EB4">
              <w:rPr>
                <w:sz w:val="22"/>
                <w:szCs w:val="22"/>
                <w:lang w:val="sl-SI"/>
              </w:rPr>
              <w:t>Zdravila Ferriprox ne jemljite, če ste noseči, poskušate zanositi ali dojite. Zdravilo</w:t>
            </w:r>
            <w:r w:rsidR="00AD22E0" w:rsidRPr="00DF4EB4">
              <w:rPr>
                <w:sz w:val="22"/>
                <w:szCs w:val="22"/>
                <w:lang w:val="sl-SI"/>
              </w:rPr>
              <w:t xml:space="preserve"> Ferriprox</w:t>
            </w:r>
            <w:r w:rsidRPr="00DF4EB4">
              <w:rPr>
                <w:sz w:val="22"/>
                <w:szCs w:val="22"/>
                <w:lang w:val="sl-SI"/>
              </w:rPr>
              <w:t xml:space="preserve"> lahko resno škoduje otroku. Če </w:t>
            </w:r>
            <w:r w:rsidR="006104C3" w:rsidRPr="00DF4EB4">
              <w:rPr>
                <w:sz w:val="22"/>
                <w:szCs w:val="22"/>
                <w:lang w:val="sl-SI"/>
              </w:rPr>
              <w:t xml:space="preserve">med zdravljenjem z zdravilom Ferriprox </w:t>
            </w:r>
            <w:r w:rsidRPr="00DF4EB4">
              <w:rPr>
                <w:sz w:val="22"/>
                <w:szCs w:val="22"/>
                <w:lang w:val="sl-SI"/>
              </w:rPr>
              <w:t>zanosite</w:t>
            </w:r>
            <w:r w:rsidR="006104C3" w:rsidRPr="00DF4EB4">
              <w:rPr>
                <w:sz w:val="22"/>
                <w:szCs w:val="22"/>
                <w:lang w:val="sl-SI"/>
              </w:rPr>
              <w:t xml:space="preserve"> ali dojite</w:t>
            </w:r>
            <w:r w:rsidRPr="00DF4EB4">
              <w:rPr>
                <w:sz w:val="22"/>
                <w:szCs w:val="22"/>
                <w:lang w:val="sl-SI"/>
              </w:rPr>
              <w:t>, takoj obvestite zdravnika</w:t>
            </w:r>
            <w:r w:rsidR="006104C3" w:rsidRPr="00DF4EB4">
              <w:rPr>
                <w:sz w:val="22"/>
                <w:szCs w:val="22"/>
                <w:lang w:val="sl-SI"/>
              </w:rPr>
              <w:t xml:space="preserve"> in poiščite zdravniško pomoč</w:t>
            </w:r>
            <w:r w:rsidRPr="00DF4EB4">
              <w:rPr>
                <w:sz w:val="22"/>
                <w:szCs w:val="22"/>
                <w:lang w:val="sl-SI"/>
              </w:rPr>
              <w:t>.</w:t>
            </w:r>
          </w:p>
          <w:p w14:paraId="225D883B" w14:textId="77777777" w:rsidR="00270ADA" w:rsidRPr="00DF4EB4" w:rsidRDefault="00270ADA">
            <w:pPr>
              <w:rPr>
                <w:sz w:val="22"/>
                <w:szCs w:val="22"/>
                <w:lang w:val="sl-SI"/>
              </w:rPr>
            </w:pPr>
          </w:p>
          <w:p w14:paraId="7940106E" w14:textId="10821659" w:rsidR="00270ADA" w:rsidRPr="00DF4EB4" w:rsidRDefault="006104C3">
            <w:pPr>
              <w:rPr>
                <w:sz w:val="22"/>
                <w:szCs w:val="22"/>
                <w:lang w:val="sl-SI"/>
              </w:rPr>
            </w:pPr>
            <w:r w:rsidRPr="00DF4EB4">
              <w:rPr>
                <w:sz w:val="22"/>
                <w:szCs w:val="22"/>
                <w:lang w:val="sl-SI"/>
              </w:rPr>
              <w:t>Za ženske v rodni dobi je priporočljivo, da m</w:t>
            </w:r>
            <w:r w:rsidR="002B0A2D" w:rsidRPr="00DF4EB4">
              <w:rPr>
                <w:sz w:val="22"/>
                <w:szCs w:val="22"/>
                <w:lang w:val="sl-SI"/>
              </w:rPr>
              <w:t xml:space="preserve">ed </w:t>
            </w:r>
            <w:r w:rsidRPr="00DF4EB4">
              <w:rPr>
                <w:sz w:val="22"/>
                <w:szCs w:val="22"/>
                <w:lang w:val="sl-SI"/>
              </w:rPr>
              <w:t>zdravljenjem z</w:t>
            </w:r>
            <w:r w:rsidR="002B0A2D" w:rsidRPr="00DF4EB4">
              <w:rPr>
                <w:sz w:val="22"/>
                <w:szCs w:val="22"/>
                <w:lang w:val="sl-SI"/>
              </w:rPr>
              <w:t xml:space="preserve"> zdravil</w:t>
            </w:r>
            <w:r w:rsidRPr="00DF4EB4">
              <w:rPr>
                <w:sz w:val="22"/>
                <w:szCs w:val="22"/>
                <w:lang w:val="sl-SI"/>
              </w:rPr>
              <w:t>om Ferriprox</w:t>
            </w:r>
            <w:r w:rsidR="002B0A2D" w:rsidRPr="00DF4EB4">
              <w:rPr>
                <w:sz w:val="22"/>
                <w:szCs w:val="22"/>
                <w:lang w:val="sl-SI"/>
              </w:rPr>
              <w:t xml:space="preserve"> </w:t>
            </w:r>
            <w:r w:rsidRPr="00DF4EB4">
              <w:rPr>
                <w:sz w:val="22"/>
                <w:szCs w:val="22"/>
                <w:lang w:val="sl-SI"/>
              </w:rPr>
              <w:t xml:space="preserve">in še 6 mesecev po zadnjem odmerku </w:t>
            </w:r>
            <w:r w:rsidR="002B0A2D" w:rsidRPr="00DF4EB4">
              <w:rPr>
                <w:sz w:val="22"/>
                <w:szCs w:val="22"/>
                <w:lang w:val="sl-SI"/>
              </w:rPr>
              <w:t>uporabljaj</w:t>
            </w:r>
            <w:r w:rsidRPr="00DF4EB4">
              <w:rPr>
                <w:sz w:val="22"/>
                <w:szCs w:val="22"/>
                <w:lang w:val="sl-SI"/>
              </w:rPr>
              <w:t>o</w:t>
            </w:r>
            <w:r w:rsidR="002B0A2D" w:rsidRPr="00DF4EB4">
              <w:rPr>
                <w:sz w:val="22"/>
                <w:szCs w:val="22"/>
                <w:lang w:val="sl-SI"/>
              </w:rPr>
              <w:t xml:space="preserve"> učinkovito kontracepcijo. </w:t>
            </w:r>
            <w:r w:rsidRPr="00DF4EB4">
              <w:rPr>
                <w:sz w:val="22"/>
                <w:szCs w:val="22"/>
                <w:lang w:val="sl-SI"/>
              </w:rPr>
              <w:t xml:space="preserve">Za moške je priporočljivo, da med zdravljenjem in še 3 mesece po zadnjem odmerku uporabljajo učinkovito kontracepcijo. </w:t>
            </w:r>
            <w:r w:rsidR="002B0A2D" w:rsidRPr="00DF4EB4">
              <w:rPr>
                <w:sz w:val="22"/>
                <w:szCs w:val="22"/>
                <w:lang w:val="sl-SI"/>
              </w:rPr>
              <w:t>Pri zdravniku se pozanimajte, katera metoda je za vas najprimernejša.</w:t>
            </w:r>
          </w:p>
          <w:p w14:paraId="29C3335D" w14:textId="77777777" w:rsidR="00270ADA" w:rsidRPr="00DF4EB4" w:rsidRDefault="002B0A2D">
            <w:pPr>
              <w:ind w:left="3529" w:hanging="3529"/>
              <w:rPr>
                <w:sz w:val="22"/>
                <w:szCs w:val="22"/>
                <w:lang w:val="sl-SI"/>
              </w:rPr>
            </w:pPr>
            <w:r w:rsidRPr="00DF4EB4">
              <w:rPr>
                <w:sz w:val="22"/>
                <w:szCs w:val="22"/>
                <w:lang w:val="sl-SI"/>
              </w:rPr>
              <w:tab/>
              <w:t>4</w:t>
            </w:r>
          </w:p>
        </w:tc>
        <w:tc>
          <w:tcPr>
            <w:tcW w:w="4635" w:type="dxa"/>
          </w:tcPr>
          <w:p w14:paraId="409643BD" w14:textId="77777777" w:rsidR="00270ADA" w:rsidRPr="00DF4EB4" w:rsidRDefault="002B0A2D">
            <w:pPr>
              <w:rPr>
                <w:sz w:val="22"/>
                <w:szCs w:val="22"/>
                <w:lang w:val="sl-SI"/>
              </w:rPr>
            </w:pPr>
            <w:r w:rsidRPr="00DF4EB4">
              <w:rPr>
                <w:sz w:val="22"/>
                <w:szCs w:val="22"/>
                <w:shd w:val="clear" w:color="auto" w:fill="D9D9D9"/>
                <w:lang w:val="sl-SI"/>
              </w:rPr>
              <w:t>((naslovna stran))</w:t>
            </w:r>
          </w:p>
          <w:p w14:paraId="5FB1720A" w14:textId="77777777" w:rsidR="00270ADA" w:rsidRPr="00DF4EB4" w:rsidRDefault="00270ADA">
            <w:pPr>
              <w:rPr>
                <w:sz w:val="22"/>
                <w:szCs w:val="22"/>
                <w:lang w:val="sl-SI"/>
              </w:rPr>
            </w:pPr>
          </w:p>
          <w:p w14:paraId="3570D54E" w14:textId="77777777" w:rsidR="00270ADA" w:rsidRPr="00DF4EB4" w:rsidRDefault="002B0A2D">
            <w:pPr>
              <w:rPr>
                <w:b/>
                <w:sz w:val="22"/>
                <w:szCs w:val="22"/>
                <w:lang w:val="sl-SI"/>
              </w:rPr>
            </w:pPr>
            <w:r w:rsidRPr="00DF4EB4">
              <w:rPr>
                <w:b/>
                <w:sz w:val="22"/>
                <w:szCs w:val="22"/>
                <w:lang w:val="sl-SI"/>
              </w:rPr>
              <w:t>KARTICA ZA BOLNIKA</w:t>
            </w:r>
          </w:p>
          <w:p w14:paraId="44B3EBD9" w14:textId="77777777" w:rsidR="00270ADA" w:rsidRPr="00DF4EB4" w:rsidRDefault="00270ADA">
            <w:pPr>
              <w:rPr>
                <w:b/>
                <w:sz w:val="22"/>
                <w:szCs w:val="22"/>
                <w:lang w:val="sl-SI"/>
              </w:rPr>
            </w:pPr>
          </w:p>
          <w:p w14:paraId="456BCDDB" w14:textId="77777777" w:rsidR="00270ADA" w:rsidRPr="00DF4EB4" w:rsidRDefault="002B0A2D">
            <w:pPr>
              <w:rPr>
                <w:b/>
                <w:sz w:val="22"/>
                <w:szCs w:val="22"/>
                <w:lang w:val="sl-SI"/>
              </w:rPr>
            </w:pPr>
            <w:r w:rsidRPr="00DF4EB4">
              <w:rPr>
                <w:b/>
                <w:sz w:val="22"/>
                <w:szCs w:val="22"/>
                <w:lang w:val="sl-SI"/>
              </w:rPr>
              <w:t>Pomembna opozorila glede varnosti bolnikov, ki jemljejo zdravilo Ferriprox (deferipron)</w:t>
            </w:r>
          </w:p>
          <w:p w14:paraId="53C52539" w14:textId="77777777" w:rsidR="00270ADA" w:rsidRPr="00DF4EB4" w:rsidRDefault="00270ADA">
            <w:pPr>
              <w:rPr>
                <w:sz w:val="22"/>
                <w:szCs w:val="22"/>
                <w:lang w:val="sl-SI"/>
              </w:rPr>
            </w:pPr>
          </w:p>
          <w:p w14:paraId="4D31CD4E" w14:textId="77777777" w:rsidR="00270ADA" w:rsidRPr="00DF4EB4" w:rsidRDefault="002B0A2D">
            <w:pPr>
              <w:rPr>
                <w:sz w:val="22"/>
                <w:szCs w:val="22"/>
                <w:lang w:val="sl-SI"/>
              </w:rPr>
            </w:pPr>
            <w:r w:rsidRPr="00DF4EB4">
              <w:rPr>
                <w:sz w:val="22"/>
                <w:szCs w:val="22"/>
                <w:lang w:val="sl-SI"/>
              </w:rPr>
              <w:t>Zdravnik, ki je predpisal zdravilo:____________________________</w:t>
            </w:r>
          </w:p>
          <w:p w14:paraId="0A9DFBC3" w14:textId="77777777" w:rsidR="00270ADA" w:rsidRPr="00DF4EB4" w:rsidRDefault="00270ADA">
            <w:pPr>
              <w:rPr>
                <w:sz w:val="22"/>
                <w:szCs w:val="22"/>
                <w:lang w:val="sl-SI"/>
              </w:rPr>
            </w:pPr>
          </w:p>
          <w:p w14:paraId="69D013D2" w14:textId="77777777" w:rsidR="00270ADA" w:rsidRPr="00DF4EB4" w:rsidRDefault="00270ADA">
            <w:pPr>
              <w:rPr>
                <w:sz w:val="22"/>
                <w:szCs w:val="22"/>
                <w:lang w:val="sl-SI"/>
              </w:rPr>
            </w:pPr>
          </w:p>
          <w:p w14:paraId="6E955107" w14:textId="77777777" w:rsidR="00270ADA" w:rsidRPr="00DF4EB4" w:rsidRDefault="002B0A2D">
            <w:pPr>
              <w:rPr>
                <w:sz w:val="22"/>
                <w:szCs w:val="22"/>
                <w:lang w:val="sl-SI"/>
              </w:rPr>
            </w:pPr>
            <w:r w:rsidRPr="00DF4EB4">
              <w:rPr>
                <w:sz w:val="22"/>
                <w:szCs w:val="22"/>
                <w:lang w:val="sl-SI"/>
              </w:rPr>
              <w:t>Tel.:_______________________________</w:t>
            </w:r>
          </w:p>
          <w:p w14:paraId="71526F67" w14:textId="77777777" w:rsidR="00270ADA" w:rsidRPr="00DF4EB4" w:rsidRDefault="00270ADA">
            <w:pPr>
              <w:rPr>
                <w:sz w:val="22"/>
                <w:szCs w:val="22"/>
                <w:lang w:val="sl-SI"/>
              </w:rPr>
            </w:pPr>
          </w:p>
          <w:p w14:paraId="0288B7FC" w14:textId="16635930" w:rsidR="00270ADA" w:rsidRPr="00DF4EB4" w:rsidRDefault="00270ADA">
            <w:pPr>
              <w:rPr>
                <w:sz w:val="22"/>
                <w:szCs w:val="22"/>
                <w:lang w:val="sl-SI"/>
              </w:rPr>
            </w:pPr>
          </w:p>
          <w:p w14:paraId="5206F1DF" w14:textId="7C613CAF" w:rsidR="00270ADA" w:rsidRPr="00DF4EB4" w:rsidRDefault="00270ADA">
            <w:pPr>
              <w:rPr>
                <w:sz w:val="22"/>
                <w:szCs w:val="22"/>
                <w:lang w:val="sl-SI"/>
              </w:rPr>
            </w:pPr>
          </w:p>
          <w:p w14:paraId="6F79E21C" w14:textId="00B7E8E0" w:rsidR="00270ADA" w:rsidRPr="00DF4EB4" w:rsidRDefault="00270ADA">
            <w:pPr>
              <w:rPr>
                <w:sz w:val="22"/>
                <w:szCs w:val="22"/>
                <w:lang w:val="sl-SI"/>
              </w:rPr>
            </w:pPr>
          </w:p>
          <w:p w14:paraId="2A6D97F1" w14:textId="30FEAFF4" w:rsidR="004C4362" w:rsidRPr="00DF4EB4" w:rsidRDefault="004C4362">
            <w:pPr>
              <w:rPr>
                <w:sz w:val="22"/>
                <w:szCs w:val="22"/>
                <w:lang w:val="sl-SI"/>
              </w:rPr>
            </w:pPr>
          </w:p>
          <w:p w14:paraId="35B1031A" w14:textId="41B87485" w:rsidR="004C4362" w:rsidRPr="00DF4EB4" w:rsidRDefault="004C4362">
            <w:pPr>
              <w:rPr>
                <w:sz w:val="22"/>
                <w:szCs w:val="22"/>
                <w:lang w:val="sl-SI"/>
              </w:rPr>
            </w:pPr>
          </w:p>
          <w:p w14:paraId="5C5AFC90" w14:textId="77777777" w:rsidR="004C4362" w:rsidRPr="00DF4EB4" w:rsidRDefault="004C4362">
            <w:pPr>
              <w:rPr>
                <w:sz w:val="22"/>
                <w:szCs w:val="22"/>
                <w:lang w:val="sl-SI"/>
              </w:rPr>
            </w:pPr>
          </w:p>
          <w:p w14:paraId="31E444CF" w14:textId="77777777" w:rsidR="00270ADA" w:rsidRPr="00DF4EB4" w:rsidRDefault="002B0A2D">
            <w:pPr>
              <w:ind w:left="3573" w:hanging="3573"/>
              <w:rPr>
                <w:b/>
                <w:sz w:val="22"/>
                <w:szCs w:val="22"/>
                <w:lang w:val="sl-SI"/>
              </w:rPr>
            </w:pPr>
            <w:r w:rsidRPr="00DF4EB4">
              <w:rPr>
                <w:sz w:val="22"/>
                <w:szCs w:val="22"/>
                <w:lang w:val="sl-SI"/>
              </w:rPr>
              <w:tab/>
              <w:t>1</w:t>
            </w:r>
          </w:p>
        </w:tc>
      </w:tr>
      <w:tr w:rsidR="00270ADA" w:rsidRPr="00DF4EB4" w14:paraId="1D402B03" w14:textId="77777777">
        <w:trPr>
          <w:trHeight w:val="2342"/>
        </w:trPr>
        <w:tc>
          <w:tcPr>
            <w:tcW w:w="4635" w:type="dxa"/>
          </w:tcPr>
          <w:p w14:paraId="68555D08" w14:textId="77777777" w:rsidR="00270ADA" w:rsidRPr="00DF4EB4" w:rsidRDefault="002B0A2D">
            <w:pPr>
              <w:rPr>
                <w:sz w:val="22"/>
                <w:szCs w:val="22"/>
                <w:lang w:val="sl-SI"/>
              </w:rPr>
            </w:pPr>
            <w:r w:rsidRPr="00DF4EB4">
              <w:rPr>
                <w:sz w:val="22"/>
                <w:szCs w:val="22"/>
                <w:shd w:val="clear" w:color="auto" w:fill="D9D9D9"/>
                <w:lang w:val="sl-SI"/>
              </w:rPr>
              <w:t>((1. notranja stran))</w:t>
            </w:r>
          </w:p>
          <w:p w14:paraId="2DDEE8C7" w14:textId="77777777" w:rsidR="00270ADA" w:rsidRPr="00DF4EB4" w:rsidRDefault="00270ADA">
            <w:pPr>
              <w:rPr>
                <w:b/>
                <w:sz w:val="22"/>
                <w:szCs w:val="22"/>
                <w:lang w:val="sl-SI"/>
              </w:rPr>
            </w:pPr>
          </w:p>
          <w:p w14:paraId="5B94F135" w14:textId="77777777" w:rsidR="00270ADA" w:rsidRPr="00DF4EB4" w:rsidRDefault="002B0A2D">
            <w:pPr>
              <w:rPr>
                <w:b/>
                <w:sz w:val="22"/>
                <w:szCs w:val="22"/>
                <w:lang w:val="sl-SI"/>
              </w:rPr>
            </w:pPr>
            <w:r w:rsidRPr="00DF4EB4">
              <w:rPr>
                <w:b/>
                <w:sz w:val="22"/>
                <w:szCs w:val="22"/>
                <w:lang w:val="sl-SI"/>
              </w:rPr>
              <w:t>SPREMLJANJE ŠTEVILA BELIH KRVNIČK MED JEMANJEM ZDRAVILA FERRIPROX</w:t>
            </w:r>
          </w:p>
          <w:p w14:paraId="7BF67310" w14:textId="77777777" w:rsidR="00270ADA" w:rsidRPr="00DF4EB4" w:rsidRDefault="00270ADA">
            <w:pPr>
              <w:rPr>
                <w:sz w:val="22"/>
                <w:szCs w:val="22"/>
                <w:lang w:val="sl-SI"/>
              </w:rPr>
            </w:pPr>
          </w:p>
          <w:p w14:paraId="38A933D6" w14:textId="77777777" w:rsidR="00270ADA" w:rsidRPr="00DF4EB4" w:rsidRDefault="002B0A2D">
            <w:pPr>
              <w:rPr>
                <w:sz w:val="22"/>
                <w:szCs w:val="22"/>
                <w:lang w:val="sl-SI"/>
              </w:rPr>
            </w:pPr>
            <w:r w:rsidRPr="00DF4EB4">
              <w:rPr>
                <w:sz w:val="22"/>
                <w:szCs w:val="22"/>
                <w:lang w:val="sl-SI"/>
              </w:rPr>
              <w:t>Obstaja majhna možnost, da med jemanjem zdravila Ferriprox pride do agranulocitoze (zelo nizko število belih krvničk), ki lahko vodi do resne okužbe. Čeprav se agranulocitoza pojavi le pri 1 do 2 od 100 bolnikov, je zelo pomembno, da redno opravljate krvne teste.</w:t>
            </w:r>
          </w:p>
          <w:p w14:paraId="4E365881" w14:textId="77777777" w:rsidR="00270ADA" w:rsidRPr="00DF4EB4" w:rsidRDefault="00270ADA">
            <w:pPr>
              <w:rPr>
                <w:sz w:val="22"/>
                <w:szCs w:val="22"/>
                <w:lang w:val="sl-SI"/>
              </w:rPr>
            </w:pPr>
          </w:p>
          <w:p w14:paraId="15EE3CCF" w14:textId="77777777" w:rsidR="00270ADA" w:rsidRPr="00DF4EB4" w:rsidRDefault="00270ADA">
            <w:pPr>
              <w:rPr>
                <w:sz w:val="22"/>
                <w:szCs w:val="22"/>
                <w:lang w:val="sl-SI"/>
              </w:rPr>
            </w:pPr>
          </w:p>
          <w:p w14:paraId="6F9F92E9" w14:textId="77777777" w:rsidR="00270ADA" w:rsidRPr="00DF4EB4" w:rsidRDefault="00270ADA">
            <w:pPr>
              <w:rPr>
                <w:sz w:val="22"/>
                <w:szCs w:val="22"/>
                <w:lang w:val="sl-SI"/>
              </w:rPr>
            </w:pPr>
          </w:p>
          <w:p w14:paraId="57D3D9F2" w14:textId="77777777" w:rsidR="00270ADA" w:rsidRPr="00DF4EB4" w:rsidRDefault="002B0A2D">
            <w:pPr>
              <w:ind w:left="3529" w:hanging="3529"/>
              <w:rPr>
                <w:sz w:val="22"/>
                <w:szCs w:val="22"/>
                <w:lang w:val="sl-SI"/>
              </w:rPr>
            </w:pPr>
            <w:r w:rsidRPr="00DF4EB4">
              <w:rPr>
                <w:sz w:val="22"/>
                <w:szCs w:val="22"/>
                <w:lang w:val="sl-SI"/>
              </w:rPr>
              <w:tab/>
              <w:t>2</w:t>
            </w:r>
          </w:p>
        </w:tc>
        <w:tc>
          <w:tcPr>
            <w:tcW w:w="4635" w:type="dxa"/>
          </w:tcPr>
          <w:p w14:paraId="755D08EE" w14:textId="77777777" w:rsidR="00270ADA" w:rsidRPr="00DF4EB4" w:rsidRDefault="002B0A2D">
            <w:pPr>
              <w:rPr>
                <w:sz w:val="22"/>
                <w:szCs w:val="22"/>
                <w:lang w:val="sl-SI"/>
              </w:rPr>
            </w:pPr>
            <w:r w:rsidRPr="00DF4EB4">
              <w:rPr>
                <w:sz w:val="22"/>
                <w:szCs w:val="22"/>
                <w:shd w:val="clear" w:color="auto" w:fill="D9D9D9"/>
                <w:lang w:val="sl-SI"/>
              </w:rPr>
              <w:t>((2. notranja stran))</w:t>
            </w:r>
          </w:p>
          <w:p w14:paraId="0D2C8182" w14:textId="77777777" w:rsidR="00270ADA" w:rsidRPr="00DF4EB4" w:rsidRDefault="00270ADA">
            <w:pPr>
              <w:rPr>
                <w:sz w:val="22"/>
                <w:szCs w:val="22"/>
                <w:lang w:val="sl-SI"/>
              </w:rPr>
            </w:pPr>
          </w:p>
          <w:p w14:paraId="7F711331" w14:textId="77777777" w:rsidR="00270ADA" w:rsidRPr="00DF4EB4" w:rsidRDefault="002B0A2D">
            <w:pPr>
              <w:rPr>
                <w:sz w:val="22"/>
                <w:szCs w:val="22"/>
                <w:lang w:val="sl-SI"/>
              </w:rPr>
            </w:pPr>
            <w:r w:rsidRPr="00DF4EB4">
              <w:rPr>
                <w:sz w:val="22"/>
                <w:szCs w:val="22"/>
                <w:lang w:val="sl-SI"/>
              </w:rPr>
              <w:t>Poskrbite za naslednje:</w:t>
            </w:r>
          </w:p>
          <w:p w14:paraId="2FFA3D22" w14:textId="77777777" w:rsidR="00270ADA" w:rsidRPr="00DF4EB4" w:rsidRDefault="00270ADA">
            <w:pPr>
              <w:rPr>
                <w:sz w:val="22"/>
                <w:szCs w:val="22"/>
                <w:lang w:val="sl-SI"/>
              </w:rPr>
            </w:pPr>
          </w:p>
          <w:p w14:paraId="2E07FE6B" w14:textId="77777777" w:rsidR="00270ADA" w:rsidRPr="00DF4EB4" w:rsidRDefault="002B0A2D">
            <w:pPr>
              <w:rPr>
                <w:sz w:val="22"/>
                <w:szCs w:val="22"/>
                <w:lang w:val="sl-SI"/>
              </w:rPr>
            </w:pPr>
            <w:r w:rsidRPr="00DF4EB4">
              <w:rPr>
                <w:sz w:val="22"/>
                <w:szCs w:val="22"/>
                <w:lang w:val="sl-SI"/>
              </w:rPr>
              <w:t>1. Prvo leto zdravljenja z zdravilom Ferriprox redno hodite na preiskave za spremljanje krvne slike, nato pa tako pogosto, kot vam priporoči zdravnik.</w:t>
            </w:r>
          </w:p>
          <w:p w14:paraId="03B82A23" w14:textId="77777777" w:rsidR="00270ADA" w:rsidRPr="00DF4EB4" w:rsidRDefault="00270ADA">
            <w:pPr>
              <w:rPr>
                <w:sz w:val="22"/>
                <w:szCs w:val="22"/>
                <w:lang w:val="sl-SI"/>
              </w:rPr>
            </w:pPr>
          </w:p>
          <w:p w14:paraId="4B353D55" w14:textId="77777777" w:rsidR="00270ADA" w:rsidRPr="00DF4EB4" w:rsidRDefault="002B0A2D">
            <w:pPr>
              <w:rPr>
                <w:sz w:val="22"/>
                <w:szCs w:val="22"/>
                <w:lang w:val="sl-SI"/>
              </w:rPr>
            </w:pPr>
            <w:r w:rsidRPr="00DF4EB4">
              <w:rPr>
                <w:sz w:val="22"/>
                <w:szCs w:val="22"/>
                <w:lang w:val="sl-SI"/>
              </w:rPr>
              <w:t>2. Če se pri vas pojavijo kakršni koli simptomi okužbe, kot so zvišana telesna temperatura, vneto grlo ali gripi podobni simptomi, takoj poiščite zdravniško pomoč. V 24 urah je treba preveriti število belih krvnih celic, da bi prepoznali morebitno agranulocitozo.</w:t>
            </w:r>
          </w:p>
          <w:p w14:paraId="547EBDB2" w14:textId="77777777" w:rsidR="00270ADA" w:rsidRPr="00DF4EB4" w:rsidRDefault="002B0A2D">
            <w:pPr>
              <w:ind w:left="3573" w:hanging="3573"/>
              <w:rPr>
                <w:sz w:val="22"/>
                <w:szCs w:val="22"/>
                <w:lang w:val="sl-SI"/>
              </w:rPr>
            </w:pPr>
            <w:r w:rsidRPr="00DF4EB4">
              <w:rPr>
                <w:sz w:val="22"/>
                <w:szCs w:val="22"/>
                <w:lang w:val="sl-SI"/>
              </w:rPr>
              <w:tab/>
              <w:t>3</w:t>
            </w:r>
          </w:p>
        </w:tc>
      </w:tr>
    </w:tbl>
    <w:p w14:paraId="41BEC14B" w14:textId="77777777" w:rsidR="00270ADA" w:rsidRPr="00DF4EB4" w:rsidRDefault="00270ADA">
      <w:pPr>
        <w:tabs>
          <w:tab w:val="left" w:pos="567"/>
        </w:tabs>
        <w:ind w:left="567" w:hanging="567"/>
        <w:rPr>
          <w:sz w:val="22"/>
          <w:szCs w:val="22"/>
          <w:lang w:val="sl-SI"/>
        </w:rPr>
      </w:pPr>
    </w:p>
    <w:p w14:paraId="4E0A44B8" w14:textId="77777777" w:rsidR="00270ADA" w:rsidRPr="00DF4EB4" w:rsidRDefault="002B0A2D">
      <w:pPr>
        <w:rPr>
          <w:bCs/>
          <w:sz w:val="22"/>
          <w:szCs w:val="22"/>
          <w:lang w:val="sl-SI"/>
        </w:rPr>
      </w:pPr>
      <w:r w:rsidRPr="00DF4EB4">
        <w:rPr>
          <w:b/>
          <w:sz w:val="22"/>
          <w:szCs w:val="22"/>
          <w:lang w:val="sl-SI"/>
        </w:rPr>
        <w:br w:type="page"/>
      </w:r>
    </w:p>
    <w:p w14:paraId="7AFB24F3" w14:textId="77777777" w:rsidR="00270ADA" w:rsidRPr="00DF4EB4" w:rsidRDefault="00270ADA">
      <w:pPr>
        <w:pStyle w:val="EndnoteText"/>
        <w:ind w:left="567" w:hanging="567"/>
        <w:rPr>
          <w:szCs w:val="22"/>
          <w:lang w:val="sl-SI"/>
        </w:rPr>
      </w:pPr>
    </w:p>
    <w:p w14:paraId="0FC583E1" w14:textId="77777777" w:rsidR="00270ADA" w:rsidRPr="00DF4EB4" w:rsidRDefault="00270ADA">
      <w:pPr>
        <w:tabs>
          <w:tab w:val="left" w:pos="567"/>
        </w:tabs>
        <w:ind w:left="567" w:hanging="567"/>
        <w:rPr>
          <w:sz w:val="22"/>
          <w:szCs w:val="22"/>
          <w:lang w:val="sl-SI"/>
        </w:rPr>
      </w:pPr>
    </w:p>
    <w:p w14:paraId="2760FD1F" w14:textId="77777777" w:rsidR="00270ADA" w:rsidRPr="00DF4EB4" w:rsidRDefault="00270ADA">
      <w:pPr>
        <w:tabs>
          <w:tab w:val="left" w:pos="567"/>
        </w:tabs>
        <w:ind w:left="567" w:hanging="567"/>
        <w:rPr>
          <w:sz w:val="22"/>
          <w:szCs w:val="22"/>
          <w:lang w:val="sl-SI"/>
        </w:rPr>
      </w:pPr>
    </w:p>
    <w:p w14:paraId="4EDB5272" w14:textId="77777777" w:rsidR="00270ADA" w:rsidRPr="00DF4EB4" w:rsidRDefault="00270ADA">
      <w:pPr>
        <w:tabs>
          <w:tab w:val="left" w:pos="567"/>
        </w:tabs>
        <w:ind w:left="567" w:hanging="567"/>
        <w:rPr>
          <w:sz w:val="22"/>
          <w:szCs w:val="22"/>
          <w:lang w:val="sl-SI"/>
        </w:rPr>
      </w:pPr>
    </w:p>
    <w:p w14:paraId="4EF6C47E" w14:textId="77777777" w:rsidR="00270ADA" w:rsidRPr="00DF4EB4" w:rsidRDefault="00270ADA">
      <w:pPr>
        <w:tabs>
          <w:tab w:val="left" w:pos="567"/>
        </w:tabs>
        <w:ind w:left="567" w:hanging="567"/>
        <w:rPr>
          <w:sz w:val="22"/>
          <w:szCs w:val="22"/>
          <w:lang w:val="sl-SI"/>
        </w:rPr>
      </w:pPr>
    </w:p>
    <w:p w14:paraId="6BDCF0E2" w14:textId="77777777" w:rsidR="00270ADA" w:rsidRPr="00DF4EB4" w:rsidRDefault="00270ADA">
      <w:pPr>
        <w:tabs>
          <w:tab w:val="left" w:pos="567"/>
        </w:tabs>
        <w:ind w:left="567" w:hanging="567"/>
        <w:rPr>
          <w:sz w:val="22"/>
          <w:szCs w:val="22"/>
          <w:lang w:val="sl-SI"/>
        </w:rPr>
      </w:pPr>
    </w:p>
    <w:p w14:paraId="16120983" w14:textId="77777777" w:rsidR="00270ADA" w:rsidRPr="00DF4EB4" w:rsidRDefault="00270ADA">
      <w:pPr>
        <w:tabs>
          <w:tab w:val="left" w:pos="567"/>
        </w:tabs>
        <w:ind w:left="567" w:hanging="567"/>
        <w:rPr>
          <w:sz w:val="22"/>
          <w:szCs w:val="22"/>
          <w:lang w:val="sl-SI"/>
        </w:rPr>
      </w:pPr>
    </w:p>
    <w:p w14:paraId="4D03A05C" w14:textId="77777777" w:rsidR="00270ADA" w:rsidRPr="00DF4EB4" w:rsidRDefault="00270ADA">
      <w:pPr>
        <w:tabs>
          <w:tab w:val="left" w:pos="567"/>
        </w:tabs>
        <w:ind w:left="567" w:hanging="567"/>
        <w:rPr>
          <w:sz w:val="22"/>
          <w:szCs w:val="22"/>
          <w:lang w:val="sl-SI"/>
        </w:rPr>
      </w:pPr>
    </w:p>
    <w:p w14:paraId="1F2BC4FD" w14:textId="77777777" w:rsidR="00270ADA" w:rsidRPr="00DF4EB4" w:rsidRDefault="00270ADA">
      <w:pPr>
        <w:tabs>
          <w:tab w:val="left" w:pos="567"/>
        </w:tabs>
        <w:ind w:left="567" w:hanging="567"/>
        <w:rPr>
          <w:sz w:val="22"/>
          <w:szCs w:val="22"/>
          <w:lang w:val="sl-SI"/>
        </w:rPr>
      </w:pPr>
    </w:p>
    <w:p w14:paraId="6D30D009" w14:textId="77777777" w:rsidR="00270ADA" w:rsidRPr="00DF4EB4" w:rsidRDefault="00270ADA">
      <w:pPr>
        <w:tabs>
          <w:tab w:val="left" w:pos="567"/>
        </w:tabs>
        <w:ind w:left="567" w:hanging="567"/>
        <w:rPr>
          <w:sz w:val="22"/>
          <w:szCs w:val="22"/>
          <w:lang w:val="sl-SI"/>
        </w:rPr>
      </w:pPr>
    </w:p>
    <w:p w14:paraId="04A9D6F8" w14:textId="77777777" w:rsidR="00270ADA" w:rsidRPr="00DF4EB4" w:rsidRDefault="00270ADA">
      <w:pPr>
        <w:tabs>
          <w:tab w:val="left" w:pos="567"/>
        </w:tabs>
        <w:ind w:left="567" w:hanging="567"/>
        <w:rPr>
          <w:sz w:val="22"/>
          <w:szCs w:val="22"/>
          <w:lang w:val="sl-SI"/>
        </w:rPr>
      </w:pPr>
    </w:p>
    <w:p w14:paraId="02A89894" w14:textId="77777777" w:rsidR="00270ADA" w:rsidRPr="00DF4EB4" w:rsidRDefault="00270ADA">
      <w:pPr>
        <w:tabs>
          <w:tab w:val="left" w:pos="567"/>
        </w:tabs>
        <w:ind w:left="567" w:hanging="567"/>
        <w:rPr>
          <w:sz w:val="22"/>
          <w:szCs w:val="22"/>
          <w:lang w:val="sl-SI"/>
        </w:rPr>
      </w:pPr>
    </w:p>
    <w:p w14:paraId="18F206E3" w14:textId="77777777" w:rsidR="00270ADA" w:rsidRPr="00DF4EB4" w:rsidRDefault="00270ADA">
      <w:pPr>
        <w:tabs>
          <w:tab w:val="left" w:pos="567"/>
        </w:tabs>
        <w:ind w:left="567" w:hanging="567"/>
        <w:rPr>
          <w:sz w:val="22"/>
          <w:szCs w:val="22"/>
          <w:lang w:val="sl-SI"/>
        </w:rPr>
      </w:pPr>
    </w:p>
    <w:p w14:paraId="17FEF0E3" w14:textId="77777777" w:rsidR="00270ADA" w:rsidRPr="00DF4EB4" w:rsidRDefault="00270ADA">
      <w:pPr>
        <w:tabs>
          <w:tab w:val="left" w:pos="567"/>
        </w:tabs>
        <w:ind w:left="567" w:hanging="567"/>
        <w:rPr>
          <w:sz w:val="22"/>
          <w:szCs w:val="22"/>
          <w:lang w:val="sl-SI"/>
        </w:rPr>
      </w:pPr>
    </w:p>
    <w:p w14:paraId="2A6BE458" w14:textId="77777777" w:rsidR="00270ADA" w:rsidRPr="00DF4EB4" w:rsidRDefault="00270ADA">
      <w:pPr>
        <w:tabs>
          <w:tab w:val="left" w:pos="567"/>
        </w:tabs>
        <w:ind w:left="567" w:hanging="567"/>
        <w:rPr>
          <w:sz w:val="22"/>
          <w:szCs w:val="22"/>
          <w:lang w:val="sl-SI"/>
        </w:rPr>
      </w:pPr>
    </w:p>
    <w:p w14:paraId="0823E06F" w14:textId="77777777" w:rsidR="00270ADA" w:rsidRPr="00DF4EB4" w:rsidRDefault="00270ADA">
      <w:pPr>
        <w:tabs>
          <w:tab w:val="left" w:pos="567"/>
        </w:tabs>
        <w:ind w:left="567" w:hanging="567"/>
        <w:rPr>
          <w:sz w:val="22"/>
          <w:szCs w:val="22"/>
          <w:lang w:val="sl-SI"/>
        </w:rPr>
      </w:pPr>
    </w:p>
    <w:p w14:paraId="6365BB58" w14:textId="77777777" w:rsidR="00270ADA" w:rsidRPr="00DF4EB4" w:rsidRDefault="00270ADA">
      <w:pPr>
        <w:tabs>
          <w:tab w:val="left" w:pos="567"/>
        </w:tabs>
        <w:ind w:left="567" w:hanging="567"/>
        <w:rPr>
          <w:sz w:val="22"/>
          <w:szCs w:val="22"/>
          <w:lang w:val="sl-SI"/>
        </w:rPr>
      </w:pPr>
    </w:p>
    <w:p w14:paraId="50D10193" w14:textId="77777777" w:rsidR="00270ADA" w:rsidRPr="00DF4EB4" w:rsidRDefault="00270ADA">
      <w:pPr>
        <w:tabs>
          <w:tab w:val="left" w:pos="567"/>
        </w:tabs>
        <w:ind w:left="567" w:hanging="567"/>
        <w:rPr>
          <w:sz w:val="22"/>
          <w:szCs w:val="22"/>
          <w:lang w:val="sl-SI"/>
        </w:rPr>
      </w:pPr>
    </w:p>
    <w:p w14:paraId="7D363FBD" w14:textId="77777777" w:rsidR="00270ADA" w:rsidRPr="00DF4EB4" w:rsidRDefault="00270ADA">
      <w:pPr>
        <w:tabs>
          <w:tab w:val="left" w:pos="567"/>
        </w:tabs>
        <w:ind w:left="567" w:hanging="567"/>
        <w:rPr>
          <w:sz w:val="22"/>
          <w:szCs w:val="22"/>
          <w:lang w:val="sl-SI"/>
        </w:rPr>
      </w:pPr>
    </w:p>
    <w:p w14:paraId="25381F9C" w14:textId="77777777" w:rsidR="00270ADA" w:rsidRPr="00DF4EB4" w:rsidRDefault="00270ADA">
      <w:pPr>
        <w:tabs>
          <w:tab w:val="left" w:pos="567"/>
        </w:tabs>
        <w:ind w:left="567" w:hanging="567"/>
        <w:rPr>
          <w:sz w:val="22"/>
          <w:szCs w:val="22"/>
          <w:lang w:val="sl-SI"/>
        </w:rPr>
      </w:pPr>
    </w:p>
    <w:p w14:paraId="75217784" w14:textId="77777777" w:rsidR="00270ADA" w:rsidRPr="00DF4EB4" w:rsidRDefault="00270ADA">
      <w:pPr>
        <w:tabs>
          <w:tab w:val="left" w:pos="567"/>
        </w:tabs>
        <w:ind w:left="567" w:hanging="567"/>
        <w:rPr>
          <w:sz w:val="22"/>
          <w:szCs w:val="22"/>
          <w:lang w:val="sl-SI"/>
        </w:rPr>
      </w:pPr>
    </w:p>
    <w:p w14:paraId="1FF2E69C" w14:textId="7DB015A0" w:rsidR="00270ADA" w:rsidRPr="00DF4EB4" w:rsidRDefault="00270ADA">
      <w:pPr>
        <w:tabs>
          <w:tab w:val="left" w:pos="567"/>
        </w:tabs>
        <w:ind w:left="567" w:hanging="567"/>
        <w:rPr>
          <w:sz w:val="22"/>
          <w:szCs w:val="22"/>
          <w:lang w:val="sl-SI"/>
        </w:rPr>
      </w:pPr>
    </w:p>
    <w:p w14:paraId="673AA48B" w14:textId="77777777" w:rsidR="00CC04F5" w:rsidRPr="00DF4EB4" w:rsidRDefault="00CC04F5">
      <w:pPr>
        <w:tabs>
          <w:tab w:val="left" w:pos="567"/>
        </w:tabs>
        <w:ind w:left="567" w:hanging="567"/>
        <w:rPr>
          <w:sz w:val="22"/>
          <w:szCs w:val="22"/>
          <w:lang w:val="sl-SI"/>
        </w:rPr>
      </w:pPr>
    </w:p>
    <w:p w14:paraId="4485B8A0" w14:textId="77777777" w:rsidR="00270ADA" w:rsidRPr="00DF4EB4" w:rsidRDefault="002B0A2D" w:rsidP="007737C1">
      <w:pPr>
        <w:pStyle w:val="TitleA"/>
      </w:pPr>
      <w:r w:rsidRPr="00DF4EB4">
        <w:t>B. NAVODILO ZA UPORABO</w:t>
      </w:r>
    </w:p>
    <w:p w14:paraId="5908B6AD" w14:textId="77777777" w:rsidR="00270ADA" w:rsidRPr="00DF4EB4" w:rsidRDefault="002B0A2D">
      <w:pPr>
        <w:tabs>
          <w:tab w:val="left" w:pos="567"/>
        </w:tabs>
        <w:ind w:left="567" w:hanging="567"/>
        <w:jc w:val="center"/>
        <w:rPr>
          <w:b/>
          <w:sz w:val="22"/>
          <w:szCs w:val="22"/>
          <w:lang w:val="sl-SI"/>
        </w:rPr>
      </w:pPr>
      <w:r w:rsidRPr="00DF4EB4">
        <w:rPr>
          <w:sz w:val="22"/>
          <w:szCs w:val="22"/>
          <w:lang w:val="sl-SI"/>
        </w:rPr>
        <w:br w:type="page"/>
      </w:r>
      <w:r w:rsidRPr="00DF4EB4">
        <w:rPr>
          <w:b/>
          <w:sz w:val="22"/>
          <w:szCs w:val="22"/>
          <w:lang w:val="sl-SI"/>
        </w:rPr>
        <w:lastRenderedPageBreak/>
        <w:t>Navodilo za uporabo</w:t>
      </w:r>
    </w:p>
    <w:p w14:paraId="3E5501E9" w14:textId="77777777" w:rsidR="00270ADA" w:rsidRPr="00DF4EB4" w:rsidRDefault="00270ADA">
      <w:pPr>
        <w:tabs>
          <w:tab w:val="left" w:pos="567"/>
        </w:tabs>
        <w:ind w:left="567" w:hanging="567"/>
        <w:jc w:val="center"/>
        <w:rPr>
          <w:b/>
          <w:sz w:val="22"/>
          <w:szCs w:val="22"/>
          <w:lang w:val="sl-SI"/>
        </w:rPr>
      </w:pPr>
    </w:p>
    <w:p w14:paraId="5E37132C" w14:textId="77777777" w:rsidR="00270ADA" w:rsidRPr="00DF4EB4" w:rsidRDefault="002B0A2D">
      <w:pPr>
        <w:tabs>
          <w:tab w:val="left" w:pos="567"/>
        </w:tabs>
        <w:ind w:left="567" w:hanging="567"/>
        <w:jc w:val="center"/>
        <w:rPr>
          <w:b/>
          <w:bCs/>
          <w:sz w:val="22"/>
          <w:szCs w:val="22"/>
          <w:lang w:val="sl-SI"/>
        </w:rPr>
      </w:pPr>
      <w:r w:rsidRPr="00DF4EB4">
        <w:rPr>
          <w:b/>
          <w:bCs/>
          <w:sz w:val="22"/>
          <w:szCs w:val="22"/>
          <w:lang w:val="sl-SI"/>
        </w:rPr>
        <w:t>Ferriprox 500 mg filmsko obložene tablete</w:t>
      </w:r>
    </w:p>
    <w:p w14:paraId="01E75C6D" w14:textId="77777777" w:rsidR="00270ADA" w:rsidRPr="00DF4EB4" w:rsidRDefault="002B0A2D">
      <w:pPr>
        <w:tabs>
          <w:tab w:val="left" w:pos="567"/>
        </w:tabs>
        <w:ind w:left="567" w:hanging="567"/>
        <w:jc w:val="center"/>
        <w:rPr>
          <w:sz w:val="22"/>
          <w:szCs w:val="22"/>
          <w:lang w:val="sl-SI"/>
        </w:rPr>
      </w:pPr>
      <w:r w:rsidRPr="00DF4EB4">
        <w:rPr>
          <w:sz w:val="22"/>
          <w:szCs w:val="22"/>
          <w:lang w:val="sl-SI"/>
        </w:rPr>
        <w:t>deferipron</w:t>
      </w:r>
    </w:p>
    <w:p w14:paraId="23D1621E" w14:textId="77777777" w:rsidR="00270ADA" w:rsidRPr="00DF4EB4" w:rsidRDefault="00270ADA">
      <w:pPr>
        <w:tabs>
          <w:tab w:val="left" w:pos="567"/>
        </w:tabs>
        <w:ind w:left="567" w:hanging="567"/>
        <w:rPr>
          <w:sz w:val="22"/>
          <w:szCs w:val="22"/>
          <w:lang w:val="sl-SI"/>
        </w:rPr>
      </w:pPr>
    </w:p>
    <w:p w14:paraId="32ADEC4C" w14:textId="77777777" w:rsidR="00270ADA" w:rsidRPr="00DF4EB4" w:rsidRDefault="002B0A2D">
      <w:pPr>
        <w:tabs>
          <w:tab w:val="left" w:pos="567"/>
        </w:tabs>
        <w:ind w:left="567" w:right="-2" w:hanging="567"/>
        <w:rPr>
          <w:b/>
          <w:sz w:val="22"/>
          <w:szCs w:val="22"/>
          <w:lang w:val="sl-SI"/>
        </w:rPr>
      </w:pPr>
      <w:r w:rsidRPr="00DF4EB4">
        <w:rPr>
          <w:b/>
          <w:sz w:val="22"/>
          <w:szCs w:val="22"/>
          <w:lang w:val="sl-SI"/>
        </w:rPr>
        <w:t>Pred začetkom jemanja natančno preberite navodilo, ker vsebuje za vas pomembne podatke!</w:t>
      </w:r>
    </w:p>
    <w:p w14:paraId="554EF075"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Navodilo shranite. Morda ga boste želeli ponovno prebrati.</w:t>
      </w:r>
    </w:p>
    <w:p w14:paraId="506B91F8"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Če imate dodatna vprašanja, se posvetujte z zdravnikom ali farmacevtom.</w:t>
      </w:r>
    </w:p>
    <w:p w14:paraId="49CBAC49"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Zdravilo je bilo predpisano vam osebno in ga ne smete dajati drugim. Njim bi lahko celo škodovalo, čeprav imajo znake bolezni, podobne vašim.</w:t>
      </w:r>
    </w:p>
    <w:p w14:paraId="259D5A84" w14:textId="2B0C261F"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Če opazite kateri koli neželeni učinek, se posvetujte z zdravnikom ali farmacevtom. Posvetujte se tudi, če opazite katere koli neželene učinke, ki niso navedeni v tem navodilu. Glejte poglavje</w:t>
      </w:r>
      <w:r w:rsidR="00CC04F5" w:rsidRPr="00DF4EB4">
        <w:rPr>
          <w:sz w:val="22"/>
          <w:szCs w:val="22"/>
          <w:lang w:val="sl-SI"/>
        </w:rPr>
        <w:t> </w:t>
      </w:r>
      <w:r w:rsidRPr="00DF4EB4">
        <w:rPr>
          <w:sz w:val="22"/>
          <w:szCs w:val="22"/>
          <w:lang w:val="sl-SI"/>
        </w:rPr>
        <w:t>4.</w:t>
      </w:r>
    </w:p>
    <w:p w14:paraId="20A6464F"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V tej škatli je priložena kartica za bolnika. Kartico za bolnika odstranite, izpolnite, natančno preberite in nosite s sabo. To kartico za bolnika pokažite zdravniku, če se pri vas pojavijo simptomi okužbe, kot je zvišana telesna temperatura, vneto grlo ali gripi podobni simptomi.</w:t>
      </w:r>
    </w:p>
    <w:p w14:paraId="25E3FBB3" w14:textId="77777777" w:rsidR="00270ADA" w:rsidRPr="00DF4EB4" w:rsidRDefault="00270ADA">
      <w:pPr>
        <w:tabs>
          <w:tab w:val="left" w:pos="6756"/>
        </w:tabs>
        <w:ind w:left="567" w:hanging="567"/>
        <w:rPr>
          <w:sz w:val="22"/>
          <w:szCs w:val="22"/>
          <w:lang w:val="sl-SI"/>
        </w:rPr>
      </w:pPr>
    </w:p>
    <w:p w14:paraId="363BC1F1" w14:textId="77777777" w:rsidR="00270ADA" w:rsidRPr="00DF4EB4" w:rsidRDefault="002B0A2D">
      <w:pPr>
        <w:numPr>
          <w:ilvl w:val="12"/>
          <w:numId w:val="0"/>
        </w:numPr>
        <w:tabs>
          <w:tab w:val="left" w:pos="567"/>
        </w:tabs>
        <w:ind w:left="567" w:right="-2" w:hanging="567"/>
        <w:rPr>
          <w:sz w:val="22"/>
          <w:szCs w:val="22"/>
          <w:lang w:val="sl-SI"/>
        </w:rPr>
      </w:pPr>
      <w:r w:rsidRPr="00DF4EB4">
        <w:rPr>
          <w:b/>
          <w:sz w:val="22"/>
          <w:szCs w:val="22"/>
          <w:lang w:val="sl-SI"/>
        </w:rPr>
        <w:t>Kaj vsebuje navodilo</w:t>
      </w:r>
    </w:p>
    <w:p w14:paraId="2D8C1212" w14:textId="77777777" w:rsidR="00270ADA" w:rsidRPr="00DF4EB4" w:rsidRDefault="002B0A2D">
      <w:pPr>
        <w:tabs>
          <w:tab w:val="left" w:pos="567"/>
        </w:tabs>
        <w:ind w:left="567" w:right="-29" w:hanging="567"/>
        <w:rPr>
          <w:sz w:val="22"/>
          <w:szCs w:val="22"/>
          <w:lang w:val="sl-SI"/>
        </w:rPr>
      </w:pPr>
      <w:r w:rsidRPr="00DF4EB4">
        <w:rPr>
          <w:sz w:val="22"/>
          <w:szCs w:val="22"/>
          <w:lang w:val="sl-SI"/>
        </w:rPr>
        <w:t>1.</w:t>
      </w:r>
      <w:r w:rsidRPr="00DF4EB4">
        <w:rPr>
          <w:sz w:val="22"/>
          <w:szCs w:val="22"/>
          <w:lang w:val="sl-SI"/>
        </w:rPr>
        <w:tab/>
        <w:t>Kaj je zdravilo Ferriprox in za kaj ga uporabljamo</w:t>
      </w:r>
    </w:p>
    <w:p w14:paraId="719DF602" w14:textId="77777777" w:rsidR="00270ADA" w:rsidRPr="00DF4EB4" w:rsidRDefault="002B0A2D">
      <w:pPr>
        <w:tabs>
          <w:tab w:val="left" w:pos="567"/>
        </w:tabs>
        <w:ind w:left="567" w:right="-29" w:hanging="567"/>
        <w:rPr>
          <w:sz w:val="22"/>
          <w:szCs w:val="22"/>
          <w:lang w:val="sl-SI"/>
        </w:rPr>
      </w:pPr>
      <w:r w:rsidRPr="00DF4EB4">
        <w:rPr>
          <w:sz w:val="22"/>
          <w:szCs w:val="22"/>
          <w:lang w:val="sl-SI"/>
        </w:rPr>
        <w:t>2.</w:t>
      </w:r>
      <w:r w:rsidRPr="00DF4EB4">
        <w:rPr>
          <w:sz w:val="22"/>
          <w:szCs w:val="22"/>
          <w:lang w:val="sl-SI"/>
        </w:rPr>
        <w:tab/>
        <w:t>Kaj morate vedeti, preden boste vzeli zdravilo Ferriprox</w:t>
      </w:r>
    </w:p>
    <w:p w14:paraId="53F390C7" w14:textId="77777777" w:rsidR="00270ADA" w:rsidRPr="00DF4EB4" w:rsidRDefault="002B0A2D">
      <w:pPr>
        <w:tabs>
          <w:tab w:val="left" w:pos="567"/>
        </w:tabs>
        <w:ind w:left="567" w:right="-29" w:hanging="567"/>
        <w:rPr>
          <w:sz w:val="22"/>
          <w:szCs w:val="22"/>
          <w:lang w:val="sl-SI"/>
        </w:rPr>
      </w:pPr>
      <w:r w:rsidRPr="00DF4EB4">
        <w:rPr>
          <w:sz w:val="22"/>
          <w:szCs w:val="22"/>
          <w:lang w:val="sl-SI"/>
        </w:rPr>
        <w:t>3.</w:t>
      </w:r>
      <w:r w:rsidRPr="00DF4EB4">
        <w:rPr>
          <w:sz w:val="22"/>
          <w:szCs w:val="22"/>
          <w:lang w:val="sl-SI"/>
        </w:rPr>
        <w:tab/>
        <w:t>Kako jemati zdravilo Ferriprox</w:t>
      </w:r>
    </w:p>
    <w:p w14:paraId="42060B6B" w14:textId="77777777" w:rsidR="00270ADA" w:rsidRPr="00DF4EB4" w:rsidRDefault="002B0A2D">
      <w:pPr>
        <w:tabs>
          <w:tab w:val="left" w:pos="567"/>
        </w:tabs>
        <w:ind w:left="567" w:right="-29" w:hanging="567"/>
        <w:rPr>
          <w:sz w:val="22"/>
          <w:szCs w:val="22"/>
          <w:lang w:val="sl-SI"/>
        </w:rPr>
      </w:pPr>
      <w:r w:rsidRPr="00DF4EB4">
        <w:rPr>
          <w:sz w:val="22"/>
          <w:szCs w:val="22"/>
          <w:lang w:val="sl-SI"/>
        </w:rPr>
        <w:t>4.</w:t>
      </w:r>
      <w:r w:rsidRPr="00DF4EB4">
        <w:rPr>
          <w:sz w:val="22"/>
          <w:szCs w:val="22"/>
          <w:lang w:val="sl-SI"/>
        </w:rPr>
        <w:tab/>
        <w:t>Možni neželeni učinki</w:t>
      </w:r>
    </w:p>
    <w:p w14:paraId="7CF0DBA3" w14:textId="77777777" w:rsidR="00270ADA" w:rsidRPr="00DF4EB4" w:rsidRDefault="002B0A2D">
      <w:pPr>
        <w:tabs>
          <w:tab w:val="left" w:pos="567"/>
        </w:tabs>
        <w:ind w:left="567" w:right="-29" w:hanging="567"/>
        <w:rPr>
          <w:sz w:val="22"/>
          <w:szCs w:val="22"/>
          <w:lang w:val="sl-SI"/>
        </w:rPr>
      </w:pPr>
      <w:r w:rsidRPr="00DF4EB4">
        <w:rPr>
          <w:sz w:val="22"/>
          <w:szCs w:val="22"/>
          <w:lang w:val="sl-SI"/>
        </w:rPr>
        <w:t>5</w:t>
      </w:r>
      <w:r w:rsidRPr="00DF4EB4">
        <w:rPr>
          <w:sz w:val="22"/>
          <w:szCs w:val="22"/>
          <w:lang w:val="sl-SI"/>
        </w:rPr>
        <w:tab/>
        <w:t>Shranjevanje zdravila Ferriprox</w:t>
      </w:r>
    </w:p>
    <w:p w14:paraId="3F26FF44" w14:textId="77777777" w:rsidR="00270ADA" w:rsidRPr="00DF4EB4" w:rsidRDefault="002B0A2D">
      <w:pPr>
        <w:numPr>
          <w:ilvl w:val="12"/>
          <w:numId w:val="0"/>
        </w:numPr>
        <w:tabs>
          <w:tab w:val="left" w:pos="567"/>
        </w:tabs>
        <w:ind w:left="567" w:right="-2" w:hanging="567"/>
        <w:rPr>
          <w:sz w:val="22"/>
          <w:szCs w:val="22"/>
          <w:lang w:val="sl-SI"/>
        </w:rPr>
      </w:pPr>
      <w:r w:rsidRPr="00DF4EB4">
        <w:rPr>
          <w:sz w:val="22"/>
          <w:szCs w:val="22"/>
          <w:lang w:val="sl-SI"/>
        </w:rPr>
        <w:t>6.</w:t>
      </w:r>
      <w:r w:rsidRPr="00DF4EB4">
        <w:rPr>
          <w:sz w:val="22"/>
          <w:szCs w:val="22"/>
          <w:lang w:val="sl-SI"/>
        </w:rPr>
        <w:tab/>
        <w:t>Vsebina pakiranja in dodatne informacije</w:t>
      </w:r>
    </w:p>
    <w:p w14:paraId="561BA1B4" w14:textId="77777777" w:rsidR="00270ADA" w:rsidRPr="00DF4EB4" w:rsidRDefault="00270ADA">
      <w:pPr>
        <w:numPr>
          <w:ilvl w:val="12"/>
          <w:numId w:val="0"/>
        </w:numPr>
        <w:tabs>
          <w:tab w:val="left" w:pos="567"/>
        </w:tabs>
        <w:ind w:left="567" w:right="-2" w:hanging="567"/>
        <w:rPr>
          <w:sz w:val="22"/>
          <w:szCs w:val="22"/>
          <w:lang w:val="sl-SI"/>
        </w:rPr>
      </w:pPr>
    </w:p>
    <w:p w14:paraId="7D175399" w14:textId="77777777" w:rsidR="00270ADA" w:rsidRPr="00DF4EB4" w:rsidRDefault="00270ADA">
      <w:pPr>
        <w:tabs>
          <w:tab w:val="left" w:pos="567"/>
        </w:tabs>
        <w:ind w:left="567" w:hanging="567"/>
        <w:rPr>
          <w:sz w:val="22"/>
          <w:szCs w:val="22"/>
          <w:lang w:val="sl-SI"/>
        </w:rPr>
      </w:pPr>
    </w:p>
    <w:p w14:paraId="02EF134A" w14:textId="77777777" w:rsidR="00270ADA" w:rsidRPr="00DF4EB4" w:rsidRDefault="002B0A2D">
      <w:pPr>
        <w:keepNext/>
        <w:ind w:left="540" w:hanging="540"/>
        <w:rPr>
          <w:b/>
          <w:sz w:val="22"/>
          <w:szCs w:val="22"/>
          <w:lang w:val="sl-SI"/>
        </w:rPr>
      </w:pPr>
      <w:r w:rsidRPr="00DF4EB4">
        <w:rPr>
          <w:b/>
          <w:sz w:val="22"/>
          <w:szCs w:val="22"/>
          <w:lang w:val="sl-SI"/>
        </w:rPr>
        <w:t>1.</w:t>
      </w:r>
      <w:r w:rsidRPr="00DF4EB4">
        <w:rPr>
          <w:b/>
          <w:sz w:val="22"/>
          <w:szCs w:val="22"/>
          <w:lang w:val="sl-SI"/>
        </w:rPr>
        <w:tab/>
        <w:t>Kaj je zdravilo Ferriprox in za kaj ga uporabljamo</w:t>
      </w:r>
    </w:p>
    <w:p w14:paraId="28C3B75B" w14:textId="77777777" w:rsidR="00270ADA" w:rsidRPr="00DF4EB4" w:rsidRDefault="00270ADA">
      <w:pPr>
        <w:keepNext/>
        <w:tabs>
          <w:tab w:val="left" w:pos="567"/>
        </w:tabs>
        <w:ind w:left="567" w:hanging="567"/>
        <w:rPr>
          <w:sz w:val="22"/>
          <w:szCs w:val="22"/>
          <w:lang w:val="sl-SI"/>
        </w:rPr>
      </w:pPr>
    </w:p>
    <w:p w14:paraId="775DDDBF" w14:textId="77777777" w:rsidR="00270ADA" w:rsidRPr="00DF4EB4" w:rsidRDefault="002B0A2D">
      <w:pPr>
        <w:rPr>
          <w:sz w:val="22"/>
          <w:szCs w:val="22"/>
          <w:lang w:val="sl-SI"/>
        </w:rPr>
      </w:pPr>
      <w:r w:rsidRPr="00DF4EB4">
        <w:rPr>
          <w:sz w:val="22"/>
          <w:szCs w:val="22"/>
          <w:lang w:val="sl-SI"/>
        </w:rPr>
        <w:t>Zdravilo Ferriprox vsebuje učinkovino deferipron. Zdravilo Ferriprox je kelator železa – vrsta zdravila, ki iz telesa odstrani odvečno železo.</w:t>
      </w:r>
    </w:p>
    <w:p w14:paraId="6710E85D" w14:textId="77777777" w:rsidR="00270ADA" w:rsidRPr="00DF4EB4" w:rsidRDefault="00270ADA">
      <w:pPr>
        <w:rPr>
          <w:sz w:val="22"/>
          <w:szCs w:val="22"/>
          <w:lang w:val="sl-SI"/>
        </w:rPr>
      </w:pPr>
    </w:p>
    <w:p w14:paraId="0EAF1AEB" w14:textId="77777777" w:rsidR="00270ADA" w:rsidRPr="00DF4EB4" w:rsidRDefault="002B0A2D">
      <w:pPr>
        <w:rPr>
          <w:sz w:val="22"/>
          <w:szCs w:val="22"/>
          <w:lang w:val="sl-SI"/>
        </w:rPr>
      </w:pPr>
      <w:r w:rsidRPr="00DF4EB4">
        <w:rPr>
          <w:sz w:val="22"/>
          <w:szCs w:val="22"/>
          <w:lang w:val="sl-SI"/>
        </w:rPr>
        <w:t>Zdravilo Ferriprox se uporablja za zdravljenje prenasičenosti z železom, ki jo povzročijo pogoste transfuzije krvi pri bolnikih s talasemijo major, če je trenutna kelacijska terapija kontraindicirana ali nezadostna.</w:t>
      </w:r>
    </w:p>
    <w:p w14:paraId="6EA868C2" w14:textId="77777777" w:rsidR="00270ADA" w:rsidRPr="00DF4EB4" w:rsidRDefault="00270ADA">
      <w:pPr>
        <w:rPr>
          <w:sz w:val="22"/>
          <w:szCs w:val="22"/>
          <w:lang w:val="sl-SI"/>
        </w:rPr>
      </w:pPr>
    </w:p>
    <w:p w14:paraId="4DC7CDF1" w14:textId="77777777" w:rsidR="00270ADA" w:rsidRPr="00DF4EB4" w:rsidRDefault="00270ADA">
      <w:pPr>
        <w:rPr>
          <w:sz w:val="22"/>
          <w:szCs w:val="22"/>
          <w:lang w:val="sl-SI"/>
        </w:rPr>
      </w:pPr>
    </w:p>
    <w:p w14:paraId="05346CF2" w14:textId="77777777" w:rsidR="00270ADA" w:rsidRPr="00DF4EB4" w:rsidRDefault="002B0A2D">
      <w:pPr>
        <w:keepNext/>
        <w:ind w:left="540" w:hanging="540"/>
        <w:rPr>
          <w:b/>
          <w:sz w:val="22"/>
          <w:szCs w:val="22"/>
          <w:lang w:val="sl-SI"/>
        </w:rPr>
      </w:pPr>
      <w:r w:rsidRPr="00DF4EB4">
        <w:rPr>
          <w:b/>
          <w:sz w:val="22"/>
          <w:szCs w:val="22"/>
          <w:lang w:val="sl-SI"/>
        </w:rPr>
        <w:t>2.</w:t>
      </w:r>
      <w:r w:rsidRPr="00DF4EB4">
        <w:rPr>
          <w:b/>
          <w:sz w:val="22"/>
          <w:szCs w:val="22"/>
          <w:lang w:val="sl-SI"/>
        </w:rPr>
        <w:tab/>
        <w:t>Kaj morate vedeti, preden boste vzeli zdravilo Ferriprox</w:t>
      </w:r>
    </w:p>
    <w:p w14:paraId="474443F3" w14:textId="77777777" w:rsidR="00270ADA" w:rsidRPr="00DF4EB4" w:rsidRDefault="00270ADA">
      <w:pPr>
        <w:keepNext/>
        <w:tabs>
          <w:tab w:val="left" w:pos="567"/>
        </w:tabs>
        <w:ind w:left="567" w:hanging="567"/>
        <w:rPr>
          <w:b/>
          <w:sz w:val="22"/>
          <w:szCs w:val="22"/>
          <w:lang w:val="sl-SI"/>
        </w:rPr>
      </w:pPr>
    </w:p>
    <w:p w14:paraId="20EF986C" w14:textId="77777777" w:rsidR="00270ADA" w:rsidRPr="00DF4EB4" w:rsidRDefault="002B0A2D">
      <w:pPr>
        <w:keepNext/>
        <w:tabs>
          <w:tab w:val="left" w:pos="567"/>
        </w:tabs>
        <w:ind w:left="567" w:hanging="567"/>
        <w:rPr>
          <w:b/>
          <w:sz w:val="22"/>
          <w:szCs w:val="22"/>
          <w:lang w:val="sl-SI"/>
        </w:rPr>
      </w:pPr>
      <w:r w:rsidRPr="00DF4EB4">
        <w:rPr>
          <w:b/>
          <w:sz w:val="22"/>
          <w:szCs w:val="22"/>
          <w:lang w:val="sl-SI"/>
        </w:rPr>
        <w:t>Ne jemljite zdravila Ferriprox</w:t>
      </w:r>
    </w:p>
    <w:p w14:paraId="22B7243A" w14:textId="77777777" w:rsidR="00270ADA" w:rsidRPr="00DF4EB4" w:rsidRDefault="002B0A2D">
      <w:pPr>
        <w:numPr>
          <w:ilvl w:val="0"/>
          <w:numId w:val="9"/>
        </w:numPr>
        <w:ind w:left="567" w:hanging="567"/>
        <w:rPr>
          <w:sz w:val="22"/>
          <w:szCs w:val="22"/>
          <w:lang w:val="sl-SI"/>
        </w:rPr>
      </w:pPr>
      <w:r w:rsidRPr="00DF4EB4">
        <w:rPr>
          <w:sz w:val="22"/>
          <w:szCs w:val="22"/>
          <w:lang w:val="sl-SI"/>
        </w:rPr>
        <w:t>če ste alergični na deferipron ali katero koli sestavino tega zdravila (navedeno v poglavju 6);</w:t>
      </w:r>
    </w:p>
    <w:p w14:paraId="66F5995D" w14:textId="77777777" w:rsidR="00270ADA" w:rsidRPr="00DF4EB4" w:rsidRDefault="002B0A2D">
      <w:pPr>
        <w:numPr>
          <w:ilvl w:val="0"/>
          <w:numId w:val="9"/>
        </w:numPr>
        <w:ind w:left="567" w:hanging="567"/>
        <w:rPr>
          <w:sz w:val="22"/>
          <w:szCs w:val="22"/>
          <w:lang w:val="sl-SI"/>
        </w:rPr>
      </w:pPr>
      <w:r w:rsidRPr="00DF4EB4">
        <w:rPr>
          <w:sz w:val="22"/>
          <w:szCs w:val="22"/>
          <w:lang w:val="sl-SI"/>
        </w:rPr>
        <w:t>če ste kdaj imeli ponavljajoče se epizode nevtropenije (znižana koncentracija belih krvničk (nevtrofilcev) v krvi);</w:t>
      </w:r>
    </w:p>
    <w:p w14:paraId="77096BE2" w14:textId="77777777" w:rsidR="00270ADA" w:rsidRPr="00DF4EB4" w:rsidRDefault="002B0A2D">
      <w:pPr>
        <w:numPr>
          <w:ilvl w:val="0"/>
          <w:numId w:val="9"/>
        </w:numPr>
        <w:ind w:left="567" w:hanging="567"/>
        <w:rPr>
          <w:sz w:val="22"/>
          <w:szCs w:val="22"/>
          <w:lang w:val="sl-SI"/>
        </w:rPr>
      </w:pPr>
      <w:r w:rsidRPr="00DF4EB4">
        <w:rPr>
          <w:sz w:val="22"/>
          <w:szCs w:val="22"/>
          <w:lang w:val="sl-SI"/>
        </w:rPr>
        <w:t>če ste kdaj imeli agranulocitozo (zelo znižana koncentracija belih krvničk (nevtrofilcev) v krvi);</w:t>
      </w:r>
    </w:p>
    <w:p w14:paraId="3F7CBAE8" w14:textId="77777777" w:rsidR="00270ADA" w:rsidRPr="00DF4EB4" w:rsidRDefault="002B0A2D">
      <w:pPr>
        <w:numPr>
          <w:ilvl w:val="0"/>
          <w:numId w:val="9"/>
        </w:numPr>
        <w:ind w:left="567" w:hanging="567"/>
        <w:rPr>
          <w:sz w:val="22"/>
          <w:szCs w:val="22"/>
          <w:lang w:val="sl-SI"/>
        </w:rPr>
      </w:pPr>
      <w:r w:rsidRPr="00DF4EB4">
        <w:rPr>
          <w:sz w:val="22"/>
          <w:szCs w:val="22"/>
          <w:lang w:val="sl-SI"/>
        </w:rPr>
        <w:t>če trenutno jemljete zdravila, za katera je znano, da povzročajo nevtropenijo ali agranulocitozo (glejte poglavje »Druga zdravila in zdravilo Ferriprox«);</w:t>
      </w:r>
    </w:p>
    <w:p w14:paraId="2F1B2F39" w14:textId="77777777" w:rsidR="00270ADA" w:rsidRPr="00DF4EB4" w:rsidRDefault="002B0A2D">
      <w:pPr>
        <w:numPr>
          <w:ilvl w:val="0"/>
          <w:numId w:val="9"/>
        </w:numPr>
        <w:ind w:left="567" w:hanging="567"/>
        <w:rPr>
          <w:sz w:val="22"/>
          <w:szCs w:val="22"/>
          <w:lang w:val="sl-SI"/>
        </w:rPr>
      </w:pPr>
      <w:r w:rsidRPr="00DF4EB4">
        <w:rPr>
          <w:sz w:val="22"/>
          <w:szCs w:val="22"/>
          <w:lang w:val="sl-SI"/>
        </w:rPr>
        <w:t>če ste noseči ali dojite.</w:t>
      </w:r>
    </w:p>
    <w:p w14:paraId="40EF687C" w14:textId="77777777" w:rsidR="00270ADA" w:rsidRPr="00DF4EB4" w:rsidRDefault="00270ADA">
      <w:pPr>
        <w:tabs>
          <w:tab w:val="left" w:pos="567"/>
        </w:tabs>
        <w:ind w:left="567" w:hanging="567"/>
        <w:rPr>
          <w:sz w:val="22"/>
          <w:szCs w:val="22"/>
          <w:lang w:val="sl-SI"/>
        </w:rPr>
      </w:pPr>
    </w:p>
    <w:p w14:paraId="3B884187" w14:textId="77777777" w:rsidR="00270ADA" w:rsidRPr="00DF4EB4" w:rsidRDefault="002B0A2D">
      <w:pPr>
        <w:keepNext/>
        <w:tabs>
          <w:tab w:val="left" w:pos="0"/>
          <w:tab w:val="left" w:pos="567"/>
        </w:tabs>
        <w:ind w:left="567" w:hanging="567"/>
        <w:rPr>
          <w:sz w:val="22"/>
          <w:szCs w:val="22"/>
          <w:lang w:val="sl-SI"/>
        </w:rPr>
      </w:pPr>
      <w:r w:rsidRPr="00DF4EB4">
        <w:rPr>
          <w:b/>
          <w:sz w:val="22"/>
          <w:szCs w:val="22"/>
          <w:lang w:val="sl-SI"/>
        </w:rPr>
        <w:t>Opozorila in varnostni ukrepi</w:t>
      </w:r>
    </w:p>
    <w:p w14:paraId="7546A1C5" w14:textId="43EB173B" w:rsidR="00270ADA" w:rsidRPr="00DF4EB4" w:rsidRDefault="002B0A2D">
      <w:pPr>
        <w:numPr>
          <w:ilvl w:val="0"/>
          <w:numId w:val="9"/>
        </w:numPr>
        <w:ind w:left="567" w:hanging="567"/>
        <w:rPr>
          <w:sz w:val="22"/>
          <w:szCs w:val="22"/>
          <w:lang w:val="sl-SI"/>
        </w:rPr>
      </w:pPr>
      <w:r w:rsidRPr="00DF4EB4">
        <w:rPr>
          <w:sz w:val="22"/>
          <w:szCs w:val="22"/>
          <w:lang w:val="sl-SI"/>
        </w:rPr>
        <w:t>Najresnejši neželeni učinek, ki se lahko pojavi ob jemanju zdravila Ferriprox, je zelo nizka koncentracija belih krvničk (nevtrofilcev) v krvi. Takšno stanje, znano kot tudi huda nevtropenija ali agranulocitoza, se je pojavilo pri 1 do 2 od 100</w:t>
      </w:r>
      <w:r w:rsidR="00CC04F5" w:rsidRPr="00DF4EB4">
        <w:rPr>
          <w:sz w:val="22"/>
          <w:szCs w:val="22"/>
          <w:lang w:val="sl-SI"/>
        </w:rPr>
        <w:t> </w:t>
      </w:r>
      <w:r w:rsidRPr="00DF4EB4">
        <w:rPr>
          <w:sz w:val="22"/>
          <w:szCs w:val="22"/>
          <w:lang w:val="sl-SI"/>
        </w:rPr>
        <w:t xml:space="preserve">ljudi, ki so jemali zdravilo Ferriprox v kliničnih študijah. Bele krvničke pomagajo braniti pred okužbo, zato lahko zaradi nizke koncentracije nevtrofilcev tvegate resno in življenjsko nevarno okužbo. Zdravnik vam bo naročil, da morate med zdravljenjem z zdravilom Ferriprox redno na krvne preiskave za spremljanje nevtropenije (za preverjanje števila belih krvnih celic), ki vam jih bodo opravili morda celo vsak teden. Zelo pomembno je, da redno opravite vse te teste. Glejte kartico za </w:t>
      </w:r>
      <w:r w:rsidRPr="00DF4EB4">
        <w:rPr>
          <w:sz w:val="22"/>
          <w:szCs w:val="22"/>
          <w:lang w:val="sl-SI"/>
        </w:rPr>
        <w:lastRenderedPageBreak/>
        <w:t>bolnika, ki je priložena v tej škatli. Če se pri vas pojavijo kakršni koli simptomi okužbe, kot so zvišana telesna temperatura, vneto grlo ali gripi podobni simptomi, takoj poiščite zdravniško pomoč. V 24 urah je treba preveriti število belih krvnih celic, da bi prepoznali morebitno agranulocitozo.</w:t>
      </w:r>
    </w:p>
    <w:p w14:paraId="31B8F894" w14:textId="77777777" w:rsidR="00270ADA" w:rsidRPr="00DF4EB4" w:rsidRDefault="002B0A2D">
      <w:pPr>
        <w:numPr>
          <w:ilvl w:val="0"/>
          <w:numId w:val="9"/>
        </w:numPr>
        <w:ind w:left="567" w:hanging="567"/>
        <w:rPr>
          <w:sz w:val="22"/>
          <w:szCs w:val="22"/>
          <w:lang w:val="sl-SI"/>
        </w:rPr>
      </w:pPr>
      <w:r w:rsidRPr="00DF4EB4">
        <w:rPr>
          <w:sz w:val="22"/>
          <w:szCs w:val="22"/>
          <w:lang w:val="sl-SI"/>
        </w:rPr>
        <w:t>Če ste pozitivni za virus človeške imunske pomanjkljivosti (</w:t>
      </w:r>
      <w:r w:rsidRPr="00DF4EB4">
        <w:rPr>
          <w:i/>
          <w:iCs/>
          <w:sz w:val="22"/>
          <w:szCs w:val="22"/>
          <w:lang w:val="sl-SI"/>
        </w:rPr>
        <w:t>human immunodeficiency virus</w:t>
      </w:r>
      <w:r w:rsidRPr="00DF4EB4">
        <w:rPr>
          <w:sz w:val="22"/>
          <w:szCs w:val="22"/>
          <w:lang w:val="sl-SI"/>
        </w:rPr>
        <w:t xml:space="preserve"> – HIV) ali če je delovanje vaših jeter ali ledvic hudo okvarjeno, vam bo zdravnik morda priporočil dodatne preiskave.</w:t>
      </w:r>
    </w:p>
    <w:p w14:paraId="202522E7" w14:textId="77777777" w:rsidR="00270ADA" w:rsidRPr="00DF4EB4" w:rsidRDefault="00270ADA">
      <w:pPr>
        <w:tabs>
          <w:tab w:val="left" w:pos="567"/>
        </w:tabs>
        <w:ind w:left="567" w:hanging="567"/>
        <w:rPr>
          <w:sz w:val="22"/>
          <w:szCs w:val="22"/>
          <w:lang w:val="sl-SI"/>
        </w:rPr>
      </w:pPr>
    </w:p>
    <w:p w14:paraId="4BB8C94A" w14:textId="77777777" w:rsidR="00270ADA" w:rsidRPr="00DF4EB4" w:rsidRDefault="002B0A2D">
      <w:pPr>
        <w:pStyle w:val="BodyText"/>
        <w:tabs>
          <w:tab w:val="clear" w:pos="567"/>
        </w:tabs>
        <w:spacing w:line="240" w:lineRule="auto"/>
        <w:jc w:val="left"/>
        <w:rPr>
          <w:szCs w:val="22"/>
          <w:lang w:val="sl-SI"/>
        </w:rPr>
      </w:pPr>
      <w:r w:rsidRPr="00DF4EB4">
        <w:rPr>
          <w:szCs w:val="22"/>
          <w:lang w:val="sl-SI"/>
        </w:rPr>
        <w:t>Zdravnik vas bo tudi napotil na preiskave, s katerimi bo nadzoroval obremenitev telesa z železom. Poleg tega vas bo morda napotil na biopsijo jeter.</w:t>
      </w:r>
    </w:p>
    <w:p w14:paraId="0B0EFFC4" w14:textId="77777777" w:rsidR="00270ADA" w:rsidRPr="00DF4EB4" w:rsidRDefault="00270ADA">
      <w:pPr>
        <w:pStyle w:val="BodyText"/>
        <w:tabs>
          <w:tab w:val="clear" w:pos="567"/>
        </w:tabs>
        <w:spacing w:line="240" w:lineRule="auto"/>
        <w:jc w:val="left"/>
        <w:rPr>
          <w:szCs w:val="22"/>
          <w:lang w:val="sl-SI"/>
        </w:rPr>
      </w:pPr>
    </w:p>
    <w:p w14:paraId="5976BA8C" w14:textId="77777777" w:rsidR="00270ADA" w:rsidRPr="00DF4EB4" w:rsidRDefault="002B0A2D">
      <w:pPr>
        <w:keepNext/>
        <w:tabs>
          <w:tab w:val="left" w:pos="0"/>
        </w:tabs>
        <w:rPr>
          <w:b/>
          <w:sz w:val="22"/>
          <w:szCs w:val="22"/>
          <w:lang w:val="sl-SI"/>
        </w:rPr>
      </w:pPr>
      <w:r w:rsidRPr="00DF4EB4">
        <w:rPr>
          <w:b/>
          <w:sz w:val="22"/>
          <w:szCs w:val="22"/>
          <w:lang w:val="sl-SI"/>
        </w:rPr>
        <w:t xml:space="preserve">Druga zdravila in </w:t>
      </w:r>
      <w:r w:rsidRPr="00DF4EB4">
        <w:rPr>
          <w:b/>
          <w:bCs/>
          <w:sz w:val="22"/>
          <w:szCs w:val="22"/>
          <w:lang w:val="sl-SI"/>
        </w:rPr>
        <w:t>zdravilo Ferriprox</w:t>
      </w:r>
    </w:p>
    <w:p w14:paraId="3ADF7D7A" w14:textId="77777777" w:rsidR="00270ADA" w:rsidRPr="00DF4EB4" w:rsidRDefault="002B0A2D">
      <w:pPr>
        <w:tabs>
          <w:tab w:val="left" w:pos="0"/>
        </w:tabs>
        <w:rPr>
          <w:sz w:val="22"/>
          <w:szCs w:val="22"/>
          <w:lang w:val="sl-SI"/>
        </w:rPr>
      </w:pPr>
      <w:r w:rsidRPr="00DF4EB4">
        <w:rPr>
          <w:sz w:val="22"/>
          <w:szCs w:val="22"/>
          <w:lang w:val="sl-SI"/>
        </w:rPr>
        <w:t>Ne jemljite zdravil, za katera je znano, da povzročajo nevtropenijo ali agranulocitozo (glejte poglavje »Ne jemljite zdravila Ferriprox«). Obvestite zdravnika ali farmacevta, če jemljete, ste pred kratkim jemali ali pa boste morda začeli jemati katero koli drugo zdravilo, tudi če ste ga dobili brez recepta.</w:t>
      </w:r>
    </w:p>
    <w:p w14:paraId="2ADD8B63" w14:textId="77777777" w:rsidR="00270ADA" w:rsidRPr="00DF4EB4" w:rsidRDefault="00270ADA">
      <w:pPr>
        <w:tabs>
          <w:tab w:val="left" w:pos="0"/>
        </w:tabs>
        <w:rPr>
          <w:sz w:val="22"/>
          <w:szCs w:val="22"/>
          <w:lang w:val="sl-SI"/>
        </w:rPr>
      </w:pPr>
    </w:p>
    <w:p w14:paraId="1039152E" w14:textId="77777777" w:rsidR="00270ADA" w:rsidRPr="00DF4EB4" w:rsidRDefault="002B0A2D">
      <w:pPr>
        <w:tabs>
          <w:tab w:val="left" w:pos="0"/>
        </w:tabs>
        <w:rPr>
          <w:sz w:val="22"/>
          <w:szCs w:val="22"/>
          <w:lang w:val="sl-SI"/>
        </w:rPr>
      </w:pPr>
      <w:bookmarkStart w:id="6" w:name="_Hlk275475"/>
      <w:r w:rsidRPr="00DF4EB4">
        <w:rPr>
          <w:sz w:val="22"/>
          <w:szCs w:val="22"/>
          <w:lang w:val="sl-SI"/>
        </w:rPr>
        <w:t>Sočasno z zdravilom Ferriprox ne jemljite antacidov na osnovi aluminija</w:t>
      </w:r>
      <w:bookmarkEnd w:id="6"/>
      <w:r w:rsidRPr="00DF4EB4">
        <w:rPr>
          <w:sz w:val="22"/>
          <w:szCs w:val="22"/>
          <w:lang w:val="sl-SI"/>
        </w:rPr>
        <w:t>.</w:t>
      </w:r>
    </w:p>
    <w:p w14:paraId="78EE52BC" w14:textId="77777777" w:rsidR="00270ADA" w:rsidRPr="00DF4EB4" w:rsidRDefault="00270ADA">
      <w:pPr>
        <w:tabs>
          <w:tab w:val="left" w:pos="0"/>
        </w:tabs>
        <w:rPr>
          <w:sz w:val="22"/>
          <w:szCs w:val="22"/>
          <w:lang w:val="sl-SI"/>
        </w:rPr>
      </w:pPr>
    </w:p>
    <w:p w14:paraId="69E8EC02" w14:textId="77777777" w:rsidR="00270ADA" w:rsidRPr="00DF4EB4" w:rsidRDefault="002B0A2D">
      <w:pPr>
        <w:tabs>
          <w:tab w:val="left" w:pos="0"/>
        </w:tabs>
        <w:rPr>
          <w:sz w:val="22"/>
          <w:szCs w:val="22"/>
          <w:lang w:val="sl-SI"/>
        </w:rPr>
      </w:pPr>
      <w:r w:rsidRPr="00DF4EB4">
        <w:rPr>
          <w:sz w:val="22"/>
          <w:szCs w:val="22"/>
          <w:lang w:val="sl-SI"/>
        </w:rPr>
        <w:t>Pred jemanjem vitamina C ob zdravilu Ferriprox se posvetujte z zdravnikom ali farmacevtom.</w:t>
      </w:r>
    </w:p>
    <w:p w14:paraId="27B2F05B" w14:textId="77777777" w:rsidR="00270ADA" w:rsidRPr="00DF4EB4" w:rsidRDefault="00270ADA">
      <w:pPr>
        <w:pStyle w:val="BodyText3"/>
        <w:ind w:left="567" w:hanging="567"/>
        <w:rPr>
          <w:color w:val="auto"/>
          <w:szCs w:val="22"/>
          <w:lang w:val="sl-SI"/>
        </w:rPr>
      </w:pPr>
    </w:p>
    <w:p w14:paraId="16BB8E8E" w14:textId="77777777" w:rsidR="00270ADA" w:rsidRPr="00DF4EB4" w:rsidRDefault="002B0A2D">
      <w:pPr>
        <w:keepNext/>
        <w:tabs>
          <w:tab w:val="left" w:pos="0"/>
        </w:tabs>
        <w:rPr>
          <w:b/>
          <w:sz w:val="22"/>
          <w:szCs w:val="22"/>
          <w:lang w:val="sl-SI"/>
        </w:rPr>
      </w:pPr>
      <w:r w:rsidRPr="00DF4EB4">
        <w:rPr>
          <w:b/>
          <w:sz w:val="22"/>
          <w:szCs w:val="22"/>
          <w:lang w:val="sl-SI"/>
        </w:rPr>
        <w:t>Nosečnost in dojenje</w:t>
      </w:r>
    </w:p>
    <w:p w14:paraId="19BFF40B" w14:textId="699FFF6A" w:rsidR="006104C3" w:rsidRPr="00DF4EB4" w:rsidRDefault="002B0A2D">
      <w:pPr>
        <w:tabs>
          <w:tab w:val="left" w:pos="0"/>
        </w:tabs>
        <w:rPr>
          <w:sz w:val="22"/>
          <w:szCs w:val="22"/>
          <w:lang w:val="sl-SI"/>
        </w:rPr>
      </w:pPr>
      <w:r w:rsidRPr="00DF4EB4">
        <w:rPr>
          <w:sz w:val="22"/>
          <w:szCs w:val="22"/>
          <w:lang w:val="sl-SI"/>
        </w:rPr>
        <w:t>Zdravil</w:t>
      </w:r>
      <w:r w:rsidR="006104C3" w:rsidRPr="00DF4EB4">
        <w:rPr>
          <w:sz w:val="22"/>
          <w:szCs w:val="22"/>
          <w:lang w:val="sl-SI"/>
        </w:rPr>
        <w:t>o F</w:t>
      </w:r>
      <w:r w:rsidR="004C4362" w:rsidRPr="00DF4EB4">
        <w:rPr>
          <w:sz w:val="22"/>
          <w:szCs w:val="22"/>
          <w:lang w:val="sl-SI"/>
        </w:rPr>
        <w:t>erriprox</w:t>
      </w:r>
      <w:r w:rsidR="006104C3" w:rsidRPr="00DF4EB4">
        <w:rPr>
          <w:sz w:val="22"/>
          <w:szCs w:val="22"/>
          <w:lang w:val="sl-SI"/>
        </w:rPr>
        <w:t xml:space="preserve"> lahko </w:t>
      </w:r>
      <w:r w:rsidR="00423B3B" w:rsidRPr="00DF4EB4">
        <w:rPr>
          <w:sz w:val="22"/>
          <w:szCs w:val="22"/>
          <w:lang w:val="sl-SI"/>
        </w:rPr>
        <w:t>škoduje nerojenemu otroku</w:t>
      </w:r>
      <w:r w:rsidR="006104C3" w:rsidRPr="00DF4EB4">
        <w:rPr>
          <w:sz w:val="22"/>
          <w:szCs w:val="22"/>
          <w:lang w:val="sl-SI"/>
        </w:rPr>
        <w:t>, če se uporablja pri nosečnicah. Zdravila F</w:t>
      </w:r>
      <w:r w:rsidR="004C4362" w:rsidRPr="00DF4EB4">
        <w:rPr>
          <w:sz w:val="22"/>
          <w:szCs w:val="22"/>
          <w:lang w:val="sl-SI"/>
        </w:rPr>
        <w:t>erriprox</w:t>
      </w:r>
      <w:r w:rsidRPr="00DF4EB4">
        <w:rPr>
          <w:sz w:val="22"/>
          <w:szCs w:val="22"/>
          <w:lang w:val="sl-SI"/>
        </w:rPr>
        <w:t xml:space="preserve"> </w:t>
      </w:r>
      <w:r w:rsidR="006104C3" w:rsidRPr="00DF4EB4">
        <w:rPr>
          <w:sz w:val="22"/>
          <w:szCs w:val="22"/>
          <w:lang w:val="sl-SI"/>
        </w:rPr>
        <w:t>ni dovoljeno uporabljati med nosečnostjo, razen če je to nujno potrebno. Če ste noseči ali zanosite med zdravljenjem z zdravilom F</w:t>
      </w:r>
      <w:r w:rsidR="004C4362" w:rsidRPr="00DF4EB4">
        <w:rPr>
          <w:sz w:val="22"/>
          <w:szCs w:val="22"/>
          <w:lang w:val="sl-SI"/>
        </w:rPr>
        <w:t>erriprox</w:t>
      </w:r>
      <w:r w:rsidR="006104C3" w:rsidRPr="00DF4EB4">
        <w:rPr>
          <w:sz w:val="22"/>
          <w:szCs w:val="22"/>
          <w:lang w:val="sl-SI"/>
        </w:rPr>
        <w:t>, nemudoma poiščite zdravniško pomoč.</w:t>
      </w:r>
    </w:p>
    <w:p w14:paraId="58807F3C" w14:textId="77777777" w:rsidR="006104C3" w:rsidRPr="00DF4EB4" w:rsidRDefault="006104C3">
      <w:pPr>
        <w:tabs>
          <w:tab w:val="left" w:pos="0"/>
        </w:tabs>
        <w:rPr>
          <w:sz w:val="22"/>
          <w:szCs w:val="22"/>
          <w:lang w:val="sl-SI"/>
        </w:rPr>
      </w:pPr>
    </w:p>
    <w:p w14:paraId="4519475D" w14:textId="40CF1CBE" w:rsidR="00423B3B" w:rsidRPr="00DF4EB4" w:rsidRDefault="006104C3" w:rsidP="00423B3B">
      <w:pPr>
        <w:pStyle w:val="EndnoteText"/>
        <w:rPr>
          <w:szCs w:val="22"/>
          <w:lang w:val="sl-SI"/>
        </w:rPr>
      </w:pPr>
      <w:r w:rsidRPr="00DF4EB4">
        <w:rPr>
          <w:szCs w:val="22"/>
          <w:lang w:val="sl-SI"/>
        </w:rPr>
        <w:t xml:space="preserve">Tako za ženske kot tudi moške </w:t>
      </w:r>
      <w:r w:rsidR="00423B3B" w:rsidRPr="00DF4EB4">
        <w:rPr>
          <w:szCs w:val="22"/>
          <w:lang w:val="sl-SI"/>
        </w:rPr>
        <w:t xml:space="preserve">bolnike </w:t>
      </w:r>
      <w:r w:rsidRPr="00DF4EB4">
        <w:rPr>
          <w:szCs w:val="22"/>
          <w:lang w:val="sl-SI"/>
        </w:rPr>
        <w:t xml:space="preserve">je priporočljivo, da pri svoji spolni aktivnosti upoštevajo posebne previdnostne ukrepe, </w:t>
      </w:r>
      <w:r w:rsidR="00FB7F94" w:rsidRPr="00DF4EB4">
        <w:rPr>
          <w:szCs w:val="22"/>
          <w:lang w:val="sl-SI"/>
        </w:rPr>
        <w:t xml:space="preserve">če </w:t>
      </w:r>
      <w:r w:rsidRPr="00DF4EB4">
        <w:rPr>
          <w:szCs w:val="22"/>
          <w:lang w:val="sl-SI"/>
        </w:rPr>
        <w:t>obstaja kakršna koli možnost</w:t>
      </w:r>
      <w:r w:rsidR="00423B3B" w:rsidRPr="00DF4EB4">
        <w:rPr>
          <w:szCs w:val="22"/>
          <w:lang w:val="sl-SI"/>
        </w:rPr>
        <w:t xml:space="preserve"> zanositve: </w:t>
      </w:r>
      <w:r w:rsidR="00FB7F94" w:rsidRPr="00DF4EB4">
        <w:rPr>
          <w:szCs w:val="22"/>
          <w:lang w:val="sl-SI"/>
        </w:rPr>
        <w:t>z</w:t>
      </w:r>
      <w:r w:rsidR="00423B3B" w:rsidRPr="00DF4EB4">
        <w:rPr>
          <w:szCs w:val="22"/>
          <w:lang w:val="sl-SI"/>
        </w:rPr>
        <w:t>a ženske v rodni dobi je priporočljivo, da med zdravljenjem z zdravilom F</w:t>
      </w:r>
      <w:r w:rsidR="004C4362" w:rsidRPr="00DF4EB4">
        <w:rPr>
          <w:szCs w:val="22"/>
          <w:lang w:val="sl-SI"/>
        </w:rPr>
        <w:t>erriprox</w:t>
      </w:r>
      <w:r w:rsidR="00423B3B" w:rsidRPr="00DF4EB4">
        <w:rPr>
          <w:szCs w:val="22"/>
          <w:lang w:val="sl-SI"/>
        </w:rPr>
        <w:t xml:space="preserve"> in še 6 mesecev po zadnjem odmerku uporabljajo učinkovito kontracepcijo. Za moške je priporočljivo, da med zdravljenjem in še 3 mesece po zadnjem odmerku uporabljajo učinkovito kontracepcijo. O tem se pogovorite z zdravnikom.</w:t>
      </w:r>
    </w:p>
    <w:p w14:paraId="460995BE" w14:textId="77777777" w:rsidR="00270ADA" w:rsidRPr="00DF4EB4" w:rsidRDefault="00270ADA">
      <w:pPr>
        <w:tabs>
          <w:tab w:val="left" w:pos="0"/>
        </w:tabs>
        <w:rPr>
          <w:sz w:val="22"/>
          <w:szCs w:val="22"/>
          <w:lang w:val="sl-SI"/>
        </w:rPr>
      </w:pPr>
    </w:p>
    <w:p w14:paraId="78C269F8" w14:textId="77777777" w:rsidR="00270ADA" w:rsidRPr="00DF4EB4" w:rsidRDefault="002B0A2D">
      <w:pPr>
        <w:tabs>
          <w:tab w:val="left" w:pos="0"/>
        </w:tabs>
        <w:rPr>
          <w:sz w:val="22"/>
          <w:szCs w:val="22"/>
          <w:lang w:val="sl-SI"/>
        </w:rPr>
      </w:pPr>
      <w:r w:rsidRPr="00DF4EB4">
        <w:rPr>
          <w:sz w:val="22"/>
          <w:szCs w:val="22"/>
          <w:lang w:val="sl-SI"/>
        </w:rPr>
        <w:t>Ne jemljite zdravila Ferriprox, če dojite. Glejte kartico za bolnika, priloženo v tej škatli.</w:t>
      </w:r>
    </w:p>
    <w:p w14:paraId="55684807" w14:textId="77777777" w:rsidR="00270ADA" w:rsidRPr="00DF4EB4" w:rsidRDefault="00270ADA">
      <w:pPr>
        <w:tabs>
          <w:tab w:val="left" w:pos="0"/>
        </w:tabs>
        <w:rPr>
          <w:sz w:val="22"/>
          <w:szCs w:val="22"/>
          <w:lang w:val="sl-SI"/>
        </w:rPr>
      </w:pPr>
    </w:p>
    <w:p w14:paraId="1CA014FA" w14:textId="77777777" w:rsidR="00270ADA" w:rsidRPr="00DF4EB4" w:rsidRDefault="002B0A2D">
      <w:pPr>
        <w:keepNext/>
        <w:tabs>
          <w:tab w:val="left" w:pos="0"/>
        </w:tabs>
        <w:rPr>
          <w:b/>
          <w:sz w:val="22"/>
          <w:szCs w:val="22"/>
          <w:lang w:val="sl-SI"/>
        </w:rPr>
      </w:pPr>
      <w:r w:rsidRPr="00DF4EB4">
        <w:rPr>
          <w:b/>
          <w:sz w:val="22"/>
          <w:szCs w:val="22"/>
          <w:lang w:val="sl-SI"/>
        </w:rPr>
        <w:t>Vpliv na sposobnost upravljanja vozil in strojev</w:t>
      </w:r>
    </w:p>
    <w:p w14:paraId="44518BE5" w14:textId="77777777" w:rsidR="00270ADA" w:rsidRPr="00DF4EB4" w:rsidRDefault="002B0A2D">
      <w:pPr>
        <w:rPr>
          <w:sz w:val="22"/>
          <w:szCs w:val="22"/>
          <w:lang w:val="sl-SI"/>
        </w:rPr>
      </w:pPr>
      <w:r w:rsidRPr="00DF4EB4">
        <w:rPr>
          <w:sz w:val="22"/>
          <w:szCs w:val="22"/>
          <w:lang w:val="sl-SI"/>
        </w:rPr>
        <w:t>Podatek ni potreben.</w:t>
      </w:r>
    </w:p>
    <w:p w14:paraId="07709834" w14:textId="77777777" w:rsidR="00270ADA" w:rsidRPr="00DF4EB4" w:rsidRDefault="00270ADA">
      <w:pPr>
        <w:tabs>
          <w:tab w:val="left" w:pos="851"/>
        </w:tabs>
        <w:rPr>
          <w:iCs/>
          <w:sz w:val="22"/>
          <w:szCs w:val="22"/>
          <w:lang w:val="sl-SI"/>
        </w:rPr>
      </w:pPr>
    </w:p>
    <w:p w14:paraId="058BA55D" w14:textId="77777777" w:rsidR="00270ADA" w:rsidRPr="00DF4EB4" w:rsidRDefault="00270ADA">
      <w:pPr>
        <w:tabs>
          <w:tab w:val="left" w:pos="567"/>
          <w:tab w:val="left" w:pos="851"/>
        </w:tabs>
        <w:ind w:left="567" w:hanging="567"/>
        <w:rPr>
          <w:sz w:val="22"/>
          <w:szCs w:val="22"/>
          <w:lang w:val="sl-SI"/>
        </w:rPr>
      </w:pPr>
    </w:p>
    <w:p w14:paraId="5953832D" w14:textId="77777777" w:rsidR="00270ADA" w:rsidRPr="00DF4EB4" w:rsidRDefault="002B0A2D">
      <w:pPr>
        <w:keepNext/>
        <w:ind w:left="540" w:hanging="540"/>
        <w:rPr>
          <w:b/>
          <w:sz w:val="22"/>
          <w:szCs w:val="22"/>
          <w:lang w:val="sl-SI"/>
        </w:rPr>
      </w:pPr>
      <w:r w:rsidRPr="00DF4EB4">
        <w:rPr>
          <w:b/>
          <w:sz w:val="22"/>
          <w:szCs w:val="22"/>
          <w:lang w:val="sl-SI"/>
        </w:rPr>
        <w:t>3.</w:t>
      </w:r>
      <w:r w:rsidRPr="00DF4EB4">
        <w:rPr>
          <w:b/>
          <w:sz w:val="22"/>
          <w:szCs w:val="22"/>
          <w:lang w:val="sl-SI"/>
        </w:rPr>
        <w:tab/>
        <w:t>Kako jemati zdravilo Ferriprox</w:t>
      </w:r>
    </w:p>
    <w:p w14:paraId="73DC3D7F" w14:textId="77777777" w:rsidR="00270ADA" w:rsidRPr="00DF4EB4" w:rsidRDefault="00270ADA">
      <w:pPr>
        <w:pStyle w:val="EndnoteText"/>
        <w:keepNext/>
        <w:numPr>
          <w:ilvl w:val="12"/>
          <w:numId w:val="0"/>
        </w:numPr>
        <w:ind w:left="567" w:hanging="567"/>
        <w:rPr>
          <w:szCs w:val="22"/>
          <w:lang w:val="sl-SI"/>
        </w:rPr>
      </w:pPr>
    </w:p>
    <w:p w14:paraId="63301D68" w14:textId="77777777" w:rsidR="00270ADA" w:rsidRPr="00DF4EB4" w:rsidRDefault="002B0A2D">
      <w:pPr>
        <w:numPr>
          <w:ilvl w:val="12"/>
          <w:numId w:val="0"/>
        </w:numPr>
        <w:rPr>
          <w:sz w:val="22"/>
          <w:szCs w:val="22"/>
          <w:lang w:val="sl-SI"/>
        </w:rPr>
      </w:pPr>
      <w:r w:rsidRPr="00DF4EB4">
        <w:rPr>
          <w:sz w:val="22"/>
          <w:szCs w:val="22"/>
          <w:lang w:val="sl-SI"/>
        </w:rPr>
        <w:t>Pri jemanju tega zdravila natančno upoštevajte zdravnikova navodila. Če ste negotovi, se posvetujte z zdravnikom ali s farmacevtom. Količina zdravila Ferriprox, ki ga boste jemali, je odvisna od vaše telesne mase. Običajni odmerek je 25 mg/kg trikrat na dan; s tem se doseže skupni dnevni odmerek 75 mg/kg. Skupni dnevni odmerek ne sme preseči 100 mg/kg. Prvi odmerek vzemite zjutraj, drugi odmerek opoldne, tretjega pa zvečer. Zdravilo Ferriprox lahko jemljete s hrano ali brez. Zdravilo Ferriprox se boste morda lažje spomnili vzeti, če ga boste jemali ob obrokih.</w:t>
      </w:r>
    </w:p>
    <w:p w14:paraId="47E50AC1" w14:textId="77777777" w:rsidR="00270ADA" w:rsidRPr="00DF4EB4" w:rsidRDefault="00270ADA">
      <w:pPr>
        <w:numPr>
          <w:ilvl w:val="12"/>
          <w:numId w:val="0"/>
        </w:numPr>
        <w:rPr>
          <w:sz w:val="22"/>
          <w:szCs w:val="22"/>
          <w:lang w:val="sl-SI"/>
        </w:rPr>
      </w:pPr>
    </w:p>
    <w:p w14:paraId="38DA5E23" w14:textId="77777777" w:rsidR="00270ADA" w:rsidRPr="00DF4EB4" w:rsidRDefault="002B0A2D">
      <w:pPr>
        <w:keepNext/>
        <w:numPr>
          <w:ilvl w:val="12"/>
          <w:numId w:val="0"/>
        </w:numPr>
        <w:rPr>
          <w:b/>
          <w:sz w:val="22"/>
          <w:szCs w:val="22"/>
          <w:lang w:val="sl-SI"/>
        </w:rPr>
      </w:pPr>
      <w:r w:rsidRPr="00DF4EB4">
        <w:rPr>
          <w:b/>
          <w:sz w:val="22"/>
          <w:szCs w:val="22"/>
          <w:lang w:val="sl-SI"/>
        </w:rPr>
        <w:t>Če ste vzeli večji odmerek zdravila Ferriprox, kot bi smeli</w:t>
      </w:r>
    </w:p>
    <w:p w14:paraId="2C5A3E41" w14:textId="77777777" w:rsidR="00270ADA" w:rsidRPr="00DF4EB4" w:rsidRDefault="002B0A2D">
      <w:pPr>
        <w:numPr>
          <w:ilvl w:val="12"/>
          <w:numId w:val="0"/>
        </w:numPr>
        <w:tabs>
          <w:tab w:val="left" w:pos="851"/>
        </w:tabs>
        <w:rPr>
          <w:sz w:val="22"/>
          <w:szCs w:val="22"/>
          <w:lang w:val="sl-SI"/>
        </w:rPr>
      </w:pPr>
      <w:r w:rsidRPr="00DF4EB4">
        <w:rPr>
          <w:sz w:val="22"/>
          <w:szCs w:val="22"/>
          <w:lang w:val="sl-SI"/>
        </w:rPr>
        <w:t>Ni poročil o akutnem prevelikem odmerjanju zdravila Ferriprox. Če ste po nesreči vzeli večji odmerek od predpisanega, obvestite svojega zdravnika.</w:t>
      </w:r>
    </w:p>
    <w:p w14:paraId="1D131FC7" w14:textId="77777777" w:rsidR="00270ADA" w:rsidRPr="00DF4EB4" w:rsidRDefault="00270ADA">
      <w:pPr>
        <w:numPr>
          <w:ilvl w:val="12"/>
          <w:numId w:val="0"/>
        </w:numPr>
        <w:rPr>
          <w:bCs/>
          <w:sz w:val="22"/>
          <w:szCs w:val="22"/>
          <w:lang w:val="sl-SI"/>
        </w:rPr>
      </w:pPr>
    </w:p>
    <w:p w14:paraId="01B6D8CF" w14:textId="77777777" w:rsidR="00270ADA" w:rsidRPr="00DF4EB4" w:rsidRDefault="002B0A2D">
      <w:pPr>
        <w:keepNext/>
        <w:numPr>
          <w:ilvl w:val="12"/>
          <w:numId w:val="0"/>
        </w:numPr>
        <w:rPr>
          <w:b/>
          <w:sz w:val="22"/>
          <w:szCs w:val="22"/>
          <w:lang w:val="sl-SI"/>
        </w:rPr>
      </w:pPr>
      <w:r w:rsidRPr="00DF4EB4">
        <w:rPr>
          <w:b/>
          <w:sz w:val="22"/>
          <w:szCs w:val="22"/>
          <w:lang w:val="sl-SI"/>
        </w:rPr>
        <w:t>Če ste pozabili vzeti zdravilo Ferriprox</w:t>
      </w:r>
    </w:p>
    <w:p w14:paraId="5EA82390" w14:textId="77777777" w:rsidR="00270ADA" w:rsidRPr="00DF4EB4" w:rsidRDefault="002B0A2D">
      <w:pPr>
        <w:numPr>
          <w:ilvl w:val="12"/>
          <w:numId w:val="0"/>
        </w:numPr>
        <w:rPr>
          <w:sz w:val="22"/>
          <w:szCs w:val="22"/>
          <w:lang w:val="sl-SI"/>
        </w:rPr>
      </w:pPr>
      <w:r w:rsidRPr="00DF4EB4">
        <w:rPr>
          <w:sz w:val="22"/>
          <w:szCs w:val="22"/>
          <w:lang w:val="sl-SI"/>
        </w:rPr>
        <w:t>Zdravilo Ferriprox bo najbolj učinkovito, če ne boste pozabili vzeti niti enega odmerka. Če pozabite na odmerek, ga vzemite takrat, ko se na to spomnite, naslednji odmerek pa po običajnem razporedu. Če izpustite več kot en odmerek, ne vzemite dvojnega odmerka, da bi nadomestili pozabljene odmerke, ampak nadaljujte po običajnem razporedu. Dnevnih odmerkov ne spreminjajte, ne da bi se o tem najprej posvetovali s svojim zdravnikom.</w:t>
      </w:r>
    </w:p>
    <w:p w14:paraId="73692527" w14:textId="77777777" w:rsidR="00270ADA" w:rsidRPr="00DF4EB4" w:rsidRDefault="00270ADA">
      <w:pPr>
        <w:tabs>
          <w:tab w:val="left" w:pos="567"/>
        </w:tabs>
        <w:ind w:left="567" w:hanging="567"/>
        <w:rPr>
          <w:sz w:val="22"/>
          <w:szCs w:val="22"/>
          <w:lang w:val="sl-SI"/>
        </w:rPr>
      </w:pPr>
    </w:p>
    <w:p w14:paraId="23C331D8" w14:textId="77777777" w:rsidR="00270ADA" w:rsidRPr="00DF4EB4" w:rsidRDefault="00270ADA">
      <w:pPr>
        <w:tabs>
          <w:tab w:val="left" w:pos="567"/>
        </w:tabs>
        <w:ind w:left="567" w:hanging="567"/>
        <w:rPr>
          <w:sz w:val="22"/>
          <w:szCs w:val="22"/>
          <w:lang w:val="sl-SI"/>
        </w:rPr>
      </w:pPr>
    </w:p>
    <w:p w14:paraId="125BFBDF" w14:textId="77777777" w:rsidR="00270ADA" w:rsidRPr="00DF4EB4" w:rsidRDefault="002B0A2D">
      <w:pPr>
        <w:keepNext/>
        <w:ind w:left="540" w:hanging="540"/>
        <w:rPr>
          <w:b/>
          <w:sz w:val="22"/>
          <w:szCs w:val="22"/>
          <w:lang w:val="sl-SI"/>
        </w:rPr>
      </w:pPr>
      <w:r w:rsidRPr="00DF4EB4">
        <w:rPr>
          <w:b/>
          <w:sz w:val="22"/>
          <w:szCs w:val="22"/>
          <w:lang w:val="sl-SI"/>
        </w:rPr>
        <w:t>4.</w:t>
      </w:r>
      <w:r w:rsidRPr="00DF4EB4">
        <w:rPr>
          <w:b/>
          <w:sz w:val="22"/>
          <w:szCs w:val="22"/>
          <w:lang w:val="sl-SI"/>
        </w:rPr>
        <w:tab/>
        <w:t>Možni neželeni učinki</w:t>
      </w:r>
    </w:p>
    <w:p w14:paraId="6DDA49AA" w14:textId="77777777" w:rsidR="00270ADA" w:rsidRPr="00DF4EB4" w:rsidRDefault="00270ADA">
      <w:pPr>
        <w:keepNext/>
        <w:tabs>
          <w:tab w:val="left" w:pos="567"/>
        </w:tabs>
        <w:ind w:left="567" w:hanging="567"/>
        <w:rPr>
          <w:sz w:val="22"/>
          <w:szCs w:val="22"/>
          <w:lang w:val="sl-SI"/>
        </w:rPr>
      </w:pPr>
    </w:p>
    <w:p w14:paraId="6A48ECAD" w14:textId="77777777" w:rsidR="00270ADA" w:rsidRPr="00DF4EB4" w:rsidRDefault="002B0A2D">
      <w:pPr>
        <w:keepNext/>
        <w:rPr>
          <w:sz w:val="22"/>
          <w:szCs w:val="22"/>
          <w:lang w:val="sl-SI"/>
        </w:rPr>
      </w:pPr>
      <w:r w:rsidRPr="00DF4EB4">
        <w:rPr>
          <w:sz w:val="22"/>
          <w:szCs w:val="22"/>
          <w:lang w:val="sl-SI"/>
        </w:rPr>
        <w:t>Kot vsa zdravila ima lahko tudi to zdravilo neželene učinke, ki pa se ne pojavijo pri vseh bolnikih.</w:t>
      </w:r>
    </w:p>
    <w:p w14:paraId="0AAC94AC" w14:textId="77777777" w:rsidR="00270ADA" w:rsidRPr="00DF4EB4" w:rsidRDefault="00270ADA">
      <w:pPr>
        <w:pStyle w:val="EndnoteText"/>
        <w:keepNext/>
        <w:tabs>
          <w:tab w:val="clear" w:pos="567"/>
        </w:tabs>
        <w:rPr>
          <w:szCs w:val="22"/>
          <w:lang w:val="sl-SI"/>
        </w:rPr>
      </w:pPr>
    </w:p>
    <w:p w14:paraId="19D04C93" w14:textId="77777777" w:rsidR="00270ADA" w:rsidRPr="00DF4EB4" w:rsidRDefault="002B0A2D">
      <w:pPr>
        <w:rPr>
          <w:sz w:val="22"/>
          <w:szCs w:val="22"/>
          <w:lang w:val="sl-SI"/>
        </w:rPr>
      </w:pPr>
      <w:r w:rsidRPr="00DF4EB4">
        <w:rPr>
          <w:sz w:val="22"/>
          <w:szCs w:val="22"/>
          <w:lang w:val="sl-SI"/>
        </w:rPr>
        <w:t xml:space="preserve">Najresnejši neželeni učinek jemanja zdravila Ferriprox je zelo nizka koncentracija belih krvnih celic (nevtrofilcev). To stanje, znano kot huda nevtropenija ali agranulocitoza, se je pojavilo pri 1 do 2 od 100 ljudi, ki so jemali zdravilo Ferripox v kliničnih študijah. Nizko število belih krvnih celic je lahko povezano s hudo in potencialno življenjsko ogrožajočo okužbo. Če se pojavijo simptomi okužbe, kot so: zvišana telesna temperatura, boleče grlo ali gripi podobni simptomi, to takoj sporočite svojemu zdravniku. </w:t>
      </w:r>
    </w:p>
    <w:p w14:paraId="67165ED2" w14:textId="77777777" w:rsidR="00270ADA" w:rsidRPr="00DF4EB4" w:rsidRDefault="00270ADA">
      <w:pPr>
        <w:rPr>
          <w:sz w:val="22"/>
          <w:szCs w:val="22"/>
          <w:lang w:val="sl-SI"/>
        </w:rPr>
      </w:pPr>
    </w:p>
    <w:p w14:paraId="604079B3" w14:textId="386118FF" w:rsidR="00270ADA" w:rsidRPr="00DF4EB4" w:rsidRDefault="002B0A2D">
      <w:pPr>
        <w:keepNext/>
        <w:rPr>
          <w:sz w:val="22"/>
          <w:szCs w:val="22"/>
          <w:lang w:val="sl-SI"/>
        </w:rPr>
      </w:pPr>
      <w:r w:rsidRPr="00DF4EB4">
        <w:rPr>
          <w:b/>
          <w:bCs/>
          <w:sz w:val="22"/>
          <w:szCs w:val="22"/>
          <w:lang w:val="sl-SI"/>
        </w:rPr>
        <w:t xml:space="preserve">Zelo pogosti neželeni učinki </w:t>
      </w:r>
      <w:r w:rsidRPr="00DF4EB4">
        <w:rPr>
          <w:sz w:val="22"/>
          <w:szCs w:val="22"/>
          <w:lang w:val="sl-SI"/>
        </w:rPr>
        <w:t>(pojavijo se lahko pri več kot 1 od 10</w:t>
      </w:r>
      <w:r w:rsidR="00CC04F5" w:rsidRPr="00DF4EB4">
        <w:rPr>
          <w:sz w:val="22"/>
          <w:szCs w:val="22"/>
          <w:lang w:val="sl-SI"/>
        </w:rPr>
        <w:t> </w:t>
      </w:r>
      <w:r w:rsidRPr="00DF4EB4">
        <w:rPr>
          <w:sz w:val="22"/>
          <w:szCs w:val="22"/>
          <w:lang w:val="sl-SI"/>
        </w:rPr>
        <w:t>bolnikov):</w:t>
      </w:r>
    </w:p>
    <w:p w14:paraId="2489B8F2"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bolečine v trebuhu;</w:t>
      </w:r>
    </w:p>
    <w:p w14:paraId="5288EB7D"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slabost;</w:t>
      </w:r>
    </w:p>
    <w:p w14:paraId="69BEF080"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bruhanje;</w:t>
      </w:r>
    </w:p>
    <w:p w14:paraId="5D1D5363"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rdečkastorjav urin.</w:t>
      </w:r>
    </w:p>
    <w:p w14:paraId="4914E497" w14:textId="77777777" w:rsidR="00270ADA" w:rsidRPr="00DF4EB4" w:rsidRDefault="00270ADA">
      <w:pPr>
        <w:rPr>
          <w:sz w:val="22"/>
          <w:szCs w:val="22"/>
          <w:lang w:val="sl-SI"/>
        </w:rPr>
      </w:pPr>
    </w:p>
    <w:p w14:paraId="419256B6" w14:textId="77777777" w:rsidR="00270ADA" w:rsidRPr="00DF4EB4" w:rsidRDefault="002B0A2D">
      <w:pPr>
        <w:rPr>
          <w:sz w:val="22"/>
          <w:szCs w:val="22"/>
          <w:lang w:val="sl-SI"/>
        </w:rPr>
      </w:pPr>
      <w:r w:rsidRPr="00DF4EB4">
        <w:rPr>
          <w:sz w:val="22"/>
          <w:szCs w:val="22"/>
          <w:lang w:val="sl-SI"/>
        </w:rPr>
        <w:t xml:space="preserve">Če se pri vas pojavita slabost ali bruhanje, bo morda pomagalo, če vzamete zdravilo Ferriprox skupaj s hrano. Sprememba barve urina se pogosto pojavi, vendar ni škodljiva. </w:t>
      </w:r>
    </w:p>
    <w:p w14:paraId="26156680" w14:textId="77777777" w:rsidR="00270ADA" w:rsidRPr="00DF4EB4" w:rsidRDefault="00270ADA">
      <w:pPr>
        <w:rPr>
          <w:sz w:val="22"/>
          <w:szCs w:val="22"/>
          <w:lang w:val="sl-SI"/>
        </w:rPr>
      </w:pPr>
    </w:p>
    <w:p w14:paraId="1E0A02EF" w14:textId="5C87D42E" w:rsidR="00270ADA" w:rsidRPr="00DF4EB4" w:rsidRDefault="002B0A2D">
      <w:pPr>
        <w:keepNext/>
        <w:rPr>
          <w:sz w:val="22"/>
          <w:szCs w:val="22"/>
          <w:lang w:val="sl-SI"/>
        </w:rPr>
      </w:pPr>
      <w:r w:rsidRPr="00DF4EB4">
        <w:rPr>
          <w:b/>
          <w:bCs/>
          <w:sz w:val="22"/>
          <w:szCs w:val="22"/>
          <w:lang w:val="sl-SI"/>
        </w:rPr>
        <w:t xml:space="preserve">Pogosti neželeni učinki </w:t>
      </w:r>
      <w:r w:rsidRPr="00DF4EB4">
        <w:rPr>
          <w:sz w:val="22"/>
          <w:szCs w:val="22"/>
          <w:lang w:val="sl-SI"/>
        </w:rPr>
        <w:t>(pojavijo se lahko pri največ 1 od 10</w:t>
      </w:r>
      <w:r w:rsidR="00200F95" w:rsidRPr="00DF4EB4">
        <w:rPr>
          <w:sz w:val="22"/>
          <w:szCs w:val="22"/>
          <w:lang w:val="sl-SI"/>
        </w:rPr>
        <w:t> </w:t>
      </w:r>
      <w:r w:rsidRPr="00DF4EB4">
        <w:rPr>
          <w:sz w:val="22"/>
          <w:szCs w:val="22"/>
          <w:lang w:val="sl-SI"/>
        </w:rPr>
        <w:t>bolnikov):</w:t>
      </w:r>
    </w:p>
    <w:p w14:paraId="011F5AC7"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nizka koncentracija belih krvničk (agranulocitoza in nevtropenija);</w:t>
      </w:r>
    </w:p>
    <w:p w14:paraId="2AEA3081"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glavobol;</w:t>
      </w:r>
    </w:p>
    <w:p w14:paraId="75537EC8"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driska;</w:t>
      </w:r>
    </w:p>
    <w:p w14:paraId="1F33B3A9"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povečanje jetrnih encimov;</w:t>
      </w:r>
    </w:p>
    <w:p w14:paraId="1D8012F8"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utrujenost;</w:t>
      </w:r>
    </w:p>
    <w:p w14:paraId="55646CE3"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povečanje apetita.</w:t>
      </w:r>
    </w:p>
    <w:p w14:paraId="08B23488" w14:textId="77777777" w:rsidR="00270ADA" w:rsidRPr="00DF4EB4" w:rsidRDefault="00270ADA">
      <w:pPr>
        <w:rPr>
          <w:sz w:val="22"/>
          <w:szCs w:val="22"/>
          <w:lang w:val="sl-SI"/>
        </w:rPr>
      </w:pPr>
    </w:p>
    <w:p w14:paraId="379606BF" w14:textId="77777777" w:rsidR="00270ADA" w:rsidRPr="00DF4EB4" w:rsidRDefault="002B0A2D">
      <w:pPr>
        <w:keepNext/>
        <w:rPr>
          <w:sz w:val="22"/>
          <w:szCs w:val="22"/>
          <w:lang w:val="sl-SI"/>
        </w:rPr>
      </w:pPr>
      <w:r w:rsidRPr="00DF4EB4">
        <w:rPr>
          <w:b/>
          <w:sz w:val="22"/>
          <w:szCs w:val="22"/>
          <w:lang w:val="sl-SI"/>
        </w:rPr>
        <w:t>Neznana pogostost</w:t>
      </w:r>
      <w:r w:rsidRPr="00DF4EB4">
        <w:rPr>
          <w:sz w:val="22"/>
          <w:szCs w:val="22"/>
          <w:lang w:val="sl-SI"/>
        </w:rPr>
        <w:t xml:space="preserve"> (pogostosti ni mogoče določiti iz razpoložljivih podatkov):</w:t>
      </w:r>
    </w:p>
    <w:p w14:paraId="118D8FDA" w14:textId="77777777" w:rsidR="00270ADA" w:rsidRPr="00DF4EB4" w:rsidRDefault="002B0A2D">
      <w:pPr>
        <w:numPr>
          <w:ilvl w:val="0"/>
          <w:numId w:val="24"/>
        </w:numPr>
        <w:ind w:left="567" w:hanging="567"/>
        <w:rPr>
          <w:sz w:val="22"/>
          <w:szCs w:val="22"/>
          <w:lang w:val="sl-SI"/>
        </w:rPr>
      </w:pPr>
      <w:r w:rsidRPr="00DF4EB4">
        <w:rPr>
          <w:sz w:val="22"/>
          <w:szCs w:val="22"/>
          <w:lang w:val="sl-SI"/>
        </w:rPr>
        <w:t xml:space="preserve">alergijske reakcije, vključno </w:t>
      </w:r>
      <w:r w:rsidRPr="00DF4EB4">
        <w:rPr>
          <w:sz w:val="22"/>
          <w:lang w:val="sl-SI"/>
        </w:rPr>
        <w:t>s kožnim izpuščajem</w:t>
      </w:r>
      <w:r w:rsidRPr="00DF4EB4">
        <w:rPr>
          <w:sz w:val="22"/>
          <w:szCs w:val="22"/>
          <w:lang w:val="sl-SI"/>
        </w:rPr>
        <w:t xml:space="preserve"> in koprivnico.</w:t>
      </w:r>
    </w:p>
    <w:p w14:paraId="7ED45617" w14:textId="77777777" w:rsidR="00270ADA" w:rsidRPr="00DF4EB4" w:rsidRDefault="00270ADA">
      <w:pPr>
        <w:rPr>
          <w:sz w:val="22"/>
          <w:szCs w:val="22"/>
          <w:lang w:val="sl-SI"/>
        </w:rPr>
      </w:pPr>
    </w:p>
    <w:p w14:paraId="32F79D87" w14:textId="5E46BBD2" w:rsidR="00270ADA" w:rsidRPr="00DF4EB4" w:rsidRDefault="002B0A2D">
      <w:pPr>
        <w:rPr>
          <w:sz w:val="22"/>
          <w:szCs w:val="22"/>
          <w:lang w:val="sl-SI"/>
        </w:rPr>
      </w:pPr>
      <w:r w:rsidRPr="00DF4EB4">
        <w:rPr>
          <w:sz w:val="22"/>
          <w:szCs w:val="22"/>
          <w:lang w:val="sl-SI"/>
        </w:rPr>
        <w:t xml:space="preserve">Bolečine in otekanje sklepov se lahko pojavijo v razponu od blagih bolečin v enem </w:t>
      </w:r>
      <w:r w:rsidR="002F3163" w:rsidRPr="00DF4EB4">
        <w:rPr>
          <w:sz w:val="22"/>
          <w:szCs w:val="22"/>
          <w:lang w:val="sl-SI"/>
        </w:rPr>
        <w:t xml:space="preserve">sklepu </w:t>
      </w:r>
      <w:r w:rsidRPr="00DF4EB4">
        <w:rPr>
          <w:sz w:val="22"/>
          <w:szCs w:val="22"/>
          <w:lang w:val="sl-SI"/>
        </w:rPr>
        <w:t>ali več sklepih do hudih bolečin, ki ovirajo gibljivost. V večini primerov so bolečine izginile, medtem ko so bolniki nadaljevali z jemanjem zdravila Ferriprox.</w:t>
      </w:r>
    </w:p>
    <w:p w14:paraId="6063108B" w14:textId="77777777" w:rsidR="00270ADA" w:rsidRPr="00DF4EB4" w:rsidRDefault="00270ADA">
      <w:pPr>
        <w:rPr>
          <w:sz w:val="22"/>
          <w:szCs w:val="22"/>
          <w:lang w:val="sl-SI"/>
        </w:rPr>
      </w:pPr>
    </w:p>
    <w:p w14:paraId="537E8FCB" w14:textId="77777777" w:rsidR="00270ADA" w:rsidRPr="00DF4EB4" w:rsidRDefault="002B0A2D">
      <w:pPr>
        <w:rPr>
          <w:sz w:val="22"/>
          <w:szCs w:val="22"/>
          <w:lang w:val="sl-SI"/>
        </w:rPr>
      </w:pPr>
      <w:r w:rsidRPr="00DF4EB4">
        <w:rPr>
          <w:sz w:val="22"/>
          <w:szCs w:val="22"/>
          <w:lang w:val="sl-SI"/>
        </w:rPr>
        <w:t>Pri otrocih, ki so prostovoljno nekaj let prejemali več kot dvakraten največji priporočeni odmerek 100 mg/kg/dan pa tudi pri otrocih, ki so prejemali standardni odmerek, so poročali o nevroloških motnjah (kot so tremor, motnje pri hoji, dvojni vid, neželeno krčenje mišic in težave s koordinacijo gibanja). Ti simptomi so se pri otrocih popravili po prekinitvi jemanja zdravila Ferriprox.</w:t>
      </w:r>
    </w:p>
    <w:p w14:paraId="395F3CC8" w14:textId="77777777" w:rsidR="00270ADA" w:rsidRPr="00DF4EB4" w:rsidRDefault="00270ADA">
      <w:pPr>
        <w:rPr>
          <w:sz w:val="22"/>
          <w:szCs w:val="22"/>
          <w:lang w:val="sl-SI"/>
        </w:rPr>
      </w:pPr>
    </w:p>
    <w:p w14:paraId="15AB9CED" w14:textId="77777777" w:rsidR="00270ADA" w:rsidRPr="00DF4EB4" w:rsidRDefault="002B0A2D">
      <w:pPr>
        <w:keepNext/>
        <w:tabs>
          <w:tab w:val="left" w:pos="567"/>
          <w:tab w:val="left" w:pos="4320"/>
        </w:tabs>
        <w:ind w:left="567" w:hanging="567"/>
        <w:rPr>
          <w:b/>
          <w:bCs/>
          <w:sz w:val="22"/>
          <w:szCs w:val="22"/>
          <w:lang w:val="sl-SI"/>
        </w:rPr>
      </w:pPr>
      <w:r w:rsidRPr="00DF4EB4">
        <w:rPr>
          <w:b/>
          <w:bCs/>
          <w:sz w:val="22"/>
          <w:szCs w:val="22"/>
          <w:lang w:val="sl-SI"/>
        </w:rPr>
        <w:t>Poročanje o neželenih učinkih</w:t>
      </w:r>
    </w:p>
    <w:p w14:paraId="73AFE286" w14:textId="77777777" w:rsidR="00270ADA" w:rsidRPr="002E65FD" w:rsidRDefault="002B0A2D">
      <w:pPr>
        <w:rPr>
          <w:sz w:val="22"/>
          <w:szCs w:val="22"/>
          <w:lang w:val="sl-SI"/>
        </w:rPr>
      </w:pPr>
      <w:r w:rsidRPr="002E65FD">
        <w:rPr>
          <w:sz w:val="22"/>
          <w:szCs w:val="22"/>
          <w:lang w:val="sl-SI"/>
        </w:rPr>
        <w:t xml:space="preserve">Če opazite katerega koli izmed neželenih učinkov, se posvetujte z zdravnikom ali farmacevtom. Posvetujte se tudi, če opazite neželene učinke, ki niso navedeni v tem navodilu. O neželenih učinkih lahko poročate tudi neposredno na </w:t>
      </w:r>
      <w:r w:rsidRPr="002E65FD">
        <w:rPr>
          <w:sz w:val="22"/>
          <w:szCs w:val="22"/>
          <w:shd w:val="clear" w:color="auto" w:fill="D9D9D9"/>
          <w:lang w:val="sl-SI"/>
        </w:rPr>
        <w:t xml:space="preserve">nacionalni center za poročanje, ki je naveden v </w:t>
      </w:r>
      <w:hyperlink r:id="rId12" w:history="1">
        <w:r w:rsidRPr="002E65FD">
          <w:rPr>
            <w:rStyle w:val="Hyperlink"/>
            <w:sz w:val="22"/>
            <w:szCs w:val="22"/>
            <w:shd w:val="clear" w:color="auto" w:fill="D9D9D9"/>
            <w:lang w:val="sl-SI"/>
          </w:rPr>
          <w:t>Prilogi V</w:t>
        </w:r>
      </w:hyperlink>
      <w:r w:rsidRPr="002E65FD">
        <w:rPr>
          <w:sz w:val="22"/>
          <w:szCs w:val="22"/>
          <w:lang w:val="sl-SI"/>
        </w:rPr>
        <w:t>. S tem, ko poročate o neželenih učinkih, lahko prispevate k zagotovitvi več informacij o varnosti tega zdravila.</w:t>
      </w:r>
    </w:p>
    <w:p w14:paraId="3D9211E3" w14:textId="77777777" w:rsidR="00270ADA" w:rsidRPr="00DF4EB4" w:rsidRDefault="00270ADA">
      <w:pPr>
        <w:rPr>
          <w:sz w:val="22"/>
          <w:szCs w:val="22"/>
          <w:lang w:val="sl-SI"/>
        </w:rPr>
      </w:pPr>
    </w:p>
    <w:p w14:paraId="27C4F7D3" w14:textId="77777777" w:rsidR="00270ADA" w:rsidRPr="00DF4EB4" w:rsidRDefault="00270ADA">
      <w:pPr>
        <w:tabs>
          <w:tab w:val="left" w:pos="567"/>
        </w:tabs>
        <w:ind w:left="567" w:hanging="567"/>
        <w:rPr>
          <w:sz w:val="22"/>
          <w:szCs w:val="22"/>
          <w:lang w:val="sl-SI"/>
        </w:rPr>
      </w:pPr>
    </w:p>
    <w:p w14:paraId="4A6422A2" w14:textId="77777777" w:rsidR="00270ADA" w:rsidRPr="00DF4EB4" w:rsidRDefault="002B0A2D">
      <w:pPr>
        <w:keepNext/>
        <w:ind w:left="540" w:hanging="540"/>
        <w:rPr>
          <w:b/>
          <w:sz w:val="22"/>
          <w:szCs w:val="22"/>
          <w:lang w:val="sl-SI"/>
        </w:rPr>
      </w:pPr>
      <w:r w:rsidRPr="00DF4EB4">
        <w:rPr>
          <w:b/>
          <w:sz w:val="22"/>
          <w:szCs w:val="22"/>
          <w:lang w:val="sl-SI"/>
        </w:rPr>
        <w:t>5.</w:t>
      </w:r>
      <w:r w:rsidRPr="00DF4EB4">
        <w:rPr>
          <w:b/>
          <w:sz w:val="22"/>
          <w:szCs w:val="22"/>
          <w:lang w:val="sl-SI"/>
        </w:rPr>
        <w:tab/>
        <w:t>Shranjevanje zdravila Ferriprox</w:t>
      </w:r>
    </w:p>
    <w:p w14:paraId="7E91778A" w14:textId="77777777" w:rsidR="00270ADA" w:rsidRPr="00DF4EB4" w:rsidRDefault="00270ADA">
      <w:pPr>
        <w:keepNext/>
        <w:tabs>
          <w:tab w:val="left" w:pos="567"/>
        </w:tabs>
        <w:ind w:left="567" w:hanging="567"/>
        <w:rPr>
          <w:b/>
          <w:sz w:val="22"/>
          <w:szCs w:val="22"/>
          <w:lang w:val="sl-SI"/>
        </w:rPr>
      </w:pPr>
    </w:p>
    <w:p w14:paraId="2DA3EF68" w14:textId="77777777" w:rsidR="00270ADA" w:rsidRPr="00DF4EB4" w:rsidRDefault="002B0A2D">
      <w:pPr>
        <w:keepNext/>
        <w:rPr>
          <w:sz w:val="22"/>
          <w:szCs w:val="22"/>
          <w:lang w:val="sl-SI"/>
        </w:rPr>
      </w:pPr>
      <w:r w:rsidRPr="00DF4EB4">
        <w:rPr>
          <w:sz w:val="22"/>
          <w:szCs w:val="22"/>
          <w:lang w:val="sl-SI"/>
        </w:rPr>
        <w:t>Zdravilo shranjujte nedosegljivo otrokom!</w:t>
      </w:r>
    </w:p>
    <w:p w14:paraId="05242F71" w14:textId="77777777" w:rsidR="00270ADA" w:rsidRPr="00DF4EB4" w:rsidRDefault="00270ADA">
      <w:pPr>
        <w:keepNext/>
        <w:rPr>
          <w:sz w:val="22"/>
          <w:szCs w:val="22"/>
          <w:lang w:val="sl-SI"/>
        </w:rPr>
      </w:pPr>
    </w:p>
    <w:p w14:paraId="583CC08A" w14:textId="77777777" w:rsidR="00270ADA" w:rsidRPr="00DF4EB4" w:rsidRDefault="002B0A2D">
      <w:pPr>
        <w:rPr>
          <w:sz w:val="22"/>
          <w:szCs w:val="22"/>
          <w:lang w:val="sl-SI"/>
        </w:rPr>
      </w:pPr>
      <w:r w:rsidRPr="00DF4EB4">
        <w:rPr>
          <w:sz w:val="22"/>
          <w:szCs w:val="22"/>
          <w:lang w:val="sl-SI"/>
        </w:rPr>
        <w:t xml:space="preserve">Tega zdravila ne smete uporabljati po datumu izteka roka uporabnosti, ki je naveden na ovojnini in škatli poleg oznake EXP. </w:t>
      </w:r>
      <w:r w:rsidRPr="00DF4EB4">
        <w:rPr>
          <w:snapToGrid w:val="0"/>
          <w:sz w:val="22"/>
          <w:szCs w:val="22"/>
          <w:lang w:val="sl-SI" w:eastAsia="zh-CN"/>
        </w:rPr>
        <w:t>Rok</w:t>
      </w:r>
      <w:r w:rsidRPr="00DF4EB4">
        <w:rPr>
          <w:snapToGrid w:val="0"/>
          <w:sz w:val="22"/>
          <w:lang w:val="sl-SI" w:eastAsia="zh-CN"/>
        </w:rPr>
        <w:t xml:space="preserve"> uporabnosti </w:t>
      </w:r>
      <w:r w:rsidRPr="00DF4EB4">
        <w:rPr>
          <w:snapToGrid w:val="0"/>
          <w:sz w:val="22"/>
          <w:szCs w:val="22"/>
          <w:lang w:val="sl-SI" w:eastAsia="zh-CN"/>
        </w:rPr>
        <w:t xml:space="preserve">zdravila </w:t>
      </w:r>
      <w:r w:rsidRPr="00DF4EB4">
        <w:rPr>
          <w:snapToGrid w:val="0"/>
          <w:sz w:val="22"/>
          <w:lang w:val="sl-SI" w:eastAsia="zh-CN"/>
        </w:rPr>
        <w:t xml:space="preserve">se </w:t>
      </w:r>
      <w:r w:rsidRPr="00DF4EB4">
        <w:rPr>
          <w:snapToGrid w:val="0"/>
          <w:sz w:val="22"/>
          <w:szCs w:val="22"/>
          <w:lang w:val="sl-SI" w:eastAsia="zh-CN"/>
        </w:rPr>
        <w:t>izteče</w:t>
      </w:r>
      <w:r w:rsidRPr="00DF4EB4">
        <w:rPr>
          <w:snapToGrid w:val="0"/>
          <w:sz w:val="22"/>
          <w:lang w:val="sl-SI" w:eastAsia="zh-CN"/>
        </w:rPr>
        <w:t xml:space="preserve"> na zadnji dan navedenega meseca.</w:t>
      </w:r>
    </w:p>
    <w:p w14:paraId="2DB35AB5" w14:textId="77777777" w:rsidR="00270ADA" w:rsidRPr="00DF4EB4" w:rsidRDefault="00270ADA">
      <w:pPr>
        <w:rPr>
          <w:sz w:val="22"/>
          <w:szCs w:val="22"/>
          <w:lang w:val="sl-SI"/>
        </w:rPr>
      </w:pPr>
    </w:p>
    <w:p w14:paraId="54AB8CCC"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szCs w:val="22"/>
          <w:lang w:val="sl-SI"/>
        </w:rPr>
        <w:t xml:space="preserve">Shranjujte pri temperaturi do </w:t>
      </w:r>
      <w:smartTag w:uri="urn:schemas-microsoft-com:office:smarttags" w:element="metricconverter">
        <w:smartTagPr>
          <w:attr w:name="ProductID" w:val="30ﾠﾰC"/>
        </w:smartTagPr>
        <w:r w:rsidRPr="00DF4EB4">
          <w:rPr>
            <w:rFonts w:ascii="Times New Roman" w:hAnsi="Times New Roman"/>
            <w:szCs w:val="22"/>
            <w:lang w:val="sl-SI"/>
          </w:rPr>
          <w:t>30 °C</w:t>
        </w:r>
      </w:smartTag>
      <w:r w:rsidRPr="00DF4EB4">
        <w:rPr>
          <w:rFonts w:ascii="Times New Roman" w:hAnsi="Times New Roman"/>
          <w:szCs w:val="22"/>
          <w:lang w:val="sl-SI"/>
        </w:rPr>
        <w:t>.</w:t>
      </w:r>
    </w:p>
    <w:p w14:paraId="54454D0B" w14:textId="77777777" w:rsidR="00270ADA" w:rsidRPr="00DF4EB4" w:rsidRDefault="00270ADA">
      <w:pPr>
        <w:rPr>
          <w:sz w:val="22"/>
          <w:szCs w:val="22"/>
          <w:lang w:val="sl-SI"/>
        </w:rPr>
      </w:pPr>
    </w:p>
    <w:p w14:paraId="01A97E29" w14:textId="77777777" w:rsidR="00270ADA" w:rsidRPr="00DF4EB4" w:rsidRDefault="002B0A2D">
      <w:pPr>
        <w:rPr>
          <w:sz w:val="22"/>
          <w:szCs w:val="22"/>
          <w:lang w:val="sl-SI"/>
        </w:rPr>
      </w:pPr>
      <w:r w:rsidRPr="00DF4EB4">
        <w:rPr>
          <w:sz w:val="22"/>
          <w:szCs w:val="22"/>
          <w:lang w:val="sl-SI"/>
        </w:rPr>
        <w:lastRenderedPageBreak/>
        <w:t>Zdravila ne smete odvreči v odpadne vode ali med gospodinjske odpadke. O načinu odstranjevanja zdravila, ki ga ne uporabljate več, se posvetujte s farmacevtom. Taki ukrepi pomagajo varovati okolje.</w:t>
      </w:r>
    </w:p>
    <w:p w14:paraId="5E59923B" w14:textId="77777777" w:rsidR="00270ADA" w:rsidRPr="00DF4EB4" w:rsidRDefault="00270ADA">
      <w:pPr>
        <w:rPr>
          <w:sz w:val="22"/>
          <w:szCs w:val="22"/>
          <w:lang w:val="sl-SI"/>
        </w:rPr>
      </w:pPr>
    </w:p>
    <w:p w14:paraId="2D4BC923" w14:textId="77777777" w:rsidR="00270ADA" w:rsidRPr="00DF4EB4" w:rsidRDefault="00270ADA">
      <w:pPr>
        <w:rPr>
          <w:sz w:val="22"/>
          <w:szCs w:val="22"/>
          <w:lang w:val="sl-SI"/>
        </w:rPr>
      </w:pPr>
    </w:p>
    <w:p w14:paraId="4F7011A4" w14:textId="77777777" w:rsidR="00270ADA" w:rsidRPr="00DF4EB4" w:rsidRDefault="002B0A2D">
      <w:pPr>
        <w:keepNext/>
        <w:ind w:left="540" w:hanging="540"/>
        <w:rPr>
          <w:b/>
          <w:sz w:val="22"/>
          <w:szCs w:val="22"/>
          <w:lang w:val="sl-SI"/>
        </w:rPr>
      </w:pPr>
      <w:r w:rsidRPr="00DF4EB4">
        <w:rPr>
          <w:b/>
          <w:sz w:val="22"/>
          <w:szCs w:val="22"/>
          <w:lang w:val="sl-SI"/>
        </w:rPr>
        <w:t>6.</w:t>
      </w:r>
      <w:r w:rsidRPr="00DF4EB4">
        <w:rPr>
          <w:b/>
          <w:sz w:val="22"/>
          <w:szCs w:val="22"/>
          <w:lang w:val="sl-SI"/>
        </w:rPr>
        <w:tab/>
        <w:t>Vsebina pakiranja in dodatne informacije</w:t>
      </w:r>
    </w:p>
    <w:p w14:paraId="196196D3" w14:textId="77777777" w:rsidR="00270ADA" w:rsidRPr="00DF4EB4" w:rsidRDefault="00270ADA">
      <w:pPr>
        <w:keepNext/>
        <w:numPr>
          <w:ilvl w:val="12"/>
          <w:numId w:val="0"/>
        </w:numPr>
        <w:tabs>
          <w:tab w:val="left" w:pos="567"/>
        </w:tabs>
        <w:ind w:left="567" w:right="-2" w:hanging="567"/>
        <w:rPr>
          <w:sz w:val="22"/>
          <w:szCs w:val="22"/>
          <w:lang w:val="sl-SI"/>
        </w:rPr>
      </w:pPr>
    </w:p>
    <w:p w14:paraId="4FE3D2C0" w14:textId="77777777" w:rsidR="00270ADA" w:rsidRPr="00DF4EB4" w:rsidRDefault="002B0A2D">
      <w:pPr>
        <w:keepNext/>
        <w:tabs>
          <w:tab w:val="left" w:pos="567"/>
        </w:tabs>
        <w:ind w:left="567" w:hanging="567"/>
        <w:rPr>
          <w:b/>
          <w:bCs/>
          <w:sz w:val="22"/>
          <w:szCs w:val="22"/>
          <w:lang w:val="sl-SI"/>
        </w:rPr>
      </w:pPr>
      <w:r w:rsidRPr="00DF4EB4">
        <w:rPr>
          <w:b/>
          <w:bCs/>
          <w:sz w:val="22"/>
          <w:szCs w:val="22"/>
          <w:lang w:val="sl-SI"/>
        </w:rPr>
        <w:t>Kaj vsebuje zdravilo Ferriprox</w:t>
      </w:r>
    </w:p>
    <w:p w14:paraId="7218EF22" w14:textId="77777777" w:rsidR="00270ADA" w:rsidRPr="00DF4EB4" w:rsidRDefault="002B0A2D">
      <w:pPr>
        <w:pStyle w:val="InsideAddress"/>
        <w:keepNext/>
        <w:keepLines w:val="0"/>
        <w:rPr>
          <w:rFonts w:ascii="Times New Roman" w:hAnsi="Times New Roman"/>
          <w:szCs w:val="22"/>
          <w:lang w:val="sl-SI"/>
        </w:rPr>
      </w:pPr>
      <w:r w:rsidRPr="00DF4EB4">
        <w:rPr>
          <w:rFonts w:ascii="Times New Roman" w:hAnsi="Times New Roman"/>
          <w:szCs w:val="22"/>
          <w:lang w:val="sl-SI"/>
        </w:rPr>
        <w:t>Učinkovina je deferipron. Vsaka 500 mg tableta vsebuje 500 mg deferiprona.</w:t>
      </w:r>
    </w:p>
    <w:p w14:paraId="419ACDF5" w14:textId="77777777" w:rsidR="00270ADA" w:rsidRPr="00DF4EB4" w:rsidRDefault="00270ADA">
      <w:pPr>
        <w:pStyle w:val="InsideAddress"/>
        <w:keepNext/>
        <w:keepLines w:val="0"/>
        <w:rPr>
          <w:rFonts w:ascii="Times New Roman" w:hAnsi="Times New Roman"/>
          <w:szCs w:val="22"/>
          <w:lang w:val="sl-SI"/>
        </w:rPr>
      </w:pPr>
    </w:p>
    <w:p w14:paraId="6ADC0B57" w14:textId="77777777" w:rsidR="00270ADA" w:rsidRPr="00DF4EB4" w:rsidRDefault="002B0A2D" w:rsidP="00200F95">
      <w:pPr>
        <w:pStyle w:val="InsideAddress"/>
        <w:keepNext/>
        <w:keepLines w:val="0"/>
        <w:rPr>
          <w:rFonts w:ascii="Times New Roman" w:hAnsi="Times New Roman"/>
          <w:szCs w:val="22"/>
          <w:lang w:val="sl-SI"/>
        </w:rPr>
      </w:pPr>
      <w:r w:rsidRPr="00DF4EB4">
        <w:rPr>
          <w:rFonts w:ascii="Times New Roman" w:hAnsi="Times New Roman"/>
          <w:szCs w:val="22"/>
          <w:lang w:val="sl-SI"/>
        </w:rPr>
        <w:t xml:space="preserve">Druge sestavine so: </w:t>
      </w:r>
    </w:p>
    <w:p w14:paraId="16ABF28F" w14:textId="5D33EE1E" w:rsidR="00270ADA" w:rsidRPr="00DF4EB4" w:rsidRDefault="002B0A2D">
      <w:pPr>
        <w:pStyle w:val="InsideAddress"/>
        <w:keepLines w:val="0"/>
        <w:rPr>
          <w:rFonts w:ascii="Times New Roman" w:hAnsi="Times New Roman"/>
          <w:szCs w:val="22"/>
          <w:lang w:val="sl-SI"/>
        </w:rPr>
      </w:pPr>
      <w:r w:rsidRPr="00DF4EB4">
        <w:rPr>
          <w:rFonts w:ascii="Times New Roman" w:hAnsi="Times New Roman"/>
          <w:i/>
          <w:iCs/>
          <w:szCs w:val="22"/>
          <w:lang w:val="sl-SI"/>
        </w:rPr>
        <w:t xml:space="preserve">jedro tablete: </w:t>
      </w:r>
      <w:r w:rsidRPr="00DF4EB4">
        <w:rPr>
          <w:rFonts w:ascii="Times New Roman" w:hAnsi="Times New Roman"/>
          <w:szCs w:val="22"/>
          <w:lang w:val="sl-SI"/>
        </w:rPr>
        <w:t>mikrokristalna celuloza, magnezijev stearat, koloidni brezvodni silicijev dioksid</w:t>
      </w:r>
      <w:r w:rsidR="002F3163" w:rsidRPr="00DF4EB4">
        <w:rPr>
          <w:rFonts w:ascii="Times New Roman" w:hAnsi="Times New Roman"/>
          <w:szCs w:val="22"/>
          <w:lang w:val="sl-SI"/>
        </w:rPr>
        <w:t>;</w:t>
      </w:r>
      <w:r w:rsidRPr="00DF4EB4">
        <w:rPr>
          <w:rFonts w:ascii="Times New Roman" w:hAnsi="Times New Roman"/>
          <w:szCs w:val="22"/>
          <w:lang w:val="sl-SI"/>
        </w:rPr>
        <w:t xml:space="preserve"> </w:t>
      </w:r>
    </w:p>
    <w:p w14:paraId="5D85056E"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i/>
          <w:iCs/>
          <w:szCs w:val="22"/>
          <w:lang w:val="sl-SI"/>
        </w:rPr>
        <w:t xml:space="preserve">obloga: </w:t>
      </w:r>
      <w:r w:rsidRPr="00DF4EB4">
        <w:rPr>
          <w:rFonts w:ascii="Times New Roman" w:hAnsi="Times New Roman"/>
          <w:szCs w:val="22"/>
          <w:lang w:val="sl-SI"/>
        </w:rPr>
        <w:t>hipromeloza, makrogol, titanov dioksid.</w:t>
      </w:r>
    </w:p>
    <w:p w14:paraId="532E309D" w14:textId="77777777" w:rsidR="00270ADA" w:rsidRPr="00DF4EB4" w:rsidRDefault="00270ADA">
      <w:pPr>
        <w:pStyle w:val="InsideAddress"/>
        <w:keepLines w:val="0"/>
        <w:rPr>
          <w:rFonts w:ascii="Times New Roman" w:hAnsi="Times New Roman"/>
          <w:szCs w:val="22"/>
          <w:lang w:val="sl-SI"/>
        </w:rPr>
      </w:pPr>
    </w:p>
    <w:p w14:paraId="2E0BE734" w14:textId="77777777" w:rsidR="00270ADA" w:rsidRPr="00DF4EB4" w:rsidRDefault="002B0A2D">
      <w:pPr>
        <w:keepNext/>
        <w:tabs>
          <w:tab w:val="left" w:pos="567"/>
          <w:tab w:val="left" w:pos="4320"/>
        </w:tabs>
        <w:ind w:left="567" w:hanging="567"/>
        <w:rPr>
          <w:b/>
          <w:bCs/>
          <w:sz w:val="22"/>
          <w:szCs w:val="22"/>
          <w:lang w:val="sl-SI"/>
        </w:rPr>
      </w:pPr>
      <w:r w:rsidRPr="00DF4EB4">
        <w:rPr>
          <w:b/>
          <w:bCs/>
          <w:sz w:val="22"/>
          <w:szCs w:val="22"/>
          <w:lang w:val="sl-SI"/>
        </w:rPr>
        <w:t>Izgled zdravila Ferriprox in vsebina pakiranja</w:t>
      </w:r>
    </w:p>
    <w:p w14:paraId="19B18C83" w14:textId="77777777" w:rsidR="00270ADA" w:rsidRPr="00DF4EB4" w:rsidRDefault="002B0A2D">
      <w:pPr>
        <w:rPr>
          <w:sz w:val="22"/>
          <w:szCs w:val="22"/>
          <w:lang w:val="sl-SI"/>
        </w:rPr>
      </w:pPr>
      <w:r w:rsidRPr="00DF4EB4">
        <w:rPr>
          <w:sz w:val="22"/>
          <w:szCs w:val="22"/>
          <w:lang w:val="sl-SI"/>
        </w:rPr>
        <w:t>Bela do sivobela filmsko obložena tableta v obliki kapsule; na eni strani je odtisnjeno »APO« zareza »500«, druga stran je gladka. Tableta</w:t>
      </w:r>
      <w:r w:rsidRPr="00DF4EB4">
        <w:rPr>
          <w:szCs w:val="22"/>
          <w:lang w:val="sl-SI"/>
        </w:rPr>
        <w:t xml:space="preserve"> </w:t>
      </w:r>
      <w:r w:rsidRPr="00DF4EB4">
        <w:rPr>
          <w:sz w:val="22"/>
          <w:szCs w:val="22"/>
          <w:lang w:val="sl-SI"/>
        </w:rPr>
        <w:t xml:space="preserve">je velika 7,1 mm × 17,5 mm × 6,8 mm in ima zarezo. Tableta se lahko deli na enaki polovici. </w:t>
      </w:r>
      <w:bookmarkStart w:id="7" w:name="_Hlk83207607"/>
      <w:r w:rsidRPr="00DF4EB4">
        <w:rPr>
          <w:sz w:val="22"/>
          <w:szCs w:val="22"/>
          <w:lang w:val="sl-SI"/>
        </w:rPr>
        <w:t xml:space="preserve">Zdravilo </w:t>
      </w:r>
      <w:bookmarkEnd w:id="7"/>
      <w:r w:rsidRPr="00DF4EB4">
        <w:rPr>
          <w:sz w:val="22"/>
          <w:szCs w:val="22"/>
          <w:lang w:val="sl-SI"/>
        </w:rPr>
        <w:t>Ferripox je na voljo v plastenkah po 100 tablet.</w:t>
      </w:r>
    </w:p>
    <w:p w14:paraId="4B68302B" w14:textId="77777777" w:rsidR="00270ADA" w:rsidRPr="00DF4EB4" w:rsidRDefault="00270ADA">
      <w:pPr>
        <w:tabs>
          <w:tab w:val="left" w:pos="567"/>
          <w:tab w:val="left" w:pos="4320"/>
        </w:tabs>
        <w:ind w:left="567" w:hanging="567"/>
        <w:rPr>
          <w:sz w:val="22"/>
          <w:szCs w:val="22"/>
          <w:lang w:val="sl-SI"/>
        </w:rPr>
      </w:pPr>
    </w:p>
    <w:p w14:paraId="770CAC66" w14:textId="77777777" w:rsidR="00270ADA" w:rsidRPr="00DF4EB4" w:rsidRDefault="002B0A2D">
      <w:pPr>
        <w:keepNext/>
        <w:rPr>
          <w:b/>
          <w:sz w:val="22"/>
          <w:szCs w:val="22"/>
          <w:lang w:val="sl-SI"/>
        </w:rPr>
      </w:pPr>
      <w:r w:rsidRPr="00DF4EB4">
        <w:rPr>
          <w:b/>
          <w:sz w:val="22"/>
          <w:szCs w:val="22"/>
          <w:lang w:val="sl-SI"/>
        </w:rPr>
        <w:t>Imetnik dovoljenja za promet z zdravilom:</w:t>
      </w:r>
    </w:p>
    <w:p w14:paraId="3C3EA989" w14:textId="77777777" w:rsidR="00270ADA" w:rsidRPr="00DF4EB4" w:rsidRDefault="002B0A2D">
      <w:pPr>
        <w:keepNext/>
        <w:rPr>
          <w:sz w:val="22"/>
          <w:szCs w:val="22"/>
          <w:lang w:val="sl-SI"/>
        </w:rPr>
      </w:pPr>
      <w:r w:rsidRPr="00DF4EB4">
        <w:rPr>
          <w:sz w:val="22"/>
          <w:szCs w:val="22"/>
          <w:lang w:val="sl-SI"/>
        </w:rPr>
        <w:t>Chiesi Farmaceutici S.p.A.</w:t>
      </w:r>
    </w:p>
    <w:p w14:paraId="4AFAB693" w14:textId="77777777" w:rsidR="00270ADA" w:rsidRPr="00DF4EB4" w:rsidRDefault="002B0A2D">
      <w:pPr>
        <w:keepNext/>
        <w:rPr>
          <w:sz w:val="22"/>
          <w:szCs w:val="22"/>
          <w:lang w:val="sl-SI"/>
        </w:rPr>
      </w:pPr>
      <w:bookmarkStart w:id="8" w:name="_Hlk25580987"/>
      <w:r w:rsidRPr="00DF4EB4">
        <w:rPr>
          <w:sz w:val="22"/>
          <w:szCs w:val="22"/>
          <w:lang w:val="sl-SI"/>
        </w:rPr>
        <w:t>Via Palermo 26/A</w:t>
      </w:r>
    </w:p>
    <w:bookmarkEnd w:id="8"/>
    <w:p w14:paraId="0F3AFC06" w14:textId="77777777" w:rsidR="00270ADA" w:rsidRPr="00DF4EB4" w:rsidRDefault="002B0A2D">
      <w:pPr>
        <w:keepNext/>
        <w:rPr>
          <w:sz w:val="22"/>
          <w:szCs w:val="22"/>
          <w:lang w:val="sl-SI"/>
        </w:rPr>
      </w:pPr>
      <w:r w:rsidRPr="00DF4EB4">
        <w:rPr>
          <w:sz w:val="22"/>
          <w:szCs w:val="22"/>
          <w:lang w:val="sl-SI"/>
        </w:rPr>
        <w:t>43122 Parma</w:t>
      </w:r>
    </w:p>
    <w:p w14:paraId="64E324C1" w14:textId="77777777" w:rsidR="00270ADA" w:rsidRPr="00DF4EB4" w:rsidRDefault="002B0A2D">
      <w:pPr>
        <w:rPr>
          <w:sz w:val="22"/>
          <w:szCs w:val="22"/>
          <w:lang w:val="sl-SI"/>
        </w:rPr>
      </w:pPr>
      <w:r w:rsidRPr="00DF4EB4">
        <w:rPr>
          <w:sz w:val="22"/>
          <w:szCs w:val="22"/>
          <w:lang w:val="sl-SI"/>
        </w:rPr>
        <w:t>Italija</w:t>
      </w:r>
    </w:p>
    <w:p w14:paraId="7905F140" w14:textId="77777777" w:rsidR="00270ADA" w:rsidRPr="00DF4EB4" w:rsidRDefault="00270ADA">
      <w:pPr>
        <w:rPr>
          <w:sz w:val="22"/>
          <w:szCs w:val="22"/>
          <w:lang w:val="sl-SI"/>
        </w:rPr>
      </w:pPr>
    </w:p>
    <w:p w14:paraId="74052F17" w14:textId="77777777" w:rsidR="00270ADA" w:rsidRPr="00DF4EB4" w:rsidRDefault="002B0A2D">
      <w:pPr>
        <w:keepNext/>
        <w:rPr>
          <w:b/>
          <w:sz w:val="22"/>
          <w:szCs w:val="22"/>
          <w:lang w:val="sl-SI"/>
        </w:rPr>
      </w:pPr>
      <w:r w:rsidRPr="00DF4EB4">
        <w:rPr>
          <w:b/>
          <w:sz w:val="22"/>
          <w:szCs w:val="22"/>
          <w:lang w:val="sl-SI"/>
        </w:rPr>
        <w:t>Proizvajalec:</w:t>
      </w:r>
    </w:p>
    <w:p w14:paraId="05EC7587" w14:textId="77777777" w:rsidR="00270ADA" w:rsidRPr="00DF4EB4" w:rsidRDefault="002B0A2D">
      <w:pPr>
        <w:pStyle w:val="PILMAHaddress"/>
        <w:keepNext/>
        <w:rPr>
          <w:lang w:val="sl-SI"/>
        </w:rPr>
      </w:pPr>
      <w:r w:rsidRPr="00DF4EB4">
        <w:rPr>
          <w:lang w:val="sl-SI"/>
        </w:rPr>
        <w:t>Eurofins PROXY Laboratories B.V.</w:t>
      </w:r>
    </w:p>
    <w:p w14:paraId="5B656C5F" w14:textId="77777777" w:rsidR="00270ADA" w:rsidRPr="00DF4EB4" w:rsidRDefault="002B0A2D">
      <w:pPr>
        <w:pStyle w:val="PILMAHaddress"/>
        <w:keepNext/>
        <w:rPr>
          <w:lang w:val="sl-SI"/>
        </w:rPr>
      </w:pPr>
      <w:r w:rsidRPr="00DF4EB4">
        <w:rPr>
          <w:lang w:val="sl-SI"/>
        </w:rPr>
        <w:t>Archimedesweg 25</w:t>
      </w:r>
    </w:p>
    <w:p w14:paraId="5CFB586B" w14:textId="77777777" w:rsidR="00270ADA" w:rsidRPr="00DF4EB4" w:rsidRDefault="002B0A2D">
      <w:pPr>
        <w:pStyle w:val="PILMAHaddress"/>
        <w:keepNext/>
        <w:rPr>
          <w:lang w:val="sl-SI"/>
        </w:rPr>
      </w:pPr>
      <w:r w:rsidRPr="00DF4EB4">
        <w:rPr>
          <w:lang w:val="sl-SI"/>
        </w:rPr>
        <w:t>2333 CM Leiden</w:t>
      </w:r>
    </w:p>
    <w:p w14:paraId="317BEDE5" w14:textId="77777777" w:rsidR="00270ADA" w:rsidRPr="00DF4EB4" w:rsidRDefault="002B0A2D">
      <w:pPr>
        <w:tabs>
          <w:tab w:val="left" w:pos="567"/>
        </w:tabs>
        <w:rPr>
          <w:sz w:val="22"/>
          <w:szCs w:val="22"/>
          <w:lang w:val="sl-SI"/>
        </w:rPr>
      </w:pPr>
      <w:r w:rsidRPr="00DF4EB4">
        <w:rPr>
          <w:sz w:val="22"/>
          <w:szCs w:val="22"/>
          <w:lang w:val="sl-SI"/>
        </w:rPr>
        <w:t>Nizozemska</w:t>
      </w:r>
    </w:p>
    <w:p w14:paraId="7A6228AE" w14:textId="77777777" w:rsidR="00270ADA" w:rsidRPr="00DF4EB4" w:rsidRDefault="00270ADA">
      <w:pPr>
        <w:tabs>
          <w:tab w:val="left" w:pos="4320"/>
        </w:tabs>
        <w:rPr>
          <w:sz w:val="22"/>
          <w:szCs w:val="22"/>
          <w:lang w:val="sl-SI"/>
        </w:rPr>
      </w:pPr>
    </w:p>
    <w:p w14:paraId="22BF87C9" w14:textId="77777777" w:rsidR="00270ADA" w:rsidRPr="00DF4EB4" w:rsidRDefault="002B0A2D">
      <w:pPr>
        <w:keepNext/>
        <w:numPr>
          <w:ilvl w:val="12"/>
          <w:numId w:val="0"/>
        </w:numPr>
        <w:ind w:right="-2"/>
        <w:rPr>
          <w:sz w:val="22"/>
          <w:szCs w:val="22"/>
          <w:lang w:val="sl-SI"/>
        </w:rPr>
      </w:pPr>
      <w:r w:rsidRPr="00DF4EB4">
        <w:rPr>
          <w:sz w:val="22"/>
          <w:szCs w:val="22"/>
          <w:lang w:val="sl-SI"/>
        </w:rPr>
        <w:t>Za vse morebitne nadaljnje informacije o tem zdravilu se lahko obrnete na predstavništvo imetnika dovoljenja za promet z zdravilom:</w:t>
      </w:r>
    </w:p>
    <w:p w14:paraId="28C8E524" w14:textId="77777777" w:rsidR="00270ADA" w:rsidRPr="00DF4EB4" w:rsidRDefault="00270ADA">
      <w:pPr>
        <w:keepNext/>
        <w:numPr>
          <w:ilvl w:val="12"/>
          <w:numId w:val="0"/>
        </w:numPr>
        <w:ind w:right="-2"/>
        <w:rPr>
          <w:sz w:val="22"/>
          <w:szCs w:val="24"/>
          <w:lang w:val="sl-SI"/>
        </w:rPr>
      </w:pPr>
    </w:p>
    <w:tbl>
      <w:tblPr>
        <w:tblW w:w="9720" w:type="dxa"/>
        <w:tblInd w:w="-72" w:type="dxa"/>
        <w:tblLayout w:type="fixed"/>
        <w:tblLook w:val="04A0" w:firstRow="1" w:lastRow="0" w:firstColumn="1" w:lastColumn="0" w:noHBand="0" w:noVBand="1"/>
      </w:tblPr>
      <w:tblGrid>
        <w:gridCol w:w="4854"/>
        <w:gridCol w:w="4858"/>
        <w:gridCol w:w="8"/>
      </w:tblGrid>
      <w:tr w:rsidR="00270ADA" w:rsidRPr="00DF4EB4" w14:paraId="0FFE5C2F" w14:textId="77777777">
        <w:trPr>
          <w:cantSplit/>
        </w:trPr>
        <w:tc>
          <w:tcPr>
            <w:tcW w:w="4855" w:type="dxa"/>
          </w:tcPr>
          <w:p w14:paraId="3E0B559E" w14:textId="77777777" w:rsidR="00270ADA" w:rsidRPr="00DF4EB4" w:rsidRDefault="002B0A2D">
            <w:pPr>
              <w:rPr>
                <w:sz w:val="22"/>
                <w:szCs w:val="22"/>
                <w:lang w:val="sl-SI"/>
              </w:rPr>
            </w:pPr>
            <w:r w:rsidRPr="00DF4EB4">
              <w:rPr>
                <w:b/>
                <w:sz w:val="22"/>
                <w:szCs w:val="22"/>
                <w:lang w:val="sl-SI"/>
              </w:rPr>
              <w:t>België/Belgique/Belgien</w:t>
            </w:r>
          </w:p>
          <w:p w14:paraId="53E0696F" w14:textId="77777777" w:rsidR="00270ADA" w:rsidRPr="00DF4EB4" w:rsidRDefault="002B0A2D">
            <w:pPr>
              <w:pStyle w:val="Default"/>
              <w:rPr>
                <w:sz w:val="22"/>
                <w:szCs w:val="22"/>
                <w:lang w:val="sl-SI"/>
              </w:rPr>
            </w:pPr>
            <w:r w:rsidRPr="00DF4EB4">
              <w:rPr>
                <w:sz w:val="22"/>
                <w:szCs w:val="22"/>
                <w:lang w:val="sl-SI"/>
              </w:rPr>
              <w:t xml:space="preserve">Chiesi sa/nv </w:t>
            </w:r>
          </w:p>
          <w:p w14:paraId="6339BBC3" w14:textId="77777777" w:rsidR="00270ADA" w:rsidRPr="00DF4EB4" w:rsidRDefault="002B0A2D">
            <w:pPr>
              <w:ind w:right="34"/>
              <w:rPr>
                <w:sz w:val="22"/>
                <w:szCs w:val="22"/>
                <w:lang w:val="sl-SI"/>
              </w:rPr>
            </w:pPr>
            <w:r w:rsidRPr="00DF4EB4">
              <w:rPr>
                <w:sz w:val="22"/>
                <w:szCs w:val="22"/>
                <w:lang w:val="sl-SI"/>
              </w:rPr>
              <w:t>Tél/Tel: + 32 (0)2 788 42 00</w:t>
            </w:r>
          </w:p>
          <w:p w14:paraId="38E50C05" w14:textId="77777777" w:rsidR="00270ADA" w:rsidRPr="00DF4EB4" w:rsidRDefault="00270ADA">
            <w:pPr>
              <w:ind w:right="34"/>
              <w:rPr>
                <w:sz w:val="22"/>
                <w:szCs w:val="22"/>
                <w:lang w:val="sl-SI"/>
              </w:rPr>
            </w:pPr>
          </w:p>
        </w:tc>
        <w:tc>
          <w:tcPr>
            <w:tcW w:w="4868" w:type="dxa"/>
            <w:gridSpan w:val="2"/>
          </w:tcPr>
          <w:p w14:paraId="460AF009" w14:textId="77777777" w:rsidR="00270ADA" w:rsidRPr="00DF4EB4" w:rsidRDefault="002B0A2D">
            <w:pPr>
              <w:rPr>
                <w:sz w:val="22"/>
                <w:szCs w:val="22"/>
                <w:lang w:val="sl-SI"/>
              </w:rPr>
            </w:pPr>
            <w:r w:rsidRPr="00DF4EB4">
              <w:rPr>
                <w:b/>
                <w:sz w:val="22"/>
                <w:szCs w:val="22"/>
                <w:lang w:val="sl-SI"/>
              </w:rPr>
              <w:t>Lietuva</w:t>
            </w:r>
          </w:p>
          <w:p w14:paraId="2CA76967" w14:textId="77777777" w:rsidR="00270ADA" w:rsidRPr="00DF4EB4" w:rsidRDefault="002B0A2D">
            <w:pPr>
              <w:pStyle w:val="Default"/>
              <w:rPr>
                <w:sz w:val="22"/>
                <w:szCs w:val="22"/>
                <w:lang w:val="sl-SI"/>
              </w:rPr>
            </w:pPr>
            <w:r w:rsidRPr="00DF4EB4">
              <w:rPr>
                <w:sz w:val="22"/>
                <w:szCs w:val="22"/>
                <w:lang w:val="sl-SI"/>
              </w:rPr>
              <w:t xml:space="preserve">Chiesi Pharmaceuticals GmbH </w:t>
            </w:r>
          </w:p>
          <w:p w14:paraId="2D836FFB" w14:textId="77777777" w:rsidR="00270ADA" w:rsidRPr="00DF4EB4" w:rsidRDefault="002B0A2D">
            <w:pPr>
              <w:suppressAutoHyphens/>
              <w:rPr>
                <w:sz w:val="22"/>
                <w:szCs w:val="22"/>
                <w:lang w:val="sl-SI"/>
              </w:rPr>
            </w:pPr>
            <w:r w:rsidRPr="00DF4EB4">
              <w:rPr>
                <w:sz w:val="22"/>
                <w:szCs w:val="22"/>
                <w:lang w:val="sl-SI"/>
              </w:rPr>
              <w:t xml:space="preserve">Tel: + 43 1 4073919 </w:t>
            </w:r>
          </w:p>
          <w:p w14:paraId="266BC8AD" w14:textId="77777777" w:rsidR="00270ADA" w:rsidRPr="00DF4EB4" w:rsidRDefault="00270ADA">
            <w:pPr>
              <w:suppressAutoHyphens/>
              <w:rPr>
                <w:sz w:val="22"/>
                <w:szCs w:val="22"/>
                <w:lang w:val="sl-SI"/>
              </w:rPr>
            </w:pPr>
          </w:p>
        </w:tc>
      </w:tr>
      <w:tr w:rsidR="00270ADA" w:rsidRPr="001C7B80" w14:paraId="7401291F" w14:textId="77777777">
        <w:trPr>
          <w:cantSplit/>
        </w:trPr>
        <w:tc>
          <w:tcPr>
            <w:tcW w:w="4855" w:type="dxa"/>
          </w:tcPr>
          <w:p w14:paraId="2C23278E" w14:textId="77777777" w:rsidR="00270ADA" w:rsidRPr="00DF4EB4" w:rsidRDefault="002B0A2D">
            <w:pPr>
              <w:autoSpaceDE w:val="0"/>
              <w:autoSpaceDN w:val="0"/>
              <w:adjustRightInd w:val="0"/>
              <w:rPr>
                <w:b/>
                <w:bCs/>
                <w:sz w:val="22"/>
                <w:szCs w:val="22"/>
                <w:lang w:val="sl-SI"/>
              </w:rPr>
            </w:pPr>
            <w:r w:rsidRPr="00DF4EB4">
              <w:rPr>
                <w:b/>
                <w:bCs/>
                <w:sz w:val="22"/>
                <w:szCs w:val="22"/>
                <w:lang w:val="sl-SI"/>
              </w:rPr>
              <w:t>България</w:t>
            </w:r>
          </w:p>
          <w:p w14:paraId="5BB13A11" w14:textId="4644CDA7" w:rsidR="00270ADA" w:rsidRPr="00DF4EB4" w:rsidRDefault="002B0A2D">
            <w:pPr>
              <w:pStyle w:val="Default"/>
              <w:rPr>
                <w:sz w:val="22"/>
                <w:szCs w:val="22"/>
                <w:lang w:val="sl-SI"/>
              </w:rPr>
            </w:pPr>
            <w:del w:id="9" w:author="Author">
              <w:r w:rsidRPr="00DF4EB4" w:rsidDel="00715BB0">
                <w:rPr>
                  <w:sz w:val="22"/>
                  <w:szCs w:val="22"/>
                  <w:lang w:val="sl-SI"/>
                </w:rPr>
                <w:delText xml:space="preserve">Chiesi Bulgaria EOOD </w:delText>
              </w:r>
            </w:del>
            <w:ins w:id="10" w:author="Author">
              <w:r w:rsidR="00715BB0">
                <w:rPr>
                  <w:sz w:val="22"/>
                  <w:szCs w:val="22"/>
                  <w:lang w:val="sl-SI"/>
                </w:rPr>
                <w:t>ExCEEd Orphan Distribution d.o.o.   </w:t>
              </w:r>
            </w:ins>
          </w:p>
          <w:p w14:paraId="390D82F5" w14:textId="1CF65F29" w:rsidR="00270ADA" w:rsidRPr="00DF4EB4" w:rsidRDefault="002B0A2D">
            <w:pPr>
              <w:autoSpaceDE w:val="0"/>
              <w:autoSpaceDN w:val="0"/>
              <w:adjustRightInd w:val="0"/>
              <w:rPr>
                <w:sz w:val="22"/>
                <w:szCs w:val="22"/>
                <w:lang w:val="sl-SI"/>
              </w:rPr>
            </w:pPr>
            <w:r w:rsidRPr="00DF4EB4">
              <w:rPr>
                <w:sz w:val="22"/>
                <w:szCs w:val="22"/>
                <w:lang w:val="sl-SI"/>
              </w:rPr>
              <w:t xml:space="preserve">Тел.: </w:t>
            </w:r>
            <w:del w:id="11" w:author="Author">
              <w:r w:rsidRPr="00DF4EB4" w:rsidDel="00715BB0">
                <w:rPr>
                  <w:sz w:val="22"/>
                  <w:szCs w:val="22"/>
                  <w:lang w:val="sl-SI"/>
                </w:rPr>
                <w:delText>+359 29201205</w:delText>
              </w:r>
            </w:del>
            <w:ins w:id="12" w:author="Author">
              <w:r w:rsidR="00715BB0">
                <w:rPr>
                  <w:sz w:val="22"/>
                  <w:szCs w:val="22"/>
                  <w:lang w:val="sl-SI"/>
                </w:rPr>
                <w:t>+359 87 663 1858</w:t>
              </w:r>
            </w:ins>
            <w:r w:rsidRPr="00DF4EB4">
              <w:rPr>
                <w:sz w:val="22"/>
                <w:szCs w:val="22"/>
                <w:lang w:val="sl-SI"/>
              </w:rPr>
              <w:t xml:space="preserve"> </w:t>
            </w:r>
          </w:p>
          <w:p w14:paraId="5665B03E" w14:textId="77777777" w:rsidR="00270ADA" w:rsidRPr="00DF4EB4" w:rsidRDefault="00270ADA">
            <w:pPr>
              <w:tabs>
                <w:tab w:val="left" w:pos="-720"/>
              </w:tabs>
              <w:suppressAutoHyphens/>
              <w:jc w:val="both"/>
              <w:rPr>
                <w:b/>
                <w:sz w:val="22"/>
                <w:szCs w:val="22"/>
                <w:lang w:val="sl-SI"/>
              </w:rPr>
            </w:pPr>
          </w:p>
        </w:tc>
        <w:tc>
          <w:tcPr>
            <w:tcW w:w="4868" w:type="dxa"/>
            <w:gridSpan w:val="2"/>
            <w:hideMark/>
          </w:tcPr>
          <w:p w14:paraId="1627200E" w14:textId="77777777" w:rsidR="00270ADA" w:rsidRPr="00DF4EB4" w:rsidRDefault="002B0A2D">
            <w:pPr>
              <w:rPr>
                <w:sz w:val="22"/>
                <w:szCs w:val="22"/>
                <w:lang w:val="sl-SI"/>
              </w:rPr>
            </w:pPr>
            <w:r w:rsidRPr="00DF4EB4">
              <w:rPr>
                <w:b/>
                <w:sz w:val="22"/>
                <w:szCs w:val="22"/>
                <w:lang w:val="sl-SI"/>
              </w:rPr>
              <w:t>Luxembourg/Luxemburg</w:t>
            </w:r>
          </w:p>
          <w:p w14:paraId="76057147" w14:textId="77777777" w:rsidR="00270ADA" w:rsidRPr="00DF4EB4" w:rsidRDefault="002B0A2D">
            <w:pPr>
              <w:rPr>
                <w:sz w:val="22"/>
                <w:szCs w:val="22"/>
                <w:lang w:val="sl-SI"/>
              </w:rPr>
            </w:pPr>
            <w:r w:rsidRPr="00DF4EB4">
              <w:rPr>
                <w:sz w:val="22"/>
                <w:szCs w:val="22"/>
                <w:lang w:val="sl-SI"/>
              </w:rPr>
              <w:t>Chiesi sa/nv</w:t>
            </w:r>
          </w:p>
          <w:p w14:paraId="593E406F" w14:textId="77777777" w:rsidR="00270ADA" w:rsidRPr="00DF4EB4" w:rsidRDefault="002B0A2D">
            <w:pPr>
              <w:suppressAutoHyphens/>
              <w:rPr>
                <w:sz w:val="22"/>
                <w:szCs w:val="22"/>
                <w:lang w:val="sl-SI"/>
              </w:rPr>
            </w:pPr>
            <w:r w:rsidRPr="00DF4EB4">
              <w:rPr>
                <w:sz w:val="22"/>
                <w:szCs w:val="22"/>
                <w:lang w:val="sl-SI"/>
              </w:rPr>
              <w:t>Tél/Tel: + 32 (0)2 788 42 00</w:t>
            </w:r>
          </w:p>
          <w:p w14:paraId="49D7B9D6" w14:textId="03972A4B" w:rsidR="00200F95" w:rsidRPr="00DF4EB4" w:rsidRDefault="00200F95">
            <w:pPr>
              <w:suppressAutoHyphens/>
              <w:rPr>
                <w:sz w:val="22"/>
                <w:szCs w:val="22"/>
                <w:lang w:val="sl-SI"/>
              </w:rPr>
            </w:pPr>
          </w:p>
        </w:tc>
      </w:tr>
      <w:tr w:rsidR="00270ADA" w:rsidRPr="00DF4EB4" w14:paraId="56CF91FD" w14:textId="77777777">
        <w:trPr>
          <w:cantSplit/>
        </w:trPr>
        <w:tc>
          <w:tcPr>
            <w:tcW w:w="4855" w:type="dxa"/>
          </w:tcPr>
          <w:p w14:paraId="6B93770E" w14:textId="77777777" w:rsidR="00270ADA" w:rsidRPr="00DF4EB4" w:rsidRDefault="002B0A2D">
            <w:pPr>
              <w:tabs>
                <w:tab w:val="left" w:pos="-720"/>
              </w:tabs>
              <w:suppressAutoHyphens/>
              <w:rPr>
                <w:sz w:val="22"/>
                <w:szCs w:val="22"/>
                <w:lang w:val="sl-SI"/>
              </w:rPr>
            </w:pPr>
            <w:r w:rsidRPr="00DF4EB4">
              <w:rPr>
                <w:b/>
                <w:sz w:val="22"/>
                <w:szCs w:val="22"/>
                <w:lang w:val="sl-SI"/>
              </w:rPr>
              <w:t>Česká republika</w:t>
            </w:r>
          </w:p>
          <w:p w14:paraId="134B4A67" w14:textId="77777777" w:rsidR="00270ADA" w:rsidRPr="00DF4EB4" w:rsidRDefault="002B0A2D">
            <w:pPr>
              <w:tabs>
                <w:tab w:val="left" w:pos="-720"/>
              </w:tabs>
              <w:suppressAutoHyphens/>
              <w:rPr>
                <w:sz w:val="22"/>
                <w:szCs w:val="22"/>
                <w:lang w:val="sl-SI"/>
              </w:rPr>
            </w:pPr>
            <w:r w:rsidRPr="00DF4EB4">
              <w:rPr>
                <w:sz w:val="22"/>
                <w:szCs w:val="22"/>
                <w:lang w:val="sl-SI"/>
              </w:rPr>
              <w:t>Chiesi CZ s.r.o.</w:t>
            </w:r>
          </w:p>
          <w:p w14:paraId="4A71FDB3" w14:textId="77777777" w:rsidR="00270ADA" w:rsidRPr="00DF4EB4" w:rsidRDefault="002B0A2D">
            <w:pPr>
              <w:tabs>
                <w:tab w:val="left" w:pos="-720"/>
              </w:tabs>
              <w:suppressAutoHyphens/>
              <w:rPr>
                <w:sz w:val="22"/>
                <w:szCs w:val="22"/>
                <w:lang w:val="sl-SI"/>
              </w:rPr>
            </w:pPr>
            <w:r w:rsidRPr="00DF4EB4">
              <w:rPr>
                <w:sz w:val="22"/>
                <w:szCs w:val="22"/>
                <w:lang w:val="sl-SI"/>
              </w:rPr>
              <w:t>Tel: + 420 261221745</w:t>
            </w:r>
          </w:p>
          <w:p w14:paraId="121EA348" w14:textId="77777777" w:rsidR="00270ADA" w:rsidRPr="00DF4EB4" w:rsidRDefault="00270ADA">
            <w:pPr>
              <w:tabs>
                <w:tab w:val="left" w:pos="-720"/>
              </w:tabs>
              <w:suppressAutoHyphens/>
              <w:rPr>
                <w:sz w:val="22"/>
                <w:szCs w:val="22"/>
                <w:lang w:val="sl-SI"/>
              </w:rPr>
            </w:pPr>
          </w:p>
        </w:tc>
        <w:tc>
          <w:tcPr>
            <w:tcW w:w="4868" w:type="dxa"/>
            <w:gridSpan w:val="2"/>
            <w:hideMark/>
          </w:tcPr>
          <w:p w14:paraId="3C6AC02C" w14:textId="77777777" w:rsidR="00270ADA" w:rsidRPr="00DF4EB4" w:rsidRDefault="002B0A2D">
            <w:pPr>
              <w:rPr>
                <w:b/>
                <w:sz w:val="22"/>
                <w:szCs w:val="22"/>
                <w:lang w:val="sl-SI"/>
              </w:rPr>
            </w:pPr>
            <w:r w:rsidRPr="00DF4EB4">
              <w:rPr>
                <w:b/>
                <w:sz w:val="22"/>
                <w:szCs w:val="22"/>
                <w:lang w:val="sl-SI"/>
              </w:rPr>
              <w:t>Magyarország</w:t>
            </w:r>
          </w:p>
          <w:p w14:paraId="665B289B" w14:textId="64F89D5C" w:rsidR="00270ADA" w:rsidRPr="00DF4EB4" w:rsidRDefault="002B0A2D">
            <w:pPr>
              <w:rPr>
                <w:sz w:val="22"/>
                <w:szCs w:val="22"/>
                <w:lang w:val="sl-SI"/>
              </w:rPr>
            </w:pPr>
            <w:del w:id="13" w:author="Author">
              <w:r w:rsidRPr="00DF4EB4" w:rsidDel="00715BB0">
                <w:rPr>
                  <w:bCs/>
                  <w:sz w:val="22"/>
                  <w:szCs w:val="22"/>
                  <w:lang w:val="sl-SI"/>
                </w:rPr>
                <w:delText>Chiesi Hungary Kft.</w:delText>
              </w:r>
            </w:del>
            <w:ins w:id="14" w:author="Author">
              <w:r w:rsidR="00715BB0">
                <w:rPr>
                  <w:bCs/>
                  <w:sz w:val="22"/>
                  <w:szCs w:val="22"/>
                  <w:lang w:val="sl-SI"/>
                </w:rPr>
                <w:t>ExCEEd Orphan Distribution d.o.o.   </w:t>
              </w:r>
            </w:ins>
          </w:p>
          <w:p w14:paraId="1C79A71F" w14:textId="2F380A9F" w:rsidR="00270ADA" w:rsidRPr="00DF4EB4" w:rsidRDefault="002B0A2D">
            <w:pPr>
              <w:tabs>
                <w:tab w:val="left" w:pos="-720"/>
              </w:tabs>
              <w:suppressAutoHyphens/>
              <w:rPr>
                <w:sz w:val="22"/>
                <w:szCs w:val="22"/>
                <w:lang w:val="sl-SI"/>
              </w:rPr>
            </w:pPr>
            <w:r w:rsidRPr="00DF4EB4">
              <w:rPr>
                <w:sz w:val="22"/>
                <w:szCs w:val="22"/>
                <w:lang w:val="sl-SI"/>
              </w:rPr>
              <w:t xml:space="preserve">Tel.: </w:t>
            </w:r>
            <w:del w:id="15" w:author="Author">
              <w:r w:rsidRPr="00DF4EB4" w:rsidDel="00715BB0">
                <w:rPr>
                  <w:sz w:val="22"/>
                  <w:szCs w:val="22"/>
                  <w:lang w:val="sl-SI"/>
                </w:rPr>
                <w:delText>+ 36-1-429 1060</w:delText>
              </w:r>
            </w:del>
            <w:ins w:id="16" w:author="Author">
              <w:r w:rsidR="00715BB0">
                <w:rPr>
                  <w:sz w:val="22"/>
                  <w:szCs w:val="22"/>
                  <w:lang w:val="sl-SI"/>
                </w:rPr>
                <w:t>+36 70 612 7768</w:t>
              </w:r>
            </w:ins>
          </w:p>
          <w:p w14:paraId="5231AD3B" w14:textId="443ABD36" w:rsidR="00200F95" w:rsidRPr="00DF4EB4" w:rsidRDefault="00200F95">
            <w:pPr>
              <w:tabs>
                <w:tab w:val="left" w:pos="-720"/>
              </w:tabs>
              <w:suppressAutoHyphens/>
              <w:rPr>
                <w:sz w:val="22"/>
                <w:szCs w:val="22"/>
                <w:lang w:val="sl-SI"/>
              </w:rPr>
            </w:pPr>
          </w:p>
        </w:tc>
      </w:tr>
      <w:tr w:rsidR="00270ADA" w:rsidRPr="00DF4EB4" w14:paraId="7CF23F9F" w14:textId="77777777">
        <w:trPr>
          <w:cantSplit/>
        </w:trPr>
        <w:tc>
          <w:tcPr>
            <w:tcW w:w="4855" w:type="dxa"/>
          </w:tcPr>
          <w:p w14:paraId="742083C7" w14:textId="77777777" w:rsidR="00270ADA" w:rsidRPr="00DF4EB4" w:rsidRDefault="002B0A2D">
            <w:pPr>
              <w:rPr>
                <w:sz w:val="22"/>
                <w:szCs w:val="22"/>
                <w:lang w:val="sl-SI"/>
              </w:rPr>
            </w:pPr>
            <w:r w:rsidRPr="00DF4EB4">
              <w:rPr>
                <w:b/>
                <w:sz w:val="22"/>
                <w:szCs w:val="22"/>
                <w:lang w:val="sl-SI"/>
              </w:rPr>
              <w:t>Danmark</w:t>
            </w:r>
          </w:p>
          <w:p w14:paraId="1E6C6693" w14:textId="77777777" w:rsidR="00270ADA" w:rsidRPr="00DF4EB4" w:rsidRDefault="002B0A2D">
            <w:pPr>
              <w:rPr>
                <w:sz w:val="22"/>
                <w:szCs w:val="22"/>
                <w:lang w:val="sl-SI"/>
              </w:rPr>
            </w:pPr>
            <w:r w:rsidRPr="00DF4EB4">
              <w:rPr>
                <w:sz w:val="22"/>
                <w:szCs w:val="22"/>
                <w:lang w:val="sl-SI"/>
              </w:rPr>
              <w:t>Chiesi Pharma AB</w:t>
            </w:r>
          </w:p>
          <w:p w14:paraId="3FA7E3DA" w14:textId="77777777" w:rsidR="00270ADA" w:rsidRPr="00DF4EB4" w:rsidRDefault="002B0A2D">
            <w:pPr>
              <w:tabs>
                <w:tab w:val="left" w:pos="-720"/>
              </w:tabs>
              <w:suppressAutoHyphens/>
              <w:rPr>
                <w:sz w:val="22"/>
                <w:szCs w:val="22"/>
                <w:lang w:val="sl-SI"/>
              </w:rPr>
            </w:pPr>
            <w:r w:rsidRPr="00DF4EB4">
              <w:rPr>
                <w:sz w:val="22"/>
                <w:szCs w:val="22"/>
                <w:lang w:val="sl-SI"/>
              </w:rPr>
              <w:t>Tlf: + 46 8 753 35 20</w:t>
            </w:r>
          </w:p>
          <w:p w14:paraId="26DD02DB" w14:textId="77777777" w:rsidR="00270ADA" w:rsidRPr="00DF4EB4" w:rsidRDefault="00270ADA">
            <w:pPr>
              <w:tabs>
                <w:tab w:val="left" w:pos="-720"/>
              </w:tabs>
              <w:suppressAutoHyphens/>
              <w:rPr>
                <w:sz w:val="22"/>
                <w:szCs w:val="22"/>
                <w:lang w:val="sl-SI"/>
              </w:rPr>
            </w:pPr>
          </w:p>
        </w:tc>
        <w:tc>
          <w:tcPr>
            <w:tcW w:w="4868" w:type="dxa"/>
            <w:gridSpan w:val="2"/>
            <w:hideMark/>
          </w:tcPr>
          <w:p w14:paraId="07C34B2D"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Malta</w:t>
            </w:r>
          </w:p>
          <w:p w14:paraId="6A27B8FD" w14:textId="77777777" w:rsidR="00270ADA" w:rsidRPr="00DF4EB4" w:rsidRDefault="002B0A2D">
            <w:pPr>
              <w:pStyle w:val="Default"/>
              <w:rPr>
                <w:sz w:val="22"/>
                <w:szCs w:val="22"/>
                <w:lang w:val="sl-SI"/>
              </w:rPr>
            </w:pPr>
            <w:r w:rsidRPr="00DF4EB4">
              <w:rPr>
                <w:sz w:val="22"/>
                <w:szCs w:val="22"/>
                <w:lang w:val="sl-SI"/>
              </w:rPr>
              <w:t>Chiesi Farmaceutici S.p.A.</w:t>
            </w:r>
          </w:p>
          <w:p w14:paraId="4B1E1B42" w14:textId="77777777" w:rsidR="00270ADA" w:rsidRPr="00DF4EB4" w:rsidRDefault="002B0A2D">
            <w:pPr>
              <w:rPr>
                <w:sz w:val="22"/>
                <w:szCs w:val="22"/>
                <w:lang w:val="sl-SI"/>
              </w:rPr>
            </w:pPr>
            <w:r w:rsidRPr="00DF4EB4">
              <w:rPr>
                <w:sz w:val="22"/>
                <w:szCs w:val="22"/>
                <w:lang w:val="sl-SI"/>
              </w:rPr>
              <w:t>Tel: + 39 0521 2791</w:t>
            </w:r>
          </w:p>
          <w:p w14:paraId="10F0B23B" w14:textId="020D1653" w:rsidR="00200F95" w:rsidRPr="00DF4EB4" w:rsidRDefault="00200F95">
            <w:pPr>
              <w:rPr>
                <w:sz w:val="22"/>
                <w:szCs w:val="22"/>
                <w:lang w:val="sl-SI"/>
              </w:rPr>
            </w:pPr>
          </w:p>
        </w:tc>
      </w:tr>
      <w:tr w:rsidR="00270ADA" w:rsidRPr="00DF4EB4" w14:paraId="5A63031C" w14:textId="77777777">
        <w:trPr>
          <w:cantSplit/>
        </w:trPr>
        <w:tc>
          <w:tcPr>
            <w:tcW w:w="4855" w:type="dxa"/>
          </w:tcPr>
          <w:p w14:paraId="747FADD2" w14:textId="77777777" w:rsidR="00270ADA" w:rsidRPr="00DF4EB4" w:rsidRDefault="002B0A2D">
            <w:pPr>
              <w:rPr>
                <w:sz w:val="22"/>
                <w:szCs w:val="22"/>
                <w:lang w:val="sl-SI"/>
              </w:rPr>
            </w:pPr>
            <w:r w:rsidRPr="00DF4EB4">
              <w:rPr>
                <w:b/>
                <w:sz w:val="22"/>
                <w:szCs w:val="22"/>
                <w:lang w:val="sl-SI"/>
              </w:rPr>
              <w:t>Deutschland</w:t>
            </w:r>
          </w:p>
          <w:p w14:paraId="613C4341" w14:textId="77777777" w:rsidR="00270ADA" w:rsidRPr="00DF4EB4" w:rsidRDefault="002B0A2D">
            <w:pPr>
              <w:rPr>
                <w:sz w:val="22"/>
                <w:szCs w:val="22"/>
                <w:lang w:val="sl-SI"/>
              </w:rPr>
            </w:pPr>
            <w:r w:rsidRPr="00DF4EB4">
              <w:rPr>
                <w:sz w:val="22"/>
                <w:szCs w:val="22"/>
                <w:lang w:val="sl-SI"/>
              </w:rPr>
              <w:t>Chiesi GmbH</w:t>
            </w:r>
          </w:p>
          <w:p w14:paraId="5FECF917" w14:textId="77777777" w:rsidR="00270ADA" w:rsidRPr="00DF4EB4" w:rsidRDefault="002B0A2D">
            <w:pPr>
              <w:tabs>
                <w:tab w:val="left" w:pos="-720"/>
              </w:tabs>
              <w:suppressAutoHyphens/>
              <w:rPr>
                <w:sz w:val="22"/>
                <w:szCs w:val="22"/>
                <w:lang w:val="sl-SI"/>
              </w:rPr>
            </w:pPr>
            <w:r w:rsidRPr="00DF4EB4">
              <w:rPr>
                <w:sz w:val="22"/>
                <w:szCs w:val="22"/>
                <w:lang w:val="sl-SI"/>
              </w:rPr>
              <w:t>Tel: + 49 40 89724-0</w:t>
            </w:r>
          </w:p>
          <w:p w14:paraId="211CD773" w14:textId="77777777" w:rsidR="00270ADA" w:rsidRPr="00DF4EB4" w:rsidRDefault="00270ADA">
            <w:pPr>
              <w:tabs>
                <w:tab w:val="left" w:pos="-720"/>
              </w:tabs>
              <w:suppressAutoHyphens/>
              <w:rPr>
                <w:sz w:val="22"/>
                <w:szCs w:val="22"/>
                <w:lang w:val="sl-SI"/>
              </w:rPr>
            </w:pPr>
          </w:p>
        </w:tc>
        <w:tc>
          <w:tcPr>
            <w:tcW w:w="4868" w:type="dxa"/>
            <w:gridSpan w:val="2"/>
            <w:hideMark/>
          </w:tcPr>
          <w:p w14:paraId="6A82266D"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Nederland</w:t>
            </w:r>
          </w:p>
          <w:p w14:paraId="1E0900A9" w14:textId="77777777" w:rsidR="00270ADA" w:rsidRPr="00DF4EB4" w:rsidRDefault="002B0A2D">
            <w:pPr>
              <w:rPr>
                <w:sz w:val="22"/>
                <w:szCs w:val="22"/>
                <w:lang w:val="sl-SI"/>
              </w:rPr>
            </w:pPr>
            <w:r w:rsidRPr="00DF4EB4">
              <w:rPr>
                <w:sz w:val="22"/>
                <w:szCs w:val="22"/>
                <w:lang w:val="sl-SI"/>
              </w:rPr>
              <w:t>Chiesi Pharmaceuticals B.V.</w:t>
            </w:r>
          </w:p>
          <w:p w14:paraId="2E0EBF95" w14:textId="77777777" w:rsidR="00270ADA" w:rsidRPr="00DF4EB4" w:rsidRDefault="002B0A2D">
            <w:pPr>
              <w:rPr>
                <w:sz w:val="22"/>
                <w:szCs w:val="22"/>
                <w:lang w:val="sl-SI"/>
              </w:rPr>
            </w:pPr>
            <w:r w:rsidRPr="00DF4EB4">
              <w:rPr>
                <w:sz w:val="22"/>
                <w:szCs w:val="22"/>
                <w:lang w:val="sl-SI"/>
              </w:rPr>
              <w:t>Tel: + 31 88 501 64 00</w:t>
            </w:r>
          </w:p>
          <w:p w14:paraId="5A6B1DCC" w14:textId="5D089A27" w:rsidR="00200F95" w:rsidRPr="00DF4EB4" w:rsidRDefault="00200F95">
            <w:pPr>
              <w:rPr>
                <w:sz w:val="22"/>
                <w:szCs w:val="22"/>
                <w:lang w:val="sl-SI"/>
              </w:rPr>
            </w:pPr>
          </w:p>
        </w:tc>
      </w:tr>
      <w:tr w:rsidR="00270ADA" w:rsidRPr="001C7B80" w14:paraId="592C6835" w14:textId="77777777">
        <w:trPr>
          <w:cantSplit/>
        </w:trPr>
        <w:tc>
          <w:tcPr>
            <w:tcW w:w="4855" w:type="dxa"/>
          </w:tcPr>
          <w:p w14:paraId="237B2782" w14:textId="77777777" w:rsidR="00270ADA" w:rsidRPr="00DF4EB4" w:rsidRDefault="002B0A2D">
            <w:pPr>
              <w:tabs>
                <w:tab w:val="left" w:pos="-720"/>
              </w:tabs>
              <w:suppressAutoHyphens/>
              <w:rPr>
                <w:b/>
                <w:bCs/>
                <w:sz w:val="22"/>
                <w:szCs w:val="22"/>
                <w:lang w:val="sl-SI"/>
              </w:rPr>
            </w:pPr>
            <w:r w:rsidRPr="00DF4EB4">
              <w:rPr>
                <w:b/>
                <w:bCs/>
                <w:sz w:val="22"/>
                <w:szCs w:val="22"/>
                <w:lang w:val="sl-SI"/>
              </w:rPr>
              <w:lastRenderedPageBreak/>
              <w:t>Eesti</w:t>
            </w:r>
          </w:p>
          <w:p w14:paraId="46A77401" w14:textId="77777777" w:rsidR="00270ADA" w:rsidRPr="00DF4EB4" w:rsidRDefault="002B0A2D">
            <w:pPr>
              <w:rPr>
                <w:sz w:val="22"/>
                <w:szCs w:val="22"/>
                <w:lang w:val="sl-SI"/>
              </w:rPr>
            </w:pPr>
            <w:r w:rsidRPr="00DF4EB4">
              <w:rPr>
                <w:sz w:val="22"/>
                <w:szCs w:val="22"/>
                <w:lang w:val="sl-SI"/>
              </w:rPr>
              <w:t>Chiesi Pharmaceuticals GmbH</w:t>
            </w:r>
          </w:p>
          <w:p w14:paraId="211A12AC" w14:textId="77777777" w:rsidR="00270ADA" w:rsidRPr="00DF4EB4" w:rsidRDefault="002B0A2D">
            <w:pPr>
              <w:rPr>
                <w:sz w:val="22"/>
                <w:szCs w:val="22"/>
                <w:lang w:val="sl-SI"/>
              </w:rPr>
            </w:pPr>
            <w:r w:rsidRPr="00DF4EB4">
              <w:rPr>
                <w:sz w:val="22"/>
                <w:szCs w:val="22"/>
                <w:lang w:val="sl-SI"/>
              </w:rPr>
              <w:t>Tel: + 43 1 4073919</w:t>
            </w:r>
          </w:p>
          <w:p w14:paraId="004B0ED4" w14:textId="77777777" w:rsidR="00270ADA" w:rsidRPr="00DF4EB4" w:rsidRDefault="00270ADA">
            <w:pPr>
              <w:tabs>
                <w:tab w:val="left" w:pos="-720"/>
              </w:tabs>
              <w:suppressAutoHyphens/>
              <w:rPr>
                <w:sz w:val="22"/>
                <w:szCs w:val="22"/>
                <w:lang w:val="sl-SI"/>
              </w:rPr>
            </w:pPr>
          </w:p>
        </w:tc>
        <w:tc>
          <w:tcPr>
            <w:tcW w:w="4868" w:type="dxa"/>
            <w:gridSpan w:val="2"/>
            <w:hideMark/>
          </w:tcPr>
          <w:p w14:paraId="5A849349" w14:textId="77777777" w:rsidR="00270ADA" w:rsidRPr="00DF4EB4" w:rsidRDefault="002B0A2D">
            <w:pPr>
              <w:keepNext/>
              <w:ind w:left="709" w:hanging="709"/>
              <w:outlineLvl w:val="1"/>
              <w:rPr>
                <w:b/>
                <w:bCs/>
                <w:caps/>
                <w:snapToGrid w:val="0"/>
                <w:sz w:val="22"/>
                <w:szCs w:val="22"/>
                <w:lang w:val="sl-SI"/>
              </w:rPr>
            </w:pPr>
            <w:r w:rsidRPr="00DF4EB4">
              <w:rPr>
                <w:b/>
                <w:bCs/>
                <w:snapToGrid w:val="0"/>
                <w:sz w:val="22"/>
                <w:szCs w:val="22"/>
                <w:lang w:val="sl-SI"/>
              </w:rPr>
              <w:t>Norge</w:t>
            </w:r>
          </w:p>
          <w:p w14:paraId="2B13412C" w14:textId="77777777" w:rsidR="00270ADA" w:rsidRPr="00DF4EB4" w:rsidRDefault="002B0A2D">
            <w:pPr>
              <w:rPr>
                <w:sz w:val="22"/>
                <w:szCs w:val="22"/>
                <w:lang w:val="sl-SI"/>
              </w:rPr>
            </w:pPr>
            <w:r w:rsidRPr="00DF4EB4">
              <w:rPr>
                <w:sz w:val="22"/>
                <w:szCs w:val="22"/>
                <w:lang w:val="sl-SI"/>
              </w:rPr>
              <w:t>Chiesi Pharma AB</w:t>
            </w:r>
          </w:p>
          <w:p w14:paraId="3B1F0435" w14:textId="77777777" w:rsidR="00270ADA" w:rsidRPr="00DF4EB4" w:rsidRDefault="002B0A2D">
            <w:pPr>
              <w:rPr>
                <w:sz w:val="22"/>
                <w:szCs w:val="22"/>
                <w:lang w:val="sl-SI"/>
              </w:rPr>
            </w:pPr>
            <w:r w:rsidRPr="00DF4EB4">
              <w:rPr>
                <w:sz w:val="22"/>
                <w:szCs w:val="22"/>
                <w:lang w:val="sl-SI"/>
              </w:rPr>
              <w:t>Tlf: + 46 8 753 35 20</w:t>
            </w:r>
          </w:p>
          <w:p w14:paraId="1CB7FB32" w14:textId="06D882CF" w:rsidR="00200F95" w:rsidRPr="00DF4EB4" w:rsidRDefault="00200F95">
            <w:pPr>
              <w:rPr>
                <w:sz w:val="22"/>
                <w:szCs w:val="22"/>
                <w:lang w:val="sl-SI"/>
              </w:rPr>
            </w:pPr>
          </w:p>
        </w:tc>
      </w:tr>
      <w:tr w:rsidR="00270ADA" w:rsidRPr="00DF4EB4" w14:paraId="0CC96C85" w14:textId="77777777">
        <w:trPr>
          <w:cantSplit/>
        </w:trPr>
        <w:tc>
          <w:tcPr>
            <w:tcW w:w="4855" w:type="dxa"/>
          </w:tcPr>
          <w:p w14:paraId="17A69831" w14:textId="77777777" w:rsidR="00270ADA" w:rsidRPr="00DF4EB4" w:rsidRDefault="002B0A2D">
            <w:pPr>
              <w:rPr>
                <w:sz w:val="22"/>
                <w:szCs w:val="22"/>
                <w:lang w:val="sl-SI"/>
              </w:rPr>
            </w:pPr>
            <w:r w:rsidRPr="00DF4EB4">
              <w:rPr>
                <w:b/>
                <w:sz w:val="22"/>
                <w:szCs w:val="22"/>
                <w:lang w:val="sl-SI"/>
              </w:rPr>
              <w:t>Ελλάδα</w:t>
            </w:r>
          </w:p>
          <w:p w14:paraId="6D294898" w14:textId="77777777" w:rsidR="00270ADA" w:rsidRPr="00DF4EB4" w:rsidRDefault="002B0A2D">
            <w:pPr>
              <w:rPr>
                <w:snapToGrid w:val="0"/>
                <w:sz w:val="22"/>
                <w:szCs w:val="22"/>
                <w:lang w:val="sl-SI"/>
              </w:rPr>
            </w:pPr>
            <w:r w:rsidRPr="00DF4EB4">
              <w:rPr>
                <w:snapToGrid w:val="0"/>
                <w:sz w:val="22"/>
                <w:szCs w:val="22"/>
                <w:lang w:val="sl-SI"/>
              </w:rPr>
              <w:t>DEMO ABEE</w:t>
            </w:r>
          </w:p>
          <w:p w14:paraId="63D2E348" w14:textId="77777777" w:rsidR="00270ADA" w:rsidRPr="00DF4EB4" w:rsidRDefault="002B0A2D">
            <w:pPr>
              <w:tabs>
                <w:tab w:val="left" w:pos="-720"/>
              </w:tabs>
              <w:suppressAutoHyphens/>
              <w:rPr>
                <w:sz w:val="22"/>
                <w:szCs w:val="22"/>
                <w:lang w:val="sl-SI"/>
              </w:rPr>
            </w:pPr>
            <w:r w:rsidRPr="00DF4EB4">
              <w:rPr>
                <w:sz w:val="22"/>
                <w:szCs w:val="22"/>
                <w:lang w:val="sl-SI"/>
              </w:rPr>
              <w:t>Τηλ: + 30 210 8161802</w:t>
            </w:r>
          </w:p>
          <w:p w14:paraId="2C6628EF" w14:textId="77777777" w:rsidR="00270ADA" w:rsidRPr="00DF4EB4" w:rsidRDefault="00270ADA">
            <w:pPr>
              <w:tabs>
                <w:tab w:val="left" w:pos="-720"/>
              </w:tabs>
              <w:suppressAutoHyphens/>
              <w:rPr>
                <w:sz w:val="22"/>
                <w:szCs w:val="22"/>
                <w:lang w:val="sl-SI"/>
              </w:rPr>
            </w:pPr>
          </w:p>
        </w:tc>
        <w:tc>
          <w:tcPr>
            <w:tcW w:w="4868" w:type="dxa"/>
            <w:gridSpan w:val="2"/>
            <w:hideMark/>
          </w:tcPr>
          <w:p w14:paraId="663D2240" w14:textId="77777777" w:rsidR="00270ADA" w:rsidRPr="00DF4EB4" w:rsidRDefault="002B0A2D">
            <w:pPr>
              <w:rPr>
                <w:sz w:val="22"/>
                <w:szCs w:val="22"/>
                <w:lang w:val="sl-SI"/>
              </w:rPr>
            </w:pPr>
            <w:r w:rsidRPr="00DF4EB4">
              <w:rPr>
                <w:b/>
                <w:sz w:val="22"/>
                <w:szCs w:val="22"/>
                <w:lang w:val="sl-SI"/>
              </w:rPr>
              <w:t>Österreich</w:t>
            </w:r>
          </w:p>
          <w:p w14:paraId="5257F1C0" w14:textId="77777777" w:rsidR="00270ADA" w:rsidRPr="00DF4EB4" w:rsidRDefault="002B0A2D">
            <w:pPr>
              <w:rPr>
                <w:sz w:val="22"/>
                <w:szCs w:val="22"/>
                <w:lang w:val="sl-SI"/>
              </w:rPr>
            </w:pPr>
            <w:r w:rsidRPr="00DF4EB4">
              <w:rPr>
                <w:sz w:val="22"/>
                <w:szCs w:val="22"/>
                <w:lang w:val="sl-SI"/>
              </w:rPr>
              <w:t>Chiesi Pharmaceuticals GmbH</w:t>
            </w:r>
          </w:p>
          <w:p w14:paraId="56BA9A1F" w14:textId="77777777" w:rsidR="00270ADA" w:rsidRPr="00DF4EB4" w:rsidRDefault="002B0A2D">
            <w:pPr>
              <w:rPr>
                <w:sz w:val="22"/>
                <w:szCs w:val="22"/>
                <w:lang w:val="sl-SI"/>
              </w:rPr>
            </w:pPr>
            <w:r w:rsidRPr="00DF4EB4">
              <w:rPr>
                <w:sz w:val="22"/>
                <w:szCs w:val="22"/>
                <w:lang w:val="sl-SI"/>
              </w:rPr>
              <w:t>Tel: + 43 1 4073919</w:t>
            </w:r>
          </w:p>
          <w:p w14:paraId="12E2404C" w14:textId="2FF14A42" w:rsidR="00200F95" w:rsidRPr="00DF4EB4" w:rsidRDefault="00200F95">
            <w:pPr>
              <w:rPr>
                <w:sz w:val="22"/>
                <w:szCs w:val="22"/>
                <w:lang w:val="sl-SI"/>
              </w:rPr>
            </w:pPr>
          </w:p>
        </w:tc>
      </w:tr>
      <w:tr w:rsidR="00270ADA" w:rsidRPr="00DF4EB4" w14:paraId="0293D371" w14:textId="77777777">
        <w:trPr>
          <w:cantSplit/>
        </w:trPr>
        <w:tc>
          <w:tcPr>
            <w:tcW w:w="4855" w:type="dxa"/>
          </w:tcPr>
          <w:p w14:paraId="2654D3AE"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España</w:t>
            </w:r>
          </w:p>
          <w:p w14:paraId="1F4977E1" w14:textId="77777777" w:rsidR="00270ADA" w:rsidRPr="00DF4EB4" w:rsidRDefault="002B0A2D">
            <w:pPr>
              <w:rPr>
                <w:sz w:val="22"/>
                <w:szCs w:val="22"/>
                <w:lang w:val="sl-SI"/>
              </w:rPr>
            </w:pPr>
            <w:r w:rsidRPr="00DF4EB4">
              <w:rPr>
                <w:sz w:val="22"/>
                <w:szCs w:val="22"/>
                <w:lang w:val="sl-SI"/>
              </w:rPr>
              <w:t>Chiesi España, S.A.U.</w:t>
            </w:r>
          </w:p>
          <w:p w14:paraId="6088B905" w14:textId="77777777" w:rsidR="00270ADA" w:rsidRPr="00DF4EB4" w:rsidRDefault="002B0A2D">
            <w:pPr>
              <w:rPr>
                <w:sz w:val="22"/>
                <w:szCs w:val="22"/>
                <w:lang w:val="sl-SI"/>
              </w:rPr>
            </w:pPr>
            <w:r w:rsidRPr="00DF4EB4">
              <w:rPr>
                <w:sz w:val="22"/>
                <w:szCs w:val="22"/>
                <w:lang w:val="sl-SI"/>
              </w:rPr>
              <w:t>Tel: + 34 934948000</w:t>
            </w:r>
          </w:p>
          <w:p w14:paraId="782EDD30" w14:textId="77777777" w:rsidR="00270ADA" w:rsidRPr="00DF4EB4" w:rsidRDefault="00270ADA">
            <w:pPr>
              <w:tabs>
                <w:tab w:val="left" w:pos="-720"/>
              </w:tabs>
              <w:suppressAutoHyphens/>
              <w:rPr>
                <w:sz w:val="22"/>
                <w:szCs w:val="22"/>
                <w:lang w:val="sl-SI"/>
              </w:rPr>
            </w:pPr>
          </w:p>
        </w:tc>
        <w:tc>
          <w:tcPr>
            <w:tcW w:w="4868" w:type="dxa"/>
            <w:gridSpan w:val="2"/>
            <w:hideMark/>
          </w:tcPr>
          <w:p w14:paraId="38E87B9D" w14:textId="77777777" w:rsidR="00270ADA" w:rsidRPr="00DF4EB4" w:rsidRDefault="002B0A2D">
            <w:pPr>
              <w:tabs>
                <w:tab w:val="left" w:pos="-720"/>
              </w:tabs>
              <w:suppressAutoHyphens/>
              <w:rPr>
                <w:b/>
                <w:sz w:val="22"/>
                <w:szCs w:val="22"/>
                <w:lang w:val="sl-SI"/>
              </w:rPr>
            </w:pPr>
            <w:r w:rsidRPr="00DF4EB4">
              <w:rPr>
                <w:b/>
                <w:sz w:val="22"/>
                <w:szCs w:val="22"/>
                <w:lang w:val="sl-SI"/>
              </w:rPr>
              <w:t>Polska</w:t>
            </w:r>
          </w:p>
          <w:p w14:paraId="49DB1592" w14:textId="46F67065" w:rsidR="00270ADA" w:rsidRPr="00DF4EB4" w:rsidRDefault="002B0A2D">
            <w:pPr>
              <w:tabs>
                <w:tab w:val="left" w:pos="-720"/>
              </w:tabs>
              <w:suppressAutoHyphens/>
              <w:rPr>
                <w:bCs/>
                <w:sz w:val="22"/>
                <w:szCs w:val="22"/>
                <w:lang w:val="sl-SI"/>
              </w:rPr>
            </w:pPr>
            <w:del w:id="17" w:author="Author">
              <w:r w:rsidRPr="00DF4EB4" w:rsidDel="00715BB0">
                <w:rPr>
                  <w:bCs/>
                  <w:sz w:val="22"/>
                  <w:szCs w:val="22"/>
                  <w:lang w:val="sl-SI"/>
                </w:rPr>
                <w:delText>Chiesi Poland Sp. z.o.o.</w:delText>
              </w:r>
            </w:del>
            <w:ins w:id="18" w:author="Author">
              <w:r w:rsidR="00715BB0">
                <w:rPr>
                  <w:bCs/>
                  <w:sz w:val="22"/>
                  <w:szCs w:val="22"/>
                  <w:lang w:val="sl-SI"/>
                </w:rPr>
                <w:t>ExCEEd Orphan Distribution d.o.o.   </w:t>
              </w:r>
            </w:ins>
          </w:p>
          <w:p w14:paraId="4B60E548" w14:textId="27F9D328" w:rsidR="00270ADA" w:rsidRPr="00DF4EB4" w:rsidRDefault="002B0A2D">
            <w:pPr>
              <w:tabs>
                <w:tab w:val="left" w:pos="-720"/>
              </w:tabs>
              <w:suppressAutoHyphens/>
              <w:rPr>
                <w:bCs/>
                <w:sz w:val="22"/>
                <w:szCs w:val="22"/>
                <w:lang w:val="sl-SI"/>
              </w:rPr>
            </w:pPr>
            <w:r w:rsidRPr="00DF4EB4">
              <w:rPr>
                <w:bCs/>
                <w:sz w:val="22"/>
                <w:szCs w:val="22"/>
                <w:lang w:val="sl-SI"/>
              </w:rPr>
              <w:t xml:space="preserve">Tel.: </w:t>
            </w:r>
            <w:del w:id="19" w:author="Author">
              <w:r w:rsidRPr="00DF4EB4" w:rsidDel="00715BB0">
                <w:rPr>
                  <w:bCs/>
                  <w:sz w:val="22"/>
                  <w:szCs w:val="22"/>
                  <w:lang w:val="sl-SI"/>
                </w:rPr>
                <w:delText>+ 48 22 620 1421</w:delText>
              </w:r>
            </w:del>
            <w:ins w:id="20" w:author="Author">
              <w:r w:rsidR="00715BB0">
                <w:rPr>
                  <w:bCs/>
                  <w:sz w:val="22"/>
                  <w:szCs w:val="22"/>
                  <w:lang w:val="sl-SI"/>
                </w:rPr>
                <w:t>+48 799 090 131</w:t>
              </w:r>
            </w:ins>
          </w:p>
          <w:p w14:paraId="74D74C37" w14:textId="4FB7706D" w:rsidR="00200F95" w:rsidRPr="00DF4EB4" w:rsidRDefault="00200F95">
            <w:pPr>
              <w:tabs>
                <w:tab w:val="left" w:pos="-720"/>
              </w:tabs>
              <w:suppressAutoHyphens/>
              <w:rPr>
                <w:sz w:val="22"/>
                <w:szCs w:val="22"/>
                <w:lang w:val="sl-SI"/>
              </w:rPr>
            </w:pPr>
          </w:p>
        </w:tc>
      </w:tr>
      <w:tr w:rsidR="00270ADA" w:rsidRPr="00DF4EB4" w14:paraId="3485DDA8" w14:textId="77777777">
        <w:trPr>
          <w:cantSplit/>
        </w:trPr>
        <w:tc>
          <w:tcPr>
            <w:tcW w:w="4855" w:type="dxa"/>
          </w:tcPr>
          <w:p w14:paraId="7C235A75"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France</w:t>
            </w:r>
          </w:p>
          <w:p w14:paraId="7352347D" w14:textId="77777777" w:rsidR="00270ADA" w:rsidRPr="00DF4EB4" w:rsidRDefault="002B0A2D">
            <w:pPr>
              <w:pStyle w:val="Default"/>
              <w:rPr>
                <w:sz w:val="22"/>
                <w:szCs w:val="22"/>
                <w:lang w:val="sl-SI"/>
              </w:rPr>
            </w:pPr>
            <w:r w:rsidRPr="00DF4EB4">
              <w:rPr>
                <w:sz w:val="22"/>
                <w:szCs w:val="22"/>
                <w:lang w:val="sl-SI"/>
              </w:rPr>
              <w:t xml:space="preserve">Chiesi S.A.S. </w:t>
            </w:r>
          </w:p>
          <w:p w14:paraId="33B4853D" w14:textId="77777777" w:rsidR="00270ADA" w:rsidRPr="00DF4EB4" w:rsidRDefault="002B0A2D">
            <w:pPr>
              <w:rPr>
                <w:sz w:val="22"/>
                <w:szCs w:val="22"/>
                <w:lang w:val="sl-SI"/>
              </w:rPr>
            </w:pPr>
            <w:r w:rsidRPr="00DF4EB4">
              <w:rPr>
                <w:sz w:val="22"/>
                <w:szCs w:val="22"/>
                <w:lang w:val="sl-SI"/>
              </w:rPr>
              <w:t xml:space="preserve">Tél: + 33 1 47688899 </w:t>
            </w:r>
          </w:p>
          <w:p w14:paraId="2F68494E" w14:textId="77777777" w:rsidR="00270ADA" w:rsidRPr="00DF4EB4" w:rsidRDefault="00270ADA">
            <w:pPr>
              <w:rPr>
                <w:b/>
                <w:sz w:val="22"/>
                <w:szCs w:val="22"/>
                <w:lang w:val="sl-SI"/>
              </w:rPr>
            </w:pPr>
          </w:p>
        </w:tc>
        <w:tc>
          <w:tcPr>
            <w:tcW w:w="4868" w:type="dxa"/>
            <w:gridSpan w:val="2"/>
            <w:hideMark/>
          </w:tcPr>
          <w:p w14:paraId="4ED10E80" w14:textId="77777777" w:rsidR="00270ADA" w:rsidRPr="00DF4EB4" w:rsidRDefault="002B0A2D">
            <w:pPr>
              <w:rPr>
                <w:sz w:val="22"/>
                <w:szCs w:val="22"/>
                <w:lang w:val="sl-SI"/>
              </w:rPr>
            </w:pPr>
            <w:r w:rsidRPr="00DF4EB4">
              <w:rPr>
                <w:b/>
                <w:sz w:val="22"/>
                <w:szCs w:val="22"/>
                <w:lang w:val="sl-SI"/>
              </w:rPr>
              <w:t>Portugal</w:t>
            </w:r>
          </w:p>
          <w:p w14:paraId="4526242F" w14:textId="77777777" w:rsidR="00270ADA" w:rsidRPr="00DF4EB4" w:rsidRDefault="002B0A2D">
            <w:pPr>
              <w:rPr>
                <w:sz w:val="22"/>
                <w:szCs w:val="22"/>
                <w:lang w:val="sl-SI"/>
              </w:rPr>
            </w:pPr>
            <w:r w:rsidRPr="00DF4EB4">
              <w:rPr>
                <w:sz w:val="22"/>
                <w:szCs w:val="22"/>
                <w:lang w:val="sl-SI"/>
              </w:rPr>
              <w:t>Chiesi Farmaceutici S.p.A.</w:t>
            </w:r>
          </w:p>
          <w:p w14:paraId="07DDEF49" w14:textId="77777777" w:rsidR="00270ADA" w:rsidRPr="00DF4EB4" w:rsidRDefault="002B0A2D">
            <w:pPr>
              <w:tabs>
                <w:tab w:val="left" w:pos="-720"/>
              </w:tabs>
              <w:suppressAutoHyphens/>
              <w:rPr>
                <w:sz w:val="22"/>
                <w:szCs w:val="22"/>
                <w:lang w:val="sl-SI"/>
              </w:rPr>
            </w:pPr>
            <w:r w:rsidRPr="00DF4EB4">
              <w:rPr>
                <w:sz w:val="22"/>
                <w:szCs w:val="22"/>
                <w:lang w:val="sl-SI"/>
              </w:rPr>
              <w:t>Tel: + 39 0521 2791</w:t>
            </w:r>
          </w:p>
          <w:p w14:paraId="6346F730" w14:textId="5F48D345" w:rsidR="00200F95" w:rsidRPr="00DF4EB4" w:rsidRDefault="00200F95">
            <w:pPr>
              <w:tabs>
                <w:tab w:val="left" w:pos="-720"/>
              </w:tabs>
              <w:suppressAutoHyphens/>
              <w:rPr>
                <w:sz w:val="22"/>
                <w:szCs w:val="22"/>
                <w:lang w:val="sl-SI"/>
              </w:rPr>
            </w:pPr>
          </w:p>
        </w:tc>
      </w:tr>
      <w:tr w:rsidR="00270ADA" w:rsidRPr="00DF4EB4" w14:paraId="6AEC43C7" w14:textId="77777777">
        <w:trPr>
          <w:cantSplit/>
        </w:trPr>
        <w:tc>
          <w:tcPr>
            <w:tcW w:w="4855" w:type="dxa"/>
            <w:hideMark/>
          </w:tcPr>
          <w:p w14:paraId="0E953B1E"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Hrvatska</w:t>
            </w:r>
          </w:p>
          <w:p w14:paraId="0E09B383"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Chiesi Pharmaceuticals GmbH</w:t>
            </w:r>
          </w:p>
          <w:p w14:paraId="7E32DB1C"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Tel: + 43 1 4073919</w:t>
            </w:r>
          </w:p>
          <w:p w14:paraId="25385240" w14:textId="3CC21F2D" w:rsidR="00200F95" w:rsidRPr="00DF4EB4" w:rsidRDefault="00200F95">
            <w:pPr>
              <w:tabs>
                <w:tab w:val="left" w:pos="-720"/>
                <w:tab w:val="left" w:pos="4536"/>
              </w:tabs>
              <w:suppressAutoHyphens/>
              <w:rPr>
                <w:b/>
                <w:sz w:val="22"/>
                <w:szCs w:val="22"/>
                <w:lang w:val="sl-SI"/>
              </w:rPr>
            </w:pPr>
          </w:p>
        </w:tc>
        <w:tc>
          <w:tcPr>
            <w:tcW w:w="4868" w:type="dxa"/>
            <w:gridSpan w:val="2"/>
          </w:tcPr>
          <w:p w14:paraId="7CB83AC9" w14:textId="77777777" w:rsidR="00270ADA" w:rsidRPr="00DF4EB4" w:rsidRDefault="002B0A2D">
            <w:pPr>
              <w:tabs>
                <w:tab w:val="left" w:pos="-720"/>
              </w:tabs>
              <w:suppressAutoHyphens/>
              <w:rPr>
                <w:b/>
                <w:sz w:val="22"/>
                <w:szCs w:val="22"/>
                <w:lang w:val="sl-SI"/>
              </w:rPr>
            </w:pPr>
            <w:r w:rsidRPr="00DF4EB4">
              <w:rPr>
                <w:b/>
                <w:sz w:val="22"/>
                <w:szCs w:val="22"/>
                <w:lang w:val="sl-SI"/>
              </w:rPr>
              <w:t>România</w:t>
            </w:r>
          </w:p>
          <w:p w14:paraId="42B4338B" w14:textId="77777777" w:rsidR="00270ADA" w:rsidRPr="00DF4EB4" w:rsidRDefault="002B0A2D">
            <w:pPr>
              <w:tabs>
                <w:tab w:val="left" w:pos="-720"/>
              </w:tabs>
              <w:suppressAutoHyphens/>
              <w:rPr>
                <w:sz w:val="22"/>
                <w:szCs w:val="22"/>
                <w:lang w:val="sl-SI"/>
              </w:rPr>
            </w:pPr>
            <w:r w:rsidRPr="00DF4EB4">
              <w:rPr>
                <w:sz w:val="22"/>
                <w:szCs w:val="22"/>
                <w:lang w:val="sl-SI"/>
              </w:rPr>
              <w:t>Chiesi Romania S.R.L.</w:t>
            </w:r>
          </w:p>
          <w:p w14:paraId="162A4586" w14:textId="77777777" w:rsidR="00270ADA" w:rsidRPr="00DF4EB4" w:rsidRDefault="002B0A2D">
            <w:pPr>
              <w:tabs>
                <w:tab w:val="left" w:pos="-720"/>
              </w:tabs>
              <w:suppressAutoHyphens/>
              <w:rPr>
                <w:sz w:val="22"/>
                <w:szCs w:val="22"/>
                <w:lang w:val="sl-SI"/>
              </w:rPr>
            </w:pPr>
            <w:r w:rsidRPr="00DF4EB4">
              <w:rPr>
                <w:sz w:val="22"/>
                <w:szCs w:val="22"/>
                <w:lang w:val="sl-SI"/>
              </w:rPr>
              <w:t>Tel: + 40 212023642</w:t>
            </w:r>
          </w:p>
          <w:p w14:paraId="6EB9D9FA" w14:textId="77777777" w:rsidR="00270ADA" w:rsidRPr="00DF4EB4" w:rsidRDefault="00270ADA">
            <w:pPr>
              <w:tabs>
                <w:tab w:val="left" w:pos="-720"/>
              </w:tabs>
              <w:suppressAutoHyphens/>
              <w:rPr>
                <w:sz w:val="22"/>
                <w:szCs w:val="22"/>
                <w:lang w:val="sl-SI"/>
              </w:rPr>
            </w:pPr>
          </w:p>
        </w:tc>
      </w:tr>
      <w:tr w:rsidR="00270ADA" w:rsidRPr="00DF4EB4" w14:paraId="0667BAB9" w14:textId="77777777">
        <w:trPr>
          <w:gridAfter w:val="1"/>
          <w:wAfter w:w="8" w:type="dxa"/>
          <w:cantSplit/>
        </w:trPr>
        <w:tc>
          <w:tcPr>
            <w:tcW w:w="4855" w:type="dxa"/>
          </w:tcPr>
          <w:p w14:paraId="04F12228" w14:textId="77777777" w:rsidR="00270ADA" w:rsidRPr="00DF4EB4" w:rsidRDefault="002B0A2D">
            <w:pPr>
              <w:rPr>
                <w:sz w:val="22"/>
                <w:szCs w:val="22"/>
                <w:lang w:val="sl-SI"/>
              </w:rPr>
            </w:pPr>
            <w:r w:rsidRPr="00DF4EB4">
              <w:rPr>
                <w:b/>
                <w:sz w:val="22"/>
                <w:szCs w:val="22"/>
                <w:lang w:val="sl-SI"/>
              </w:rPr>
              <w:t>Ireland</w:t>
            </w:r>
          </w:p>
          <w:p w14:paraId="31B80B8F" w14:textId="77777777" w:rsidR="00270ADA" w:rsidRPr="00DF4EB4" w:rsidRDefault="002B0A2D">
            <w:pPr>
              <w:rPr>
                <w:sz w:val="22"/>
                <w:szCs w:val="22"/>
                <w:lang w:val="sl-SI"/>
              </w:rPr>
            </w:pPr>
            <w:r w:rsidRPr="00DF4EB4">
              <w:rPr>
                <w:sz w:val="22"/>
                <w:szCs w:val="22"/>
                <w:lang w:val="sl-SI"/>
              </w:rPr>
              <w:t>Chiesi Farmaceutici S.p.A.</w:t>
            </w:r>
          </w:p>
          <w:p w14:paraId="7CA03B2C" w14:textId="77777777" w:rsidR="00270ADA" w:rsidRPr="00DF4EB4" w:rsidRDefault="002B0A2D">
            <w:pPr>
              <w:tabs>
                <w:tab w:val="left" w:pos="-720"/>
              </w:tabs>
              <w:suppressAutoHyphens/>
              <w:rPr>
                <w:sz w:val="22"/>
                <w:szCs w:val="22"/>
                <w:lang w:val="sl-SI"/>
              </w:rPr>
            </w:pPr>
            <w:r w:rsidRPr="00DF4EB4">
              <w:rPr>
                <w:sz w:val="22"/>
                <w:szCs w:val="22"/>
                <w:lang w:val="sl-SI"/>
              </w:rPr>
              <w:t>Tel: + 39 0521 2791</w:t>
            </w:r>
          </w:p>
          <w:p w14:paraId="2A0AF91A" w14:textId="77777777" w:rsidR="00270ADA" w:rsidRPr="00DF4EB4" w:rsidRDefault="00270ADA">
            <w:pPr>
              <w:tabs>
                <w:tab w:val="left" w:pos="-720"/>
              </w:tabs>
              <w:suppressAutoHyphens/>
              <w:rPr>
                <w:sz w:val="22"/>
                <w:szCs w:val="22"/>
                <w:lang w:val="sl-SI"/>
              </w:rPr>
            </w:pPr>
          </w:p>
        </w:tc>
        <w:tc>
          <w:tcPr>
            <w:tcW w:w="4860" w:type="dxa"/>
            <w:hideMark/>
          </w:tcPr>
          <w:p w14:paraId="02032680" w14:textId="77777777" w:rsidR="00270ADA" w:rsidRPr="00DF4EB4" w:rsidRDefault="002B0A2D">
            <w:pPr>
              <w:rPr>
                <w:sz w:val="22"/>
                <w:szCs w:val="22"/>
                <w:lang w:val="sl-SI"/>
              </w:rPr>
            </w:pPr>
            <w:r w:rsidRPr="00DF4EB4">
              <w:rPr>
                <w:b/>
                <w:sz w:val="22"/>
                <w:szCs w:val="22"/>
                <w:lang w:val="sl-SI"/>
              </w:rPr>
              <w:t>Slovenija</w:t>
            </w:r>
          </w:p>
          <w:p w14:paraId="4DE8BDFD" w14:textId="2C42EA2A" w:rsidR="00270ADA" w:rsidRPr="00DF4EB4" w:rsidRDefault="00AC0C5D">
            <w:pPr>
              <w:rPr>
                <w:sz w:val="22"/>
                <w:szCs w:val="22"/>
                <w:lang w:val="sl-SI"/>
              </w:rPr>
            </w:pPr>
            <w:r w:rsidRPr="00DF4EB4">
              <w:rPr>
                <w:bCs/>
                <w:sz w:val="22"/>
                <w:szCs w:val="22"/>
                <w:lang w:val="sl-SI"/>
              </w:rPr>
              <w:t>CHIESI SLOVENIJA,</w:t>
            </w:r>
            <w:r w:rsidR="002B0A2D" w:rsidRPr="00DF4EB4">
              <w:rPr>
                <w:bCs/>
                <w:sz w:val="22"/>
                <w:szCs w:val="22"/>
                <w:lang w:val="sl-SI"/>
              </w:rPr>
              <w:t xml:space="preserve"> d.o.o.</w:t>
            </w:r>
          </w:p>
          <w:p w14:paraId="4F5267EB" w14:textId="77777777" w:rsidR="00270ADA" w:rsidRPr="00DF4EB4" w:rsidRDefault="002B0A2D">
            <w:pPr>
              <w:tabs>
                <w:tab w:val="left" w:pos="-720"/>
              </w:tabs>
              <w:suppressAutoHyphens/>
              <w:rPr>
                <w:sz w:val="22"/>
                <w:szCs w:val="22"/>
                <w:lang w:val="sl-SI"/>
              </w:rPr>
            </w:pPr>
            <w:r w:rsidRPr="00DF4EB4">
              <w:rPr>
                <w:sz w:val="22"/>
                <w:szCs w:val="22"/>
                <w:lang w:val="sl-SI"/>
              </w:rPr>
              <w:t>Tel: + 386-1-43 00 901</w:t>
            </w:r>
          </w:p>
          <w:p w14:paraId="74CD634F" w14:textId="6831889A" w:rsidR="00200F95" w:rsidRPr="00DF4EB4" w:rsidRDefault="00200F95">
            <w:pPr>
              <w:tabs>
                <w:tab w:val="left" w:pos="-720"/>
              </w:tabs>
              <w:suppressAutoHyphens/>
              <w:rPr>
                <w:sz w:val="22"/>
                <w:szCs w:val="22"/>
                <w:lang w:val="sl-SI"/>
              </w:rPr>
            </w:pPr>
          </w:p>
        </w:tc>
      </w:tr>
      <w:tr w:rsidR="00270ADA" w:rsidRPr="00DF4EB4" w14:paraId="07870B62" w14:textId="77777777">
        <w:trPr>
          <w:cantSplit/>
        </w:trPr>
        <w:tc>
          <w:tcPr>
            <w:tcW w:w="4855" w:type="dxa"/>
          </w:tcPr>
          <w:p w14:paraId="547309C5" w14:textId="77777777" w:rsidR="00270ADA" w:rsidRPr="00DF4EB4" w:rsidRDefault="002B0A2D">
            <w:pPr>
              <w:rPr>
                <w:b/>
                <w:sz w:val="22"/>
                <w:szCs w:val="22"/>
                <w:lang w:val="sl-SI"/>
              </w:rPr>
            </w:pPr>
            <w:r w:rsidRPr="00DF4EB4">
              <w:rPr>
                <w:b/>
                <w:sz w:val="22"/>
                <w:szCs w:val="22"/>
                <w:lang w:val="sl-SI"/>
              </w:rPr>
              <w:t>Ísland</w:t>
            </w:r>
          </w:p>
          <w:p w14:paraId="5C4ABE1B" w14:textId="77777777" w:rsidR="00270ADA" w:rsidRPr="00DF4EB4" w:rsidRDefault="002B0A2D">
            <w:pPr>
              <w:rPr>
                <w:sz w:val="22"/>
                <w:szCs w:val="22"/>
                <w:lang w:val="sl-SI"/>
              </w:rPr>
            </w:pPr>
            <w:r w:rsidRPr="00DF4EB4">
              <w:rPr>
                <w:sz w:val="22"/>
                <w:szCs w:val="22"/>
                <w:lang w:val="sl-SI"/>
              </w:rPr>
              <w:t>Chiesi Pharma AB</w:t>
            </w:r>
          </w:p>
          <w:p w14:paraId="3A6BEF18" w14:textId="77777777" w:rsidR="00270ADA" w:rsidRPr="00DF4EB4" w:rsidRDefault="002B0A2D">
            <w:pPr>
              <w:rPr>
                <w:sz w:val="22"/>
                <w:szCs w:val="22"/>
                <w:lang w:val="sl-SI"/>
              </w:rPr>
            </w:pPr>
            <w:r w:rsidRPr="00DF4EB4">
              <w:rPr>
                <w:sz w:val="22"/>
                <w:szCs w:val="22"/>
                <w:lang w:val="sl-SI"/>
              </w:rPr>
              <w:t>Sími: +46 8 753 35 20</w:t>
            </w:r>
          </w:p>
          <w:p w14:paraId="59C04B07" w14:textId="77777777" w:rsidR="00270ADA" w:rsidRPr="00DF4EB4" w:rsidRDefault="00270ADA">
            <w:pPr>
              <w:rPr>
                <w:b/>
                <w:sz w:val="22"/>
                <w:szCs w:val="22"/>
                <w:lang w:val="sl-SI"/>
              </w:rPr>
            </w:pPr>
          </w:p>
        </w:tc>
        <w:tc>
          <w:tcPr>
            <w:tcW w:w="4868" w:type="dxa"/>
            <w:gridSpan w:val="2"/>
            <w:hideMark/>
          </w:tcPr>
          <w:p w14:paraId="410B272E" w14:textId="77777777" w:rsidR="00270ADA" w:rsidRPr="00DF4EB4" w:rsidRDefault="002B0A2D">
            <w:pPr>
              <w:tabs>
                <w:tab w:val="left" w:pos="-720"/>
              </w:tabs>
              <w:suppressAutoHyphens/>
              <w:rPr>
                <w:b/>
                <w:sz w:val="22"/>
                <w:szCs w:val="22"/>
                <w:lang w:val="sl-SI"/>
              </w:rPr>
            </w:pPr>
            <w:r w:rsidRPr="00DF4EB4">
              <w:rPr>
                <w:b/>
                <w:sz w:val="22"/>
                <w:szCs w:val="22"/>
                <w:lang w:val="sl-SI"/>
              </w:rPr>
              <w:t>Slovenská republika</w:t>
            </w:r>
          </w:p>
          <w:p w14:paraId="63EAEF2B" w14:textId="77777777" w:rsidR="00270ADA" w:rsidRPr="00DF4EB4" w:rsidRDefault="002B0A2D">
            <w:pPr>
              <w:rPr>
                <w:sz w:val="22"/>
                <w:szCs w:val="22"/>
                <w:lang w:val="sl-SI"/>
              </w:rPr>
            </w:pPr>
            <w:r w:rsidRPr="00DF4EB4">
              <w:rPr>
                <w:bCs/>
                <w:sz w:val="22"/>
                <w:szCs w:val="22"/>
                <w:lang w:val="sl-SI"/>
              </w:rPr>
              <w:t>Chiesi Slovakia s.r.o.</w:t>
            </w:r>
          </w:p>
          <w:p w14:paraId="1356663C" w14:textId="77777777" w:rsidR="00270ADA" w:rsidRPr="00DF4EB4" w:rsidRDefault="002B0A2D">
            <w:pPr>
              <w:tabs>
                <w:tab w:val="left" w:pos="-720"/>
              </w:tabs>
              <w:suppressAutoHyphens/>
              <w:rPr>
                <w:sz w:val="22"/>
                <w:szCs w:val="22"/>
                <w:lang w:val="sl-SI"/>
              </w:rPr>
            </w:pPr>
            <w:r w:rsidRPr="00DF4EB4">
              <w:rPr>
                <w:sz w:val="22"/>
                <w:szCs w:val="22"/>
                <w:lang w:val="sl-SI"/>
              </w:rPr>
              <w:t>Tel: + 421 259300060</w:t>
            </w:r>
          </w:p>
          <w:p w14:paraId="46E62E32" w14:textId="27697265" w:rsidR="00200F95" w:rsidRPr="00DF4EB4" w:rsidRDefault="00200F95">
            <w:pPr>
              <w:tabs>
                <w:tab w:val="left" w:pos="-720"/>
              </w:tabs>
              <w:suppressAutoHyphens/>
              <w:rPr>
                <w:b/>
                <w:sz w:val="22"/>
                <w:szCs w:val="22"/>
                <w:lang w:val="sl-SI"/>
              </w:rPr>
            </w:pPr>
          </w:p>
        </w:tc>
      </w:tr>
      <w:tr w:rsidR="00270ADA" w:rsidRPr="001C7B80" w14:paraId="46710021" w14:textId="77777777">
        <w:trPr>
          <w:cantSplit/>
        </w:trPr>
        <w:tc>
          <w:tcPr>
            <w:tcW w:w="4855" w:type="dxa"/>
          </w:tcPr>
          <w:p w14:paraId="62CC728F" w14:textId="77777777" w:rsidR="00270ADA" w:rsidRPr="00DF4EB4" w:rsidRDefault="002B0A2D">
            <w:pPr>
              <w:rPr>
                <w:sz w:val="22"/>
                <w:szCs w:val="22"/>
                <w:lang w:val="sl-SI"/>
              </w:rPr>
            </w:pPr>
            <w:r w:rsidRPr="00DF4EB4">
              <w:rPr>
                <w:b/>
                <w:sz w:val="22"/>
                <w:szCs w:val="22"/>
                <w:lang w:val="sl-SI"/>
              </w:rPr>
              <w:t>Italia</w:t>
            </w:r>
          </w:p>
          <w:p w14:paraId="5853CE7C" w14:textId="77777777" w:rsidR="00270ADA" w:rsidRPr="00DF4EB4" w:rsidRDefault="002B0A2D">
            <w:pPr>
              <w:rPr>
                <w:sz w:val="22"/>
                <w:szCs w:val="22"/>
                <w:lang w:val="sl-SI"/>
              </w:rPr>
            </w:pPr>
            <w:r w:rsidRPr="00DF4EB4">
              <w:rPr>
                <w:sz w:val="22"/>
                <w:szCs w:val="22"/>
                <w:lang w:val="sl-SI"/>
              </w:rPr>
              <w:t>Chiesi Italia S.p.A.</w:t>
            </w:r>
          </w:p>
          <w:p w14:paraId="22255286" w14:textId="77777777" w:rsidR="00270ADA" w:rsidRPr="00DF4EB4" w:rsidRDefault="002B0A2D">
            <w:pPr>
              <w:rPr>
                <w:sz w:val="22"/>
                <w:szCs w:val="22"/>
                <w:lang w:val="sl-SI"/>
              </w:rPr>
            </w:pPr>
            <w:r w:rsidRPr="00DF4EB4">
              <w:rPr>
                <w:sz w:val="22"/>
                <w:szCs w:val="22"/>
                <w:lang w:val="sl-SI"/>
              </w:rPr>
              <w:t>Tel: + 39 0521 2791</w:t>
            </w:r>
          </w:p>
          <w:p w14:paraId="0CDBB29A" w14:textId="77777777" w:rsidR="00270ADA" w:rsidRPr="00DF4EB4" w:rsidRDefault="00270ADA">
            <w:pPr>
              <w:rPr>
                <w:b/>
                <w:sz w:val="22"/>
                <w:szCs w:val="22"/>
                <w:lang w:val="sl-SI"/>
              </w:rPr>
            </w:pPr>
          </w:p>
        </w:tc>
        <w:tc>
          <w:tcPr>
            <w:tcW w:w="4868" w:type="dxa"/>
            <w:gridSpan w:val="2"/>
            <w:hideMark/>
          </w:tcPr>
          <w:p w14:paraId="635F8234" w14:textId="77777777" w:rsidR="00270ADA" w:rsidRPr="00DF4EB4" w:rsidRDefault="002B0A2D">
            <w:pPr>
              <w:tabs>
                <w:tab w:val="left" w:pos="-720"/>
                <w:tab w:val="left" w:pos="4536"/>
              </w:tabs>
              <w:suppressAutoHyphens/>
              <w:rPr>
                <w:sz w:val="22"/>
                <w:szCs w:val="22"/>
                <w:lang w:val="sl-SI"/>
              </w:rPr>
            </w:pPr>
            <w:r w:rsidRPr="00DF4EB4">
              <w:rPr>
                <w:b/>
                <w:sz w:val="22"/>
                <w:szCs w:val="22"/>
                <w:lang w:val="sl-SI"/>
              </w:rPr>
              <w:t>Suomi/Finland</w:t>
            </w:r>
          </w:p>
          <w:p w14:paraId="6212F0EF" w14:textId="77777777" w:rsidR="00270ADA" w:rsidRPr="00DF4EB4" w:rsidRDefault="002B0A2D">
            <w:pPr>
              <w:rPr>
                <w:sz w:val="22"/>
                <w:szCs w:val="22"/>
                <w:lang w:val="sl-SI"/>
              </w:rPr>
            </w:pPr>
            <w:r w:rsidRPr="00DF4EB4">
              <w:rPr>
                <w:sz w:val="22"/>
                <w:szCs w:val="22"/>
                <w:lang w:val="sl-SI"/>
              </w:rPr>
              <w:t>Chiesi Pharma AB</w:t>
            </w:r>
          </w:p>
          <w:p w14:paraId="3CBBCE18" w14:textId="77777777" w:rsidR="00270ADA" w:rsidRPr="00DF4EB4" w:rsidRDefault="002B0A2D">
            <w:pPr>
              <w:tabs>
                <w:tab w:val="left" w:pos="-720"/>
              </w:tabs>
              <w:suppressAutoHyphens/>
              <w:rPr>
                <w:sz w:val="22"/>
                <w:szCs w:val="22"/>
                <w:lang w:val="sl-SI"/>
              </w:rPr>
            </w:pPr>
            <w:r w:rsidRPr="00DF4EB4">
              <w:rPr>
                <w:sz w:val="22"/>
                <w:szCs w:val="22"/>
                <w:lang w:val="sl-SI"/>
              </w:rPr>
              <w:t>Puh/Tel: +46 8 753 35 20</w:t>
            </w:r>
          </w:p>
          <w:p w14:paraId="0BB1FE2F" w14:textId="749CC198" w:rsidR="00200F95" w:rsidRPr="00DF4EB4" w:rsidRDefault="00200F95">
            <w:pPr>
              <w:tabs>
                <w:tab w:val="left" w:pos="-720"/>
              </w:tabs>
              <w:suppressAutoHyphens/>
              <w:rPr>
                <w:b/>
                <w:sz w:val="22"/>
                <w:szCs w:val="22"/>
                <w:lang w:val="sl-SI"/>
              </w:rPr>
            </w:pPr>
          </w:p>
        </w:tc>
      </w:tr>
      <w:tr w:rsidR="00270ADA" w:rsidRPr="001C7B80" w14:paraId="325E28D8" w14:textId="77777777">
        <w:trPr>
          <w:cantSplit/>
        </w:trPr>
        <w:tc>
          <w:tcPr>
            <w:tcW w:w="4855" w:type="dxa"/>
          </w:tcPr>
          <w:p w14:paraId="781ECE86" w14:textId="77777777" w:rsidR="00270ADA" w:rsidRPr="00DF4EB4" w:rsidRDefault="002B0A2D">
            <w:pPr>
              <w:rPr>
                <w:b/>
                <w:sz w:val="22"/>
                <w:szCs w:val="22"/>
                <w:lang w:val="sl-SI"/>
              </w:rPr>
            </w:pPr>
            <w:r w:rsidRPr="00DF4EB4">
              <w:rPr>
                <w:b/>
                <w:sz w:val="22"/>
                <w:szCs w:val="22"/>
                <w:lang w:val="sl-SI"/>
              </w:rPr>
              <w:t>Κύπρος</w:t>
            </w:r>
          </w:p>
          <w:p w14:paraId="50E5D108" w14:textId="77777777" w:rsidR="00270ADA" w:rsidRPr="00DF4EB4" w:rsidRDefault="002B0A2D">
            <w:pPr>
              <w:rPr>
                <w:sz w:val="22"/>
                <w:szCs w:val="22"/>
                <w:lang w:val="sl-SI"/>
              </w:rPr>
            </w:pPr>
            <w:r w:rsidRPr="00DF4EB4">
              <w:rPr>
                <w:sz w:val="22"/>
                <w:szCs w:val="22"/>
                <w:lang w:val="sl-SI"/>
              </w:rPr>
              <w:t>The Star Medicines Importers Co. Ltd.</w:t>
            </w:r>
          </w:p>
          <w:p w14:paraId="1B90FE8B" w14:textId="77777777" w:rsidR="00270ADA" w:rsidRPr="00DF4EB4" w:rsidRDefault="002B0A2D">
            <w:pPr>
              <w:rPr>
                <w:sz w:val="22"/>
                <w:szCs w:val="22"/>
                <w:lang w:val="sl-SI" w:eastAsia="en-CA"/>
              </w:rPr>
            </w:pPr>
            <w:r w:rsidRPr="00DF4EB4">
              <w:rPr>
                <w:sz w:val="22"/>
                <w:szCs w:val="22"/>
                <w:lang w:val="sl-SI"/>
              </w:rPr>
              <w:t xml:space="preserve">Τηλ: + </w:t>
            </w:r>
            <w:r w:rsidRPr="00DF4EB4">
              <w:rPr>
                <w:sz w:val="22"/>
                <w:szCs w:val="22"/>
                <w:lang w:val="sl-SI" w:eastAsia="en-CA"/>
              </w:rPr>
              <w:t>357 25 371056</w:t>
            </w:r>
          </w:p>
          <w:p w14:paraId="2481DDC9" w14:textId="77777777" w:rsidR="00270ADA" w:rsidRPr="00DF4EB4" w:rsidRDefault="00270ADA">
            <w:pPr>
              <w:rPr>
                <w:b/>
                <w:sz w:val="22"/>
                <w:szCs w:val="22"/>
                <w:lang w:val="sl-SI"/>
              </w:rPr>
            </w:pPr>
          </w:p>
        </w:tc>
        <w:tc>
          <w:tcPr>
            <w:tcW w:w="4868" w:type="dxa"/>
            <w:gridSpan w:val="2"/>
            <w:hideMark/>
          </w:tcPr>
          <w:p w14:paraId="25261FD8"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Sverige</w:t>
            </w:r>
          </w:p>
          <w:p w14:paraId="42A0614F" w14:textId="77777777" w:rsidR="00270ADA" w:rsidRPr="00DF4EB4" w:rsidRDefault="002B0A2D">
            <w:pPr>
              <w:rPr>
                <w:sz w:val="22"/>
                <w:szCs w:val="22"/>
                <w:lang w:val="sl-SI"/>
              </w:rPr>
            </w:pPr>
            <w:r w:rsidRPr="00DF4EB4">
              <w:rPr>
                <w:sz w:val="22"/>
                <w:szCs w:val="22"/>
                <w:lang w:val="sl-SI"/>
              </w:rPr>
              <w:t>Chiesi Pharma AB</w:t>
            </w:r>
          </w:p>
          <w:p w14:paraId="679E3E1F"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Tel: +46 8 753 35 20</w:t>
            </w:r>
          </w:p>
          <w:p w14:paraId="1DC1E440" w14:textId="0BDE3B86" w:rsidR="00200F95" w:rsidRPr="00DF4EB4" w:rsidRDefault="00200F95">
            <w:pPr>
              <w:tabs>
                <w:tab w:val="left" w:pos="-720"/>
                <w:tab w:val="left" w:pos="4536"/>
              </w:tabs>
              <w:suppressAutoHyphens/>
              <w:rPr>
                <w:b/>
                <w:sz w:val="22"/>
                <w:szCs w:val="22"/>
                <w:lang w:val="sl-SI"/>
              </w:rPr>
            </w:pPr>
          </w:p>
        </w:tc>
      </w:tr>
      <w:tr w:rsidR="00270ADA" w:rsidRPr="00DF4EB4" w14:paraId="12D0361C" w14:textId="77777777">
        <w:trPr>
          <w:cantSplit/>
        </w:trPr>
        <w:tc>
          <w:tcPr>
            <w:tcW w:w="4855" w:type="dxa"/>
            <w:hideMark/>
          </w:tcPr>
          <w:p w14:paraId="6151A5C8" w14:textId="77777777" w:rsidR="00270ADA" w:rsidRPr="00DF4EB4" w:rsidRDefault="002B0A2D">
            <w:pPr>
              <w:rPr>
                <w:b/>
                <w:sz w:val="22"/>
                <w:szCs w:val="22"/>
                <w:lang w:val="sl-SI"/>
              </w:rPr>
            </w:pPr>
            <w:r w:rsidRPr="00DF4EB4">
              <w:rPr>
                <w:b/>
                <w:sz w:val="22"/>
                <w:szCs w:val="22"/>
                <w:lang w:val="sl-SI"/>
              </w:rPr>
              <w:t>Latvija</w:t>
            </w:r>
          </w:p>
          <w:p w14:paraId="1451D628" w14:textId="77777777" w:rsidR="00270ADA" w:rsidRPr="00DF4EB4" w:rsidRDefault="002B0A2D">
            <w:pPr>
              <w:rPr>
                <w:sz w:val="22"/>
                <w:szCs w:val="22"/>
                <w:lang w:val="sl-SI"/>
              </w:rPr>
            </w:pPr>
            <w:r w:rsidRPr="00DF4EB4">
              <w:rPr>
                <w:sz w:val="22"/>
                <w:szCs w:val="22"/>
                <w:lang w:val="sl-SI"/>
              </w:rPr>
              <w:t>Chiesi Pharmaceuticals GmbH</w:t>
            </w:r>
          </w:p>
          <w:p w14:paraId="021EABC0" w14:textId="77777777" w:rsidR="00270ADA" w:rsidRPr="00DF4EB4" w:rsidRDefault="002B0A2D">
            <w:pPr>
              <w:rPr>
                <w:sz w:val="22"/>
                <w:szCs w:val="22"/>
                <w:lang w:val="sl-SI"/>
              </w:rPr>
            </w:pPr>
            <w:r w:rsidRPr="00DF4EB4">
              <w:rPr>
                <w:sz w:val="22"/>
                <w:szCs w:val="22"/>
                <w:lang w:val="sl-SI"/>
              </w:rPr>
              <w:t>Tel: + 43 1 4073919</w:t>
            </w:r>
          </w:p>
          <w:p w14:paraId="2291709C" w14:textId="000CB23E" w:rsidR="00200F95" w:rsidRPr="00DF4EB4" w:rsidRDefault="00200F95">
            <w:pPr>
              <w:rPr>
                <w:sz w:val="22"/>
                <w:szCs w:val="22"/>
                <w:lang w:val="sl-SI"/>
              </w:rPr>
            </w:pPr>
          </w:p>
        </w:tc>
        <w:tc>
          <w:tcPr>
            <w:tcW w:w="4868" w:type="dxa"/>
            <w:gridSpan w:val="2"/>
            <w:hideMark/>
          </w:tcPr>
          <w:p w14:paraId="4099CD5D" w14:textId="45418518" w:rsidR="00270ADA" w:rsidRPr="00DF4EB4" w:rsidDel="0056600A" w:rsidRDefault="002B0A2D">
            <w:pPr>
              <w:tabs>
                <w:tab w:val="left" w:pos="-720"/>
                <w:tab w:val="left" w:pos="4536"/>
              </w:tabs>
              <w:suppressAutoHyphens/>
              <w:rPr>
                <w:del w:id="21" w:author="Author"/>
                <w:b/>
                <w:sz w:val="22"/>
                <w:szCs w:val="22"/>
                <w:lang w:val="sl-SI"/>
              </w:rPr>
            </w:pPr>
            <w:del w:id="22" w:author="Author">
              <w:r w:rsidRPr="00DF4EB4" w:rsidDel="0056600A">
                <w:rPr>
                  <w:b/>
                  <w:sz w:val="22"/>
                  <w:szCs w:val="22"/>
                  <w:lang w:val="sl-SI"/>
                </w:rPr>
                <w:delText>United Kingdom (Northern Ireland)</w:delText>
              </w:r>
            </w:del>
          </w:p>
          <w:p w14:paraId="67684791" w14:textId="568BA42E" w:rsidR="00270ADA" w:rsidRPr="00DF4EB4" w:rsidDel="0056600A" w:rsidRDefault="002B0A2D">
            <w:pPr>
              <w:pStyle w:val="Default"/>
              <w:rPr>
                <w:del w:id="23" w:author="Author"/>
                <w:sz w:val="22"/>
                <w:szCs w:val="22"/>
                <w:lang w:val="sl-SI"/>
              </w:rPr>
            </w:pPr>
            <w:del w:id="24" w:author="Author">
              <w:r w:rsidRPr="00DF4EB4" w:rsidDel="0056600A">
                <w:rPr>
                  <w:sz w:val="22"/>
                  <w:szCs w:val="22"/>
                  <w:lang w:val="sl-SI"/>
                </w:rPr>
                <w:delText>Chiesi Farmaceutici S.p.A.</w:delText>
              </w:r>
            </w:del>
          </w:p>
          <w:p w14:paraId="268E7D43" w14:textId="46265C11" w:rsidR="00270ADA" w:rsidRPr="00DF4EB4" w:rsidRDefault="002B0A2D">
            <w:pPr>
              <w:pStyle w:val="Default"/>
              <w:rPr>
                <w:sz w:val="22"/>
                <w:szCs w:val="22"/>
                <w:lang w:val="sl-SI"/>
              </w:rPr>
            </w:pPr>
            <w:del w:id="25" w:author="Author">
              <w:r w:rsidRPr="00DF4EB4" w:rsidDel="0056600A">
                <w:rPr>
                  <w:sz w:val="22"/>
                  <w:szCs w:val="22"/>
                  <w:lang w:val="sl-SI"/>
                </w:rPr>
                <w:delText>Tel: + 39 0521 2791</w:delText>
              </w:r>
            </w:del>
          </w:p>
          <w:p w14:paraId="43684948" w14:textId="77777777" w:rsidR="00270ADA" w:rsidRPr="00DF4EB4" w:rsidRDefault="00270ADA">
            <w:pPr>
              <w:rPr>
                <w:sz w:val="22"/>
                <w:szCs w:val="22"/>
                <w:lang w:val="sl-SI"/>
              </w:rPr>
            </w:pPr>
          </w:p>
        </w:tc>
      </w:tr>
    </w:tbl>
    <w:p w14:paraId="58B899AD" w14:textId="77777777" w:rsidR="00270ADA" w:rsidRPr="00DF4EB4" w:rsidRDefault="00270ADA">
      <w:pPr>
        <w:numPr>
          <w:ilvl w:val="12"/>
          <w:numId w:val="0"/>
        </w:numPr>
        <w:tabs>
          <w:tab w:val="left" w:pos="567"/>
        </w:tabs>
        <w:ind w:left="567" w:right="-2" w:hanging="567"/>
        <w:rPr>
          <w:sz w:val="22"/>
          <w:szCs w:val="22"/>
          <w:lang w:val="sl-SI"/>
        </w:rPr>
      </w:pPr>
    </w:p>
    <w:p w14:paraId="3CEC62F5" w14:textId="77777777" w:rsidR="00270ADA" w:rsidRPr="00DF4EB4" w:rsidRDefault="002B0A2D">
      <w:pPr>
        <w:rPr>
          <w:sz w:val="22"/>
          <w:szCs w:val="22"/>
          <w:lang w:val="sl-SI"/>
        </w:rPr>
      </w:pPr>
      <w:r w:rsidRPr="00DF4EB4">
        <w:rPr>
          <w:b/>
          <w:sz w:val="22"/>
          <w:szCs w:val="22"/>
          <w:lang w:val="sl-SI"/>
        </w:rPr>
        <w:t>Navodilo je bilo nazadnje revidirano dne .</w:t>
      </w:r>
    </w:p>
    <w:p w14:paraId="539D1410" w14:textId="77777777" w:rsidR="00270ADA" w:rsidRPr="00DF4EB4" w:rsidRDefault="00270ADA">
      <w:pPr>
        <w:numPr>
          <w:ilvl w:val="12"/>
          <w:numId w:val="0"/>
        </w:numPr>
        <w:tabs>
          <w:tab w:val="left" w:pos="567"/>
        </w:tabs>
        <w:ind w:left="567" w:right="-2" w:hanging="567"/>
        <w:rPr>
          <w:sz w:val="22"/>
          <w:szCs w:val="22"/>
          <w:lang w:val="sl-SI"/>
        </w:rPr>
      </w:pPr>
    </w:p>
    <w:p w14:paraId="4C179975" w14:textId="77777777" w:rsidR="00270ADA" w:rsidRPr="00DF4EB4" w:rsidRDefault="002B0A2D">
      <w:pPr>
        <w:keepNext/>
        <w:rPr>
          <w:sz w:val="22"/>
          <w:szCs w:val="22"/>
          <w:lang w:val="sl-SI"/>
        </w:rPr>
      </w:pPr>
      <w:r w:rsidRPr="00DF4EB4">
        <w:rPr>
          <w:b/>
          <w:snapToGrid w:val="0"/>
          <w:sz w:val="22"/>
          <w:szCs w:val="22"/>
          <w:lang w:val="sl-SI" w:eastAsia="zh-CN"/>
        </w:rPr>
        <w:t>Drugi viri informacij</w:t>
      </w:r>
    </w:p>
    <w:p w14:paraId="4066E9B5" w14:textId="77777777" w:rsidR="00270ADA" w:rsidRPr="00DF4EB4" w:rsidRDefault="002B0A2D">
      <w:pPr>
        <w:rPr>
          <w:sz w:val="22"/>
          <w:szCs w:val="22"/>
          <w:lang w:val="sl-SI"/>
        </w:rPr>
      </w:pPr>
      <w:r w:rsidRPr="00DF4EB4">
        <w:rPr>
          <w:sz w:val="22"/>
          <w:szCs w:val="22"/>
          <w:lang w:val="sl-SI"/>
        </w:rPr>
        <w:t xml:space="preserve">Podrobne informacije o zdravilu so objavljene na spletni strani Evropske agencije za zdravila </w:t>
      </w:r>
      <w:hyperlink r:id="rId13" w:history="1">
        <w:r w:rsidRPr="00DF4EB4">
          <w:rPr>
            <w:rStyle w:val="Hyperlink"/>
            <w:sz w:val="22"/>
            <w:szCs w:val="22"/>
            <w:lang w:val="sl-SI"/>
          </w:rPr>
          <w:t>http://www.ema.europa.eu</w:t>
        </w:r>
      </w:hyperlink>
      <w:r w:rsidRPr="00DF4EB4">
        <w:rPr>
          <w:sz w:val="22"/>
          <w:szCs w:val="22"/>
          <w:lang w:val="sl-SI"/>
        </w:rPr>
        <w:t>.</w:t>
      </w:r>
    </w:p>
    <w:p w14:paraId="4720942E" w14:textId="77777777" w:rsidR="00270ADA" w:rsidRPr="00DF4EB4" w:rsidRDefault="00270ADA">
      <w:pPr>
        <w:rPr>
          <w:sz w:val="22"/>
          <w:szCs w:val="22"/>
          <w:lang w:val="sl-SI"/>
        </w:rPr>
      </w:pPr>
    </w:p>
    <w:p w14:paraId="47E170DE" w14:textId="77777777" w:rsidR="00270ADA" w:rsidRPr="00DF4EB4" w:rsidRDefault="002B0A2D">
      <w:pPr>
        <w:tabs>
          <w:tab w:val="left" w:pos="567"/>
        </w:tabs>
        <w:ind w:left="567" w:hanging="567"/>
        <w:jc w:val="center"/>
        <w:rPr>
          <w:b/>
          <w:sz w:val="22"/>
          <w:szCs w:val="22"/>
          <w:lang w:val="sl-SI"/>
        </w:rPr>
      </w:pPr>
      <w:r w:rsidRPr="00DF4EB4">
        <w:rPr>
          <w:sz w:val="22"/>
          <w:szCs w:val="22"/>
          <w:lang w:val="sl-SI"/>
        </w:rPr>
        <w:br w:type="page"/>
      </w:r>
      <w:r w:rsidRPr="00DF4EB4">
        <w:rPr>
          <w:b/>
          <w:sz w:val="22"/>
          <w:szCs w:val="22"/>
          <w:lang w:val="sl-SI"/>
        </w:rPr>
        <w:lastRenderedPageBreak/>
        <w:t>Navodilo za uporabo</w:t>
      </w:r>
    </w:p>
    <w:p w14:paraId="2EB3CB6B" w14:textId="77777777" w:rsidR="00270ADA" w:rsidRPr="00DF4EB4" w:rsidRDefault="00270ADA">
      <w:pPr>
        <w:tabs>
          <w:tab w:val="left" w:pos="567"/>
        </w:tabs>
        <w:ind w:left="567" w:hanging="567"/>
        <w:jc w:val="center"/>
        <w:rPr>
          <w:b/>
          <w:sz w:val="22"/>
          <w:szCs w:val="22"/>
          <w:lang w:val="sl-SI"/>
        </w:rPr>
      </w:pPr>
    </w:p>
    <w:p w14:paraId="428F8862" w14:textId="77777777" w:rsidR="00270ADA" w:rsidRPr="00DF4EB4" w:rsidRDefault="002B0A2D">
      <w:pPr>
        <w:tabs>
          <w:tab w:val="left" w:pos="567"/>
        </w:tabs>
        <w:ind w:left="567" w:hanging="567"/>
        <w:jc w:val="center"/>
        <w:rPr>
          <w:b/>
          <w:bCs/>
          <w:sz w:val="22"/>
          <w:szCs w:val="22"/>
          <w:lang w:val="sl-SI"/>
        </w:rPr>
      </w:pPr>
      <w:r w:rsidRPr="00DF4EB4">
        <w:rPr>
          <w:b/>
          <w:bCs/>
          <w:sz w:val="22"/>
          <w:szCs w:val="22"/>
          <w:lang w:val="sl-SI"/>
        </w:rPr>
        <w:t>Ferriprox 100 mg/ml peroralna raztopina</w:t>
      </w:r>
    </w:p>
    <w:p w14:paraId="17700081" w14:textId="77777777" w:rsidR="00270ADA" w:rsidRPr="00DF4EB4" w:rsidRDefault="002B0A2D">
      <w:pPr>
        <w:tabs>
          <w:tab w:val="left" w:pos="567"/>
        </w:tabs>
        <w:ind w:left="567" w:hanging="567"/>
        <w:jc w:val="center"/>
        <w:rPr>
          <w:sz w:val="22"/>
          <w:szCs w:val="22"/>
          <w:lang w:val="sl-SI"/>
        </w:rPr>
      </w:pPr>
      <w:r w:rsidRPr="00DF4EB4">
        <w:rPr>
          <w:sz w:val="22"/>
          <w:szCs w:val="22"/>
          <w:lang w:val="sl-SI"/>
        </w:rPr>
        <w:t>deferipron</w:t>
      </w:r>
    </w:p>
    <w:p w14:paraId="3ED013BB" w14:textId="77777777" w:rsidR="00270ADA" w:rsidRPr="00DF4EB4" w:rsidRDefault="00270ADA">
      <w:pPr>
        <w:tabs>
          <w:tab w:val="left" w:pos="567"/>
        </w:tabs>
        <w:ind w:left="567" w:hanging="567"/>
        <w:rPr>
          <w:sz w:val="22"/>
          <w:szCs w:val="22"/>
          <w:lang w:val="sl-SI"/>
        </w:rPr>
      </w:pPr>
    </w:p>
    <w:p w14:paraId="4F91AF9F" w14:textId="77777777" w:rsidR="00270ADA" w:rsidRPr="00DF4EB4" w:rsidRDefault="002B0A2D">
      <w:pPr>
        <w:tabs>
          <w:tab w:val="left" w:pos="567"/>
        </w:tabs>
        <w:ind w:left="567" w:right="-2" w:hanging="567"/>
        <w:rPr>
          <w:b/>
          <w:sz w:val="22"/>
          <w:szCs w:val="22"/>
          <w:lang w:val="sl-SI"/>
        </w:rPr>
      </w:pPr>
      <w:r w:rsidRPr="00DF4EB4">
        <w:rPr>
          <w:b/>
          <w:sz w:val="22"/>
          <w:szCs w:val="22"/>
          <w:lang w:val="sl-SI"/>
        </w:rPr>
        <w:t>Pred začetkom jemanja natančno preberite navodilo, ker vsebuje za vas pomembne podatke!</w:t>
      </w:r>
    </w:p>
    <w:p w14:paraId="230B3391"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Navodilo shranite. Morda ga boste želeli ponovno prebrati.</w:t>
      </w:r>
    </w:p>
    <w:p w14:paraId="7FC5FC1E"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Če imate dodatna vprašanja, se posvetujte z zdravnikom ali farmacevtom.</w:t>
      </w:r>
    </w:p>
    <w:p w14:paraId="6965FECF"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Zdravilo je bilo predpisano vam osebno in ga ne smete dajati drugim. Njim bi lahko celo škodovalo, čeprav imajo znake bolezni, podobne vašim.</w:t>
      </w:r>
    </w:p>
    <w:p w14:paraId="08ED4B68" w14:textId="7925D765"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Če opazite kateri koli neželeni učinek, se posvetujte z zdravnikom ali farmacevtom. Posvetujte se tudi, če opazite katere koli neželene učinke, ki niso navedeni v tem navodilu. Glejte poglavje</w:t>
      </w:r>
      <w:r w:rsidR="00200F95" w:rsidRPr="00DF4EB4">
        <w:rPr>
          <w:sz w:val="22"/>
          <w:szCs w:val="22"/>
          <w:lang w:val="sl-SI"/>
        </w:rPr>
        <w:t> </w:t>
      </w:r>
      <w:r w:rsidRPr="00DF4EB4">
        <w:rPr>
          <w:sz w:val="22"/>
          <w:szCs w:val="22"/>
          <w:lang w:val="sl-SI"/>
        </w:rPr>
        <w:t>4.</w:t>
      </w:r>
    </w:p>
    <w:p w14:paraId="12728018"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V tej škatli je priložena kartica za bolnika. Kartico za bolnika odstranite, izpolnite, natančno preberite in nosite s sabo. To kartico za bolnika pokažite zdravniku, če se pri vas pojavijo simptomi okužbe, kot je zvišana telesna temperatura, vneto grlo ali gripi podobni simptomi.</w:t>
      </w:r>
    </w:p>
    <w:p w14:paraId="4DA8CBBF" w14:textId="77777777" w:rsidR="00270ADA" w:rsidRPr="00DF4EB4" w:rsidRDefault="00270ADA">
      <w:pPr>
        <w:numPr>
          <w:ilvl w:val="12"/>
          <w:numId w:val="0"/>
        </w:numPr>
        <w:tabs>
          <w:tab w:val="left" w:pos="567"/>
        </w:tabs>
        <w:ind w:left="567" w:right="-2" w:hanging="567"/>
        <w:rPr>
          <w:sz w:val="22"/>
          <w:szCs w:val="22"/>
          <w:lang w:val="sl-SI"/>
        </w:rPr>
      </w:pPr>
    </w:p>
    <w:p w14:paraId="5F9D2C9C" w14:textId="77777777" w:rsidR="00270ADA" w:rsidRPr="00DF4EB4" w:rsidRDefault="002B0A2D">
      <w:pPr>
        <w:numPr>
          <w:ilvl w:val="12"/>
          <w:numId w:val="0"/>
        </w:numPr>
        <w:tabs>
          <w:tab w:val="left" w:pos="567"/>
        </w:tabs>
        <w:ind w:left="567" w:right="-2" w:hanging="567"/>
        <w:rPr>
          <w:sz w:val="22"/>
          <w:szCs w:val="22"/>
          <w:lang w:val="sl-SI"/>
        </w:rPr>
      </w:pPr>
      <w:r w:rsidRPr="00DF4EB4">
        <w:rPr>
          <w:b/>
          <w:sz w:val="22"/>
          <w:szCs w:val="22"/>
          <w:lang w:val="sl-SI"/>
        </w:rPr>
        <w:t>Kaj vsebuje navodilo</w:t>
      </w:r>
    </w:p>
    <w:p w14:paraId="2BC54ECA" w14:textId="77777777" w:rsidR="00270ADA" w:rsidRPr="00DF4EB4" w:rsidRDefault="002B0A2D">
      <w:pPr>
        <w:tabs>
          <w:tab w:val="left" w:pos="567"/>
        </w:tabs>
        <w:ind w:left="567" w:right="-29" w:hanging="567"/>
        <w:rPr>
          <w:sz w:val="22"/>
          <w:szCs w:val="22"/>
          <w:lang w:val="sl-SI"/>
        </w:rPr>
      </w:pPr>
      <w:r w:rsidRPr="00DF4EB4">
        <w:rPr>
          <w:sz w:val="22"/>
          <w:szCs w:val="22"/>
          <w:lang w:val="sl-SI"/>
        </w:rPr>
        <w:t>1.</w:t>
      </w:r>
      <w:r w:rsidRPr="00DF4EB4">
        <w:rPr>
          <w:sz w:val="22"/>
          <w:szCs w:val="22"/>
          <w:lang w:val="sl-SI"/>
        </w:rPr>
        <w:tab/>
        <w:t>Kaj je zdravilo Ferriprox in za kaj ga uporabljamo</w:t>
      </w:r>
    </w:p>
    <w:p w14:paraId="4B6C675C" w14:textId="77777777" w:rsidR="00270ADA" w:rsidRPr="00DF4EB4" w:rsidRDefault="002B0A2D">
      <w:pPr>
        <w:tabs>
          <w:tab w:val="left" w:pos="567"/>
        </w:tabs>
        <w:ind w:left="567" w:right="-29" w:hanging="567"/>
        <w:rPr>
          <w:sz w:val="22"/>
          <w:szCs w:val="22"/>
          <w:lang w:val="sl-SI"/>
        </w:rPr>
      </w:pPr>
      <w:r w:rsidRPr="00DF4EB4">
        <w:rPr>
          <w:sz w:val="22"/>
          <w:szCs w:val="22"/>
          <w:lang w:val="sl-SI"/>
        </w:rPr>
        <w:t>2.</w:t>
      </w:r>
      <w:r w:rsidRPr="00DF4EB4">
        <w:rPr>
          <w:sz w:val="22"/>
          <w:szCs w:val="22"/>
          <w:lang w:val="sl-SI"/>
        </w:rPr>
        <w:tab/>
        <w:t>Kaj morate vedeti, preden boste vzeli zdravilo Ferriprox</w:t>
      </w:r>
    </w:p>
    <w:p w14:paraId="18C6154F" w14:textId="77777777" w:rsidR="00270ADA" w:rsidRPr="00DF4EB4" w:rsidRDefault="002B0A2D">
      <w:pPr>
        <w:tabs>
          <w:tab w:val="left" w:pos="567"/>
        </w:tabs>
        <w:ind w:left="567" w:right="-29" w:hanging="567"/>
        <w:rPr>
          <w:sz w:val="22"/>
          <w:szCs w:val="22"/>
          <w:lang w:val="sl-SI"/>
        </w:rPr>
      </w:pPr>
      <w:r w:rsidRPr="00DF4EB4">
        <w:rPr>
          <w:sz w:val="22"/>
          <w:szCs w:val="22"/>
          <w:lang w:val="sl-SI"/>
        </w:rPr>
        <w:t>3.</w:t>
      </w:r>
      <w:r w:rsidRPr="00DF4EB4">
        <w:rPr>
          <w:sz w:val="22"/>
          <w:szCs w:val="22"/>
          <w:lang w:val="sl-SI"/>
        </w:rPr>
        <w:tab/>
        <w:t>Kako jemati zdravilo Ferriprox</w:t>
      </w:r>
    </w:p>
    <w:p w14:paraId="022C25DC" w14:textId="77777777" w:rsidR="00270ADA" w:rsidRPr="00DF4EB4" w:rsidRDefault="002B0A2D">
      <w:pPr>
        <w:tabs>
          <w:tab w:val="left" w:pos="567"/>
        </w:tabs>
        <w:ind w:left="567" w:right="-29" w:hanging="567"/>
        <w:rPr>
          <w:sz w:val="22"/>
          <w:szCs w:val="22"/>
          <w:lang w:val="sl-SI"/>
        </w:rPr>
      </w:pPr>
      <w:r w:rsidRPr="00DF4EB4">
        <w:rPr>
          <w:sz w:val="22"/>
          <w:szCs w:val="22"/>
          <w:lang w:val="sl-SI"/>
        </w:rPr>
        <w:t>4.</w:t>
      </w:r>
      <w:r w:rsidRPr="00DF4EB4">
        <w:rPr>
          <w:sz w:val="22"/>
          <w:szCs w:val="22"/>
          <w:lang w:val="sl-SI"/>
        </w:rPr>
        <w:tab/>
        <w:t>Možni neželeni učinki</w:t>
      </w:r>
    </w:p>
    <w:p w14:paraId="72B51833" w14:textId="77777777" w:rsidR="00270ADA" w:rsidRPr="00DF4EB4" w:rsidRDefault="002B0A2D">
      <w:pPr>
        <w:tabs>
          <w:tab w:val="left" w:pos="567"/>
        </w:tabs>
        <w:ind w:left="567" w:right="-29" w:hanging="567"/>
        <w:rPr>
          <w:sz w:val="22"/>
          <w:szCs w:val="22"/>
          <w:lang w:val="sl-SI"/>
        </w:rPr>
      </w:pPr>
      <w:r w:rsidRPr="00DF4EB4">
        <w:rPr>
          <w:sz w:val="22"/>
          <w:szCs w:val="22"/>
          <w:lang w:val="sl-SI"/>
        </w:rPr>
        <w:t>5</w:t>
      </w:r>
      <w:r w:rsidRPr="00DF4EB4">
        <w:rPr>
          <w:sz w:val="22"/>
          <w:szCs w:val="22"/>
          <w:lang w:val="sl-SI"/>
        </w:rPr>
        <w:tab/>
        <w:t>Shranjevanje zdravila Ferriprox</w:t>
      </w:r>
    </w:p>
    <w:p w14:paraId="286E4DF9" w14:textId="77777777" w:rsidR="00270ADA" w:rsidRPr="00DF4EB4" w:rsidRDefault="002B0A2D">
      <w:pPr>
        <w:numPr>
          <w:ilvl w:val="12"/>
          <w:numId w:val="0"/>
        </w:numPr>
        <w:tabs>
          <w:tab w:val="left" w:pos="567"/>
        </w:tabs>
        <w:ind w:left="567" w:right="-2" w:hanging="567"/>
        <w:rPr>
          <w:sz w:val="22"/>
          <w:szCs w:val="22"/>
          <w:lang w:val="sl-SI"/>
        </w:rPr>
      </w:pPr>
      <w:r w:rsidRPr="00DF4EB4">
        <w:rPr>
          <w:sz w:val="22"/>
          <w:szCs w:val="22"/>
          <w:lang w:val="sl-SI"/>
        </w:rPr>
        <w:t>6.</w:t>
      </w:r>
      <w:r w:rsidRPr="00DF4EB4">
        <w:rPr>
          <w:sz w:val="22"/>
          <w:szCs w:val="22"/>
          <w:lang w:val="sl-SI"/>
        </w:rPr>
        <w:tab/>
        <w:t>Vsebina pakiranja in dodatne informacije</w:t>
      </w:r>
    </w:p>
    <w:p w14:paraId="2AB2142A" w14:textId="77777777" w:rsidR="00270ADA" w:rsidRPr="00DF4EB4" w:rsidRDefault="00270ADA">
      <w:pPr>
        <w:numPr>
          <w:ilvl w:val="12"/>
          <w:numId w:val="0"/>
        </w:numPr>
        <w:tabs>
          <w:tab w:val="left" w:pos="567"/>
        </w:tabs>
        <w:ind w:left="567" w:right="-2" w:hanging="567"/>
        <w:rPr>
          <w:sz w:val="22"/>
          <w:szCs w:val="22"/>
          <w:lang w:val="sl-SI"/>
        </w:rPr>
      </w:pPr>
    </w:p>
    <w:p w14:paraId="0CBC4669" w14:textId="77777777" w:rsidR="00270ADA" w:rsidRPr="00DF4EB4" w:rsidRDefault="00270ADA">
      <w:pPr>
        <w:tabs>
          <w:tab w:val="left" w:pos="567"/>
        </w:tabs>
        <w:ind w:left="567" w:hanging="567"/>
        <w:rPr>
          <w:sz w:val="22"/>
          <w:szCs w:val="22"/>
          <w:lang w:val="sl-SI"/>
        </w:rPr>
      </w:pPr>
    </w:p>
    <w:p w14:paraId="2DE5D1A2" w14:textId="77777777" w:rsidR="00270ADA" w:rsidRPr="00DF4EB4" w:rsidRDefault="002B0A2D">
      <w:pPr>
        <w:keepNext/>
        <w:ind w:left="540" w:hanging="540"/>
        <w:rPr>
          <w:b/>
          <w:sz w:val="22"/>
          <w:szCs w:val="22"/>
          <w:lang w:val="sl-SI"/>
        </w:rPr>
      </w:pPr>
      <w:r w:rsidRPr="00DF4EB4">
        <w:rPr>
          <w:b/>
          <w:sz w:val="22"/>
          <w:szCs w:val="22"/>
          <w:lang w:val="sl-SI"/>
        </w:rPr>
        <w:t>1.</w:t>
      </w:r>
      <w:r w:rsidRPr="00DF4EB4">
        <w:rPr>
          <w:b/>
          <w:sz w:val="22"/>
          <w:szCs w:val="22"/>
          <w:lang w:val="sl-SI"/>
        </w:rPr>
        <w:tab/>
        <w:t>Kaj je zdravilo Ferriprox in za kaj ga uporabljamo</w:t>
      </w:r>
    </w:p>
    <w:p w14:paraId="64A80320" w14:textId="77777777" w:rsidR="00270ADA" w:rsidRPr="00DF4EB4" w:rsidRDefault="00270ADA">
      <w:pPr>
        <w:keepNext/>
        <w:tabs>
          <w:tab w:val="left" w:pos="567"/>
        </w:tabs>
        <w:ind w:left="567" w:hanging="567"/>
        <w:rPr>
          <w:sz w:val="22"/>
          <w:szCs w:val="22"/>
          <w:lang w:val="sl-SI"/>
        </w:rPr>
      </w:pPr>
    </w:p>
    <w:p w14:paraId="1C8CC336" w14:textId="77777777" w:rsidR="00270ADA" w:rsidRPr="00DF4EB4" w:rsidRDefault="002B0A2D">
      <w:pPr>
        <w:rPr>
          <w:sz w:val="22"/>
          <w:szCs w:val="22"/>
          <w:lang w:val="sl-SI"/>
        </w:rPr>
      </w:pPr>
      <w:r w:rsidRPr="00DF4EB4">
        <w:rPr>
          <w:sz w:val="22"/>
          <w:szCs w:val="22"/>
          <w:lang w:val="sl-SI"/>
        </w:rPr>
        <w:t>Zdravilo Ferriprox vsebuje učinkovino deferipron. Zdravilo Ferriprox je kelator železa – vrsta zdravila, ki iz telesa odstrani odvečno železo.</w:t>
      </w:r>
    </w:p>
    <w:p w14:paraId="5F29A743" w14:textId="77777777" w:rsidR="00270ADA" w:rsidRPr="00DF4EB4" w:rsidRDefault="00270ADA">
      <w:pPr>
        <w:rPr>
          <w:sz w:val="22"/>
          <w:szCs w:val="22"/>
          <w:lang w:val="sl-SI"/>
        </w:rPr>
      </w:pPr>
    </w:p>
    <w:p w14:paraId="5C029B77" w14:textId="77777777" w:rsidR="00270ADA" w:rsidRPr="00DF4EB4" w:rsidRDefault="002B0A2D">
      <w:pPr>
        <w:rPr>
          <w:sz w:val="22"/>
          <w:szCs w:val="22"/>
          <w:lang w:val="sl-SI"/>
        </w:rPr>
      </w:pPr>
      <w:r w:rsidRPr="00DF4EB4">
        <w:rPr>
          <w:sz w:val="22"/>
          <w:szCs w:val="22"/>
          <w:lang w:val="sl-SI"/>
        </w:rPr>
        <w:t>Zdravilo Ferriprox se uporablja za zdravljenje prenasičenosti z železom, ki jo povzročijo pogoste transfuzije krvi pri bolnikih s talasemijo major, če je trenutna kelacijska terapija kontraindicirana ali nezadostna.</w:t>
      </w:r>
    </w:p>
    <w:p w14:paraId="6B13142C" w14:textId="77777777" w:rsidR="00270ADA" w:rsidRPr="00DF4EB4" w:rsidRDefault="00270ADA">
      <w:pPr>
        <w:rPr>
          <w:sz w:val="22"/>
          <w:szCs w:val="22"/>
          <w:lang w:val="sl-SI"/>
        </w:rPr>
      </w:pPr>
    </w:p>
    <w:p w14:paraId="55F9C40F" w14:textId="77777777" w:rsidR="00270ADA" w:rsidRPr="00DF4EB4" w:rsidRDefault="00270ADA">
      <w:pPr>
        <w:rPr>
          <w:sz w:val="22"/>
          <w:szCs w:val="22"/>
          <w:lang w:val="sl-SI"/>
        </w:rPr>
      </w:pPr>
    </w:p>
    <w:p w14:paraId="69E358D3" w14:textId="77777777" w:rsidR="00270ADA" w:rsidRPr="00DF4EB4" w:rsidRDefault="002B0A2D">
      <w:pPr>
        <w:keepNext/>
        <w:ind w:left="540" w:hanging="540"/>
        <w:rPr>
          <w:b/>
          <w:sz w:val="22"/>
          <w:szCs w:val="22"/>
          <w:lang w:val="sl-SI"/>
        </w:rPr>
      </w:pPr>
      <w:r w:rsidRPr="00DF4EB4">
        <w:rPr>
          <w:b/>
          <w:sz w:val="22"/>
          <w:szCs w:val="22"/>
          <w:lang w:val="sl-SI"/>
        </w:rPr>
        <w:t>2.</w:t>
      </w:r>
      <w:r w:rsidRPr="00DF4EB4">
        <w:rPr>
          <w:b/>
          <w:sz w:val="22"/>
          <w:szCs w:val="22"/>
          <w:lang w:val="sl-SI"/>
        </w:rPr>
        <w:tab/>
        <w:t>Kaj morate vedeti, preden boste vzeli zdravilo Ferriprox</w:t>
      </w:r>
    </w:p>
    <w:p w14:paraId="51D38DA3" w14:textId="77777777" w:rsidR="00270ADA" w:rsidRPr="00DF4EB4" w:rsidRDefault="00270ADA">
      <w:pPr>
        <w:keepNext/>
        <w:tabs>
          <w:tab w:val="left" w:pos="567"/>
        </w:tabs>
        <w:ind w:left="567" w:hanging="567"/>
        <w:rPr>
          <w:b/>
          <w:sz w:val="22"/>
          <w:szCs w:val="22"/>
          <w:lang w:val="sl-SI"/>
        </w:rPr>
      </w:pPr>
    </w:p>
    <w:p w14:paraId="3BED9123" w14:textId="77777777" w:rsidR="00270ADA" w:rsidRPr="00DF4EB4" w:rsidRDefault="002B0A2D">
      <w:pPr>
        <w:keepNext/>
        <w:tabs>
          <w:tab w:val="left" w:pos="567"/>
        </w:tabs>
        <w:ind w:left="567" w:hanging="567"/>
        <w:rPr>
          <w:b/>
          <w:sz w:val="22"/>
          <w:szCs w:val="22"/>
          <w:lang w:val="sl-SI"/>
        </w:rPr>
      </w:pPr>
      <w:r w:rsidRPr="00DF4EB4">
        <w:rPr>
          <w:b/>
          <w:sz w:val="22"/>
          <w:szCs w:val="22"/>
          <w:lang w:val="sl-SI"/>
        </w:rPr>
        <w:t>Ne jemljite zdravila Ferriprox</w:t>
      </w:r>
    </w:p>
    <w:p w14:paraId="23E5CD46" w14:textId="77777777" w:rsidR="00270ADA" w:rsidRPr="00DF4EB4" w:rsidRDefault="002B0A2D">
      <w:pPr>
        <w:numPr>
          <w:ilvl w:val="0"/>
          <w:numId w:val="9"/>
        </w:numPr>
        <w:ind w:left="567" w:hanging="567"/>
        <w:rPr>
          <w:sz w:val="22"/>
          <w:szCs w:val="22"/>
          <w:lang w:val="sl-SI"/>
        </w:rPr>
      </w:pPr>
      <w:r w:rsidRPr="00DF4EB4">
        <w:rPr>
          <w:sz w:val="22"/>
          <w:szCs w:val="22"/>
          <w:lang w:val="sl-SI"/>
        </w:rPr>
        <w:t>če ste alergični na deferipron ali katero koli sestavino tega zdravila (navedeno v poglavju 6);</w:t>
      </w:r>
    </w:p>
    <w:p w14:paraId="4200BCF0" w14:textId="77777777" w:rsidR="00270ADA" w:rsidRPr="00DF4EB4" w:rsidRDefault="002B0A2D">
      <w:pPr>
        <w:numPr>
          <w:ilvl w:val="0"/>
          <w:numId w:val="9"/>
        </w:numPr>
        <w:ind w:left="567" w:hanging="567"/>
        <w:rPr>
          <w:sz w:val="22"/>
          <w:szCs w:val="22"/>
          <w:lang w:val="sl-SI"/>
        </w:rPr>
      </w:pPr>
      <w:r w:rsidRPr="00DF4EB4">
        <w:rPr>
          <w:sz w:val="22"/>
          <w:szCs w:val="22"/>
          <w:lang w:val="sl-SI"/>
        </w:rPr>
        <w:t>če ste kdaj imeli ponavljajoče se epizode nevtropenije (znižana koncentracija belih krvničk (nevtrofilcev) v krvi);</w:t>
      </w:r>
    </w:p>
    <w:p w14:paraId="315D1A1B" w14:textId="77777777" w:rsidR="00270ADA" w:rsidRPr="00DF4EB4" w:rsidRDefault="002B0A2D">
      <w:pPr>
        <w:numPr>
          <w:ilvl w:val="0"/>
          <w:numId w:val="9"/>
        </w:numPr>
        <w:ind w:left="567" w:hanging="567"/>
        <w:rPr>
          <w:sz w:val="22"/>
          <w:szCs w:val="22"/>
          <w:lang w:val="sl-SI"/>
        </w:rPr>
      </w:pPr>
      <w:r w:rsidRPr="00DF4EB4">
        <w:rPr>
          <w:sz w:val="22"/>
          <w:szCs w:val="22"/>
          <w:lang w:val="sl-SI"/>
        </w:rPr>
        <w:t>če ste kdaj imeli agranulocitozo (zelo znižana koncentracija belih krvničk (nevtrofilcev) v krvi);</w:t>
      </w:r>
    </w:p>
    <w:p w14:paraId="5BBF4C42" w14:textId="77777777" w:rsidR="00270ADA" w:rsidRPr="00DF4EB4" w:rsidRDefault="002B0A2D">
      <w:pPr>
        <w:numPr>
          <w:ilvl w:val="0"/>
          <w:numId w:val="9"/>
        </w:numPr>
        <w:ind w:left="567" w:hanging="567"/>
        <w:rPr>
          <w:sz w:val="22"/>
          <w:szCs w:val="22"/>
          <w:lang w:val="sl-SI"/>
        </w:rPr>
      </w:pPr>
      <w:r w:rsidRPr="00DF4EB4">
        <w:rPr>
          <w:sz w:val="22"/>
          <w:szCs w:val="22"/>
          <w:lang w:val="sl-SI"/>
        </w:rPr>
        <w:t>če trenutno jemljete zdravila, za katera je znano, da povzročajo nevtropenijo ali agranulocitozo (glejte poglavje »Druga zdravila in zdravilo Ferriprox«);</w:t>
      </w:r>
    </w:p>
    <w:p w14:paraId="54DD60A2" w14:textId="77777777" w:rsidR="00270ADA" w:rsidRPr="00DF4EB4" w:rsidRDefault="002B0A2D">
      <w:pPr>
        <w:numPr>
          <w:ilvl w:val="0"/>
          <w:numId w:val="9"/>
        </w:numPr>
        <w:ind w:left="567" w:hanging="567"/>
        <w:rPr>
          <w:sz w:val="22"/>
          <w:szCs w:val="22"/>
          <w:lang w:val="sl-SI"/>
        </w:rPr>
      </w:pPr>
      <w:r w:rsidRPr="00DF4EB4">
        <w:rPr>
          <w:sz w:val="22"/>
          <w:szCs w:val="22"/>
          <w:lang w:val="sl-SI"/>
        </w:rPr>
        <w:t>če ste noseči ali dojite.</w:t>
      </w:r>
    </w:p>
    <w:p w14:paraId="4BD10CD4" w14:textId="77777777" w:rsidR="00270ADA" w:rsidRPr="00DF4EB4" w:rsidRDefault="00270ADA">
      <w:pPr>
        <w:tabs>
          <w:tab w:val="left" w:pos="567"/>
        </w:tabs>
        <w:ind w:left="567" w:hanging="567"/>
        <w:rPr>
          <w:sz w:val="22"/>
          <w:szCs w:val="22"/>
          <w:lang w:val="sl-SI"/>
        </w:rPr>
      </w:pPr>
    </w:p>
    <w:p w14:paraId="2DE60306" w14:textId="77777777" w:rsidR="00270ADA" w:rsidRPr="00DF4EB4" w:rsidRDefault="002B0A2D">
      <w:pPr>
        <w:keepNext/>
        <w:tabs>
          <w:tab w:val="left" w:pos="0"/>
          <w:tab w:val="left" w:pos="567"/>
        </w:tabs>
        <w:ind w:left="567" w:hanging="567"/>
        <w:rPr>
          <w:sz w:val="22"/>
          <w:szCs w:val="22"/>
          <w:lang w:val="sl-SI"/>
        </w:rPr>
      </w:pPr>
      <w:r w:rsidRPr="00DF4EB4">
        <w:rPr>
          <w:b/>
          <w:sz w:val="22"/>
          <w:szCs w:val="22"/>
          <w:lang w:val="sl-SI"/>
        </w:rPr>
        <w:t>Opozorila in previdnostni ukrepi</w:t>
      </w:r>
    </w:p>
    <w:p w14:paraId="6C0EC722" w14:textId="17B67998" w:rsidR="00270ADA" w:rsidRPr="00DF4EB4" w:rsidRDefault="002B0A2D">
      <w:pPr>
        <w:numPr>
          <w:ilvl w:val="0"/>
          <w:numId w:val="9"/>
        </w:numPr>
        <w:ind w:left="567" w:hanging="567"/>
        <w:rPr>
          <w:sz w:val="22"/>
          <w:szCs w:val="22"/>
          <w:lang w:val="sl-SI"/>
        </w:rPr>
      </w:pPr>
      <w:r w:rsidRPr="00DF4EB4">
        <w:rPr>
          <w:sz w:val="22"/>
          <w:szCs w:val="22"/>
          <w:lang w:val="sl-SI"/>
        </w:rPr>
        <w:t>Najresnejši neželeni učinek, ki se lahko pojavi ob jemanju zdravila Ferriprox, je zelo nizka koncentracija belih krvničk (nevtrofilcev) v krvi. Takšno stanje, znano kot tudi huda nevtropenija ali agranulocitoza, se je pojavilo pri 1 do 2 od 100</w:t>
      </w:r>
      <w:r w:rsidR="00200F95" w:rsidRPr="00DF4EB4">
        <w:rPr>
          <w:sz w:val="22"/>
          <w:szCs w:val="22"/>
          <w:lang w:val="sl-SI"/>
        </w:rPr>
        <w:t> </w:t>
      </w:r>
      <w:r w:rsidRPr="00DF4EB4">
        <w:rPr>
          <w:sz w:val="22"/>
          <w:szCs w:val="22"/>
          <w:lang w:val="sl-SI"/>
        </w:rPr>
        <w:t xml:space="preserve">ljudi, ki so jemali zdravilo Ferriprox v kliničnih študijah. Bele krvničke pomagajo braniti pred okužbo, zato lahko zaradi nizke koncentracije nevtrofilcev tvegate resno in življenjsko nevarno okužbo. Zdravnik vam bo naročil, da morate med zdravljenjem z zdravilom Ferriprox redno na krvne preiskave za spremljanje nevtropenije (za preverjanje števila belih krvnih celic), ki vam jih bodo opravili morda celo vsak teden. Zelo pomembno je, da redno opravite vse te teste. Glejte kartico za </w:t>
      </w:r>
      <w:r w:rsidRPr="00DF4EB4">
        <w:rPr>
          <w:sz w:val="22"/>
          <w:szCs w:val="22"/>
          <w:lang w:val="sl-SI"/>
        </w:rPr>
        <w:lastRenderedPageBreak/>
        <w:t>bolnika, ki je priložena v tej škatli. Če se pri vas pojavijo kakršni koli simptomi okužbe, kot so zvišana telesna temperatura, vneto grlo ali gripi podobni simptomi, takoj poiščite zdravniško pomoč. V 24 urah je treba preveriti število belih krvnih celic, da bi prepoznali morebitno agranulocitozo.</w:t>
      </w:r>
    </w:p>
    <w:p w14:paraId="0DFA47E9" w14:textId="77777777" w:rsidR="00270ADA" w:rsidRPr="00DF4EB4" w:rsidRDefault="002B0A2D">
      <w:pPr>
        <w:numPr>
          <w:ilvl w:val="0"/>
          <w:numId w:val="9"/>
        </w:numPr>
        <w:ind w:left="567" w:hanging="567"/>
        <w:rPr>
          <w:sz w:val="22"/>
          <w:szCs w:val="22"/>
          <w:lang w:val="sl-SI"/>
        </w:rPr>
      </w:pPr>
      <w:r w:rsidRPr="00DF4EB4">
        <w:rPr>
          <w:sz w:val="22"/>
          <w:szCs w:val="22"/>
          <w:lang w:val="sl-SI"/>
        </w:rPr>
        <w:t>Če ste pozitivni za virus človeške imunske pomanjkljivosti (</w:t>
      </w:r>
      <w:r w:rsidRPr="00DF4EB4">
        <w:rPr>
          <w:i/>
          <w:iCs/>
          <w:sz w:val="22"/>
          <w:szCs w:val="22"/>
          <w:lang w:val="sl-SI"/>
        </w:rPr>
        <w:t>human immunodeficiency virus</w:t>
      </w:r>
      <w:r w:rsidRPr="00DF4EB4">
        <w:rPr>
          <w:sz w:val="22"/>
          <w:szCs w:val="22"/>
          <w:lang w:val="sl-SI"/>
        </w:rPr>
        <w:t xml:space="preserve"> – HIV) ali če je delovanje vaših jeter ali ledvic hudo okvarjeno, vam bo zdravnik morda priporočil dodatne preiskave.</w:t>
      </w:r>
    </w:p>
    <w:p w14:paraId="55A56021" w14:textId="77777777" w:rsidR="00270ADA" w:rsidRPr="00DF4EB4" w:rsidRDefault="00270ADA">
      <w:pPr>
        <w:tabs>
          <w:tab w:val="left" w:pos="567"/>
        </w:tabs>
        <w:ind w:left="567" w:hanging="567"/>
        <w:rPr>
          <w:sz w:val="22"/>
          <w:szCs w:val="22"/>
          <w:lang w:val="sl-SI"/>
        </w:rPr>
      </w:pPr>
    </w:p>
    <w:p w14:paraId="4465AB74" w14:textId="77777777" w:rsidR="00270ADA" w:rsidRPr="00DF4EB4" w:rsidRDefault="002B0A2D">
      <w:pPr>
        <w:pStyle w:val="BodyText"/>
        <w:tabs>
          <w:tab w:val="clear" w:pos="567"/>
        </w:tabs>
        <w:spacing w:line="240" w:lineRule="auto"/>
        <w:jc w:val="left"/>
        <w:rPr>
          <w:szCs w:val="22"/>
          <w:lang w:val="sl-SI"/>
        </w:rPr>
      </w:pPr>
      <w:r w:rsidRPr="00DF4EB4">
        <w:rPr>
          <w:szCs w:val="22"/>
          <w:lang w:val="sl-SI"/>
        </w:rPr>
        <w:t>Zdravnik vas bo tudi napotil na preiskave, s katerimi bo nadzoroval obremenitev telesa z železom. Poleg tega vas bo morda napotil na biopsijo jeter.</w:t>
      </w:r>
    </w:p>
    <w:p w14:paraId="0B6F5656" w14:textId="77777777" w:rsidR="00270ADA" w:rsidRPr="00DF4EB4" w:rsidRDefault="00270ADA">
      <w:pPr>
        <w:pStyle w:val="BodyText"/>
        <w:tabs>
          <w:tab w:val="clear" w:pos="567"/>
        </w:tabs>
        <w:spacing w:line="240" w:lineRule="auto"/>
        <w:jc w:val="left"/>
        <w:rPr>
          <w:szCs w:val="22"/>
          <w:lang w:val="sl-SI"/>
        </w:rPr>
      </w:pPr>
    </w:p>
    <w:p w14:paraId="494FE8E0" w14:textId="77777777" w:rsidR="00270ADA" w:rsidRPr="00DF4EB4" w:rsidRDefault="002B0A2D">
      <w:pPr>
        <w:keepNext/>
        <w:tabs>
          <w:tab w:val="left" w:pos="0"/>
        </w:tabs>
        <w:rPr>
          <w:b/>
          <w:sz w:val="22"/>
          <w:szCs w:val="22"/>
          <w:lang w:val="sl-SI"/>
        </w:rPr>
      </w:pPr>
      <w:r w:rsidRPr="00DF4EB4">
        <w:rPr>
          <w:b/>
          <w:sz w:val="22"/>
          <w:szCs w:val="22"/>
          <w:lang w:val="sl-SI"/>
        </w:rPr>
        <w:t>Druga zdravila in zdravilo Ferriprox</w:t>
      </w:r>
    </w:p>
    <w:p w14:paraId="19A5A5BB" w14:textId="77777777" w:rsidR="00270ADA" w:rsidRPr="00DF4EB4" w:rsidRDefault="002B0A2D">
      <w:pPr>
        <w:tabs>
          <w:tab w:val="left" w:pos="0"/>
        </w:tabs>
        <w:rPr>
          <w:sz w:val="22"/>
          <w:szCs w:val="22"/>
          <w:lang w:val="sl-SI"/>
        </w:rPr>
      </w:pPr>
      <w:r w:rsidRPr="00DF4EB4">
        <w:rPr>
          <w:sz w:val="22"/>
          <w:szCs w:val="22"/>
          <w:lang w:val="sl-SI"/>
        </w:rPr>
        <w:t>Ne jemljite zdravil, za katera je znano, da povzročajo nevtropenijo ali agranulocitozo (glejte poglavje »Ne jemljite zdravila Ferriprox«). Obvestite zdravnika ali farmacevta, če jemljete, ste pred kratkim jemali ali pa boste morda začeli jemati katero koli drugo zdravilo, tudi če ste ga dobili brez recepta.</w:t>
      </w:r>
    </w:p>
    <w:p w14:paraId="02D3ADEF" w14:textId="77777777" w:rsidR="00270ADA" w:rsidRPr="00DF4EB4" w:rsidRDefault="00270ADA">
      <w:pPr>
        <w:tabs>
          <w:tab w:val="left" w:pos="0"/>
        </w:tabs>
        <w:rPr>
          <w:sz w:val="22"/>
          <w:szCs w:val="22"/>
          <w:lang w:val="sl-SI"/>
        </w:rPr>
      </w:pPr>
    </w:p>
    <w:p w14:paraId="0DC469BE" w14:textId="77777777" w:rsidR="00270ADA" w:rsidRPr="00DF4EB4" w:rsidRDefault="002B0A2D">
      <w:pPr>
        <w:tabs>
          <w:tab w:val="left" w:pos="0"/>
        </w:tabs>
        <w:rPr>
          <w:sz w:val="22"/>
          <w:szCs w:val="22"/>
          <w:lang w:val="sl-SI"/>
        </w:rPr>
      </w:pPr>
      <w:r w:rsidRPr="00DF4EB4">
        <w:rPr>
          <w:sz w:val="22"/>
          <w:szCs w:val="22"/>
          <w:lang w:val="sl-SI"/>
        </w:rPr>
        <w:t>Sočasno z zdravilom Ferriprox ne jemljite antacidov na osnovi aluminija.</w:t>
      </w:r>
    </w:p>
    <w:p w14:paraId="43194F2E" w14:textId="77777777" w:rsidR="00270ADA" w:rsidRPr="00DF4EB4" w:rsidRDefault="00270ADA">
      <w:pPr>
        <w:tabs>
          <w:tab w:val="left" w:pos="0"/>
        </w:tabs>
        <w:rPr>
          <w:sz w:val="22"/>
          <w:szCs w:val="22"/>
          <w:lang w:val="sl-SI"/>
        </w:rPr>
      </w:pPr>
    </w:p>
    <w:p w14:paraId="3CFF682F" w14:textId="77777777" w:rsidR="00270ADA" w:rsidRPr="00DF4EB4" w:rsidRDefault="002B0A2D">
      <w:pPr>
        <w:tabs>
          <w:tab w:val="left" w:pos="0"/>
        </w:tabs>
        <w:rPr>
          <w:sz w:val="22"/>
          <w:szCs w:val="22"/>
          <w:lang w:val="sl-SI"/>
        </w:rPr>
      </w:pPr>
      <w:r w:rsidRPr="00DF4EB4">
        <w:rPr>
          <w:sz w:val="22"/>
          <w:szCs w:val="22"/>
          <w:lang w:val="sl-SI"/>
        </w:rPr>
        <w:t>Pred jemanjem vitamina C ob zdravilu Ferriprox se posvetujte z zdravnikom ali farmacevtom.</w:t>
      </w:r>
    </w:p>
    <w:p w14:paraId="2D4CB010" w14:textId="77777777" w:rsidR="00270ADA" w:rsidRPr="00DF4EB4" w:rsidRDefault="00270ADA">
      <w:pPr>
        <w:pStyle w:val="BodyText3"/>
        <w:ind w:left="567" w:hanging="567"/>
        <w:rPr>
          <w:color w:val="auto"/>
          <w:szCs w:val="22"/>
          <w:lang w:val="sl-SI"/>
        </w:rPr>
      </w:pPr>
    </w:p>
    <w:p w14:paraId="720B193F" w14:textId="77777777" w:rsidR="00270ADA" w:rsidRPr="00DF4EB4" w:rsidRDefault="002B0A2D">
      <w:pPr>
        <w:keepNext/>
        <w:tabs>
          <w:tab w:val="left" w:pos="0"/>
        </w:tabs>
        <w:rPr>
          <w:b/>
          <w:sz w:val="22"/>
          <w:szCs w:val="22"/>
          <w:lang w:val="sl-SI"/>
        </w:rPr>
      </w:pPr>
      <w:r w:rsidRPr="00DF4EB4">
        <w:rPr>
          <w:b/>
          <w:sz w:val="22"/>
          <w:szCs w:val="22"/>
          <w:lang w:val="sl-SI"/>
        </w:rPr>
        <w:t>Nosečnost in dojenje</w:t>
      </w:r>
    </w:p>
    <w:p w14:paraId="4B9CA5C0" w14:textId="6AD6A55D" w:rsidR="00423B3B" w:rsidRPr="00DF4EB4" w:rsidRDefault="00423B3B" w:rsidP="00423B3B">
      <w:pPr>
        <w:tabs>
          <w:tab w:val="left" w:pos="0"/>
        </w:tabs>
        <w:rPr>
          <w:sz w:val="22"/>
          <w:szCs w:val="22"/>
          <w:lang w:val="sl-SI"/>
        </w:rPr>
      </w:pPr>
      <w:r w:rsidRPr="00DF4EB4">
        <w:rPr>
          <w:sz w:val="22"/>
          <w:szCs w:val="22"/>
          <w:lang w:val="sl-SI"/>
        </w:rPr>
        <w:t>Zdravilo F</w:t>
      </w:r>
      <w:r w:rsidR="004C4362" w:rsidRPr="00DF4EB4">
        <w:rPr>
          <w:sz w:val="22"/>
          <w:szCs w:val="22"/>
          <w:lang w:val="sl-SI"/>
        </w:rPr>
        <w:t>erriprox</w:t>
      </w:r>
      <w:r w:rsidRPr="00DF4EB4">
        <w:rPr>
          <w:sz w:val="22"/>
          <w:szCs w:val="22"/>
          <w:lang w:val="sl-SI"/>
        </w:rPr>
        <w:t xml:space="preserve"> lahko </w:t>
      </w:r>
      <w:r w:rsidR="0064143D" w:rsidRPr="00DF4EB4">
        <w:rPr>
          <w:sz w:val="22"/>
          <w:szCs w:val="22"/>
          <w:lang w:val="sl-SI"/>
        </w:rPr>
        <w:t>škoduje nerojenemu otroku</w:t>
      </w:r>
      <w:r w:rsidRPr="00DF4EB4">
        <w:rPr>
          <w:sz w:val="22"/>
          <w:szCs w:val="22"/>
          <w:lang w:val="sl-SI"/>
        </w:rPr>
        <w:t>, če se uporablja pri nosečnicah. Zdravila F</w:t>
      </w:r>
      <w:r w:rsidR="004C4362" w:rsidRPr="00DF4EB4">
        <w:rPr>
          <w:sz w:val="22"/>
          <w:szCs w:val="22"/>
          <w:lang w:val="sl-SI"/>
        </w:rPr>
        <w:t>erriprox</w:t>
      </w:r>
      <w:r w:rsidRPr="00DF4EB4">
        <w:rPr>
          <w:sz w:val="22"/>
          <w:szCs w:val="22"/>
          <w:lang w:val="sl-SI"/>
        </w:rPr>
        <w:t xml:space="preserve"> ni dovoljeno uporabljati med nosečnostjo, razen če je to nujno potrebno. Če ste noseči ali zanosite med zdravljenjem z zdravilom F</w:t>
      </w:r>
      <w:r w:rsidR="004C4362" w:rsidRPr="00DF4EB4">
        <w:rPr>
          <w:sz w:val="22"/>
          <w:szCs w:val="22"/>
          <w:lang w:val="sl-SI"/>
        </w:rPr>
        <w:t>erriprox</w:t>
      </w:r>
      <w:r w:rsidRPr="00DF4EB4">
        <w:rPr>
          <w:sz w:val="22"/>
          <w:szCs w:val="22"/>
          <w:lang w:val="sl-SI"/>
        </w:rPr>
        <w:t>, nemudoma poiščite zdravniško pomoč.</w:t>
      </w:r>
    </w:p>
    <w:p w14:paraId="538F814E" w14:textId="77777777" w:rsidR="00423B3B" w:rsidRPr="00DF4EB4" w:rsidRDefault="00423B3B" w:rsidP="00423B3B">
      <w:pPr>
        <w:tabs>
          <w:tab w:val="left" w:pos="0"/>
        </w:tabs>
        <w:rPr>
          <w:sz w:val="22"/>
          <w:szCs w:val="22"/>
          <w:lang w:val="sl-SI"/>
        </w:rPr>
      </w:pPr>
    </w:p>
    <w:p w14:paraId="43605CE9" w14:textId="5A333E63" w:rsidR="00423B3B" w:rsidRPr="00DF4EB4" w:rsidRDefault="00FB7F94" w:rsidP="00423B3B">
      <w:pPr>
        <w:pStyle w:val="EndnoteText"/>
        <w:rPr>
          <w:szCs w:val="22"/>
          <w:lang w:val="sl-SI"/>
        </w:rPr>
      </w:pPr>
      <w:r w:rsidRPr="00DF4EB4">
        <w:rPr>
          <w:szCs w:val="22"/>
          <w:lang w:val="sl-SI"/>
        </w:rPr>
        <w:t>Tako za ženske kot tudi moške bolnike je priporočljivo, da pri svoji spolni aktivnosti upoštevajo posebne previdnostne ukrepe, če obstaja kakršna koli možnost zanositve: za ženske v rodni dobi je priporočljivo, da med zdravljenjem z zdravilom F</w:t>
      </w:r>
      <w:r w:rsidR="004C4362" w:rsidRPr="00DF4EB4">
        <w:rPr>
          <w:szCs w:val="22"/>
          <w:lang w:val="sl-SI"/>
        </w:rPr>
        <w:t>erriprox</w:t>
      </w:r>
      <w:r w:rsidRPr="00DF4EB4">
        <w:rPr>
          <w:szCs w:val="22"/>
          <w:lang w:val="sl-SI"/>
        </w:rPr>
        <w:t xml:space="preserve"> in še 6 mesecev po zadnjem odmerku uporabljajo učinkovito kontracepcijo. Za moške je priporočljivo, da med zdravljenjem in še 3 mesece po zadnjem odmerku uporabljajo učinkovito kontracepcijo. O tem se pogovorite z zdravnikom.</w:t>
      </w:r>
    </w:p>
    <w:p w14:paraId="272694C3" w14:textId="77777777" w:rsidR="00270ADA" w:rsidRPr="00DF4EB4" w:rsidRDefault="00270ADA">
      <w:pPr>
        <w:tabs>
          <w:tab w:val="left" w:pos="0"/>
        </w:tabs>
        <w:rPr>
          <w:sz w:val="22"/>
          <w:szCs w:val="22"/>
          <w:lang w:val="sl-SI"/>
        </w:rPr>
      </w:pPr>
    </w:p>
    <w:p w14:paraId="0E25D51C" w14:textId="77777777" w:rsidR="00270ADA" w:rsidRPr="00DF4EB4" w:rsidRDefault="002B0A2D">
      <w:pPr>
        <w:tabs>
          <w:tab w:val="left" w:pos="0"/>
        </w:tabs>
        <w:rPr>
          <w:sz w:val="22"/>
          <w:szCs w:val="22"/>
          <w:lang w:val="sl-SI"/>
        </w:rPr>
      </w:pPr>
      <w:r w:rsidRPr="00DF4EB4">
        <w:rPr>
          <w:sz w:val="22"/>
          <w:szCs w:val="22"/>
          <w:lang w:val="sl-SI"/>
        </w:rPr>
        <w:t>Ne jemljite zdravila Ferriprox, če dojite. Glejte kartico za bolnika, priloženo v tej škatli.</w:t>
      </w:r>
    </w:p>
    <w:p w14:paraId="5C6D4599" w14:textId="77777777" w:rsidR="00270ADA" w:rsidRPr="00DF4EB4" w:rsidRDefault="00270ADA">
      <w:pPr>
        <w:tabs>
          <w:tab w:val="left" w:pos="0"/>
        </w:tabs>
        <w:rPr>
          <w:sz w:val="22"/>
          <w:szCs w:val="22"/>
          <w:lang w:val="sl-SI"/>
        </w:rPr>
      </w:pPr>
    </w:p>
    <w:p w14:paraId="6713E1C9" w14:textId="77777777" w:rsidR="00270ADA" w:rsidRPr="00DF4EB4" w:rsidRDefault="002B0A2D">
      <w:pPr>
        <w:keepNext/>
        <w:tabs>
          <w:tab w:val="left" w:pos="0"/>
        </w:tabs>
        <w:rPr>
          <w:b/>
          <w:sz w:val="22"/>
          <w:szCs w:val="22"/>
          <w:lang w:val="sl-SI"/>
        </w:rPr>
      </w:pPr>
      <w:r w:rsidRPr="00DF4EB4">
        <w:rPr>
          <w:b/>
          <w:sz w:val="22"/>
          <w:szCs w:val="22"/>
          <w:lang w:val="sl-SI"/>
        </w:rPr>
        <w:t>Vpliv na sposobnost upravljanja vozil in strojev</w:t>
      </w:r>
    </w:p>
    <w:p w14:paraId="00C9C8BF" w14:textId="77777777" w:rsidR="00270ADA" w:rsidRPr="00DF4EB4" w:rsidRDefault="002B0A2D">
      <w:pPr>
        <w:rPr>
          <w:sz w:val="22"/>
          <w:szCs w:val="22"/>
          <w:lang w:val="sl-SI"/>
        </w:rPr>
      </w:pPr>
      <w:r w:rsidRPr="00DF4EB4">
        <w:rPr>
          <w:sz w:val="22"/>
          <w:szCs w:val="22"/>
          <w:lang w:val="sl-SI"/>
        </w:rPr>
        <w:t>Podatek ni potreben.</w:t>
      </w:r>
    </w:p>
    <w:p w14:paraId="5826EA01" w14:textId="77777777" w:rsidR="00270ADA" w:rsidRPr="00DF4EB4" w:rsidRDefault="00270ADA">
      <w:pPr>
        <w:tabs>
          <w:tab w:val="left" w:pos="851"/>
        </w:tabs>
        <w:rPr>
          <w:sz w:val="22"/>
          <w:szCs w:val="22"/>
          <w:lang w:val="sl-SI"/>
        </w:rPr>
      </w:pPr>
    </w:p>
    <w:p w14:paraId="67EBFF0E" w14:textId="77777777" w:rsidR="00270ADA" w:rsidRPr="00DF4EB4" w:rsidRDefault="002B0A2D">
      <w:pPr>
        <w:keepNext/>
        <w:tabs>
          <w:tab w:val="left" w:pos="0"/>
        </w:tabs>
        <w:rPr>
          <w:b/>
          <w:sz w:val="22"/>
          <w:szCs w:val="22"/>
          <w:lang w:val="sl-SI"/>
        </w:rPr>
      </w:pPr>
      <w:r w:rsidRPr="00DF4EB4">
        <w:rPr>
          <w:b/>
          <w:sz w:val="22"/>
          <w:szCs w:val="22"/>
          <w:lang w:val="sl-SI"/>
        </w:rPr>
        <w:t>Zdravilo Ferriprox peroralna raztopina vsebuje sončno rumeno FCF (E110)</w:t>
      </w:r>
    </w:p>
    <w:p w14:paraId="63A4A775" w14:textId="77777777" w:rsidR="00270ADA" w:rsidRPr="00DF4EB4" w:rsidRDefault="002B0A2D">
      <w:pPr>
        <w:rPr>
          <w:sz w:val="22"/>
          <w:szCs w:val="22"/>
          <w:lang w:val="sl-SI"/>
        </w:rPr>
      </w:pPr>
      <w:r w:rsidRPr="00DF4EB4">
        <w:rPr>
          <w:sz w:val="22"/>
          <w:szCs w:val="22"/>
          <w:lang w:val="sl-SI"/>
        </w:rPr>
        <w:t>Sončno rumeno FCF (E110) je barvilo, ki lahko povzroči alergijsko reakcijo.</w:t>
      </w:r>
    </w:p>
    <w:p w14:paraId="3EB91882" w14:textId="77777777" w:rsidR="00270ADA" w:rsidRPr="00DF4EB4" w:rsidRDefault="00270ADA">
      <w:pPr>
        <w:tabs>
          <w:tab w:val="left" w:pos="567"/>
          <w:tab w:val="left" w:pos="851"/>
        </w:tabs>
        <w:ind w:left="567" w:hanging="567"/>
        <w:rPr>
          <w:sz w:val="22"/>
          <w:szCs w:val="22"/>
          <w:lang w:val="sl-SI"/>
        </w:rPr>
      </w:pPr>
    </w:p>
    <w:p w14:paraId="5DEE075F" w14:textId="77777777" w:rsidR="00270ADA" w:rsidRPr="00DF4EB4" w:rsidRDefault="00270ADA">
      <w:pPr>
        <w:tabs>
          <w:tab w:val="left" w:pos="567"/>
          <w:tab w:val="left" w:pos="851"/>
        </w:tabs>
        <w:ind w:left="567" w:hanging="567"/>
        <w:rPr>
          <w:sz w:val="22"/>
          <w:szCs w:val="22"/>
          <w:lang w:val="sl-SI"/>
        </w:rPr>
      </w:pPr>
    </w:p>
    <w:p w14:paraId="0F9DA0AE" w14:textId="77777777" w:rsidR="00270ADA" w:rsidRPr="00DF4EB4" w:rsidRDefault="002B0A2D">
      <w:pPr>
        <w:keepNext/>
        <w:ind w:left="540" w:hanging="540"/>
        <w:rPr>
          <w:b/>
          <w:sz w:val="22"/>
          <w:szCs w:val="22"/>
          <w:lang w:val="sl-SI"/>
        </w:rPr>
      </w:pPr>
      <w:r w:rsidRPr="00DF4EB4">
        <w:rPr>
          <w:b/>
          <w:sz w:val="22"/>
          <w:szCs w:val="22"/>
          <w:lang w:val="sl-SI"/>
        </w:rPr>
        <w:t>3.</w:t>
      </w:r>
      <w:r w:rsidRPr="00DF4EB4">
        <w:rPr>
          <w:b/>
          <w:sz w:val="22"/>
          <w:szCs w:val="22"/>
          <w:lang w:val="sl-SI"/>
        </w:rPr>
        <w:tab/>
        <w:t>Kako jemati zdravilo Ferriprox</w:t>
      </w:r>
    </w:p>
    <w:p w14:paraId="2D29EC88" w14:textId="77777777" w:rsidR="00270ADA" w:rsidRPr="00DF4EB4" w:rsidRDefault="00270ADA">
      <w:pPr>
        <w:pStyle w:val="EndnoteText"/>
        <w:keepNext/>
        <w:numPr>
          <w:ilvl w:val="12"/>
          <w:numId w:val="0"/>
        </w:numPr>
        <w:ind w:left="567" w:hanging="567"/>
        <w:rPr>
          <w:szCs w:val="22"/>
          <w:lang w:val="sl-SI"/>
        </w:rPr>
      </w:pPr>
    </w:p>
    <w:p w14:paraId="3C63F586" w14:textId="77777777" w:rsidR="00270ADA" w:rsidRPr="00DF4EB4" w:rsidRDefault="002B0A2D">
      <w:pPr>
        <w:numPr>
          <w:ilvl w:val="12"/>
          <w:numId w:val="0"/>
        </w:numPr>
        <w:rPr>
          <w:sz w:val="22"/>
          <w:szCs w:val="22"/>
          <w:lang w:val="sl-SI"/>
        </w:rPr>
      </w:pPr>
      <w:r w:rsidRPr="00DF4EB4">
        <w:rPr>
          <w:sz w:val="22"/>
          <w:szCs w:val="22"/>
          <w:lang w:val="sl-SI"/>
        </w:rPr>
        <w:t>Pri jemanju tega zdravila natančno upoštevajte zdravnikova navodila. Če ste negotovi, se posvetujte z zdravnikom ali s farmacevtom. Količina zdravila Ferriprox, ki ga boste jemali, je odvisna od vaše telesne mase. Običajni odmerek je 25 mg/kg trikrat na dan; s tem se doseže skupni dnevni odmerek 75 mg/kg. Skupni dnevni odmerek ne sme preseči 100 mg/kg. Z merilno posodico izmerite količino, ki vam jo je predpisal zdravnik. Prvi odmerek vzemite zjutraj, drugi odmerek opoldne, tretjega pa zvečer. Zdravilo Ferriprox lahko jemljete s hrano ali brez. Zdravilo Ferriprox se boste morda lažje spomnili vzeti, če ga boste jemali ob obrokih.</w:t>
      </w:r>
    </w:p>
    <w:p w14:paraId="61CEE088" w14:textId="77777777" w:rsidR="00270ADA" w:rsidRPr="00DF4EB4" w:rsidRDefault="00270ADA">
      <w:pPr>
        <w:pStyle w:val="FootnoteText"/>
        <w:numPr>
          <w:ilvl w:val="12"/>
          <w:numId w:val="0"/>
        </w:numPr>
        <w:rPr>
          <w:sz w:val="22"/>
          <w:szCs w:val="22"/>
          <w:lang w:val="sl-SI"/>
        </w:rPr>
      </w:pPr>
    </w:p>
    <w:p w14:paraId="5888ACDA" w14:textId="77777777" w:rsidR="00270ADA" w:rsidRPr="00DF4EB4" w:rsidRDefault="002B0A2D">
      <w:pPr>
        <w:keepNext/>
        <w:numPr>
          <w:ilvl w:val="12"/>
          <w:numId w:val="0"/>
        </w:numPr>
        <w:rPr>
          <w:b/>
          <w:sz w:val="22"/>
          <w:szCs w:val="22"/>
          <w:lang w:val="sl-SI"/>
        </w:rPr>
      </w:pPr>
      <w:r w:rsidRPr="00DF4EB4">
        <w:rPr>
          <w:b/>
          <w:sz w:val="22"/>
          <w:szCs w:val="22"/>
          <w:lang w:val="sl-SI"/>
        </w:rPr>
        <w:t>Če ste vzeli večji odmerek zdravila Ferriprox, kot bi smeli</w:t>
      </w:r>
    </w:p>
    <w:p w14:paraId="0E5C132C" w14:textId="77777777" w:rsidR="00270ADA" w:rsidRPr="00DF4EB4" w:rsidRDefault="002B0A2D">
      <w:pPr>
        <w:numPr>
          <w:ilvl w:val="12"/>
          <w:numId w:val="0"/>
        </w:numPr>
        <w:tabs>
          <w:tab w:val="left" w:pos="851"/>
        </w:tabs>
        <w:rPr>
          <w:sz w:val="22"/>
          <w:szCs w:val="22"/>
          <w:lang w:val="sl-SI"/>
        </w:rPr>
      </w:pPr>
      <w:r w:rsidRPr="00DF4EB4">
        <w:rPr>
          <w:sz w:val="22"/>
          <w:szCs w:val="22"/>
          <w:lang w:val="sl-SI"/>
        </w:rPr>
        <w:t>Ni poročil o akutnem prevelikem odmerjanju zdravila Ferriprox. Če ste po nesreči vzeli večji odmerek od predpisanega, obvestite svojega zdravnika.</w:t>
      </w:r>
    </w:p>
    <w:p w14:paraId="7D5828A4" w14:textId="77777777" w:rsidR="00270ADA" w:rsidRPr="00DF4EB4" w:rsidRDefault="00270ADA">
      <w:pPr>
        <w:numPr>
          <w:ilvl w:val="12"/>
          <w:numId w:val="0"/>
        </w:numPr>
        <w:rPr>
          <w:bCs/>
          <w:sz w:val="22"/>
          <w:szCs w:val="22"/>
          <w:lang w:val="sl-SI"/>
        </w:rPr>
      </w:pPr>
    </w:p>
    <w:p w14:paraId="3A1C1B7B" w14:textId="77777777" w:rsidR="00270ADA" w:rsidRPr="00DF4EB4" w:rsidRDefault="002B0A2D">
      <w:pPr>
        <w:keepNext/>
        <w:numPr>
          <w:ilvl w:val="12"/>
          <w:numId w:val="0"/>
        </w:numPr>
        <w:rPr>
          <w:b/>
          <w:sz w:val="22"/>
          <w:szCs w:val="22"/>
          <w:lang w:val="sl-SI"/>
        </w:rPr>
      </w:pPr>
      <w:r w:rsidRPr="00DF4EB4">
        <w:rPr>
          <w:b/>
          <w:sz w:val="22"/>
          <w:szCs w:val="22"/>
          <w:lang w:val="sl-SI"/>
        </w:rPr>
        <w:lastRenderedPageBreak/>
        <w:t>Če ste pozabili vzeti zdravilo Ferriprox</w:t>
      </w:r>
    </w:p>
    <w:p w14:paraId="635719EB" w14:textId="77777777" w:rsidR="00270ADA" w:rsidRPr="00DF4EB4" w:rsidRDefault="002B0A2D" w:rsidP="004C4362">
      <w:pPr>
        <w:keepLines/>
        <w:numPr>
          <w:ilvl w:val="12"/>
          <w:numId w:val="0"/>
        </w:numPr>
        <w:rPr>
          <w:sz w:val="22"/>
          <w:szCs w:val="22"/>
          <w:lang w:val="sl-SI"/>
        </w:rPr>
      </w:pPr>
      <w:r w:rsidRPr="00DF4EB4">
        <w:rPr>
          <w:sz w:val="22"/>
          <w:szCs w:val="22"/>
          <w:lang w:val="sl-SI"/>
        </w:rPr>
        <w:t>Zdravilo Ferriprox bo najbolj učinkovito, če ne boste pozabili vzeti niti enega odmerka. Če pozabite na odmerek, ga vzemite takrat, ko se na to spomnite, naslednji odmerek pa po običajnem razporedu. Če izpustite več kot en odmerek, ne vzemite dvojnega odmerka, da bi nadomestili pozabljene odmerke, ampak nadaljujte po običajnem razporedu. Dnevnih odmerkov ne spreminjajte, ne da bi se o tem najprej posvetovali s svojim zdravnikom.</w:t>
      </w:r>
    </w:p>
    <w:p w14:paraId="1F8A3D37" w14:textId="77777777" w:rsidR="00270ADA" w:rsidRPr="00DF4EB4" w:rsidRDefault="00270ADA">
      <w:pPr>
        <w:tabs>
          <w:tab w:val="left" w:pos="567"/>
        </w:tabs>
        <w:ind w:left="567" w:hanging="567"/>
        <w:rPr>
          <w:sz w:val="22"/>
          <w:szCs w:val="22"/>
          <w:lang w:val="sl-SI"/>
        </w:rPr>
      </w:pPr>
    </w:p>
    <w:p w14:paraId="155B2F97" w14:textId="77777777" w:rsidR="00270ADA" w:rsidRPr="00DF4EB4" w:rsidRDefault="00270ADA">
      <w:pPr>
        <w:tabs>
          <w:tab w:val="left" w:pos="567"/>
        </w:tabs>
        <w:ind w:left="567" w:hanging="567"/>
        <w:rPr>
          <w:sz w:val="22"/>
          <w:szCs w:val="22"/>
          <w:lang w:val="sl-SI"/>
        </w:rPr>
      </w:pPr>
    </w:p>
    <w:p w14:paraId="663D67B4" w14:textId="77777777" w:rsidR="00270ADA" w:rsidRPr="00DF4EB4" w:rsidRDefault="002B0A2D">
      <w:pPr>
        <w:keepNext/>
        <w:ind w:left="540" w:hanging="540"/>
        <w:rPr>
          <w:b/>
          <w:sz w:val="22"/>
          <w:szCs w:val="22"/>
          <w:lang w:val="sl-SI"/>
        </w:rPr>
      </w:pPr>
      <w:r w:rsidRPr="00DF4EB4">
        <w:rPr>
          <w:b/>
          <w:sz w:val="22"/>
          <w:szCs w:val="22"/>
          <w:lang w:val="sl-SI"/>
        </w:rPr>
        <w:t>4.</w:t>
      </w:r>
      <w:r w:rsidRPr="00DF4EB4">
        <w:rPr>
          <w:b/>
          <w:sz w:val="22"/>
          <w:szCs w:val="22"/>
          <w:lang w:val="sl-SI"/>
        </w:rPr>
        <w:tab/>
        <w:t>Možni neželeni učinki</w:t>
      </w:r>
    </w:p>
    <w:p w14:paraId="5CC058E7" w14:textId="77777777" w:rsidR="00270ADA" w:rsidRPr="00DF4EB4" w:rsidRDefault="00270ADA">
      <w:pPr>
        <w:keepNext/>
        <w:tabs>
          <w:tab w:val="left" w:pos="567"/>
        </w:tabs>
        <w:ind w:left="567" w:hanging="567"/>
        <w:rPr>
          <w:sz w:val="22"/>
          <w:szCs w:val="22"/>
          <w:lang w:val="sl-SI"/>
        </w:rPr>
      </w:pPr>
    </w:p>
    <w:p w14:paraId="5A1F8110" w14:textId="77777777" w:rsidR="00270ADA" w:rsidRPr="00DF4EB4" w:rsidRDefault="002B0A2D">
      <w:pPr>
        <w:keepNext/>
        <w:rPr>
          <w:sz w:val="22"/>
          <w:szCs w:val="22"/>
          <w:lang w:val="sl-SI"/>
        </w:rPr>
      </w:pPr>
      <w:r w:rsidRPr="00DF4EB4">
        <w:rPr>
          <w:sz w:val="22"/>
          <w:szCs w:val="22"/>
          <w:lang w:val="sl-SI"/>
        </w:rPr>
        <w:t>Kot vsa zdravila ima lahko tudi to zdravilo neželene učinke, ki pa se ne pojavijo pri vseh bolnikih.</w:t>
      </w:r>
    </w:p>
    <w:p w14:paraId="05A73947" w14:textId="77777777" w:rsidR="00270ADA" w:rsidRPr="00DF4EB4" w:rsidRDefault="00270ADA">
      <w:pPr>
        <w:pStyle w:val="EndnoteText"/>
        <w:keepNext/>
        <w:tabs>
          <w:tab w:val="clear" w:pos="567"/>
        </w:tabs>
        <w:rPr>
          <w:szCs w:val="22"/>
          <w:lang w:val="sl-SI"/>
        </w:rPr>
      </w:pPr>
    </w:p>
    <w:p w14:paraId="7B4D12EF" w14:textId="77777777" w:rsidR="00270ADA" w:rsidRPr="00DF4EB4" w:rsidRDefault="002B0A2D">
      <w:pPr>
        <w:pStyle w:val="EndnoteText"/>
        <w:rPr>
          <w:szCs w:val="22"/>
          <w:lang w:val="sl-SI"/>
        </w:rPr>
      </w:pPr>
      <w:r w:rsidRPr="00DF4EB4">
        <w:rPr>
          <w:szCs w:val="22"/>
          <w:lang w:val="sl-SI"/>
        </w:rPr>
        <w:t xml:space="preserve">Najresnejši neželeni učinek jemanja zdravila Ferriprox je zelo nizka koncentracija belih krvnih celic (nevtrofilcev). To stanje, znano kot huda nevtropenija ali agranulocitoza, se je pojavilo pri 1 do 2 od 100 ljudi, ki so jemali zdravilo Ferripox v kliničnih študijah. Nizko število belih krvnih celic je lahko povezano s hudo in potencialno življenjsko ogrožajočo okužbo. Če se pojavijo simptomi okužbe, kot so: zvišana telesna temperatura, boleče grlo ali gripi podobni simptomi, to takoj sporočite svojemu zdravniku. </w:t>
      </w:r>
    </w:p>
    <w:p w14:paraId="56DC593A" w14:textId="77777777" w:rsidR="00270ADA" w:rsidRPr="00DF4EB4" w:rsidRDefault="00270ADA">
      <w:pPr>
        <w:pStyle w:val="EndnoteText"/>
        <w:rPr>
          <w:szCs w:val="22"/>
          <w:lang w:val="sl-SI"/>
        </w:rPr>
      </w:pPr>
    </w:p>
    <w:p w14:paraId="5E57F064" w14:textId="5B614790" w:rsidR="00270ADA" w:rsidRPr="00DF4EB4" w:rsidRDefault="002B0A2D">
      <w:pPr>
        <w:keepNext/>
        <w:rPr>
          <w:sz w:val="22"/>
          <w:szCs w:val="22"/>
          <w:lang w:val="sl-SI"/>
        </w:rPr>
      </w:pPr>
      <w:r w:rsidRPr="00DF4EB4">
        <w:rPr>
          <w:b/>
          <w:bCs/>
          <w:sz w:val="22"/>
          <w:szCs w:val="22"/>
          <w:lang w:val="sl-SI"/>
        </w:rPr>
        <w:t xml:space="preserve">Zelo pogosti neželeni učinki </w:t>
      </w:r>
      <w:r w:rsidRPr="00DF4EB4">
        <w:rPr>
          <w:sz w:val="22"/>
          <w:szCs w:val="22"/>
          <w:lang w:val="sl-SI"/>
        </w:rPr>
        <w:t>(pojavijo se lahko pri več kot 1 od 10</w:t>
      </w:r>
      <w:r w:rsidR="00200F95" w:rsidRPr="00DF4EB4">
        <w:rPr>
          <w:sz w:val="22"/>
          <w:szCs w:val="22"/>
          <w:lang w:val="sl-SI"/>
        </w:rPr>
        <w:t> </w:t>
      </w:r>
      <w:r w:rsidRPr="00DF4EB4">
        <w:rPr>
          <w:sz w:val="22"/>
          <w:szCs w:val="22"/>
          <w:lang w:val="sl-SI"/>
        </w:rPr>
        <w:t>bolnikov):</w:t>
      </w:r>
    </w:p>
    <w:p w14:paraId="6EAE22DD"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bolečine v trebuhu;</w:t>
      </w:r>
    </w:p>
    <w:p w14:paraId="297C5FC3"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slabost;</w:t>
      </w:r>
    </w:p>
    <w:p w14:paraId="23728FD6"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bruhanje;</w:t>
      </w:r>
    </w:p>
    <w:p w14:paraId="7D04CFF7"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rdečkastorjav urin.</w:t>
      </w:r>
    </w:p>
    <w:p w14:paraId="3CAB4505" w14:textId="77777777" w:rsidR="00270ADA" w:rsidRPr="00DF4EB4" w:rsidRDefault="00270ADA">
      <w:pPr>
        <w:rPr>
          <w:sz w:val="22"/>
          <w:szCs w:val="22"/>
          <w:lang w:val="sl-SI"/>
        </w:rPr>
      </w:pPr>
    </w:p>
    <w:p w14:paraId="1183A843" w14:textId="77777777" w:rsidR="00270ADA" w:rsidRPr="00DF4EB4" w:rsidRDefault="002B0A2D">
      <w:pPr>
        <w:rPr>
          <w:sz w:val="22"/>
          <w:szCs w:val="22"/>
          <w:lang w:val="sl-SI"/>
        </w:rPr>
      </w:pPr>
      <w:r w:rsidRPr="00DF4EB4">
        <w:rPr>
          <w:sz w:val="22"/>
          <w:szCs w:val="22"/>
          <w:lang w:val="sl-SI"/>
        </w:rPr>
        <w:t xml:space="preserve">Če se pri vas pojavita slabost ali bruhanje, bo morda pomagalo, če vzamete zdravilo Ferriprox skupaj s hrano. Sprememba barve urina se pogosto pojavi, vendar ni škodljiva. </w:t>
      </w:r>
    </w:p>
    <w:p w14:paraId="02DAC4D8" w14:textId="77777777" w:rsidR="00270ADA" w:rsidRPr="00DF4EB4" w:rsidRDefault="00270ADA">
      <w:pPr>
        <w:rPr>
          <w:sz w:val="22"/>
          <w:szCs w:val="22"/>
          <w:lang w:val="sl-SI"/>
        </w:rPr>
      </w:pPr>
    </w:p>
    <w:p w14:paraId="1DBE5648" w14:textId="6309463D" w:rsidR="00270ADA" w:rsidRPr="00DF4EB4" w:rsidRDefault="002B0A2D">
      <w:pPr>
        <w:keepNext/>
        <w:rPr>
          <w:sz w:val="22"/>
          <w:szCs w:val="22"/>
          <w:lang w:val="sl-SI"/>
        </w:rPr>
      </w:pPr>
      <w:r w:rsidRPr="00DF4EB4">
        <w:rPr>
          <w:b/>
          <w:bCs/>
          <w:sz w:val="22"/>
          <w:szCs w:val="22"/>
          <w:lang w:val="sl-SI"/>
        </w:rPr>
        <w:t xml:space="preserve">Pogosti neželeni učinki </w:t>
      </w:r>
      <w:r w:rsidRPr="00DF4EB4">
        <w:rPr>
          <w:sz w:val="22"/>
          <w:szCs w:val="22"/>
          <w:lang w:val="sl-SI"/>
        </w:rPr>
        <w:t>(pojavijo se lahko pri največ 1 od 10</w:t>
      </w:r>
      <w:r w:rsidR="00200F95" w:rsidRPr="00DF4EB4">
        <w:rPr>
          <w:sz w:val="22"/>
          <w:szCs w:val="22"/>
          <w:lang w:val="sl-SI"/>
        </w:rPr>
        <w:t> </w:t>
      </w:r>
      <w:r w:rsidRPr="00DF4EB4">
        <w:rPr>
          <w:sz w:val="22"/>
          <w:szCs w:val="22"/>
          <w:lang w:val="sl-SI"/>
        </w:rPr>
        <w:t>bolnikov):</w:t>
      </w:r>
    </w:p>
    <w:p w14:paraId="2A00CA66"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nizka koncentracija belih krvničk (agranulocitoza in nevtropenija);</w:t>
      </w:r>
    </w:p>
    <w:p w14:paraId="7B61650C"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glavobol;</w:t>
      </w:r>
    </w:p>
    <w:p w14:paraId="626E6DD3"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driska;</w:t>
      </w:r>
    </w:p>
    <w:p w14:paraId="41782A38"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povečanje jetrnih encimov;</w:t>
      </w:r>
    </w:p>
    <w:p w14:paraId="39F875C5"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utrujenost;</w:t>
      </w:r>
    </w:p>
    <w:p w14:paraId="0BCACEBA"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povečanje apetita.</w:t>
      </w:r>
    </w:p>
    <w:p w14:paraId="7E6965F8" w14:textId="77777777" w:rsidR="00270ADA" w:rsidRPr="00DF4EB4" w:rsidRDefault="00270ADA">
      <w:pPr>
        <w:rPr>
          <w:sz w:val="22"/>
          <w:szCs w:val="22"/>
          <w:lang w:val="sl-SI"/>
        </w:rPr>
      </w:pPr>
    </w:p>
    <w:p w14:paraId="2C79E856" w14:textId="77777777" w:rsidR="00270ADA" w:rsidRPr="00DF4EB4" w:rsidRDefault="002B0A2D">
      <w:pPr>
        <w:keepNext/>
        <w:rPr>
          <w:sz w:val="22"/>
          <w:szCs w:val="22"/>
          <w:lang w:val="sl-SI"/>
        </w:rPr>
      </w:pPr>
      <w:r w:rsidRPr="00DF4EB4">
        <w:rPr>
          <w:b/>
          <w:sz w:val="22"/>
          <w:szCs w:val="22"/>
          <w:lang w:val="sl-SI"/>
        </w:rPr>
        <w:t>Neznana pogostost</w:t>
      </w:r>
      <w:r w:rsidRPr="00DF4EB4">
        <w:rPr>
          <w:sz w:val="22"/>
          <w:szCs w:val="22"/>
          <w:lang w:val="sl-SI"/>
        </w:rPr>
        <w:t xml:space="preserve"> (pogostosti ni mogoče določiti iz razpoložljivih podatkov):</w:t>
      </w:r>
    </w:p>
    <w:p w14:paraId="5BD2EDDA" w14:textId="77777777" w:rsidR="00270ADA" w:rsidRPr="00DF4EB4" w:rsidRDefault="002B0A2D">
      <w:pPr>
        <w:numPr>
          <w:ilvl w:val="0"/>
          <w:numId w:val="24"/>
        </w:numPr>
        <w:ind w:left="567" w:hanging="567"/>
        <w:rPr>
          <w:sz w:val="22"/>
          <w:szCs w:val="22"/>
          <w:lang w:val="sl-SI"/>
        </w:rPr>
      </w:pPr>
      <w:r w:rsidRPr="00DF4EB4">
        <w:rPr>
          <w:sz w:val="22"/>
          <w:szCs w:val="22"/>
          <w:lang w:val="sl-SI"/>
        </w:rPr>
        <w:t xml:space="preserve">alergijske reakcije, vključno </w:t>
      </w:r>
      <w:r w:rsidRPr="00DF4EB4">
        <w:rPr>
          <w:sz w:val="22"/>
          <w:lang w:val="sl-SI"/>
        </w:rPr>
        <w:t>s kožnim izpuščajem</w:t>
      </w:r>
      <w:r w:rsidRPr="00DF4EB4">
        <w:rPr>
          <w:sz w:val="22"/>
          <w:szCs w:val="22"/>
          <w:lang w:val="sl-SI"/>
        </w:rPr>
        <w:t xml:space="preserve"> in koprivnico.</w:t>
      </w:r>
    </w:p>
    <w:p w14:paraId="45FBB064" w14:textId="77777777" w:rsidR="00270ADA" w:rsidRPr="00DF4EB4" w:rsidRDefault="00270ADA">
      <w:pPr>
        <w:rPr>
          <w:sz w:val="22"/>
          <w:szCs w:val="22"/>
          <w:lang w:val="sl-SI"/>
        </w:rPr>
      </w:pPr>
    </w:p>
    <w:p w14:paraId="63AAD141" w14:textId="3E4F9B84" w:rsidR="00270ADA" w:rsidRPr="00DF4EB4" w:rsidRDefault="002B0A2D">
      <w:pPr>
        <w:rPr>
          <w:sz w:val="22"/>
          <w:szCs w:val="22"/>
          <w:lang w:val="sl-SI"/>
        </w:rPr>
      </w:pPr>
      <w:r w:rsidRPr="00DF4EB4">
        <w:rPr>
          <w:sz w:val="22"/>
          <w:szCs w:val="22"/>
          <w:lang w:val="sl-SI"/>
        </w:rPr>
        <w:t xml:space="preserve">Bolečine in otekanje sklepov se lahko pojavijo v razponu od blagih bolečin v enem </w:t>
      </w:r>
      <w:r w:rsidR="00445F8A" w:rsidRPr="00DF4EB4">
        <w:rPr>
          <w:sz w:val="22"/>
          <w:szCs w:val="22"/>
          <w:lang w:val="sl-SI"/>
        </w:rPr>
        <w:t xml:space="preserve">sklepu </w:t>
      </w:r>
      <w:r w:rsidRPr="00DF4EB4">
        <w:rPr>
          <w:sz w:val="22"/>
          <w:szCs w:val="22"/>
          <w:lang w:val="sl-SI"/>
        </w:rPr>
        <w:t>ali več sklepih do hudih bolečin, ki ovirajo gibljivost. V večini primerov so bolečine izginile, medtem ko so bolniki nadaljevali z jemanjem zdravila Ferriprox.</w:t>
      </w:r>
    </w:p>
    <w:p w14:paraId="2B2A9E28" w14:textId="77777777" w:rsidR="00270ADA" w:rsidRPr="00DF4EB4" w:rsidRDefault="00270ADA">
      <w:pPr>
        <w:rPr>
          <w:sz w:val="22"/>
          <w:szCs w:val="22"/>
          <w:lang w:val="sl-SI"/>
        </w:rPr>
      </w:pPr>
    </w:p>
    <w:p w14:paraId="1D021B75" w14:textId="77777777" w:rsidR="00270ADA" w:rsidRPr="00DF4EB4" w:rsidRDefault="002B0A2D">
      <w:pPr>
        <w:rPr>
          <w:sz w:val="22"/>
          <w:szCs w:val="22"/>
          <w:lang w:val="sl-SI"/>
        </w:rPr>
      </w:pPr>
      <w:r w:rsidRPr="00DF4EB4">
        <w:rPr>
          <w:sz w:val="22"/>
          <w:szCs w:val="22"/>
          <w:lang w:val="sl-SI"/>
        </w:rPr>
        <w:t>Pri otrocih, ki so prostovoljno nekaj let prejemali več kot dvakraten največji priporočeni odmerek 100 mg/kg/dan pa tudi pri otrocih, ki so prejemali standardni odmerek, so poročali o nevroloških motnjah (kot so tremor, motnje pri hoji, dvojni vid, neželeno krčenje mišic in težave s koordinacijo gibanja). Ti simptomi so se pri otrocih popravili po prekinitvi jemanja zdravila Ferriprox.</w:t>
      </w:r>
    </w:p>
    <w:p w14:paraId="74E41072" w14:textId="77777777" w:rsidR="00270ADA" w:rsidRPr="00DF4EB4" w:rsidRDefault="00270ADA">
      <w:pPr>
        <w:rPr>
          <w:sz w:val="22"/>
          <w:szCs w:val="22"/>
          <w:lang w:val="sl-SI"/>
        </w:rPr>
      </w:pPr>
    </w:p>
    <w:p w14:paraId="6C57E76A" w14:textId="77777777" w:rsidR="00270ADA" w:rsidRPr="00DF4EB4" w:rsidRDefault="002B0A2D">
      <w:pPr>
        <w:keepNext/>
        <w:tabs>
          <w:tab w:val="left" w:pos="567"/>
          <w:tab w:val="left" w:pos="4320"/>
        </w:tabs>
        <w:ind w:left="567" w:hanging="567"/>
        <w:rPr>
          <w:b/>
          <w:bCs/>
          <w:sz w:val="22"/>
          <w:szCs w:val="22"/>
          <w:lang w:val="sl-SI"/>
        </w:rPr>
      </w:pPr>
      <w:r w:rsidRPr="00DF4EB4">
        <w:rPr>
          <w:b/>
          <w:bCs/>
          <w:sz w:val="22"/>
          <w:szCs w:val="22"/>
          <w:lang w:val="sl-SI"/>
        </w:rPr>
        <w:t>Poročanje o neželenih učinkih</w:t>
      </w:r>
    </w:p>
    <w:p w14:paraId="0355AD0C" w14:textId="77777777" w:rsidR="00270ADA" w:rsidRPr="002E65FD" w:rsidRDefault="002B0A2D">
      <w:pPr>
        <w:rPr>
          <w:sz w:val="22"/>
          <w:szCs w:val="22"/>
          <w:lang w:val="sl-SI"/>
        </w:rPr>
      </w:pPr>
      <w:r w:rsidRPr="002E65FD">
        <w:rPr>
          <w:sz w:val="22"/>
          <w:szCs w:val="22"/>
          <w:lang w:val="sl-SI"/>
        </w:rPr>
        <w:t xml:space="preserve">Če opazite katerega koli izmed neželenih učinkov, se posvetujte z zdravnikom ali farmacevtom. Posvetujte se tudi, če opazite neželene učinke, ki niso navedeni v tem navodilu. O neželenih učinkih lahko poročate tudi neposredno na </w:t>
      </w:r>
      <w:r w:rsidRPr="002E65FD">
        <w:rPr>
          <w:sz w:val="22"/>
          <w:szCs w:val="22"/>
          <w:shd w:val="clear" w:color="auto" w:fill="D9D9D9"/>
          <w:lang w:val="sl-SI"/>
        </w:rPr>
        <w:t xml:space="preserve">nacionalni center za poročanje, ki je naveden v </w:t>
      </w:r>
      <w:hyperlink r:id="rId14" w:history="1">
        <w:r w:rsidRPr="002E65FD">
          <w:rPr>
            <w:rStyle w:val="Hyperlink"/>
            <w:sz w:val="22"/>
            <w:szCs w:val="22"/>
            <w:shd w:val="clear" w:color="auto" w:fill="D9D9D9"/>
            <w:lang w:val="sl-SI"/>
          </w:rPr>
          <w:t>Prilogi V</w:t>
        </w:r>
      </w:hyperlink>
      <w:r w:rsidRPr="002E65FD">
        <w:rPr>
          <w:sz w:val="22"/>
          <w:szCs w:val="22"/>
          <w:lang w:val="sl-SI"/>
        </w:rPr>
        <w:t>. S tem, ko poročate o neželenih učinkih, lahko prispevate k zagotovitvi več informacij o varnosti tega zdravila.</w:t>
      </w:r>
    </w:p>
    <w:p w14:paraId="08DC4941" w14:textId="77777777" w:rsidR="00270ADA" w:rsidRPr="00DF4EB4" w:rsidRDefault="00270ADA">
      <w:pPr>
        <w:rPr>
          <w:sz w:val="22"/>
          <w:szCs w:val="22"/>
          <w:lang w:val="sl-SI"/>
        </w:rPr>
      </w:pPr>
    </w:p>
    <w:p w14:paraId="05F2F651" w14:textId="77777777" w:rsidR="00270ADA" w:rsidRPr="00DF4EB4" w:rsidRDefault="00270ADA">
      <w:pPr>
        <w:tabs>
          <w:tab w:val="left" w:pos="567"/>
        </w:tabs>
        <w:ind w:left="567" w:hanging="567"/>
        <w:rPr>
          <w:sz w:val="22"/>
          <w:szCs w:val="22"/>
          <w:lang w:val="sl-SI"/>
        </w:rPr>
      </w:pPr>
    </w:p>
    <w:p w14:paraId="54E041A3" w14:textId="77777777" w:rsidR="00270ADA" w:rsidRPr="00DF4EB4" w:rsidRDefault="002B0A2D">
      <w:pPr>
        <w:keepNext/>
        <w:ind w:left="540" w:hanging="540"/>
        <w:rPr>
          <w:b/>
          <w:sz w:val="22"/>
          <w:szCs w:val="22"/>
          <w:lang w:val="sl-SI"/>
        </w:rPr>
      </w:pPr>
      <w:r w:rsidRPr="00DF4EB4">
        <w:rPr>
          <w:b/>
          <w:sz w:val="22"/>
          <w:szCs w:val="22"/>
          <w:lang w:val="sl-SI"/>
        </w:rPr>
        <w:lastRenderedPageBreak/>
        <w:t>5.</w:t>
      </w:r>
      <w:r w:rsidRPr="00DF4EB4">
        <w:rPr>
          <w:b/>
          <w:sz w:val="22"/>
          <w:szCs w:val="22"/>
          <w:lang w:val="sl-SI"/>
        </w:rPr>
        <w:tab/>
        <w:t>Shranjevanje zdravila Ferriprox</w:t>
      </w:r>
    </w:p>
    <w:p w14:paraId="3A42FD9B" w14:textId="77777777" w:rsidR="00270ADA" w:rsidRPr="00DF4EB4" w:rsidRDefault="00270ADA">
      <w:pPr>
        <w:keepNext/>
        <w:tabs>
          <w:tab w:val="left" w:pos="567"/>
        </w:tabs>
        <w:ind w:left="567" w:hanging="567"/>
        <w:rPr>
          <w:bCs/>
          <w:sz w:val="22"/>
          <w:szCs w:val="22"/>
          <w:lang w:val="sl-SI"/>
        </w:rPr>
      </w:pPr>
    </w:p>
    <w:p w14:paraId="3707F2A9" w14:textId="77777777" w:rsidR="00270ADA" w:rsidRPr="00DF4EB4" w:rsidRDefault="002B0A2D">
      <w:pPr>
        <w:keepNext/>
        <w:rPr>
          <w:sz w:val="22"/>
          <w:szCs w:val="22"/>
          <w:lang w:val="sl-SI"/>
        </w:rPr>
      </w:pPr>
      <w:r w:rsidRPr="00DF4EB4">
        <w:rPr>
          <w:sz w:val="22"/>
          <w:szCs w:val="22"/>
          <w:lang w:val="sl-SI"/>
        </w:rPr>
        <w:t>Zdravilo shranjujte nedosegljivo otrokom!</w:t>
      </w:r>
    </w:p>
    <w:p w14:paraId="46F4FE95" w14:textId="77777777" w:rsidR="00270ADA" w:rsidRPr="00DF4EB4" w:rsidRDefault="00270ADA">
      <w:pPr>
        <w:keepNext/>
        <w:rPr>
          <w:sz w:val="22"/>
          <w:szCs w:val="22"/>
          <w:lang w:val="sl-SI"/>
        </w:rPr>
      </w:pPr>
    </w:p>
    <w:p w14:paraId="3FD77504" w14:textId="77777777" w:rsidR="00270ADA" w:rsidRPr="00DF4EB4" w:rsidRDefault="002B0A2D">
      <w:pPr>
        <w:rPr>
          <w:sz w:val="22"/>
          <w:szCs w:val="22"/>
          <w:lang w:val="sl-SI"/>
        </w:rPr>
      </w:pPr>
      <w:r w:rsidRPr="00DF4EB4">
        <w:rPr>
          <w:sz w:val="22"/>
          <w:szCs w:val="22"/>
          <w:lang w:val="sl-SI"/>
        </w:rPr>
        <w:t>Tega zdravila ne smete uporabljati po datumu izteka roka uporabnosti, ki je naveden na ovojnini in škatli poleg oznake EXP.</w:t>
      </w:r>
      <w:r w:rsidRPr="00DF4EB4">
        <w:rPr>
          <w:snapToGrid w:val="0"/>
          <w:sz w:val="22"/>
          <w:szCs w:val="22"/>
          <w:lang w:val="sl-SI" w:eastAsia="zh-CN"/>
        </w:rPr>
        <w:t xml:space="preserve"> </w:t>
      </w:r>
      <w:r w:rsidRPr="00DF4EB4">
        <w:rPr>
          <w:sz w:val="22"/>
          <w:szCs w:val="22"/>
          <w:lang w:val="sl-SI"/>
        </w:rPr>
        <w:t>Rok uporabnosti zdravila se izteče na zadnji dan navedenega meseca.</w:t>
      </w:r>
    </w:p>
    <w:p w14:paraId="47B100F4" w14:textId="77777777" w:rsidR="00270ADA" w:rsidRPr="00DF4EB4" w:rsidRDefault="00270ADA">
      <w:pPr>
        <w:rPr>
          <w:sz w:val="22"/>
          <w:szCs w:val="22"/>
          <w:lang w:val="sl-SI"/>
        </w:rPr>
      </w:pPr>
    </w:p>
    <w:p w14:paraId="6C7E7D0F" w14:textId="77777777" w:rsidR="00270ADA" w:rsidRPr="00DF4EB4" w:rsidRDefault="002B0A2D">
      <w:pPr>
        <w:rPr>
          <w:sz w:val="22"/>
          <w:szCs w:val="22"/>
          <w:lang w:val="sl-SI"/>
        </w:rPr>
      </w:pPr>
      <w:r w:rsidRPr="00DF4EB4">
        <w:rPr>
          <w:sz w:val="22"/>
          <w:szCs w:val="22"/>
          <w:lang w:val="sl-SI"/>
        </w:rPr>
        <w:t xml:space="preserve">Po odprtju porabite v 35 dneh. Shranjujte pri temperaturi do </w:t>
      </w:r>
      <w:smartTag w:uri="urn:schemas-microsoft-com:office:smarttags" w:element="metricconverter">
        <w:smartTagPr>
          <w:attr w:name="ProductID" w:val="30ﾠﾰC"/>
        </w:smartTagPr>
        <w:r w:rsidRPr="00DF4EB4">
          <w:rPr>
            <w:sz w:val="22"/>
            <w:szCs w:val="22"/>
            <w:lang w:val="sl-SI"/>
          </w:rPr>
          <w:t>30 °C</w:t>
        </w:r>
      </w:smartTag>
      <w:r w:rsidRPr="00DF4EB4">
        <w:rPr>
          <w:sz w:val="22"/>
          <w:szCs w:val="22"/>
          <w:lang w:val="sl-SI"/>
        </w:rPr>
        <w:t>. Shranjujte v originalni ovojnini za zagotovitev zaščite pred svetlobo.</w:t>
      </w:r>
    </w:p>
    <w:p w14:paraId="4B90A248" w14:textId="77777777" w:rsidR="00270ADA" w:rsidRPr="00DF4EB4" w:rsidRDefault="00270ADA">
      <w:pPr>
        <w:rPr>
          <w:sz w:val="22"/>
          <w:szCs w:val="22"/>
          <w:lang w:val="sl-SI"/>
        </w:rPr>
      </w:pPr>
    </w:p>
    <w:p w14:paraId="06AE8B7C" w14:textId="77777777" w:rsidR="00270ADA" w:rsidRPr="00DF4EB4" w:rsidRDefault="002B0A2D">
      <w:pPr>
        <w:rPr>
          <w:sz w:val="22"/>
          <w:szCs w:val="22"/>
          <w:lang w:val="sl-SI"/>
        </w:rPr>
      </w:pPr>
      <w:r w:rsidRPr="00DF4EB4">
        <w:rPr>
          <w:sz w:val="22"/>
          <w:szCs w:val="22"/>
          <w:lang w:val="sl-SI"/>
        </w:rPr>
        <w:t>Zdravila ne smete odvreči v odpadne vode ali med gospodinjske odpadke. O načinu odstranjevanja zdravila, ki ga ne uporabljate več, se posvetujte s farmacevtom. Taki ukrepi pomagajo varovati okolje.</w:t>
      </w:r>
    </w:p>
    <w:p w14:paraId="7129DA07" w14:textId="77777777" w:rsidR="00270ADA" w:rsidRPr="00DF4EB4" w:rsidRDefault="00270ADA">
      <w:pPr>
        <w:rPr>
          <w:sz w:val="22"/>
          <w:szCs w:val="22"/>
          <w:lang w:val="sl-SI"/>
        </w:rPr>
      </w:pPr>
    </w:p>
    <w:p w14:paraId="6D9E3168" w14:textId="77777777" w:rsidR="00270ADA" w:rsidRPr="00DF4EB4" w:rsidRDefault="00270ADA">
      <w:pPr>
        <w:rPr>
          <w:sz w:val="22"/>
          <w:szCs w:val="22"/>
          <w:lang w:val="sl-SI"/>
        </w:rPr>
      </w:pPr>
    </w:p>
    <w:p w14:paraId="68DA4E27" w14:textId="77777777" w:rsidR="00270ADA" w:rsidRPr="00DF4EB4" w:rsidRDefault="002B0A2D">
      <w:pPr>
        <w:keepNext/>
        <w:ind w:left="540" w:hanging="540"/>
        <w:rPr>
          <w:b/>
          <w:sz w:val="22"/>
          <w:szCs w:val="22"/>
          <w:lang w:val="sl-SI"/>
        </w:rPr>
      </w:pPr>
      <w:r w:rsidRPr="00DF4EB4">
        <w:rPr>
          <w:b/>
          <w:sz w:val="22"/>
          <w:szCs w:val="22"/>
          <w:lang w:val="sl-SI"/>
        </w:rPr>
        <w:t>6.</w:t>
      </w:r>
      <w:r w:rsidRPr="00DF4EB4">
        <w:rPr>
          <w:b/>
          <w:sz w:val="22"/>
          <w:szCs w:val="22"/>
          <w:lang w:val="sl-SI"/>
        </w:rPr>
        <w:tab/>
        <w:t>Vsebina pakiranja in dodatne informacije</w:t>
      </w:r>
    </w:p>
    <w:p w14:paraId="19F51340" w14:textId="77777777" w:rsidR="00270ADA" w:rsidRPr="00DF4EB4" w:rsidRDefault="00270ADA">
      <w:pPr>
        <w:keepNext/>
        <w:numPr>
          <w:ilvl w:val="12"/>
          <w:numId w:val="0"/>
        </w:numPr>
        <w:tabs>
          <w:tab w:val="left" w:pos="567"/>
        </w:tabs>
        <w:ind w:left="567" w:right="-2" w:hanging="567"/>
        <w:rPr>
          <w:sz w:val="22"/>
          <w:szCs w:val="22"/>
          <w:lang w:val="sl-SI"/>
        </w:rPr>
      </w:pPr>
    </w:p>
    <w:p w14:paraId="69F032FF" w14:textId="77777777" w:rsidR="00270ADA" w:rsidRPr="00DF4EB4" w:rsidRDefault="002B0A2D">
      <w:pPr>
        <w:keepNext/>
        <w:tabs>
          <w:tab w:val="left" w:pos="567"/>
        </w:tabs>
        <w:ind w:left="567" w:hanging="567"/>
        <w:rPr>
          <w:b/>
          <w:bCs/>
          <w:sz w:val="22"/>
          <w:szCs w:val="22"/>
          <w:lang w:val="sl-SI"/>
        </w:rPr>
      </w:pPr>
      <w:r w:rsidRPr="00DF4EB4">
        <w:rPr>
          <w:b/>
          <w:bCs/>
          <w:sz w:val="22"/>
          <w:szCs w:val="22"/>
          <w:lang w:val="sl-SI"/>
        </w:rPr>
        <w:t>Kaj vsebuje zdravilo Ferriprox</w:t>
      </w:r>
    </w:p>
    <w:p w14:paraId="3EE15C0B" w14:textId="43E64D72" w:rsidR="00270ADA" w:rsidRPr="00DF4EB4" w:rsidRDefault="002B0A2D">
      <w:pPr>
        <w:keepNext/>
        <w:rPr>
          <w:sz w:val="22"/>
          <w:szCs w:val="22"/>
          <w:lang w:val="sl-SI"/>
        </w:rPr>
      </w:pPr>
      <w:r w:rsidRPr="00DF4EB4">
        <w:rPr>
          <w:sz w:val="22"/>
          <w:szCs w:val="22"/>
          <w:lang w:val="sl-SI"/>
        </w:rPr>
        <w:t>Učinkovina je deferipron. En ml peroralne raztopine vsebuje 100 mg deferiprona.</w:t>
      </w:r>
    </w:p>
    <w:p w14:paraId="6694F20D" w14:textId="77777777" w:rsidR="00270ADA" w:rsidRPr="00DF4EB4" w:rsidRDefault="00270ADA">
      <w:pPr>
        <w:keepNext/>
        <w:rPr>
          <w:sz w:val="22"/>
          <w:szCs w:val="22"/>
          <w:lang w:val="sl-SI"/>
        </w:rPr>
      </w:pPr>
    </w:p>
    <w:p w14:paraId="7B16D7AD" w14:textId="7535F909" w:rsidR="00270ADA" w:rsidRPr="00DF4EB4" w:rsidRDefault="002B0A2D">
      <w:pPr>
        <w:tabs>
          <w:tab w:val="left" w:pos="567"/>
        </w:tabs>
        <w:rPr>
          <w:sz w:val="22"/>
          <w:szCs w:val="22"/>
          <w:lang w:val="sl-SI"/>
        </w:rPr>
      </w:pPr>
      <w:r w:rsidRPr="00DF4EB4">
        <w:rPr>
          <w:sz w:val="22"/>
          <w:szCs w:val="22"/>
          <w:lang w:val="sl-SI"/>
        </w:rPr>
        <w:t xml:space="preserve">Pomožne snovi so: prečiščena voda; hidroksietilceluloza; glicerol (E422); koncentrirana klorovodikova kislina, (za uravnavanje pH); umetna aroma češnje; olje poprove mete; </w:t>
      </w:r>
      <w:r w:rsidR="000972B4" w:rsidRPr="00DF4EB4">
        <w:rPr>
          <w:sz w:val="22"/>
          <w:szCs w:val="22"/>
          <w:lang w:val="sl-SI"/>
        </w:rPr>
        <w:t>sončno rumeno</w:t>
      </w:r>
      <w:r w:rsidRPr="00DF4EB4">
        <w:rPr>
          <w:sz w:val="22"/>
          <w:szCs w:val="22"/>
          <w:lang w:val="sl-SI"/>
        </w:rPr>
        <w:t xml:space="preserve"> FCF (E110); sukraloza (E955). Glejte poglavje 2 »Zdravilo Ferriprox peroralna raztopina vsebuje sončno rumeno FCF (E110)«.</w:t>
      </w:r>
    </w:p>
    <w:p w14:paraId="365D0AD3" w14:textId="77777777" w:rsidR="00270ADA" w:rsidRPr="00DF4EB4" w:rsidRDefault="00270ADA">
      <w:pPr>
        <w:pStyle w:val="EndnoteText"/>
        <w:ind w:left="567" w:hanging="567"/>
        <w:rPr>
          <w:szCs w:val="22"/>
          <w:lang w:val="sl-SI"/>
        </w:rPr>
      </w:pPr>
    </w:p>
    <w:p w14:paraId="2A75079C" w14:textId="77777777" w:rsidR="00270ADA" w:rsidRPr="00DF4EB4" w:rsidRDefault="002B0A2D">
      <w:pPr>
        <w:keepNext/>
        <w:tabs>
          <w:tab w:val="left" w:pos="567"/>
          <w:tab w:val="left" w:pos="4320"/>
        </w:tabs>
        <w:ind w:left="562" w:hanging="562"/>
        <w:rPr>
          <w:b/>
          <w:bCs/>
          <w:sz w:val="22"/>
          <w:szCs w:val="22"/>
          <w:lang w:val="sl-SI"/>
        </w:rPr>
      </w:pPr>
      <w:r w:rsidRPr="00DF4EB4">
        <w:rPr>
          <w:b/>
          <w:bCs/>
          <w:sz w:val="22"/>
          <w:szCs w:val="22"/>
          <w:lang w:val="sl-SI"/>
        </w:rPr>
        <w:t>Izgled zdravila Ferriprox in vsebina pakiranja</w:t>
      </w:r>
    </w:p>
    <w:p w14:paraId="66B1C609" w14:textId="77777777" w:rsidR="00270ADA" w:rsidRPr="00DF4EB4" w:rsidRDefault="002B0A2D">
      <w:pPr>
        <w:rPr>
          <w:sz w:val="22"/>
          <w:szCs w:val="22"/>
          <w:lang w:val="sl-SI"/>
        </w:rPr>
      </w:pPr>
      <w:r w:rsidRPr="00DF4EB4">
        <w:rPr>
          <w:sz w:val="22"/>
          <w:szCs w:val="22"/>
          <w:lang w:val="sl-SI"/>
        </w:rPr>
        <w:t>Prozorna, rdečeoranžna tekočina. Zdravilo Ferriprox je pakirano v plastenkah po 250 ml ali 500 ml.</w:t>
      </w:r>
    </w:p>
    <w:p w14:paraId="4D07235B" w14:textId="77777777" w:rsidR="00270ADA" w:rsidRPr="00DF4EB4" w:rsidRDefault="00270ADA">
      <w:pPr>
        <w:tabs>
          <w:tab w:val="left" w:pos="567"/>
          <w:tab w:val="left" w:pos="4320"/>
        </w:tabs>
        <w:ind w:left="567" w:hanging="567"/>
        <w:rPr>
          <w:sz w:val="22"/>
          <w:szCs w:val="22"/>
          <w:lang w:val="sl-SI"/>
        </w:rPr>
      </w:pPr>
    </w:p>
    <w:p w14:paraId="25E43CF7" w14:textId="77777777" w:rsidR="00270ADA" w:rsidRPr="00DF4EB4" w:rsidRDefault="002B0A2D">
      <w:pPr>
        <w:keepNext/>
        <w:rPr>
          <w:b/>
          <w:sz w:val="22"/>
          <w:szCs w:val="22"/>
          <w:lang w:val="sl-SI"/>
        </w:rPr>
      </w:pPr>
      <w:r w:rsidRPr="00DF4EB4">
        <w:rPr>
          <w:b/>
          <w:sz w:val="22"/>
          <w:szCs w:val="22"/>
          <w:lang w:val="sl-SI"/>
        </w:rPr>
        <w:t>Imetnik dovoljenja za promet z zdravilom:</w:t>
      </w:r>
    </w:p>
    <w:p w14:paraId="4003A094" w14:textId="77777777" w:rsidR="00270ADA" w:rsidRPr="00DF4EB4" w:rsidRDefault="002B0A2D">
      <w:pPr>
        <w:keepNext/>
        <w:rPr>
          <w:sz w:val="22"/>
          <w:szCs w:val="22"/>
          <w:lang w:val="sl-SI"/>
        </w:rPr>
      </w:pPr>
      <w:r w:rsidRPr="00DF4EB4">
        <w:rPr>
          <w:sz w:val="22"/>
          <w:szCs w:val="22"/>
          <w:lang w:val="sl-SI"/>
        </w:rPr>
        <w:t>Chiesi Farmaceutici S.p.A.</w:t>
      </w:r>
    </w:p>
    <w:p w14:paraId="6634273A" w14:textId="77777777" w:rsidR="00270ADA" w:rsidRPr="00DF4EB4" w:rsidRDefault="002B0A2D">
      <w:pPr>
        <w:keepNext/>
        <w:rPr>
          <w:sz w:val="22"/>
          <w:szCs w:val="22"/>
          <w:lang w:val="sl-SI"/>
        </w:rPr>
      </w:pPr>
      <w:r w:rsidRPr="00DF4EB4">
        <w:rPr>
          <w:sz w:val="22"/>
          <w:szCs w:val="22"/>
          <w:lang w:val="sl-SI"/>
        </w:rPr>
        <w:t>Via Palermo 26/A</w:t>
      </w:r>
    </w:p>
    <w:p w14:paraId="79D1D7A0" w14:textId="77777777" w:rsidR="00270ADA" w:rsidRPr="00DF4EB4" w:rsidRDefault="002B0A2D">
      <w:pPr>
        <w:keepNext/>
        <w:rPr>
          <w:sz w:val="22"/>
          <w:szCs w:val="22"/>
          <w:lang w:val="sl-SI"/>
        </w:rPr>
      </w:pPr>
      <w:r w:rsidRPr="00DF4EB4">
        <w:rPr>
          <w:sz w:val="22"/>
          <w:szCs w:val="22"/>
          <w:lang w:val="sl-SI"/>
        </w:rPr>
        <w:t>43122 Parma</w:t>
      </w:r>
    </w:p>
    <w:p w14:paraId="024A0320" w14:textId="77777777" w:rsidR="00270ADA" w:rsidRPr="00DF4EB4" w:rsidRDefault="002B0A2D">
      <w:pPr>
        <w:rPr>
          <w:sz w:val="22"/>
          <w:szCs w:val="22"/>
          <w:lang w:val="sl-SI"/>
        </w:rPr>
      </w:pPr>
      <w:r w:rsidRPr="00DF4EB4">
        <w:rPr>
          <w:sz w:val="22"/>
          <w:szCs w:val="22"/>
          <w:lang w:val="sl-SI"/>
        </w:rPr>
        <w:t>Italija</w:t>
      </w:r>
    </w:p>
    <w:p w14:paraId="6C66889C" w14:textId="77777777" w:rsidR="00270ADA" w:rsidRPr="00DF4EB4" w:rsidRDefault="00270ADA">
      <w:pPr>
        <w:rPr>
          <w:sz w:val="22"/>
          <w:szCs w:val="22"/>
          <w:lang w:val="sl-SI"/>
        </w:rPr>
      </w:pPr>
    </w:p>
    <w:p w14:paraId="3493CC66" w14:textId="77777777" w:rsidR="00270ADA" w:rsidRPr="00DF4EB4" w:rsidRDefault="002B0A2D">
      <w:pPr>
        <w:keepNext/>
        <w:rPr>
          <w:b/>
          <w:sz w:val="22"/>
          <w:szCs w:val="22"/>
          <w:lang w:val="sl-SI"/>
        </w:rPr>
      </w:pPr>
      <w:r w:rsidRPr="00DF4EB4">
        <w:rPr>
          <w:b/>
          <w:sz w:val="22"/>
          <w:szCs w:val="22"/>
          <w:lang w:val="sl-SI"/>
        </w:rPr>
        <w:t>Proizvajalec:</w:t>
      </w:r>
    </w:p>
    <w:p w14:paraId="25153C0C" w14:textId="77777777" w:rsidR="00270ADA" w:rsidRPr="00DF4EB4" w:rsidRDefault="002B0A2D">
      <w:pPr>
        <w:keepNext/>
        <w:rPr>
          <w:sz w:val="22"/>
          <w:szCs w:val="22"/>
          <w:lang w:val="sl-SI"/>
        </w:rPr>
      </w:pPr>
      <w:r w:rsidRPr="00DF4EB4">
        <w:rPr>
          <w:sz w:val="22"/>
          <w:szCs w:val="22"/>
          <w:lang w:val="sl-SI"/>
        </w:rPr>
        <w:t>Eurofins PROXY Laboratories B.V.</w:t>
      </w:r>
    </w:p>
    <w:p w14:paraId="3AAD6DC7" w14:textId="77777777" w:rsidR="00270ADA" w:rsidRPr="00DF4EB4" w:rsidRDefault="002B0A2D">
      <w:pPr>
        <w:keepNext/>
        <w:rPr>
          <w:sz w:val="22"/>
          <w:szCs w:val="22"/>
          <w:lang w:val="sl-SI"/>
        </w:rPr>
      </w:pPr>
      <w:r w:rsidRPr="00DF4EB4">
        <w:rPr>
          <w:sz w:val="22"/>
          <w:szCs w:val="22"/>
          <w:lang w:val="sl-SI"/>
        </w:rPr>
        <w:t>Archimedesweg 25</w:t>
      </w:r>
    </w:p>
    <w:p w14:paraId="2A5947D5" w14:textId="77777777" w:rsidR="00270ADA" w:rsidRPr="00DF4EB4" w:rsidRDefault="002B0A2D">
      <w:pPr>
        <w:keepNext/>
        <w:rPr>
          <w:sz w:val="22"/>
          <w:szCs w:val="22"/>
          <w:lang w:val="sl-SI"/>
        </w:rPr>
      </w:pPr>
      <w:r w:rsidRPr="00DF4EB4">
        <w:rPr>
          <w:sz w:val="22"/>
          <w:szCs w:val="22"/>
          <w:lang w:val="sl-SI"/>
        </w:rPr>
        <w:t>2333 CM Leiden</w:t>
      </w:r>
    </w:p>
    <w:p w14:paraId="3E25765E" w14:textId="77777777" w:rsidR="00270ADA" w:rsidRPr="00DF4EB4" w:rsidRDefault="002B0A2D" w:rsidP="008013D6">
      <w:pPr>
        <w:rPr>
          <w:sz w:val="22"/>
          <w:szCs w:val="22"/>
          <w:lang w:val="sl-SI"/>
        </w:rPr>
      </w:pPr>
      <w:r w:rsidRPr="00DF4EB4">
        <w:rPr>
          <w:sz w:val="22"/>
          <w:szCs w:val="22"/>
          <w:lang w:val="sl-SI"/>
        </w:rPr>
        <w:t>Nizozemska</w:t>
      </w:r>
    </w:p>
    <w:p w14:paraId="3E3AD2A2" w14:textId="77777777" w:rsidR="00270ADA" w:rsidRPr="00DF4EB4" w:rsidRDefault="00270ADA">
      <w:pPr>
        <w:tabs>
          <w:tab w:val="left" w:pos="4320"/>
        </w:tabs>
        <w:rPr>
          <w:sz w:val="22"/>
          <w:szCs w:val="22"/>
          <w:lang w:val="sl-SI"/>
        </w:rPr>
      </w:pPr>
    </w:p>
    <w:p w14:paraId="71AF6C90" w14:textId="77777777" w:rsidR="00270ADA" w:rsidRPr="00DF4EB4" w:rsidRDefault="002B0A2D">
      <w:pPr>
        <w:keepNext/>
        <w:numPr>
          <w:ilvl w:val="12"/>
          <w:numId w:val="0"/>
        </w:numPr>
        <w:ind w:right="-2"/>
        <w:rPr>
          <w:sz w:val="22"/>
          <w:szCs w:val="22"/>
          <w:lang w:val="sl-SI"/>
        </w:rPr>
      </w:pPr>
      <w:r w:rsidRPr="00DF4EB4">
        <w:rPr>
          <w:sz w:val="22"/>
          <w:szCs w:val="22"/>
          <w:lang w:val="sl-SI"/>
        </w:rPr>
        <w:t>Za vse morebitne nadaljnje informacije o tem zdravilu se lahko obrnete na predstavništvo imetnika dovoljenja za promet z zdravilom:</w:t>
      </w:r>
    </w:p>
    <w:p w14:paraId="71E4B6BD" w14:textId="77777777" w:rsidR="00270ADA" w:rsidRPr="00DF4EB4" w:rsidRDefault="00270ADA">
      <w:pPr>
        <w:keepNext/>
        <w:numPr>
          <w:ilvl w:val="12"/>
          <w:numId w:val="0"/>
        </w:numPr>
        <w:ind w:right="-2"/>
        <w:rPr>
          <w:sz w:val="22"/>
          <w:szCs w:val="24"/>
          <w:lang w:val="sl-SI"/>
        </w:rPr>
      </w:pPr>
    </w:p>
    <w:tbl>
      <w:tblPr>
        <w:tblW w:w="9720" w:type="dxa"/>
        <w:tblInd w:w="-72" w:type="dxa"/>
        <w:tblLayout w:type="fixed"/>
        <w:tblLook w:val="04A0" w:firstRow="1" w:lastRow="0" w:firstColumn="1" w:lastColumn="0" w:noHBand="0" w:noVBand="1"/>
      </w:tblPr>
      <w:tblGrid>
        <w:gridCol w:w="4854"/>
        <w:gridCol w:w="4858"/>
        <w:gridCol w:w="8"/>
      </w:tblGrid>
      <w:tr w:rsidR="00270ADA" w:rsidRPr="00DF4EB4" w14:paraId="12791477" w14:textId="77777777">
        <w:trPr>
          <w:cantSplit/>
        </w:trPr>
        <w:tc>
          <w:tcPr>
            <w:tcW w:w="4854" w:type="dxa"/>
          </w:tcPr>
          <w:p w14:paraId="6E43562F" w14:textId="77777777" w:rsidR="00270ADA" w:rsidRPr="00DF4EB4" w:rsidRDefault="002B0A2D">
            <w:pPr>
              <w:rPr>
                <w:sz w:val="22"/>
                <w:szCs w:val="22"/>
                <w:lang w:val="sl-SI"/>
              </w:rPr>
            </w:pPr>
            <w:r w:rsidRPr="00DF4EB4">
              <w:rPr>
                <w:b/>
                <w:sz w:val="22"/>
                <w:szCs w:val="22"/>
                <w:lang w:val="sl-SI"/>
              </w:rPr>
              <w:t>België/Belgique/Belgien</w:t>
            </w:r>
          </w:p>
          <w:p w14:paraId="284E4E13" w14:textId="77777777" w:rsidR="00270ADA" w:rsidRPr="00DF4EB4" w:rsidRDefault="002B0A2D">
            <w:pPr>
              <w:pStyle w:val="Default"/>
              <w:rPr>
                <w:sz w:val="22"/>
                <w:szCs w:val="22"/>
                <w:lang w:val="sl-SI"/>
              </w:rPr>
            </w:pPr>
            <w:r w:rsidRPr="00DF4EB4">
              <w:rPr>
                <w:sz w:val="22"/>
                <w:szCs w:val="22"/>
                <w:lang w:val="sl-SI"/>
              </w:rPr>
              <w:t xml:space="preserve">Chiesi sa/nv </w:t>
            </w:r>
          </w:p>
          <w:p w14:paraId="5F15F243" w14:textId="77777777" w:rsidR="00270ADA" w:rsidRPr="00DF4EB4" w:rsidRDefault="002B0A2D">
            <w:pPr>
              <w:ind w:right="34"/>
              <w:rPr>
                <w:sz w:val="22"/>
                <w:szCs w:val="22"/>
                <w:lang w:val="sl-SI"/>
              </w:rPr>
            </w:pPr>
            <w:r w:rsidRPr="00DF4EB4">
              <w:rPr>
                <w:sz w:val="22"/>
                <w:szCs w:val="22"/>
                <w:lang w:val="sl-SI"/>
              </w:rPr>
              <w:t>Tél/Tel: + 32 (0)2 788 42 00</w:t>
            </w:r>
          </w:p>
          <w:p w14:paraId="67FBD97E" w14:textId="77777777" w:rsidR="00270ADA" w:rsidRPr="00DF4EB4" w:rsidRDefault="00270ADA">
            <w:pPr>
              <w:ind w:right="34"/>
              <w:rPr>
                <w:sz w:val="22"/>
                <w:szCs w:val="22"/>
                <w:lang w:val="sl-SI"/>
              </w:rPr>
            </w:pPr>
          </w:p>
        </w:tc>
        <w:tc>
          <w:tcPr>
            <w:tcW w:w="4866" w:type="dxa"/>
            <w:gridSpan w:val="2"/>
          </w:tcPr>
          <w:p w14:paraId="43D398DB" w14:textId="77777777" w:rsidR="00270ADA" w:rsidRPr="00DF4EB4" w:rsidRDefault="002B0A2D">
            <w:pPr>
              <w:rPr>
                <w:sz w:val="22"/>
                <w:szCs w:val="22"/>
                <w:lang w:val="sl-SI"/>
              </w:rPr>
            </w:pPr>
            <w:r w:rsidRPr="00DF4EB4">
              <w:rPr>
                <w:b/>
                <w:sz w:val="22"/>
                <w:szCs w:val="22"/>
                <w:lang w:val="sl-SI"/>
              </w:rPr>
              <w:t>Lietuva</w:t>
            </w:r>
          </w:p>
          <w:p w14:paraId="279BDA7C" w14:textId="77777777" w:rsidR="00270ADA" w:rsidRPr="00DF4EB4" w:rsidRDefault="002B0A2D">
            <w:pPr>
              <w:pStyle w:val="Default"/>
              <w:rPr>
                <w:sz w:val="22"/>
                <w:szCs w:val="22"/>
                <w:lang w:val="sl-SI"/>
              </w:rPr>
            </w:pPr>
            <w:r w:rsidRPr="00DF4EB4">
              <w:rPr>
                <w:sz w:val="22"/>
                <w:szCs w:val="22"/>
                <w:lang w:val="sl-SI"/>
              </w:rPr>
              <w:t xml:space="preserve">Chiesi Pharmaceuticals GmbH </w:t>
            </w:r>
          </w:p>
          <w:p w14:paraId="2119811E" w14:textId="77777777" w:rsidR="00270ADA" w:rsidRPr="00DF4EB4" w:rsidRDefault="002B0A2D">
            <w:pPr>
              <w:suppressAutoHyphens/>
              <w:rPr>
                <w:sz w:val="22"/>
                <w:szCs w:val="22"/>
                <w:lang w:val="sl-SI"/>
              </w:rPr>
            </w:pPr>
            <w:r w:rsidRPr="00DF4EB4">
              <w:rPr>
                <w:sz w:val="22"/>
                <w:szCs w:val="22"/>
                <w:lang w:val="sl-SI"/>
              </w:rPr>
              <w:t xml:space="preserve">Tel: + 43 1 4073919 </w:t>
            </w:r>
          </w:p>
          <w:p w14:paraId="6A7B2CF8" w14:textId="77777777" w:rsidR="00270ADA" w:rsidRPr="00DF4EB4" w:rsidRDefault="00270ADA">
            <w:pPr>
              <w:suppressAutoHyphens/>
              <w:rPr>
                <w:sz w:val="22"/>
                <w:szCs w:val="22"/>
                <w:lang w:val="sl-SI"/>
              </w:rPr>
            </w:pPr>
          </w:p>
        </w:tc>
      </w:tr>
      <w:tr w:rsidR="00270ADA" w:rsidRPr="001C7B80" w14:paraId="229D3649" w14:textId="77777777">
        <w:trPr>
          <w:cantSplit/>
        </w:trPr>
        <w:tc>
          <w:tcPr>
            <w:tcW w:w="4854" w:type="dxa"/>
          </w:tcPr>
          <w:p w14:paraId="4A12E20F" w14:textId="77777777" w:rsidR="00270ADA" w:rsidRPr="00DF4EB4" w:rsidRDefault="002B0A2D">
            <w:pPr>
              <w:autoSpaceDE w:val="0"/>
              <w:autoSpaceDN w:val="0"/>
              <w:adjustRightInd w:val="0"/>
              <w:rPr>
                <w:b/>
                <w:bCs/>
                <w:sz w:val="22"/>
                <w:szCs w:val="22"/>
                <w:lang w:val="sl-SI"/>
              </w:rPr>
            </w:pPr>
            <w:r w:rsidRPr="00DF4EB4">
              <w:rPr>
                <w:b/>
                <w:bCs/>
                <w:sz w:val="22"/>
                <w:szCs w:val="22"/>
                <w:lang w:val="sl-SI"/>
              </w:rPr>
              <w:t>България</w:t>
            </w:r>
          </w:p>
          <w:p w14:paraId="51774891" w14:textId="58926C03" w:rsidR="00270ADA" w:rsidRPr="00DF4EB4" w:rsidRDefault="002B0A2D">
            <w:pPr>
              <w:pStyle w:val="Default"/>
              <w:rPr>
                <w:sz w:val="22"/>
                <w:szCs w:val="22"/>
                <w:lang w:val="sl-SI"/>
              </w:rPr>
            </w:pPr>
            <w:del w:id="26" w:author="Author">
              <w:r w:rsidRPr="00DF4EB4" w:rsidDel="00715BB0">
                <w:rPr>
                  <w:sz w:val="22"/>
                  <w:szCs w:val="22"/>
                  <w:lang w:val="sl-SI"/>
                </w:rPr>
                <w:delText xml:space="preserve">Chiesi Bulgaria EOOD </w:delText>
              </w:r>
            </w:del>
            <w:ins w:id="27" w:author="Author">
              <w:r w:rsidR="00715BB0">
                <w:rPr>
                  <w:sz w:val="22"/>
                  <w:szCs w:val="22"/>
                  <w:lang w:val="sl-SI"/>
                </w:rPr>
                <w:t>ExCEEd Orphan Distribution d.o.o.   </w:t>
              </w:r>
            </w:ins>
          </w:p>
          <w:p w14:paraId="6827CAD3" w14:textId="32AD6BB5" w:rsidR="00270ADA" w:rsidRPr="00DF4EB4" w:rsidRDefault="002B0A2D">
            <w:pPr>
              <w:autoSpaceDE w:val="0"/>
              <w:autoSpaceDN w:val="0"/>
              <w:adjustRightInd w:val="0"/>
              <w:rPr>
                <w:sz w:val="22"/>
                <w:szCs w:val="22"/>
                <w:lang w:val="sl-SI"/>
              </w:rPr>
            </w:pPr>
            <w:r w:rsidRPr="00DF4EB4">
              <w:rPr>
                <w:sz w:val="22"/>
                <w:szCs w:val="22"/>
                <w:lang w:val="sl-SI"/>
              </w:rPr>
              <w:t xml:space="preserve">Тел.: </w:t>
            </w:r>
            <w:del w:id="28" w:author="Author">
              <w:r w:rsidRPr="00DF4EB4" w:rsidDel="00715BB0">
                <w:rPr>
                  <w:sz w:val="22"/>
                  <w:szCs w:val="22"/>
                  <w:lang w:val="sl-SI"/>
                </w:rPr>
                <w:delText>+359 29201205</w:delText>
              </w:r>
            </w:del>
            <w:ins w:id="29" w:author="Author">
              <w:r w:rsidR="00715BB0">
                <w:rPr>
                  <w:sz w:val="22"/>
                  <w:szCs w:val="22"/>
                  <w:lang w:val="sl-SI"/>
                </w:rPr>
                <w:t>+359 87 663 1858</w:t>
              </w:r>
            </w:ins>
            <w:r w:rsidRPr="00DF4EB4">
              <w:rPr>
                <w:sz w:val="22"/>
                <w:szCs w:val="22"/>
                <w:lang w:val="sl-SI"/>
              </w:rPr>
              <w:t xml:space="preserve"> </w:t>
            </w:r>
          </w:p>
          <w:p w14:paraId="599CECEC" w14:textId="77777777" w:rsidR="00270ADA" w:rsidRPr="00DF4EB4" w:rsidRDefault="00270ADA">
            <w:pPr>
              <w:tabs>
                <w:tab w:val="left" w:pos="-720"/>
              </w:tabs>
              <w:suppressAutoHyphens/>
              <w:jc w:val="both"/>
              <w:rPr>
                <w:b/>
                <w:sz w:val="22"/>
                <w:szCs w:val="22"/>
                <w:lang w:val="sl-SI"/>
              </w:rPr>
            </w:pPr>
          </w:p>
        </w:tc>
        <w:tc>
          <w:tcPr>
            <w:tcW w:w="4866" w:type="dxa"/>
            <w:gridSpan w:val="2"/>
            <w:hideMark/>
          </w:tcPr>
          <w:p w14:paraId="743A05A1" w14:textId="77777777" w:rsidR="00270ADA" w:rsidRPr="00DF4EB4" w:rsidRDefault="002B0A2D">
            <w:pPr>
              <w:rPr>
                <w:sz w:val="22"/>
                <w:szCs w:val="22"/>
                <w:lang w:val="sl-SI"/>
              </w:rPr>
            </w:pPr>
            <w:r w:rsidRPr="00DF4EB4">
              <w:rPr>
                <w:b/>
                <w:sz w:val="22"/>
                <w:szCs w:val="22"/>
                <w:lang w:val="sl-SI"/>
              </w:rPr>
              <w:t>Luxembourg/Luxemburg</w:t>
            </w:r>
          </w:p>
          <w:p w14:paraId="70F6E0E7" w14:textId="77777777" w:rsidR="00270ADA" w:rsidRPr="00DF4EB4" w:rsidRDefault="002B0A2D">
            <w:pPr>
              <w:rPr>
                <w:sz w:val="22"/>
                <w:szCs w:val="22"/>
                <w:lang w:val="sl-SI"/>
              </w:rPr>
            </w:pPr>
            <w:r w:rsidRPr="00DF4EB4">
              <w:rPr>
                <w:sz w:val="22"/>
                <w:szCs w:val="22"/>
                <w:lang w:val="sl-SI"/>
              </w:rPr>
              <w:t>Chiesi sa/nv</w:t>
            </w:r>
          </w:p>
          <w:p w14:paraId="705FBE0A" w14:textId="77777777" w:rsidR="00270ADA" w:rsidRPr="00DF4EB4" w:rsidRDefault="002B0A2D">
            <w:pPr>
              <w:suppressAutoHyphens/>
              <w:rPr>
                <w:sz w:val="22"/>
                <w:szCs w:val="22"/>
                <w:lang w:val="sl-SI"/>
              </w:rPr>
            </w:pPr>
            <w:r w:rsidRPr="00DF4EB4">
              <w:rPr>
                <w:sz w:val="22"/>
                <w:szCs w:val="22"/>
                <w:lang w:val="sl-SI"/>
              </w:rPr>
              <w:t>Tél/Tel: + 32 (0)2 788 42 00</w:t>
            </w:r>
          </w:p>
          <w:p w14:paraId="4A1F0204" w14:textId="7C2D493E" w:rsidR="00200F95" w:rsidRPr="00DF4EB4" w:rsidRDefault="00200F95">
            <w:pPr>
              <w:suppressAutoHyphens/>
              <w:rPr>
                <w:sz w:val="22"/>
                <w:szCs w:val="22"/>
                <w:lang w:val="sl-SI"/>
              </w:rPr>
            </w:pPr>
          </w:p>
        </w:tc>
      </w:tr>
      <w:tr w:rsidR="00270ADA" w:rsidRPr="00DF4EB4" w14:paraId="4AFC576B" w14:textId="77777777">
        <w:trPr>
          <w:cantSplit/>
        </w:trPr>
        <w:tc>
          <w:tcPr>
            <w:tcW w:w="4854" w:type="dxa"/>
          </w:tcPr>
          <w:p w14:paraId="04385867" w14:textId="77777777" w:rsidR="00270ADA" w:rsidRPr="00DF4EB4" w:rsidRDefault="002B0A2D">
            <w:pPr>
              <w:tabs>
                <w:tab w:val="left" w:pos="-720"/>
              </w:tabs>
              <w:suppressAutoHyphens/>
              <w:rPr>
                <w:sz w:val="22"/>
                <w:szCs w:val="22"/>
                <w:lang w:val="sl-SI"/>
              </w:rPr>
            </w:pPr>
            <w:r w:rsidRPr="00DF4EB4">
              <w:rPr>
                <w:b/>
                <w:sz w:val="22"/>
                <w:szCs w:val="22"/>
                <w:lang w:val="sl-SI"/>
              </w:rPr>
              <w:t>Česká republika</w:t>
            </w:r>
          </w:p>
          <w:p w14:paraId="00A41EA5" w14:textId="77777777" w:rsidR="00270ADA" w:rsidRPr="00DF4EB4" w:rsidRDefault="002B0A2D">
            <w:pPr>
              <w:tabs>
                <w:tab w:val="left" w:pos="-720"/>
              </w:tabs>
              <w:suppressAutoHyphens/>
              <w:rPr>
                <w:sz w:val="22"/>
                <w:szCs w:val="22"/>
                <w:lang w:val="sl-SI"/>
              </w:rPr>
            </w:pPr>
            <w:r w:rsidRPr="00DF4EB4">
              <w:rPr>
                <w:sz w:val="22"/>
                <w:szCs w:val="22"/>
                <w:lang w:val="sl-SI"/>
              </w:rPr>
              <w:t>Chiesi CZ s.r.o.</w:t>
            </w:r>
          </w:p>
          <w:p w14:paraId="33384E66" w14:textId="77777777" w:rsidR="00270ADA" w:rsidRPr="00DF4EB4" w:rsidRDefault="002B0A2D">
            <w:pPr>
              <w:tabs>
                <w:tab w:val="left" w:pos="-720"/>
              </w:tabs>
              <w:suppressAutoHyphens/>
              <w:rPr>
                <w:sz w:val="22"/>
                <w:szCs w:val="22"/>
                <w:lang w:val="sl-SI"/>
              </w:rPr>
            </w:pPr>
            <w:r w:rsidRPr="00DF4EB4">
              <w:rPr>
                <w:sz w:val="22"/>
                <w:szCs w:val="22"/>
                <w:lang w:val="sl-SI"/>
              </w:rPr>
              <w:t>Tel: + 420 261221745</w:t>
            </w:r>
          </w:p>
          <w:p w14:paraId="12246A36" w14:textId="77777777" w:rsidR="00270ADA" w:rsidRPr="00DF4EB4" w:rsidRDefault="00270ADA">
            <w:pPr>
              <w:tabs>
                <w:tab w:val="left" w:pos="-720"/>
              </w:tabs>
              <w:suppressAutoHyphens/>
              <w:rPr>
                <w:sz w:val="22"/>
                <w:szCs w:val="22"/>
                <w:lang w:val="sl-SI"/>
              </w:rPr>
            </w:pPr>
          </w:p>
        </w:tc>
        <w:tc>
          <w:tcPr>
            <w:tcW w:w="4866" w:type="dxa"/>
            <w:gridSpan w:val="2"/>
            <w:hideMark/>
          </w:tcPr>
          <w:p w14:paraId="1A0B5FB7" w14:textId="77777777" w:rsidR="00270ADA" w:rsidRPr="00DF4EB4" w:rsidRDefault="002B0A2D">
            <w:pPr>
              <w:rPr>
                <w:b/>
                <w:sz w:val="22"/>
                <w:szCs w:val="22"/>
                <w:lang w:val="sl-SI"/>
              </w:rPr>
            </w:pPr>
            <w:r w:rsidRPr="00DF4EB4">
              <w:rPr>
                <w:b/>
                <w:sz w:val="22"/>
                <w:szCs w:val="22"/>
                <w:lang w:val="sl-SI"/>
              </w:rPr>
              <w:t>Magyarország</w:t>
            </w:r>
          </w:p>
          <w:p w14:paraId="4163B341" w14:textId="30B9C5E3" w:rsidR="00270ADA" w:rsidRPr="00DF4EB4" w:rsidRDefault="002B0A2D">
            <w:pPr>
              <w:rPr>
                <w:sz w:val="22"/>
                <w:szCs w:val="22"/>
                <w:lang w:val="sl-SI"/>
              </w:rPr>
            </w:pPr>
            <w:del w:id="30" w:author="Author">
              <w:r w:rsidRPr="00DF4EB4" w:rsidDel="00715BB0">
                <w:rPr>
                  <w:bCs/>
                  <w:sz w:val="22"/>
                  <w:szCs w:val="22"/>
                  <w:lang w:val="sl-SI"/>
                </w:rPr>
                <w:delText>Chiesi Hungary Kft.</w:delText>
              </w:r>
            </w:del>
            <w:ins w:id="31" w:author="Author">
              <w:r w:rsidR="00715BB0">
                <w:rPr>
                  <w:bCs/>
                  <w:sz w:val="22"/>
                  <w:szCs w:val="22"/>
                  <w:lang w:val="sl-SI"/>
                </w:rPr>
                <w:t>ExCEEd Orphan Distribution d.o.o.   </w:t>
              </w:r>
            </w:ins>
          </w:p>
          <w:p w14:paraId="424A39AA" w14:textId="13FC4CD5" w:rsidR="00270ADA" w:rsidRPr="00DF4EB4" w:rsidRDefault="002B0A2D">
            <w:pPr>
              <w:tabs>
                <w:tab w:val="left" w:pos="-720"/>
              </w:tabs>
              <w:suppressAutoHyphens/>
              <w:rPr>
                <w:sz w:val="22"/>
                <w:szCs w:val="22"/>
                <w:lang w:val="sl-SI"/>
              </w:rPr>
            </w:pPr>
            <w:r w:rsidRPr="00DF4EB4">
              <w:rPr>
                <w:sz w:val="22"/>
                <w:szCs w:val="22"/>
                <w:lang w:val="sl-SI"/>
              </w:rPr>
              <w:t xml:space="preserve">Tel.: </w:t>
            </w:r>
            <w:del w:id="32" w:author="Author">
              <w:r w:rsidRPr="00DF4EB4" w:rsidDel="00715BB0">
                <w:rPr>
                  <w:sz w:val="22"/>
                  <w:szCs w:val="22"/>
                  <w:lang w:val="sl-SI"/>
                </w:rPr>
                <w:delText>+ 36-1-429 1060</w:delText>
              </w:r>
            </w:del>
            <w:ins w:id="33" w:author="Author">
              <w:r w:rsidR="00715BB0">
                <w:rPr>
                  <w:sz w:val="22"/>
                  <w:szCs w:val="22"/>
                  <w:lang w:val="sl-SI"/>
                </w:rPr>
                <w:t>+36 70 612 7768</w:t>
              </w:r>
            </w:ins>
          </w:p>
          <w:p w14:paraId="28E0968D" w14:textId="240A82D7" w:rsidR="00200F95" w:rsidRPr="00DF4EB4" w:rsidRDefault="00200F95">
            <w:pPr>
              <w:tabs>
                <w:tab w:val="left" w:pos="-720"/>
              </w:tabs>
              <w:suppressAutoHyphens/>
              <w:rPr>
                <w:sz w:val="22"/>
                <w:szCs w:val="22"/>
                <w:lang w:val="sl-SI"/>
              </w:rPr>
            </w:pPr>
          </w:p>
        </w:tc>
      </w:tr>
      <w:tr w:rsidR="00270ADA" w:rsidRPr="00DF4EB4" w14:paraId="56DFC627" w14:textId="77777777">
        <w:trPr>
          <w:cantSplit/>
        </w:trPr>
        <w:tc>
          <w:tcPr>
            <w:tcW w:w="4854" w:type="dxa"/>
          </w:tcPr>
          <w:p w14:paraId="4DB2868D" w14:textId="77777777" w:rsidR="00270ADA" w:rsidRPr="00DF4EB4" w:rsidRDefault="002B0A2D">
            <w:pPr>
              <w:rPr>
                <w:sz w:val="22"/>
                <w:szCs w:val="22"/>
                <w:lang w:val="sl-SI"/>
              </w:rPr>
            </w:pPr>
            <w:r w:rsidRPr="00DF4EB4">
              <w:rPr>
                <w:b/>
                <w:sz w:val="22"/>
                <w:szCs w:val="22"/>
                <w:lang w:val="sl-SI"/>
              </w:rPr>
              <w:lastRenderedPageBreak/>
              <w:t>Danmark</w:t>
            </w:r>
          </w:p>
          <w:p w14:paraId="54E0B187" w14:textId="77777777" w:rsidR="00270ADA" w:rsidRPr="00DF4EB4" w:rsidRDefault="002B0A2D">
            <w:pPr>
              <w:rPr>
                <w:sz w:val="22"/>
                <w:szCs w:val="22"/>
                <w:lang w:val="sl-SI"/>
              </w:rPr>
            </w:pPr>
            <w:r w:rsidRPr="00DF4EB4">
              <w:rPr>
                <w:sz w:val="22"/>
                <w:szCs w:val="22"/>
                <w:lang w:val="sl-SI"/>
              </w:rPr>
              <w:t>Chiesi Pharma AB</w:t>
            </w:r>
          </w:p>
          <w:p w14:paraId="4B076DDF" w14:textId="77777777" w:rsidR="00270ADA" w:rsidRPr="00DF4EB4" w:rsidRDefault="002B0A2D">
            <w:pPr>
              <w:tabs>
                <w:tab w:val="left" w:pos="-720"/>
              </w:tabs>
              <w:suppressAutoHyphens/>
              <w:rPr>
                <w:sz w:val="22"/>
                <w:szCs w:val="22"/>
                <w:lang w:val="sl-SI"/>
              </w:rPr>
            </w:pPr>
            <w:r w:rsidRPr="00DF4EB4">
              <w:rPr>
                <w:sz w:val="22"/>
                <w:szCs w:val="22"/>
                <w:lang w:val="sl-SI"/>
              </w:rPr>
              <w:t>Tlf: + 46 8 753 35 20</w:t>
            </w:r>
          </w:p>
          <w:p w14:paraId="770ED814" w14:textId="77777777" w:rsidR="00270ADA" w:rsidRPr="00DF4EB4" w:rsidRDefault="00270ADA">
            <w:pPr>
              <w:tabs>
                <w:tab w:val="left" w:pos="-720"/>
              </w:tabs>
              <w:suppressAutoHyphens/>
              <w:rPr>
                <w:sz w:val="22"/>
                <w:szCs w:val="22"/>
                <w:lang w:val="sl-SI"/>
              </w:rPr>
            </w:pPr>
          </w:p>
        </w:tc>
        <w:tc>
          <w:tcPr>
            <w:tcW w:w="4866" w:type="dxa"/>
            <w:gridSpan w:val="2"/>
            <w:hideMark/>
          </w:tcPr>
          <w:p w14:paraId="0F846FD4"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Malta</w:t>
            </w:r>
          </w:p>
          <w:p w14:paraId="66C2D588" w14:textId="77777777" w:rsidR="00270ADA" w:rsidRPr="00DF4EB4" w:rsidRDefault="002B0A2D">
            <w:pPr>
              <w:pStyle w:val="Default"/>
              <w:rPr>
                <w:sz w:val="22"/>
                <w:szCs w:val="22"/>
                <w:lang w:val="sl-SI"/>
              </w:rPr>
            </w:pPr>
            <w:r w:rsidRPr="00DF4EB4">
              <w:rPr>
                <w:sz w:val="22"/>
                <w:szCs w:val="22"/>
                <w:lang w:val="sl-SI"/>
              </w:rPr>
              <w:t>Chiesi Farmaceutici S.p.A.</w:t>
            </w:r>
          </w:p>
          <w:p w14:paraId="04ACEA90" w14:textId="77777777" w:rsidR="00270ADA" w:rsidRPr="00DF4EB4" w:rsidRDefault="002B0A2D">
            <w:pPr>
              <w:rPr>
                <w:sz w:val="22"/>
                <w:szCs w:val="22"/>
                <w:lang w:val="sl-SI"/>
              </w:rPr>
            </w:pPr>
            <w:r w:rsidRPr="00DF4EB4">
              <w:rPr>
                <w:sz w:val="22"/>
                <w:szCs w:val="22"/>
                <w:lang w:val="sl-SI"/>
              </w:rPr>
              <w:t>Tel: + 39 0521 2791</w:t>
            </w:r>
          </w:p>
          <w:p w14:paraId="5B86A11D" w14:textId="3492F424" w:rsidR="00200F95" w:rsidRPr="00DF4EB4" w:rsidRDefault="00200F95">
            <w:pPr>
              <w:rPr>
                <w:sz w:val="22"/>
                <w:szCs w:val="22"/>
                <w:lang w:val="sl-SI"/>
              </w:rPr>
            </w:pPr>
          </w:p>
        </w:tc>
      </w:tr>
      <w:tr w:rsidR="00270ADA" w:rsidRPr="00DF4EB4" w14:paraId="5361F257" w14:textId="77777777">
        <w:trPr>
          <w:cantSplit/>
        </w:trPr>
        <w:tc>
          <w:tcPr>
            <w:tcW w:w="4854" w:type="dxa"/>
          </w:tcPr>
          <w:p w14:paraId="61C1A03B" w14:textId="77777777" w:rsidR="00270ADA" w:rsidRPr="00DF4EB4" w:rsidRDefault="002B0A2D">
            <w:pPr>
              <w:rPr>
                <w:sz w:val="22"/>
                <w:szCs w:val="22"/>
                <w:lang w:val="sl-SI"/>
              </w:rPr>
            </w:pPr>
            <w:r w:rsidRPr="00DF4EB4">
              <w:rPr>
                <w:b/>
                <w:sz w:val="22"/>
                <w:szCs w:val="22"/>
                <w:lang w:val="sl-SI"/>
              </w:rPr>
              <w:t>Deutschland</w:t>
            </w:r>
          </w:p>
          <w:p w14:paraId="5C2CDE02" w14:textId="77777777" w:rsidR="00270ADA" w:rsidRPr="00DF4EB4" w:rsidRDefault="002B0A2D">
            <w:pPr>
              <w:rPr>
                <w:sz w:val="22"/>
                <w:szCs w:val="22"/>
                <w:lang w:val="sl-SI"/>
              </w:rPr>
            </w:pPr>
            <w:r w:rsidRPr="00DF4EB4">
              <w:rPr>
                <w:sz w:val="22"/>
                <w:szCs w:val="22"/>
                <w:lang w:val="sl-SI"/>
              </w:rPr>
              <w:t>Chiesi GmbH</w:t>
            </w:r>
          </w:p>
          <w:p w14:paraId="404DE61E" w14:textId="77777777" w:rsidR="00270ADA" w:rsidRPr="00DF4EB4" w:rsidRDefault="002B0A2D">
            <w:pPr>
              <w:tabs>
                <w:tab w:val="left" w:pos="-720"/>
              </w:tabs>
              <w:suppressAutoHyphens/>
              <w:rPr>
                <w:sz w:val="22"/>
                <w:szCs w:val="22"/>
                <w:lang w:val="sl-SI"/>
              </w:rPr>
            </w:pPr>
            <w:r w:rsidRPr="00DF4EB4">
              <w:rPr>
                <w:sz w:val="22"/>
                <w:szCs w:val="22"/>
                <w:lang w:val="sl-SI"/>
              </w:rPr>
              <w:t>Tel: + 49 40 89724-0</w:t>
            </w:r>
          </w:p>
          <w:p w14:paraId="0781DC40" w14:textId="77777777" w:rsidR="00270ADA" w:rsidRPr="00DF4EB4" w:rsidRDefault="00270ADA">
            <w:pPr>
              <w:tabs>
                <w:tab w:val="left" w:pos="-720"/>
              </w:tabs>
              <w:suppressAutoHyphens/>
              <w:rPr>
                <w:sz w:val="22"/>
                <w:szCs w:val="22"/>
                <w:lang w:val="sl-SI"/>
              </w:rPr>
            </w:pPr>
          </w:p>
        </w:tc>
        <w:tc>
          <w:tcPr>
            <w:tcW w:w="4866" w:type="dxa"/>
            <w:gridSpan w:val="2"/>
            <w:hideMark/>
          </w:tcPr>
          <w:p w14:paraId="1BEB4471"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Nederland</w:t>
            </w:r>
          </w:p>
          <w:p w14:paraId="2BAD5794" w14:textId="77777777" w:rsidR="00270ADA" w:rsidRPr="00DF4EB4" w:rsidRDefault="002B0A2D">
            <w:pPr>
              <w:rPr>
                <w:sz w:val="22"/>
                <w:szCs w:val="22"/>
                <w:lang w:val="sl-SI"/>
              </w:rPr>
            </w:pPr>
            <w:r w:rsidRPr="00DF4EB4">
              <w:rPr>
                <w:sz w:val="22"/>
                <w:szCs w:val="22"/>
                <w:lang w:val="sl-SI"/>
              </w:rPr>
              <w:t>Chiesi Pharmaceuticals B.V.</w:t>
            </w:r>
          </w:p>
          <w:p w14:paraId="797D673B" w14:textId="77777777" w:rsidR="00270ADA" w:rsidRPr="00DF4EB4" w:rsidRDefault="002B0A2D">
            <w:pPr>
              <w:rPr>
                <w:sz w:val="22"/>
                <w:szCs w:val="22"/>
                <w:lang w:val="sl-SI"/>
              </w:rPr>
            </w:pPr>
            <w:r w:rsidRPr="00DF4EB4">
              <w:rPr>
                <w:sz w:val="22"/>
                <w:szCs w:val="22"/>
                <w:lang w:val="sl-SI"/>
              </w:rPr>
              <w:t>Tel: + 31 88 501 64 00</w:t>
            </w:r>
          </w:p>
          <w:p w14:paraId="340588E8" w14:textId="78AF55D9" w:rsidR="00200F95" w:rsidRPr="00DF4EB4" w:rsidRDefault="00200F95">
            <w:pPr>
              <w:rPr>
                <w:sz w:val="22"/>
                <w:szCs w:val="22"/>
                <w:lang w:val="sl-SI"/>
              </w:rPr>
            </w:pPr>
          </w:p>
        </w:tc>
      </w:tr>
      <w:tr w:rsidR="00270ADA" w:rsidRPr="001C7B80" w14:paraId="1E3B0E47" w14:textId="77777777">
        <w:trPr>
          <w:cantSplit/>
        </w:trPr>
        <w:tc>
          <w:tcPr>
            <w:tcW w:w="4854" w:type="dxa"/>
          </w:tcPr>
          <w:p w14:paraId="6F9AC713" w14:textId="77777777" w:rsidR="00270ADA" w:rsidRPr="00DF4EB4" w:rsidRDefault="002B0A2D">
            <w:pPr>
              <w:tabs>
                <w:tab w:val="left" w:pos="-720"/>
              </w:tabs>
              <w:suppressAutoHyphens/>
              <w:rPr>
                <w:b/>
                <w:bCs/>
                <w:sz w:val="22"/>
                <w:szCs w:val="22"/>
                <w:lang w:val="sl-SI"/>
              </w:rPr>
            </w:pPr>
            <w:r w:rsidRPr="00DF4EB4">
              <w:rPr>
                <w:b/>
                <w:bCs/>
                <w:sz w:val="22"/>
                <w:szCs w:val="22"/>
                <w:lang w:val="sl-SI"/>
              </w:rPr>
              <w:t>Eesti</w:t>
            </w:r>
          </w:p>
          <w:p w14:paraId="1FD40B15" w14:textId="77777777" w:rsidR="00270ADA" w:rsidRPr="00DF4EB4" w:rsidRDefault="002B0A2D">
            <w:pPr>
              <w:rPr>
                <w:sz w:val="22"/>
                <w:szCs w:val="22"/>
                <w:lang w:val="sl-SI"/>
              </w:rPr>
            </w:pPr>
            <w:r w:rsidRPr="00DF4EB4">
              <w:rPr>
                <w:sz w:val="22"/>
                <w:szCs w:val="22"/>
                <w:lang w:val="sl-SI"/>
              </w:rPr>
              <w:t>Chiesi Pharmaceuticals GmbH</w:t>
            </w:r>
          </w:p>
          <w:p w14:paraId="24B9DCC1" w14:textId="77777777" w:rsidR="00270ADA" w:rsidRPr="00DF4EB4" w:rsidRDefault="002B0A2D">
            <w:pPr>
              <w:rPr>
                <w:sz w:val="22"/>
                <w:szCs w:val="22"/>
                <w:lang w:val="sl-SI"/>
              </w:rPr>
            </w:pPr>
            <w:r w:rsidRPr="00DF4EB4">
              <w:rPr>
                <w:sz w:val="22"/>
                <w:szCs w:val="22"/>
                <w:lang w:val="sl-SI"/>
              </w:rPr>
              <w:t>Tel: + 43 1 4073919</w:t>
            </w:r>
          </w:p>
          <w:p w14:paraId="09568D77" w14:textId="77777777" w:rsidR="00270ADA" w:rsidRPr="00DF4EB4" w:rsidRDefault="00270ADA">
            <w:pPr>
              <w:tabs>
                <w:tab w:val="left" w:pos="-720"/>
              </w:tabs>
              <w:suppressAutoHyphens/>
              <w:rPr>
                <w:sz w:val="22"/>
                <w:szCs w:val="22"/>
                <w:lang w:val="sl-SI"/>
              </w:rPr>
            </w:pPr>
          </w:p>
        </w:tc>
        <w:tc>
          <w:tcPr>
            <w:tcW w:w="4866" w:type="dxa"/>
            <w:gridSpan w:val="2"/>
            <w:hideMark/>
          </w:tcPr>
          <w:p w14:paraId="587DCE4B" w14:textId="77777777" w:rsidR="00270ADA" w:rsidRPr="00DF4EB4" w:rsidRDefault="002B0A2D">
            <w:pPr>
              <w:keepNext/>
              <w:ind w:left="709" w:hanging="709"/>
              <w:outlineLvl w:val="1"/>
              <w:rPr>
                <w:b/>
                <w:bCs/>
                <w:caps/>
                <w:snapToGrid w:val="0"/>
                <w:sz w:val="22"/>
                <w:szCs w:val="22"/>
                <w:lang w:val="sl-SI"/>
              </w:rPr>
            </w:pPr>
            <w:r w:rsidRPr="00DF4EB4">
              <w:rPr>
                <w:b/>
                <w:bCs/>
                <w:snapToGrid w:val="0"/>
                <w:sz w:val="22"/>
                <w:szCs w:val="22"/>
                <w:lang w:val="sl-SI"/>
              </w:rPr>
              <w:t>Norge</w:t>
            </w:r>
          </w:p>
          <w:p w14:paraId="6D5FF8B2" w14:textId="77777777" w:rsidR="00270ADA" w:rsidRPr="00DF4EB4" w:rsidRDefault="002B0A2D">
            <w:pPr>
              <w:rPr>
                <w:sz w:val="22"/>
                <w:szCs w:val="22"/>
                <w:lang w:val="sl-SI"/>
              </w:rPr>
            </w:pPr>
            <w:r w:rsidRPr="00DF4EB4">
              <w:rPr>
                <w:sz w:val="22"/>
                <w:szCs w:val="22"/>
                <w:lang w:val="sl-SI"/>
              </w:rPr>
              <w:t>Chiesi Pharma AB</w:t>
            </w:r>
          </w:p>
          <w:p w14:paraId="7FBECD22" w14:textId="77777777" w:rsidR="00270ADA" w:rsidRPr="00DF4EB4" w:rsidRDefault="002B0A2D">
            <w:pPr>
              <w:rPr>
                <w:sz w:val="22"/>
                <w:szCs w:val="22"/>
                <w:lang w:val="sl-SI"/>
              </w:rPr>
            </w:pPr>
            <w:r w:rsidRPr="00DF4EB4">
              <w:rPr>
                <w:sz w:val="22"/>
                <w:szCs w:val="22"/>
                <w:lang w:val="sl-SI"/>
              </w:rPr>
              <w:t>Tlf: + 46 8 753 35 20</w:t>
            </w:r>
          </w:p>
          <w:p w14:paraId="15D4C29F" w14:textId="5AEE36F2" w:rsidR="00200F95" w:rsidRPr="00DF4EB4" w:rsidRDefault="00200F95">
            <w:pPr>
              <w:rPr>
                <w:sz w:val="22"/>
                <w:szCs w:val="22"/>
                <w:lang w:val="sl-SI"/>
              </w:rPr>
            </w:pPr>
          </w:p>
        </w:tc>
      </w:tr>
      <w:tr w:rsidR="00270ADA" w:rsidRPr="00DF4EB4" w14:paraId="1A8B34C3" w14:textId="77777777">
        <w:trPr>
          <w:cantSplit/>
        </w:trPr>
        <w:tc>
          <w:tcPr>
            <w:tcW w:w="4854" w:type="dxa"/>
          </w:tcPr>
          <w:p w14:paraId="5A9F7C54" w14:textId="77777777" w:rsidR="00270ADA" w:rsidRPr="00DF4EB4" w:rsidRDefault="002B0A2D">
            <w:pPr>
              <w:rPr>
                <w:sz w:val="22"/>
                <w:szCs w:val="22"/>
                <w:lang w:val="sl-SI"/>
              </w:rPr>
            </w:pPr>
            <w:r w:rsidRPr="00DF4EB4">
              <w:rPr>
                <w:b/>
                <w:sz w:val="22"/>
                <w:szCs w:val="22"/>
                <w:lang w:val="sl-SI"/>
              </w:rPr>
              <w:t>Ελλάδα</w:t>
            </w:r>
          </w:p>
          <w:p w14:paraId="337187BF" w14:textId="77777777" w:rsidR="00270ADA" w:rsidRPr="00DF4EB4" w:rsidRDefault="002B0A2D">
            <w:pPr>
              <w:rPr>
                <w:snapToGrid w:val="0"/>
                <w:sz w:val="22"/>
                <w:szCs w:val="22"/>
                <w:lang w:val="sl-SI"/>
              </w:rPr>
            </w:pPr>
            <w:r w:rsidRPr="00DF4EB4">
              <w:rPr>
                <w:snapToGrid w:val="0"/>
                <w:sz w:val="22"/>
                <w:szCs w:val="22"/>
                <w:lang w:val="sl-SI"/>
              </w:rPr>
              <w:t>DEMO ABEE</w:t>
            </w:r>
          </w:p>
          <w:p w14:paraId="25716D13" w14:textId="77777777" w:rsidR="00270ADA" w:rsidRPr="00DF4EB4" w:rsidRDefault="002B0A2D">
            <w:pPr>
              <w:tabs>
                <w:tab w:val="left" w:pos="-720"/>
              </w:tabs>
              <w:suppressAutoHyphens/>
              <w:rPr>
                <w:sz w:val="22"/>
                <w:szCs w:val="22"/>
                <w:lang w:val="sl-SI"/>
              </w:rPr>
            </w:pPr>
            <w:r w:rsidRPr="00DF4EB4">
              <w:rPr>
                <w:sz w:val="22"/>
                <w:szCs w:val="22"/>
                <w:lang w:val="sl-SI"/>
              </w:rPr>
              <w:t>Τηλ: + 30 210 8161802</w:t>
            </w:r>
          </w:p>
          <w:p w14:paraId="0B723EB5" w14:textId="77777777" w:rsidR="00270ADA" w:rsidRPr="00DF4EB4" w:rsidRDefault="00270ADA">
            <w:pPr>
              <w:tabs>
                <w:tab w:val="left" w:pos="-720"/>
              </w:tabs>
              <w:suppressAutoHyphens/>
              <w:rPr>
                <w:sz w:val="22"/>
                <w:szCs w:val="22"/>
                <w:lang w:val="sl-SI"/>
              </w:rPr>
            </w:pPr>
          </w:p>
        </w:tc>
        <w:tc>
          <w:tcPr>
            <w:tcW w:w="4866" w:type="dxa"/>
            <w:gridSpan w:val="2"/>
            <w:hideMark/>
          </w:tcPr>
          <w:p w14:paraId="38DC6033" w14:textId="77777777" w:rsidR="00270ADA" w:rsidRPr="00DF4EB4" w:rsidRDefault="002B0A2D">
            <w:pPr>
              <w:rPr>
                <w:sz w:val="22"/>
                <w:szCs w:val="22"/>
                <w:lang w:val="sl-SI"/>
              </w:rPr>
            </w:pPr>
            <w:r w:rsidRPr="00DF4EB4">
              <w:rPr>
                <w:b/>
                <w:sz w:val="22"/>
                <w:szCs w:val="22"/>
                <w:lang w:val="sl-SI"/>
              </w:rPr>
              <w:t>Österreich</w:t>
            </w:r>
          </w:p>
          <w:p w14:paraId="79635213" w14:textId="77777777" w:rsidR="00270ADA" w:rsidRPr="00DF4EB4" w:rsidRDefault="002B0A2D">
            <w:pPr>
              <w:rPr>
                <w:sz w:val="22"/>
                <w:szCs w:val="22"/>
                <w:lang w:val="sl-SI"/>
              </w:rPr>
            </w:pPr>
            <w:r w:rsidRPr="00DF4EB4">
              <w:rPr>
                <w:sz w:val="22"/>
                <w:szCs w:val="22"/>
                <w:lang w:val="sl-SI"/>
              </w:rPr>
              <w:t>Chiesi Pharmaceuticals GmbH</w:t>
            </w:r>
          </w:p>
          <w:p w14:paraId="3D026B31" w14:textId="77777777" w:rsidR="00270ADA" w:rsidRPr="00DF4EB4" w:rsidRDefault="002B0A2D">
            <w:pPr>
              <w:rPr>
                <w:sz w:val="22"/>
                <w:szCs w:val="22"/>
                <w:lang w:val="sl-SI"/>
              </w:rPr>
            </w:pPr>
            <w:r w:rsidRPr="00DF4EB4">
              <w:rPr>
                <w:sz w:val="22"/>
                <w:szCs w:val="22"/>
                <w:lang w:val="sl-SI"/>
              </w:rPr>
              <w:t>Tel: + 43 1 4073919</w:t>
            </w:r>
          </w:p>
          <w:p w14:paraId="7250A307" w14:textId="55D08EC8" w:rsidR="00200F95" w:rsidRPr="00DF4EB4" w:rsidRDefault="00200F95">
            <w:pPr>
              <w:rPr>
                <w:sz w:val="22"/>
                <w:szCs w:val="22"/>
                <w:lang w:val="sl-SI"/>
              </w:rPr>
            </w:pPr>
          </w:p>
        </w:tc>
      </w:tr>
      <w:tr w:rsidR="00270ADA" w:rsidRPr="00DF4EB4" w14:paraId="11ACACFB" w14:textId="77777777">
        <w:trPr>
          <w:cantSplit/>
        </w:trPr>
        <w:tc>
          <w:tcPr>
            <w:tcW w:w="4854" w:type="dxa"/>
          </w:tcPr>
          <w:p w14:paraId="6973E1FF"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España</w:t>
            </w:r>
          </w:p>
          <w:p w14:paraId="1DB1E694" w14:textId="77777777" w:rsidR="00270ADA" w:rsidRPr="00DF4EB4" w:rsidRDefault="002B0A2D">
            <w:pPr>
              <w:rPr>
                <w:sz w:val="22"/>
                <w:szCs w:val="22"/>
                <w:lang w:val="sl-SI"/>
              </w:rPr>
            </w:pPr>
            <w:r w:rsidRPr="00DF4EB4">
              <w:rPr>
                <w:sz w:val="22"/>
                <w:szCs w:val="22"/>
                <w:lang w:val="sl-SI"/>
              </w:rPr>
              <w:t>Chiesi España, S.A.U.</w:t>
            </w:r>
          </w:p>
          <w:p w14:paraId="4CE787AB" w14:textId="77777777" w:rsidR="00270ADA" w:rsidRPr="00DF4EB4" w:rsidRDefault="002B0A2D">
            <w:pPr>
              <w:rPr>
                <w:sz w:val="22"/>
                <w:szCs w:val="22"/>
                <w:lang w:val="sl-SI"/>
              </w:rPr>
            </w:pPr>
            <w:r w:rsidRPr="00DF4EB4">
              <w:rPr>
                <w:sz w:val="22"/>
                <w:szCs w:val="22"/>
                <w:lang w:val="sl-SI"/>
              </w:rPr>
              <w:t>Tel: + 34 934948000</w:t>
            </w:r>
          </w:p>
          <w:p w14:paraId="694C8508" w14:textId="77777777" w:rsidR="00270ADA" w:rsidRPr="00DF4EB4" w:rsidRDefault="00270ADA">
            <w:pPr>
              <w:tabs>
                <w:tab w:val="left" w:pos="-720"/>
              </w:tabs>
              <w:suppressAutoHyphens/>
              <w:rPr>
                <w:sz w:val="22"/>
                <w:szCs w:val="22"/>
                <w:lang w:val="sl-SI"/>
              </w:rPr>
            </w:pPr>
          </w:p>
        </w:tc>
        <w:tc>
          <w:tcPr>
            <w:tcW w:w="4866" w:type="dxa"/>
            <w:gridSpan w:val="2"/>
            <w:hideMark/>
          </w:tcPr>
          <w:p w14:paraId="379882E9" w14:textId="77777777" w:rsidR="00270ADA" w:rsidRPr="00DF4EB4" w:rsidRDefault="002B0A2D">
            <w:pPr>
              <w:tabs>
                <w:tab w:val="left" w:pos="-720"/>
              </w:tabs>
              <w:suppressAutoHyphens/>
              <w:rPr>
                <w:b/>
                <w:sz w:val="22"/>
                <w:szCs w:val="22"/>
                <w:lang w:val="sl-SI"/>
              </w:rPr>
            </w:pPr>
            <w:r w:rsidRPr="00DF4EB4">
              <w:rPr>
                <w:b/>
                <w:sz w:val="22"/>
                <w:szCs w:val="22"/>
                <w:lang w:val="sl-SI"/>
              </w:rPr>
              <w:t>Polska</w:t>
            </w:r>
          </w:p>
          <w:p w14:paraId="70E2F9E9" w14:textId="77429A78" w:rsidR="00270ADA" w:rsidRPr="00DF4EB4" w:rsidRDefault="002B0A2D">
            <w:pPr>
              <w:tabs>
                <w:tab w:val="left" w:pos="-720"/>
              </w:tabs>
              <w:suppressAutoHyphens/>
              <w:rPr>
                <w:bCs/>
                <w:sz w:val="22"/>
                <w:szCs w:val="22"/>
                <w:lang w:val="sl-SI"/>
              </w:rPr>
            </w:pPr>
            <w:del w:id="34" w:author="Author">
              <w:r w:rsidRPr="00DF4EB4" w:rsidDel="00715BB0">
                <w:rPr>
                  <w:bCs/>
                  <w:sz w:val="22"/>
                  <w:szCs w:val="22"/>
                  <w:lang w:val="sl-SI"/>
                </w:rPr>
                <w:delText>Chiesi Poland Sp. z.o.o.</w:delText>
              </w:r>
            </w:del>
            <w:ins w:id="35" w:author="Author">
              <w:r w:rsidR="00715BB0">
                <w:rPr>
                  <w:bCs/>
                  <w:sz w:val="22"/>
                  <w:szCs w:val="22"/>
                  <w:lang w:val="sl-SI"/>
                </w:rPr>
                <w:t>ExCEEd Orphan Distribution d.o.o.   </w:t>
              </w:r>
            </w:ins>
          </w:p>
          <w:p w14:paraId="77863FA6" w14:textId="36267F25" w:rsidR="00270ADA" w:rsidRPr="00DF4EB4" w:rsidRDefault="002B0A2D">
            <w:pPr>
              <w:tabs>
                <w:tab w:val="left" w:pos="-720"/>
              </w:tabs>
              <w:suppressAutoHyphens/>
              <w:rPr>
                <w:bCs/>
                <w:sz w:val="22"/>
                <w:szCs w:val="22"/>
                <w:lang w:val="sl-SI"/>
              </w:rPr>
            </w:pPr>
            <w:r w:rsidRPr="00DF4EB4">
              <w:rPr>
                <w:bCs/>
                <w:sz w:val="22"/>
                <w:szCs w:val="22"/>
                <w:lang w:val="sl-SI"/>
              </w:rPr>
              <w:t xml:space="preserve">Tel.: </w:t>
            </w:r>
            <w:del w:id="36" w:author="Author">
              <w:r w:rsidRPr="00DF4EB4" w:rsidDel="00715BB0">
                <w:rPr>
                  <w:bCs/>
                  <w:sz w:val="22"/>
                  <w:szCs w:val="22"/>
                  <w:lang w:val="sl-SI"/>
                </w:rPr>
                <w:delText>+ 48 22 620 1421</w:delText>
              </w:r>
            </w:del>
            <w:ins w:id="37" w:author="Author">
              <w:r w:rsidR="00715BB0">
                <w:rPr>
                  <w:bCs/>
                  <w:sz w:val="22"/>
                  <w:szCs w:val="22"/>
                  <w:lang w:val="sl-SI"/>
                </w:rPr>
                <w:t>+48 799 090 131</w:t>
              </w:r>
            </w:ins>
          </w:p>
          <w:p w14:paraId="4E9A549B" w14:textId="20D71D28" w:rsidR="00200F95" w:rsidRPr="00DF4EB4" w:rsidRDefault="00200F95">
            <w:pPr>
              <w:tabs>
                <w:tab w:val="left" w:pos="-720"/>
              </w:tabs>
              <w:suppressAutoHyphens/>
              <w:rPr>
                <w:sz w:val="22"/>
                <w:szCs w:val="22"/>
                <w:lang w:val="sl-SI"/>
              </w:rPr>
            </w:pPr>
          </w:p>
        </w:tc>
      </w:tr>
      <w:tr w:rsidR="00270ADA" w:rsidRPr="00DF4EB4" w14:paraId="200E101F" w14:textId="77777777">
        <w:trPr>
          <w:cantSplit/>
        </w:trPr>
        <w:tc>
          <w:tcPr>
            <w:tcW w:w="4854" w:type="dxa"/>
          </w:tcPr>
          <w:p w14:paraId="2874D787"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France</w:t>
            </w:r>
          </w:p>
          <w:p w14:paraId="257D0E51" w14:textId="77777777" w:rsidR="00270ADA" w:rsidRPr="00DF4EB4" w:rsidRDefault="002B0A2D">
            <w:pPr>
              <w:pStyle w:val="Default"/>
              <w:rPr>
                <w:sz w:val="22"/>
                <w:szCs w:val="22"/>
                <w:lang w:val="sl-SI"/>
              </w:rPr>
            </w:pPr>
            <w:r w:rsidRPr="00DF4EB4">
              <w:rPr>
                <w:sz w:val="22"/>
                <w:szCs w:val="22"/>
                <w:lang w:val="sl-SI"/>
              </w:rPr>
              <w:t xml:space="preserve">Chiesi S.A.S. </w:t>
            </w:r>
          </w:p>
          <w:p w14:paraId="499AFCB6" w14:textId="77777777" w:rsidR="00270ADA" w:rsidRPr="00DF4EB4" w:rsidRDefault="002B0A2D">
            <w:pPr>
              <w:rPr>
                <w:sz w:val="22"/>
                <w:szCs w:val="22"/>
                <w:lang w:val="sl-SI"/>
              </w:rPr>
            </w:pPr>
            <w:r w:rsidRPr="00DF4EB4">
              <w:rPr>
                <w:sz w:val="22"/>
                <w:szCs w:val="22"/>
                <w:lang w:val="sl-SI"/>
              </w:rPr>
              <w:t xml:space="preserve">Tél: + 33 1 47688899 </w:t>
            </w:r>
          </w:p>
          <w:p w14:paraId="59DDB04D" w14:textId="77777777" w:rsidR="00270ADA" w:rsidRPr="00DF4EB4" w:rsidRDefault="00270ADA">
            <w:pPr>
              <w:rPr>
                <w:b/>
                <w:sz w:val="22"/>
                <w:szCs w:val="22"/>
                <w:lang w:val="sl-SI"/>
              </w:rPr>
            </w:pPr>
          </w:p>
        </w:tc>
        <w:tc>
          <w:tcPr>
            <w:tcW w:w="4866" w:type="dxa"/>
            <w:gridSpan w:val="2"/>
            <w:hideMark/>
          </w:tcPr>
          <w:p w14:paraId="28C1602D" w14:textId="77777777" w:rsidR="00270ADA" w:rsidRPr="00DF4EB4" w:rsidRDefault="002B0A2D">
            <w:pPr>
              <w:rPr>
                <w:sz w:val="22"/>
                <w:szCs w:val="22"/>
                <w:lang w:val="sl-SI"/>
              </w:rPr>
            </w:pPr>
            <w:r w:rsidRPr="00DF4EB4">
              <w:rPr>
                <w:b/>
                <w:sz w:val="22"/>
                <w:szCs w:val="22"/>
                <w:lang w:val="sl-SI"/>
              </w:rPr>
              <w:t>Portugal</w:t>
            </w:r>
          </w:p>
          <w:p w14:paraId="1D936EE6" w14:textId="77777777" w:rsidR="00270ADA" w:rsidRPr="00DF4EB4" w:rsidRDefault="002B0A2D">
            <w:pPr>
              <w:rPr>
                <w:sz w:val="22"/>
                <w:szCs w:val="22"/>
                <w:lang w:val="sl-SI"/>
              </w:rPr>
            </w:pPr>
            <w:r w:rsidRPr="00DF4EB4">
              <w:rPr>
                <w:sz w:val="22"/>
                <w:szCs w:val="22"/>
                <w:lang w:val="sl-SI"/>
              </w:rPr>
              <w:t>Chiesi Farmaceutici S.p.A.</w:t>
            </w:r>
          </w:p>
          <w:p w14:paraId="0D5500AB" w14:textId="77777777" w:rsidR="00270ADA" w:rsidRPr="00DF4EB4" w:rsidRDefault="002B0A2D">
            <w:pPr>
              <w:tabs>
                <w:tab w:val="left" w:pos="-720"/>
              </w:tabs>
              <w:suppressAutoHyphens/>
              <w:rPr>
                <w:sz w:val="22"/>
                <w:szCs w:val="22"/>
                <w:lang w:val="sl-SI"/>
              </w:rPr>
            </w:pPr>
            <w:r w:rsidRPr="00DF4EB4">
              <w:rPr>
                <w:sz w:val="22"/>
                <w:szCs w:val="22"/>
                <w:lang w:val="sl-SI"/>
              </w:rPr>
              <w:t>Tel: + 39 0521 2791</w:t>
            </w:r>
          </w:p>
          <w:p w14:paraId="3C122B25" w14:textId="7444C561" w:rsidR="00200F95" w:rsidRPr="00DF4EB4" w:rsidRDefault="00200F95">
            <w:pPr>
              <w:tabs>
                <w:tab w:val="left" w:pos="-720"/>
              </w:tabs>
              <w:suppressAutoHyphens/>
              <w:rPr>
                <w:sz w:val="22"/>
                <w:szCs w:val="22"/>
                <w:lang w:val="sl-SI"/>
              </w:rPr>
            </w:pPr>
          </w:p>
        </w:tc>
      </w:tr>
      <w:tr w:rsidR="00270ADA" w:rsidRPr="00DF4EB4" w14:paraId="0BA0A1E8" w14:textId="77777777">
        <w:trPr>
          <w:cantSplit/>
        </w:trPr>
        <w:tc>
          <w:tcPr>
            <w:tcW w:w="4854" w:type="dxa"/>
            <w:hideMark/>
          </w:tcPr>
          <w:p w14:paraId="568D3B65"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Hrvatska</w:t>
            </w:r>
          </w:p>
          <w:p w14:paraId="032C6C22"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Chiesi Pharmaceuticals GmbH</w:t>
            </w:r>
          </w:p>
          <w:p w14:paraId="7BAA09D9"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Tel: + 43 1 4073919</w:t>
            </w:r>
          </w:p>
          <w:p w14:paraId="5A3D110B" w14:textId="249B7A28" w:rsidR="00200F95" w:rsidRPr="00DF4EB4" w:rsidRDefault="00200F95">
            <w:pPr>
              <w:tabs>
                <w:tab w:val="left" w:pos="-720"/>
                <w:tab w:val="left" w:pos="4536"/>
              </w:tabs>
              <w:suppressAutoHyphens/>
              <w:rPr>
                <w:b/>
                <w:sz w:val="22"/>
                <w:szCs w:val="22"/>
                <w:lang w:val="sl-SI"/>
              </w:rPr>
            </w:pPr>
          </w:p>
        </w:tc>
        <w:tc>
          <w:tcPr>
            <w:tcW w:w="4866" w:type="dxa"/>
            <w:gridSpan w:val="2"/>
          </w:tcPr>
          <w:p w14:paraId="73C3B1C8" w14:textId="77777777" w:rsidR="00270ADA" w:rsidRPr="00DF4EB4" w:rsidRDefault="002B0A2D">
            <w:pPr>
              <w:tabs>
                <w:tab w:val="left" w:pos="-720"/>
              </w:tabs>
              <w:suppressAutoHyphens/>
              <w:rPr>
                <w:b/>
                <w:sz w:val="22"/>
                <w:szCs w:val="22"/>
                <w:lang w:val="sl-SI"/>
              </w:rPr>
            </w:pPr>
            <w:r w:rsidRPr="00DF4EB4">
              <w:rPr>
                <w:b/>
                <w:sz w:val="22"/>
                <w:szCs w:val="22"/>
                <w:lang w:val="sl-SI"/>
              </w:rPr>
              <w:t>România</w:t>
            </w:r>
          </w:p>
          <w:p w14:paraId="35882DE2" w14:textId="77777777" w:rsidR="00270ADA" w:rsidRPr="00DF4EB4" w:rsidRDefault="002B0A2D">
            <w:pPr>
              <w:tabs>
                <w:tab w:val="left" w:pos="-720"/>
              </w:tabs>
              <w:suppressAutoHyphens/>
              <w:rPr>
                <w:sz w:val="22"/>
                <w:szCs w:val="22"/>
                <w:lang w:val="sl-SI"/>
              </w:rPr>
            </w:pPr>
            <w:r w:rsidRPr="00DF4EB4">
              <w:rPr>
                <w:sz w:val="22"/>
                <w:szCs w:val="22"/>
                <w:lang w:val="sl-SI"/>
              </w:rPr>
              <w:t>Chiesi Romania S.R.L.</w:t>
            </w:r>
          </w:p>
          <w:p w14:paraId="4455040E" w14:textId="77777777" w:rsidR="00270ADA" w:rsidRPr="00DF4EB4" w:rsidRDefault="002B0A2D">
            <w:pPr>
              <w:tabs>
                <w:tab w:val="left" w:pos="-720"/>
              </w:tabs>
              <w:suppressAutoHyphens/>
              <w:rPr>
                <w:sz w:val="22"/>
                <w:szCs w:val="22"/>
                <w:lang w:val="sl-SI"/>
              </w:rPr>
            </w:pPr>
            <w:r w:rsidRPr="00DF4EB4">
              <w:rPr>
                <w:sz w:val="22"/>
                <w:szCs w:val="22"/>
                <w:lang w:val="sl-SI"/>
              </w:rPr>
              <w:t>Tel: + 40 212023642</w:t>
            </w:r>
          </w:p>
          <w:p w14:paraId="0C895578" w14:textId="77777777" w:rsidR="00270ADA" w:rsidRPr="00DF4EB4" w:rsidRDefault="00270ADA">
            <w:pPr>
              <w:tabs>
                <w:tab w:val="left" w:pos="-720"/>
              </w:tabs>
              <w:suppressAutoHyphens/>
              <w:rPr>
                <w:sz w:val="22"/>
                <w:szCs w:val="22"/>
                <w:lang w:val="sl-SI"/>
              </w:rPr>
            </w:pPr>
          </w:p>
        </w:tc>
      </w:tr>
      <w:tr w:rsidR="00270ADA" w:rsidRPr="00DF4EB4" w14:paraId="223433A1" w14:textId="77777777">
        <w:trPr>
          <w:gridAfter w:val="1"/>
          <w:wAfter w:w="8" w:type="dxa"/>
          <w:cantSplit/>
        </w:trPr>
        <w:tc>
          <w:tcPr>
            <w:tcW w:w="4854" w:type="dxa"/>
          </w:tcPr>
          <w:p w14:paraId="2C6FF56F" w14:textId="77777777" w:rsidR="00270ADA" w:rsidRPr="00DF4EB4" w:rsidRDefault="002B0A2D">
            <w:pPr>
              <w:rPr>
                <w:sz w:val="22"/>
                <w:szCs w:val="22"/>
                <w:lang w:val="sl-SI"/>
              </w:rPr>
            </w:pPr>
            <w:r w:rsidRPr="00DF4EB4">
              <w:rPr>
                <w:b/>
                <w:sz w:val="22"/>
                <w:szCs w:val="22"/>
                <w:lang w:val="sl-SI"/>
              </w:rPr>
              <w:t>Ireland</w:t>
            </w:r>
          </w:p>
          <w:p w14:paraId="5E2766FC" w14:textId="77777777" w:rsidR="00270ADA" w:rsidRPr="00DF4EB4" w:rsidRDefault="002B0A2D">
            <w:pPr>
              <w:rPr>
                <w:sz w:val="22"/>
                <w:szCs w:val="22"/>
                <w:lang w:val="sl-SI"/>
              </w:rPr>
            </w:pPr>
            <w:r w:rsidRPr="00DF4EB4">
              <w:rPr>
                <w:sz w:val="22"/>
                <w:szCs w:val="22"/>
                <w:lang w:val="sl-SI"/>
              </w:rPr>
              <w:t>Chiesi Farmaceutici S.p.A.</w:t>
            </w:r>
          </w:p>
          <w:p w14:paraId="28A6AC36" w14:textId="77777777" w:rsidR="00270ADA" w:rsidRPr="00DF4EB4" w:rsidRDefault="002B0A2D">
            <w:pPr>
              <w:tabs>
                <w:tab w:val="left" w:pos="-720"/>
              </w:tabs>
              <w:suppressAutoHyphens/>
              <w:rPr>
                <w:sz w:val="22"/>
                <w:szCs w:val="22"/>
                <w:lang w:val="sl-SI"/>
              </w:rPr>
            </w:pPr>
            <w:r w:rsidRPr="00DF4EB4">
              <w:rPr>
                <w:sz w:val="22"/>
                <w:szCs w:val="22"/>
                <w:lang w:val="sl-SI"/>
              </w:rPr>
              <w:t>Tel: + 39 0521 2791</w:t>
            </w:r>
          </w:p>
          <w:p w14:paraId="1D296537" w14:textId="77777777" w:rsidR="00270ADA" w:rsidRPr="00DF4EB4" w:rsidRDefault="00270ADA">
            <w:pPr>
              <w:tabs>
                <w:tab w:val="left" w:pos="-720"/>
              </w:tabs>
              <w:suppressAutoHyphens/>
              <w:rPr>
                <w:sz w:val="22"/>
                <w:szCs w:val="22"/>
                <w:lang w:val="sl-SI"/>
              </w:rPr>
            </w:pPr>
          </w:p>
        </w:tc>
        <w:tc>
          <w:tcPr>
            <w:tcW w:w="4858" w:type="dxa"/>
            <w:hideMark/>
          </w:tcPr>
          <w:p w14:paraId="581CC167" w14:textId="77777777" w:rsidR="00270ADA" w:rsidRPr="00DF4EB4" w:rsidRDefault="002B0A2D">
            <w:pPr>
              <w:rPr>
                <w:sz w:val="22"/>
                <w:szCs w:val="22"/>
                <w:lang w:val="sl-SI"/>
              </w:rPr>
            </w:pPr>
            <w:r w:rsidRPr="00DF4EB4">
              <w:rPr>
                <w:b/>
                <w:sz w:val="22"/>
                <w:szCs w:val="22"/>
                <w:lang w:val="sl-SI"/>
              </w:rPr>
              <w:t>Slovenija</w:t>
            </w:r>
          </w:p>
          <w:p w14:paraId="1CDBEE8A" w14:textId="329FBA51" w:rsidR="00AC0C5D" w:rsidRPr="00DF4EB4" w:rsidRDefault="00AC0C5D" w:rsidP="00AC0C5D">
            <w:pPr>
              <w:rPr>
                <w:sz w:val="22"/>
                <w:szCs w:val="22"/>
                <w:lang w:val="sl-SI"/>
              </w:rPr>
            </w:pPr>
            <w:r w:rsidRPr="00DF4EB4">
              <w:rPr>
                <w:bCs/>
                <w:sz w:val="22"/>
                <w:szCs w:val="22"/>
                <w:lang w:val="sl-SI"/>
              </w:rPr>
              <w:t>CHIESI SLOVENIJA, d.o.o.</w:t>
            </w:r>
          </w:p>
          <w:p w14:paraId="62345EC3" w14:textId="42F71B37" w:rsidR="00270ADA" w:rsidRPr="00DF4EB4" w:rsidRDefault="002B0A2D">
            <w:pPr>
              <w:rPr>
                <w:sz w:val="22"/>
                <w:szCs w:val="22"/>
                <w:lang w:val="sl-SI"/>
              </w:rPr>
            </w:pPr>
            <w:r w:rsidRPr="00DF4EB4">
              <w:rPr>
                <w:bCs/>
                <w:sz w:val="22"/>
                <w:szCs w:val="22"/>
                <w:lang w:val="sl-SI"/>
              </w:rPr>
              <w:t xml:space="preserve"> d.o.o.</w:t>
            </w:r>
          </w:p>
          <w:p w14:paraId="62DF5214" w14:textId="77777777" w:rsidR="00270ADA" w:rsidRPr="00DF4EB4" w:rsidRDefault="002B0A2D">
            <w:pPr>
              <w:tabs>
                <w:tab w:val="left" w:pos="-720"/>
              </w:tabs>
              <w:suppressAutoHyphens/>
              <w:rPr>
                <w:sz w:val="22"/>
                <w:szCs w:val="22"/>
                <w:lang w:val="sl-SI"/>
              </w:rPr>
            </w:pPr>
            <w:r w:rsidRPr="00DF4EB4">
              <w:rPr>
                <w:sz w:val="22"/>
                <w:szCs w:val="22"/>
                <w:lang w:val="sl-SI"/>
              </w:rPr>
              <w:t>Tel: + 386-1-43 00 901</w:t>
            </w:r>
          </w:p>
          <w:p w14:paraId="0E245096" w14:textId="11075F4A" w:rsidR="00200F95" w:rsidRPr="00DF4EB4" w:rsidRDefault="00200F95">
            <w:pPr>
              <w:tabs>
                <w:tab w:val="left" w:pos="-720"/>
              </w:tabs>
              <w:suppressAutoHyphens/>
              <w:rPr>
                <w:sz w:val="22"/>
                <w:szCs w:val="22"/>
                <w:lang w:val="sl-SI"/>
              </w:rPr>
            </w:pPr>
          </w:p>
        </w:tc>
      </w:tr>
      <w:tr w:rsidR="00270ADA" w:rsidRPr="00DF4EB4" w14:paraId="7655FD3C" w14:textId="77777777">
        <w:trPr>
          <w:cantSplit/>
        </w:trPr>
        <w:tc>
          <w:tcPr>
            <w:tcW w:w="4854" w:type="dxa"/>
          </w:tcPr>
          <w:p w14:paraId="47AD769D" w14:textId="77777777" w:rsidR="00270ADA" w:rsidRPr="00DF4EB4" w:rsidRDefault="002B0A2D">
            <w:pPr>
              <w:rPr>
                <w:b/>
                <w:sz w:val="22"/>
                <w:szCs w:val="22"/>
                <w:lang w:val="sl-SI"/>
              </w:rPr>
            </w:pPr>
            <w:r w:rsidRPr="00DF4EB4">
              <w:rPr>
                <w:b/>
                <w:sz w:val="22"/>
                <w:szCs w:val="22"/>
                <w:lang w:val="sl-SI"/>
              </w:rPr>
              <w:t>Ísland</w:t>
            </w:r>
          </w:p>
          <w:p w14:paraId="64AC37AE" w14:textId="77777777" w:rsidR="00270ADA" w:rsidRPr="00DF4EB4" w:rsidRDefault="002B0A2D">
            <w:pPr>
              <w:rPr>
                <w:sz w:val="22"/>
                <w:szCs w:val="22"/>
                <w:lang w:val="sl-SI"/>
              </w:rPr>
            </w:pPr>
            <w:r w:rsidRPr="00DF4EB4">
              <w:rPr>
                <w:sz w:val="22"/>
                <w:szCs w:val="22"/>
                <w:lang w:val="sl-SI"/>
              </w:rPr>
              <w:t>Chiesi Pharma AB</w:t>
            </w:r>
          </w:p>
          <w:p w14:paraId="3DE0F576" w14:textId="77777777" w:rsidR="00270ADA" w:rsidRPr="00DF4EB4" w:rsidRDefault="002B0A2D">
            <w:pPr>
              <w:rPr>
                <w:sz w:val="22"/>
                <w:szCs w:val="22"/>
                <w:lang w:val="sl-SI"/>
              </w:rPr>
            </w:pPr>
            <w:r w:rsidRPr="00DF4EB4">
              <w:rPr>
                <w:sz w:val="22"/>
                <w:szCs w:val="22"/>
                <w:lang w:val="sl-SI"/>
              </w:rPr>
              <w:t>Sími: +46 8 753 35 20</w:t>
            </w:r>
          </w:p>
          <w:p w14:paraId="7A35953E" w14:textId="77777777" w:rsidR="00270ADA" w:rsidRPr="00DF4EB4" w:rsidRDefault="00270ADA">
            <w:pPr>
              <w:rPr>
                <w:b/>
                <w:sz w:val="22"/>
                <w:szCs w:val="22"/>
                <w:lang w:val="sl-SI"/>
              </w:rPr>
            </w:pPr>
          </w:p>
        </w:tc>
        <w:tc>
          <w:tcPr>
            <w:tcW w:w="4866" w:type="dxa"/>
            <w:gridSpan w:val="2"/>
            <w:hideMark/>
          </w:tcPr>
          <w:p w14:paraId="74AB6282" w14:textId="77777777" w:rsidR="00270ADA" w:rsidRPr="00DF4EB4" w:rsidRDefault="002B0A2D">
            <w:pPr>
              <w:tabs>
                <w:tab w:val="left" w:pos="-720"/>
              </w:tabs>
              <w:suppressAutoHyphens/>
              <w:rPr>
                <w:b/>
                <w:sz w:val="22"/>
                <w:szCs w:val="22"/>
                <w:lang w:val="sl-SI"/>
              </w:rPr>
            </w:pPr>
            <w:r w:rsidRPr="00DF4EB4">
              <w:rPr>
                <w:b/>
                <w:sz w:val="22"/>
                <w:szCs w:val="22"/>
                <w:lang w:val="sl-SI"/>
              </w:rPr>
              <w:t>Slovenská republika</w:t>
            </w:r>
          </w:p>
          <w:p w14:paraId="6DEF0026" w14:textId="77777777" w:rsidR="00270ADA" w:rsidRPr="00DF4EB4" w:rsidRDefault="002B0A2D">
            <w:pPr>
              <w:rPr>
                <w:sz w:val="22"/>
                <w:szCs w:val="22"/>
                <w:lang w:val="sl-SI"/>
              </w:rPr>
            </w:pPr>
            <w:r w:rsidRPr="00DF4EB4">
              <w:rPr>
                <w:bCs/>
                <w:sz w:val="22"/>
                <w:szCs w:val="22"/>
                <w:lang w:val="sl-SI"/>
              </w:rPr>
              <w:t>Chiesi Slovakia s.r.o.</w:t>
            </w:r>
          </w:p>
          <w:p w14:paraId="7A3D4537" w14:textId="77777777" w:rsidR="00270ADA" w:rsidRPr="00DF4EB4" w:rsidRDefault="002B0A2D">
            <w:pPr>
              <w:tabs>
                <w:tab w:val="left" w:pos="-720"/>
              </w:tabs>
              <w:suppressAutoHyphens/>
              <w:rPr>
                <w:sz w:val="22"/>
                <w:szCs w:val="22"/>
                <w:lang w:val="sl-SI"/>
              </w:rPr>
            </w:pPr>
            <w:r w:rsidRPr="00DF4EB4">
              <w:rPr>
                <w:sz w:val="22"/>
                <w:szCs w:val="22"/>
                <w:lang w:val="sl-SI"/>
              </w:rPr>
              <w:t>Tel: + 421 259300060</w:t>
            </w:r>
          </w:p>
          <w:p w14:paraId="04E59371" w14:textId="2C5CABF3" w:rsidR="00200F95" w:rsidRPr="00DF4EB4" w:rsidRDefault="00200F95">
            <w:pPr>
              <w:tabs>
                <w:tab w:val="left" w:pos="-720"/>
              </w:tabs>
              <w:suppressAutoHyphens/>
              <w:rPr>
                <w:b/>
                <w:sz w:val="22"/>
                <w:szCs w:val="22"/>
                <w:lang w:val="sl-SI"/>
              </w:rPr>
            </w:pPr>
          </w:p>
        </w:tc>
      </w:tr>
      <w:tr w:rsidR="00270ADA" w:rsidRPr="001C7B80" w14:paraId="791243FE" w14:textId="77777777">
        <w:trPr>
          <w:cantSplit/>
        </w:trPr>
        <w:tc>
          <w:tcPr>
            <w:tcW w:w="4854" w:type="dxa"/>
          </w:tcPr>
          <w:p w14:paraId="5BE0E6EC" w14:textId="77777777" w:rsidR="00270ADA" w:rsidRPr="00DF4EB4" w:rsidRDefault="002B0A2D">
            <w:pPr>
              <w:rPr>
                <w:sz w:val="22"/>
                <w:szCs w:val="22"/>
                <w:lang w:val="sl-SI"/>
              </w:rPr>
            </w:pPr>
            <w:r w:rsidRPr="00DF4EB4">
              <w:rPr>
                <w:b/>
                <w:sz w:val="22"/>
                <w:szCs w:val="22"/>
                <w:lang w:val="sl-SI"/>
              </w:rPr>
              <w:t>Italia</w:t>
            </w:r>
          </w:p>
          <w:p w14:paraId="5E07DCF3" w14:textId="77777777" w:rsidR="00270ADA" w:rsidRPr="00DF4EB4" w:rsidRDefault="002B0A2D">
            <w:pPr>
              <w:rPr>
                <w:sz w:val="22"/>
                <w:szCs w:val="22"/>
                <w:lang w:val="sl-SI"/>
              </w:rPr>
            </w:pPr>
            <w:r w:rsidRPr="00DF4EB4">
              <w:rPr>
                <w:sz w:val="22"/>
                <w:szCs w:val="22"/>
                <w:lang w:val="sl-SI"/>
              </w:rPr>
              <w:t>Chiesi Italia S.p.A.</w:t>
            </w:r>
          </w:p>
          <w:p w14:paraId="6EB441B9" w14:textId="77777777" w:rsidR="00270ADA" w:rsidRPr="00DF4EB4" w:rsidRDefault="002B0A2D">
            <w:pPr>
              <w:rPr>
                <w:sz w:val="22"/>
                <w:szCs w:val="22"/>
                <w:lang w:val="sl-SI"/>
              </w:rPr>
            </w:pPr>
            <w:r w:rsidRPr="00DF4EB4">
              <w:rPr>
                <w:sz w:val="22"/>
                <w:szCs w:val="22"/>
                <w:lang w:val="sl-SI"/>
              </w:rPr>
              <w:t>Tel: + 39 0521 2791</w:t>
            </w:r>
          </w:p>
          <w:p w14:paraId="144A422F" w14:textId="77777777" w:rsidR="00270ADA" w:rsidRPr="00DF4EB4" w:rsidRDefault="00270ADA">
            <w:pPr>
              <w:rPr>
                <w:b/>
                <w:sz w:val="22"/>
                <w:szCs w:val="22"/>
                <w:lang w:val="sl-SI"/>
              </w:rPr>
            </w:pPr>
          </w:p>
        </w:tc>
        <w:tc>
          <w:tcPr>
            <w:tcW w:w="4866" w:type="dxa"/>
            <w:gridSpan w:val="2"/>
            <w:hideMark/>
          </w:tcPr>
          <w:p w14:paraId="7FD9AECE" w14:textId="77777777" w:rsidR="00270ADA" w:rsidRPr="00DF4EB4" w:rsidRDefault="002B0A2D">
            <w:pPr>
              <w:tabs>
                <w:tab w:val="left" w:pos="-720"/>
                <w:tab w:val="left" w:pos="4536"/>
              </w:tabs>
              <w:suppressAutoHyphens/>
              <w:rPr>
                <w:sz w:val="22"/>
                <w:szCs w:val="22"/>
                <w:lang w:val="sl-SI"/>
              </w:rPr>
            </w:pPr>
            <w:r w:rsidRPr="00DF4EB4">
              <w:rPr>
                <w:b/>
                <w:sz w:val="22"/>
                <w:szCs w:val="22"/>
                <w:lang w:val="sl-SI"/>
              </w:rPr>
              <w:t>Suomi/Finland</w:t>
            </w:r>
          </w:p>
          <w:p w14:paraId="5D141BB5" w14:textId="77777777" w:rsidR="00270ADA" w:rsidRPr="00DF4EB4" w:rsidRDefault="002B0A2D">
            <w:pPr>
              <w:rPr>
                <w:sz w:val="22"/>
                <w:szCs w:val="22"/>
                <w:lang w:val="sl-SI"/>
              </w:rPr>
            </w:pPr>
            <w:r w:rsidRPr="00DF4EB4">
              <w:rPr>
                <w:sz w:val="22"/>
                <w:szCs w:val="22"/>
                <w:lang w:val="sl-SI"/>
              </w:rPr>
              <w:t>Chiesi Pharma AB</w:t>
            </w:r>
          </w:p>
          <w:p w14:paraId="4BD77B21" w14:textId="77777777" w:rsidR="00270ADA" w:rsidRPr="00DF4EB4" w:rsidRDefault="002B0A2D">
            <w:pPr>
              <w:tabs>
                <w:tab w:val="left" w:pos="-720"/>
              </w:tabs>
              <w:suppressAutoHyphens/>
              <w:rPr>
                <w:sz w:val="22"/>
                <w:szCs w:val="22"/>
                <w:lang w:val="sl-SI"/>
              </w:rPr>
            </w:pPr>
            <w:r w:rsidRPr="00DF4EB4">
              <w:rPr>
                <w:sz w:val="22"/>
                <w:szCs w:val="22"/>
                <w:lang w:val="sl-SI"/>
              </w:rPr>
              <w:t>Puh/Tel: +46 8 753 35 20</w:t>
            </w:r>
          </w:p>
          <w:p w14:paraId="6777C6CB" w14:textId="1B955B2D" w:rsidR="00200F95" w:rsidRPr="00DF4EB4" w:rsidRDefault="00200F95">
            <w:pPr>
              <w:tabs>
                <w:tab w:val="left" w:pos="-720"/>
              </w:tabs>
              <w:suppressAutoHyphens/>
              <w:rPr>
                <w:b/>
                <w:sz w:val="22"/>
                <w:szCs w:val="22"/>
                <w:lang w:val="sl-SI"/>
              </w:rPr>
            </w:pPr>
          </w:p>
        </w:tc>
      </w:tr>
      <w:tr w:rsidR="00270ADA" w:rsidRPr="001C7B80" w14:paraId="59B71BA3" w14:textId="77777777">
        <w:trPr>
          <w:cantSplit/>
        </w:trPr>
        <w:tc>
          <w:tcPr>
            <w:tcW w:w="4854" w:type="dxa"/>
          </w:tcPr>
          <w:p w14:paraId="4CC756D7" w14:textId="77777777" w:rsidR="00270ADA" w:rsidRPr="00DF4EB4" w:rsidRDefault="002B0A2D">
            <w:pPr>
              <w:rPr>
                <w:b/>
                <w:sz w:val="22"/>
                <w:szCs w:val="22"/>
                <w:lang w:val="sl-SI"/>
              </w:rPr>
            </w:pPr>
            <w:r w:rsidRPr="00DF4EB4">
              <w:rPr>
                <w:b/>
                <w:sz w:val="22"/>
                <w:szCs w:val="22"/>
                <w:lang w:val="sl-SI"/>
              </w:rPr>
              <w:t>Κύπρος</w:t>
            </w:r>
          </w:p>
          <w:p w14:paraId="165B61C8" w14:textId="77777777" w:rsidR="00270ADA" w:rsidRPr="00DF4EB4" w:rsidRDefault="002B0A2D">
            <w:pPr>
              <w:rPr>
                <w:sz w:val="22"/>
                <w:szCs w:val="22"/>
                <w:lang w:val="sl-SI"/>
              </w:rPr>
            </w:pPr>
            <w:r w:rsidRPr="00DF4EB4">
              <w:rPr>
                <w:sz w:val="22"/>
                <w:szCs w:val="22"/>
                <w:lang w:val="sl-SI"/>
              </w:rPr>
              <w:t>The Star Medicines Importers Co. Ltd.</w:t>
            </w:r>
          </w:p>
          <w:p w14:paraId="4AC2E9CE" w14:textId="77777777" w:rsidR="00270ADA" w:rsidRPr="00DF4EB4" w:rsidRDefault="002B0A2D">
            <w:pPr>
              <w:rPr>
                <w:sz w:val="22"/>
                <w:szCs w:val="22"/>
                <w:lang w:val="sl-SI" w:eastAsia="en-CA"/>
              </w:rPr>
            </w:pPr>
            <w:r w:rsidRPr="00DF4EB4">
              <w:rPr>
                <w:sz w:val="22"/>
                <w:szCs w:val="22"/>
                <w:lang w:val="sl-SI"/>
              </w:rPr>
              <w:t xml:space="preserve">Τηλ: + </w:t>
            </w:r>
            <w:r w:rsidRPr="00DF4EB4">
              <w:rPr>
                <w:sz w:val="22"/>
                <w:szCs w:val="22"/>
                <w:lang w:val="sl-SI" w:eastAsia="en-CA"/>
              </w:rPr>
              <w:t>357 25 371056</w:t>
            </w:r>
          </w:p>
          <w:p w14:paraId="32906DDC" w14:textId="77777777" w:rsidR="00270ADA" w:rsidRPr="00DF4EB4" w:rsidRDefault="00270ADA">
            <w:pPr>
              <w:rPr>
                <w:b/>
                <w:sz w:val="22"/>
                <w:szCs w:val="22"/>
                <w:lang w:val="sl-SI"/>
              </w:rPr>
            </w:pPr>
          </w:p>
        </w:tc>
        <w:tc>
          <w:tcPr>
            <w:tcW w:w="4866" w:type="dxa"/>
            <w:gridSpan w:val="2"/>
            <w:hideMark/>
          </w:tcPr>
          <w:p w14:paraId="69D36B95"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Sverige</w:t>
            </w:r>
          </w:p>
          <w:p w14:paraId="6ED32B16" w14:textId="77777777" w:rsidR="00270ADA" w:rsidRPr="00DF4EB4" w:rsidRDefault="002B0A2D">
            <w:pPr>
              <w:rPr>
                <w:sz w:val="22"/>
                <w:szCs w:val="22"/>
                <w:lang w:val="sl-SI"/>
              </w:rPr>
            </w:pPr>
            <w:r w:rsidRPr="00DF4EB4">
              <w:rPr>
                <w:sz w:val="22"/>
                <w:szCs w:val="22"/>
                <w:lang w:val="sl-SI"/>
              </w:rPr>
              <w:t>Chiesi Pharma AB</w:t>
            </w:r>
          </w:p>
          <w:p w14:paraId="14396FEB"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Tel: +46 8 753 35 20</w:t>
            </w:r>
          </w:p>
          <w:p w14:paraId="3628E3C7" w14:textId="4548C850" w:rsidR="00200F95" w:rsidRPr="00DF4EB4" w:rsidRDefault="00200F95">
            <w:pPr>
              <w:tabs>
                <w:tab w:val="left" w:pos="-720"/>
                <w:tab w:val="left" w:pos="4536"/>
              </w:tabs>
              <w:suppressAutoHyphens/>
              <w:rPr>
                <w:b/>
                <w:sz w:val="22"/>
                <w:szCs w:val="22"/>
                <w:lang w:val="sl-SI"/>
              </w:rPr>
            </w:pPr>
          </w:p>
        </w:tc>
      </w:tr>
      <w:tr w:rsidR="00270ADA" w:rsidRPr="00DF4EB4" w14:paraId="33B1194E" w14:textId="77777777">
        <w:trPr>
          <w:cantSplit/>
        </w:trPr>
        <w:tc>
          <w:tcPr>
            <w:tcW w:w="4854" w:type="dxa"/>
            <w:hideMark/>
          </w:tcPr>
          <w:p w14:paraId="60AC2DF4" w14:textId="77777777" w:rsidR="00270ADA" w:rsidRPr="00DF4EB4" w:rsidRDefault="002B0A2D">
            <w:pPr>
              <w:rPr>
                <w:b/>
                <w:sz w:val="22"/>
                <w:szCs w:val="22"/>
                <w:lang w:val="sl-SI"/>
              </w:rPr>
            </w:pPr>
            <w:r w:rsidRPr="00DF4EB4">
              <w:rPr>
                <w:b/>
                <w:sz w:val="22"/>
                <w:szCs w:val="22"/>
                <w:lang w:val="sl-SI"/>
              </w:rPr>
              <w:t>Latvija</w:t>
            </w:r>
          </w:p>
          <w:p w14:paraId="486BDF81" w14:textId="77777777" w:rsidR="00270ADA" w:rsidRPr="00DF4EB4" w:rsidRDefault="002B0A2D">
            <w:pPr>
              <w:rPr>
                <w:sz w:val="22"/>
                <w:szCs w:val="22"/>
                <w:lang w:val="sl-SI"/>
              </w:rPr>
            </w:pPr>
            <w:r w:rsidRPr="00DF4EB4">
              <w:rPr>
                <w:sz w:val="22"/>
                <w:szCs w:val="22"/>
                <w:lang w:val="sl-SI"/>
              </w:rPr>
              <w:t>Chiesi Pharmaceuticals GmbH</w:t>
            </w:r>
          </w:p>
          <w:p w14:paraId="3400011D" w14:textId="77777777" w:rsidR="00270ADA" w:rsidRPr="00DF4EB4" w:rsidRDefault="002B0A2D">
            <w:pPr>
              <w:rPr>
                <w:sz w:val="22"/>
                <w:szCs w:val="22"/>
                <w:lang w:val="sl-SI"/>
              </w:rPr>
            </w:pPr>
            <w:r w:rsidRPr="00DF4EB4">
              <w:rPr>
                <w:sz w:val="22"/>
                <w:szCs w:val="22"/>
                <w:lang w:val="sl-SI"/>
              </w:rPr>
              <w:t>Tel: + 43 1 4073919</w:t>
            </w:r>
          </w:p>
          <w:p w14:paraId="6D6A26FC" w14:textId="7A874F74" w:rsidR="00200F95" w:rsidRPr="00DF4EB4" w:rsidRDefault="00200F95">
            <w:pPr>
              <w:rPr>
                <w:sz w:val="22"/>
                <w:szCs w:val="22"/>
                <w:lang w:val="sl-SI"/>
              </w:rPr>
            </w:pPr>
          </w:p>
        </w:tc>
        <w:tc>
          <w:tcPr>
            <w:tcW w:w="4866" w:type="dxa"/>
            <w:gridSpan w:val="2"/>
            <w:hideMark/>
          </w:tcPr>
          <w:p w14:paraId="1C668A8F" w14:textId="70B6ECF1" w:rsidR="00270ADA" w:rsidRPr="00DF4EB4" w:rsidDel="0056600A" w:rsidRDefault="002B0A2D">
            <w:pPr>
              <w:tabs>
                <w:tab w:val="left" w:pos="-720"/>
                <w:tab w:val="left" w:pos="4536"/>
              </w:tabs>
              <w:suppressAutoHyphens/>
              <w:rPr>
                <w:del w:id="38" w:author="Author"/>
                <w:b/>
                <w:sz w:val="22"/>
                <w:szCs w:val="22"/>
                <w:lang w:val="sl-SI"/>
              </w:rPr>
            </w:pPr>
            <w:del w:id="39" w:author="Author">
              <w:r w:rsidRPr="00DF4EB4" w:rsidDel="0056600A">
                <w:rPr>
                  <w:b/>
                  <w:sz w:val="22"/>
                  <w:szCs w:val="22"/>
                  <w:lang w:val="sl-SI"/>
                </w:rPr>
                <w:delText>United Kingdom (Northern Ireland)</w:delText>
              </w:r>
            </w:del>
          </w:p>
          <w:p w14:paraId="24DE50EA" w14:textId="62A6DB6A" w:rsidR="00270ADA" w:rsidRPr="00DF4EB4" w:rsidDel="0056600A" w:rsidRDefault="002B0A2D">
            <w:pPr>
              <w:pStyle w:val="Default"/>
              <w:rPr>
                <w:del w:id="40" w:author="Author"/>
                <w:sz w:val="22"/>
                <w:szCs w:val="22"/>
                <w:lang w:val="sl-SI"/>
              </w:rPr>
            </w:pPr>
            <w:del w:id="41" w:author="Author">
              <w:r w:rsidRPr="00DF4EB4" w:rsidDel="0056600A">
                <w:rPr>
                  <w:sz w:val="22"/>
                  <w:szCs w:val="22"/>
                  <w:lang w:val="sl-SI"/>
                </w:rPr>
                <w:delText>Chiesi Farmaceutici S.p.A.</w:delText>
              </w:r>
            </w:del>
          </w:p>
          <w:p w14:paraId="7FD2E6FD" w14:textId="363C4A60" w:rsidR="00270ADA" w:rsidRPr="00DF4EB4" w:rsidRDefault="002B0A2D">
            <w:pPr>
              <w:pStyle w:val="Default"/>
              <w:rPr>
                <w:sz w:val="22"/>
                <w:szCs w:val="22"/>
                <w:lang w:val="sl-SI"/>
              </w:rPr>
            </w:pPr>
            <w:del w:id="42" w:author="Author">
              <w:r w:rsidRPr="00DF4EB4" w:rsidDel="0056600A">
                <w:rPr>
                  <w:sz w:val="22"/>
                  <w:szCs w:val="22"/>
                  <w:lang w:val="sl-SI"/>
                </w:rPr>
                <w:delText>Tel: + 39 0521 2791</w:delText>
              </w:r>
            </w:del>
          </w:p>
          <w:p w14:paraId="58F46AC6" w14:textId="77777777" w:rsidR="00270ADA" w:rsidRPr="00DF4EB4" w:rsidRDefault="00270ADA">
            <w:pPr>
              <w:rPr>
                <w:sz w:val="22"/>
                <w:szCs w:val="22"/>
                <w:lang w:val="sl-SI"/>
              </w:rPr>
            </w:pPr>
          </w:p>
        </w:tc>
      </w:tr>
    </w:tbl>
    <w:p w14:paraId="0FE7E1F8" w14:textId="77777777" w:rsidR="00270ADA" w:rsidRPr="00DF4EB4" w:rsidRDefault="00270ADA">
      <w:pPr>
        <w:numPr>
          <w:ilvl w:val="12"/>
          <w:numId w:val="0"/>
        </w:numPr>
        <w:tabs>
          <w:tab w:val="left" w:pos="567"/>
        </w:tabs>
        <w:ind w:left="567" w:right="-2" w:hanging="567"/>
        <w:rPr>
          <w:sz w:val="22"/>
          <w:szCs w:val="22"/>
          <w:lang w:val="sl-SI"/>
        </w:rPr>
      </w:pPr>
    </w:p>
    <w:p w14:paraId="4DD499E5" w14:textId="77777777" w:rsidR="00270ADA" w:rsidRPr="00DF4EB4" w:rsidRDefault="002B0A2D">
      <w:pPr>
        <w:rPr>
          <w:sz w:val="22"/>
          <w:szCs w:val="22"/>
          <w:lang w:val="sl-SI"/>
        </w:rPr>
      </w:pPr>
      <w:r w:rsidRPr="00DF4EB4">
        <w:rPr>
          <w:b/>
          <w:sz w:val="22"/>
          <w:szCs w:val="22"/>
          <w:lang w:val="sl-SI"/>
        </w:rPr>
        <w:t>Navodilo je bilo nazadnje revidirano dne .</w:t>
      </w:r>
    </w:p>
    <w:p w14:paraId="7020C5DF" w14:textId="77777777" w:rsidR="00270ADA" w:rsidRPr="00DF4EB4" w:rsidRDefault="00270ADA">
      <w:pPr>
        <w:numPr>
          <w:ilvl w:val="12"/>
          <w:numId w:val="0"/>
        </w:numPr>
        <w:tabs>
          <w:tab w:val="left" w:pos="567"/>
        </w:tabs>
        <w:ind w:left="567" w:right="-2" w:hanging="567"/>
        <w:rPr>
          <w:sz w:val="22"/>
          <w:szCs w:val="22"/>
          <w:lang w:val="sl-SI"/>
        </w:rPr>
      </w:pPr>
    </w:p>
    <w:p w14:paraId="3453FA7E" w14:textId="77777777" w:rsidR="00270ADA" w:rsidRPr="00DF4EB4" w:rsidRDefault="002B0A2D">
      <w:pPr>
        <w:keepNext/>
        <w:rPr>
          <w:sz w:val="22"/>
          <w:szCs w:val="22"/>
          <w:lang w:val="sl-SI"/>
        </w:rPr>
      </w:pPr>
      <w:r w:rsidRPr="00DF4EB4">
        <w:rPr>
          <w:b/>
          <w:snapToGrid w:val="0"/>
          <w:sz w:val="22"/>
          <w:szCs w:val="22"/>
          <w:lang w:val="sl-SI" w:eastAsia="zh-CN"/>
        </w:rPr>
        <w:t>Drugi viri informacij</w:t>
      </w:r>
    </w:p>
    <w:p w14:paraId="14BD7EA1" w14:textId="77777777" w:rsidR="00270ADA" w:rsidRPr="00DF4EB4" w:rsidRDefault="002B0A2D">
      <w:pPr>
        <w:rPr>
          <w:sz w:val="22"/>
          <w:szCs w:val="22"/>
          <w:lang w:val="sl-SI"/>
        </w:rPr>
      </w:pPr>
      <w:r w:rsidRPr="00DF4EB4">
        <w:rPr>
          <w:sz w:val="22"/>
          <w:szCs w:val="22"/>
          <w:lang w:val="sl-SI"/>
        </w:rPr>
        <w:t xml:space="preserve">Podrobne informacije o zdravilu so objavljene na spletni strani Evropske agencije za zdravila </w:t>
      </w:r>
      <w:hyperlink r:id="rId15" w:history="1">
        <w:r w:rsidRPr="00DF4EB4">
          <w:rPr>
            <w:rStyle w:val="Hyperlink"/>
            <w:sz w:val="22"/>
            <w:szCs w:val="22"/>
            <w:lang w:val="sl-SI"/>
          </w:rPr>
          <w:t>http://www.ema.europa.eu</w:t>
        </w:r>
      </w:hyperlink>
      <w:r w:rsidRPr="00DF4EB4">
        <w:rPr>
          <w:sz w:val="22"/>
          <w:szCs w:val="22"/>
          <w:lang w:val="sl-SI"/>
        </w:rPr>
        <w:t>.</w:t>
      </w:r>
    </w:p>
    <w:p w14:paraId="44AFAB92" w14:textId="77777777" w:rsidR="00270ADA" w:rsidRPr="00DF4EB4" w:rsidRDefault="00270ADA">
      <w:pPr>
        <w:tabs>
          <w:tab w:val="left" w:pos="567"/>
        </w:tabs>
        <w:ind w:left="567" w:hanging="567"/>
        <w:rPr>
          <w:bCs/>
          <w:sz w:val="22"/>
          <w:szCs w:val="22"/>
          <w:lang w:val="sl-SI"/>
        </w:rPr>
      </w:pPr>
    </w:p>
    <w:p w14:paraId="2255EC03" w14:textId="77777777" w:rsidR="00270ADA" w:rsidRPr="00DF4EB4" w:rsidRDefault="002B0A2D">
      <w:pPr>
        <w:tabs>
          <w:tab w:val="left" w:pos="567"/>
        </w:tabs>
        <w:ind w:left="567" w:hanging="567"/>
        <w:jc w:val="center"/>
        <w:rPr>
          <w:b/>
          <w:sz w:val="22"/>
          <w:szCs w:val="22"/>
          <w:lang w:val="sl-SI"/>
        </w:rPr>
      </w:pPr>
      <w:r w:rsidRPr="00DF4EB4">
        <w:rPr>
          <w:b/>
          <w:sz w:val="22"/>
          <w:szCs w:val="22"/>
          <w:lang w:val="sl-SI"/>
        </w:rPr>
        <w:br w:type="page"/>
      </w:r>
      <w:r w:rsidRPr="00DF4EB4">
        <w:rPr>
          <w:b/>
          <w:sz w:val="22"/>
          <w:szCs w:val="22"/>
          <w:lang w:val="sl-SI"/>
        </w:rPr>
        <w:lastRenderedPageBreak/>
        <w:t>Navodilo za uporabo</w:t>
      </w:r>
    </w:p>
    <w:p w14:paraId="554BFF1D" w14:textId="77777777" w:rsidR="00270ADA" w:rsidRPr="00DF4EB4" w:rsidRDefault="00270ADA">
      <w:pPr>
        <w:tabs>
          <w:tab w:val="left" w:pos="567"/>
        </w:tabs>
        <w:ind w:left="567" w:hanging="567"/>
        <w:jc w:val="center"/>
        <w:rPr>
          <w:b/>
          <w:sz w:val="22"/>
          <w:szCs w:val="22"/>
          <w:lang w:val="sl-SI"/>
        </w:rPr>
      </w:pPr>
    </w:p>
    <w:p w14:paraId="5F86D513" w14:textId="77777777" w:rsidR="00270ADA" w:rsidRPr="00DF4EB4" w:rsidRDefault="002B0A2D">
      <w:pPr>
        <w:tabs>
          <w:tab w:val="left" w:pos="567"/>
        </w:tabs>
        <w:ind w:left="567" w:hanging="567"/>
        <w:jc w:val="center"/>
        <w:rPr>
          <w:b/>
          <w:bCs/>
          <w:sz w:val="22"/>
          <w:szCs w:val="22"/>
          <w:lang w:val="sl-SI"/>
        </w:rPr>
      </w:pPr>
      <w:r w:rsidRPr="00DF4EB4">
        <w:rPr>
          <w:b/>
          <w:bCs/>
          <w:sz w:val="22"/>
          <w:szCs w:val="22"/>
          <w:lang w:val="sl-SI"/>
        </w:rPr>
        <w:t>Ferriprox 1000 mg filmsko obložene tablete</w:t>
      </w:r>
    </w:p>
    <w:p w14:paraId="52A91610" w14:textId="77777777" w:rsidR="00270ADA" w:rsidRPr="00DF4EB4" w:rsidRDefault="002B0A2D">
      <w:pPr>
        <w:tabs>
          <w:tab w:val="left" w:pos="567"/>
        </w:tabs>
        <w:ind w:left="567" w:hanging="567"/>
        <w:jc w:val="center"/>
        <w:rPr>
          <w:sz w:val="22"/>
          <w:szCs w:val="22"/>
          <w:lang w:val="sl-SI"/>
        </w:rPr>
      </w:pPr>
      <w:r w:rsidRPr="00DF4EB4">
        <w:rPr>
          <w:sz w:val="22"/>
          <w:szCs w:val="22"/>
          <w:lang w:val="sl-SI"/>
        </w:rPr>
        <w:t>deferipron</w:t>
      </w:r>
    </w:p>
    <w:p w14:paraId="3BC04DB0" w14:textId="77777777" w:rsidR="00270ADA" w:rsidRPr="00DF4EB4" w:rsidRDefault="00270ADA">
      <w:pPr>
        <w:tabs>
          <w:tab w:val="left" w:pos="567"/>
        </w:tabs>
        <w:ind w:left="567" w:hanging="567"/>
        <w:rPr>
          <w:sz w:val="22"/>
          <w:szCs w:val="22"/>
          <w:lang w:val="sl-SI"/>
        </w:rPr>
      </w:pPr>
    </w:p>
    <w:p w14:paraId="5B7125AA" w14:textId="77777777" w:rsidR="00270ADA" w:rsidRPr="00DF4EB4" w:rsidRDefault="002B0A2D">
      <w:pPr>
        <w:tabs>
          <w:tab w:val="left" w:pos="567"/>
        </w:tabs>
        <w:ind w:left="567" w:right="-2" w:hanging="567"/>
        <w:rPr>
          <w:b/>
          <w:sz w:val="22"/>
          <w:szCs w:val="22"/>
          <w:lang w:val="sl-SI"/>
        </w:rPr>
      </w:pPr>
      <w:r w:rsidRPr="00DF4EB4">
        <w:rPr>
          <w:b/>
          <w:sz w:val="22"/>
          <w:szCs w:val="22"/>
          <w:lang w:val="sl-SI"/>
        </w:rPr>
        <w:t>Pred začetkom jemanja natančno preberite navodilo, ker vsebuje za vas pomembne podatke!</w:t>
      </w:r>
    </w:p>
    <w:p w14:paraId="1EBEC499"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Navodilo shranite. Morda ga boste želeli ponovno prebrati.</w:t>
      </w:r>
    </w:p>
    <w:p w14:paraId="1788F342"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Če imate dodatna vprašanja, se posvetujte z zdravnikom ali farmacevtom.</w:t>
      </w:r>
    </w:p>
    <w:p w14:paraId="7BE8DE00"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Zdravilo je bilo predpisano vam osebno in ga ne smete dajati drugim. Njim bi lahko celo škodovalo, čeprav imajo znake bolezni, podobne vašim.</w:t>
      </w:r>
    </w:p>
    <w:p w14:paraId="2F999A97" w14:textId="60C7C04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Če opazite kateri koli neželeni učinek, se posvetujte z zdravnikom ali farmacevtom. Posvetujte se tudi, če opazite katere koli neželene učinke, ki niso navedeni v tem navodilu. Glejte poglavje</w:t>
      </w:r>
      <w:r w:rsidR="00200F95" w:rsidRPr="00DF4EB4">
        <w:rPr>
          <w:sz w:val="22"/>
          <w:szCs w:val="22"/>
          <w:lang w:val="sl-SI"/>
        </w:rPr>
        <w:t> </w:t>
      </w:r>
      <w:r w:rsidRPr="00DF4EB4">
        <w:rPr>
          <w:sz w:val="22"/>
          <w:szCs w:val="22"/>
          <w:lang w:val="sl-SI"/>
        </w:rPr>
        <w:t>4.</w:t>
      </w:r>
    </w:p>
    <w:p w14:paraId="32CC5E9C" w14:textId="77777777" w:rsidR="00270ADA" w:rsidRPr="00DF4EB4" w:rsidRDefault="002B0A2D">
      <w:pPr>
        <w:numPr>
          <w:ilvl w:val="0"/>
          <w:numId w:val="9"/>
        </w:numPr>
        <w:tabs>
          <w:tab w:val="left" w:pos="567"/>
        </w:tabs>
        <w:ind w:left="567" w:hanging="567"/>
        <w:rPr>
          <w:sz w:val="22"/>
          <w:szCs w:val="22"/>
          <w:lang w:val="sl-SI"/>
        </w:rPr>
      </w:pPr>
      <w:r w:rsidRPr="00DF4EB4">
        <w:rPr>
          <w:sz w:val="22"/>
          <w:szCs w:val="22"/>
          <w:lang w:val="sl-SI"/>
        </w:rPr>
        <w:t>V tej škatli je priložena kartica za bolnika. Kartico za bolnika odstranite, izpolnite, natančno preberite in nosite s sabo. To kartico za bolnika pokažite zdravniku, če se pri vas pojavijo simptomi okužbe, kot je zvišana telesna temperatura, vneto grlo ali gripi podobni simptomi.</w:t>
      </w:r>
    </w:p>
    <w:p w14:paraId="655652A6" w14:textId="77777777" w:rsidR="00270ADA" w:rsidRPr="00DF4EB4" w:rsidRDefault="00270ADA">
      <w:pPr>
        <w:tabs>
          <w:tab w:val="left" w:pos="567"/>
        </w:tabs>
        <w:ind w:left="567" w:hanging="567"/>
        <w:rPr>
          <w:sz w:val="22"/>
          <w:szCs w:val="22"/>
          <w:lang w:val="sl-SI"/>
        </w:rPr>
      </w:pPr>
    </w:p>
    <w:p w14:paraId="3BAD8B30" w14:textId="77777777" w:rsidR="00270ADA" w:rsidRPr="00DF4EB4" w:rsidRDefault="002B0A2D">
      <w:pPr>
        <w:numPr>
          <w:ilvl w:val="12"/>
          <w:numId w:val="0"/>
        </w:numPr>
        <w:tabs>
          <w:tab w:val="left" w:pos="567"/>
        </w:tabs>
        <w:ind w:left="567" w:right="-2" w:hanging="567"/>
        <w:rPr>
          <w:sz w:val="22"/>
          <w:szCs w:val="22"/>
          <w:lang w:val="sl-SI"/>
        </w:rPr>
      </w:pPr>
      <w:r w:rsidRPr="00DF4EB4">
        <w:rPr>
          <w:b/>
          <w:sz w:val="22"/>
          <w:szCs w:val="22"/>
          <w:lang w:val="sl-SI"/>
        </w:rPr>
        <w:t>Kaj vsebuje navodilo</w:t>
      </w:r>
    </w:p>
    <w:p w14:paraId="0BC184F6" w14:textId="77777777" w:rsidR="00270ADA" w:rsidRPr="00DF4EB4" w:rsidRDefault="002B0A2D">
      <w:pPr>
        <w:tabs>
          <w:tab w:val="left" w:pos="567"/>
        </w:tabs>
        <w:ind w:left="567" w:right="-29" w:hanging="567"/>
        <w:rPr>
          <w:sz w:val="22"/>
          <w:szCs w:val="22"/>
          <w:lang w:val="sl-SI"/>
        </w:rPr>
      </w:pPr>
      <w:r w:rsidRPr="00DF4EB4">
        <w:rPr>
          <w:sz w:val="22"/>
          <w:szCs w:val="22"/>
          <w:lang w:val="sl-SI"/>
        </w:rPr>
        <w:t>1.</w:t>
      </w:r>
      <w:r w:rsidRPr="00DF4EB4">
        <w:rPr>
          <w:sz w:val="22"/>
          <w:szCs w:val="22"/>
          <w:lang w:val="sl-SI"/>
        </w:rPr>
        <w:tab/>
        <w:t>Kaj je zdravilo Ferriprox in za kaj ga uporabljamo</w:t>
      </w:r>
    </w:p>
    <w:p w14:paraId="1A1680A6" w14:textId="77777777" w:rsidR="00270ADA" w:rsidRPr="00DF4EB4" w:rsidRDefault="002B0A2D">
      <w:pPr>
        <w:tabs>
          <w:tab w:val="left" w:pos="567"/>
        </w:tabs>
        <w:ind w:left="567" w:right="-29" w:hanging="567"/>
        <w:rPr>
          <w:sz w:val="22"/>
          <w:szCs w:val="22"/>
          <w:lang w:val="sl-SI"/>
        </w:rPr>
      </w:pPr>
      <w:r w:rsidRPr="00DF4EB4">
        <w:rPr>
          <w:sz w:val="22"/>
          <w:szCs w:val="22"/>
          <w:lang w:val="sl-SI"/>
        </w:rPr>
        <w:t>2.</w:t>
      </w:r>
      <w:r w:rsidRPr="00DF4EB4">
        <w:rPr>
          <w:sz w:val="22"/>
          <w:szCs w:val="22"/>
          <w:lang w:val="sl-SI"/>
        </w:rPr>
        <w:tab/>
        <w:t>Kaj morate vedeti, preden boste vzeli zdravilo Ferriprox</w:t>
      </w:r>
    </w:p>
    <w:p w14:paraId="6C522B61" w14:textId="77777777" w:rsidR="00270ADA" w:rsidRPr="00DF4EB4" w:rsidRDefault="002B0A2D">
      <w:pPr>
        <w:tabs>
          <w:tab w:val="left" w:pos="567"/>
        </w:tabs>
        <w:ind w:left="567" w:right="-29" w:hanging="567"/>
        <w:rPr>
          <w:sz w:val="22"/>
          <w:szCs w:val="22"/>
          <w:lang w:val="sl-SI"/>
        </w:rPr>
      </w:pPr>
      <w:r w:rsidRPr="00DF4EB4">
        <w:rPr>
          <w:sz w:val="22"/>
          <w:szCs w:val="22"/>
          <w:lang w:val="sl-SI"/>
        </w:rPr>
        <w:t>3.</w:t>
      </w:r>
      <w:r w:rsidRPr="00DF4EB4">
        <w:rPr>
          <w:sz w:val="22"/>
          <w:szCs w:val="22"/>
          <w:lang w:val="sl-SI"/>
        </w:rPr>
        <w:tab/>
        <w:t>Kako jemati zdravilo Ferriprox</w:t>
      </w:r>
    </w:p>
    <w:p w14:paraId="27572898" w14:textId="77777777" w:rsidR="00270ADA" w:rsidRPr="00DF4EB4" w:rsidRDefault="002B0A2D">
      <w:pPr>
        <w:tabs>
          <w:tab w:val="left" w:pos="567"/>
        </w:tabs>
        <w:ind w:left="567" w:right="-29" w:hanging="567"/>
        <w:rPr>
          <w:sz w:val="22"/>
          <w:szCs w:val="22"/>
          <w:lang w:val="sl-SI"/>
        </w:rPr>
      </w:pPr>
      <w:r w:rsidRPr="00DF4EB4">
        <w:rPr>
          <w:sz w:val="22"/>
          <w:szCs w:val="22"/>
          <w:lang w:val="sl-SI"/>
        </w:rPr>
        <w:t>4.</w:t>
      </w:r>
      <w:r w:rsidRPr="00DF4EB4">
        <w:rPr>
          <w:sz w:val="22"/>
          <w:szCs w:val="22"/>
          <w:lang w:val="sl-SI"/>
        </w:rPr>
        <w:tab/>
        <w:t>Možni neželeni učinki</w:t>
      </w:r>
    </w:p>
    <w:p w14:paraId="55BD088A" w14:textId="77777777" w:rsidR="00270ADA" w:rsidRPr="00DF4EB4" w:rsidRDefault="002B0A2D">
      <w:pPr>
        <w:tabs>
          <w:tab w:val="left" w:pos="567"/>
        </w:tabs>
        <w:ind w:left="567" w:right="-29" w:hanging="567"/>
        <w:rPr>
          <w:sz w:val="22"/>
          <w:szCs w:val="22"/>
          <w:lang w:val="sl-SI"/>
        </w:rPr>
      </w:pPr>
      <w:r w:rsidRPr="00DF4EB4">
        <w:rPr>
          <w:sz w:val="22"/>
          <w:szCs w:val="22"/>
          <w:lang w:val="sl-SI"/>
        </w:rPr>
        <w:t>5</w:t>
      </w:r>
      <w:r w:rsidRPr="00DF4EB4">
        <w:rPr>
          <w:sz w:val="22"/>
          <w:szCs w:val="22"/>
          <w:lang w:val="sl-SI"/>
        </w:rPr>
        <w:tab/>
        <w:t>Shranjevanje zdravila Ferriprox</w:t>
      </w:r>
    </w:p>
    <w:p w14:paraId="4FFD6E3F" w14:textId="77777777" w:rsidR="00270ADA" w:rsidRPr="00DF4EB4" w:rsidRDefault="002B0A2D">
      <w:pPr>
        <w:numPr>
          <w:ilvl w:val="12"/>
          <w:numId w:val="0"/>
        </w:numPr>
        <w:tabs>
          <w:tab w:val="left" w:pos="567"/>
        </w:tabs>
        <w:ind w:left="567" w:right="-2" w:hanging="567"/>
        <w:rPr>
          <w:sz w:val="22"/>
          <w:szCs w:val="22"/>
          <w:lang w:val="sl-SI"/>
        </w:rPr>
      </w:pPr>
      <w:r w:rsidRPr="00DF4EB4">
        <w:rPr>
          <w:sz w:val="22"/>
          <w:szCs w:val="22"/>
          <w:lang w:val="sl-SI"/>
        </w:rPr>
        <w:t>6.</w:t>
      </w:r>
      <w:r w:rsidRPr="00DF4EB4">
        <w:rPr>
          <w:sz w:val="22"/>
          <w:szCs w:val="22"/>
          <w:lang w:val="sl-SI"/>
        </w:rPr>
        <w:tab/>
        <w:t>Vsebina pakiranja in dodatne informacije</w:t>
      </w:r>
    </w:p>
    <w:p w14:paraId="487B581A" w14:textId="77777777" w:rsidR="00270ADA" w:rsidRPr="00DF4EB4" w:rsidRDefault="00270ADA">
      <w:pPr>
        <w:numPr>
          <w:ilvl w:val="12"/>
          <w:numId w:val="0"/>
        </w:numPr>
        <w:tabs>
          <w:tab w:val="left" w:pos="567"/>
        </w:tabs>
        <w:ind w:left="567" w:right="-2" w:hanging="567"/>
        <w:rPr>
          <w:sz w:val="22"/>
          <w:szCs w:val="22"/>
          <w:lang w:val="sl-SI"/>
        </w:rPr>
      </w:pPr>
    </w:p>
    <w:p w14:paraId="3EEFC8E5" w14:textId="77777777" w:rsidR="00270ADA" w:rsidRPr="00DF4EB4" w:rsidRDefault="00270ADA">
      <w:pPr>
        <w:tabs>
          <w:tab w:val="left" w:pos="567"/>
        </w:tabs>
        <w:ind w:left="567" w:hanging="567"/>
        <w:rPr>
          <w:sz w:val="22"/>
          <w:szCs w:val="22"/>
          <w:lang w:val="sl-SI"/>
        </w:rPr>
      </w:pPr>
    </w:p>
    <w:p w14:paraId="0FFABECE" w14:textId="77777777" w:rsidR="00270ADA" w:rsidRPr="00DF4EB4" w:rsidRDefault="002B0A2D">
      <w:pPr>
        <w:keepNext/>
        <w:ind w:left="540" w:hanging="540"/>
        <w:rPr>
          <w:b/>
          <w:sz w:val="22"/>
          <w:szCs w:val="22"/>
          <w:lang w:val="sl-SI"/>
        </w:rPr>
      </w:pPr>
      <w:r w:rsidRPr="00DF4EB4">
        <w:rPr>
          <w:b/>
          <w:sz w:val="22"/>
          <w:szCs w:val="22"/>
          <w:lang w:val="sl-SI"/>
        </w:rPr>
        <w:t>1.</w:t>
      </w:r>
      <w:r w:rsidRPr="00DF4EB4">
        <w:rPr>
          <w:b/>
          <w:sz w:val="22"/>
          <w:szCs w:val="22"/>
          <w:lang w:val="sl-SI"/>
        </w:rPr>
        <w:tab/>
        <w:t>Kaj je zdravilo Ferriprox in za kaj ga uporabljamo</w:t>
      </w:r>
    </w:p>
    <w:p w14:paraId="21768E80" w14:textId="77777777" w:rsidR="00270ADA" w:rsidRPr="00DF4EB4" w:rsidRDefault="00270ADA">
      <w:pPr>
        <w:keepNext/>
        <w:tabs>
          <w:tab w:val="left" w:pos="567"/>
        </w:tabs>
        <w:ind w:left="567" w:hanging="567"/>
        <w:rPr>
          <w:sz w:val="22"/>
          <w:szCs w:val="22"/>
          <w:lang w:val="sl-SI"/>
        </w:rPr>
      </w:pPr>
    </w:p>
    <w:p w14:paraId="5C4577AD" w14:textId="77777777" w:rsidR="00270ADA" w:rsidRPr="00DF4EB4" w:rsidRDefault="002B0A2D">
      <w:pPr>
        <w:rPr>
          <w:sz w:val="22"/>
          <w:szCs w:val="22"/>
          <w:lang w:val="sl-SI"/>
        </w:rPr>
      </w:pPr>
      <w:r w:rsidRPr="00DF4EB4">
        <w:rPr>
          <w:sz w:val="22"/>
          <w:szCs w:val="22"/>
          <w:lang w:val="sl-SI"/>
        </w:rPr>
        <w:t>Zdravilo Ferriprox vsebuje učinkovino deferipron. Zdravilo Ferriprox je kelator železa – vrsta zdravila, ki iz telesa odstrani odvečno železo.</w:t>
      </w:r>
    </w:p>
    <w:p w14:paraId="700D0402" w14:textId="77777777" w:rsidR="00270ADA" w:rsidRPr="00DF4EB4" w:rsidRDefault="00270ADA">
      <w:pPr>
        <w:rPr>
          <w:sz w:val="22"/>
          <w:szCs w:val="22"/>
          <w:lang w:val="sl-SI"/>
        </w:rPr>
      </w:pPr>
    </w:p>
    <w:p w14:paraId="3E5FAA9A" w14:textId="77777777" w:rsidR="00270ADA" w:rsidRPr="00DF4EB4" w:rsidRDefault="002B0A2D">
      <w:pPr>
        <w:rPr>
          <w:sz w:val="22"/>
          <w:szCs w:val="22"/>
          <w:lang w:val="sl-SI"/>
        </w:rPr>
      </w:pPr>
      <w:r w:rsidRPr="00DF4EB4">
        <w:rPr>
          <w:sz w:val="22"/>
          <w:szCs w:val="22"/>
          <w:lang w:val="sl-SI"/>
        </w:rPr>
        <w:t>Zdravilo Ferriprox se uporablja za zdravljenje prenasičenosti z železom, ki jo povzročijo pogoste transfuzije krvi pri bolnikih s talasemijo major, če je trenutna kelacijska terapija kontraindicirana ali nezadostna.</w:t>
      </w:r>
    </w:p>
    <w:p w14:paraId="7720A2BE" w14:textId="77777777" w:rsidR="00270ADA" w:rsidRPr="00DF4EB4" w:rsidRDefault="00270ADA">
      <w:pPr>
        <w:rPr>
          <w:sz w:val="22"/>
          <w:szCs w:val="22"/>
          <w:lang w:val="sl-SI"/>
        </w:rPr>
      </w:pPr>
    </w:p>
    <w:p w14:paraId="3A105A32" w14:textId="77777777" w:rsidR="00270ADA" w:rsidRPr="00DF4EB4" w:rsidRDefault="00270ADA">
      <w:pPr>
        <w:rPr>
          <w:sz w:val="22"/>
          <w:szCs w:val="22"/>
          <w:lang w:val="sl-SI"/>
        </w:rPr>
      </w:pPr>
    </w:p>
    <w:p w14:paraId="2060FDB8" w14:textId="77777777" w:rsidR="00270ADA" w:rsidRPr="00DF4EB4" w:rsidRDefault="002B0A2D">
      <w:pPr>
        <w:keepNext/>
        <w:ind w:left="540" w:hanging="540"/>
        <w:rPr>
          <w:b/>
          <w:sz w:val="22"/>
          <w:szCs w:val="22"/>
          <w:lang w:val="sl-SI"/>
        </w:rPr>
      </w:pPr>
      <w:r w:rsidRPr="00DF4EB4">
        <w:rPr>
          <w:b/>
          <w:sz w:val="22"/>
          <w:szCs w:val="22"/>
          <w:lang w:val="sl-SI"/>
        </w:rPr>
        <w:t>2.</w:t>
      </w:r>
      <w:r w:rsidRPr="00DF4EB4">
        <w:rPr>
          <w:b/>
          <w:sz w:val="22"/>
          <w:szCs w:val="22"/>
          <w:lang w:val="sl-SI"/>
        </w:rPr>
        <w:tab/>
        <w:t>Kaj morate vedeti, preden boste vzeli zdravilo Ferriprox</w:t>
      </w:r>
    </w:p>
    <w:p w14:paraId="43F22F3F" w14:textId="77777777" w:rsidR="00270ADA" w:rsidRPr="00DF4EB4" w:rsidRDefault="00270ADA">
      <w:pPr>
        <w:keepNext/>
        <w:tabs>
          <w:tab w:val="left" w:pos="567"/>
        </w:tabs>
        <w:ind w:left="567" w:hanging="567"/>
        <w:rPr>
          <w:b/>
          <w:sz w:val="22"/>
          <w:szCs w:val="22"/>
          <w:lang w:val="sl-SI"/>
        </w:rPr>
      </w:pPr>
    </w:p>
    <w:p w14:paraId="3D0B4E97" w14:textId="77777777" w:rsidR="00270ADA" w:rsidRPr="00DF4EB4" w:rsidRDefault="002B0A2D">
      <w:pPr>
        <w:keepNext/>
        <w:tabs>
          <w:tab w:val="left" w:pos="567"/>
        </w:tabs>
        <w:ind w:left="567" w:hanging="567"/>
        <w:rPr>
          <w:b/>
          <w:sz w:val="22"/>
          <w:szCs w:val="22"/>
          <w:lang w:val="sl-SI"/>
        </w:rPr>
      </w:pPr>
      <w:r w:rsidRPr="00DF4EB4">
        <w:rPr>
          <w:b/>
          <w:sz w:val="22"/>
          <w:szCs w:val="22"/>
          <w:lang w:val="sl-SI"/>
        </w:rPr>
        <w:t>Ne jemljite zdravila Ferriprox</w:t>
      </w:r>
    </w:p>
    <w:p w14:paraId="75D2D45D" w14:textId="77777777" w:rsidR="00270ADA" w:rsidRPr="00DF4EB4" w:rsidRDefault="002B0A2D">
      <w:pPr>
        <w:numPr>
          <w:ilvl w:val="0"/>
          <w:numId w:val="9"/>
        </w:numPr>
        <w:ind w:left="567" w:hanging="567"/>
        <w:rPr>
          <w:sz w:val="22"/>
          <w:szCs w:val="22"/>
          <w:lang w:val="sl-SI"/>
        </w:rPr>
      </w:pPr>
      <w:r w:rsidRPr="00DF4EB4">
        <w:rPr>
          <w:sz w:val="22"/>
          <w:szCs w:val="22"/>
          <w:lang w:val="sl-SI"/>
        </w:rPr>
        <w:t>če ste alergični na deferipron ali katero koli sestavino tega zdravila (navedeno v poglavju 6);</w:t>
      </w:r>
    </w:p>
    <w:p w14:paraId="3429E800" w14:textId="77777777" w:rsidR="00270ADA" w:rsidRPr="00DF4EB4" w:rsidRDefault="002B0A2D">
      <w:pPr>
        <w:numPr>
          <w:ilvl w:val="0"/>
          <w:numId w:val="9"/>
        </w:numPr>
        <w:ind w:left="567" w:hanging="567"/>
        <w:rPr>
          <w:sz w:val="22"/>
          <w:szCs w:val="22"/>
          <w:lang w:val="sl-SI"/>
        </w:rPr>
      </w:pPr>
      <w:r w:rsidRPr="00DF4EB4">
        <w:rPr>
          <w:sz w:val="22"/>
          <w:szCs w:val="22"/>
          <w:lang w:val="sl-SI"/>
        </w:rPr>
        <w:t>če ste kdaj imeli ponavljajoče se epizode nevtropenije (znižana koncentracija belih krvničk (nevtrofilcev) v krvi);</w:t>
      </w:r>
    </w:p>
    <w:p w14:paraId="46B61759" w14:textId="77777777" w:rsidR="00270ADA" w:rsidRPr="00DF4EB4" w:rsidRDefault="002B0A2D">
      <w:pPr>
        <w:numPr>
          <w:ilvl w:val="0"/>
          <w:numId w:val="9"/>
        </w:numPr>
        <w:ind w:left="567" w:hanging="567"/>
        <w:rPr>
          <w:sz w:val="22"/>
          <w:szCs w:val="22"/>
          <w:lang w:val="sl-SI"/>
        </w:rPr>
      </w:pPr>
      <w:r w:rsidRPr="00DF4EB4">
        <w:rPr>
          <w:sz w:val="22"/>
          <w:szCs w:val="22"/>
          <w:lang w:val="sl-SI"/>
        </w:rPr>
        <w:t>če ste kdaj imeli agranulocitozo (zelo znižana koncentracija belih krvničk (nevtrofilcev) v krvi);</w:t>
      </w:r>
    </w:p>
    <w:p w14:paraId="52AA98E2" w14:textId="77777777" w:rsidR="00270ADA" w:rsidRPr="00DF4EB4" w:rsidRDefault="002B0A2D">
      <w:pPr>
        <w:numPr>
          <w:ilvl w:val="0"/>
          <w:numId w:val="9"/>
        </w:numPr>
        <w:ind w:left="567" w:hanging="567"/>
        <w:rPr>
          <w:sz w:val="22"/>
          <w:szCs w:val="22"/>
          <w:lang w:val="sl-SI"/>
        </w:rPr>
      </w:pPr>
      <w:r w:rsidRPr="00DF4EB4">
        <w:rPr>
          <w:sz w:val="22"/>
          <w:szCs w:val="22"/>
          <w:lang w:val="sl-SI"/>
        </w:rPr>
        <w:t>če trenutno jemljete zdravila, za katera je znano, da povzročajo nevtropenijo ali agranulocitozo (glejte poglavje »Druga zdravila in zdravilo Ferriprox«);</w:t>
      </w:r>
    </w:p>
    <w:p w14:paraId="75B7F0FD" w14:textId="77777777" w:rsidR="00270ADA" w:rsidRPr="00DF4EB4" w:rsidRDefault="002B0A2D">
      <w:pPr>
        <w:numPr>
          <w:ilvl w:val="0"/>
          <w:numId w:val="9"/>
        </w:numPr>
        <w:ind w:left="567" w:hanging="567"/>
        <w:rPr>
          <w:sz w:val="22"/>
          <w:szCs w:val="22"/>
          <w:lang w:val="sl-SI"/>
        </w:rPr>
      </w:pPr>
      <w:r w:rsidRPr="00DF4EB4">
        <w:rPr>
          <w:sz w:val="22"/>
          <w:szCs w:val="22"/>
          <w:lang w:val="sl-SI"/>
        </w:rPr>
        <w:t>če ste noseči ali dojite.</w:t>
      </w:r>
    </w:p>
    <w:p w14:paraId="2CA5006A" w14:textId="77777777" w:rsidR="00270ADA" w:rsidRPr="00DF4EB4" w:rsidRDefault="00270ADA">
      <w:pPr>
        <w:tabs>
          <w:tab w:val="left" w:pos="567"/>
        </w:tabs>
        <w:ind w:left="567" w:hanging="567"/>
        <w:rPr>
          <w:sz w:val="22"/>
          <w:szCs w:val="22"/>
          <w:lang w:val="sl-SI"/>
        </w:rPr>
      </w:pPr>
    </w:p>
    <w:p w14:paraId="510DA891" w14:textId="77777777" w:rsidR="00270ADA" w:rsidRPr="00DF4EB4" w:rsidRDefault="002B0A2D">
      <w:pPr>
        <w:keepNext/>
        <w:tabs>
          <w:tab w:val="left" w:pos="0"/>
          <w:tab w:val="left" w:pos="567"/>
        </w:tabs>
        <w:ind w:left="567" w:hanging="567"/>
        <w:rPr>
          <w:sz w:val="22"/>
          <w:szCs w:val="22"/>
          <w:lang w:val="sl-SI"/>
        </w:rPr>
      </w:pPr>
      <w:r w:rsidRPr="00DF4EB4">
        <w:rPr>
          <w:b/>
          <w:sz w:val="22"/>
          <w:szCs w:val="22"/>
          <w:lang w:val="sl-SI"/>
        </w:rPr>
        <w:t>Opozorila in previdnostni ukrepi</w:t>
      </w:r>
    </w:p>
    <w:p w14:paraId="14089626" w14:textId="270A67EB" w:rsidR="00270ADA" w:rsidRPr="00DF4EB4" w:rsidRDefault="002B0A2D">
      <w:pPr>
        <w:numPr>
          <w:ilvl w:val="0"/>
          <w:numId w:val="9"/>
        </w:numPr>
        <w:ind w:left="567" w:hanging="567"/>
        <w:rPr>
          <w:sz w:val="22"/>
          <w:szCs w:val="22"/>
          <w:lang w:val="sl-SI"/>
        </w:rPr>
      </w:pPr>
      <w:r w:rsidRPr="00DF4EB4">
        <w:rPr>
          <w:sz w:val="22"/>
          <w:szCs w:val="22"/>
          <w:lang w:val="sl-SI"/>
        </w:rPr>
        <w:t>Najresnejši neželeni učinek, ki se lahko pojavi ob jemanju zdravila Ferriprox, je zelo nizka koncentracija belih krvničk (nevtrofilcev) v krvi. Takšno stanje, znano kot tudi huda nevtropenija ali agranulocitoza, se je pojavilo pri 1 do 2 od 100</w:t>
      </w:r>
      <w:r w:rsidR="00200F95" w:rsidRPr="00DF4EB4">
        <w:rPr>
          <w:sz w:val="22"/>
          <w:szCs w:val="22"/>
          <w:lang w:val="sl-SI"/>
        </w:rPr>
        <w:t> </w:t>
      </w:r>
      <w:r w:rsidRPr="00DF4EB4">
        <w:rPr>
          <w:sz w:val="22"/>
          <w:szCs w:val="22"/>
          <w:lang w:val="sl-SI"/>
        </w:rPr>
        <w:t xml:space="preserve">ljudi, ki so jemali zdravilo Ferriprox v kliničnih študijah. Bele krvničke pomagajo braniti pred okužbo, zato lahko zaradi nizke koncentracije nevtrofilcev tvegate resno in življenjsko nevarno okužbo. Zdravnik vam bo naročil, da morate med zdravljenjem z zdravilom Ferriprox redno na krvne preiskave za spremljanje nevtropenije (za preverjanje števila belih krvnih celic), ki vam jih bodo opravili morda celo vsak teden. Zelo pomembno je, da redno opravite vse te teste. Glejte kartico za </w:t>
      </w:r>
      <w:r w:rsidRPr="00DF4EB4">
        <w:rPr>
          <w:sz w:val="22"/>
          <w:szCs w:val="22"/>
          <w:lang w:val="sl-SI"/>
        </w:rPr>
        <w:lastRenderedPageBreak/>
        <w:t>bolnika, ki je priložena v tej škatli. Če se pri vas pojavijo kakršni koli simptomi okužbe, kot so zvišana telesna temperatura, vneto grlo ali gripi podobni simptomi, takoj poiščite zdravniško pomoč. V 24 urah je treba preveriti število belih krvnih celic, da bi prepoznali morebitno agranulocitozo.</w:t>
      </w:r>
    </w:p>
    <w:p w14:paraId="2874F09F" w14:textId="77777777" w:rsidR="00270ADA" w:rsidRPr="00DF4EB4" w:rsidRDefault="002B0A2D">
      <w:pPr>
        <w:numPr>
          <w:ilvl w:val="0"/>
          <w:numId w:val="9"/>
        </w:numPr>
        <w:ind w:left="567" w:hanging="567"/>
        <w:rPr>
          <w:sz w:val="22"/>
          <w:szCs w:val="22"/>
          <w:lang w:val="sl-SI"/>
        </w:rPr>
      </w:pPr>
      <w:r w:rsidRPr="00DF4EB4">
        <w:rPr>
          <w:sz w:val="22"/>
          <w:szCs w:val="22"/>
          <w:lang w:val="sl-SI"/>
        </w:rPr>
        <w:t>Če ste pozitivni za virus človeške imunske pomanjkljivosti (</w:t>
      </w:r>
      <w:r w:rsidRPr="00DF4EB4">
        <w:rPr>
          <w:i/>
          <w:iCs/>
          <w:sz w:val="22"/>
          <w:szCs w:val="22"/>
          <w:lang w:val="sl-SI"/>
        </w:rPr>
        <w:t>human immunodeficiency virus</w:t>
      </w:r>
      <w:r w:rsidRPr="00DF4EB4">
        <w:rPr>
          <w:sz w:val="22"/>
          <w:szCs w:val="22"/>
          <w:lang w:val="sl-SI"/>
        </w:rPr>
        <w:t xml:space="preserve"> – HIV) ali če je delovanje vaših jeter ali ledvic hudo okvarjeno, vam bo zdravnik morda priporočil dodatne preiskave.</w:t>
      </w:r>
    </w:p>
    <w:p w14:paraId="293FBBCF" w14:textId="77777777" w:rsidR="00270ADA" w:rsidRPr="00DF4EB4" w:rsidRDefault="00270ADA" w:rsidP="00200F95">
      <w:pPr>
        <w:pStyle w:val="BodyText"/>
        <w:tabs>
          <w:tab w:val="clear" w:pos="567"/>
        </w:tabs>
        <w:spacing w:line="240" w:lineRule="auto"/>
        <w:jc w:val="left"/>
        <w:rPr>
          <w:szCs w:val="22"/>
          <w:lang w:val="sl-SI"/>
        </w:rPr>
      </w:pPr>
    </w:p>
    <w:p w14:paraId="0D14C8F2" w14:textId="77777777" w:rsidR="00270ADA" w:rsidRPr="00DF4EB4" w:rsidRDefault="002B0A2D">
      <w:pPr>
        <w:pStyle w:val="BodyText"/>
        <w:tabs>
          <w:tab w:val="clear" w:pos="567"/>
        </w:tabs>
        <w:spacing w:line="240" w:lineRule="auto"/>
        <w:jc w:val="left"/>
        <w:rPr>
          <w:szCs w:val="22"/>
          <w:lang w:val="sl-SI"/>
        </w:rPr>
      </w:pPr>
      <w:r w:rsidRPr="00DF4EB4">
        <w:rPr>
          <w:szCs w:val="22"/>
          <w:lang w:val="sl-SI"/>
        </w:rPr>
        <w:t>Zdravnik vas bo tudi napotil na preiskave, s katerimi bo nadzoroval obremenitev telesa z železom. Poleg tega vas bo morda napotil na biopsijo jeter.</w:t>
      </w:r>
    </w:p>
    <w:p w14:paraId="716DB019" w14:textId="77777777" w:rsidR="00270ADA" w:rsidRPr="00DF4EB4" w:rsidRDefault="00270ADA">
      <w:pPr>
        <w:pStyle w:val="BodyText"/>
        <w:tabs>
          <w:tab w:val="clear" w:pos="567"/>
        </w:tabs>
        <w:spacing w:line="240" w:lineRule="auto"/>
        <w:jc w:val="left"/>
        <w:rPr>
          <w:szCs w:val="22"/>
          <w:lang w:val="sl-SI"/>
        </w:rPr>
      </w:pPr>
    </w:p>
    <w:p w14:paraId="1809942A" w14:textId="77777777" w:rsidR="00270ADA" w:rsidRPr="00DF4EB4" w:rsidRDefault="002B0A2D">
      <w:pPr>
        <w:keepNext/>
        <w:tabs>
          <w:tab w:val="left" w:pos="0"/>
        </w:tabs>
        <w:rPr>
          <w:b/>
          <w:sz w:val="22"/>
          <w:szCs w:val="22"/>
          <w:lang w:val="sl-SI"/>
        </w:rPr>
      </w:pPr>
      <w:r w:rsidRPr="00DF4EB4">
        <w:rPr>
          <w:b/>
          <w:sz w:val="22"/>
          <w:szCs w:val="22"/>
          <w:lang w:val="sl-SI"/>
        </w:rPr>
        <w:t>Druga zdravila in zdravilo Ferriprox</w:t>
      </w:r>
    </w:p>
    <w:p w14:paraId="4285C415" w14:textId="77777777" w:rsidR="00270ADA" w:rsidRPr="00DF4EB4" w:rsidRDefault="002B0A2D">
      <w:pPr>
        <w:tabs>
          <w:tab w:val="left" w:pos="0"/>
        </w:tabs>
        <w:rPr>
          <w:sz w:val="22"/>
          <w:szCs w:val="22"/>
          <w:lang w:val="sl-SI"/>
        </w:rPr>
      </w:pPr>
      <w:r w:rsidRPr="00DF4EB4">
        <w:rPr>
          <w:sz w:val="22"/>
          <w:szCs w:val="22"/>
          <w:lang w:val="sl-SI"/>
        </w:rPr>
        <w:t>Ne jemljite zdravil, za katera je znano, da povzročajo nevtropenijo ali agranulocitozo (glejte poglavje »Ne jemljite zdravila Ferriprox«). Obvestite zdravnika ali farmacevta, če jemljete, ste pred kratkim jemali ali pa boste morda začeli jemati katero koli drugo zdravilo, tudi če ste ga dobili brez recepta.</w:t>
      </w:r>
    </w:p>
    <w:p w14:paraId="20C035A5" w14:textId="77777777" w:rsidR="00270ADA" w:rsidRPr="00DF4EB4" w:rsidRDefault="00270ADA">
      <w:pPr>
        <w:tabs>
          <w:tab w:val="left" w:pos="0"/>
        </w:tabs>
        <w:rPr>
          <w:sz w:val="22"/>
          <w:szCs w:val="22"/>
          <w:lang w:val="sl-SI"/>
        </w:rPr>
      </w:pPr>
    </w:p>
    <w:p w14:paraId="08D6B085" w14:textId="77777777" w:rsidR="00270ADA" w:rsidRPr="00DF4EB4" w:rsidRDefault="002B0A2D">
      <w:pPr>
        <w:tabs>
          <w:tab w:val="left" w:pos="0"/>
        </w:tabs>
        <w:rPr>
          <w:sz w:val="22"/>
          <w:szCs w:val="22"/>
          <w:lang w:val="sl-SI"/>
        </w:rPr>
      </w:pPr>
      <w:r w:rsidRPr="00DF4EB4">
        <w:rPr>
          <w:sz w:val="22"/>
          <w:szCs w:val="22"/>
          <w:lang w:val="sl-SI"/>
        </w:rPr>
        <w:t>Sočasno z zdravilom Ferriprox ne jemljite antacidov na osnovi aluminija.</w:t>
      </w:r>
    </w:p>
    <w:p w14:paraId="2F3E8CEC" w14:textId="77777777" w:rsidR="00270ADA" w:rsidRPr="00DF4EB4" w:rsidRDefault="00270ADA">
      <w:pPr>
        <w:tabs>
          <w:tab w:val="left" w:pos="0"/>
        </w:tabs>
        <w:rPr>
          <w:sz w:val="22"/>
          <w:szCs w:val="22"/>
          <w:lang w:val="sl-SI"/>
        </w:rPr>
      </w:pPr>
    </w:p>
    <w:p w14:paraId="0DB112D4" w14:textId="77777777" w:rsidR="00270ADA" w:rsidRPr="00DF4EB4" w:rsidRDefault="002B0A2D">
      <w:pPr>
        <w:tabs>
          <w:tab w:val="left" w:pos="0"/>
        </w:tabs>
        <w:rPr>
          <w:sz w:val="22"/>
          <w:szCs w:val="22"/>
          <w:lang w:val="sl-SI"/>
        </w:rPr>
      </w:pPr>
      <w:r w:rsidRPr="00DF4EB4">
        <w:rPr>
          <w:sz w:val="22"/>
          <w:szCs w:val="22"/>
          <w:lang w:val="sl-SI"/>
        </w:rPr>
        <w:t>Pred jemanjem vitamina C ob zdravilu Ferriprox se posvetujte z zdravnikom ali farmacevtom.</w:t>
      </w:r>
    </w:p>
    <w:p w14:paraId="5D2C015E" w14:textId="77777777" w:rsidR="00270ADA" w:rsidRPr="00DF4EB4" w:rsidRDefault="00270ADA">
      <w:pPr>
        <w:pStyle w:val="BodyText3"/>
        <w:ind w:left="567" w:hanging="567"/>
        <w:rPr>
          <w:color w:val="auto"/>
          <w:szCs w:val="22"/>
          <w:lang w:val="sl-SI"/>
        </w:rPr>
      </w:pPr>
    </w:p>
    <w:p w14:paraId="7C3D4F62" w14:textId="77777777" w:rsidR="00270ADA" w:rsidRPr="00DF4EB4" w:rsidRDefault="002B0A2D">
      <w:pPr>
        <w:keepNext/>
        <w:tabs>
          <w:tab w:val="left" w:pos="0"/>
        </w:tabs>
        <w:rPr>
          <w:b/>
          <w:sz w:val="22"/>
          <w:szCs w:val="22"/>
          <w:lang w:val="sl-SI"/>
        </w:rPr>
      </w:pPr>
      <w:r w:rsidRPr="00DF4EB4">
        <w:rPr>
          <w:b/>
          <w:sz w:val="22"/>
          <w:szCs w:val="22"/>
          <w:lang w:val="sl-SI"/>
        </w:rPr>
        <w:t>Nosečnost in dojenje</w:t>
      </w:r>
    </w:p>
    <w:p w14:paraId="04C18062" w14:textId="282337A9" w:rsidR="00423B3B" w:rsidRPr="00DF4EB4" w:rsidRDefault="00423B3B" w:rsidP="00423B3B">
      <w:pPr>
        <w:tabs>
          <w:tab w:val="left" w:pos="0"/>
        </w:tabs>
        <w:rPr>
          <w:sz w:val="22"/>
          <w:szCs w:val="22"/>
          <w:lang w:val="sl-SI"/>
        </w:rPr>
      </w:pPr>
      <w:r w:rsidRPr="00DF4EB4">
        <w:rPr>
          <w:sz w:val="22"/>
          <w:szCs w:val="22"/>
          <w:lang w:val="sl-SI"/>
        </w:rPr>
        <w:t>Zdravilo F</w:t>
      </w:r>
      <w:r w:rsidR="00DF4EB4" w:rsidRPr="00DF4EB4">
        <w:rPr>
          <w:sz w:val="22"/>
          <w:szCs w:val="22"/>
          <w:lang w:val="sl-SI"/>
        </w:rPr>
        <w:t>erriprox</w:t>
      </w:r>
      <w:r w:rsidRPr="00DF4EB4">
        <w:rPr>
          <w:sz w:val="22"/>
          <w:szCs w:val="22"/>
          <w:lang w:val="sl-SI"/>
        </w:rPr>
        <w:t xml:space="preserve"> lahko </w:t>
      </w:r>
      <w:r w:rsidR="0064143D" w:rsidRPr="00DF4EB4">
        <w:rPr>
          <w:sz w:val="22"/>
          <w:szCs w:val="22"/>
          <w:lang w:val="sl-SI"/>
        </w:rPr>
        <w:t>škoduje nerojenemu otroku</w:t>
      </w:r>
      <w:r w:rsidRPr="00DF4EB4">
        <w:rPr>
          <w:sz w:val="22"/>
          <w:szCs w:val="22"/>
          <w:lang w:val="sl-SI"/>
        </w:rPr>
        <w:t>, če se uporablja pri nosečnicah. Zdravila F</w:t>
      </w:r>
      <w:r w:rsidR="00DF4EB4" w:rsidRPr="00DF4EB4">
        <w:rPr>
          <w:sz w:val="22"/>
          <w:szCs w:val="22"/>
          <w:lang w:val="sl-SI"/>
        </w:rPr>
        <w:t>erriprox</w:t>
      </w:r>
      <w:r w:rsidRPr="00DF4EB4">
        <w:rPr>
          <w:sz w:val="22"/>
          <w:szCs w:val="22"/>
          <w:lang w:val="sl-SI"/>
        </w:rPr>
        <w:t xml:space="preserve"> ni dovoljeno uporabljati med nosečnostjo, razen če je to nujno potrebno. Če ste noseči ali zanosite med zdravljenjem z zdravilom F</w:t>
      </w:r>
      <w:r w:rsidR="00DF4EB4" w:rsidRPr="00DF4EB4">
        <w:rPr>
          <w:sz w:val="22"/>
          <w:szCs w:val="22"/>
          <w:lang w:val="sl-SI"/>
        </w:rPr>
        <w:t>erriprox</w:t>
      </w:r>
      <w:r w:rsidRPr="00DF4EB4">
        <w:rPr>
          <w:sz w:val="22"/>
          <w:szCs w:val="22"/>
          <w:lang w:val="sl-SI"/>
        </w:rPr>
        <w:t>, nemudoma poiščite zdravniško pomoč.</w:t>
      </w:r>
    </w:p>
    <w:p w14:paraId="0E66EE78" w14:textId="77777777" w:rsidR="00423B3B" w:rsidRPr="00DF4EB4" w:rsidRDefault="00423B3B" w:rsidP="00423B3B">
      <w:pPr>
        <w:tabs>
          <w:tab w:val="left" w:pos="0"/>
        </w:tabs>
        <w:rPr>
          <w:sz w:val="22"/>
          <w:szCs w:val="22"/>
          <w:lang w:val="sl-SI"/>
        </w:rPr>
      </w:pPr>
    </w:p>
    <w:p w14:paraId="1DD73448" w14:textId="73A69CA0" w:rsidR="00423B3B" w:rsidRPr="00DF4EB4" w:rsidRDefault="00FB7F94" w:rsidP="00423B3B">
      <w:pPr>
        <w:pStyle w:val="EndnoteText"/>
        <w:rPr>
          <w:szCs w:val="22"/>
          <w:lang w:val="sl-SI"/>
        </w:rPr>
      </w:pPr>
      <w:r w:rsidRPr="00DF4EB4">
        <w:rPr>
          <w:szCs w:val="22"/>
          <w:lang w:val="sl-SI"/>
        </w:rPr>
        <w:t>Tako za ženske kot tudi moške bolnike je priporočljivo, da pri svoji spolni aktivnosti upoštevajo posebne previdnostne ukrepe, če obstaja kakršna koli možnost zanositve: za ženske v rodni dobi je priporočljivo, da med zdravljenjem z zdravilom F</w:t>
      </w:r>
      <w:r w:rsidR="00DF4EB4" w:rsidRPr="00DF4EB4">
        <w:rPr>
          <w:szCs w:val="22"/>
          <w:lang w:val="sl-SI"/>
        </w:rPr>
        <w:t>erriprox</w:t>
      </w:r>
      <w:r w:rsidRPr="00DF4EB4">
        <w:rPr>
          <w:szCs w:val="22"/>
          <w:lang w:val="sl-SI"/>
        </w:rPr>
        <w:t xml:space="preserve"> in še 6 mesecev po zadnjem odmerku uporabljajo učinkovito kontracepcijo. Za moške je priporočljivo, da med zdravljenjem in še 3 mesece po zadnjem odmerku uporabljajo učinkovito kontracepcijo. O tem se pogovorite z zdravnikom.</w:t>
      </w:r>
    </w:p>
    <w:p w14:paraId="4E5D052B" w14:textId="77777777" w:rsidR="00270ADA" w:rsidRPr="00DF4EB4" w:rsidRDefault="00270ADA">
      <w:pPr>
        <w:tabs>
          <w:tab w:val="left" w:pos="0"/>
        </w:tabs>
        <w:rPr>
          <w:sz w:val="22"/>
          <w:szCs w:val="22"/>
          <w:lang w:val="sl-SI"/>
        </w:rPr>
      </w:pPr>
    </w:p>
    <w:p w14:paraId="619C2AC5" w14:textId="77777777" w:rsidR="00270ADA" w:rsidRPr="00DF4EB4" w:rsidRDefault="002B0A2D">
      <w:pPr>
        <w:tabs>
          <w:tab w:val="left" w:pos="0"/>
        </w:tabs>
        <w:rPr>
          <w:sz w:val="22"/>
          <w:szCs w:val="22"/>
          <w:lang w:val="sl-SI"/>
        </w:rPr>
      </w:pPr>
      <w:r w:rsidRPr="00DF4EB4">
        <w:rPr>
          <w:sz w:val="22"/>
          <w:szCs w:val="22"/>
          <w:lang w:val="sl-SI"/>
        </w:rPr>
        <w:t>Ne jemljite zdravila Ferriprox, če dojite. Glejte kartico za bolnika, priloženo v tej škatli.</w:t>
      </w:r>
    </w:p>
    <w:p w14:paraId="3F21B3D7" w14:textId="77777777" w:rsidR="00270ADA" w:rsidRPr="00DF4EB4" w:rsidRDefault="00270ADA">
      <w:pPr>
        <w:tabs>
          <w:tab w:val="left" w:pos="0"/>
        </w:tabs>
        <w:rPr>
          <w:sz w:val="22"/>
          <w:szCs w:val="22"/>
          <w:lang w:val="sl-SI"/>
        </w:rPr>
      </w:pPr>
    </w:p>
    <w:p w14:paraId="0AFD04A4" w14:textId="77777777" w:rsidR="00270ADA" w:rsidRPr="00DF4EB4" w:rsidRDefault="002B0A2D">
      <w:pPr>
        <w:keepNext/>
        <w:tabs>
          <w:tab w:val="left" w:pos="0"/>
        </w:tabs>
        <w:rPr>
          <w:b/>
          <w:sz w:val="22"/>
          <w:szCs w:val="22"/>
          <w:lang w:val="sl-SI"/>
        </w:rPr>
      </w:pPr>
      <w:r w:rsidRPr="00DF4EB4">
        <w:rPr>
          <w:b/>
          <w:sz w:val="22"/>
          <w:szCs w:val="22"/>
          <w:lang w:val="sl-SI"/>
        </w:rPr>
        <w:t>Vpliv na sposobnost upravljanja vozil in strojev</w:t>
      </w:r>
    </w:p>
    <w:p w14:paraId="27A7D0A3" w14:textId="77777777" w:rsidR="00270ADA" w:rsidRPr="00DF4EB4" w:rsidRDefault="002B0A2D">
      <w:pPr>
        <w:rPr>
          <w:sz w:val="22"/>
          <w:szCs w:val="22"/>
          <w:lang w:val="sl-SI"/>
        </w:rPr>
      </w:pPr>
      <w:r w:rsidRPr="00DF4EB4">
        <w:rPr>
          <w:sz w:val="22"/>
          <w:szCs w:val="22"/>
          <w:lang w:val="sl-SI"/>
        </w:rPr>
        <w:t>Podatek ni potreben.</w:t>
      </w:r>
    </w:p>
    <w:p w14:paraId="6BFBB482" w14:textId="77777777" w:rsidR="00270ADA" w:rsidRPr="00DF4EB4" w:rsidRDefault="00270ADA">
      <w:pPr>
        <w:tabs>
          <w:tab w:val="left" w:pos="851"/>
        </w:tabs>
        <w:rPr>
          <w:iCs/>
          <w:sz w:val="22"/>
          <w:szCs w:val="22"/>
          <w:lang w:val="sl-SI"/>
        </w:rPr>
      </w:pPr>
    </w:p>
    <w:p w14:paraId="3248E161" w14:textId="77777777" w:rsidR="00270ADA" w:rsidRPr="00DF4EB4" w:rsidRDefault="00270ADA">
      <w:pPr>
        <w:tabs>
          <w:tab w:val="left" w:pos="567"/>
          <w:tab w:val="left" w:pos="851"/>
        </w:tabs>
        <w:ind w:left="567" w:hanging="567"/>
        <w:rPr>
          <w:sz w:val="22"/>
          <w:szCs w:val="22"/>
          <w:lang w:val="sl-SI"/>
        </w:rPr>
      </w:pPr>
    </w:p>
    <w:p w14:paraId="30FB0D59" w14:textId="77777777" w:rsidR="00270ADA" w:rsidRPr="00DF4EB4" w:rsidRDefault="002B0A2D">
      <w:pPr>
        <w:keepNext/>
        <w:ind w:left="540" w:hanging="540"/>
        <w:rPr>
          <w:b/>
          <w:sz w:val="22"/>
          <w:szCs w:val="22"/>
          <w:lang w:val="sl-SI"/>
        </w:rPr>
      </w:pPr>
      <w:r w:rsidRPr="00DF4EB4">
        <w:rPr>
          <w:b/>
          <w:sz w:val="22"/>
          <w:szCs w:val="22"/>
          <w:lang w:val="sl-SI"/>
        </w:rPr>
        <w:t>3.</w:t>
      </w:r>
      <w:r w:rsidRPr="00DF4EB4">
        <w:rPr>
          <w:b/>
          <w:sz w:val="22"/>
          <w:szCs w:val="22"/>
          <w:lang w:val="sl-SI"/>
        </w:rPr>
        <w:tab/>
        <w:t>Kako jemati zdravilo Ferriprox</w:t>
      </w:r>
    </w:p>
    <w:p w14:paraId="2A3BD145" w14:textId="77777777" w:rsidR="00270ADA" w:rsidRPr="00DF4EB4" w:rsidRDefault="00270ADA">
      <w:pPr>
        <w:pStyle w:val="EndnoteText"/>
        <w:keepNext/>
        <w:numPr>
          <w:ilvl w:val="12"/>
          <w:numId w:val="0"/>
        </w:numPr>
        <w:ind w:left="567" w:hanging="567"/>
        <w:rPr>
          <w:szCs w:val="22"/>
          <w:lang w:val="sl-SI"/>
        </w:rPr>
      </w:pPr>
    </w:p>
    <w:p w14:paraId="53D817E9" w14:textId="77777777" w:rsidR="00270ADA" w:rsidRPr="00DF4EB4" w:rsidRDefault="002B0A2D">
      <w:pPr>
        <w:numPr>
          <w:ilvl w:val="12"/>
          <w:numId w:val="0"/>
        </w:numPr>
        <w:rPr>
          <w:sz w:val="22"/>
          <w:szCs w:val="22"/>
          <w:lang w:val="sl-SI"/>
        </w:rPr>
      </w:pPr>
      <w:r w:rsidRPr="00DF4EB4">
        <w:rPr>
          <w:sz w:val="22"/>
          <w:szCs w:val="22"/>
          <w:lang w:val="sl-SI"/>
        </w:rPr>
        <w:t>Pri jemanju tega zdravila natančno upoštevajte zdravnikova navodila. Če ste negotovi, se posvetujte z zdravnikom ali s farmacevtom. Količina zdravila Ferriprox, ki ga boste jemali, je odvisna od vaše telesne mase. Običajni odmerek je 25 mg/kg trikrat na dan; s tem se doseže skupni dnevni odmerek 75 mg/kg. Skupni dnevni odmerek ne sme preseči 100 mg/kg. Prvi odmerek vzemite zjutraj, drugi odmerek opoldne, tretjega pa zvečer. Zdravilo Ferriprox lahko jemljete s hrano ali brez. Zdravilo Ferriprox se boste morda lažje spomnili vzeti, če ga boste jemali ob obrokih.</w:t>
      </w:r>
    </w:p>
    <w:p w14:paraId="241A294D" w14:textId="77777777" w:rsidR="00270ADA" w:rsidRPr="00DF4EB4" w:rsidRDefault="00270ADA">
      <w:pPr>
        <w:numPr>
          <w:ilvl w:val="12"/>
          <w:numId w:val="0"/>
        </w:numPr>
        <w:rPr>
          <w:sz w:val="22"/>
          <w:szCs w:val="22"/>
          <w:lang w:val="sl-SI"/>
        </w:rPr>
      </w:pPr>
    </w:p>
    <w:p w14:paraId="1AAF38C8" w14:textId="77777777" w:rsidR="00270ADA" w:rsidRPr="00DF4EB4" w:rsidRDefault="002B0A2D">
      <w:pPr>
        <w:keepNext/>
        <w:numPr>
          <w:ilvl w:val="12"/>
          <w:numId w:val="0"/>
        </w:numPr>
        <w:rPr>
          <w:b/>
          <w:sz w:val="22"/>
          <w:szCs w:val="22"/>
          <w:lang w:val="sl-SI"/>
        </w:rPr>
      </w:pPr>
      <w:r w:rsidRPr="00DF4EB4">
        <w:rPr>
          <w:b/>
          <w:sz w:val="22"/>
          <w:szCs w:val="22"/>
          <w:lang w:val="sl-SI"/>
        </w:rPr>
        <w:t>Če ste vzeli večji odmerek zdravila Ferriprox, kot bi smeli</w:t>
      </w:r>
    </w:p>
    <w:p w14:paraId="4F2200E9" w14:textId="77777777" w:rsidR="00270ADA" w:rsidRPr="00DF4EB4" w:rsidRDefault="002B0A2D">
      <w:pPr>
        <w:numPr>
          <w:ilvl w:val="12"/>
          <w:numId w:val="0"/>
        </w:numPr>
        <w:tabs>
          <w:tab w:val="left" w:pos="851"/>
        </w:tabs>
        <w:rPr>
          <w:sz w:val="22"/>
          <w:szCs w:val="22"/>
          <w:lang w:val="sl-SI"/>
        </w:rPr>
      </w:pPr>
      <w:r w:rsidRPr="00DF4EB4">
        <w:rPr>
          <w:sz w:val="22"/>
          <w:szCs w:val="22"/>
          <w:lang w:val="sl-SI"/>
        </w:rPr>
        <w:t>Ni poročil o akutnem prevelikem odmerjanju zdravila Ferriprox. Če ste po nesreči vzeli večji odmerek od predpisanega, obvestite svojega zdravnika.</w:t>
      </w:r>
    </w:p>
    <w:p w14:paraId="6689C395" w14:textId="77777777" w:rsidR="00270ADA" w:rsidRPr="00DF4EB4" w:rsidRDefault="00270ADA">
      <w:pPr>
        <w:numPr>
          <w:ilvl w:val="12"/>
          <w:numId w:val="0"/>
        </w:numPr>
        <w:rPr>
          <w:bCs/>
          <w:sz w:val="22"/>
          <w:szCs w:val="22"/>
          <w:lang w:val="sl-SI"/>
        </w:rPr>
      </w:pPr>
    </w:p>
    <w:p w14:paraId="4E211C45" w14:textId="77777777" w:rsidR="00270ADA" w:rsidRPr="00DF4EB4" w:rsidRDefault="002B0A2D">
      <w:pPr>
        <w:keepNext/>
        <w:numPr>
          <w:ilvl w:val="12"/>
          <w:numId w:val="0"/>
        </w:numPr>
        <w:rPr>
          <w:b/>
          <w:sz w:val="22"/>
          <w:szCs w:val="22"/>
          <w:lang w:val="sl-SI"/>
        </w:rPr>
      </w:pPr>
      <w:r w:rsidRPr="00DF4EB4">
        <w:rPr>
          <w:b/>
          <w:sz w:val="22"/>
          <w:szCs w:val="22"/>
          <w:lang w:val="sl-SI"/>
        </w:rPr>
        <w:t>Če ste pozabili vzeti zdravilo Ferriprox</w:t>
      </w:r>
    </w:p>
    <w:p w14:paraId="6746678B" w14:textId="77777777" w:rsidR="00270ADA" w:rsidRPr="00DF4EB4" w:rsidRDefault="002B0A2D">
      <w:pPr>
        <w:numPr>
          <w:ilvl w:val="12"/>
          <w:numId w:val="0"/>
        </w:numPr>
        <w:rPr>
          <w:sz w:val="22"/>
          <w:szCs w:val="22"/>
          <w:lang w:val="sl-SI"/>
        </w:rPr>
      </w:pPr>
      <w:r w:rsidRPr="00DF4EB4">
        <w:rPr>
          <w:sz w:val="22"/>
          <w:szCs w:val="22"/>
          <w:lang w:val="sl-SI"/>
        </w:rPr>
        <w:t>Zdravilo Ferriprox bo najbolj učinkovito, če ne boste pozabili vzeti niti enega odmerka. Če pozabite na odmerek, ga vzemite takrat, ko se na to spomnite, naslednji odmerek pa po običajnem razporedu. Če izpustite več kot en odmerek, ne vzemite dvojnega odmerka, da bi nadomestili pozabljene odmerke, ampak nadaljujte po običajnem razporedu. Dnevnih odmerkov ne spreminjajte, ne da bi se o tem najprej posvetovali s svojim zdravnikom.</w:t>
      </w:r>
    </w:p>
    <w:p w14:paraId="12FF2F98" w14:textId="77777777" w:rsidR="00270ADA" w:rsidRPr="00DF4EB4" w:rsidRDefault="00270ADA">
      <w:pPr>
        <w:tabs>
          <w:tab w:val="left" w:pos="567"/>
        </w:tabs>
        <w:ind w:left="567" w:hanging="567"/>
        <w:rPr>
          <w:sz w:val="22"/>
          <w:szCs w:val="22"/>
          <w:lang w:val="sl-SI"/>
        </w:rPr>
      </w:pPr>
    </w:p>
    <w:p w14:paraId="62D18381" w14:textId="77777777" w:rsidR="00270ADA" w:rsidRPr="00DF4EB4" w:rsidRDefault="00270ADA">
      <w:pPr>
        <w:tabs>
          <w:tab w:val="left" w:pos="567"/>
        </w:tabs>
        <w:ind w:left="567" w:hanging="567"/>
        <w:rPr>
          <w:sz w:val="22"/>
          <w:szCs w:val="22"/>
          <w:lang w:val="sl-SI"/>
        </w:rPr>
      </w:pPr>
    </w:p>
    <w:p w14:paraId="1AAEC8ED" w14:textId="77777777" w:rsidR="00270ADA" w:rsidRPr="00DF4EB4" w:rsidRDefault="002B0A2D">
      <w:pPr>
        <w:keepNext/>
        <w:ind w:left="540" w:hanging="540"/>
        <w:rPr>
          <w:b/>
          <w:sz w:val="22"/>
          <w:szCs w:val="22"/>
          <w:lang w:val="sl-SI"/>
        </w:rPr>
      </w:pPr>
      <w:r w:rsidRPr="00DF4EB4">
        <w:rPr>
          <w:b/>
          <w:sz w:val="22"/>
          <w:szCs w:val="22"/>
          <w:lang w:val="sl-SI"/>
        </w:rPr>
        <w:t>4.</w:t>
      </w:r>
      <w:r w:rsidRPr="00DF4EB4">
        <w:rPr>
          <w:b/>
          <w:sz w:val="22"/>
          <w:szCs w:val="22"/>
          <w:lang w:val="sl-SI"/>
        </w:rPr>
        <w:tab/>
        <w:t>Možni neželeni učinki</w:t>
      </w:r>
    </w:p>
    <w:p w14:paraId="3E5EF680" w14:textId="77777777" w:rsidR="00270ADA" w:rsidRPr="00DF4EB4" w:rsidRDefault="00270ADA">
      <w:pPr>
        <w:keepNext/>
        <w:tabs>
          <w:tab w:val="left" w:pos="567"/>
        </w:tabs>
        <w:ind w:left="567" w:hanging="567"/>
        <w:rPr>
          <w:sz w:val="22"/>
          <w:szCs w:val="22"/>
          <w:lang w:val="sl-SI"/>
        </w:rPr>
      </w:pPr>
    </w:p>
    <w:p w14:paraId="5C237480" w14:textId="77777777" w:rsidR="00270ADA" w:rsidRPr="00DF4EB4" w:rsidRDefault="002B0A2D">
      <w:pPr>
        <w:keepNext/>
        <w:rPr>
          <w:sz w:val="22"/>
          <w:szCs w:val="22"/>
          <w:lang w:val="sl-SI"/>
        </w:rPr>
      </w:pPr>
      <w:r w:rsidRPr="00DF4EB4">
        <w:rPr>
          <w:sz w:val="22"/>
          <w:szCs w:val="22"/>
          <w:lang w:val="sl-SI"/>
        </w:rPr>
        <w:t>Kot vsa zdravila ima lahko tudi to zdravilo neželene učinke, ki pa se ne pojavijo pri vseh bolnikih.</w:t>
      </w:r>
    </w:p>
    <w:p w14:paraId="573930D5" w14:textId="77777777" w:rsidR="00270ADA" w:rsidRPr="00DF4EB4" w:rsidRDefault="00270ADA">
      <w:pPr>
        <w:pStyle w:val="EndnoteText"/>
        <w:keepNext/>
        <w:tabs>
          <w:tab w:val="clear" w:pos="567"/>
        </w:tabs>
        <w:rPr>
          <w:szCs w:val="22"/>
          <w:lang w:val="sl-SI"/>
        </w:rPr>
      </w:pPr>
    </w:p>
    <w:p w14:paraId="48134F85" w14:textId="77777777" w:rsidR="00270ADA" w:rsidRPr="00DF4EB4" w:rsidRDefault="002B0A2D">
      <w:pPr>
        <w:rPr>
          <w:sz w:val="22"/>
          <w:szCs w:val="22"/>
          <w:lang w:val="sl-SI"/>
        </w:rPr>
      </w:pPr>
      <w:r w:rsidRPr="00DF4EB4">
        <w:rPr>
          <w:sz w:val="22"/>
          <w:szCs w:val="22"/>
          <w:lang w:val="sl-SI"/>
        </w:rPr>
        <w:t xml:space="preserve">Najresnejši neželeni učinek jemanja zdravila Ferriprox je zelo nizka koncentracija belih krvnih celic (nevtrofilcev). To stanje, znano kot huda nevtropenija ali agranulocitoza, se je pojavilo pri 1 do 2 od 100 ljudi, ki so jemali zdravilo Ferripox v kliničnih študijah. Nizko število belih krvnih celic je lahko povezano s hudo in potencialno življenjsko ogrožajočo okužbo. Če se pojavijo simptomi okužbe, kot so: zvišana telesna temperatura, boleče grlo ali gripi podobni simptomi, to takoj sporočite svojemu zdravniku. </w:t>
      </w:r>
    </w:p>
    <w:p w14:paraId="27DE69A0" w14:textId="77777777" w:rsidR="00270ADA" w:rsidRPr="00DF4EB4" w:rsidRDefault="00270ADA">
      <w:pPr>
        <w:rPr>
          <w:sz w:val="22"/>
          <w:szCs w:val="22"/>
          <w:lang w:val="sl-SI"/>
        </w:rPr>
      </w:pPr>
    </w:p>
    <w:p w14:paraId="1A86DD78" w14:textId="3713BB75" w:rsidR="00270ADA" w:rsidRPr="00DF4EB4" w:rsidRDefault="002B0A2D">
      <w:pPr>
        <w:keepNext/>
        <w:rPr>
          <w:sz w:val="22"/>
          <w:szCs w:val="22"/>
          <w:lang w:val="sl-SI"/>
        </w:rPr>
      </w:pPr>
      <w:r w:rsidRPr="00DF4EB4">
        <w:rPr>
          <w:b/>
          <w:bCs/>
          <w:sz w:val="22"/>
          <w:szCs w:val="22"/>
          <w:lang w:val="sl-SI"/>
        </w:rPr>
        <w:t xml:space="preserve">Zelo pogosti neželeni učinki </w:t>
      </w:r>
      <w:r w:rsidRPr="00DF4EB4">
        <w:rPr>
          <w:sz w:val="22"/>
          <w:szCs w:val="22"/>
          <w:lang w:val="sl-SI"/>
        </w:rPr>
        <w:t>(pojavijo se lahko pri več kot 1 od 10</w:t>
      </w:r>
      <w:r w:rsidR="00200F95" w:rsidRPr="00DF4EB4">
        <w:rPr>
          <w:sz w:val="22"/>
          <w:szCs w:val="22"/>
          <w:lang w:val="sl-SI"/>
        </w:rPr>
        <w:t> </w:t>
      </w:r>
      <w:r w:rsidRPr="00DF4EB4">
        <w:rPr>
          <w:sz w:val="22"/>
          <w:szCs w:val="22"/>
          <w:lang w:val="sl-SI"/>
        </w:rPr>
        <w:t>bolnikov):</w:t>
      </w:r>
    </w:p>
    <w:p w14:paraId="42EAFCDD"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bolečine v trebuhu;</w:t>
      </w:r>
    </w:p>
    <w:p w14:paraId="4BF393EF"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slabost;</w:t>
      </w:r>
    </w:p>
    <w:p w14:paraId="5A7F1602"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bruhanje;</w:t>
      </w:r>
    </w:p>
    <w:p w14:paraId="587C30ED"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rdečkastorjav urin.</w:t>
      </w:r>
    </w:p>
    <w:p w14:paraId="2F6DEB03" w14:textId="77777777" w:rsidR="00270ADA" w:rsidRPr="00DF4EB4" w:rsidRDefault="00270ADA">
      <w:pPr>
        <w:rPr>
          <w:sz w:val="22"/>
          <w:szCs w:val="22"/>
          <w:lang w:val="sl-SI"/>
        </w:rPr>
      </w:pPr>
    </w:p>
    <w:p w14:paraId="26DD8FAF" w14:textId="77777777" w:rsidR="00270ADA" w:rsidRPr="00DF4EB4" w:rsidRDefault="002B0A2D">
      <w:pPr>
        <w:rPr>
          <w:sz w:val="22"/>
          <w:szCs w:val="22"/>
          <w:lang w:val="sl-SI"/>
        </w:rPr>
      </w:pPr>
      <w:r w:rsidRPr="00DF4EB4">
        <w:rPr>
          <w:sz w:val="22"/>
          <w:szCs w:val="22"/>
          <w:lang w:val="sl-SI"/>
        </w:rPr>
        <w:t xml:space="preserve">Če se pri vas pojavita slabost ali bruhanje, bo morda pomagalo, če vzamete zdravilo Ferriprox skupaj s hrano. Sprememba barve urina se pogosto pojavi, vendar ni škodljiva. </w:t>
      </w:r>
    </w:p>
    <w:p w14:paraId="1CDDEBE4" w14:textId="77777777" w:rsidR="00270ADA" w:rsidRPr="00DF4EB4" w:rsidRDefault="00270ADA">
      <w:pPr>
        <w:rPr>
          <w:sz w:val="22"/>
          <w:szCs w:val="22"/>
          <w:lang w:val="sl-SI"/>
        </w:rPr>
      </w:pPr>
    </w:p>
    <w:p w14:paraId="08AF4FF7" w14:textId="3B50AB78" w:rsidR="00270ADA" w:rsidRPr="00DF4EB4" w:rsidRDefault="002B0A2D">
      <w:pPr>
        <w:keepNext/>
        <w:rPr>
          <w:sz w:val="22"/>
          <w:szCs w:val="22"/>
          <w:lang w:val="sl-SI"/>
        </w:rPr>
      </w:pPr>
      <w:r w:rsidRPr="00DF4EB4">
        <w:rPr>
          <w:b/>
          <w:bCs/>
          <w:sz w:val="22"/>
          <w:szCs w:val="22"/>
          <w:lang w:val="sl-SI"/>
        </w:rPr>
        <w:t xml:space="preserve">Pogosti neželeni učinki </w:t>
      </w:r>
      <w:r w:rsidRPr="00DF4EB4">
        <w:rPr>
          <w:sz w:val="22"/>
          <w:szCs w:val="22"/>
          <w:lang w:val="sl-SI"/>
        </w:rPr>
        <w:t>(pojavijo se lahko pri največ 1 od 10</w:t>
      </w:r>
      <w:r w:rsidR="00200F95" w:rsidRPr="00DF4EB4">
        <w:rPr>
          <w:sz w:val="22"/>
          <w:szCs w:val="22"/>
          <w:lang w:val="sl-SI"/>
        </w:rPr>
        <w:t> </w:t>
      </w:r>
      <w:r w:rsidRPr="00DF4EB4">
        <w:rPr>
          <w:sz w:val="22"/>
          <w:szCs w:val="22"/>
          <w:lang w:val="sl-SI"/>
        </w:rPr>
        <w:t>bolnikov):</w:t>
      </w:r>
    </w:p>
    <w:p w14:paraId="489B6ACE"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nizka koncentracija belih krvničk (agranulocitoza in nevtropenija);</w:t>
      </w:r>
    </w:p>
    <w:p w14:paraId="0D5D43E5"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glavobol;</w:t>
      </w:r>
    </w:p>
    <w:p w14:paraId="4E02609D"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driska;</w:t>
      </w:r>
    </w:p>
    <w:p w14:paraId="4C413842"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povečanje jetrnih encimov;</w:t>
      </w:r>
    </w:p>
    <w:p w14:paraId="7D1811EA"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utrujenost;</w:t>
      </w:r>
    </w:p>
    <w:p w14:paraId="1F744B53" w14:textId="77777777" w:rsidR="00270ADA" w:rsidRPr="00DF4EB4" w:rsidRDefault="002B0A2D">
      <w:pPr>
        <w:ind w:left="567" w:hanging="567"/>
        <w:rPr>
          <w:sz w:val="22"/>
          <w:szCs w:val="22"/>
          <w:lang w:val="sl-SI"/>
        </w:rPr>
      </w:pPr>
      <w:r w:rsidRPr="00DF4EB4">
        <w:rPr>
          <w:sz w:val="22"/>
          <w:szCs w:val="22"/>
          <w:lang w:val="sl-SI"/>
        </w:rPr>
        <w:t>-</w:t>
      </w:r>
      <w:r w:rsidRPr="00DF4EB4">
        <w:rPr>
          <w:sz w:val="22"/>
          <w:szCs w:val="22"/>
          <w:lang w:val="sl-SI"/>
        </w:rPr>
        <w:tab/>
        <w:t>povečanje apetita.</w:t>
      </w:r>
    </w:p>
    <w:p w14:paraId="4B7A78CE" w14:textId="77777777" w:rsidR="00270ADA" w:rsidRPr="00DF4EB4" w:rsidRDefault="00270ADA">
      <w:pPr>
        <w:rPr>
          <w:sz w:val="22"/>
          <w:szCs w:val="22"/>
          <w:lang w:val="sl-SI"/>
        </w:rPr>
      </w:pPr>
    </w:p>
    <w:p w14:paraId="347965E1" w14:textId="77777777" w:rsidR="00270ADA" w:rsidRPr="00DF4EB4" w:rsidRDefault="002B0A2D">
      <w:pPr>
        <w:keepNext/>
        <w:rPr>
          <w:sz w:val="22"/>
          <w:szCs w:val="22"/>
          <w:lang w:val="sl-SI"/>
        </w:rPr>
      </w:pPr>
      <w:r w:rsidRPr="00DF4EB4">
        <w:rPr>
          <w:b/>
          <w:sz w:val="22"/>
          <w:szCs w:val="22"/>
          <w:lang w:val="sl-SI"/>
        </w:rPr>
        <w:t>Neznana pogostost</w:t>
      </w:r>
      <w:r w:rsidRPr="00DF4EB4">
        <w:rPr>
          <w:sz w:val="22"/>
          <w:szCs w:val="22"/>
          <w:lang w:val="sl-SI"/>
        </w:rPr>
        <w:t xml:space="preserve"> (pogostosti ni mogoče določiti iz razpoložljivih podatkov):</w:t>
      </w:r>
    </w:p>
    <w:p w14:paraId="304649EC" w14:textId="77777777" w:rsidR="00270ADA" w:rsidRPr="00DF4EB4" w:rsidRDefault="002B0A2D">
      <w:pPr>
        <w:numPr>
          <w:ilvl w:val="0"/>
          <w:numId w:val="24"/>
        </w:numPr>
        <w:ind w:left="567" w:hanging="567"/>
        <w:rPr>
          <w:sz w:val="22"/>
          <w:szCs w:val="22"/>
          <w:lang w:val="sl-SI"/>
        </w:rPr>
      </w:pPr>
      <w:r w:rsidRPr="00DF4EB4">
        <w:rPr>
          <w:sz w:val="22"/>
          <w:szCs w:val="22"/>
          <w:lang w:val="sl-SI"/>
        </w:rPr>
        <w:t xml:space="preserve">alergijske reakcije, vključno </w:t>
      </w:r>
      <w:r w:rsidRPr="00DF4EB4">
        <w:rPr>
          <w:sz w:val="22"/>
          <w:lang w:val="sl-SI"/>
        </w:rPr>
        <w:t>s kožnim izpuščajem</w:t>
      </w:r>
      <w:r w:rsidRPr="00DF4EB4">
        <w:rPr>
          <w:sz w:val="22"/>
          <w:szCs w:val="22"/>
          <w:lang w:val="sl-SI"/>
        </w:rPr>
        <w:t xml:space="preserve"> in koprivnico.</w:t>
      </w:r>
    </w:p>
    <w:p w14:paraId="138EACC4" w14:textId="77777777" w:rsidR="00270ADA" w:rsidRPr="00DF4EB4" w:rsidRDefault="00270ADA">
      <w:pPr>
        <w:rPr>
          <w:sz w:val="22"/>
          <w:szCs w:val="22"/>
          <w:lang w:val="sl-SI"/>
        </w:rPr>
      </w:pPr>
    </w:p>
    <w:p w14:paraId="6386A05C" w14:textId="1A5569C2" w:rsidR="00270ADA" w:rsidRPr="00DF4EB4" w:rsidRDefault="002B0A2D">
      <w:pPr>
        <w:rPr>
          <w:sz w:val="22"/>
          <w:szCs w:val="22"/>
          <w:lang w:val="sl-SI"/>
        </w:rPr>
      </w:pPr>
      <w:r w:rsidRPr="00DF4EB4">
        <w:rPr>
          <w:sz w:val="22"/>
          <w:szCs w:val="22"/>
          <w:lang w:val="sl-SI"/>
        </w:rPr>
        <w:t xml:space="preserve">Bolečine in otekanje sklepov se lahko pojavijo v razponu od blagih bolečin v enem </w:t>
      </w:r>
      <w:r w:rsidR="0077627D" w:rsidRPr="00DF4EB4">
        <w:rPr>
          <w:sz w:val="22"/>
          <w:szCs w:val="22"/>
          <w:lang w:val="sl-SI"/>
        </w:rPr>
        <w:t xml:space="preserve">sklepu </w:t>
      </w:r>
      <w:r w:rsidRPr="00DF4EB4">
        <w:rPr>
          <w:sz w:val="22"/>
          <w:szCs w:val="22"/>
          <w:lang w:val="sl-SI"/>
        </w:rPr>
        <w:t>ali več sklepih do hudih bolečin, ki ovirajo gibljivost. V večini primerov so bolečine izginile, medtem ko so bolniki nadaljevali z jemanjem zdravila Ferriprox.</w:t>
      </w:r>
    </w:p>
    <w:p w14:paraId="3EC2DC5D" w14:textId="77777777" w:rsidR="00270ADA" w:rsidRPr="00DF4EB4" w:rsidRDefault="00270ADA">
      <w:pPr>
        <w:rPr>
          <w:sz w:val="22"/>
          <w:szCs w:val="22"/>
          <w:lang w:val="sl-SI"/>
        </w:rPr>
      </w:pPr>
    </w:p>
    <w:p w14:paraId="548CA7B0" w14:textId="77777777" w:rsidR="00270ADA" w:rsidRPr="00DF4EB4" w:rsidRDefault="002B0A2D">
      <w:pPr>
        <w:rPr>
          <w:sz w:val="22"/>
          <w:szCs w:val="22"/>
          <w:lang w:val="sl-SI"/>
        </w:rPr>
      </w:pPr>
      <w:r w:rsidRPr="00DF4EB4">
        <w:rPr>
          <w:sz w:val="22"/>
          <w:szCs w:val="22"/>
          <w:lang w:val="sl-SI"/>
        </w:rPr>
        <w:t>Pri otrocih, ki so prostovoljno nekaj let prejemali več kot dvakraten največji priporočeni odmerek 100 mg/kg/dan pa tudi pri otrocih, ki so prejemali standardni odmerek, so poročali o nevroloških motnjah (kot so tremor, motnje pri hoji, dvojni vid, neželeno krčenje mišic in težave s koordinacijo gibanja). Ti simptomi so se pri otrocih popravili po prekinitvi jemanja zdravila Ferriprox.</w:t>
      </w:r>
    </w:p>
    <w:p w14:paraId="3309E4DA" w14:textId="77777777" w:rsidR="00270ADA" w:rsidRPr="00DF4EB4" w:rsidRDefault="00270ADA">
      <w:pPr>
        <w:rPr>
          <w:sz w:val="22"/>
          <w:szCs w:val="22"/>
          <w:lang w:val="sl-SI"/>
        </w:rPr>
      </w:pPr>
    </w:p>
    <w:p w14:paraId="1D9D57D7" w14:textId="77777777" w:rsidR="00270ADA" w:rsidRPr="00DF4EB4" w:rsidRDefault="002B0A2D">
      <w:pPr>
        <w:keepNext/>
        <w:tabs>
          <w:tab w:val="left" w:pos="567"/>
          <w:tab w:val="left" w:pos="4320"/>
        </w:tabs>
        <w:ind w:left="567" w:hanging="567"/>
        <w:rPr>
          <w:b/>
          <w:bCs/>
          <w:sz w:val="22"/>
          <w:szCs w:val="22"/>
          <w:lang w:val="sl-SI"/>
        </w:rPr>
      </w:pPr>
      <w:r w:rsidRPr="00DF4EB4">
        <w:rPr>
          <w:b/>
          <w:bCs/>
          <w:sz w:val="22"/>
          <w:szCs w:val="22"/>
          <w:lang w:val="sl-SI"/>
        </w:rPr>
        <w:t>Poročanje o neželenih učinkih</w:t>
      </w:r>
    </w:p>
    <w:p w14:paraId="383F8203" w14:textId="77777777" w:rsidR="00270ADA" w:rsidRPr="002E65FD" w:rsidRDefault="002B0A2D">
      <w:pPr>
        <w:rPr>
          <w:sz w:val="22"/>
          <w:szCs w:val="22"/>
          <w:lang w:val="sl-SI"/>
        </w:rPr>
      </w:pPr>
      <w:r w:rsidRPr="002E65FD">
        <w:rPr>
          <w:sz w:val="22"/>
          <w:szCs w:val="22"/>
          <w:lang w:val="sl-SI"/>
        </w:rPr>
        <w:t xml:space="preserve">Če opazite katerega koli izmed neželenih učinkov, se posvetujte z zdravnikom ali farmacevtom. Posvetujte se tudi, če opazite neželene učinke, ki niso navedeni v tem navodilu. O neželenih učinkih lahko poročate tudi neposredno na </w:t>
      </w:r>
      <w:r w:rsidRPr="002E65FD">
        <w:rPr>
          <w:sz w:val="22"/>
          <w:szCs w:val="22"/>
          <w:shd w:val="clear" w:color="auto" w:fill="D9D9D9"/>
          <w:lang w:val="sl-SI"/>
        </w:rPr>
        <w:t xml:space="preserve">nacionalni center za poročanje, ki je naveden v </w:t>
      </w:r>
      <w:hyperlink r:id="rId16" w:history="1">
        <w:r w:rsidRPr="002E65FD">
          <w:rPr>
            <w:rStyle w:val="Hyperlink"/>
            <w:sz w:val="22"/>
            <w:szCs w:val="22"/>
            <w:shd w:val="clear" w:color="auto" w:fill="D9D9D9"/>
            <w:lang w:val="sl-SI"/>
          </w:rPr>
          <w:t>Prilogi V</w:t>
        </w:r>
      </w:hyperlink>
      <w:r w:rsidRPr="002E65FD">
        <w:rPr>
          <w:sz w:val="22"/>
          <w:szCs w:val="22"/>
          <w:lang w:val="sl-SI"/>
        </w:rPr>
        <w:t>. S tem, ko poročate o neželenih učinkih, lahko prispevate k zagotovitvi več informacij o varnosti tega zdravila.</w:t>
      </w:r>
    </w:p>
    <w:p w14:paraId="776B7BB0" w14:textId="77777777" w:rsidR="00270ADA" w:rsidRPr="00DF4EB4" w:rsidRDefault="00270ADA">
      <w:pPr>
        <w:rPr>
          <w:sz w:val="22"/>
          <w:szCs w:val="22"/>
          <w:lang w:val="sl-SI"/>
        </w:rPr>
      </w:pPr>
    </w:p>
    <w:p w14:paraId="7174FD87" w14:textId="77777777" w:rsidR="00270ADA" w:rsidRPr="00DF4EB4" w:rsidRDefault="00270ADA">
      <w:pPr>
        <w:tabs>
          <w:tab w:val="left" w:pos="567"/>
        </w:tabs>
        <w:ind w:left="567" w:hanging="567"/>
        <w:rPr>
          <w:sz w:val="22"/>
          <w:szCs w:val="22"/>
          <w:lang w:val="sl-SI"/>
        </w:rPr>
      </w:pPr>
    </w:p>
    <w:p w14:paraId="302F2825" w14:textId="77777777" w:rsidR="00270ADA" w:rsidRPr="00DF4EB4" w:rsidRDefault="002B0A2D">
      <w:pPr>
        <w:keepNext/>
        <w:ind w:left="540" w:hanging="540"/>
        <w:rPr>
          <w:b/>
          <w:sz w:val="22"/>
          <w:szCs w:val="22"/>
          <w:lang w:val="sl-SI"/>
        </w:rPr>
      </w:pPr>
      <w:r w:rsidRPr="00DF4EB4">
        <w:rPr>
          <w:b/>
          <w:sz w:val="22"/>
          <w:szCs w:val="22"/>
          <w:lang w:val="sl-SI"/>
        </w:rPr>
        <w:t>5.</w:t>
      </w:r>
      <w:r w:rsidRPr="00DF4EB4">
        <w:rPr>
          <w:b/>
          <w:sz w:val="22"/>
          <w:szCs w:val="22"/>
          <w:lang w:val="sl-SI"/>
        </w:rPr>
        <w:tab/>
        <w:t>Shranjevanje zdravila Ferriprox</w:t>
      </w:r>
    </w:p>
    <w:p w14:paraId="1C23CFE9" w14:textId="77777777" w:rsidR="00270ADA" w:rsidRPr="00DF4EB4" w:rsidRDefault="00270ADA">
      <w:pPr>
        <w:keepNext/>
        <w:tabs>
          <w:tab w:val="left" w:pos="567"/>
        </w:tabs>
        <w:ind w:left="567" w:hanging="567"/>
        <w:rPr>
          <w:b/>
          <w:sz w:val="22"/>
          <w:szCs w:val="22"/>
          <w:lang w:val="sl-SI"/>
        </w:rPr>
      </w:pPr>
    </w:p>
    <w:p w14:paraId="24EBE787" w14:textId="77777777" w:rsidR="00270ADA" w:rsidRPr="00DF4EB4" w:rsidRDefault="002B0A2D">
      <w:pPr>
        <w:keepNext/>
        <w:rPr>
          <w:sz w:val="22"/>
          <w:szCs w:val="22"/>
          <w:lang w:val="sl-SI"/>
        </w:rPr>
      </w:pPr>
      <w:r w:rsidRPr="00DF4EB4">
        <w:rPr>
          <w:sz w:val="22"/>
          <w:szCs w:val="22"/>
          <w:lang w:val="sl-SI"/>
        </w:rPr>
        <w:t>Zdravilo shranjujte nedosegljivo otrokom!</w:t>
      </w:r>
    </w:p>
    <w:p w14:paraId="091DDD45" w14:textId="77777777" w:rsidR="00270ADA" w:rsidRPr="00DF4EB4" w:rsidRDefault="00270ADA">
      <w:pPr>
        <w:keepNext/>
        <w:rPr>
          <w:sz w:val="22"/>
          <w:szCs w:val="22"/>
          <w:lang w:val="sl-SI"/>
        </w:rPr>
      </w:pPr>
    </w:p>
    <w:p w14:paraId="59BE4E85" w14:textId="77777777" w:rsidR="00270ADA" w:rsidRPr="00DF4EB4" w:rsidRDefault="002B0A2D">
      <w:pPr>
        <w:rPr>
          <w:sz w:val="22"/>
          <w:szCs w:val="22"/>
          <w:lang w:val="sl-SI"/>
        </w:rPr>
      </w:pPr>
      <w:r w:rsidRPr="00DF4EB4">
        <w:rPr>
          <w:sz w:val="22"/>
          <w:szCs w:val="22"/>
          <w:lang w:val="sl-SI"/>
        </w:rPr>
        <w:t>Tega zdravila ne smete uporabljati po datumu izteka roka uporabnosti, ki je naveden na ovojnini in škatli poleg oznake EXP.</w:t>
      </w:r>
      <w:r w:rsidRPr="00DF4EB4">
        <w:rPr>
          <w:snapToGrid w:val="0"/>
          <w:sz w:val="22"/>
          <w:szCs w:val="22"/>
          <w:lang w:val="sl-SI" w:eastAsia="zh-CN"/>
        </w:rPr>
        <w:t xml:space="preserve"> </w:t>
      </w:r>
      <w:r w:rsidRPr="00DF4EB4">
        <w:rPr>
          <w:sz w:val="22"/>
          <w:szCs w:val="22"/>
          <w:lang w:val="sl-SI"/>
        </w:rPr>
        <w:t>Rok uporabnosti zdravila se izteče na zadnji dan navedenega meseca.</w:t>
      </w:r>
    </w:p>
    <w:p w14:paraId="74D735D4" w14:textId="77777777" w:rsidR="00270ADA" w:rsidRPr="00DF4EB4" w:rsidRDefault="00270ADA">
      <w:pPr>
        <w:rPr>
          <w:sz w:val="22"/>
          <w:szCs w:val="22"/>
          <w:lang w:val="sl-SI"/>
        </w:rPr>
      </w:pPr>
    </w:p>
    <w:p w14:paraId="7F390D55" w14:textId="77777777" w:rsidR="00270ADA" w:rsidRPr="00DF4EB4" w:rsidRDefault="002B0A2D">
      <w:pPr>
        <w:rPr>
          <w:sz w:val="22"/>
          <w:szCs w:val="22"/>
          <w:lang w:val="sl-SI"/>
        </w:rPr>
      </w:pPr>
      <w:r w:rsidRPr="00DF4EB4">
        <w:rPr>
          <w:sz w:val="22"/>
          <w:szCs w:val="22"/>
          <w:lang w:val="sl-SI"/>
        </w:rPr>
        <w:t xml:space="preserve">Shranjujte pri temperaturi do </w:t>
      </w:r>
      <w:smartTag w:uri="urn:schemas-microsoft-com:office:smarttags" w:element="metricconverter">
        <w:smartTagPr>
          <w:attr w:name="ProductID" w:val="30ﾠﾰC"/>
        </w:smartTagPr>
        <w:r w:rsidRPr="00DF4EB4">
          <w:rPr>
            <w:sz w:val="22"/>
            <w:szCs w:val="22"/>
            <w:lang w:val="sl-SI"/>
          </w:rPr>
          <w:t>30 °C</w:t>
        </w:r>
      </w:smartTag>
      <w:r w:rsidRPr="00DF4EB4">
        <w:rPr>
          <w:sz w:val="22"/>
          <w:szCs w:val="22"/>
          <w:lang w:val="sl-SI"/>
        </w:rPr>
        <w:t>. Steklenička naj bo trdno zaprta, da je vsebina zaščitena pred vlago. Po odprtju porabite v 50 dneh.</w:t>
      </w:r>
    </w:p>
    <w:p w14:paraId="4AC177E1" w14:textId="77777777" w:rsidR="00270ADA" w:rsidRPr="00DF4EB4" w:rsidRDefault="00270ADA">
      <w:pPr>
        <w:rPr>
          <w:sz w:val="22"/>
          <w:szCs w:val="22"/>
          <w:lang w:val="sl-SI"/>
        </w:rPr>
      </w:pPr>
    </w:p>
    <w:p w14:paraId="7B20D245" w14:textId="77777777" w:rsidR="00270ADA" w:rsidRPr="00DF4EB4" w:rsidRDefault="002B0A2D">
      <w:pPr>
        <w:rPr>
          <w:sz w:val="22"/>
          <w:szCs w:val="22"/>
          <w:lang w:val="sl-SI"/>
        </w:rPr>
      </w:pPr>
      <w:r w:rsidRPr="00DF4EB4">
        <w:rPr>
          <w:sz w:val="22"/>
          <w:szCs w:val="22"/>
          <w:lang w:val="sl-SI"/>
        </w:rPr>
        <w:t>Zdravila ne smete odvreči v odpadne vode ali med gospodinjske odpadke. O načinu odstranjevanja zdravila, ki ga ne uporabljate več, se posvetujte s farmacevtom. Taki ukrepi pomagajo varovati okolje.</w:t>
      </w:r>
    </w:p>
    <w:p w14:paraId="352F919C" w14:textId="77777777" w:rsidR="00270ADA" w:rsidRPr="00DF4EB4" w:rsidRDefault="00270ADA">
      <w:pPr>
        <w:rPr>
          <w:sz w:val="22"/>
          <w:szCs w:val="22"/>
          <w:lang w:val="sl-SI"/>
        </w:rPr>
      </w:pPr>
    </w:p>
    <w:p w14:paraId="7CF1E0EA" w14:textId="77777777" w:rsidR="00270ADA" w:rsidRPr="00DF4EB4" w:rsidRDefault="00270ADA">
      <w:pPr>
        <w:rPr>
          <w:sz w:val="22"/>
          <w:szCs w:val="22"/>
          <w:lang w:val="sl-SI"/>
        </w:rPr>
      </w:pPr>
    </w:p>
    <w:p w14:paraId="664E69A4" w14:textId="77777777" w:rsidR="00270ADA" w:rsidRPr="00DF4EB4" w:rsidRDefault="002B0A2D">
      <w:pPr>
        <w:keepNext/>
        <w:ind w:left="540" w:hanging="540"/>
        <w:rPr>
          <w:b/>
          <w:sz w:val="22"/>
          <w:szCs w:val="22"/>
          <w:lang w:val="sl-SI"/>
        </w:rPr>
      </w:pPr>
      <w:r w:rsidRPr="00DF4EB4">
        <w:rPr>
          <w:b/>
          <w:sz w:val="22"/>
          <w:szCs w:val="22"/>
          <w:lang w:val="sl-SI"/>
        </w:rPr>
        <w:t>6.</w:t>
      </w:r>
      <w:r w:rsidRPr="00DF4EB4">
        <w:rPr>
          <w:b/>
          <w:sz w:val="22"/>
          <w:szCs w:val="22"/>
          <w:lang w:val="sl-SI"/>
        </w:rPr>
        <w:tab/>
        <w:t>Vsebina pakiranja in dodatne informacije</w:t>
      </w:r>
    </w:p>
    <w:p w14:paraId="6937A380" w14:textId="77777777" w:rsidR="00270ADA" w:rsidRPr="00DF4EB4" w:rsidRDefault="00270ADA">
      <w:pPr>
        <w:keepNext/>
        <w:numPr>
          <w:ilvl w:val="12"/>
          <w:numId w:val="0"/>
        </w:numPr>
        <w:tabs>
          <w:tab w:val="left" w:pos="567"/>
        </w:tabs>
        <w:ind w:left="567" w:right="-2" w:hanging="567"/>
        <w:rPr>
          <w:sz w:val="22"/>
          <w:szCs w:val="22"/>
          <w:lang w:val="sl-SI"/>
        </w:rPr>
      </w:pPr>
    </w:p>
    <w:p w14:paraId="1688470F" w14:textId="77777777" w:rsidR="00270ADA" w:rsidRPr="00DF4EB4" w:rsidRDefault="002B0A2D">
      <w:pPr>
        <w:keepNext/>
        <w:tabs>
          <w:tab w:val="left" w:pos="567"/>
        </w:tabs>
        <w:ind w:left="567" w:hanging="567"/>
        <w:rPr>
          <w:b/>
          <w:bCs/>
          <w:sz w:val="22"/>
          <w:szCs w:val="22"/>
          <w:lang w:val="sl-SI"/>
        </w:rPr>
      </w:pPr>
      <w:r w:rsidRPr="00DF4EB4">
        <w:rPr>
          <w:b/>
          <w:bCs/>
          <w:sz w:val="22"/>
          <w:szCs w:val="22"/>
          <w:lang w:val="sl-SI"/>
        </w:rPr>
        <w:t>Kaj vsebuje zdravilo Ferriprox</w:t>
      </w:r>
    </w:p>
    <w:p w14:paraId="051AD0F6" w14:textId="77777777" w:rsidR="00270ADA" w:rsidRPr="00DF4EB4" w:rsidRDefault="002B0A2D">
      <w:pPr>
        <w:pStyle w:val="InsideAddress"/>
        <w:keepNext/>
        <w:keepLines w:val="0"/>
        <w:rPr>
          <w:rFonts w:ascii="Times New Roman" w:hAnsi="Times New Roman"/>
          <w:szCs w:val="22"/>
          <w:lang w:val="sl-SI"/>
        </w:rPr>
      </w:pPr>
      <w:r w:rsidRPr="00DF4EB4">
        <w:rPr>
          <w:rFonts w:ascii="Times New Roman" w:hAnsi="Times New Roman"/>
          <w:szCs w:val="22"/>
          <w:lang w:val="sl-SI"/>
        </w:rPr>
        <w:t>Učinkovina je deferipron. Vsaka 1000 mg tableta vsebuje 1000 mg deferiprona.</w:t>
      </w:r>
    </w:p>
    <w:p w14:paraId="70CF1DEB" w14:textId="77777777" w:rsidR="00270ADA" w:rsidRPr="00DF4EB4" w:rsidRDefault="00270ADA">
      <w:pPr>
        <w:keepNext/>
        <w:rPr>
          <w:sz w:val="22"/>
          <w:szCs w:val="22"/>
          <w:lang w:val="sl-SI"/>
        </w:rPr>
      </w:pPr>
    </w:p>
    <w:p w14:paraId="54BBB52F" w14:textId="77777777" w:rsidR="00270ADA" w:rsidRPr="00DF4EB4" w:rsidRDefault="002B0A2D" w:rsidP="00200F95">
      <w:pPr>
        <w:pStyle w:val="InsideAddress"/>
        <w:keepNext/>
        <w:keepLines w:val="0"/>
        <w:rPr>
          <w:rFonts w:ascii="Times New Roman" w:hAnsi="Times New Roman"/>
          <w:szCs w:val="22"/>
          <w:lang w:val="sl-SI"/>
        </w:rPr>
      </w:pPr>
      <w:r w:rsidRPr="00DF4EB4">
        <w:rPr>
          <w:rFonts w:ascii="Times New Roman" w:hAnsi="Times New Roman"/>
          <w:szCs w:val="22"/>
          <w:lang w:val="sl-SI"/>
        </w:rPr>
        <w:t xml:space="preserve">Druge sestavine so: </w:t>
      </w:r>
    </w:p>
    <w:p w14:paraId="4022ACCF" w14:textId="620C1E53" w:rsidR="00270ADA" w:rsidRPr="00DF4EB4" w:rsidRDefault="002B0A2D">
      <w:pPr>
        <w:pStyle w:val="InsideAddress"/>
        <w:keepLines w:val="0"/>
        <w:rPr>
          <w:rFonts w:ascii="Times New Roman" w:hAnsi="Times New Roman"/>
          <w:szCs w:val="22"/>
          <w:lang w:val="sl-SI"/>
        </w:rPr>
      </w:pPr>
      <w:r w:rsidRPr="00DF4EB4">
        <w:rPr>
          <w:rFonts w:ascii="Times New Roman" w:hAnsi="Times New Roman"/>
          <w:i/>
          <w:iCs/>
          <w:szCs w:val="22"/>
          <w:lang w:val="sl-SI"/>
        </w:rPr>
        <w:t>jedro tablete:</w:t>
      </w:r>
      <w:r w:rsidRPr="00DF4EB4">
        <w:rPr>
          <w:rFonts w:ascii="Times New Roman" w:hAnsi="Times New Roman"/>
          <w:szCs w:val="22"/>
          <w:lang w:val="sl-SI"/>
        </w:rPr>
        <w:t xml:space="preserve"> metilceluloza, krospovidon, magnezijev stearat</w:t>
      </w:r>
      <w:r w:rsidR="00950A7A" w:rsidRPr="00DF4EB4">
        <w:rPr>
          <w:rFonts w:ascii="Times New Roman" w:hAnsi="Times New Roman"/>
          <w:szCs w:val="22"/>
          <w:lang w:val="sl-SI"/>
        </w:rPr>
        <w:t>;</w:t>
      </w:r>
      <w:r w:rsidRPr="00DF4EB4">
        <w:rPr>
          <w:rFonts w:ascii="Times New Roman" w:hAnsi="Times New Roman"/>
          <w:szCs w:val="22"/>
          <w:lang w:val="sl-SI"/>
        </w:rPr>
        <w:t xml:space="preserve"> </w:t>
      </w:r>
    </w:p>
    <w:p w14:paraId="0D4C47C9" w14:textId="77777777" w:rsidR="00270ADA" w:rsidRPr="00DF4EB4" w:rsidRDefault="002B0A2D">
      <w:pPr>
        <w:pStyle w:val="InsideAddress"/>
        <w:keepLines w:val="0"/>
        <w:rPr>
          <w:rFonts w:ascii="Times New Roman" w:hAnsi="Times New Roman"/>
          <w:szCs w:val="22"/>
          <w:lang w:val="sl-SI"/>
        </w:rPr>
      </w:pPr>
      <w:r w:rsidRPr="00DF4EB4">
        <w:rPr>
          <w:rFonts w:ascii="Times New Roman" w:hAnsi="Times New Roman"/>
          <w:i/>
          <w:iCs/>
          <w:szCs w:val="22"/>
          <w:lang w:val="sl-SI"/>
        </w:rPr>
        <w:t>obloga:</w:t>
      </w:r>
      <w:r w:rsidRPr="00DF4EB4">
        <w:rPr>
          <w:rFonts w:ascii="Times New Roman" w:hAnsi="Times New Roman"/>
          <w:szCs w:val="22"/>
          <w:lang w:val="sl-SI"/>
        </w:rPr>
        <w:t xml:space="preserve"> hipromeloza, hidroksipropilceluloza, makrogol, titanov dioksid.</w:t>
      </w:r>
    </w:p>
    <w:p w14:paraId="426AA18B" w14:textId="77777777" w:rsidR="00270ADA" w:rsidRPr="00DF4EB4" w:rsidRDefault="00270ADA">
      <w:pPr>
        <w:pStyle w:val="InsideAddress"/>
        <w:keepLines w:val="0"/>
        <w:rPr>
          <w:rFonts w:ascii="Times New Roman" w:hAnsi="Times New Roman"/>
          <w:szCs w:val="22"/>
          <w:lang w:val="sl-SI"/>
        </w:rPr>
      </w:pPr>
    </w:p>
    <w:p w14:paraId="0FC41BD4" w14:textId="77777777" w:rsidR="00270ADA" w:rsidRPr="00DF4EB4" w:rsidRDefault="002B0A2D">
      <w:pPr>
        <w:keepNext/>
        <w:tabs>
          <w:tab w:val="left" w:pos="567"/>
          <w:tab w:val="left" w:pos="4320"/>
        </w:tabs>
        <w:ind w:left="567" w:hanging="567"/>
        <w:rPr>
          <w:b/>
          <w:bCs/>
          <w:sz w:val="22"/>
          <w:szCs w:val="22"/>
          <w:lang w:val="sl-SI"/>
        </w:rPr>
      </w:pPr>
      <w:r w:rsidRPr="00DF4EB4">
        <w:rPr>
          <w:b/>
          <w:bCs/>
          <w:sz w:val="22"/>
          <w:szCs w:val="22"/>
          <w:lang w:val="sl-SI"/>
        </w:rPr>
        <w:t>Izgled zdravila Ferriprox in vsebina pakiranja</w:t>
      </w:r>
    </w:p>
    <w:p w14:paraId="716C4EAF" w14:textId="77777777" w:rsidR="00270ADA" w:rsidRPr="00DF4EB4" w:rsidRDefault="002B0A2D">
      <w:pPr>
        <w:rPr>
          <w:sz w:val="22"/>
          <w:szCs w:val="22"/>
          <w:lang w:val="sl-SI"/>
        </w:rPr>
      </w:pPr>
      <w:r w:rsidRPr="00DF4EB4">
        <w:rPr>
          <w:sz w:val="22"/>
          <w:szCs w:val="22"/>
          <w:lang w:val="sl-SI"/>
        </w:rPr>
        <w:t>Bela do sivobela filmsko obložena tableta v obliki kapsule; na eni strani je odtisnjeno »APO« zareza »1000«, druga stran je gladka. Tableta</w:t>
      </w:r>
      <w:r w:rsidRPr="00DF4EB4">
        <w:rPr>
          <w:szCs w:val="22"/>
          <w:lang w:val="sl-SI"/>
        </w:rPr>
        <w:t xml:space="preserve"> </w:t>
      </w:r>
      <w:r w:rsidRPr="00DF4EB4">
        <w:rPr>
          <w:sz w:val="22"/>
          <w:szCs w:val="22"/>
          <w:lang w:val="sl-SI"/>
        </w:rPr>
        <w:t xml:space="preserve">je velika 7,9 mm × 19,1 mm × 7 mm in ima zarezo. Tableta se lahko deli na enaki polovici. </w:t>
      </w:r>
      <w:bookmarkStart w:id="43" w:name="_Hlk83207678"/>
      <w:r w:rsidRPr="00DF4EB4">
        <w:rPr>
          <w:sz w:val="22"/>
          <w:szCs w:val="22"/>
          <w:lang w:val="sl-SI"/>
        </w:rPr>
        <w:t xml:space="preserve">Zdravilo </w:t>
      </w:r>
      <w:bookmarkEnd w:id="43"/>
      <w:r w:rsidRPr="00DF4EB4">
        <w:rPr>
          <w:sz w:val="22"/>
          <w:szCs w:val="22"/>
          <w:lang w:val="sl-SI"/>
        </w:rPr>
        <w:t>Ferriprox je pakirano v plastenkah po 50 tablet.</w:t>
      </w:r>
    </w:p>
    <w:p w14:paraId="63137207" w14:textId="77777777" w:rsidR="00270ADA" w:rsidRPr="00DF4EB4" w:rsidRDefault="00270ADA">
      <w:pPr>
        <w:tabs>
          <w:tab w:val="left" w:pos="567"/>
          <w:tab w:val="left" w:pos="4320"/>
        </w:tabs>
        <w:ind w:left="567" w:hanging="567"/>
        <w:rPr>
          <w:sz w:val="22"/>
          <w:szCs w:val="22"/>
          <w:lang w:val="sl-SI"/>
        </w:rPr>
      </w:pPr>
    </w:p>
    <w:p w14:paraId="7C0A6A74" w14:textId="77777777" w:rsidR="00270ADA" w:rsidRPr="00DF4EB4" w:rsidRDefault="002B0A2D">
      <w:pPr>
        <w:keepNext/>
        <w:rPr>
          <w:b/>
          <w:sz w:val="22"/>
          <w:szCs w:val="22"/>
          <w:lang w:val="sl-SI"/>
        </w:rPr>
      </w:pPr>
      <w:r w:rsidRPr="00DF4EB4">
        <w:rPr>
          <w:b/>
          <w:sz w:val="22"/>
          <w:szCs w:val="22"/>
          <w:lang w:val="sl-SI"/>
        </w:rPr>
        <w:t>Imetnik dovoljenja za promet z zdravilom:</w:t>
      </w:r>
    </w:p>
    <w:p w14:paraId="36A2E445" w14:textId="77777777" w:rsidR="00270ADA" w:rsidRPr="00DF4EB4" w:rsidRDefault="002B0A2D">
      <w:pPr>
        <w:keepNext/>
        <w:rPr>
          <w:sz w:val="22"/>
          <w:szCs w:val="22"/>
          <w:lang w:val="sl-SI"/>
        </w:rPr>
      </w:pPr>
      <w:r w:rsidRPr="00DF4EB4">
        <w:rPr>
          <w:sz w:val="22"/>
          <w:szCs w:val="22"/>
          <w:lang w:val="sl-SI"/>
        </w:rPr>
        <w:t>Chiesi Farmaceutici S.p.A.</w:t>
      </w:r>
    </w:p>
    <w:p w14:paraId="221BF5EC" w14:textId="77777777" w:rsidR="00270ADA" w:rsidRPr="00DF4EB4" w:rsidRDefault="002B0A2D">
      <w:pPr>
        <w:keepNext/>
        <w:rPr>
          <w:sz w:val="22"/>
          <w:szCs w:val="22"/>
          <w:lang w:val="sl-SI"/>
        </w:rPr>
      </w:pPr>
      <w:r w:rsidRPr="00DF4EB4">
        <w:rPr>
          <w:sz w:val="22"/>
          <w:szCs w:val="22"/>
          <w:lang w:val="sl-SI"/>
        </w:rPr>
        <w:t>Via Palermo 26/A</w:t>
      </w:r>
    </w:p>
    <w:p w14:paraId="25B623D2" w14:textId="77777777" w:rsidR="00270ADA" w:rsidRPr="00DF4EB4" w:rsidRDefault="002B0A2D">
      <w:pPr>
        <w:keepNext/>
        <w:rPr>
          <w:sz w:val="22"/>
          <w:szCs w:val="22"/>
          <w:lang w:val="sl-SI"/>
        </w:rPr>
      </w:pPr>
      <w:r w:rsidRPr="00DF4EB4">
        <w:rPr>
          <w:sz w:val="22"/>
          <w:szCs w:val="22"/>
          <w:lang w:val="sl-SI"/>
        </w:rPr>
        <w:t>43122 Parma</w:t>
      </w:r>
    </w:p>
    <w:p w14:paraId="5788F4E5" w14:textId="77777777" w:rsidR="00270ADA" w:rsidRPr="00DF4EB4" w:rsidRDefault="002B0A2D">
      <w:pPr>
        <w:rPr>
          <w:sz w:val="22"/>
          <w:szCs w:val="22"/>
          <w:lang w:val="sl-SI"/>
        </w:rPr>
      </w:pPr>
      <w:r w:rsidRPr="00DF4EB4">
        <w:rPr>
          <w:sz w:val="22"/>
          <w:szCs w:val="22"/>
          <w:lang w:val="sl-SI"/>
        </w:rPr>
        <w:t>Italija</w:t>
      </w:r>
    </w:p>
    <w:p w14:paraId="3C27EB94" w14:textId="77777777" w:rsidR="00270ADA" w:rsidRPr="00DF4EB4" w:rsidRDefault="00270ADA">
      <w:pPr>
        <w:rPr>
          <w:sz w:val="22"/>
          <w:szCs w:val="22"/>
          <w:lang w:val="sl-SI"/>
        </w:rPr>
      </w:pPr>
    </w:p>
    <w:p w14:paraId="6285664E" w14:textId="77777777" w:rsidR="00270ADA" w:rsidRPr="00DF4EB4" w:rsidRDefault="002B0A2D">
      <w:pPr>
        <w:keepNext/>
        <w:rPr>
          <w:b/>
          <w:sz w:val="22"/>
          <w:szCs w:val="22"/>
          <w:lang w:val="sl-SI"/>
        </w:rPr>
      </w:pPr>
      <w:r w:rsidRPr="00DF4EB4">
        <w:rPr>
          <w:b/>
          <w:sz w:val="22"/>
          <w:szCs w:val="22"/>
          <w:lang w:val="sl-SI"/>
        </w:rPr>
        <w:t>Proizvajalec:</w:t>
      </w:r>
    </w:p>
    <w:p w14:paraId="32B29A80" w14:textId="77777777" w:rsidR="00270ADA" w:rsidRPr="00DF4EB4" w:rsidRDefault="002B0A2D">
      <w:pPr>
        <w:keepNext/>
        <w:rPr>
          <w:sz w:val="22"/>
          <w:szCs w:val="22"/>
          <w:lang w:val="sl-SI"/>
        </w:rPr>
      </w:pPr>
      <w:r w:rsidRPr="00DF4EB4">
        <w:rPr>
          <w:sz w:val="22"/>
          <w:szCs w:val="22"/>
          <w:lang w:val="sl-SI"/>
        </w:rPr>
        <w:t>Eurofins PROXY Laboratories B.V.</w:t>
      </w:r>
    </w:p>
    <w:p w14:paraId="08DDE404" w14:textId="77777777" w:rsidR="00270ADA" w:rsidRPr="00DF4EB4" w:rsidRDefault="002B0A2D">
      <w:pPr>
        <w:keepNext/>
        <w:rPr>
          <w:sz w:val="22"/>
          <w:szCs w:val="22"/>
          <w:lang w:val="sl-SI"/>
        </w:rPr>
      </w:pPr>
      <w:r w:rsidRPr="00DF4EB4">
        <w:rPr>
          <w:sz w:val="22"/>
          <w:szCs w:val="22"/>
          <w:lang w:val="sl-SI"/>
        </w:rPr>
        <w:t>Archimedesweg 25</w:t>
      </w:r>
    </w:p>
    <w:p w14:paraId="438113D1" w14:textId="77777777" w:rsidR="00270ADA" w:rsidRPr="00DF4EB4" w:rsidRDefault="002B0A2D">
      <w:pPr>
        <w:keepNext/>
        <w:rPr>
          <w:sz w:val="22"/>
          <w:szCs w:val="22"/>
          <w:lang w:val="sl-SI"/>
        </w:rPr>
      </w:pPr>
      <w:r w:rsidRPr="00DF4EB4">
        <w:rPr>
          <w:sz w:val="22"/>
          <w:szCs w:val="22"/>
          <w:lang w:val="sl-SI"/>
        </w:rPr>
        <w:t>2333 CM Leiden</w:t>
      </w:r>
    </w:p>
    <w:p w14:paraId="49E212C4" w14:textId="77777777" w:rsidR="00270ADA" w:rsidRPr="00DF4EB4" w:rsidRDefault="002B0A2D" w:rsidP="008013D6">
      <w:pPr>
        <w:rPr>
          <w:sz w:val="22"/>
          <w:szCs w:val="22"/>
          <w:lang w:val="sl-SI"/>
        </w:rPr>
      </w:pPr>
      <w:r w:rsidRPr="00DF4EB4">
        <w:rPr>
          <w:sz w:val="22"/>
          <w:szCs w:val="22"/>
          <w:lang w:val="sl-SI"/>
        </w:rPr>
        <w:t>Nizozemska</w:t>
      </w:r>
    </w:p>
    <w:p w14:paraId="00F6BAE1" w14:textId="77777777" w:rsidR="00270ADA" w:rsidRPr="00DF4EB4" w:rsidRDefault="00270ADA">
      <w:pPr>
        <w:tabs>
          <w:tab w:val="left" w:pos="4320"/>
        </w:tabs>
        <w:rPr>
          <w:sz w:val="22"/>
          <w:szCs w:val="22"/>
          <w:lang w:val="sl-SI"/>
        </w:rPr>
      </w:pPr>
    </w:p>
    <w:p w14:paraId="146BFCC4" w14:textId="77777777" w:rsidR="00270ADA" w:rsidRPr="00DF4EB4" w:rsidRDefault="002B0A2D">
      <w:pPr>
        <w:keepNext/>
        <w:numPr>
          <w:ilvl w:val="12"/>
          <w:numId w:val="0"/>
        </w:numPr>
        <w:ind w:right="-2"/>
        <w:rPr>
          <w:sz w:val="22"/>
          <w:szCs w:val="22"/>
          <w:lang w:val="sl-SI"/>
        </w:rPr>
      </w:pPr>
      <w:r w:rsidRPr="00DF4EB4">
        <w:rPr>
          <w:sz w:val="22"/>
          <w:szCs w:val="22"/>
          <w:lang w:val="sl-SI"/>
        </w:rPr>
        <w:t>Za vse morebitne nadaljnje informacije o tem zdravilu se lahko obrnete na predstavništvo imetnika dovoljenja za promet z zdravilom:</w:t>
      </w:r>
    </w:p>
    <w:p w14:paraId="0DCCB96F" w14:textId="77777777" w:rsidR="00270ADA" w:rsidRPr="00DF4EB4" w:rsidRDefault="00270ADA">
      <w:pPr>
        <w:keepNext/>
        <w:numPr>
          <w:ilvl w:val="12"/>
          <w:numId w:val="0"/>
        </w:numPr>
        <w:ind w:right="-2"/>
        <w:rPr>
          <w:sz w:val="22"/>
          <w:szCs w:val="24"/>
          <w:lang w:val="sl-SI"/>
        </w:rPr>
      </w:pPr>
    </w:p>
    <w:tbl>
      <w:tblPr>
        <w:tblW w:w="9720" w:type="dxa"/>
        <w:tblInd w:w="-72" w:type="dxa"/>
        <w:tblLayout w:type="fixed"/>
        <w:tblLook w:val="04A0" w:firstRow="1" w:lastRow="0" w:firstColumn="1" w:lastColumn="0" w:noHBand="0" w:noVBand="1"/>
      </w:tblPr>
      <w:tblGrid>
        <w:gridCol w:w="4854"/>
        <w:gridCol w:w="4858"/>
        <w:gridCol w:w="8"/>
      </w:tblGrid>
      <w:tr w:rsidR="00270ADA" w:rsidRPr="00DF4EB4" w14:paraId="46E30A06" w14:textId="77777777">
        <w:trPr>
          <w:cantSplit/>
        </w:trPr>
        <w:tc>
          <w:tcPr>
            <w:tcW w:w="4854" w:type="dxa"/>
          </w:tcPr>
          <w:p w14:paraId="01F28838" w14:textId="77777777" w:rsidR="00270ADA" w:rsidRPr="00DF4EB4" w:rsidRDefault="002B0A2D">
            <w:pPr>
              <w:rPr>
                <w:sz w:val="22"/>
                <w:szCs w:val="22"/>
                <w:lang w:val="sl-SI"/>
              </w:rPr>
            </w:pPr>
            <w:r w:rsidRPr="00DF4EB4">
              <w:rPr>
                <w:b/>
                <w:sz w:val="22"/>
                <w:szCs w:val="22"/>
                <w:lang w:val="sl-SI"/>
              </w:rPr>
              <w:t>België/Belgique/Belgien</w:t>
            </w:r>
          </w:p>
          <w:p w14:paraId="5060809B" w14:textId="77777777" w:rsidR="00270ADA" w:rsidRPr="00DF4EB4" w:rsidRDefault="002B0A2D">
            <w:pPr>
              <w:pStyle w:val="Default"/>
              <w:rPr>
                <w:sz w:val="22"/>
                <w:szCs w:val="22"/>
                <w:lang w:val="sl-SI"/>
              </w:rPr>
            </w:pPr>
            <w:r w:rsidRPr="00DF4EB4">
              <w:rPr>
                <w:sz w:val="22"/>
                <w:szCs w:val="22"/>
                <w:lang w:val="sl-SI"/>
              </w:rPr>
              <w:t xml:space="preserve">Chiesi sa/nv </w:t>
            </w:r>
          </w:p>
          <w:p w14:paraId="21329B9C" w14:textId="77777777" w:rsidR="00270ADA" w:rsidRPr="00DF4EB4" w:rsidRDefault="002B0A2D">
            <w:pPr>
              <w:ind w:right="34"/>
              <w:rPr>
                <w:sz w:val="22"/>
                <w:szCs w:val="22"/>
                <w:lang w:val="sl-SI"/>
              </w:rPr>
            </w:pPr>
            <w:r w:rsidRPr="00DF4EB4">
              <w:rPr>
                <w:sz w:val="22"/>
                <w:szCs w:val="22"/>
                <w:lang w:val="sl-SI"/>
              </w:rPr>
              <w:t>Tél/Tel: + 32 (0)2 788 42 00</w:t>
            </w:r>
          </w:p>
          <w:p w14:paraId="2D886193" w14:textId="77777777" w:rsidR="00270ADA" w:rsidRPr="00DF4EB4" w:rsidRDefault="00270ADA">
            <w:pPr>
              <w:ind w:right="34"/>
              <w:rPr>
                <w:sz w:val="22"/>
                <w:szCs w:val="22"/>
                <w:lang w:val="sl-SI"/>
              </w:rPr>
            </w:pPr>
          </w:p>
        </w:tc>
        <w:tc>
          <w:tcPr>
            <w:tcW w:w="4866" w:type="dxa"/>
            <w:gridSpan w:val="2"/>
          </w:tcPr>
          <w:p w14:paraId="64141D31" w14:textId="77777777" w:rsidR="00270ADA" w:rsidRPr="00DF4EB4" w:rsidRDefault="002B0A2D">
            <w:pPr>
              <w:rPr>
                <w:sz w:val="22"/>
                <w:szCs w:val="22"/>
                <w:lang w:val="sl-SI"/>
              </w:rPr>
            </w:pPr>
            <w:r w:rsidRPr="00DF4EB4">
              <w:rPr>
                <w:b/>
                <w:sz w:val="22"/>
                <w:szCs w:val="22"/>
                <w:lang w:val="sl-SI"/>
              </w:rPr>
              <w:t>Lietuva</w:t>
            </w:r>
          </w:p>
          <w:p w14:paraId="72B0C401" w14:textId="77777777" w:rsidR="00270ADA" w:rsidRPr="00DF4EB4" w:rsidRDefault="002B0A2D">
            <w:pPr>
              <w:pStyle w:val="Default"/>
              <w:rPr>
                <w:sz w:val="22"/>
                <w:szCs w:val="22"/>
                <w:lang w:val="sl-SI"/>
              </w:rPr>
            </w:pPr>
            <w:r w:rsidRPr="00DF4EB4">
              <w:rPr>
                <w:sz w:val="22"/>
                <w:szCs w:val="22"/>
                <w:lang w:val="sl-SI"/>
              </w:rPr>
              <w:t xml:space="preserve">Chiesi Pharmaceuticals GmbH </w:t>
            </w:r>
          </w:p>
          <w:p w14:paraId="025C4717" w14:textId="77777777" w:rsidR="00270ADA" w:rsidRPr="00DF4EB4" w:rsidRDefault="002B0A2D">
            <w:pPr>
              <w:suppressAutoHyphens/>
              <w:rPr>
                <w:sz w:val="22"/>
                <w:szCs w:val="22"/>
                <w:lang w:val="sl-SI"/>
              </w:rPr>
            </w:pPr>
            <w:r w:rsidRPr="00DF4EB4">
              <w:rPr>
                <w:sz w:val="22"/>
                <w:szCs w:val="22"/>
                <w:lang w:val="sl-SI"/>
              </w:rPr>
              <w:t xml:space="preserve">Tel: + 43 1 4073919 </w:t>
            </w:r>
          </w:p>
          <w:p w14:paraId="291FE00D" w14:textId="77777777" w:rsidR="00270ADA" w:rsidRPr="00DF4EB4" w:rsidRDefault="00270ADA">
            <w:pPr>
              <w:suppressAutoHyphens/>
              <w:rPr>
                <w:sz w:val="22"/>
                <w:szCs w:val="22"/>
                <w:lang w:val="sl-SI"/>
              </w:rPr>
            </w:pPr>
          </w:p>
        </w:tc>
      </w:tr>
      <w:tr w:rsidR="00270ADA" w:rsidRPr="001C7B80" w14:paraId="466229C9" w14:textId="77777777">
        <w:trPr>
          <w:cantSplit/>
        </w:trPr>
        <w:tc>
          <w:tcPr>
            <w:tcW w:w="4854" w:type="dxa"/>
          </w:tcPr>
          <w:p w14:paraId="0F04549C" w14:textId="77777777" w:rsidR="00270ADA" w:rsidRPr="00DF4EB4" w:rsidRDefault="002B0A2D">
            <w:pPr>
              <w:autoSpaceDE w:val="0"/>
              <w:autoSpaceDN w:val="0"/>
              <w:adjustRightInd w:val="0"/>
              <w:rPr>
                <w:b/>
                <w:bCs/>
                <w:sz w:val="22"/>
                <w:szCs w:val="22"/>
                <w:lang w:val="sl-SI"/>
              </w:rPr>
            </w:pPr>
            <w:r w:rsidRPr="00DF4EB4">
              <w:rPr>
                <w:b/>
                <w:bCs/>
                <w:sz w:val="22"/>
                <w:szCs w:val="22"/>
                <w:lang w:val="sl-SI"/>
              </w:rPr>
              <w:t>България</w:t>
            </w:r>
          </w:p>
          <w:p w14:paraId="342EA2A3" w14:textId="0446A1F5" w:rsidR="00270ADA" w:rsidRPr="00DF4EB4" w:rsidRDefault="002B0A2D">
            <w:pPr>
              <w:pStyle w:val="Default"/>
              <w:rPr>
                <w:sz w:val="22"/>
                <w:szCs w:val="22"/>
                <w:lang w:val="sl-SI"/>
              </w:rPr>
            </w:pPr>
            <w:del w:id="44" w:author="Author">
              <w:r w:rsidRPr="00DF4EB4" w:rsidDel="00715BB0">
                <w:rPr>
                  <w:sz w:val="22"/>
                  <w:szCs w:val="22"/>
                  <w:lang w:val="sl-SI"/>
                </w:rPr>
                <w:delText xml:space="preserve">Chiesi Bulgaria EOOD </w:delText>
              </w:r>
            </w:del>
            <w:ins w:id="45" w:author="Author">
              <w:r w:rsidR="00715BB0">
                <w:rPr>
                  <w:sz w:val="22"/>
                  <w:szCs w:val="22"/>
                  <w:lang w:val="sl-SI"/>
                </w:rPr>
                <w:t>ExCEEd Orphan Distribution d.o.o.   </w:t>
              </w:r>
            </w:ins>
          </w:p>
          <w:p w14:paraId="7C22295E" w14:textId="4209C0FE" w:rsidR="00270ADA" w:rsidRPr="00DF4EB4" w:rsidRDefault="002B0A2D">
            <w:pPr>
              <w:autoSpaceDE w:val="0"/>
              <w:autoSpaceDN w:val="0"/>
              <w:adjustRightInd w:val="0"/>
              <w:rPr>
                <w:sz w:val="22"/>
                <w:szCs w:val="22"/>
                <w:lang w:val="sl-SI"/>
              </w:rPr>
            </w:pPr>
            <w:r w:rsidRPr="00DF4EB4">
              <w:rPr>
                <w:sz w:val="22"/>
                <w:szCs w:val="22"/>
                <w:lang w:val="sl-SI"/>
              </w:rPr>
              <w:t xml:space="preserve">Тел.: </w:t>
            </w:r>
            <w:del w:id="46" w:author="Author">
              <w:r w:rsidRPr="00DF4EB4" w:rsidDel="00715BB0">
                <w:rPr>
                  <w:sz w:val="22"/>
                  <w:szCs w:val="22"/>
                  <w:lang w:val="sl-SI"/>
                </w:rPr>
                <w:delText>+359 29201205</w:delText>
              </w:r>
            </w:del>
            <w:ins w:id="47" w:author="Author">
              <w:r w:rsidR="00715BB0">
                <w:rPr>
                  <w:sz w:val="22"/>
                  <w:szCs w:val="22"/>
                  <w:lang w:val="sl-SI"/>
                </w:rPr>
                <w:t>+359 87 663 1858</w:t>
              </w:r>
            </w:ins>
            <w:r w:rsidRPr="00DF4EB4">
              <w:rPr>
                <w:sz w:val="22"/>
                <w:szCs w:val="22"/>
                <w:lang w:val="sl-SI"/>
              </w:rPr>
              <w:t xml:space="preserve"> </w:t>
            </w:r>
          </w:p>
          <w:p w14:paraId="4599F967" w14:textId="77777777" w:rsidR="00270ADA" w:rsidRPr="00DF4EB4" w:rsidRDefault="00270ADA">
            <w:pPr>
              <w:tabs>
                <w:tab w:val="left" w:pos="-720"/>
              </w:tabs>
              <w:suppressAutoHyphens/>
              <w:jc w:val="both"/>
              <w:rPr>
                <w:b/>
                <w:sz w:val="22"/>
                <w:szCs w:val="22"/>
                <w:lang w:val="sl-SI"/>
              </w:rPr>
            </w:pPr>
          </w:p>
        </w:tc>
        <w:tc>
          <w:tcPr>
            <w:tcW w:w="4866" w:type="dxa"/>
            <w:gridSpan w:val="2"/>
            <w:hideMark/>
          </w:tcPr>
          <w:p w14:paraId="3F01C0CE" w14:textId="77777777" w:rsidR="00270ADA" w:rsidRPr="00DF4EB4" w:rsidRDefault="002B0A2D">
            <w:pPr>
              <w:rPr>
                <w:sz w:val="22"/>
                <w:szCs w:val="22"/>
                <w:lang w:val="sl-SI"/>
              </w:rPr>
            </w:pPr>
            <w:r w:rsidRPr="00DF4EB4">
              <w:rPr>
                <w:b/>
                <w:sz w:val="22"/>
                <w:szCs w:val="22"/>
                <w:lang w:val="sl-SI"/>
              </w:rPr>
              <w:t>Luxembourg/Luxemburg</w:t>
            </w:r>
          </w:p>
          <w:p w14:paraId="414E7740" w14:textId="77777777" w:rsidR="00270ADA" w:rsidRPr="00DF4EB4" w:rsidRDefault="002B0A2D">
            <w:pPr>
              <w:rPr>
                <w:sz w:val="22"/>
                <w:szCs w:val="22"/>
                <w:lang w:val="sl-SI"/>
              </w:rPr>
            </w:pPr>
            <w:r w:rsidRPr="00DF4EB4">
              <w:rPr>
                <w:sz w:val="22"/>
                <w:szCs w:val="22"/>
                <w:lang w:val="sl-SI"/>
              </w:rPr>
              <w:t>Chiesi sa/nv</w:t>
            </w:r>
          </w:p>
          <w:p w14:paraId="38938F0B" w14:textId="77777777" w:rsidR="00270ADA" w:rsidRPr="00DF4EB4" w:rsidRDefault="002B0A2D">
            <w:pPr>
              <w:suppressAutoHyphens/>
              <w:rPr>
                <w:sz w:val="22"/>
                <w:szCs w:val="22"/>
                <w:lang w:val="sl-SI"/>
              </w:rPr>
            </w:pPr>
            <w:r w:rsidRPr="00DF4EB4">
              <w:rPr>
                <w:sz w:val="22"/>
                <w:szCs w:val="22"/>
                <w:lang w:val="sl-SI"/>
              </w:rPr>
              <w:t>Tél/Tel: + 32 (0)2 788 42 00</w:t>
            </w:r>
          </w:p>
          <w:p w14:paraId="7A41B8F9" w14:textId="3A99C7D2" w:rsidR="00200F95" w:rsidRPr="00DF4EB4" w:rsidRDefault="00200F95">
            <w:pPr>
              <w:suppressAutoHyphens/>
              <w:rPr>
                <w:sz w:val="22"/>
                <w:szCs w:val="22"/>
                <w:lang w:val="sl-SI"/>
              </w:rPr>
            </w:pPr>
          </w:p>
        </w:tc>
      </w:tr>
      <w:tr w:rsidR="00270ADA" w:rsidRPr="00DF4EB4" w14:paraId="216C7F44" w14:textId="77777777">
        <w:trPr>
          <w:cantSplit/>
        </w:trPr>
        <w:tc>
          <w:tcPr>
            <w:tcW w:w="4854" w:type="dxa"/>
          </w:tcPr>
          <w:p w14:paraId="3EE9CB47" w14:textId="77777777" w:rsidR="00270ADA" w:rsidRPr="00DF4EB4" w:rsidRDefault="002B0A2D">
            <w:pPr>
              <w:tabs>
                <w:tab w:val="left" w:pos="-720"/>
              </w:tabs>
              <w:suppressAutoHyphens/>
              <w:rPr>
                <w:sz w:val="22"/>
                <w:szCs w:val="22"/>
                <w:lang w:val="sl-SI"/>
              </w:rPr>
            </w:pPr>
            <w:r w:rsidRPr="00DF4EB4">
              <w:rPr>
                <w:b/>
                <w:sz w:val="22"/>
                <w:szCs w:val="22"/>
                <w:lang w:val="sl-SI"/>
              </w:rPr>
              <w:t>Česká republika</w:t>
            </w:r>
          </w:p>
          <w:p w14:paraId="2A2832AB" w14:textId="77777777" w:rsidR="00270ADA" w:rsidRPr="00DF4EB4" w:rsidRDefault="002B0A2D">
            <w:pPr>
              <w:tabs>
                <w:tab w:val="left" w:pos="-720"/>
              </w:tabs>
              <w:suppressAutoHyphens/>
              <w:rPr>
                <w:sz w:val="22"/>
                <w:szCs w:val="22"/>
                <w:lang w:val="sl-SI"/>
              </w:rPr>
            </w:pPr>
            <w:r w:rsidRPr="00DF4EB4">
              <w:rPr>
                <w:sz w:val="22"/>
                <w:szCs w:val="22"/>
                <w:lang w:val="sl-SI"/>
              </w:rPr>
              <w:t>Chiesi CZ s.r.o.</w:t>
            </w:r>
          </w:p>
          <w:p w14:paraId="632C95B9" w14:textId="77777777" w:rsidR="00270ADA" w:rsidRPr="00DF4EB4" w:rsidRDefault="002B0A2D">
            <w:pPr>
              <w:tabs>
                <w:tab w:val="left" w:pos="-720"/>
              </w:tabs>
              <w:suppressAutoHyphens/>
              <w:rPr>
                <w:sz w:val="22"/>
                <w:szCs w:val="22"/>
                <w:lang w:val="sl-SI"/>
              </w:rPr>
            </w:pPr>
            <w:r w:rsidRPr="00DF4EB4">
              <w:rPr>
                <w:sz w:val="22"/>
                <w:szCs w:val="22"/>
                <w:lang w:val="sl-SI"/>
              </w:rPr>
              <w:t>Tel: + 420 261221745</w:t>
            </w:r>
          </w:p>
          <w:p w14:paraId="4078BE9C" w14:textId="77777777" w:rsidR="00270ADA" w:rsidRPr="00DF4EB4" w:rsidRDefault="00270ADA">
            <w:pPr>
              <w:tabs>
                <w:tab w:val="left" w:pos="-720"/>
              </w:tabs>
              <w:suppressAutoHyphens/>
              <w:rPr>
                <w:sz w:val="22"/>
                <w:szCs w:val="22"/>
                <w:lang w:val="sl-SI"/>
              </w:rPr>
            </w:pPr>
          </w:p>
        </w:tc>
        <w:tc>
          <w:tcPr>
            <w:tcW w:w="4866" w:type="dxa"/>
            <w:gridSpan w:val="2"/>
            <w:hideMark/>
          </w:tcPr>
          <w:p w14:paraId="73354FCB" w14:textId="77777777" w:rsidR="00270ADA" w:rsidRPr="00DF4EB4" w:rsidRDefault="002B0A2D">
            <w:pPr>
              <w:rPr>
                <w:b/>
                <w:sz w:val="22"/>
                <w:szCs w:val="22"/>
                <w:lang w:val="sl-SI"/>
              </w:rPr>
            </w:pPr>
            <w:r w:rsidRPr="00DF4EB4">
              <w:rPr>
                <w:b/>
                <w:sz w:val="22"/>
                <w:szCs w:val="22"/>
                <w:lang w:val="sl-SI"/>
              </w:rPr>
              <w:t>Magyarország</w:t>
            </w:r>
          </w:p>
          <w:p w14:paraId="5F4318E1" w14:textId="61E96BC8" w:rsidR="00270ADA" w:rsidRPr="00DF4EB4" w:rsidRDefault="002B0A2D">
            <w:pPr>
              <w:rPr>
                <w:sz w:val="22"/>
                <w:szCs w:val="22"/>
                <w:lang w:val="sl-SI"/>
              </w:rPr>
            </w:pPr>
            <w:del w:id="48" w:author="Author">
              <w:r w:rsidRPr="00DF4EB4" w:rsidDel="00715BB0">
                <w:rPr>
                  <w:bCs/>
                  <w:sz w:val="22"/>
                  <w:szCs w:val="22"/>
                  <w:lang w:val="sl-SI"/>
                </w:rPr>
                <w:delText>Chiesi Hungary Kft.</w:delText>
              </w:r>
            </w:del>
            <w:ins w:id="49" w:author="Author">
              <w:r w:rsidR="00715BB0">
                <w:rPr>
                  <w:bCs/>
                  <w:sz w:val="22"/>
                  <w:szCs w:val="22"/>
                  <w:lang w:val="sl-SI"/>
                </w:rPr>
                <w:t>ExCEEd Orphan Distribution d.o.o.   </w:t>
              </w:r>
            </w:ins>
          </w:p>
          <w:p w14:paraId="21A58557" w14:textId="511C3D67" w:rsidR="00270ADA" w:rsidRPr="00DF4EB4" w:rsidRDefault="002B0A2D">
            <w:pPr>
              <w:tabs>
                <w:tab w:val="left" w:pos="-720"/>
              </w:tabs>
              <w:suppressAutoHyphens/>
              <w:rPr>
                <w:sz w:val="22"/>
                <w:szCs w:val="22"/>
                <w:lang w:val="sl-SI"/>
              </w:rPr>
            </w:pPr>
            <w:r w:rsidRPr="00DF4EB4">
              <w:rPr>
                <w:sz w:val="22"/>
                <w:szCs w:val="22"/>
                <w:lang w:val="sl-SI"/>
              </w:rPr>
              <w:t xml:space="preserve">Tel.: </w:t>
            </w:r>
            <w:del w:id="50" w:author="Author">
              <w:r w:rsidRPr="00DF4EB4" w:rsidDel="00715BB0">
                <w:rPr>
                  <w:sz w:val="22"/>
                  <w:szCs w:val="22"/>
                  <w:lang w:val="sl-SI"/>
                </w:rPr>
                <w:delText>+ 36-1-429 1060</w:delText>
              </w:r>
            </w:del>
            <w:ins w:id="51" w:author="Author">
              <w:r w:rsidR="00715BB0">
                <w:rPr>
                  <w:sz w:val="22"/>
                  <w:szCs w:val="22"/>
                  <w:lang w:val="sl-SI"/>
                </w:rPr>
                <w:t>+36 70 612 7768</w:t>
              </w:r>
            </w:ins>
          </w:p>
          <w:p w14:paraId="2C1E4C93" w14:textId="0FE364FA" w:rsidR="00200F95" w:rsidRPr="00DF4EB4" w:rsidRDefault="00200F95">
            <w:pPr>
              <w:tabs>
                <w:tab w:val="left" w:pos="-720"/>
              </w:tabs>
              <w:suppressAutoHyphens/>
              <w:rPr>
                <w:sz w:val="22"/>
                <w:szCs w:val="22"/>
                <w:lang w:val="sl-SI"/>
              </w:rPr>
            </w:pPr>
          </w:p>
        </w:tc>
      </w:tr>
      <w:tr w:rsidR="00270ADA" w:rsidRPr="00DF4EB4" w14:paraId="21EFCC46" w14:textId="77777777">
        <w:trPr>
          <w:cantSplit/>
        </w:trPr>
        <w:tc>
          <w:tcPr>
            <w:tcW w:w="4854" w:type="dxa"/>
          </w:tcPr>
          <w:p w14:paraId="5A5B21B4" w14:textId="77777777" w:rsidR="00270ADA" w:rsidRPr="00DF4EB4" w:rsidRDefault="002B0A2D">
            <w:pPr>
              <w:rPr>
                <w:sz w:val="22"/>
                <w:szCs w:val="22"/>
                <w:lang w:val="sl-SI"/>
              </w:rPr>
            </w:pPr>
            <w:r w:rsidRPr="00DF4EB4">
              <w:rPr>
                <w:b/>
                <w:sz w:val="22"/>
                <w:szCs w:val="22"/>
                <w:lang w:val="sl-SI"/>
              </w:rPr>
              <w:t>Danmark</w:t>
            </w:r>
          </w:p>
          <w:p w14:paraId="7528D399" w14:textId="77777777" w:rsidR="00270ADA" w:rsidRPr="00DF4EB4" w:rsidRDefault="002B0A2D">
            <w:pPr>
              <w:rPr>
                <w:sz w:val="22"/>
                <w:szCs w:val="22"/>
                <w:lang w:val="sl-SI"/>
              </w:rPr>
            </w:pPr>
            <w:r w:rsidRPr="00DF4EB4">
              <w:rPr>
                <w:sz w:val="22"/>
                <w:szCs w:val="22"/>
                <w:lang w:val="sl-SI"/>
              </w:rPr>
              <w:t>Chiesi Pharma AB</w:t>
            </w:r>
          </w:p>
          <w:p w14:paraId="3A4A9349" w14:textId="77777777" w:rsidR="00270ADA" w:rsidRPr="00DF4EB4" w:rsidRDefault="002B0A2D">
            <w:pPr>
              <w:tabs>
                <w:tab w:val="left" w:pos="-720"/>
              </w:tabs>
              <w:suppressAutoHyphens/>
              <w:rPr>
                <w:sz w:val="22"/>
                <w:szCs w:val="22"/>
                <w:lang w:val="sl-SI"/>
              </w:rPr>
            </w:pPr>
            <w:r w:rsidRPr="00DF4EB4">
              <w:rPr>
                <w:sz w:val="22"/>
                <w:szCs w:val="22"/>
                <w:lang w:val="sl-SI"/>
              </w:rPr>
              <w:t>Tlf: + 46 8 753 35 20</w:t>
            </w:r>
          </w:p>
          <w:p w14:paraId="5A01375A" w14:textId="77777777" w:rsidR="00270ADA" w:rsidRPr="00DF4EB4" w:rsidRDefault="00270ADA">
            <w:pPr>
              <w:tabs>
                <w:tab w:val="left" w:pos="-720"/>
              </w:tabs>
              <w:suppressAutoHyphens/>
              <w:rPr>
                <w:sz w:val="22"/>
                <w:szCs w:val="22"/>
                <w:lang w:val="sl-SI"/>
              </w:rPr>
            </w:pPr>
          </w:p>
        </w:tc>
        <w:tc>
          <w:tcPr>
            <w:tcW w:w="4866" w:type="dxa"/>
            <w:gridSpan w:val="2"/>
            <w:hideMark/>
          </w:tcPr>
          <w:p w14:paraId="7BB55DBF"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Malta</w:t>
            </w:r>
          </w:p>
          <w:p w14:paraId="77DA515C" w14:textId="77777777" w:rsidR="00270ADA" w:rsidRPr="00DF4EB4" w:rsidRDefault="002B0A2D">
            <w:pPr>
              <w:pStyle w:val="Default"/>
              <w:rPr>
                <w:sz w:val="22"/>
                <w:szCs w:val="22"/>
                <w:lang w:val="sl-SI"/>
              </w:rPr>
            </w:pPr>
            <w:r w:rsidRPr="00DF4EB4">
              <w:rPr>
                <w:sz w:val="22"/>
                <w:szCs w:val="22"/>
                <w:lang w:val="sl-SI"/>
              </w:rPr>
              <w:t>Chiesi Farmaceutici S.p.A.</w:t>
            </w:r>
          </w:p>
          <w:p w14:paraId="2391B445" w14:textId="77777777" w:rsidR="00270ADA" w:rsidRPr="00DF4EB4" w:rsidRDefault="002B0A2D">
            <w:pPr>
              <w:rPr>
                <w:sz w:val="22"/>
                <w:szCs w:val="22"/>
                <w:lang w:val="sl-SI"/>
              </w:rPr>
            </w:pPr>
            <w:r w:rsidRPr="00DF4EB4">
              <w:rPr>
                <w:sz w:val="22"/>
                <w:szCs w:val="22"/>
                <w:lang w:val="sl-SI"/>
              </w:rPr>
              <w:t>Tel: + 39 0521 2791</w:t>
            </w:r>
          </w:p>
          <w:p w14:paraId="0D7022B2" w14:textId="65F92F1F" w:rsidR="00200F95" w:rsidRPr="00DF4EB4" w:rsidRDefault="00200F95">
            <w:pPr>
              <w:rPr>
                <w:sz w:val="22"/>
                <w:szCs w:val="22"/>
                <w:lang w:val="sl-SI"/>
              </w:rPr>
            </w:pPr>
          </w:p>
        </w:tc>
      </w:tr>
      <w:tr w:rsidR="00270ADA" w:rsidRPr="00DF4EB4" w14:paraId="63A92C51" w14:textId="77777777">
        <w:trPr>
          <w:cantSplit/>
        </w:trPr>
        <w:tc>
          <w:tcPr>
            <w:tcW w:w="4854" w:type="dxa"/>
          </w:tcPr>
          <w:p w14:paraId="077C6975" w14:textId="77777777" w:rsidR="00270ADA" w:rsidRPr="00DF4EB4" w:rsidRDefault="002B0A2D">
            <w:pPr>
              <w:rPr>
                <w:sz w:val="22"/>
                <w:szCs w:val="22"/>
                <w:lang w:val="sl-SI"/>
              </w:rPr>
            </w:pPr>
            <w:r w:rsidRPr="00DF4EB4">
              <w:rPr>
                <w:b/>
                <w:sz w:val="22"/>
                <w:szCs w:val="22"/>
                <w:lang w:val="sl-SI"/>
              </w:rPr>
              <w:t>Deutschland</w:t>
            </w:r>
          </w:p>
          <w:p w14:paraId="4AE660AE" w14:textId="77777777" w:rsidR="00270ADA" w:rsidRPr="00DF4EB4" w:rsidRDefault="002B0A2D">
            <w:pPr>
              <w:rPr>
                <w:sz w:val="22"/>
                <w:szCs w:val="22"/>
                <w:lang w:val="sl-SI"/>
              </w:rPr>
            </w:pPr>
            <w:r w:rsidRPr="00DF4EB4">
              <w:rPr>
                <w:sz w:val="22"/>
                <w:szCs w:val="22"/>
                <w:lang w:val="sl-SI"/>
              </w:rPr>
              <w:t>Chiesi GmbH</w:t>
            </w:r>
          </w:p>
          <w:p w14:paraId="0317CF60" w14:textId="77777777" w:rsidR="00270ADA" w:rsidRPr="00DF4EB4" w:rsidRDefault="002B0A2D">
            <w:pPr>
              <w:tabs>
                <w:tab w:val="left" w:pos="-720"/>
              </w:tabs>
              <w:suppressAutoHyphens/>
              <w:rPr>
                <w:sz w:val="22"/>
                <w:szCs w:val="22"/>
                <w:lang w:val="sl-SI"/>
              </w:rPr>
            </w:pPr>
            <w:r w:rsidRPr="00DF4EB4">
              <w:rPr>
                <w:sz w:val="22"/>
                <w:szCs w:val="22"/>
                <w:lang w:val="sl-SI"/>
              </w:rPr>
              <w:t>Tel: + 49 40 89724-0</w:t>
            </w:r>
          </w:p>
          <w:p w14:paraId="437B5963" w14:textId="77777777" w:rsidR="00270ADA" w:rsidRPr="00DF4EB4" w:rsidRDefault="00270ADA">
            <w:pPr>
              <w:tabs>
                <w:tab w:val="left" w:pos="-720"/>
              </w:tabs>
              <w:suppressAutoHyphens/>
              <w:rPr>
                <w:sz w:val="22"/>
                <w:szCs w:val="22"/>
                <w:lang w:val="sl-SI"/>
              </w:rPr>
            </w:pPr>
          </w:p>
        </w:tc>
        <w:tc>
          <w:tcPr>
            <w:tcW w:w="4866" w:type="dxa"/>
            <w:gridSpan w:val="2"/>
            <w:hideMark/>
          </w:tcPr>
          <w:p w14:paraId="6E20F7B1"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Nederland</w:t>
            </w:r>
          </w:p>
          <w:p w14:paraId="01CB3226" w14:textId="77777777" w:rsidR="00270ADA" w:rsidRPr="00DF4EB4" w:rsidRDefault="002B0A2D">
            <w:pPr>
              <w:rPr>
                <w:sz w:val="22"/>
                <w:szCs w:val="22"/>
                <w:lang w:val="sl-SI"/>
              </w:rPr>
            </w:pPr>
            <w:r w:rsidRPr="00DF4EB4">
              <w:rPr>
                <w:sz w:val="22"/>
                <w:szCs w:val="22"/>
                <w:lang w:val="sl-SI"/>
              </w:rPr>
              <w:t>Chiesi Pharmaceuticals B.V.</w:t>
            </w:r>
          </w:p>
          <w:p w14:paraId="2CD0136F" w14:textId="77777777" w:rsidR="00270ADA" w:rsidRPr="00DF4EB4" w:rsidRDefault="002B0A2D">
            <w:pPr>
              <w:rPr>
                <w:sz w:val="22"/>
                <w:szCs w:val="22"/>
                <w:lang w:val="sl-SI"/>
              </w:rPr>
            </w:pPr>
            <w:r w:rsidRPr="00DF4EB4">
              <w:rPr>
                <w:sz w:val="22"/>
                <w:szCs w:val="22"/>
                <w:lang w:val="sl-SI"/>
              </w:rPr>
              <w:t>Tel: + 31 88 501 64 00</w:t>
            </w:r>
          </w:p>
          <w:p w14:paraId="6B4F7E32" w14:textId="27BD8625" w:rsidR="00200F95" w:rsidRPr="00DF4EB4" w:rsidRDefault="00200F95">
            <w:pPr>
              <w:rPr>
                <w:sz w:val="22"/>
                <w:szCs w:val="22"/>
                <w:lang w:val="sl-SI"/>
              </w:rPr>
            </w:pPr>
          </w:p>
        </w:tc>
      </w:tr>
      <w:tr w:rsidR="00270ADA" w:rsidRPr="001C7B80" w14:paraId="563BFAC1" w14:textId="77777777">
        <w:trPr>
          <w:cantSplit/>
        </w:trPr>
        <w:tc>
          <w:tcPr>
            <w:tcW w:w="4854" w:type="dxa"/>
          </w:tcPr>
          <w:p w14:paraId="6C15FC69" w14:textId="77777777" w:rsidR="00270ADA" w:rsidRPr="00DF4EB4" w:rsidRDefault="002B0A2D">
            <w:pPr>
              <w:tabs>
                <w:tab w:val="left" w:pos="-720"/>
              </w:tabs>
              <w:suppressAutoHyphens/>
              <w:rPr>
                <w:b/>
                <w:bCs/>
                <w:sz w:val="22"/>
                <w:szCs w:val="22"/>
                <w:lang w:val="sl-SI"/>
              </w:rPr>
            </w:pPr>
            <w:r w:rsidRPr="00DF4EB4">
              <w:rPr>
                <w:b/>
                <w:bCs/>
                <w:sz w:val="22"/>
                <w:szCs w:val="22"/>
                <w:lang w:val="sl-SI"/>
              </w:rPr>
              <w:lastRenderedPageBreak/>
              <w:t>Eesti</w:t>
            </w:r>
          </w:p>
          <w:p w14:paraId="228131F2" w14:textId="77777777" w:rsidR="00270ADA" w:rsidRPr="00DF4EB4" w:rsidRDefault="002B0A2D">
            <w:pPr>
              <w:rPr>
                <w:sz w:val="22"/>
                <w:szCs w:val="22"/>
                <w:lang w:val="sl-SI"/>
              </w:rPr>
            </w:pPr>
            <w:r w:rsidRPr="00DF4EB4">
              <w:rPr>
                <w:sz w:val="22"/>
                <w:szCs w:val="22"/>
                <w:lang w:val="sl-SI"/>
              </w:rPr>
              <w:t>Chiesi Pharmaceuticals GmbH</w:t>
            </w:r>
          </w:p>
          <w:p w14:paraId="5165D6AC" w14:textId="77777777" w:rsidR="00270ADA" w:rsidRPr="00DF4EB4" w:rsidRDefault="002B0A2D">
            <w:pPr>
              <w:rPr>
                <w:sz w:val="22"/>
                <w:szCs w:val="22"/>
                <w:lang w:val="sl-SI"/>
              </w:rPr>
            </w:pPr>
            <w:r w:rsidRPr="00DF4EB4">
              <w:rPr>
                <w:sz w:val="22"/>
                <w:szCs w:val="22"/>
                <w:lang w:val="sl-SI"/>
              </w:rPr>
              <w:t>Tel: + 43 1 4073919</w:t>
            </w:r>
          </w:p>
          <w:p w14:paraId="4AE96272" w14:textId="77777777" w:rsidR="00270ADA" w:rsidRPr="00DF4EB4" w:rsidRDefault="00270ADA">
            <w:pPr>
              <w:tabs>
                <w:tab w:val="left" w:pos="-720"/>
              </w:tabs>
              <w:suppressAutoHyphens/>
              <w:rPr>
                <w:sz w:val="22"/>
                <w:szCs w:val="22"/>
                <w:lang w:val="sl-SI"/>
              </w:rPr>
            </w:pPr>
          </w:p>
        </w:tc>
        <w:tc>
          <w:tcPr>
            <w:tcW w:w="4866" w:type="dxa"/>
            <w:gridSpan w:val="2"/>
            <w:hideMark/>
          </w:tcPr>
          <w:p w14:paraId="767280B5" w14:textId="77777777" w:rsidR="00270ADA" w:rsidRPr="00DF4EB4" w:rsidRDefault="002B0A2D">
            <w:pPr>
              <w:keepNext/>
              <w:ind w:left="709" w:hanging="709"/>
              <w:outlineLvl w:val="1"/>
              <w:rPr>
                <w:b/>
                <w:bCs/>
                <w:caps/>
                <w:snapToGrid w:val="0"/>
                <w:sz w:val="22"/>
                <w:szCs w:val="22"/>
                <w:lang w:val="sl-SI"/>
              </w:rPr>
            </w:pPr>
            <w:r w:rsidRPr="00DF4EB4">
              <w:rPr>
                <w:b/>
                <w:bCs/>
                <w:snapToGrid w:val="0"/>
                <w:sz w:val="22"/>
                <w:szCs w:val="22"/>
                <w:lang w:val="sl-SI"/>
              </w:rPr>
              <w:t>Norge</w:t>
            </w:r>
          </w:p>
          <w:p w14:paraId="21C0A308" w14:textId="77777777" w:rsidR="00270ADA" w:rsidRPr="00DF4EB4" w:rsidRDefault="002B0A2D">
            <w:pPr>
              <w:rPr>
                <w:sz w:val="22"/>
                <w:szCs w:val="22"/>
                <w:lang w:val="sl-SI"/>
              </w:rPr>
            </w:pPr>
            <w:r w:rsidRPr="00DF4EB4">
              <w:rPr>
                <w:sz w:val="22"/>
                <w:szCs w:val="22"/>
                <w:lang w:val="sl-SI"/>
              </w:rPr>
              <w:t>Chiesi Pharma AB</w:t>
            </w:r>
          </w:p>
          <w:p w14:paraId="4AB4AC30" w14:textId="77777777" w:rsidR="00270ADA" w:rsidRPr="00DF4EB4" w:rsidRDefault="002B0A2D">
            <w:pPr>
              <w:rPr>
                <w:sz w:val="22"/>
                <w:szCs w:val="22"/>
                <w:lang w:val="sl-SI"/>
              </w:rPr>
            </w:pPr>
            <w:r w:rsidRPr="00DF4EB4">
              <w:rPr>
                <w:sz w:val="22"/>
                <w:szCs w:val="22"/>
                <w:lang w:val="sl-SI"/>
              </w:rPr>
              <w:t>Tlf: + 46 8 753 35 20</w:t>
            </w:r>
          </w:p>
          <w:p w14:paraId="763B265F" w14:textId="45864292" w:rsidR="00200F95" w:rsidRPr="00DF4EB4" w:rsidRDefault="00200F95">
            <w:pPr>
              <w:rPr>
                <w:sz w:val="22"/>
                <w:szCs w:val="22"/>
                <w:lang w:val="sl-SI"/>
              </w:rPr>
            </w:pPr>
          </w:p>
        </w:tc>
      </w:tr>
      <w:tr w:rsidR="00270ADA" w:rsidRPr="00DF4EB4" w14:paraId="064B1080" w14:textId="77777777">
        <w:trPr>
          <w:cantSplit/>
        </w:trPr>
        <w:tc>
          <w:tcPr>
            <w:tcW w:w="4854" w:type="dxa"/>
          </w:tcPr>
          <w:p w14:paraId="560F9BD9" w14:textId="77777777" w:rsidR="00270ADA" w:rsidRPr="00DF4EB4" w:rsidRDefault="002B0A2D">
            <w:pPr>
              <w:rPr>
                <w:sz w:val="22"/>
                <w:szCs w:val="22"/>
                <w:lang w:val="sl-SI"/>
              </w:rPr>
            </w:pPr>
            <w:r w:rsidRPr="00DF4EB4">
              <w:rPr>
                <w:b/>
                <w:sz w:val="22"/>
                <w:szCs w:val="22"/>
                <w:lang w:val="sl-SI"/>
              </w:rPr>
              <w:t>Ελλάδα</w:t>
            </w:r>
          </w:p>
          <w:p w14:paraId="2FDAB697" w14:textId="77777777" w:rsidR="00270ADA" w:rsidRPr="00DF4EB4" w:rsidRDefault="002B0A2D">
            <w:pPr>
              <w:rPr>
                <w:snapToGrid w:val="0"/>
                <w:sz w:val="22"/>
                <w:szCs w:val="22"/>
                <w:lang w:val="sl-SI"/>
              </w:rPr>
            </w:pPr>
            <w:r w:rsidRPr="00DF4EB4">
              <w:rPr>
                <w:snapToGrid w:val="0"/>
                <w:sz w:val="22"/>
                <w:szCs w:val="22"/>
                <w:lang w:val="sl-SI"/>
              </w:rPr>
              <w:t>DEMO ABEE</w:t>
            </w:r>
          </w:p>
          <w:p w14:paraId="749B81C3" w14:textId="77777777" w:rsidR="00270ADA" w:rsidRPr="00DF4EB4" w:rsidRDefault="002B0A2D">
            <w:pPr>
              <w:tabs>
                <w:tab w:val="left" w:pos="-720"/>
              </w:tabs>
              <w:suppressAutoHyphens/>
              <w:rPr>
                <w:sz w:val="22"/>
                <w:szCs w:val="22"/>
                <w:lang w:val="sl-SI"/>
              </w:rPr>
            </w:pPr>
            <w:r w:rsidRPr="00DF4EB4">
              <w:rPr>
                <w:sz w:val="22"/>
                <w:szCs w:val="22"/>
                <w:lang w:val="sl-SI"/>
              </w:rPr>
              <w:t>Τηλ: + 30 210 8161802</w:t>
            </w:r>
          </w:p>
          <w:p w14:paraId="0CCE1DEA" w14:textId="77777777" w:rsidR="00270ADA" w:rsidRPr="00DF4EB4" w:rsidRDefault="00270ADA">
            <w:pPr>
              <w:tabs>
                <w:tab w:val="left" w:pos="-720"/>
              </w:tabs>
              <w:suppressAutoHyphens/>
              <w:rPr>
                <w:sz w:val="22"/>
                <w:szCs w:val="22"/>
                <w:lang w:val="sl-SI"/>
              </w:rPr>
            </w:pPr>
          </w:p>
        </w:tc>
        <w:tc>
          <w:tcPr>
            <w:tcW w:w="4866" w:type="dxa"/>
            <w:gridSpan w:val="2"/>
            <w:hideMark/>
          </w:tcPr>
          <w:p w14:paraId="5A5E4816" w14:textId="77777777" w:rsidR="00270ADA" w:rsidRPr="00DF4EB4" w:rsidRDefault="002B0A2D">
            <w:pPr>
              <w:rPr>
                <w:sz w:val="22"/>
                <w:szCs w:val="22"/>
                <w:lang w:val="sl-SI"/>
              </w:rPr>
            </w:pPr>
            <w:r w:rsidRPr="00DF4EB4">
              <w:rPr>
                <w:b/>
                <w:sz w:val="22"/>
                <w:szCs w:val="22"/>
                <w:lang w:val="sl-SI"/>
              </w:rPr>
              <w:t>Österreich</w:t>
            </w:r>
          </w:p>
          <w:p w14:paraId="6E006907" w14:textId="77777777" w:rsidR="00270ADA" w:rsidRPr="00DF4EB4" w:rsidRDefault="002B0A2D">
            <w:pPr>
              <w:rPr>
                <w:sz w:val="22"/>
                <w:szCs w:val="22"/>
                <w:lang w:val="sl-SI"/>
              </w:rPr>
            </w:pPr>
            <w:r w:rsidRPr="00DF4EB4">
              <w:rPr>
                <w:sz w:val="22"/>
                <w:szCs w:val="22"/>
                <w:lang w:val="sl-SI"/>
              </w:rPr>
              <w:t>Chiesi Pharmaceuticals GmbH</w:t>
            </w:r>
          </w:p>
          <w:p w14:paraId="4837B338" w14:textId="77777777" w:rsidR="00270ADA" w:rsidRPr="00DF4EB4" w:rsidRDefault="002B0A2D">
            <w:pPr>
              <w:rPr>
                <w:sz w:val="22"/>
                <w:szCs w:val="22"/>
                <w:lang w:val="sl-SI"/>
              </w:rPr>
            </w:pPr>
            <w:r w:rsidRPr="00DF4EB4">
              <w:rPr>
                <w:sz w:val="22"/>
                <w:szCs w:val="22"/>
                <w:lang w:val="sl-SI"/>
              </w:rPr>
              <w:t>Tel: + 43 1 4073919</w:t>
            </w:r>
          </w:p>
          <w:p w14:paraId="20CA271C" w14:textId="103E7C6A" w:rsidR="00200F95" w:rsidRPr="00DF4EB4" w:rsidRDefault="00200F95">
            <w:pPr>
              <w:rPr>
                <w:sz w:val="22"/>
                <w:szCs w:val="22"/>
                <w:lang w:val="sl-SI"/>
              </w:rPr>
            </w:pPr>
          </w:p>
        </w:tc>
      </w:tr>
      <w:tr w:rsidR="00270ADA" w:rsidRPr="00DF4EB4" w14:paraId="798A2FF6" w14:textId="77777777">
        <w:trPr>
          <w:cantSplit/>
        </w:trPr>
        <w:tc>
          <w:tcPr>
            <w:tcW w:w="4854" w:type="dxa"/>
          </w:tcPr>
          <w:p w14:paraId="08C4C23D"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España</w:t>
            </w:r>
          </w:p>
          <w:p w14:paraId="7F5C596D" w14:textId="77777777" w:rsidR="00270ADA" w:rsidRPr="00DF4EB4" w:rsidRDefault="002B0A2D">
            <w:pPr>
              <w:rPr>
                <w:sz w:val="22"/>
                <w:szCs w:val="22"/>
                <w:lang w:val="sl-SI"/>
              </w:rPr>
            </w:pPr>
            <w:r w:rsidRPr="00DF4EB4">
              <w:rPr>
                <w:sz w:val="22"/>
                <w:szCs w:val="22"/>
                <w:lang w:val="sl-SI"/>
              </w:rPr>
              <w:t>Chiesi España, S.A.U.</w:t>
            </w:r>
          </w:p>
          <w:p w14:paraId="14DF9E71" w14:textId="77777777" w:rsidR="00270ADA" w:rsidRPr="00DF4EB4" w:rsidRDefault="002B0A2D">
            <w:pPr>
              <w:rPr>
                <w:sz w:val="22"/>
                <w:szCs w:val="22"/>
                <w:lang w:val="sl-SI"/>
              </w:rPr>
            </w:pPr>
            <w:r w:rsidRPr="00DF4EB4">
              <w:rPr>
                <w:sz w:val="22"/>
                <w:szCs w:val="22"/>
                <w:lang w:val="sl-SI"/>
              </w:rPr>
              <w:t>Tel: + 34 934948000</w:t>
            </w:r>
          </w:p>
          <w:p w14:paraId="61CE01A2" w14:textId="77777777" w:rsidR="00270ADA" w:rsidRPr="00DF4EB4" w:rsidRDefault="00270ADA">
            <w:pPr>
              <w:tabs>
                <w:tab w:val="left" w:pos="-720"/>
              </w:tabs>
              <w:suppressAutoHyphens/>
              <w:rPr>
                <w:sz w:val="22"/>
                <w:szCs w:val="22"/>
                <w:lang w:val="sl-SI"/>
              </w:rPr>
            </w:pPr>
          </w:p>
        </w:tc>
        <w:tc>
          <w:tcPr>
            <w:tcW w:w="4866" w:type="dxa"/>
            <w:gridSpan w:val="2"/>
            <w:hideMark/>
          </w:tcPr>
          <w:p w14:paraId="3721809D" w14:textId="77777777" w:rsidR="00270ADA" w:rsidRPr="00DF4EB4" w:rsidRDefault="002B0A2D">
            <w:pPr>
              <w:tabs>
                <w:tab w:val="left" w:pos="-720"/>
              </w:tabs>
              <w:suppressAutoHyphens/>
              <w:rPr>
                <w:b/>
                <w:sz w:val="22"/>
                <w:szCs w:val="22"/>
                <w:lang w:val="sl-SI"/>
              </w:rPr>
            </w:pPr>
            <w:r w:rsidRPr="00DF4EB4">
              <w:rPr>
                <w:b/>
                <w:sz w:val="22"/>
                <w:szCs w:val="22"/>
                <w:lang w:val="sl-SI"/>
              </w:rPr>
              <w:t>Polska</w:t>
            </w:r>
          </w:p>
          <w:p w14:paraId="1B4FDBEE" w14:textId="512CEE3F" w:rsidR="00270ADA" w:rsidRPr="00DF4EB4" w:rsidRDefault="002B0A2D">
            <w:pPr>
              <w:tabs>
                <w:tab w:val="left" w:pos="-720"/>
              </w:tabs>
              <w:suppressAutoHyphens/>
              <w:rPr>
                <w:bCs/>
                <w:sz w:val="22"/>
                <w:szCs w:val="22"/>
                <w:lang w:val="sl-SI"/>
              </w:rPr>
            </w:pPr>
            <w:del w:id="52" w:author="Author">
              <w:r w:rsidRPr="00DF4EB4" w:rsidDel="00715BB0">
                <w:rPr>
                  <w:bCs/>
                  <w:sz w:val="22"/>
                  <w:szCs w:val="22"/>
                  <w:lang w:val="sl-SI"/>
                </w:rPr>
                <w:delText>Chiesi Poland Sp. z.o.o.</w:delText>
              </w:r>
            </w:del>
            <w:ins w:id="53" w:author="Author">
              <w:r w:rsidR="00715BB0">
                <w:rPr>
                  <w:bCs/>
                  <w:sz w:val="22"/>
                  <w:szCs w:val="22"/>
                  <w:lang w:val="sl-SI"/>
                </w:rPr>
                <w:t>ExCEEd Orphan Distribution d.o.o.   </w:t>
              </w:r>
            </w:ins>
          </w:p>
          <w:p w14:paraId="7660EA95" w14:textId="7DE89191" w:rsidR="00270ADA" w:rsidRPr="00DF4EB4" w:rsidRDefault="002B0A2D">
            <w:pPr>
              <w:tabs>
                <w:tab w:val="left" w:pos="-720"/>
              </w:tabs>
              <w:suppressAutoHyphens/>
              <w:rPr>
                <w:bCs/>
                <w:sz w:val="22"/>
                <w:szCs w:val="22"/>
                <w:lang w:val="sl-SI"/>
              </w:rPr>
            </w:pPr>
            <w:r w:rsidRPr="00DF4EB4">
              <w:rPr>
                <w:bCs/>
                <w:sz w:val="22"/>
                <w:szCs w:val="22"/>
                <w:lang w:val="sl-SI"/>
              </w:rPr>
              <w:t xml:space="preserve">Tel.: </w:t>
            </w:r>
            <w:del w:id="54" w:author="Author">
              <w:r w:rsidRPr="00DF4EB4" w:rsidDel="00715BB0">
                <w:rPr>
                  <w:bCs/>
                  <w:sz w:val="22"/>
                  <w:szCs w:val="22"/>
                  <w:lang w:val="sl-SI"/>
                </w:rPr>
                <w:delText>+ 48 22 620 1421</w:delText>
              </w:r>
            </w:del>
            <w:ins w:id="55" w:author="Author">
              <w:r w:rsidR="00715BB0">
                <w:rPr>
                  <w:bCs/>
                  <w:sz w:val="22"/>
                  <w:szCs w:val="22"/>
                  <w:lang w:val="sl-SI"/>
                </w:rPr>
                <w:t>+48 799 090 131</w:t>
              </w:r>
            </w:ins>
          </w:p>
          <w:p w14:paraId="61B50B95" w14:textId="1BE3347A" w:rsidR="00200F95" w:rsidRPr="00DF4EB4" w:rsidRDefault="00200F95">
            <w:pPr>
              <w:tabs>
                <w:tab w:val="left" w:pos="-720"/>
              </w:tabs>
              <w:suppressAutoHyphens/>
              <w:rPr>
                <w:sz w:val="22"/>
                <w:szCs w:val="22"/>
                <w:lang w:val="sl-SI"/>
              </w:rPr>
            </w:pPr>
          </w:p>
        </w:tc>
      </w:tr>
      <w:tr w:rsidR="00270ADA" w:rsidRPr="00DF4EB4" w14:paraId="62C7B49D" w14:textId="77777777">
        <w:trPr>
          <w:cantSplit/>
        </w:trPr>
        <w:tc>
          <w:tcPr>
            <w:tcW w:w="4854" w:type="dxa"/>
          </w:tcPr>
          <w:p w14:paraId="455EF298"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France</w:t>
            </w:r>
          </w:p>
          <w:p w14:paraId="668D7F5E" w14:textId="77777777" w:rsidR="00270ADA" w:rsidRPr="00DF4EB4" w:rsidRDefault="002B0A2D">
            <w:pPr>
              <w:pStyle w:val="Default"/>
              <w:rPr>
                <w:sz w:val="22"/>
                <w:szCs w:val="22"/>
                <w:lang w:val="sl-SI"/>
              </w:rPr>
            </w:pPr>
            <w:r w:rsidRPr="00DF4EB4">
              <w:rPr>
                <w:sz w:val="22"/>
                <w:szCs w:val="22"/>
                <w:lang w:val="sl-SI"/>
              </w:rPr>
              <w:t xml:space="preserve">Chiesi S.A.S. </w:t>
            </w:r>
          </w:p>
          <w:p w14:paraId="5D5C244B" w14:textId="77777777" w:rsidR="00270ADA" w:rsidRPr="00DF4EB4" w:rsidRDefault="002B0A2D">
            <w:pPr>
              <w:rPr>
                <w:sz w:val="22"/>
                <w:szCs w:val="22"/>
                <w:lang w:val="sl-SI"/>
              </w:rPr>
            </w:pPr>
            <w:r w:rsidRPr="00DF4EB4">
              <w:rPr>
                <w:sz w:val="22"/>
                <w:szCs w:val="22"/>
                <w:lang w:val="sl-SI"/>
              </w:rPr>
              <w:t xml:space="preserve">Tél: + 33 1 47688899 </w:t>
            </w:r>
          </w:p>
          <w:p w14:paraId="32E947B5" w14:textId="77777777" w:rsidR="00270ADA" w:rsidRPr="00DF4EB4" w:rsidRDefault="00270ADA">
            <w:pPr>
              <w:rPr>
                <w:b/>
                <w:sz w:val="22"/>
                <w:szCs w:val="22"/>
                <w:lang w:val="sl-SI"/>
              </w:rPr>
            </w:pPr>
          </w:p>
        </w:tc>
        <w:tc>
          <w:tcPr>
            <w:tcW w:w="4866" w:type="dxa"/>
            <w:gridSpan w:val="2"/>
            <w:hideMark/>
          </w:tcPr>
          <w:p w14:paraId="3A70CB43" w14:textId="77777777" w:rsidR="00270ADA" w:rsidRPr="00DF4EB4" w:rsidRDefault="002B0A2D">
            <w:pPr>
              <w:rPr>
                <w:sz w:val="22"/>
                <w:szCs w:val="22"/>
                <w:lang w:val="sl-SI"/>
              </w:rPr>
            </w:pPr>
            <w:r w:rsidRPr="00DF4EB4">
              <w:rPr>
                <w:b/>
                <w:sz w:val="22"/>
                <w:szCs w:val="22"/>
                <w:lang w:val="sl-SI"/>
              </w:rPr>
              <w:t>Portugal</w:t>
            </w:r>
          </w:p>
          <w:p w14:paraId="1432A162" w14:textId="77777777" w:rsidR="00270ADA" w:rsidRPr="00DF4EB4" w:rsidRDefault="002B0A2D">
            <w:pPr>
              <w:rPr>
                <w:sz w:val="22"/>
                <w:szCs w:val="22"/>
                <w:lang w:val="sl-SI"/>
              </w:rPr>
            </w:pPr>
            <w:r w:rsidRPr="00DF4EB4">
              <w:rPr>
                <w:sz w:val="22"/>
                <w:szCs w:val="22"/>
                <w:lang w:val="sl-SI"/>
              </w:rPr>
              <w:t>Chiesi Farmaceutici S.p.A.</w:t>
            </w:r>
          </w:p>
          <w:p w14:paraId="49ED7073" w14:textId="77777777" w:rsidR="00270ADA" w:rsidRPr="00DF4EB4" w:rsidRDefault="002B0A2D">
            <w:pPr>
              <w:tabs>
                <w:tab w:val="left" w:pos="-720"/>
              </w:tabs>
              <w:suppressAutoHyphens/>
              <w:rPr>
                <w:sz w:val="22"/>
                <w:szCs w:val="22"/>
                <w:lang w:val="sl-SI"/>
              </w:rPr>
            </w:pPr>
            <w:r w:rsidRPr="00DF4EB4">
              <w:rPr>
                <w:sz w:val="22"/>
                <w:szCs w:val="22"/>
                <w:lang w:val="sl-SI"/>
              </w:rPr>
              <w:t>Tel: + 39 0521 2791</w:t>
            </w:r>
          </w:p>
          <w:p w14:paraId="7565F07C" w14:textId="7F145428" w:rsidR="00200F95" w:rsidRPr="00DF4EB4" w:rsidRDefault="00200F95">
            <w:pPr>
              <w:tabs>
                <w:tab w:val="left" w:pos="-720"/>
              </w:tabs>
              <w:suppressAutoHyphens/>
              <w:rPr>
                <w:sz w:val="22"/>
                <w:szCs w:val="22"/>
                <w:lang w:val="sl-SI"/>
              </w:rPr>
            </w:pPr>
          </w:p>
        </w:tc>
      </w:tr>
      <w:tr w:rsidR="00270ADA" w:rsidRPr="00DF4EB4" w14:paraId="2074D7E3" w14:textId="77777777">
        <w:trPr>
          <w:cantSplit/>
        </w:trPr>
        <w:tc>
          <w:tcPr>
            <w:tcW w:w="4854" w:type="dxa"/>
            <w:hideMark/>
          </w:tcPr>
          <w:p w14:paraId="2268D6B6"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Hrvatska</w:t>
            </w:r>
          </w:p>
          <w:p w14:paraId="2B01B845"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Chiesi Pharmaceuticals GmbH</w:t>
            </w:r>
          </w:p>
          <w:p w14:paraId="55FEF108"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Tel: + 43 1 4073919</w:t>
            </w:r>
          </w:p>
          <w:p w14:paraId="7C06F2B9" w14:textId="34FFD79A" w:rsidR="00200F95" w:rsidRPr="00DF4EB4" w:rsidRDefault="00200F95">
            <w:pPr>
              <w:tabs>
                <w:tab w:val="left" w:pos="-720"/>
                <w:tab w:val="left" w:pos="4536"/>
              </w:tabs>
              <w:suppressAutoHyphens/>
              <w:rPr>
                <w:b/>
                <w:sz w:val="22"/>
                <w:szCs w:val="22"/>
                <w:lang w:val="sl-SI"/>
              </w:rPr>
            </w:pPr>
          </w:p>
        </w:tc>
        <w:tc>
          <w:tcPr>
            <w:tcW w:w="4866" w:type="dxa"/>
            <w:gridSpan w:val="2"/>
          </w:tcPr>
          <w:p w14:paraId="319AA43C" w14:textId="77777777" w:rsidR="00270ADA" w:rsidRPr="00DF4EB4" w:rsidRDefault="002B0A2D">
            <w:pPr>
              <w:tabs>
                <w:tab w:val="left" w:pos="-720"/>
              </w:tabs>
              <w:suppressAutoHyphens/>
              <w:rPr>
                <w:b/>
                <w:sz w:val="22"/>
                <w:szCs w:val="22"/>
                <w:lang w:val="sl-SI"/>
              </w:rPr>
            </w:pPr>
            <w:r w:rsidRPr="00DF4EB4">
              <w:rPr>
                <w:b/>
                <w:sz w:val="22"/>
                <w:szCs w:val="22"/>
                <w:lang w:val="sl-SI"/>
              </w:rPr>
              <w:t>România</w:t>
            </w:r>
          </w:p>
          <w:p w14:paraId="149B638C" w14:textId="77777777" w:rsidR="00270ADA" w:rsidRPr="00DF4EB4" w:rsidRDefault="002B0A2D">
            <w:pPr>
              <w:tabs>
                <w:tab w:val="left" w:pos="-720"/>
              </w:tabs>
              <w:suppressAutoHyphens/>
              <w:rPr>
                <w:sz w:val="22"/>
                <w:szCs w:val="22"/>
                <w:lang w:val="sl-SI"/>
              </w:rPr>
            </w:pPr>
            <w:r w:rsidRPr="00DF4EB4">
              <w:rPr>
                <w:sz w:val="22"/>
                <w:szCs w:val="22"/>
                <w:lang w:val="sl-SI"/>
              </w:rPr>
              <w:t>Chiesi Romania S.R.L.</w:t>
            </w:r>
          </w:p>
          <w:p w14:paraId="2846ABDB" w14:textId="77777777" w:rsidR="00270ADA" w:rsidRPr="00DF4EB4" w:rsidRDefault="002B0A2D">
            <w:pPr>
              <w:tabs>
                <w:tab w:val="left" w:pos="-720"/>
              </w:tabs>
              <w:suppressAutoHyphens/>
              <w:rPr>
                <w:sz w:val="22"/>
                <w:szCs w:val="22"/>
                <w:lang w:val="sl-SI"/>
              </w:rPr>
            </w:pPr>
            <w:r w:rsidRPr="00DF4EB4">
              <w:rPr>
                <w:sz w:val="22"/>
                <w:szCs w:val="22"/>
                <w:lang w:val="sl-SI"/>
              </w:rPr>
              <w:t>Tel: + 40 212023642</w:t>
            </w:r>
          </w:p>
          <w:p w14:paraId="3A3BBAAA" w14:textId="77777777" w:rsidR="00270ADA" w:rsidRPr="00DF4EB4" w:rsidRDefault="00270ADA">
            <w:pPr>
              <w:tabs>
                <w:tab w:val="left" w:pos="-720"/>
              </w:tabs>
              <w:suppressAutoHyphens/>
              <w:rPr>
                <w:sz w:val="22"/>
                <w:szCs w:val="22"/>
                <w:lang w:val="sl-SI"/>
              </w:rPr>
            </w:pPr>
          </w:p>
        </w:tc>
      </w:tr>
      <w:tr w:rsidR="00270ADA" w:rsidRPr="00DF4EB4" w14:paraId="6810FCA4" w14:textId="77777777">
        <w:trPr>
          <w:gridAfter w:val="1"/>
          <w:wAfter w:w="8" w:type="dxa"/>
          <w:cantSplit/>
        </w:trPr>
        <w:tc>
          <w:tcPr>
            <w:tcW w:w="4854" w:type="dxa"/>
          </w:tcPr>
          <w:p w14:paraId="3D8AE7EC" w14:textId="77777777" w:rsidR="00270ADA" w:rsidRPr="00DF4EB4" w:rsidRDefault="002B0A2D">
            <w:pPr>
              <w:rPr>
                <w:sz w:val="22"/>
                <w:szCs w:val="22"/>
                <w:lang w:val="sl-SI"/>
              </w:rPr>
            </w:pPr>
            <w:r w:rsidRPr="00DF4EB4">
              <w:rPr>
                <w:b/>
                <w:sz w:val="22"/>
                <w:szCs w:val="22"/>
                <w:lang w:val="sl-SI"/>
              </w:rPr>
              <w:t>Ireland</w:t>
            </w:r>
          </w:p>
          <w:p w14:paraId="14F01504" w14:textId="77777777" w:rsidR="00270ADA" w:rsidRPr="00DF4EB4" w:rsidRDefault="002B0A2D">
            <w:pPr>
              <w:rPr>
                <w:sz w:val="22"/>
                <w:szCs w:val="22"/>
                <w:lang w:val="sl-SI"/>
              </w:rPr>
            </w:pPr>
            <w:r w:rsidRPr="00DF4EB4">
              <w:rPr>
                <w:sz w:val="22"/>
                <w:szCs w:val="22"/>
                <w:lang w:val="sl-SI"/>
              </w:rPr>
              <w:t>Chiesi Farmaceutici S.p.A.</w:t>
            </w:r>
          </w:p>
          <w:p w14:paraId="5962EA7B" w14:textId="77777777" w:rsidR="00270ADA" w:rsidRPr="00DF4EB4" w:rsidRDefault="002B0A2D">
            <w:pPr>
              <w:tabs>
                <w:tab w:val="left" w:pos="-720"/>
              </w:tabs>
              <w:suppressAutoHyphens/>
              <w:rPr>
                <w:sz w:val="22"/>
                <w:szCs w:val="22"/>
                <w:lang w:val="sl-SI"/>
              </w:rPr>
            </w:pPr>
            <w:r w:rsidRPr="00DF4EB4">
              <w:rPr>
                <w:sz w:val="22"/>
                <w:szCs w:val="22"/>
                <w:lang w:val="sl-SI"/>
              </w:rPr>
              <w:t>Tel: + 39 0521 2791</w:t>
            </w:r>
          </w:p>
          <w:p w14:paraId="42CA5B15" w14:textId="77777777" w:rsidR="00270ADA" w:rsidRPr="00DF4EB4" w:rsidRDefault="00270ADA">
            <w:pPr>
              <w:tabs>
                <w:tab w:val="left" w:pos="-720"/>
              </w:tabs>
              <w:suppressAutoHyphens/>
              <w:rPr>
                <w:sz w:val="22"/>
                <w:szCs w:val="22"/>
                <w:lang w:val="sl-SI"/>
              </w:rPr>
            </w:pPr>
          </w:p>
        </w:tc>
        <w:tc>
          <w:tcPr>
            <w:tcW w:w="4858" w:type="dxa"/>
            <w:hideMark/>
          </w:tcPr>
          <w:p w14:paraId="68150BC5" w14:textId="77777777" w:rsidR="00270ADA" w:rsidRPr="00DF4EB4" w:rsidRDefault="002B0A2D">
            <w:pPr>
              <w:rPr>
                <w:sz w:val="22"/>
                <w:szCs w:val="22"/>
                <w:lang w:val="sl-SI"/>
              </w:rPr>
            </w:pPr>
            <w:r w:rsidRPr="00DF4EB4">
              <w:rPr>
                <w:b/>
                <w:sz w:val="22"/>
                <w:szCs w:val="22"/>
                <w:lang w:val="sl-SI"/>
              </w:rPr>
              <w:t>Slovenija</w:t>
            </w:r>
          </w:p>
          <w:p w14:paraId="46EAA0DE" w14:textId="05F44054" w:rsidR="00BA27B2" w:rsidRPr="00DF4EB4" w:rsidRDefault="00BA27B2" w:rsidP="00BA27B2">
            <w:pPr>
              <w:rPr>
                <w:sz w:val="22"/>
                <w:szCs w:val="22"/>
                <w:lang w:val="sl-SI"/>
              </w:rPr>
            </w:pPr>
            <w:r w:rsidRPr="00DF4EB4">
              <w:rPr>
                <w:bCs/>
                <w:sz w:val="22"/>
                <w:szCs w:val="22"/>
                <w:lang w:val="sl-SI"/>
              </w:rPr>
              <w:t>CHIESI SLOVENIJA, d.o.o.</w:t>
            </w:r>
          </w:p>
          <w:p w14:paraId="1254B85A" w14:textId="77777777" w:rsidR="00270ADA" w:rsidRPr="00DF4EB4" w:rsidRDefault="002B0A2D">
            <w:pPr>
              <w:tabs>
                <w:tab w:val="left" w:pos="-720"/>
              </w:tabs>
              <w:suppressAutoHyphens/>
              <w:rPr>
                <w:sz w:val="22"/>
                <w:szCs w:val="22"/>
                <w:lang w:val="sl-SI"/>
              </w:rPr>
            </w:pPr>
            <w:r w:rsidRPr="00DF4EB4">
              <w:rPr>
                <w:sz w:val="22"/>
                <w:szCs w:val="22"/>
                <w:lang w:val="sl-SI"/>
              </w:rPr>
              <w:t>Tel: + 386-1-43 00 901</w:t>
            </w:r>
          </w:p>
          <w:p w14:paraId="3BAC9D07" w14:textId="3071A1B0" w:rsidR="00200F95" w:rsidRPr="00DF4EB4" w:rsidRDefault="00200F95">
            <w:pPr>
              <w:tabs>
                <w:tab w:val="left" w:pos="-720"/>
              </w:tabs>
              <w:suppressAutoHyphens/>
              <w:rPr>
                <w:sz w:val="22"/>
                <w:szCs w:val="22"/>
                <w:lang w:val="sl-SI"/>
              </w:rPr>
            </w:pPr>
          </w:p>
        </w:tc>
      </w:tr>
      <w:tr w:rsidR="00270ADA" w:rsidRPr="00DF4EB4" w14:paraId="2AC56916" w14:textId="77777777">
        <w:trPr>
          <w:cantSplit/>
        </w:trPr>
        <w:tc>
          <w:tcPr>
            <w:tcW w:w="4854" w:type="dxa"/>
          </w:tcPr>
          <w:p w14:paraId="6EB91D61" w14:textId="77777777" w:rsidR="00270ADA" w:rsidRPr="00DF4EB4" w:rsidRDefault="002B0A2D">
            <w:pPr>
              <w:rPr>
                <w:b/>
                <w:sz w:val="22"/>
                <w:szCs w:val="22"/>
                <w:lang w:val="sl-SI"/>
              </w:rPr>
            </w:pPr>
            <w:r w:rsidRPr="00DF4EB4">
              <w:rPr>
                <w:b/>
                <w:sz w:val="22"/>
                <w:szCs w:val="22"/>
                <w:lang w:val="sl-SI"/>
              </w:rPr>
              <w:t>Ísland</w:t>
            </w:r>
          </w:p>
          <w:p w14:paraId="4EA91177" w14:textId="77777777" w:rsidR="00270ADA" w:rsidRPr="00DF4EB4" w:rsidRDefault="002B0A2D">
            <w:pPr>
              <w:rPr>
                <w:sz w:val="22"/>
                <w:szCs w:val="22"/>
                <w:lang w:val="sl-SI"/>
              </w:rPr>
            </w:pPr>
            <w:r w:rsidRPr="00DF4EB4">
              <w:rPr>
                <w:sz w:val="22"/>
                <w:szCs w:val="22"/>
                <w:lang w:val="sl-SI"/>
              </w:rPr>
              <w:t>Chiesi Pharma AB</w:t>
            </w:r>
          </w:p>
          <w:p w14:paraId="470FEC8E" w14:textId="77777777" w:rsidR="00270ADA" w:rsidRPr="00DF4EB4" w:rsidRDefault="002B0A2D">
            <w:pPr>
              <w:rPr>
                <w:sz w:val="22"/>
                <w:szCs w:val="22"/>
                <w:lang w:val="sl-SI"/>
              </w:rPr>
            </w:pPr>
            <w:r w:rsidRPr="00DF4EB4">
              <w:rPr>
                <w:sz w:val="22"/>
                <w:szCs w:val="22"/>
                <w:lang w:val="sl-SI"/>
              </w:rPr>
              <w:t>Sími: +46 8 753 35 20</w:t>
            </w:r>
          </w:p>
          <w:p w14:paraId="48F2D3C2" w14:textId="77777777" w:rsidR="00270ADA" w:rsidRPr="00DF4EB4" w:rsidRDefault="00270ADA">
            <w:pPr>
              <w:rPr>
                <w:b/>
                <w:sz w:val="22"/>
                <w:szCs w:val="22"/>
                <w:lang w:val="sl-SI"/>
              </w:rPr>
            </w:pPr>
          </w:p>
        </w:tc>
        <w:tc>
          <w:tcPr>
            <w:tcW w:w="4866" w:type="dxa"/>
            <w:gridSpan w:val="2"/>
            <w:hideMark/>
          </w:tcPr>
          <w:p w14:paraId="26B2A0F4" w14:textId="77777777" w:rsidR="00270ADA" w:rsidRPr="00DF4EB4" w:rsidRDefault="002B0A2D">
            <w:pPr>
              <w:tabs>
                <w:tab w:val="left" w:pos="-720"/>
              </w:tabs>
              <w:suppressAutoHyphens/>
              <w:rPr>
                <w:b/>
                <w:sz w:val="22"/>
                <w:szCs w:val="22"/>
                <w:lang w:val="sl-SI"/>
              </w:rPr>
            </w:pPr>
            <w:r w:rsidRPr="00DF4EB4">
              <w:rPr>
                <w:b/>
                <w:sz w:val="22"/>
                <w:szCs w:val="22"/>
                <w:lang w:val="sl-SI"/>
              </w:rPr>
              <w:t>Slovenská republika</w:t>
            </w:r>
          </w:p>
          <w:p w14:paraId="2DD58490" w14:textId="77777777" w:rsidR="00270ADA" w:rsidRPr="00DF4EB4" w:rsidRDefault="002B0A2D">
            <w:pPr>
              <w:rPr>
                <w:sz w:val="22"/>
                <w:szCs w:val="22"/>
                <w:lang w:val="sl-SI"/>
              </w:rPr>
            </w:pPr>
            <w:r w:rsidRPr="00DF4EB4">
              <w:rPr>
                <w:bCs/>
                <w:sz w:val="22"/>
                <w:szCs w:val="22"/>
                <w:lang w:val="sl-SI"/>
              </w:rPr>
              <w:t>Chiesi Slovakia s.r.o.</w:t>
            </w:r>
          </w:p>
          <w:p w14:paraId="1288A9D4" w14:textId="77777777" w:rsidR="00270ADA" w:rsidRPr="00DF4EB4" w:rsidRDefault="002B0A2D">
            <w:pPr>
              <w:tabs>
                <w:tab w:val="left" w:pos="-720"/>
              </w:tabs>
              <w:suppressAutoHyphens/>
              <w:rPr>
                <w:sz w:val="22"/>
                <w:szCs w:val="22"/>
                <w:lang w:val="sl-SI"/>
              </w:rPr>
            </w:pPr>
            <w:r w:rsidRPr="00DF4EB4">
              <w:rPr>
                <w:sz w:val="22"/>
                <w:szCs w:val="22"/>
                <w:lang w:val="sl-SI"/>
              </w:rPr>
              <w:t>Tel: + 421 259300060</w:t>
            </w:r>
          </w:p>
          <w:p w14:paraId="734B4C92" w14:textId="57311F3F" w:rsidR="00200F95" w:rsidRPr="00DF4EB4" w:rsidRDefault="00200F95">
            <w:pPr>
              <w:tabs>
                <w:tab w:val="left" w:pos="-720"/>
              </w:tabs>
              <w:suppressAutoHyphens/>
              <w:rPr>
                <w:b/>
                <w:sz w:val="22"/>
                <w:szCs w:val="22"/>
                <w:lang w:val="sl-SI"/>
              </w:rPr>
            </w:pPr>
          </w:p>
        </w:tc>
      </w:tr>
      <w:tr w:rsidR="00270ADA" w:rsidRPr="001C7B80" w14:paraId="19B4681C" w14:textId="77777777">
        <w:trPr>
          <w:cantSplit/>
        </w:trPr>
        <w:tc>
          <w:tcPr>
            <w:tcW w:w="4854" w:type="dxa"/>
          </w:tcPr>
          <w:p w14:paraId="725D4822" w14:textId="77777777" w:rsidR="00270ADA" w:rsidRPr="00DF4EB4" w:rsidRDefault="002B0A2D">
            <w:pPr>
              <w:rPr>
                <w:sz w:val="22"/>
                <w:szCs w:val="22"/>
                <w:lang w:val="sl-SI"/>
              </w:rPr>
            </w:pPr>
            <w:r w:rsidRPr="00DF4EB4">
              <w:rPr>
                <w:b/>
                <w:sz w:val="22"/>
                <w:szCs w:val="22"/>
                <w:lang w:val="sl-SI"/>
              </w:rPr>
              <w:t>Italia</w:t>
            </w:r>
          </w:p>
          <w:p w14:paraId="7FA523B4" w14:textId="77777777" w:rsidR="00270ADA" w:rsidRPr="00DF4EB4" w:rsidRDefault="002B0A2D">
            <w:pPr>
              <w:rPr>
                <w:sz w:val="22"/>
                <w:szCs w:val="22"/>
                <w:lang w:val="sl-SI"/>
              </w:rPr>
            </w:pPr>
            <w:r w:rsidRPr="00DF4EB4">
              <w:rPr>
                <w:sz w:val="22"/>
                <w:szCs w:val="22"/>
                <w:lang w:val="sl-SI"/>
              </w:rPr>
              <w:t>Chiesi Italia S.p.A.</w:t>
            </w:r>
          </w:p>
          <w:p w14:paraId="7D57AB32" w14:textId="77777777" w:rsidR="00270ADA" w:rsidRPr="00DF4EB4" w:rsidRDefault="002B0A2D">
            <w:pPr>
              <w:rPr>
                <w:sz w:val="22"/>
                <w:szCs w:val="22"/>
                <w:lang w:val="sl-SI"/>
              </w:rPr>
            </w:pPr>
            <w:r w:rsidRPr="00DF4EB4">
              <w:rPr>
                <w:sz w:val="22"/>
                <w:szCs w:val="22"/>
                <w:lang w:val="sl-SI"/>
              </w:rPr>
              <w:t>Tel: + 39 0521 2791</w:t>
            </w:r>
          </w:p>
          <w:p w14:paraId="274F9247" w14:textId="77777777" w:rsidR="00270ADA" w:rsidRPr="00DF4EB4" w:rsidRDefault="00270ADA">
            <w:pPr>
              <w:rPr>
                <w:b/>
                <w:sz w:val="22"/>
                <w:szCs w:val="22"/>
                <w:lang w:val="sl-SI"/>
              </w:rPr>
            </w:pPr>
          </w:p>
        </w:tc>
        <w:tc>
          <w:tcPr>
            <w:tcW w:w="4866" w:type="dxa"/>
            <w:gridSpan w:val="2"/>
            <w:hideMark/>
          </w:tcPr>
          <w:p w14:paraId="32AB8409" w14:textId="77777777" w:rsidR="00270ADA" w:rsidRPr="00DF4EB4" w:rsidRDefault="002B0A2D">
            <w:pPr>
              <w:tabs>
                <w:tab w:val="left" w:pos="-720"/>
                <w:tab w:val="left" w:pos="4536"/>
              </w:tabs>
              <w:suppressAutoHyphens/>
              <w:rPr>
                <w:sz w:val="22"/>
                <w:szCs w:val="22"/>
                <w:lang w:val="sl-SI"/>
              </w:rPr>
            </w:pPr>
            <w:r w:rsidRPr="00DF4EB4">
              <w:rPr>
                <w:b/>
                <w:sz w:val="22"/>
                <w:szCs w:val="22"/>
                <w:lang w:val="sl-SI"/>
              </w:rPr>
              <w:t>Suomi/Finland</w:t>
            </w:r>
          </w:p>
          <w:p w14:paraId="78F529BA" w14:textId="77777777" w:rsidR="00270ADA" w:rsidRPr="00DF4EB4" w:rsidRDefault="002B0A2D">
            <w:pPr>
              <w:rPr>
                <w:sz w:val="22"/>
                <w:szCs w:val="22"/>
                <w:lang w:val="sl-SI"/>
              </w:rPr>
            </w:pPr>
            <w:r w:rsidRPr="00DF4EB4">
              <w:rPr>
                <w:sz w:val="22"/>
                <w:szCs w:val="22"/>
                <w:lang w:val="sl-SI"/>
              </w:rPr>
              <w:t>Chiesi Pharma AB</w:t>
            </w:r>
          </w:p>
          <w:p w14:paraId="1C9942EA" w14:textId="77777777" w:rsidR="00270ADA" w:rsidRPr="00DF4EB4" w:rsidRDefault="002B0A2D">
            <w:pPr>
              <w:tabs>
                <w:tab w:val="left" w:pos="-720"/>
              </w:tabs>
              <w:suppressAutoHyphens/>
              <w:rPr>
                <w:sz w:val="22"/>
                <w:szCs w:val="22"/>
                <w:lang w:val="sl-SI"/>
              </w:rPr>
            </w:pPr>
            <w:r w:rsidRPr="00DF4EB4">
              <w:rPr>
                <w:sz w:val="22"/>
                <w:szCs w:val="22"/>
                <w:lang w:val="sl-SI"/>
              </w:rPr>
              <w:t>Puh/Tel: +46 8 753 35 20</w:t>
            </w:r>
          </w:p>
          <w:p w14:paraId="704ECA51" w14:textId="1FE7D9BF" w:rsidR="00200F95" w:rsidRPr="00DF4EB4" w:rsidRDefault="00200F95">
            <w:pPr>
              <w:tabs>
                <w:tab w:val="left" w:pos="-720"/>
              </w:tabs>
              <w:suppressAutoHyphens/>
              <w:rPr>
                <w:b/>
                <w:sz w:val="22"/>
                <w:szCs w:val="22"/>
                <w:lang w:val="sl-SI"/>
              </w:rPr>
            </w:pPr>
          </w:p>
        </w:tc>
      </w:tr>
      <w:tr w:rsidR="00270ADA" w:rsidRPr="001C7B80" w14:paraId="30027EA1" w14:textId="77777777">
        <w:trPr>
          <w:cantSplit/>
        </w:trPr>
        <w:tc>
          <w:tcPr>
            <w:tcW w:w="4854" w:type="dxa"/>
          </w:tcPr>
          <w:p w14:paraId="390AB631" w14:textId="77777777" w:rsidR="00270ADA" w:rsidRPr="00DF4EB4" w:rsidRDefault="002B0A2D">
            <w:pPr>
              <w:rPr>
                <w:b/>
                <w:sz w:val="22"/>
                <w:szCs w:val="22"/>
                <w:lang w:val="sl-SI"/>
              </w:rPr>
            </w:pPr>
            <w:r w:rsidRPr="00DF4EB4">
              <w:rPr>
                <w:b/>
                <w:sz w:val="22"/>
                <w:szCs w:val="22"/>
                <w:lang w:val="sl-SI"/>
              </w:rPr>
              <w:t>Κύπρος</w:t>
            </w:r>
          </w:p>
          <w:p w14:paraId="6AFC3C3B" w14:textId="77777777" w:rsidR="00270ADA" w:rsidRPr="00DF4EB4" w:rsidRDefault="002B0A2D">
            <w:pPr>
              <w:rPr>
                <w:sz w:val="22"/>
                <w:szCs w:val="22"/>
                <w:lang w:val="sl-SI"/>
              </w:rPr>
            </w:pPr>
            <w:r w:rsidRPr="00DF4EB4">
              <w:rPr>
                <w:sz w:val="22"/>
                <w:szCs w:val="22"/>
                <w:lang w:val="sl-SI"/>
              </w:rPr>
              <w:t>The Star Medicines Importers Co. Ltd.</w:t>
            </w:r>
          </w:p>
          <w:p w14:paraId="699F99BE" w14:textId="77777777" w:rsidR="00270ADA" w:rsidRPr="00DF4EB4" w:rsidRDefault="002B0A2D">
            <w:pPr>
              <w:rPr>
                <w:sz w:val="22"/>
                <w:szCs w:val="22"/>
                <w:lang w:val="sl-SI" w:eastAsia="en-CA"/>
              </w:rPr>
            </w:pPr>
            <w:r w:rsidRPr="00DF4EB4">
              <w:rPr>
                <w:sz w:val="22"/>
                <w:szCs w:val="22"/>
                <w:lang w:val="sl-SI"/>
              </w:rPr>
              <w:t xml:space="preserve">Τηλ: + </w:t>
            </w:r>
            <w:r w:rsidRPr="00DF4EB4">
              <w:rPr>
                <w:sz w:val="22"/>
                <w:szCs w:val="22"/>
                <w:lang w:val="sl-SI" w:eastAsia="en-CA"/>
              </w:rPr>
              <w:t>357 25 371056</w:t>
            </w:r>
          </w:p>
          <w:p w14:paraId="2ADA0709" w14:textId="77777777" w:rsidR="00270ADA" w:rsidRPr="00DF4EB4" w:rsidRDefault="00270ADA">
            <w:pPr>
              <w:rPr>
                <w:b/>
                <w:sz w:val="22"/>
                <w:szCs w:val="22"/>
                <w:lang w:val="sl-SI"/>
              </w:rPr>
            </w:pPr>
          </w:p>
        </w:tc>
        <w:tc>
          <w:tcPr>
            <w:tcW w:w="4866" w:type="dxa"/>
            <w:gridSpan w:val="2"/>
            <w:hideMark/>
          </w:tcPr>
          <w:p w14:paraId="094CA529" w14:textId="77777777" w:rsidR="00270ADA" w:rsidRPr="00DF4EB4" w:rsidRDefault="002B0A2D">
            <w:pPr>
              <w:tabs>
                <w:tab w:val="left" w:pos="-720"/>
                <w:tab w:val="left" w:pos="4536"/>
              </w:tabs>
              <w:suppressAutoHyphens/>
              <w:rPr>
                <w:b/>
                <w:sz w:val="22"/>
                <w:szCs w:val="22"/>
                <w:lang w:val="sl-SI"/>
              </w:rPr>
            </w:pPr>
            <w:r w:rsidRPr="00DF4EB4">
              <w:rPr>
                <w:b/>
                <w:sz w:val="22"/>
                <w:szCs w:val="22"/>
                <w:lang w:val="sl-SI"/>
              </w:rPr>
              <w:t>Sverige</w:t>
            </w:r>
          </w:p>
          <w:p w14:paraId="5C68D4E8" w14:textId="77777777" w:rsidR="00270ADA" w:rsidRPr="00DF4EB4" w:rsidRDefault="002B0A2D">
            <w:pPr>
              <w:rPr>
                <w:sz w:val="22"/>
                <w:szCs w:val="22"/>
                <w:lang w:val="sl-SI"/>
              </w:rPr>
            </w:pPr>
            <w:r w:rsidRPr="00DF4EB4">
              <w:rPr>
                <w:sz w:val="22"/>
                <w:szCs w:val="22"/>
                <w:lang w:val="sl-SI"/>
              </w:rPr>
              <w:t>Chiesi Pharma AB</w:t>
            </w:r>
          </w:p>
          <w:p w14:paraId="6CB154EC" w14:textId="77777777" w:rsidR="00270ADA" w:rsidRPr="00DF4EB4" w:rsidRDefault="002B0A2D">
            <w:pPr>
              <w:tabs>
                <w:tab w:val="left" w:pos="-720"/>
                <w:tab w:val="left" w:pos="4536"/>
              </w:tabs>
              <w:suppressAutoHyphens/>
              <w:rPr>
                <w:sz w:val="22"/>
                <w:szCs w:val="22"/>
                <w:lang w:val="sl-SI"/>
              </w:rPr>
            </w:pPr>
            <w:r w:rsidRPr="00DF4EB4">
              <w:rPr>
                <w:sz w:val="22"/>
                <w:szCs w:val="22"/>
                <w:lang w:val="sl-SI"/>
              </w:rPr>
              <w:t>Tel: +46 8 753 35 20</w:t>
            </w:r>
          </w:p>
          <w:p w14:paraId="3CBCBF45" w14:textId="3EA8CC45" w:rsidR="00200F95" w:rsidRPr="00DF4EB4" w:rsidRDefault="00200F95">
            <w:pPr>
              <w:tabs>
                <w:tab w:val="left" w:pos="-720"/>
                <w:tab w:val="left" w:pos="4536"/>
              </w:tabs>
              <w:suppressAutoHyphens/>
              <w:rPr>
                <w:b/>
                <w:sz w:val="22"/>
                <w:szCs w:val="22"/>
                <w:lang w:val="sl-SI"/>
              </w:rPr>
            </w:pPr>
          </w:p>
        </w:tc>
      </w:tr>
      <w:tr w:rsidR="00270ADA" w:rsidRPr="00DF4EB4" w14:paraId="490E9ABF" w14:textId="77777777">
        <w:trPr>
          <w:cantSplit/>
        </w:trPr>
        <w:tc>
          <w:tcPr>
            <w:tcW w:w="4854" w:type="dxa"/>
            <w:hideMark/>
          </w:tcPr>
          <w:p w14:paraId="6AC0A1AE" w14:textId="77777777" w:rsidR="00270ADA" w:rsidRPr="00DF4EB4" w:rsidRDefault="002B0A2D">
            <w:pPr>
              <w:rPr>
                <w:b/>
                <w:sz w:val="22"/>
                <w:szCs w:val="22"/>
                <w:lang w:val="sl-SI"/>
              </w:rPr>
            </w:pPr>
            <w:r w:rsidRPr="00DF4EB4">
              <w:rPr>
                <w:b/>
                <w:sz w:val="22"/>
                <w:szCs w:val="22"/>
                <w:lang w:val="sl-SI"/>
              </w:rPr>
              <w:t>Latvija</w:t>
            </w:r>
          </w:p>
          <w:p w14:paraId="7B077D14" w14:textId="77777777" w:rsidR="00270ADA" w:rsidRPr="00DF4EB4" w:rsidRDefault="002B0A2D">
            <w:pPr>
              <w:rPr>
                <w:sz w:val="22"/>
                <w:szCs w:val="22"/>
                <w:lang w:val="sl-SI"/>
              </w:rPr>
            </w:pPr>
            <w:r w:rsidRPr="00DF4EB4">
              <w:rPr>
                <w:sz w:val="22"/>
                <w:szCs w:val="22"/>
                <w:lang w:val="sl-SI"/>
              </w:rPr>
              <w:t>Chiesi Pharmaceuticals GmbH</w:t>
            </w:r>
          </w:p>
          <w:p w14:paraId="13577969" w14:textId="77777777" w:rsidR="00270ADA" w:rsidRPr="00DF4EB4" w:rsidRDefault="002B0A2D">
            <w:pPr>
              <w:rPr>
                <w:sz w:val="22"/>
                <w:szCs w:val="22"/>
                <w:lang w:val="sl-SI"/>
              </w:rPr>
            </w:pPr>
            <w:r w:rsidRPr="00DF4EB4">
              <w:rPr>
                <w:sz w:val="22"/>
                <w:szCs w:val="22"/>
                <w:lang w:val="sl-SI"/>
              </w:rPr>
              <w:t>Tel: + 43 1 4073919</w:t>
            </w:r>
          </w:p>
          <w:p w14:paraId="6956658B" w14:textId="6A13C41D" w:rsidR="00200F95" w:rsidRPr="00DF4EB4" w:rsidRDefault="00200F95">
            <w:pPr>
              <w:rPr>
                <w:sz w:val="22"/>
                <w:szCs w:val="22"/>
                <w:lang w:val="sl-SI"/>
              </w:rPr>
            </w:pPr>
          </w:p>
        </w:tc>
        <w:tc>
          <w:tcPr>
            <w:tcW w:w="4866" w:type="dxa"/>
            <w:gridSpan w:val="2"/>
            <w:hideMark/>
          </w:tcPr>
          <w:p w14:paraId="32827A4F" w14:textId="6782D1F2" w:rsidR="00270ADA" w:rsidRPr="00DF4EB4" w:rsidDel="0056600A" w:rsidRDefault="002B0A2D">
            <w:pPr>
              <w:tabs>
                <w:tab w:val="left" w:pos="-720"/>
                <w:tab w:val="left" w:pos="4536"/>
              </w:tabs>
              <w:suppressAutoHyphens/>
              <w:rPr>
                <w:del w:id="56" w:author="Author"/>
                <w:b/>
                <w:sz w:val="22"/>
                <w:szCs w:val="22"/>
                <w:lang w:val="sl-SI"/>
              </w:rPr>
            </w:pPr>
            <w:del w:id="57" w:author="Author">
              <w:r w:rsidRPr="00DF4EB4" w:rsidDel="0056600A">
                <w:rPr>
                  <w:b/>
                  <w:sz w:val="22"/>
                  <w:szCs w:val="22"/>
                  <w:lang w:val="sl-SI"/>
                </w:rPr>
                <w:delText>United Kingdom (Northern Ireland)</w:delText>
              </w:r>
            </w:del>
          </w:p>
          <w:p w14:paraId="529B095B" w14:textId="11018C64" w:rsidR="00270ADA" w:rsidRPr="00DF4EB4" w:rsidDel="0056600A" w:rsidRDefault="002B0A2D">
            <w:pPr>
              <w:pStyle w:val="Default"/>
              <w:rPr>
                <w:del w:id="58" w:author="Author"/>
                <w:sz w:val="22"/>
                <w:szCs w:val="22"/>
                <w:lang w:val="sl-SI"/>
              </w:rPr>
            </w:pPr>
            <w:del w:id="59" w:author="Author">
              <w:r w:rsidRPr="00DF4EB4" w:rsidDel="0056600A">
                <w:rPr>
                  <w:sz w:val="22"/>
                  <w:szCs w:val="22"/>
                  <w:lang w:val="sl-SI"/>
                </w:rPr>
                <w:delText>Chiesi Farmaceutici S.p.A.</w:delText>
              </w:r>
            </w:del>
          </w:p>
          <w:p w14:paraId="20C2CE0A" w14:textId="03738703" w:rsidR="00270ADA" w:rsidRPr="00DF4EB4" w:rsidRDefault="002B0A2D">
            <w:pPr>
              <w:pStyle w:val="Default"/>
              <w:rPr>
                <w:sz w:val="22"/>
                <w:szCs w:val="22"/>
                <w:lang w:val="sl-SI"/>
              </w:rPr>
            </w:pPr>
            <w:del w:id="60" w:author="Author">
              <w:r w:rsidRPr="00DF4EB4" w:rsidDel="0056600A">
                <w:rPr>
                  <w:sz w:val="22"/>
                  <w:szCs w:val="22"/>
                  <w:lang w:val="sl-SI"/>
                </w:rPr>
                <w:delText>Tel: + 39 0521 2791</w:delText>
              </w:r>
            </w:del>
          </w:p>
          <w:p w14:paraId="6C671146" w14:textId="77777777" w:rsidR="00270ADA" w:rsidRPr="00DF4EB4" w:rsidRDefault="00270ADA">
            <w:pPr>
              <w:rPr>
                <w:sz w:val="22"/>
                <w:szCs w:val="22"/>
                <w:lang w:val="sl-SI"/>
              </w:rPr>
            </w:pPr>
          </w:p>
        </w:tc>
      </w:tr>
    </w:tbl>
    <w:p w14:paraId="50537604" w14:textId="77777777" w:rsidR="00270ADA" w:rsidRPr="00DF4EB4" w:rsidRDefault="00270ADA">
      <w:pPr>
        <w:numPr>
          <w:ilvl w:val="12"/>
          <w:numId w:val="0"/>
        </w:numPr>
        <w:tabs>
          <w:tab w:val="left" w:pos="567"/>
        </w:tabs>
        <w:ind w:left="567" w:right="-2" w:hanging="567"/>
        <w:rPr>
          <w:sz w:val="22"/>
          <w:szCs w:val="22"/>
          <w:lang w:val="sl-SI"/>
        </w:rPr>
      </w:pPr>
    </w:p>
    <w:p w14:paraId="2CE34F1F" w14:textId="77777777" w:rsidR="00270ADA" w:rsidRPr="00DF4EB4" w:rsidRDefault="002B0A2D">
      <w:pPr>
        <w:rPr>
          <w:sz w:val="22"/>
          <w:szCs w:val="22"/>
          <w:lang w:val="sl-SI"/>
        </w:rPr>
      </w:pPr>
      <w:r w:rsidRPr="00DF4EB4">
        <w:rPr>
          <w:b/>
          <w:sz w:val="22"/>
          <w:szCs w:val="22"/>
          <w:lang w:val="sl-SI"/>
        </w:rPr>
        <w:t>Navodilo je bilo nazadnje revidirano dne .</w:t>
      </w:r>
    </w:p>
    <w:p w14:paraId="275F1FAC" w14:textId="77777777" w:rsidR="00270ADA" w:rsidRPr="00DF4EB4" w:rsidRDefault="00270ADA">
      <w:pPr>
        <w:numPr>
          <w:ilvl w:val="12"/>
          <w:numId w:val="0"/>
        </w:numPr>
        <w:tabs>
          <w:tab w:val="left" w:pos="567"/>
        </w:tabs>
        <w:ind w:left="567" w:right="-2" w:hanging="567"/>
        <w:rPr>
          <w:sz w:val="22"/>
          <w:szCs w:val="22"/>
          <w:lang w:val="sl-SI"/>
        </w:rPr>
      </w:pPr>
    </w:p>
    <w:p w14:paraId="074EC0EF" w14:textId="77777777" w:rsidR="00270ADA" w:rsidRPr="00DF4EB4" w:rsidRDefault="002B0A2D">
      <w:pPr>
        <w:keepNext/>
        <w:rPr>
          <w:b/>
          <w:sz w:val="22"/>
          <w:szCs w:val="22"/>
          <w:lang w:val="sl-SI"/>
        </w:rPr>
      </w:pPr>
      <w:r w:rsidRPr="00DF4EB4">
        <w:rPr>
          <w:b/>
          <w:sz w:val="22"/>
          <w:szCs w:val="22"/>
          <w:lang w:val="sl-SI"/>
        </w:rPr>
        <w:t>Drugi viri informacij</w:t>
      </w:r>
    </w:p>
    <w:p w14:paraId="734C542F" w14:textId="77777777" w:rsidR="00270ADA" w:rsidRPr="002E65FD" w:rsidRDefault="002B0A2D">
      <w:pPr>
        <w:rPr>
          <w:sz w:val="22"/>
          <w:szCs w:val="22"/>
          <w:lang w:val="sl-SI"/>
        </w:rPr>
      </w:pPr>
      <w:r w:rsidRPr="002E65FD">
        <w:rPr>
          <w:sz w:val="22"/>
          <w:szCs w:val="22"/>
          <w:lang w:val="sl-SI"/>
        </w:rPr>
        <w:t xml:space="preserve">Podrobne informacije o zdravilu so objavljene na spletni strani Evropske agencije za zdravila </w:t>
      </w:r>
      <w:hyperlink r:id="rId17" w:history="1">
        <w:r w:rsidRPr="002E65FD">
          <w:rPr>
            <w:rStyle w:val="Hyperlink"/>
            <w:sz w:val="22"/>
            <w:szCs w:val="22"/>
            <w:lang w:val="sl-SI"/>
          </w:rPr>
          <w:t>http://www.ema.europa.eu</w:t>
        </w:r>
      </w:hyperlink>
      <w:r w:rsidRPr="002E65FD">
        <w:rPr>
          <w:sz w:val="22"/>
          <w:szCs w:val="22"/>
          <w:lang w:val="sl-SI"/>
        </w:rPr>
        <w:t>.</w:t>
      </w:r>
    </w:p>
    <w:p w14:paraId="5246743A" w14:textId="77777777" w:rsidR="00270ADA" w:rsidRPr="00DF4EB4" w:rsidRDefault="00270ADA">
      <w:pPr>
        <w:rPr>
          <w:sz w:val="22"/>
          <w:szCs w:val="22"/>
          <w:lang w:val="sl-SI"/>
        </w:rPr>
      </w:pPr>
    </w:p>
    <w:sectPr w:rsidR="00270ADA" w:rsidRPr="00DF4EB4">
      <w:headerReference w:type="default" r:id="rId18"/>
      <w:footerReference w:type="even" r:id="rId19"/>
      <w:footerReference w:type="default" r:id="rId20"/>
      <w:headerReference w:type="first" r:id="rId21"/>
      <w:footerReference w:type="first" r:id="rId22"/>
      <w:footnotePr>
        <w:numRestart w:val="eachSect"/>
      </w:footnotePr>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0C60E" w14:textId="77777777" w:rsidR="007E15BA" w:rsidRDefault="007E15BA">
      <w:r>
        <w:separator/>
      </w:r>
    </w:p>
  </w:endnote>
  <w:endnote w:type="continuationSeparator" w:id="0">
    <w:p w14:paraId="087AC99E" w14:textId="77777777" w:rsidR="007E15BA" w:rsidRDefault="007E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0296" w14:textId="77777777" w:rsidR="00FE100D" w:rsidRDefault="00FE10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A67118D" w14:textId="77777777" w:rsidR="00FE100D" w:rsidRDefault="00FE10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57E9" w14:textId="2276E952" w:rsidR="00FE100D" w:rsidRDefault="00FE100D">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6B21">
      <w:rPr>
        <w:rStyle w:val="PageNumber"/>
        <w:rFonts w:ascii="Arial" w:hAnsi="Arial" w:cs="Arial"/>
        <w:noProof/>
      </w:rPr>
      <w:t>49</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74D4" w14:textId="77777777" w:rsidR="00FE100D" w:rsidRDefault="00FE100D">
    <w:pPr>
      <w:pStyle w:val="Footer"/>
      <w:jc w:val="center"/>
      <w:rPr>
        <w:rFonts w:ascii="Times New Roman" w:hAnsi="Times New Roman"/>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F0007" w14:textId="77777777" w:rsidR="007E15BA" w:rsidRDefault="007E15BA">
      <w:r>
        <w:separator/>
      </w:r>
    </w:p>
  </w:footnote>
  <w:footnote w:type="continuationSeparator" w:id="0">
    <w:p w14:paraId="0CDF114A" w14:textId="77777777" w:rsidR="007E15BA" w:rsidRDefault="007E1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E389" w14:textId="77777777" w:rsidR="00FE100D" w:rsidRDefault="00FE100D">
    <w:pPr>
      <w:pStyle w:val="Header"/>
      <w:ind w:left="900" w:hanging="9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76" w:type="dxa"/>
      <w:tblLayout w:type="fixed"/>
      <w:tblLook w:val="0000" w:firstRow="0" w:lastRow="0" w:firstColumn="0" w:lastColumn="0" w:noHBand="0" w:noVBand="0"/>
    </w:tblPr>
    <w:tblGrid>
      <w:gridCol w:w="3403"/>
      <w:gridCol w:w="5953"/>
    </w:tblGrid>
    <w:tr w:rsidR="00FE100D" w14:paraId="262DC544" w14:textId="77777777">
      <w:tc>
        <w:tcPr>
          <w:tcW w:w="3403" w:type="dxa"/>
        </w:tcPr>
        <w:p w14:paraId="7F5F61F5" w14:textId="77777777" w:rsidR="00FE100D" w:rsidRDefault="00FE100D">
          <w:pPr>
            <w:pStyle w:val="Header"/>
            <w:ind w:left="176"/>
          </w:pPr>
        </w:p>
      </w:tc>
      <w:tc>
        <w:tcPr>
          <w:tcW w:w="5953" w:type="dxa"/>
        </w:tcPr>
        <w:p w14:paraId="093DE2AD" w14:textId="77777777" w:rsidR="00FE100D" w:rsidRDefault="00FE100D">
          <w:pPr>
            <w:pStyle w:val="Header"/>
          </w:pPr>
        </w:p>
      </w:tc>
    </w:tr>
  </w:tbl>
  <w:p w14:paraId="44F580F1" w14:textId="77777777" w:rsidR="00FE100D" w:rsidRDefault="00FE1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002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40473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F34622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368E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958460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06C26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967C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2C883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2254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6EA0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D06C75"/>
    <w:multiLevelType w:val="hybridMultilevel"/>
    <w:tmpl w:val="797C1C26"/>
    <w:lvl w:ilvl="0" w:tplc="34C2672C">
      <w:start w:val="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5E966D2"/>
    <w:multiLevelType w:val="singleLevel"/>
    <w:tmpl w:val="3D928C20"/>
    <w:lvl w:ilvl="0">
      <w:start w:val="5"/>
      <w:numFmt w:val="decimal"/>
      <w:lvlText w:val="%1."/>
      <w:lvlJc w:val="left"/>
      <w:pPr>
        <w:tabs>
          <w:tab w:val="num" w:pos="360"/>
        </w:tabs>
        <w:ind w:left="360" w:hanging="360"/>
      </w:pPr>
    </w:lvl>
  </w:abstractNum>
  <w:abstractNum w:abstractNumId="13"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253D6"/>
    <w:multiLevelType w:val="singleLevel"/>
    <w:tmpl w:val="AEBCEAAA"/>
    <w:lvl w:ilvl="0">
      <w:start w:val="1"/>
      <w:numFmt w:val="decimal"/>
      <w:lvlText w:val="%1."/>
      <w:legacy w:legacy="1" w:legacySpace="0" w:legacyIndent="360"/>
      <w:lvlJc w:val="left"/>
      <w:pPr>
        <w:ind w:left="360" w:hanging="360"/>
      </w:pPr>
    </w:lvl>
  </w:abstractNum>
  <w:abstractNum w:abstractNumId="15" w15:restartNumberingAfterBreak="0">
    <w:nsid w:val="0ED521A1"/>
    <w:multiLevelType w:val="singleLevel"/>
    <w:tmpl w:val="C9A69D7A"/>
    <w:lvl w:ilvl="0">
      <w:start w:val="2"/>
      <w:numFmt w:val="decimal"/>
      <w:lvlText w:val="%1."/>
      <w:lvlJc w:val="left"/>
      <w:pPr>
        <w:tabs>
          <w:tab w:val="num" w:pos="360"/>
        </w:tabs>
        <w:ind w:left="360" w:hanging="360"/>
      </w:pPr>
    </w:lvl>
  </w:abstractNum>
  <w:abstractNum w:abstractNumId="16" w15:restartNumberingAfterBreak="0">
    <w:nsid w:val="1230659F"/>
    <w:multiLevelType w:val="hybridMultilevel"/>
    <w:tmpl w:val="A12A72B0"/>
    <w:lvl w:ilvl="0" w:tplc="EF8A06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E95699"/>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B5B6DE5"/>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7A3AC6"/>
    <w:multiLevelType w:val="singleLevel"/>
    <w:tmpl w:val="0EB23498"/>
    <w:lvl w:ilvl="0">
      <w:start w:val="4"/>
      <w:numFmt w:val="decimal"/>
      <w:lvlText w:val="%1."/>
      <w:lvlJc w:val="left"/>
      <w:pPr>
        <w:tabs>
          <w:tab w:val="num" w:pos="360"/>
        </w:tabs>
        <w:ind w:left="360" w:hanging="360"/>
      </w:pPr>
      <w:rPr>
        <w:b/>
        <w:i w:val="0"/>
      </w:rPr>
    </w:lvl>
  </w:abstractNum>
  <w:abstractNum w:abstractNumId="23" w15:restartNumberingAfterBreak="0">
    <w:nsid w:val="7C7038A4"/>
    <w:multiLevelType w:val="singleLevel"/>
    <w:tmpl w:val="82741FEC"/>
    <w:lvl w:ilvl="0">
      <w:start w:val="3"/>
      <w:numFmt w:val="decimal"/>
      <w:lvlText w:val="%1."/>
      <w:lvlJc w:val="left"/>
      <w:pPr>
        <w:tabs>
          <w:tab w:val="num" w:pos="360"/>
        </w:tabs>
        <w:ind w:left="360" w:hanging="360"/>
      </w:pPr>
    </w:lvl>
  </w:abstractNum>
  <w:num w:numId="1" w16cid:durableId="1980770367">
    <w:abstractNumId w:val="14"/>
  </w:num>
  <w:num w:numId="2" w16cid:durableId="497118934">
    <w:abstractNumId w:val="23"/>
  </w:num>
  <w:num w:numId="3" w16cid:durableId="69544023">
    <w:abstractNumId w:val="15"/>
  </w:num>
  <w:num w:numId="4" w16cid:durableId="1888445144">
    <w:abstractNumId w:val="22"/>
  </w:num>
  <w:num w:numId="5" w16cid:durableId="530606138">
    <w:abstractNumId w:val="12"/>
  </w:num>
  <w:num w:numId="6" w16cid:durableId="1439447501">
    <w:abstractNumId w:val="17"/>
  </w:num>
  <w:num w:numId="7" w16cid:durableId="416756713">
    <w:abstractNumId w:val="10"/>
    <w:lvlOverride w:ilvl="0">
      <w:lvl w:ilvl="0">
        <w:start w:val="1"/>
        <w:numFmt w:val="bullet"/>
        <w:lvlText w:val=""/>
        <w:lvlJc w:val="left"/>
        <w:pPr>
          <w:ind w:left="360" w:hanging="360"/>
        </w:pPr>
        <w:rPr>
          <w:rFonts w:ascii="Symbol" w:hAnsi="Symbol" w:hint="default"/>
        </w:rPr>
      </w:lvl>
    </w:lvlOverride>
  </w:num>
  <w:num w:numId="8" w16cid:durableId="669916958">
    <w:abstractNumId w:val="10"/>
    <w:lvlOverride w:ilvl="0">
      <w:lvl w:ilvl="0">
        <w:start w:val="1"/>
        <w:numFmt w:val="bullet"/>
        <w:lvlText w:val=""/>
        <w:lvlJc w:val="left"/>
        <w:pPr>
          <w:ind w:left="360" w:hanging="360"/>
        </w:pPr>
        <w:rPr>
          <w:rFonts w:ascii="Symbol" w:hAnsi="Symbol" w:hint="default"/>
        </w:rPr>
      </w:lvl>
    </w:lvlOverride>
  </w:num>
  <w:num w:numId="9" w16cid:durableId="372000956">
    <w:abstractNumId w:val="10"/>
    <w:lvlOverride w:ilvl="0">
      <w:lvl w:ilvl="0">
        <w:start w:val="1"/>
        <w:numFmt w:val="bullet"/>
        <w:lvlText w:val=""/>
        <w:lvlJc w:val="left"/>
        <w:pPr>
          <w:ind w:left="360" w:hanging="360"/>
        </w:pPr>
        <w:rPr>
          <w:rFonts w:ascii="Symbol" w:hAnsi="Symbol" w:hint="default"/>
        </w:rPr>
      </w:lvl>
    </w:lvlOverride>
  </w:num>
  <w:num w:numId="10" w16cid:durableId="95370249">
    <w:abstractNumId w:val="19"/>
  </w:num>
  <w:num w:numId="11" w16cid:durableId="689722832">
    <w:abstractNumId w:val="10"/>
    <w:lvlOverride w:ilvl="0">
      <w:lvl w:ilvl="0">
        <w:start w:val="1"/>
        <w:numFmt w:val="bullet"/>
        <w:lvlText w:val="-"/>
        <w:legacy w:legacy="1" w:legacySpace="0" w:legacyIndent="360"/>
        <w:lvlJc w:val="left"/>
        <w:pPr>
          <w:ind w:left="360" w:hanging="360"/>
        </w:pPr>
      </w:lvl>
    </w:lvlOverride>
  </w:num>
  <w:num w:numId="12" w16cid:durableId="1057119861">
    <w:abstractNumId w:val="9"/>
  </w:num>
  <w:num w:numId="13" w16cid:durableId="1887251860">
    <w:abstractNumId w:val="7"/>
  </w:num>
  <w:num w:numId="14" w16cid:durableId="357388075">
    <w:abstractNumId w:val="6"/>
  </w:num>
  <w:num w:numId="15" w16cid:durableId="244190902">
    <w:abstractNumId w:val="5"/>
  </w:num>
  <w:num w:numId="16" w16cid:durableId="1931818245">
    <w:abstractNumId w:val="4"/>
  </w:num>
  <w:num w:numId="17" w16cid:durableId="116991837">
    <w:abstractNumId w:val="8"/>
  </w:num>
  <w:num w:numId="18" w16cid:durableId="691803070">
    <w:abstractNumId w:val="3"/>
  </w:num>
  <w:num w:numId="19" w16cid:durableId="1769036671">
    <w:abstractNumId w:val="2"/>
  </w:num>
  <w:num w:numId="20" w16cid:durableId="708651028">
    <w:abstractNumId w:val="1"/>
  </w:num>
  <w:num w:numId="21" w16cid:durableId="1412238416">
    <w:abstractNumId w:val="0"/>
  </w:num>
  <w:num w:numId="22" w16cid:durableId="1555890710">
    <w:abstractNumId w:val="21"/>
  </w:num>
  <w:num w:numId="23" w16cid:durableId="191883056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7968543">
    <w:abstractNumId w:val="13"/>
  </w:num>
  <w:num w:numId="25" w16cid:durableId="615211509">
    <w:abstractNumId w:val="20"/>
  </w:num>
  <w:num w:numId="26" w16cid:durableId="1048341952">
    <w:abstractNumId w:val="18"/>
  </w:num>
  <w:num w:numId="27" w16cid:durableId="1736076879">
    <w:abstractNumId w:val="16"/>
  </w:num>
  <w:num w:numId="28" w16cid:durableId="3867575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US" w:vendorID="64" w:dllVersion="0" w:nlCheck="1" w:checkStyle="0"/>
  <w:activeWritingStyle w:appName="MSWord" w:lang="it-IT" w:vendorID="64" w:dllVersion="4096" w:nlCheck="1" w:checkStyle="0"/>
  <w:activeWritingStyle w:appName="MSWord" w:lang="it-IT" w:vendorID="64" w:dllVersion="0" w:nlCheck="1" w:checkStyle="0"/>
  <w:activeWritingStyle w:appName="MSWord" w:lang="en-US" w:vendorID="8" w:dllVersion="513" w:checkStyle="1"/>
  <w:activeWritingStyle w:appName="MSWord" w:lang="en-GB" w:vendorID="8" w:dllVersion="513" w:checkStyle="1"/>
  <w:activeWritingStyle w:appName="MSWord" w:lang="sv-SE" w:vendorID="0" w:dllVersion="512" w:checkStyle="1"/>
  <w:activeWritingStyle w:appName="MSWord" w:lang="it-IT" w:vendorID="3" w:dllVersion="517" w:checkStyle="1"/>
  <w:activeWritingStyle w:appName="MSWord" w:lang="pt-PT" w:vendorID="13" w:dllVersion="513" w:checkStyle="1"/>
  <w:activeWritingStyle w:appName="MSWord" w:lang="ru-RU" w:vendorID="1" w:dllVersion="512" w:checkStyle="1"/>
  <w:activeWritingStyle w:appName="MSWord" w:lang="hu-HU" w:vendorID="7" w:dllVersion="522" w:checkStyle="1"/>
  <w:activeWritingStyle w:appName="MSWord" w:lang="nb-NO" w:vendorID="666" w:dllVersion="513" w:checkStyle="1"/>
  <w:activeWritingStyle w:appName="MSWord" w:lang="pl-PL" w:vendorID="12" w:dllVersion="512" w:checkStyle="1"/>
  <w:activeWritingStyle w:appName="MSWord" w:lang="da-DK" w:vendorID="666" w:dllVersion="513" w:checkStyle="1"/>
  <w:activeWritingStyle w:appName="MSWord" w:lang="fi-FI" w:vendorID="666" w:dllVersion="513" w:checkStyle="1"/>
  <w:activeWritingStyle w:appName="MSWord" w:lang="hu-HU" w:vendorID="7" w:dllVersion="513" w:checkStyle="1"/>
  <w:activeWritingStyle w:appName="MSWord" w:lang="cs-CZ" w:vendorID="7" w:dllVersion="514" w:checkStyle="1"/>
  <w:activeWritingStyle w:appName="MSWord" w:lang="da-DK" w:vendorID="22" w:dllVersion="513" w:checkStyle="1"/>
  <w:activeWritingStyle w:appName="MSWord" w:lang="nl-NL" w:vendorID="1" w:dllVersion="512" w:checkStyle="1"/>
  <w:activeWritingStyle w:appName="MSWord" w:lang="nb-NO" w:vendorID="22" w:dllVersion="513" w:checkStyle="1"/>
  <w:activeWritingStyle w:appName="MSWord" w:lang="fi-FI" w:vendorID="22" w:dllVersion="513" w:checkStyle="1"/>
  <w:activeWritingStyle w:appName="MSWord" w:lang="sl-SI" w:vendorID="1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70ADA"/>
    <w:rsid w:val="000475C5"/>
    <w:rsid w:val="000972B4"/>
    <w:rsid w:val="000B31E3"/>
    <w:rsid w:val="001237EB"/>
    <w:rsid w:val="00176C4D"/>
    <w:rsid w:val="001C5FE6"/>
    <w:rsid w:val="001C7B80"/>
    <w:rsid w:val="001E57AE"/>
    <w:rsid w:val="00200F95"/>
    <w:rsid w:val="00212291"/>
    <w:rsid w:val="00255211"/>
    <w:rsid w:val="00270ADA"/>
    <w:rsid w:val="0029008E"/>
    <w:rsid w:val="002B0A2D"/>
    <w:rsid w:val="002B5959"/>
    <w:rsid w:val="002C3BDC"/>
    <w:rsid w:val="002D721B"/>
    <w:rsid w:val="002E65FD"/>
    <w:rsid w:val="002E7EAB"/>
    <w:rsid w:val="002F3163"/>
    <w:rsid w:val="00321C98"/>
    <w:rsid w:val="0032699D"/>
    <w:rsid w:val="00347F9F"/>
    <w:rsid w:val="00382C50"/>
    <w:rsid w:val="003C7FC1"/>
    <w:rsid w:val="003E2448"/>
    <w:rsid w:val="003F2E95"/>
    <w:rsid w:val="00423B3B"/>
    <w:rsid w:val="00445F8A"/>
    <w:rsid w:val="0044717D"/>
    <w:rsid w:val="00460C52"/>
    <w:rsid w:val="00485652"/>
    <w:rsid w:val="004C4362"/>
    <w:rsid w:val="004C593E"/>
    <w:rsid w:val="00522BAD"/>
    <w:rsid w:val="00547674"/>
    <w:rsid w:val="0056600A"/>
    <w:rsid w:val="00580405"/>
    <w:rsid w:val="00580890"/>
    <w:rsid w:val="0059791F"/>
    <w:rsid w:val="005B29C6"/>
    <w:rsid w:val="005C2AAE"/>
    <w:rsid w:val="006104C3"/>
    <w:rsid w:val="0064143D"/>
    <w:rsid w:val="00661E88"/>
    <w:rsid w:val="006B1344"/>
    <w:rsid w:val="006B198C"/>
    <w:rsid w:val="006B5D4C"/>
    <w:rsid w:val="006B709E"/>
    <w:rsid w:val="00715150"/>
    <w:rsid w:val="00715BB0"/>
    <w:rsid w:val="00746306"/>
    <w:rsid w:val="00753DF4"/>
    <w:rsid w:val="00760B4A"/>
    <w:rsid w:val="007637D4"/>
    <w:rsid w:val="007737C1"/>
    <w:rsid w:val="0077627D"/>
    <w:rsid w:val="007E15BA"/>
    <w:rsid w:val="007F40A4"/>
    <w:rsid w:val="007F7AA3"/>
    <w:rsid w:val="008013D6"/>
    <w:rsid w:val="00805E81"/>
    <w:rsid w:val="00827806"/>
    <w:rsid w:val="008715AF"/>
    <w:rsid w:val="008A31C0"/>
    <w:rsid w:val="008B083A"/>
    <w:rsid w:val="008D0AE1"/>
    <w:rsid w:val="00950A7A"/>
    <w:rsid w:val="00955A7A"/>
    <w:rsid w:val="009C606F"/>
    <w:rsid w:val="00AC0C5D"/>
    <w:rsid w:val="00AC2D13"/>
    <w:rsid w:val="00AD22E0"/>
    <w:rsid w:val="00AE01E7"/>
    <w:rsid w:val="00B1411E"/>
    <w:rsid w:val="00B214E2"/>
    <w:rsid w:val="00B32D24"/>
    <w:rsid w:val="00BA27B2"/>
    <w:rsid w:val="00BF4FD2"/>
    <w:rsid w:val="00C012FB"/>
    <w:rsid w:val="00C45D93"/>
    <w:rsid w:val="00C605D6"/>
    <w:rsid w:val="00CC04F5"/>
    <w:rsid w:val="00CC38E8"/>
    <w:rsid w:val="00D16B76"/>
    <w:rsid w:val="00D41FCB"/>
    <w:rsid w:val="00DA78D8"/>
    <w:rsid w:val="00DC78B2"/>
    <w:rsid w:val="00DF480C"/>
    <w:rsid w:val="00DF4EB4"/>
    <w:rsid w:val="00E67228"/>
    <w:rsid w:val="00E724D7"/>
    <w:rsid w:val="00E879AB"/>
    <w:rsid w:val="00E91858"/>
    <w:rsid w:val="00EA28D0"/>
    <w:rsid w:val="00EE5A70"/>
    <w:rsid w:val="00F05F95"/>
    <w:rsid w:val="00F8387C"/>
    <w:rsid w:val="00F937B2"/>
    <w:rsid w:val="00F94EB7"/>
    <w:rsid w:val="00FB6B21"/>
    <w:rsid w:val="00FB7F94"/>
    <w:rsid w:val="00FE100D"/>
    <w:rsid w:val="00FF52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BA0B1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ind w:left="709" w:hanging="709"/>
      <w:jc w:val="center"/>
      <w:outlineLvl w:val="1"/>
    </w:pPr>
    <w:rPr>
      <w:b/>
      <w:sz w:val="22"/>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widowControl w:val="0"/>
      <w:outlineLvl w:val="3"/>
    </w:pPr>
    <w:rPr>
      <w:b/>
      <w:sz w:val="22"/>
      <w:lang w:val="en-GB"/>
    </w:rPr>
  </w:style>
  <w:style w:type="paragraph" w:styleId="Heading5">
    <w:name w:val="heading 5"/>
    <w:basedOn w:val="Normal"/>
    <w:next w:val="Normal"/>
    <w:qFormat/>
    <w:pPr>
      <w:keepNext/>
      <w:tabs>
        <w:tab w:val="left" w:pos="567"/>
      </w:tabs>
      <w:spacing w:line="260" w:lineRule="exact"/>
      <w:jc w:val="both"/>
      <w:outlineLvl w:val="4"/>
    </w:pPr>
    <w:rPr>
      <w:b/>
      <w:sz w:val="22"/>
      <w:u w:val="single"/>
      <w:lang w:val="en-GB"/>
    </w:rPr>
  </w:style>
  <w:style w:type="paragraph" w:styleId="Heading6">
    <w:name w:val="heading 6"/>
    <w:basedOn w:val="Normal"/>
    <w:next w:val="Normal"/>
    <w:qFormat/>
    <w:pPr>
      <w:keepNext/>
      <w:tabs>
        <w:tab w:val="left" w:pos="567"/>
      </w:tabs>
      <w:outlineLvl w:val="5"/>
    </w:pPr>
    <w:rPr>
      <w:sz w:val="22"/>
      <w:u w:val="single"/>
    </w:rPr>
  </w:style>
  <w:style w:type="paragraph" w:styleId="Heading7">
    <w:name w:val="heading 7"/>
    <w:basedOn w:val="Normal"/>
    <w:next w:val="Normal"/>
    <w:qFormat/>
    <w:pPr>
      <w:keepNext/>
      <w:widowControl w:val="0"/>
      <w:spacing w:line="260" w:lineRule="exact"/>
      <w:jc w:val="center"/>
      <w:outlineLvl w:val="6"/>
    </w:pPr>
    <w:rPr>
      <w:b/>
      <w:sz w:val="22"/>
      <w:lang w:val="en-GB"/>
    </w:rPr>
  </w:style>
  <w:style w:type="paragraph" w:styleId="Heading8">
    <w:name w:val="heading 8"/>
    <w:basedOn w:val="Normal"/>
    <w:next w:val="Normal"/>
    <w:qFormat/>
    <w:pPr>
      <w:keepNext/>
      <w:ind w:left="709" w:hanging="709"/>
      <w:outlineLvl w:val="7"/>
    </w:pPr>
    <w:rPr>
      <w:b/>
      <w:sz w:val="22"/>
    </w:rPr>
  </w:style>
  <w:style w:type="paragraph" w:styleId="Heading9">
    <w:name w:val="heading 9"/>
    <w:basedOn w:val="Normal"/>
    <w:next w:val="Normal"/>
    <w:qFormat/>
    <w:pPr>
      <w:keepNext/>
      <w:ind w:left="709" w:hanging="709"/>
      <w:outlineLvl w:val="8"/>
    </w:pPr>
    <w:rPr>
      <w:color w:val="FF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Date">
    <w:name w:val="Date"/>
    <w:basedOn w:val="Normal"/>
    <w:next w:val="References"/>
    <w:pPr>
      <w:ind w:left="5103" w:right="-567"/>
    </w:pPr>
    <w:rPr>
      <w:sz w:val="24"/>
      <w:lang w:val="da-DK"/>
    </w:rPr>
  </w:style>
  <w:style w:type="paragraph" w:customStyle="1" w:styleId="References">
    <w:name w:val="References"/>
    <w:basedOn w:val="Normal"/>
    <w:next w:val="Normal"/>
    <w:pPr>
      <w:spacing w:after="240"/>
      <w:ind w:left="5103"/>
    </w:pPr>
    <w:rPr>
      <w:lang w:val="da-DK"/>
    </w:rPr>
  </w:style>
  <w:style w:type="paragraph" w:customStyle="1" w:styleId="ZCom">
    <w:name w:val="Z_Com"/>
    <w:basedOn w:val="Normal"/>
    <w:next w:val="ZDGName"/>
    <w:pPr>
      <w:ind w:right="85"/>
      <w:jc w:val="both"/>
    </w:pPr>
    <w:rPr>
      <w:rFonts w:ascii="Arial" w:hAnsi="Arial"/>
      <w:sz w:val="24"/>
      <w:lang w:val="da-DK"/>
    </w:rPr>
  </w:style>
  <w:style w:type="paragraph" w:customStyle="1" w:styleId="ZDGName">
    <w:name w:val="Z_DGName"/>
    <w:basedOn w:val="Normal"/>
    <w:pPr>
      <w:ind w:right="85"/>
      <w:jc w:val="both"/>
    </w:pPr>
    <w:rPr>
      <w:rFonts w:ascii="Arial" w:hAnsi="Arial"/>
      <w:sz w:val="16"/>
      <w:lang w:val="da-DK"/>
    </w:rPr>
  </w:style>
  <w:style w:type="paragraph" w:styleId="BodyText">
    <w:name w:val="Body Text"/>
    <w:basedOn w:val="Normal"/>
    <w:link w:val="BodyTextChar"/>
    <w:pPr>
      <w:tabs>
        <w:tab w:val="left" w:pos="567"/>
      </w:tabs>
      <w:spacing w:line="260" w:lineRule="exact"/>
      <w:jc w:val="both"/>
    </w:pPr>
    <w:rPr>
      <w:sz w:val="22"/>
      <w:lang w:val="en-GB"/>
    </w:rPr>
  </w:style>
  <w:style w:type="paragraph" w:styleId="BodyText2">
    <w:name w:val="Body Text 2"/>
    <w:basedOn w:val="Normal"/>
    <w:pPr>
      <w:widowControl w:val="0"/>
      <w:ind w:left="567" w:hanging="567"/>
    </w:pPr>
    <w:rPr>
      <w:b/>
      <w:sz w:val="22"/>
      <w:lang w:val="en-GB"/>
    </w:rPr>
  </w:style>
  <w:style w:type="character" w:styleId="PageNumber">
    <w:name w:val="page number"/>
    <w:rPr>
      <w:rFonts w:ascii="Helvetica" w:hAnsi="Helvetica"/>
      <w:sz w:val="16"/>
    </w:rPr>
  </w:style>
  <w:style w:type="paragraph" w:styleId="Footer">
    <w:name w:val="footer"/>
    <w:basedOn w:val="Normal"/>
    <w:pPr>
      <w:widowControl w:val="0"/>
      <w:tabs>
        <w:tab w:val="left" w:pos="567"/>
        <w:tab w:val="center" w:pos="4536"/>
        <w:tab w:val="center" w:pos="8930"/>
      </w:tabs>
    </w:pPr>
    <w:rPr>
      <w:rFonts w:ascii="Helvetica" w:hAnsi="Helvetica"/>
      <w:sz w:val="16"/>
      <w:lang w:val="en-GB"/>
    </w:rPr>
  </w:style>
  <w:style w:type="paragraph" w:styleId="Header">
    <w:name w:val="header"/>
    <w:basedOn w:val="Normal"/>
    <w:pPr>
      <w:widowControl w:val="0"/>
      <w:tabs>
        <w:tab w:val="left" w:pos="567"/>
        <w:tab w:val="center" w:pos="4320"/>
        <w:tab w:val="right" w:pos="8640"/>
      </w:tabs>
    </w:pPr>
    <w:rPr>
      <w:rFonts w:ascii="Helvetica" w:hAnsi="Helvetica"/>
      <w:lang w:val="en-GB"/>
    </w:rPr>
  </w:style>
  <w:style w:type="paragraph" w:styleId="BodyText3">
    <w:name w:val="Body Text 3"/>
    <w:basedOn w:val="Normal"/>
    <w:pPr>
      <w:tabs>
        <w:tab w:val="left" w:pos="567"/>
      </w:tabs>
    </w:pPr>
    <w:rPr>
      <w:color w:val="0000FF"/>
      <w:sz w:val="22"/>
    </w:rPr>
  </w:style>
  <w:style w:type="paragraph" w:styleId="BodyTextIndent">
    <w:name w:val="Body Text Indent"/>
    <w:basedOn w:val="Normal"/>
    <w:pPr>
      <w:tabs>
        <w:tab w:val="left" w:pos="567"/>
      </w:tabs>
      <w:ind w:left="562"/>
    </w:pPr>
    <w:rPr>
      <w:sz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709" w:hanging="709"/>
    </w:pPr>
    <w:rPr>
      <w:color w:val="0000FF"/>
      <w:sz w:val="22"/>
    </w:rPr>
  </w:style>
  <w:style w:type="paragraph" w:styleId="Title">
    <w:name w:val="Title"/>
    <w:basedOn w:val="Normal"/>
    <w:qFormat/>
    <w:pPr>
      <w:jc w:val="center"/>
    </w:pPr>
    <w:rPr>
      <w:b/>
      <w:sz w:val="22"/>
    </w:rPr>
  </w:style>
  <w:style w:type="paragraph" w:styleId="EndnoteText">
    <w:name w:val="endnote text"/>
    <w:basedOn w:val="Normal"/>
    <w:semiHidden/>
    <w:pPr>
      <w:tabs>
        <w:tab w:val="left" w:pos="567"/>
      </w:tabs>
    </w:pPr>
    <w:rPr>
      <w:sz w:val="22"/>
      <w:lang w:val="en-GB"/>
    </w:rPr>
  </w:style>
  <w:style w:type="paragraph" w:customStyle="1" w:styleId="InsideAddress">
    <w:name w:val="Inside Address"/>
    <w:basedOn w:val="Normal"/>
    <w:next w:val="Normal"/>
    <w:pPr>
      <w:keepLines/>
    </w:pPr>
    <w:rPr>
      <w:rFonts w:ascii="Arial" w:hAnsi="Arial"/>
      <w:sz w:val="22"/>
    </w:rPr>
  </w:style>
  <w:style w:type="character" w:styleId="CommentReference">
    <w:name w:val="annotation reference"/>
    <w:uiPriority w:val="99"/>
    <w:semiHidden/>
    <w:qFormat/>
    <w:rPr>
      <w:sz w:val="16"/>
    </w:rPr>
  </w:style>
  <w:style w:type="paragraph" w:styleId="CommentText">
    <w:name w:val="annotation text"/>
    <w:aliases w:val="Comment Text Char1 Char"/>
    <w:basedOn w:val="Normal"/>
    <w:link w:val="CommentTextChar"/>
    <w:qFormat/>
  </w:style>
  <w:style w:type="paragraph" w:customStyle="1" w:styleId="Norma">
    <w:name w:val="Norma"/>
    <w:basedOn w:val="InsideAddress"/>
    <w:pPr>
      <w:keepLines w:val="0"/>
    </w:pPr>
    <w:rPr>
      <w:rFonts w:ascii="Times New Roman" w:hAnsi="Times New Roman"/>
    </w:rPr>
  </w:style>
  <w:style w:type="character" w:styleId="Strong">
    <w:name w:val="Strong"/>
    <w:qFormat/>
    <w:rPr>
      <w:b/>
      <w:bCs/>
    </w:rPr>
  </w:style>
  <w:style w:type="paragraph" w:styleId="BlockText">
    <w:name w:val="Block Text"/>
    <w:basedOn w:val="Normal"/>
    <w:pPr>
      <w:tabs>
        <w:tab w:val="left" w:pos="1134"/>
        <w:tab w:val="left" w:pos="1701"/>
      </w:tabs>
      <w:ind w:left="1701" w:right="1416" w:hanging="567"/>
    </w:pPr>
    <w:rPr>
      <w:b/>
      <w:sz w:val="22"/>
      <w:szCs w:val="22"/>
      <w:lang w:val="sl-SI"/>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qFormat/>
    <w:rsid w:val="007737C1"/>
    <w:pPr>
      <w:jc w:val="center"/>
      <w:outlineLvl w:val="0"/>
    </w:pPr>
    <w:rPr>
      <w:b/>
      <w:sz w:val="22"/>
      <w:szCs w:val="22"/>
      <w:lang w:val="sl-SI"/>
    </w:rPr>
  </w:style>
  <w:style w:type="paragraph" w:customStyle="1" w:styleId="TitleB">
    <w:name w:val="Title B"/>
    <w:basedOn w:val="Normal"/>
    <w:qFormat/>
    <w:rsid w:val="007737C1"/>
    <w:pPr>
      <w:keepNext/>
      <w:ind w:left="567" w:hanging="567"/>
      <w:outlineLvl w:val="0"/>
    </w:pPr>
    <w:rPr>
      <w:b/>
      <w:sz w:val="22"/>
      <w:szCs w:val="22"/>
      <w:lang w:val="sl-SI"/>
    </w:rPr>
  </w:style>
  <w:style w:type="paragraph" w:styleId="BodyTextFirstIndent">
    <w:name w:val="Body Text First Indent"/>
    <w:basedOn w:val="BodyText"/>
    <w:pPr>
      <w:tabs>
        <w:tab w:val="clear" w:pos="567"/>
      </w:tabs>
      <w:spacing w:after="120" w:line="240" w:lineRule="auto"/>
      <w:ind w:firstLine="210"/>
      <w:jc w:val="left"/>
    </w:pPr>
    <w:rPr>
      <w:sz w:val="20"/>
      <w:lang w:val="en-US"/>
    </w:rPr>
  </w:style>
  <w:style w:type="paragraph" w:styleId="BodyTextFirstIndent2">
    <w:name w:val="Body Text First Indent 2"/>
    <w:basedOn w:val="BodyTextIndent"/>
    <w:pPr>
      <w:tabs>
        <w:tab w:val="clear" w:pos="567"/>
      </w:tabs>
      <w:spacing w:after="120"/>
      <w:ind w:left="360" w:firstLine="210"/>
    </w:pPr>
    <w:rPr>
      <w:sz w:val="20"/>
    </w:r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2"/>
      </w:numPr>
    </w:pPr>
  </w:style>
  <w:style w:type="paragraph" w:styleId="ListBullet2">
    <w:name w:val="List Bullet 2"/>
    <w:basedOn w:val="Normal"/>
    <w:pPr>
      <w:numPr>
        <w:numId w:val="13"/>
      </w:numPr>
    </w:pPr>
  </w:style>
  <w:style w:type="paragraph" w:styleId="ListBullet3">
    <w:name w:val="List Bullet 3"/>
    <w:basedOn w:val="Normal"/>
    <w:pPr>
      <w:numPr>
        <w:numId w:val="14"/>
      </w:numPr>
    </w:pPr>
  </w:style>
  <w:style w:type="paragraph" w:styleId="ListBullet4">
    <w:name w:val="List Bullet 4"/>
    <w:basedOn w:val="Normal"/>
    <w:pPr>
      <w:numPr>
        <w:numId w:val="15"/>
      </w:numPr>
    </w:pPr>
  </w:style>
  <w:style w:type="paragraph" w:styleId="ListBullet5">
    <w:name w:val="List Bullet 5"/>
    <w:basedOn w:val="Normal"/>
    <w:pPr>
      <w:numPr>
        <w:numId w:val="1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7"/>
      </w:numPr>
    </w:pPr>
  </w:style>
  <w:style w:type="paragraph" w:styleId="ListNumber2">
    <w:name w:val="List Number 2"/>
    <w:basedOn w:val="Normal"/>
    <w:pPr>
      <w:numPr>
        <w:numId w:val="18"/>
      </w:numPr>
    </w:pPr>
  </w:style>
  <w:style w:type="paragraph" w:styleId="ListNumber3">
    <w:name w:val="List Number 3"/>
    <w:basedOn w:val="Normal"/>
    <w:pPr>
      <w:numPr>
        <w:numId w:val="19"/>
      </w:numPr>
    </w:pPr>
  </w:style>
  <w:style w:type="paragraph" w:styleId="ListNumber4">
    <w:name w:val="List Number 4"/>
    <w:basedOn w:val="Normal"/>
    <w:pPr>
      <w:numPr>
        <w:numId w:val="20"/>
      </w:numPr>
    </w:pPr>
  </w:style>
  <w:style w:type="paragraph" w:styleId="ListNumber5">
    <w:name w:val="List Number 5"/>
    <w:basedOn w:val="Normal"/>
    <w:pPr>
      <w:numPr>
        <w:numId w:val="2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Revision1">
    <w:name w:val="Revision1"/>
    <w:hidden/>
    <w:uiPriority w:val="99"/>
    <w:semiHidden/>
    <w:rPr>
      <w:lang w:val="en-US" w:eastAsia="en-US"/>
    </w:rPr>
  </w:style>
  <w:style w:type="character" w:customStyle="1" w:styleId="CommentTextChar">
    <w:name w:val="Comment Text Char"/>
    <w:aliases w:val="Comment Text Char1 Char Char"/>
    <w:link w:val="CommentText"/>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rPr>
  </w:style>
  <w:style w:type="paragraph" w:styleId="ListParagraph">
    <w:name w:val="List Paragraph"/>
    <w:basedOn w:val="Normal"/>
    <w:uiPriority w:val="34"/>
    <w:qFormat/>
    <w:pPr>
      <w:ind w:left="720"/>
    </w:pPr>
  </w:style>
  <w:style w:type="paragraph" w:styleId="NoSpacing">
    <w:name w:val="No Spacing"/>
    <w:uiPriority w:val="1"/>
    <w:qFormat/>
    <w:rPr>
      <w:lang w:val="en-US"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rPr>
  </w:style>
  <w:style w:type="paragraph" w:styleId="TOCHeading">
    <w:name w:val="TOC Heading"/>
    <w:basedOn w:val="Heading1"/>
    <w:next w:val="Normal"/>
    <w:uiPriority w:val="39"/>
    <w:semiHidden/>
    <w:unhideWhenUsed/>
    <w:qFormat/>
    <w:pPr>
      <w:spacing w:before="240" w:after="60"/>
      <w:outlineLvl w:val="9"/>
    </w:pPr>
    <w:rPr>
      <w:rFonts w:ascii="Cambria" w:hAnsi="Cambria"/>
      <w:b/>
      <w:bCs/>
      <w:kern w:val="32"/>
      <w:sz w:val="32"/>
      <w:szCs w:val="32"/>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sl-SI" w:eastAsia="sl-SI" w:bidi="sl-SI"/>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val="sl-SI" w:eastAsia="sl-SI" w:bidi="sl-SI"/>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val="sl-SI" w:eastAsia="sl-SI" w:bidi="sl-SI"/>
    </w:rPr>
  </w:style>
  <w:style w:type="character" w:customStyle="1" w:styleId="DraftingNotesAgencyChar">
    <w:name w:val="Drafting Notes (Agency) Char"/>
    <w:link w:val="DraftingNotesAgency"/>
    <w:rPr>
      <w:rFonts w:ascii="Courier New" w:eastAsia="Verdana" w:hAnsi="Courier New"/>
      <w:i/>
      <w:color w:val="339966"/>
      <w:sz w:val="22"/>
      <w:szCs w:val="18"/>
      <w:lang w:val="sl-SI" w:eastAsia="sl-SI" w:bidi="sl-SI"/>
    </w:rPr>
  </w:style>
  <w:style w:type="character" w:customStyle="1" w:styleId="BodytextAgencyChar">
    <w:name w:val="Body text (Agency) Char"/>
    <w:link w:val="BodytextAgency"/>
    <w:rPr>
      <w:rFonts w:ascii="Verdana" w:eastAsia="Verdana" w:hAnsi="Verdana"/>
      <w:sz w:val="18"/>
      <w:szCs w:val="18"/>
      <w:lang w:val="sl-SI" w:eastAsia="sl-SI" w:bidi="sl-SI"/>
    </w:rPr>
  </w:style>
  <w:style w:type="character" w:customStyle="1" w:styleId="No-numheading3AgencyChar">
    <w:name w:val="No-num heading 3 (Agency) Char"/>
    <w:link w:val="No-numheading3Agency"/>
    <w:rPr>
      <w:rFonts w:ascii="Verdana" w:eastAsia="Verdana" w:hAnsi="Verdana"/>
      <w:b/>
      <w:bCs/>
      <w:kern w:val="32"/>
      <w:sz w:val="22"/>
      <w:szCs w:val="22"/>
      <w:lang w:val="sl-SI" w:eastAsia="sl-SI" w:bidi="sl-SI"/>
    </w:rPr>
  </w:style>
  <w:style w:type="character" w:customStyle="1" w:styleId="FootnoteTextChar">
    <w:name w:val="Footnote Text Char"/>
    <w:link w:val="FootnoteText"/>
  </w:style>
  <w:style w:type="character" w:customStyle="1" w:styleId="BodyTextChar">
    <w:name w:val="Body Text Char"/>
    <w:link w:val="BodyText"/>
    <w:rPr>
      <w:sz w:val="22"/>
      <w:lang w:val="en-GB"/>
    </w:rPr>
  </w:style>
  <w:style w:type="paragraph" w:customStyle="1" w:styleId="PILMAHaddress">
    <w:name w:val="PIL MAH address"/>
    <w:basedOn w:val="Normal"/>
    <w:pPr>
      <w:tabs>
        <w:tab w:val="left" w:pos="4320"/>
      </w:tabs>
    </w:pPr>
    <w:rPr>
      <w:sz w:val="22"/>
      <w:szCs w:val="22"/>
      <w:lang w:val="en-GB"/>
    </w:rPr>
  </w:style>
  <w:style w:type="paragraph" w:customStyle="1" w:styleId="Heading2bulleted">
    <w:name w:val="Heading 2 bulleted"/>
    <w:basedOn w:val="Normal"/>
    <w:pPr>
      <w:numPr>
        <w:numId w:val="26"/>
      </w:numPr>
    </w:pPr>
    <w:rPr>
      <w:b/>
      <w:sz w:val="22"/>
      <w:szCs w:val="22"/>
      <w:lang w:val="en-GB"/>
    </w:rPr>
  </w:style>
  <w:style w:type="paragraph" w:customStyle="1" w:styleId="Default">
    <w:name w:val="Default"/>
    <w:pPr>
      <w:autoSpaceDE w:val="0"/>
      <w:autoSpaceDN w:val="0"/>
      <w:adjustRightInd w:val="0"/>
    </w:pPr>
    <w:rPr>
      <w:rFonts w:eastAsia="SimSun"/>
      <w:color w:val="000000"/>
      <w:sz w:val="24"/>
      <w:szCs w:val="24"/>
      <w:lang w:val="en-US" w:eastAsia="zh-CN"/>
    </w:rPr>
  </w:style>
  <w:style w:type="table" w:customStyle="1" w:styleId="TableauNormal1">
    <w:name w:val="Tableau Normal1"/>
    <w:uiPriority w:val="99"/>
    <w:semiHidden/>
    <w:unhideWhenUsed/>
    <w:rPr>
      <w:lang w:val="en-US" w:eastAsia="en-US"/>
    </w:rPr>
    <w:tblPr>
      <w:tblInd w:w="0" w:type="dxa"/>
      <w:tblCellMar>
        <w:top w:w="0" w:type="dxa"/>
        <w:left w:w="108" w:type="dxa"/>
        <w:bottom w:w="0" w:type="dxa"/>
        <w:right w:w="108" w:type="dxa"/>
      </w:tblCellMar>
    </w:tblPr>
  </w:style>
  <w:style w:type="paragraph" w:customStyle="1" w:styleId="TM61">
    <w:name w:val="TM 61"/>
    <w:basedOn w:val="Normal"/>
    <w:next w:val="Normal"/>
    <w:autoRedefine/>
    <w:semiHidden/>
    <w:pPr>
      <w:ind w:left="1000"/>
    </w:pPr>
  </w:style>
  <w:style w:type="paragraph" w:customStyle="1" w:styleId="Corpsdetexte21">
    <w:name w:val="Corps de texte 21"/>
    <w:basedOn w:val="Normal"/>
    <w:pPr>
      <w:widowControl w:val="0"/>
      <w:ind w:left="567" w:hanging="567"/>
    </w:pPr>
    <w:rPr>
      <w:b/>
      <w:sz w:val="22"/>
      <w:lang w:val="en-GB"/>
    </w:rPr>
  </w:style>
  <w:style w:type="character" w:customStyle="1" w:styleId="Numrodepage1">
    <w:name w:val="Numéro de page1"/>
    <w:rPr>
      <w:rFonts w:ascii="Helvetica" w:hAnsi="Helvetica"/>
      <w:sz w:val="16"/>
    </w:rPr>
  </w:style>
  <w:style w:type="paragraph" w:customStyle="1" w:styleId="TM71">
    <w:name w:val="TM 71"/>
    <w:basedOn w:val="Normal"/>
    <w:next w:val="Normal"/>
    <w:autoRedefine/>
    <w:semiHidden/>
    <w:pPr>
      <w:ind w:left="1200"/>
    </w:pPr>
  </w:style>
  <w:style w:type="paragraph" w:customStyle="1" w:styleId="TM81">
    <w:name w:val="TM 81"/>
    <w:basedOn w:val="Normal"/>
    <w:next w:val="Normal"/>
    <w:autoRedefine/>
    <w:semiHidden/>
    <w:pPr>
      <w:ind w:left="1400"/>
    </w:pPr>
  </w:style>
  <w:style w:type="paragraph" w:customStyle="1" w:styleId="TM91">
    <w:name w:val="TM 91"/>
    <w:basedOn w:val="Normal"/>
    <w:next w:val="Normal"/>
    <w:autoRedefine/>
    <w:semiHidden/>
    <w:pPr>
      <w:ind w:left="1600"/>
    </w:pPr>
  </w:style>
  <w:style w:type="paragraph" w:customStyle="1" w:styleId="Corpsdetexte1">
    <w:name w:val="Corps de texte1"/>
    <w:basedOn w:val="Normal"/>
    <w:rPr>
      <w:sz w:val="22"/>
      <w:szCs w:val="22"/>
      <w:lang w:val="en-GB"/>
    </w:rPr>
  </w:style>
  <w:style w:type="paragraph" w:styleId="Revision">
    <w:name w:val="Revision"/>
    <w:hidden/>
    <w:uiPriority w:val="99"/>
    <w:semiHidden/>
    <w:rsid w:val="004C4362"/>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6669">
      <w:bodyDiv w:val="1"/>
      <w:marLeft w:val="0"/>
      <w:marRight w:val="0"/>
      <w:marTop w:val="0"/>
      <w:marBottom w:val="0"/>
      <w:divBdr>
        <w:top w:val="none" w:sz="0" w:space="0" w:color="auto"/>
        <w:left w:val="none" w:sz="0" w:space="0" w:color="auto"/>
        <w:bottom w:val="none" w:sz="0" w:space="0" w:color="auto"/>
        <w:right w:val="none" w:sz="0" w:space="0" w:color="auto"/>
      </w:divBdr>
    </w:div>
    <w:div w:id="179902096">
      <w:bodyDiv w:val="1"/>
      <w:marLeft w:val="0"/>
      <w:marRight w:val="0"/>
      <w:marTop w:val="0"/>
      <w:marBottom w:val="0"/>
      <w:divBdr>
        <w:top w:val="none" w:sz="0" w:space="0" w:color="auto"/>
        <w:left w:val="none" w:sz="0" w:space="0" w:color="auto"/>
        <w:bottom w:val="none" w:sz="0" w:space="0" w:color="auto"/>
        <w:right w:val="none" w:sz="0" w:space="0" w:color="auto"/>
      </w:divBdr>
    </w:div>
    <w:div w:id="254631545">
      <w:bodyDiv w:val="1"/>
      <w:marLeft w:val="0"/>
      <w:marRight w:val="0"/>
      <w:marTop w:val="0"/>
      <w:marBottom w:val="0"/>
      <w:divBdr>
        <w:top w:val="none" w:sz="0" w:space="0" w:color="auto"/>
        <w:left w:val="none" w:sz="0" w:space="0" w:color="auto"/>
        <w:bottom w:val="none" w:sz="0" w:space="0" w:color="auto"/>
        <w:right w:val="none" w:sz="0" w:space="0" w:color="auto"/>
      </w:divBdr>
    </w:div>
    <w:div w:id="297803283">
      <w:bodyDiv w:val="1"/>
      <w:marLeft w:val="0"/>
      <w:marRight w:val="0"/>
      <w:marTop w:val="0"/>
      <w:marBottom w:val="0"/>
      <w:divBdr>
        <w:top w:val="none" w:sz="0" w:space="0" w:color="auto"/>
        <w:left w:val="none" w:sz="0" w:space="0" w:color="auto"/>
        <w:bottom w:val="none" w:sz="0" w:space="0" w:color="auto"/>
        <w:right w:val="none" w:sz="0" w:space="0" w:color="auto"/>
      </w:divBdr>
    </w:div>
    <w:div w:id="444615173">
      <w:bodyDiv w:val="1"/>
      <w:marLeft w:val="0"/>
      <w:marRight w:val="0"/>
      <w:marTop w:val="0"/>
      <w:marBottom w:val="0"/>
      <w:divBdr>
        <w:top w:val="none" w:sz="0" w:space="0" w:color="auto"/>
        <w:left w:val="none" w:sz="0" w:space="0" w:color="auto"/>
        <w:bottom w:val="none" w:sz="0" w:space="0" w:color="auto"/>
        <w:right w:val="none" w:sz="0" w:space="0" w:color="auto"/>
      </w:divBdr>
    </w:div>
    <w:div w:id="606429927">
      <w:bodyDiv w:val="1"/>
      <w:marLeft w:val="0"/>
      <w:marRight w:val="0"/>
      <w:marTop w:val="0"/>
      <w:marBottom w:val="0"/>
      <w:divBdr>
        <w:top w:val="none" w:sz="0" w:space="0" w:color="auto"/>
        <w:left w:val="none" w:sz="0" w:space="0" w:color="auto"/>
        <w:bottom w:val="none" w:sz="0" w:space="0" w:color="auto"/>
        <w:right w:val="none" w:sz="0" w:space="0" w:color="auto"/>
      </w:divBdr>
    </w:div>
    <w:div w:id="635717020">
      <w:bodyDiv w:val="1"/>
      <w:marLeft w:val="0"/>
      <w:marRight w:val="0"/>
      <w:marTop w:val="0"/>
      <w:marBottom w:val="0"/>
      <w:divBdr>
        <w:top w:val="none" w:sz="0" w:space="0" w:color="auto"/>
        <w:left w:val="none" w:sz="0" w:space="0" w:color="auto"/>
        <w:bottom w:val="none" w:sz="0" w:space="0" w:color="auto"/>
        <w:right w:val="none" w:sz="0" w:space="0" w:color="auto"/>
      </w:divBdr>
    </w:div>
    <w:div w:id="676345624">
      <w:bodyDiv w:val="1"/>
      <w:marLeft w:val="0"/>
      <w:marRight w:val="0"/>
      <w:marTop w:val="0"/>
      <w:marBottom w:val="0"/>
      <w:divBdr>
        <w:top w:val="none" w:sz="0" w:space="0" w:color="auto"/>
        <w:left w:val="none" w:sz="0" w:space="0" w:color="auto"/>
        <w:bottom w:val="none" w:sz="0" w:space="0" w:color="auto"/>
        <w:right w:val="none" w:sz="0" w:space="0" w:color="auto"/>
      </w:divBdr>
    </w:div>
    <w:div w:id="684408667">
      <w:bodyDiv w:val="1"/>
      <w:marLeft w:val="0"/>
      <w:marRight w:val="0"/>
      <w:marTop w:val="0"/>
      <w:marBottom w:val="0"/>
      <w:divBdr>
        <w:top w:val="none" w:sz="0" w:space="0" w:color="auto"/>
        <w:left w:val="none" w:sz="0" w:space="0" w:color="auto"/>
        <w:bottom w:val="none" w:sz="0" w:space="0" w:color="auto"/>
        <w:right w:val="none" w:sz="0" w:space="0" w:color="auto"/>
      </w:divBdr>
    </w:div>
    <w:div w:id="838349837">
      <w:bodyDiv w:val="1"/>
      <w:marLeft w:val="0"/>
      <w:marRight w:val="0"/>
      <w:marTop w:val="0"/>
      <w:marBottom w:val="0"/>
      <w:divBdr>
        <w:top w:val="none" w:sz="0" w:space="0" w:color="auto"/>
        <w:left w:val="none" w:sz="0" w:space="0" w:color="auto"/>
        <w:bottom w:val="none" w:sz="0" w:space="0" w:color="auto"/>
        <w:right w:val="none" w:sz="0" w:space="0" w:color="auto"/>
      </w:divBdr>
    </w:div>
    <w:div w:id="840319480">
      <w:bodyDiv w:val="1"/>
      <w:marLeft w:val="0"/>
      <w:marRight w:val="0"/>
      <w:marTop w:val="0"/>
      <w:marBottom w:val="0"/>
      <w:divBdr>
        <w:top w:val="none" w:sz="0" w:space="0" w:color="auto"/>
        <w:left w:val="none" w:sz="0" w:space="0" w:color="auto"/>
        <w:bottom w:val="none" w:sz="0" w:space="0" w:color="auto"/>
        <w:right w:val="none" w:sz="0" w:space="0" w:color="auto"/>
      </w:divBdr>
    </w:div>
    <w:div w:id="865676364">
      <w:bodyDiv w:val="1"/>
      <w:marLeft w:val="0"/>
      <w:marRight w:val="0"/>
      <w:marTop w:val="0"/>
      <w:marBottom w:val="0"/>
      <w:divBdr>
        <w:top w:val="none" w:sz="0" w:space="0" w:color="auto"/>
        <w:left w:val="none" w:sz="0" w:space="0" w:color="auto"/>
        <w:bottom w:val="none" w:sz="0" w:space="0" w:color="auto"/>
        <w:right w:val="none" w:sz="0" w:space="0" w:color="auto"/>
      </w:divBdr>
    </w:div>
    <w:div w:id="1156536395">
      <w:bodyDiv w:val="1"/>
      <w:marLeft w:val="0"/>
      <w:marRight w:val="0"/>
      <w:marTop w:val="0"/>
      <w:marBottom w:val="0"/>
      <w:divBdr>
        <w:top w:val="none" w:sz="0" w:space="0" w:color="auto"/>
        <w:left w:val="none" w:sz="0" w:space="0" w:color="auto"/>
        <w:bottom w:val="none" w:sz="0" w:space="0" w:color="auto"/>
        <w:right w:val="none" w:sz="0" w:space="0" w:color="auto"/>
      </w:divBdr>
    </w:div>
    <w:div w:id="1400135452">
      <w:bodyDiv w:val="1"/>
      <w:marLeft w:val="0"/>
      <w:marRight w:val="0"/>
      <w:marTop w:val="0"/>
      <w:marBottom w:val="0"/>
      <w:divBdr>
        <w:top w:val="none" w:sz="0" w:space="0" w:color="auto"/>
        <w:left w:val="none" w:sz="0" w:space="0" w:color="auto"/>
        <w:bottom w:val="none" w:sz="0" w:space="0" w:color="auto"/>
        <w:right w:val="none" w:sz="0" w:space="0" w:color="auto"/>
      </w:divBdr>
    </w:div>
    <w:div w:id="1469742921">
      <w:bodyDiv w:val="1"/>
      <w:marLeft w:val="0"/>
      <w:marRight w:val="0"/>
      <w:marTop w:val="0"/>
      <w:marBottom w:val="0"/>
      <w:divBdr>
        <w:top w:val="none" w:sz="0" w:space="0" w:color="auto"/>
        <w:left w:val="none" w:sz="0" w:space="0" w:color="auto"/>
        <w:bottom w:val="none" w:sz="0" w:space="0" w:color="auto"/>
        <w:right w:val="none" w:sz="0" w:space="0" w:color="auto"/>
      </w:divBdr>
    </w:div>
    <w:div w:id="1693335297">
      <w:bodyDiv w:val="1"/>
      <w:marLeft w:val="0"/>
      <w:marRight w:val="0"/>
      <w:marTop w:val="0"/>
      <w:marBottom w:val="0"/>
      <w:divBdr>
        <w:top w:val="none" w:sz="0" w:space="0" w:color="auto"/>
        <w:left w:val="none" w:sz="0" w:space="0" w:color="auto"/>
        <w:bottom w:val="none" w:sz="0" w:space="0" w:color="auto"/>
        <w:right w:val="none" w:sz="0" w:space="0" w:color="auto"/>
      </w:divBdr>
    </w:div>
    <w:div w:id="1850412643">
      <w:bodyDiv w:val="1"/>
      <w:marLeft w:val="0"/>
      <w:marRight w:val="0"/>
      <w:marTop w:val="0"/>
      <w:marBottom w:val="0"/>
      <w:divBdr>
        <w:top w:val="none" w:sz="0" w:space="0" w:color="auto"/>
        <w:left w:val="none" w:sz="0" w:space="0" w:color="auto"/>
        <w:bottom w:val="none" w:sz="0" w:space="0" w:color="auto"/>
        <w:right w:val="none" w:sz="0" w:space="0" w:color="auto"/>
      </w:divBdr>
    </w:div>
    <w:div w:id="1956643178">
      <w:bodyDiv w:val="1"/>
      <w:marLeft w:val="0"/>
      <w:marRight w:val="0"/>
      <w:marTop w:val="0"/>
      <w:marBottom w:val="0"/>
      <w:divBdr>
        <w:top w:val="none" w:sz="0" w:space="0" w:color="auto"/>
        <w:left w:val="none" w:sz="0" w:space="0" w:color="auto"/>
        <w:bottom w:val="none" w:sz="0" w:space="0" w:color="auto"/>
        <w:right w:val="none" w:sz="0" w:space="0" w:color="auto"/>
      </w:divBdr>
    </w:div>
    <w:div w:id="1979606003">
      <w:bodyDiv w:val="1"/>
      <w:marLeft w:val="0"/>
      <w:marRight w:val="0"/>
      <w:marTop w:val="0"/>
      <w:marBottom w:val="0"/>
      <w:divBdr>
        <w:top w:val="none" w:sz="0" w:space="0" w:color="auto"/>
        <w:left w:val="none" w:sz="0" w:space="0" w:color="auto"/>
        <w:bottom w:val="none" w:sz="0" w:space="0" w:color="auto"/>
        <w:right w:val="none" w:sz="0" w:space="0" w:color="auto"/>
      </w:divBdr>
    </w:div>
    <w:div w:id="2027513850">
      <w:bodyDiv w:val="1"/>
      <w:marLeft w:val="0"/>
      <w:marRight w:val="0"/>
      <w:marTop w:val="0"/>
      <w:marBottom w:val="0"/>
      <w:divBdr>
        <w:top w:val="none" w:sz="0" w:space="0" w:color="auto"/>
        <w:left w:val="none" w:sz="0" w:space="0" w:color="auto"/>
        <w:bottom w:val="none" w:sz="0" w:space="0" w:color="auto"/>
        <w:right w:val="none" w:sz="0" w:space="0" w:color="auto"/>
      </w:divBdr>
    </w:div>
    <w:div w:id="2054117956">
      <w:bodyDiv w:val="1"/>
      <w:marLeft w:val="0"/>
      <w:marRight w:val="0"/>
      <w:marTop w:val="0"/>
      <w:marBottom w:val="0"/>
      <w:divBdr>
        <w:top w:val="none" w:sz="0" w:space="0" w:color="auto"/>
        <w:left w:val="none" w:sz="0" w:space="0" w:color="auto"/>
        <w:bottom w:val="none" w:sz="0" w:space="0" w:color="auto"/>
        <w:right w:val="none" w:sz="0" w:space="0" w:color="auto"/>
      </w:divBdr>
    </w:div>
    <w:div w:id="2059738170">
      <w:bodyDiv w:val="1"/>
      <w:marLeft w:val="0"/>
      <w:marRight w:val="0"/>
      <w:marTop w:val="0"/>
      <w:marBottom w:val="0"/>
      <w:divBdr>
        <w:top w:val="none" w:sz="0" w:space="0" w:color="auto"/>
        <w:left w:val="none" w:sz="0" w:space="0" w:color="auto"/>
        <w:bottom w:val="none" w:sz="0" w:space="0" w:color="auto"/>
        <w:right w:val="none" w:sz="0" w:space="0" w:color="auto"/>
      </w:divBdr>
    </w:div>
    <w:div w:id="214514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header" Target="head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3.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EMADOC-1700519818-2356495</_dlc_DocId>
    <_dlc_DocIdUrl xmlns="a034c160-bfb7-45f5-8632-2eb7e0508071">
      <Url>https://euema.sharepoint.com/sites/CRM/_layouts/15/DocIdRedir.aspx?ID=EMADOC-1700519818-2356495</Url>
      <Description>EMADOC-1700519818-2356495</Description>
    </_dlc_DocIdUrl>
  </documentManagement>
</p:properties>
</file>

<file path=customXml/itemProps1.xml><?xml version="1.0" encoding="utf-8"?>
<ds:datastoreItem xmlns:ds="http://schemas.openxmlformats.org/officeDocument/2006/customXml" ds:itemID="{DB5AA84C-FDD5-42DF-A80D-2D3511C4B390}">
  <ds:schemaRefs>
    <ds:schemaRef ds:uri="http://schemas.openxmlformats.org/officeDocument/2006/bibliography"/>
  </ds:schemaRefs>
</ds:datastoreItem>
</file>

<file path=customXml/itemProps2.xml><?xml version="1.0" encoding="utf-8"?>
<ds:datastoreItem xmlns:ds="http://schemas.openxmlformats.org/officeDocument/2006/customXml" ds:itemID="{485AC9F1-201E-45EF-8720-623772BD0D06}"/>
</file>

<file path=customXml/itemProps3.xml><?xml version="1.0" encoding="utf-8"?>
<ds:datastoreItem xmlns:ds="http://schemas.openxmlformats.org/officeDocument/2006/customXml" ds:itemID="{DED3496F-D13C-4F0C-A695-77F1A3848D5D}"/>
</file>

<file path=customXml/itemProps4.xml><?xml version="1.0" encoding="utf-8"?>
<ds:datastoreItem xmlns:ds="http://schemas.openxmlformats.org/officeDocument/2006/customXml" ds:itemID="{07969B59-E9E3-4E28-B63D-6B6D299B38F0}"/>
</file>

<file path=customXml/itemProps5.xml><?xml version="1.0" encoding="utf-8"?>
<ds:datastoreItem xmlns:ds="http://schemas.openxmlformats.org/officeDocument/2006/customXml" ds:itemID="{7ECA1A39-412B-4F82-88DF-64EE89C7C0BD}"/>
</file>

<file path=docProps/app.xml><?xml version="1.0" encoding="utf-8"?>
<Properties xmlns="http://schemas.openxmlformats.org/officeDocument/2006/extended-properties" xmlns:vt="http://schemas.openxmlformats.org/officeDocument/2006/docPropsVTypes">
  <Template>Normal.dotm</Template>
  <TotalTime>0</TotalTime>
  <Pages>1</Pages>
  <Words>18026</Words>
  <Characters>102750</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120535</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2025-07-24T21:18:00Z</dcterms:created>
  <dcterms:modified xsi:type="dcterms:W3CDTF">2025-08-04T19:57:00Z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4d2c2c08-70ca-4d26-b1bb-2e8296e67d1e</vt:lpwstr>
  </property>
</Properties>
</file>