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356" w:type="dxa"/>
        <w:tblInd w:w="-147" w:type="dxa"/>
        <w:tblLook w:val="04A0" w:firstRow="1" w:lastRow="0" w:firstColumn="1" w:lastColumn="0" w:noHBand="0" w:noVBand="1"/>
      </w:tblPr>
      <w:tblGrid>
        <w:gridCol w:w="9356"/>
      </w:tblGrid>
      <w:tr w:rsidR="00045EB2" w:rsidRPr="00045EB2" w14:paraId="77F10C1E" w14:textId="77777777" w:rsidTr="00E94443">
        <w:tc>
          <w:tcPr>
            <w:tcW w:w="8363" w:type="dxa"/>
          </w:tcPr>
          <w:p w14:paraId="721DC518" w14:textId="1BB3A188" w:rsidR="00045EB2" w:rsidRPr="00045EB2" w:rsidRDefault="00045EB2" w:rsidP="00045EB2">
            <w:pPr>
              <w:suppressAutoHyphens/>
              <w:rPr>
                <w:rFonts w:eastAsia="Times New Roman"/>
                <w:sz w:val="22"/>
                <w:szCs w:val="22"/>
              </w:rPr>
            </w:pPr>
            <w:r w:rsidRPr="00045EB2">
              <w:rPr>
                <w:rFonts w:eastAsia="Times New Roman"/>
                <w:sz w:val="22"/>
                <w:szCs w:val="22"/>
              </w:rPr>
              <w:t xml:space="preserve">Ta dokument vsebuje odobrene informacije o zdravilu </w:t>
            </w:r>
            <w:r w:rsidR="00BC6950" w:rsidRPr="00BC6950">
              <w:rPr>
                <w:rFonts w:eastAsia="Times New Roman"/>
                <w:sz w:val="22"/>
                <w:szCs w:val="22"/>
                <w:lang w:val="en-GB"/>
              </w:rPr>
              <w:t>Fingolimod Mylan</w:t>
            </w:r>
            <w:r w:rsidR="00BC6950" w:rsidRPr="00BC6950">
              <w:rPr>
                <w:rFonts w:eastAsia="Times New Roman"/>
                <w:sz w:val="22"/>
                <w:szCs w:val="22"/>
                <w:lang w:val="sl-SI"/>
              </w:rPr>
              <w:t xml:space="preserve"> </w:t>
            </w:r>
            <w:r w:rsidRPr="00045EB2">
              <w:rPr>
                <w:rFonts w:eastAsia="Times New Roman"/>
                <w:sz w:val="22"/>
                <w:szCs w:val="22"/>
              </w:rPr>
              <w:t xml:space="preserve">z označenimi spremembami v primerjavi s prejšnjim postopkom, ki je vplival na informacije o zdravilu </w:t>
            </w:r>
            <w:r w:rsidR="000E0875" w:rsidRPr="000E0875">
              <w:rPr>
                <w:rFonts w:eastAsia="Times New Roman"/>
                <w:sz w:val="22"/>
                <w:szCs w:val="22"/>
                <w:lang w:val="en-GB"/>
              </w:rPr>
              <w:t>(EMA/H/0000303376)</w:t>
            </w:r>
            <w:r w:rsidRPr="00045EB2">
              <w:rPr>
                <w:rFonts w:eastAsia="Times New Roman"/>
                <w:sz w:val="22"/>
                <w:szCs w:val="22"/>
              </w:rPr>
              <w:t>.</w:t>
            </w:r>
          </w:p>
          <w:p w14:paraId="7B1F2EB7" w14:textId="77777777" w:rsidR="00045EB2" w:rsidRPr="00045EB2" w:rsidRDefault="00045EB2" w:rsidP="00045EB2">
            <w:pPr>
              <w:suppressAutoHyphens/>
              <w:rPr>
                <w:rFonts w:eastAsia="Times New Roman"/>
                <w:sz w:val="22"/>
                <w:szCs w:val="22"/>
              </w:rPr>
            </w:pPr>
          </w:p>
          <w:p w14:paraId="76500C34" w14:textId="4C5E5ADD" w:rsidR="00045EB2" w:rsidRPr="00045EB2" w:rsidRDefault="00045EB2" w:rsidP="00045EB2">
            <w:pPr>
              <w:tabs>
                <w:tab w:val="left" w:pos="567"/>
              </w:tabs>
              <w:suppressAutoHyphens/>
              <w:rPr>
                <w:rFonts w:eastAsia="Times New Roman"/>
                <w:szCs w:val="24"/>
              </w:rPr>
            </w:pPr>
            <w:r w:rsidRPr="00045EB2">
              <w:rPr>
                <w:rFonts w:eastAsia="Times New Roman"/>
                <w:sz w:val="22"/>
                <w:szCs w:val="22"/>
              </w:rPr>
              <w:t xml:space="preserve">Več informacij je na voljo na spletni strani Evropske agencije za zdravila: </w:t>
            </w:r>
            <w:hyperlink r:id="rId8" w:history="1">
              <w:r w:rsidR="00E42C1C" w:rsidRPr="00E42C1C">
                <w:rPr>
                  <w:rStyle w:val="Lienhypertexte"/>
                  <w:rFonts w:eastAsia="Times New Roman"/>
                  <w:sz w:val="22"/>
                  <w:szCs w:val="22"/>
                  <w:lang w:val="sl-SI"/>
                </w:rPr>
                <w:t>https://www.ema.europa.eu/en/medicines/human/epar/</w:t>
              </w:r>
              <w:proofErr w:type="spellStart"/>
              <w:r w:rsidR="00E42C1C" w:rsidRPr="00EB00C2">
                <w:rPr>
                  <w:rStyle w:val="Lienhypertexte"/>
                  <w:rFonts w:eastAsia="Times New Roman"/>
                  <w:sz w:val="22"/>
                  <w:szCs w:val="22"/>
                  <w:lang w:val="fr-FR"/>
                </w:rPr>
                <w:t>fingolimod-mylan</w:t>
              </w:r>
              <w:proofErr w:type="spellEnd"/>
            </w:hyperlink>
          </w:p>
        </w:tc>
      </w:tr>
    </w:tbl>
    <w:p w14:paraId="21EDE2B5" w14:textId="77777777" w:rsidR="00BF517C" w:rsidRDefault="00BF517C" w:rsidP="00BF517C">
      <w:pPr>
        <w:spacing w:after="0" w:line="240" w:lineRule="auto"/>
        <w:rPr>
          <w:rFonts w:ascii="Times New Roman" w:hAnsi="Times New Roman" w:cs="Times New Roman"/>
          <w:b/>
          <w:bCs/>
        </w:rPr>
      </w:pPr>
    </w:p>
    <w:p w14:paraId="56E22F46" w14:textId="3E3C7762" w:rsidR="00393898" w:rsidRPr="00EB00C2" w:rsidRDefault="00393898" w:rsidP="005B390E">
      <w:pPr>
        <w:spacing w:after="0" w:line="240" w:lineRule="auto"/>
        <w:jc w:val="center"/>
        <w:rPr>
          <w:rFonts w:ascii="Times New Roman" w:hAnsi="Times New Roman" w:cs="Times New Roman"/>
          <w:b/>
          <w:bCs/>
          <w:lang w:val="fr-FR"/>
        </w:rPr>
      </w:pPr>
    </w:p>
    <w:p w14:paraId="30BCB41C" w14:textId="525650EA" w:rsidR="00393898" w:rsidRPr="005B390E" w:rsidRDefault="00393898" w:rsidP="005B390E">
      <w:pPr>
        <w:spacing w:after="0" w:line="240" w:lineRule="auto"/>
        <w:ind w:left="1" w:hanging="1"/>
        <w:jc w:val="center"/>
        <w:rPr>
          <w:rFonts w:ascii="Times New Roman" w:hAnsi="Times New Roman" w:cs="Times New Roman"/>
          <w:b/>
          <w:bCs/>
        </w:rPr>
      </w:pPr>
    </w:p>
    <w:p w14:paraId="546B0A6E" w14:textId="297C0D9B" w:rsidR="00393898" w:rsidRPr="005B390E" w:rsidRDefault="00393898" w:rsidP="005B390E">
      <w:pPr>
        <w:spacing w:after="0" w:line="240" w:lineRule="auto"/>
        <w:ind w:left="1" w:hanging="1"/>
        <w:jc w:val="center"/>
        <w:rPr>
          <w:rFonts w:ascii="Times New Roman" w:hAnsi="Times New Roman" w:cs="Times New Roman"/>
          <w:b/>
          <w:bCs/>
        </w:rPr>
      </w:pPr>
    </w:p>
    <w:p w14:paraId="1722BF83" w14:textId="2B19D404" w:rsidR="00393898" w:rsidRPr="005B390E" w:rsidRDefault="00393898" w:rsidP="005B390E">
      <w:pPr>
        <w:spacing w:after="0" w:line="240" w:lineRule="auto"/>
        <w:ind w:left="1" w:hanging="1"/>
        <w:jc w:val="center"/>
        <w:rPr>
          <w:rFonts w:ascii="Times New Roman" w:hAnsi="Times New Roman" w:cs="Times New Roman"/>
          <w:b/>
          <w:bCs/>
        </w:rPr>
      </w:pPr>
    </w:p>
    <w:p w14:paraId="18E7659D" w14:textId="0031E871" w:rsidR="00393898" w:rsidRPr="005B390E" w:rsidRDefault="00393898" w:rsidP="005B390E">
      <w:pPr>
        <w:spacing w:after="0" w:line="240" w:lineRule="auto"/>
        <w:ind w:left="1" w:hanging="1"/>
        <w:jc w:val="center"/>
        <w:rPr>
          <w:rFonts w:ascii="Times New Roman" w:hAnsi="Times New Roman" w:cs="Times New Roman"/>
          <w:b/>
          <w:bCs/>
        </w:rPr>
      </w:pPr>
    </w:p>
    <w:p w14:paraId="15AEF791" w14:textId="745C3836" w:rsidR="00393898" w:rsidRPr="005B390E" w:rsidRDefault="00393898" w:rsidP="005B390E">
      <w:pPr>
        <w:spacing w:after="0" w:line="240" w:lineRule="auto"/>
        <w:ind w:left="1" w:hanging="1"/>
        <w:jc w:val="center"/>
        <w:rPr>
          <w:rFonts w:ascii="Times New Roman" w:hAnsi="Times New Roman" w:cs="Times New Roman"/>
          <w:b/>
          <w:bCs/>
        </w:rPr>
      </w:pPr>
    </w:p>
    <w:p w14:paraId="10E56337" w14:textId="4B1BFABD" w:rsidR="00393898" w:rsidRPr="005B390E" w:rsidRDefault="00393898" w:rsidP="005B390E">
      <w:pPr>
        <w:spacing w:after="0" w:line="240" w:lineRule="auto"/>
        <w:ind w:left="1" w:hanging="1"/>
        <w:jc w:val="center"/>
        <w:rPr>
          <w:rFonts w:ascii="Times New Roman" w:hAnsi="Times New Roman" w:cs="Times New Roman"/>
          <w:b/>
          <w:bCs/>
        </w:rPr>
      </w:pPr>
    </w:p>
    <w:p w14:paraId="0B6F02A0" w14:textId="3CC45F0F" w:rsidR="00393898" w:rsidRPr="005B390E" w:rsidRDefault="00393898" w:rsidP="005B390E">
      <w:pPr>
        <w:spacing w:after="0" w:line="240" w:lineRule="auto"/>
        <w:ind w:left="1" w:hanging="1"/>
        <w:jc w:val="center"/>
        <w:rPr>
          <w:rFonts w:ascii="Times New Roman" w:hAnsi="Times New Roman" w:cs="Times New Roman"/>
          <w:b/>
          <w:bCs/>
        </w:rPr>
      </w:pPr>
    </w:p>
    <w:p w14:paraId="547F9F5C" w14:textId="3F116F41" w:rsidR="00393898" w:rsidRPr="005B390E" w:rsidRDefault="00393898" w:rsidP="005B390E">
      <w:pPr>
        <w:spacing w:after="0" w:line="240" w:lineRule="auto"/>
        <w:ind w:left="1" w:hanging="1"/>
        <w:jc w:val="center"/>
        <w:rPr>
          <w:rFonts w:ascii="Times New Roman" w:hAnsi="Times New Roman" w:cs="Times New Roman"/>
          <w:b/>
          <w:bCs/>
        </w:rPr>
      </w:pPr>
    </w:p>
    <w:p w14:paraId="1AE5DA7F" w14:textId="7EFBF15B" w:rsidR="00393898" w:rsidRPr="005B390E" w:rsidRDefault="00393898" w:rsidP="005B390E">
      <w:pPr>
        <w:spacing w:after="0" w:line="240" w:lineRule="auto"/>
        <w:ind w:left="1" w:hanging="1"/>
        <w:jc w:val="center"/>
        <w:rPr>
          <w:rFonts w:ascii="Times New Roman" w:hAnsi="Times New Roman" w:cs="Times New Roman"/>
          <w:b/>
          <w:bCs/>
        </w:rPr>
      </w:pPr>
    </w:p>
    <w:p w14:paraId="22672B3E" w14:textId="6AF2B4AD" w:rsidR="00393898" w:rsidRPr="005B390E" w:rsidRDefault="00393898" w:rsidP="005B390E">
      <w:pPr>
        <w:spacing w:after="0" w:line="240" w:lineRule="auto"/>
        <w:ind w:left="1" w:hanging="1"/>
        <w:jc w:val="center"/>
        <w:rPr>
          <w:rFonts w:ascii="Times New Roman" w:hAnsi="Times New Roman" w:cs="Times New Roman"/>
          <w:b/>
          <w:bCs/>
        </w:rPr>
      </w:pPr>
    </w:p>
    <w:p w14:paraId="7C0A31CD" w14:textId="2E25877A" w:rsidR="00393898" w:rsidRPr="005B390E" w:rsidRDefault="00393898" w:rsidP="005B390E">
      <w:pPr>
        <w:spacing w:after="0" w:line="240" w:lineRule="auto"/>
        <w:ind w:left="1" w:hanging="1"/>
        <w:jc w:val="center"/>
        <w:rPr>
          <w:rFonts w:ascii="Times New Roman" w:hAnsi="Times New Roman" w:cs="Times New Roman"/>
          <w:b/>
          <w:bCs/>
        </w:rPr>
      </w:pPr>
    </w:p>
    <w:p w14:paraId="70CB0C7D" w14:textId="38AB07F4" w:rsidR="00393898" w:rsidRPr="005B390E" w:rsidRDefault="00393898" w:rsidP="005B390E">
      <w:pPr>
        <w:spacing w:after="0" w:line="240" w:lineRule="auto"/>
        <w:ind w:left="1" w:hanging="1"/>
        <w:jc w:val="center"/>
        <w:rPr>
          <w:rFonts w:ascii="Times New Roman" w:hAnsi="Times New Roman" w:cs="Times New Roman"/>
          <w:b/>
          <w:bCs/>
        </w:rPr>
      </w:pPr>
    </w:p>
    <w:p w14:paraId="145CEEE4" w14:textId="4C454CBC" w:rsidR="00393898" w:rsidRPr="005B390E" w:rsidRDefault="00393898" w:rsidP="005B390E">
      <w:pPr>
        <w:spacing w:after="0" w:line="240" w:lineRule="auto"/>
        <w:ind w:left="1" w:hanging="1"/>
        <w:jc w:val="center"/>
        <w:rPr>
          <w:rFonts w:ascii="Times New Roman" w:hAnsi="Times New Roman" w:cs="Times New Roman"/>
          <w:b/>
          <w:bCs/>
        </w:rPr>
      </w:pPr>
    </w:p>
    <w:p w14:paraId="199DB313" w14:textId="51EB8D29" w:rsidR="00393898" w:rsidRPr="005B390E" w:rsidRDefault="00393898" w:rsidP="005B390E">
      <w:pPr>
        <w:spacing w:after="0" w:line="240" w:lineRule="auto"/>
        <w:ind w:left="1" w:hanging="1"/>
        <w:jc w:val="center"/>
        <w:rPr>
          <w:rFonts w:ascii="Times New Roman" w:hAnsi="Times New Roman" w:cs="Times New Roman"/>
          <w:b/>
          <w:bCs/>
        </w:rPr>
      </w:pPr>
    </w:p>
    <w:p w14:paraId="54932CA5" w14:textId="2D248C1C" w:rsidR="00393898" w:rsidRPr="005B390E" w:rsidRDefault="00393898" w:rsidP="005B390E">
      <w:pPr>
        <w:spacing w:after="0" w:line="240" w:lineRule="auto"/>
        <w:ind w:left="1" w:hanging="1"/>
        <w:jc w:val="center"/>
        <w:rPr>
          <w:rFonts w:ascii="Times New Roman" w:hAnsi="Times New Roman" w:cs="Times New Roman"/>
          <w:b/>
          <w:bCs/>
        </w:rPr>
      </w:pPr>
    </w:p>
    <w:p w14:paraId="6E1FE3AA" w14:textId="586DD443" w:rsidR="00393898" w:rsidRPr="005B390E" w:rsidRDefault="00393898" w:rsidP="005B390E">
      <w:pPr>
        <w:spacing w:after="0" w:line="240" w:lineRule="auto"/>
        <w:ind w:left="1" w:hanging="1"/>
        <w:jc w:val="center"/>
        <w:rPr>
          <w:rFonts w:ascii="Times New Roman" w:hAnsi="Times New Roman" w:cs="Times New Roman"/>
          <w:b/>
          <w:bCs/>
        </w:rPr>
      </w:pPr>
    </w:p>
    <w:p w14:paraId="0874F093" w14:textId="093DEFE7" w:rsidR="00393898" w:rsidRPr="005B390E" w:rsidRDefault="00393898" w:rsidP="005B390E">
      <w:pPr>
        <w:spacing w:after="0" w:line="240" w:lineRule="auto"/>
        <w:ind w:left="1" w:hanging="1"/>
        <w:jc w:val="center"/>
        <w:rPr>
          <w:rFonts w:ascii="Times New Roman" w:hAnsi="Times New Roman" w:cs="Times New Roman"/>
          <w:b/>
          <w:bCs/>
        </w:rPr>
      </w:pPr>
    </w:p>
    <w:p w14:paraId="282922BF" w14:textId="4D26CB35" w:rsidR="00393898" w:rsidRPr="005B390E" w:rsidRDefault="00393898" w:rsidP="005B390E">
      <w:pPr>
        <w:spacing w:after="0" w:line="240" w:lineRule="auto"/>
        <w:ind w:left="1" w:hanging="1"/>
        <w:jc w:val="center"/>
        <w:rPr>
          <w:rFonts w:ascii="Times New Roman" w:hAnsi="Times New Roman" w:cs="Times New Roman"/>
          <w:b/>
          <w:bCs/>
        </w:rPr>
      </w:pPr>
    </w:p>
    <w:p w14:paraId="4A9FF8EC" w14:textId="77777777" w:rsidR="007D455C" w:rsidRPr="005B390E" w:rsidRDefault="007D455C" w:rsidP="005B390E">
      <w:pPr>
        <w:spacing w:after="0" w:line="240" w:lineRule="auto"/>
        <w:ind w:left="1" w:hanging="1"/>
        <w:jc w:val="center"/>
        <w:rPr>
          <w:rFonts w:ascii="Times New Roman" w:hAnsi="Times New Roman" w:cs="Times New Roman"/>
          <w:b/>
          <w:bCs/>
        </w:rPr>
      </w:pPr>
    </w:p>
    <w:p w14:paraId="77BAAAE3" w14:textId="77777777" w:rsidR="00DB5491" w:rsidRPr="005B390E" w:rsidRDefault="00DB5491" w:rsidP="005B390E">
      <w:pPr>
        <w:spacing w:after="0" w:line="240" w:lineRule="auto"/>
        <w:ind w:left="1" w:hanging="1"/>
        <w:jc w:val="center"/>
        <w:rPr>
          <w:rFonts w:ascii="Times New Roman" w:hAnsi="Times New Roman" w:cs="Times New Roman"/>
          <w:b/>
          <w:bCs/>
        </w:rPr>
      </w:pPr>
    </w:p>
    <w:p w14:paraId="28AC5934" w14:textId="77777777" w:rsidR="00D168D6" w:rsidRPr="005B390E" w:rsidRDefault="00D168D6" w:rsidP="005B390E">
      <w:pPr>
        <w:spacing w:after="0" w:line="240" w:lineRule="auto"/>
        <w:ind w:left="1" w:hanging="1"/>
        <w:jc w:val="center"/>
        <w:rPr>
          <w:rFonts w:ascii="Times New Roman" w:hAnsi="Times New Roman" w:cs="Times New Roman"/>
          <w:b/>
          <w:bCs/>
        </w:rPr>
      </w:pPr>
    </w:p>
    <w:p w14:paraId="59B581C0" w14:textId="77777777" w:rsidR="00D658ED" w:rsidRPr="005B390E" w:rsidRDefault="00D658ED" w:rsidP="005B390E">
      <w:pPr>
        <w:spacing w:after="0" w:line="240" w:lineRule="auto"/>
        <w:ind w:left="1" w:hanging="1"/>
        <w:jc w:val="center"/>
        <w:rPr>
          <w:rFonts w:ascii="Times New Roman" w:hAnsi="Times New Roman" w:cs="Times New Roman"/>
          <w:b/>
          <w:bCs/>
        </w:rPr>
      </w:pPr>
    </w:p>
    <w:p w14:paraId="76E04CFE" w14:textId="76E6DEC1" w:rsidR="00447BCF" w:rsidRPr="005B390E" w:rsidRDefault="00080994" w:rsidP="005B390E">
      <w:pPr>
        <w:spacing w:after="0" w:line="240" w:lineRule="auto"/>
        <w:ind w:left="1" w:hanging="1"/>
        <w:jc w:val="center"/>
        <w:rPr>
          <w:rFonts w:ascii="Times New Roman" w:hAnsi="Times New Roman" w:cs="Times New Roman"/>
          <w:b/>
          <w:bCs/>
        </w:rPr>
      </w:pPr>
      <w:r w:rsidRPr="005B390E">
        <w:rPr>
          <w:rFonts w:ascii="Times New Roman" w:hAnsi="Times New Roman"/>
          <w:b/>
        </w:rPr>
        <w:t>PRILOGA I</w:t>
      </w:r>
    </w:p>
    <w:p w14:paraId="33C7D01F" w14:textId="23F88286" w:rsidR="00447BCF" w:rsidRPr="005B390E" w:rsidRDefault="00447BCF" w:rsidP="005B390E">
      <w:pPr>
        <w:spacing w:after="0" w:line="240" w:lineRule="auto"/>
        <w:ind w:left="1" w:hanging="1"/>
        <w:jc w:val="center"/>
        <w:rPr>
          <w:rFonts w:ascii="Times New Roman" w:hAnsi="Times New Roman" w:cs="Times New Roman"/>
          <w:b/>
          <w:bCs/>
        </w:rPr>
      </w:pPr>
    </w:p>
    <w:p w14:paraId="6148BD33" w14:textId="272A00BF" w:rsidR="00D658ED" w:rsidRPr="005B390E" w:rsidRDefault="00080994" w:rsidP="005B390E">
      <w:pPr>
        <w:pStyle w:val="Titre1"/>
        <w:jc w:val="center"/>
        <w:rPr>
          <w:rFonts w:cs="Times New Roman"/>
          <w:bCs/>
        </w:rPr>
      </w:pPr>
      <w:r w:rsidRPr="005B390E">
        <w:t>POVZETEK GLAVNIH ZNAČILNOSTI ZDRAVILA</w:t>
      </w:r>
    </w:p>
    <w:p w14:paraId="770C0CCA" w14:textId="77777777" w:rsidR="00D245C6" w:rsidRPr="005B390E" w:rsidRDefault="00D245C6" w:rsidP="005B390E">
      <w:pPr>
        <w:tabs>
          <w:tab w:val="left" w:pos="567"/>
        </w:tabs>
        <w:spacing w:after="0" w:line="240" w:lineRule="auto"/>
        <w:rPr>
          <w:rFonts w:ascii="Times New Roman" w:hAnsi="Times New Roman" w:cs="Times New Roman"/>
        </w:rPr>
      </w:pPr>
      <w:r w:rsidRPr="005B390E">
        <w:rPr>
          <w:rFonts w:ascii="Times New Roman" w:hAnsi="Times New Roman" w:cs="Times New Roman"/>
        </w:rPr>
        <w:br w:type="page"/>
      </w:r>
    </w:p>
    <w:p w14:paraId="6A0784A4" w14:textId="09114837" w:rsidR="00FE665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lastRenderedPageBreak/>
        <w:t>1.</w:t>
      </w:r>
      <w:r w:rsidRPr="005B390E">
        <w:rPr>
          <w:rFonts w:ascii="Times New Roman" w:hAnsi="Times New Roman"/>
          <w:b/>
        </w:rPr>
        <w:tab/>
        <w:t>IME ZDRAVILA</w:t>
      </w:r>
      <w:r w:rsidRPr="005B390E">
        <w:rPr>
          <w:rFonts w:ascii="Times New Roman" w:hAnsi="Times New Roman"/>
        </w:rPr>
        <w:t xml:space="preserve"> </w:t>
      </w:r>
    </w:p>
    <w:p w14:paraId="3D788A67" w14:textId="77777777" w:rsidR="00FE665E" w:rsidRPr="005B390E" w:rsidRDefault="00FE665E" w:rsidP="005B390E">
      <w:pPr>
        <w:spacing w:after="0" w:line="240" w:lineRule="auto"/>
        <w:ind w:left="1"/>
        <w:rPr>
          <w:rFonts w:ascii="Times New Roman" w:eastAsia="Times New Roman" w:hAnsi="Times New Roman" w:cs="Times New Roman"/>
        </w:rPr>
      </w:pPr>
    </w:p>
    <w:p w14:paraId="546270CD" w14:textId="7EFC95BD"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Fingolimod Mylan 0,5 mg trde kapsule</w:t>
      </w:r>
    </w:p>
    <w:p w14:paraId="5F8E4B14" w14:textId="4E2394B7" w:rsidR="001C7C0E" w:rsidRPr="005B390E" w:rsidRDefault="001C7C0E" w:rsidP="005B390E">
      <w:pPr>
        <w:spacing w:after="0" w:line="240" w:lineRule="auto"/>
        <w:rPr>
          <w:rFonts w:ascii="Times New Roman" w:hAnsi="Times New Roman" w:cs="Times New Roman"/>
        </w:rPr>
      </w:pPr>
    </w:p>
    <w:p w14:paraId="460D1B2E" w14:textId="77777777" w:rsidR="00BD30B3" w:rsidRPr="005B390E" w:rsidRDefault="00BD30B3" w:rsidP="005B390E">
      <w:pPr>
        <w:spacing w:after="0" w:line="240" w:lineRule="auto"/>
        <w:rPr>
          <w:rFonts w:ascii="Times New Roman" w:hAnsi="Times New Roman" w:cs="Times New Roman"/>
        </w:rPr>
      </w:pPr>
    </w:p>
    <w:p w14:paraId="70E3199A" w14:textId="77777777" w:rsidR="001C7C0E" w:rsidRPr="005B390E" w:rsidRDefault="00080994" w:rsidP="005B390E">
      <w:pPr>
        <w:tabs>
          <w:tab w:val="left" w:pos="567"/>
        </w:tabs>
        <w:spacing w:after="0" w:line="240" w:lineRule="auto"/>
        <w:ind w:left="1"/>
        <w:rPr>
          <w:rFonts w:ascii="Times New Roman" w:eastAsia="Times New Roman" w:hAnsi="Times New Roman" w:cs="Times New Roman"/>
        </w:rPr>
      </w:pPr>
      <w:r w:rsidRPr="005B390E">
        <w:rPr>
          <w:rFonts w:ascii="Times New Roman" w:hAnsi="Times New Roman"/>
          <w:b/>
        </w:rPr>
        <w:t>2.</w:t>
      </w:r>
      <w:r w:rsidRPr="005B390E">
        <w:rPr>
          <w:rFonts w:ascii="Times New Roman" w:hAnsi="Times New Roman"/>
          <w:b/>
        </w:rPr>
        <w:tab/>
        <w:t>KAKOVOSTNA IN KOLIČINSKA SESTAVA</w:t>
      </w:r>
    </w:p>
    <w:p w14:paraId="535A12E5" w14:textId="77777777" w:rsidR="001C7C0E" w:rsidRPr="005B390E" w:rsidRDefault="001C7C0E" w:rsidP="005B390E">
      <w:pPr>
        <w:spacing w:after="0" w:line="240" w:lineRule="auto"/>
        <w:rPr>
          <w:rFonts w:ascii="Times New Roman" w:hAnsi="Times New Roman" w:cs="Times New Roman"/>
        </w:rPr>
      </w:pPr>
    </w:p>
    <w:p w14:paraId="4193AF09" w14:textId="34236CF3" w:rsidR="00C81BAA"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 xml:space="preserve">Ena kapsula vsebuje 0,5 mg fingolimoda (v obliki klorida). </w:t>
      </w:r>
    </w:p>
    <w:p w14:paraId="59AECFEC" w14:textId="77777777" w:rsidR="00C81BAA" w:rsidRPr="005B390E" w:rsidRDefault="00C81BAA" w:rsidP="005B390E">
      <w:pPr>
        <w:spacing w:after="0" w:line="240" w:lineRule="auto"/>
        <w:ind w:left="1"/>
        <w:rPr>
          <w:rFonts w:ascii="Times New Roman" w:eastAsia="Times New Roman" w:hAnsi="Times New Roman" w:cs="Times New Roman"/>
        </w:rPr>
      </w:pPr>
    </w:p>
    <w:p w14:paraId="226B80E7"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Za celoten seznam pomožnih snovi glejte poglavje 6.1.</w:t>
      </w:r>
    </w:p>
    <w:p w14:paraId="113CF48A" w14:textId="7FD8805C" w:rsidR="001C7C0E" w:rsidRPr="005B390E" w:rsidRDefault="001C7C0E" w:rsidP="005B390E">
      <w:pPr>
        <w:spacing w:after="0" w:line="240" w:lineRule="auto"/>
        <w:rPr>
          <w:rFonts w:ascii="Times New Roman" w:hAnsi="Times New Roman" w:cs="Times New Roman"/>
        </w:rPr>
      </w:pPr>
    </w:p>
    <w:p w14:paraId="2FC142A8" w14:textId="77777777" w:rsidR="00BD30B3" w:rsidRPr="005B390E" w:rsidRDefault="00BD30B3" w:rsidP="005B390E">
      <w:pPr>
        <w:spacing w:after="0" w:line="240" w:lineRule="auto"/>
        <w:rPr>
          <w:rFonts w:ascii="Times New Roman" w:hAnsi="Times New Roman" w:cs="Times New Roman"/>
        </w:rPr>
      </w:pPr>
    </w:p>
    <w:p w14:paraId="6A7E04B5" w14:textId="77777777" w:rsidR="001C7C0E" w:rsidRPr="005B390E" w:rsidRDefault="00080994" w:rsidP="005B390E">
      <w:pPr>
        <w:tabs>
          <w:tab w:val="left" w:pos="567"/>
        </w:tabs>
        <w:spacing w:after="0" w:line="240" w:lineRule="auto"/>
        <w:ind w:left="1"/>
        <w:rPr>
          <w:rFonts w:ascii="Times New Roman" w:eastAsia="Times New Roman" w:hAnsi="Times New Roman" w:cs="Times New Roman"/>
        </w:rPr>
      </w:pPr>
      <w:r w:rsidRPr="005B390E">
        <w:rPr>
          <w:rFonts w:ascii="Times New Roman" w:hAnsi="Times New Roman"/>
          <w:b/>
        </w:rPr>
        <w:t>3.</w:t>
      </w:r>
      <w:r w:rsidRPr="005B390E">
        <w:rPr>
          <w:rFonts w:ascii="Times New Roman" w:hAnsi="Times New Roman"/>
          <w:b/>
        </w:rPr>
        <w:tab/>
        <w:t>FARMACEVTSKA OBLIKA</w:t>
      </w:r>
    </w:p>
    <w:p w14:paraId="7F8784E4" w14:textId="77777777" w:rsidR="001C7C0E" w:rsidRPr="005B390E" w:rsidRDefault="001C7C0E" w:rsidP="005B390E">
      <w:pPr>
        <w:spacing w:after="0" w:line="240" w:lineRule="auto"/>
        <w:rPr>
          <w:rFonts w:ascii="Times New Roman" w:hAnsi="Times New Roman" w:cs="Times New Roman"/>
        </w:rPr>
      </w:pPr>
    </w:p>
    <w:p w14:paraId="0D0229AC" w14:textId="4E58A678" w:rsidR="001C7C0E" w:rsidRPr="005B390E" w:rsidRDefault="00811DBD" w:rsidP="005B390E">
      <w:pPr>
        <w:spacing w:after="0" w:line="240" w:lineRule="auto"/>
        <w:ind w:left="1"/>
        <w:rPr>
          <w:rFonts w:ascii="Times New Roman" w:eastAsia="Times New Roman" w:hAnsi="Times New Roman" w:cs="Times New Roman"/>
        </w:rPr>
      </w:pPr>
      <w:r w:rsidRPr="005B390E">
        <w:rPr>
          <w:rFonts w:ascii="Times New Roman" w:hAnsi="Times New Roman"/>
        </w:rPr>
        <w:t>t</w:t>
      </w:r>
      <w:r w:rsidR="00080994" w:rsidRPr="005B390E">
        <w:rPr>
          <w:rFonts w:ascii="Times New Roman" w:hAnsi="Times New Roman"/>
        </w:rPr>
        <w:t>rda kapsula (kapsula)</w:t>
      </w:r>
    </w:p>
    <w:p w14:paraId="2705754A" w14:textId="77777777" w:rsidR="001C7C0E" w:rsidRPr="005B390E" w:rsidRDefault="001C7C0E" w:rsidP="005B390E">
      <w:pPr>
        <w:spacing w:after="0" w:line="240" w:lineRule="auto"/>
        <w:rPr>
          <w:rFonts w:ascii="Times New Roman" w:hAnsi="Times New Roman" w:cs="Times New Roman"/>
        </w:rPr>
      </w:pPr>
    </w:p>
    <w:p w14:paraId="17716E81" w14:textId="4E490703" w:rsidR="00EA2697" w:rsidRPr="005B390E" w:rsidRDefault="00080994" w:rsidP="005B390E">
      <w:pPr>
        <w:tabs>
          <w:tab w:val="left" w:pos="680"/>
        </w:tabs>
        <w:spacing w:after="0" w:line="240" w:lineRule="auto"/>
        <w:ind w:left="1"/>
        <w:rPr>
          <w:rFonts w:ascii="Times New Roman" w:eastAsia="Times New Roman" w:hAnsi="Times New Roman" w:cs="Times New Roman"/>
          <w:spacing w:val="-1"/>
        </w:rPr>
      </w:pPr>
      <w:bookmarkStart w:id="0" w:name="_Hlk2594024"/>
      <w:r w:rsidRPr="005B390E">
        <w:rPr>
          <w:rFonts w:ascii="Times New Roman" w:hAnsi="Times New Roman"/>
        </w:rPr>
        <w:t>Neprozoren pokrovček rjavo-oranžne barve in neprozorno telo bele barve, potiskano z oznako “MYLAN” nad “FD 0.5” s črnim črnilom na pokrovčku in telesu kapsule. Mere: dolžina približno 16 mm.</w:t>
      </w:r>
    </w:p>
    <w:bookmarkEnd w:id="0"/>
    <w:p w14:paraId="75A8FD70" w14:textId="54A014FE" w:rsidR="00E53C97" w:rsidRPr="005B390E" w:rsidRDefault="00E53C97" w:rsidP="005B390E">
      <w:pPr>
        <w:tabs>
          <w:tab w:val="left" w:pos="680"/>
        </w:tabs>
        <w:spacing w:after="0" w:line="240" w:lineRule="auto"/>
        <w:ind w:left="1"/>
        <w:rPr>
          <w:rFonts w:ascii="Times New Roman" w:eastAsia="Times New Roman" w:hAnsi="Times New Roman" w:cs="Times New Roman"/>
          <w:bCs/>
        </w:rPr>
      </w:pPr>
    </w:p>
    <w:p w14:paraId="1C524618" w14:textId="77777777" w:rsidR="00AA7D33" w:rsidRPr="005B390E" w:rsidRDefault="00AA7D33" w:rsidP="005B390E">
      <w:pPr>
        <w:tabs>
          <w:tab w:val="left" w:pos="680"/>
        </w:tabs>
        <w:spacing w:after="0" w:line="240" w:lineRule="auto"/>
        <w:ind w:left="1"/>
        <w:rPr>
          <w:rFonts w:ascii="Times New Roman" w:eastAsia="Times New Roman" w:hAnsi="Times New Roman" w:cs="Times New Roman"/>
          <w:bCs/>
        </w:rPr>
      </w:pPr>
    </w:p>
    <w:p w14:paraId="6F0FA2D4" w14:textId="77777777" w:rsidR="001C7C0E" w:rsidRPr="005B390E" w:rsidRDefault="00080994" w:rsidP="005B390E">
      <w:pPr>
        <w:tabs>
          <w:tab w:val="left" w:pos="567"/>
        </w:tabs>
        <w:spacing w:after="0" w:line="240" w:lineRule="auto"/>
        <w:ind w:left="1"/>
        <w:rPr>
          <w:rFonts w:ascii="Times New Roman" w:eastAsia="Times New Roman" w:hAnsi="Times New Roman" w:cs="Times New Roman"/>
        </w:rPr>
      </w:pPr>
      <w:r w:rsidRPr="005B390E">
        <w:rPr>
          <w:rFonts w:ascii="Times New Roman" w:hAnsi="Times New Roman"/>
          <w:b/>
        </w:rPr>
        <w:t>4.</w:t>
      </w:r>
      <w:r w:rsidRPr="005B390E">
        <w:rPr>
          <w:rFonts w:ascii="Times New Roman" w:hAnsi="Times New Roman"/>
          <w:b/>
        </w:rPr>
        <w:tab/>
        <w:t>KLINIČNI PODATKI</w:t>
      </w:r>
    </w:p>
    <w:p w14:paraId="45E683A5" w14:textId="77777777" w:rsidR="001C7C0E" w:rsidRPr="005B390E" w:rsidRDefault="001C7C0E" w:rsidP="005B390E">
      <w:pPr>
        <w:tabs>
          <w:tab w:val="left" w:pos="567"/>
        </w:tabs>
        <w:spacing w:after="0" w:line="240" w:lineRule="auto"/>
        <w:rPr>
          <w:rFonts w:ascii="Times New Roman" w:hAnsi="Times New Roman" w:cs="Times New Roman"/>
        </w:rPr>
      </w:pPr>
    </w:p>
    <w:p w14:paraId="375528AF" w14:textId="77777777" w:rsidR="001C7C0E" w:rsidRPr="005B390E" w:rsidRDefault="00080994" w:rsidP="005B390E">
      <w:pPr>
        <w:tabs>
          <w:tab w:val="left" w:pos="567"/>
        </w:tabs>
        <w:spacing w:after="0" w:line="240" w:lineRule="auto"/>
        <w:ind w:left="1"/>
        <w:rPr>
          <w:rFonts w:ascii="Times New Roman" w:eastAsia="Times New Roman" w:hAnsi="Times New Roman" w:cs="Times New Roman"/>
        </w:rPr>
      </w:pPr>
      <w:r w:rsidRPr="005B390E">
        <w:rPr>
          <w:rFonts w:ascii="Times New Roman" w:hAnsi="Times New Roman"/>
          <w:b/>
        </w:rPr>
        <w:t>4.1</w:t>
      </w:r>
      <w:r w:rsidRPr="005B390E">
        <w:rPr>
          <w:rFonts w:ascii="Times New Roman" w:hAnsi="Times New Roman"/>
          <w:b/>
        </w:rPr>
        <w:tab/>
        <w:t>Terapevtske indikacije</w:t>
      </w:r>
    </w:p>
    <w:p w14:paraId="59068FF3" w14:textId="77777777" w:rsidR="001C7C0E" w:rsidRPr="005B390E" w:rsidRDefault="001C7C0E" w:rsidP="005B390E">
      <w:pPr>
        <w:spacing w:after="0" w:line="240" w:lineRule="auto"/>
        <w:rPr>
          <w:rFonts w:ascii="Times New Roman" w:hAnsi="Times New Roman" w:cs="Times New Roman"/>
        </w:rPr>
      </w:pPr>
    </w:p>
    <w:p w14:paraId="6BCD36F7" w14:textId="18F18D5B"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Zdravilo Fingolimod Mylan je indicirano kot samostojna terapija, ki spreminja potek bolezni pri zelo aktivni recidivno-remitentni multipli sklerozi, za naslednji skupini odraslih bolnikov in pediatričnih bolnikov, starih 10 let ali več:</w:t>
      </w:r>
    </w:p>
    <w:p w14:paraId="3AC28BD4" w14:textId="77777777" w:rsidR="001C7C0E" w:rsidRPr="005B390E" w:rsidRDefault="001C7C0E" w:rsidP="005B390E">
      <w:pPr>
        <w:spacing w:after="0" w:line="240" w:lineRule="auto"/>
        <w:rPr>
          <w:rFonts w:ascii="Times New Roman" w:hAnsi="Times New Roman" w:cs="Times New Roman"/>
        </w:rPr>
      </w:pPr>
    </w:p>
    <w:p w14:paraId="547B25A5" w14:textId="179758A9" w:rsidR="001C7C0E" w:rsidRPr="005B390E" w:rsidRDefault="00080994" w:rsidP="005B390E">
      <w:pPr>
        <w:pStyle w:val="Paragraphedeliste"/>
        <w:numPr>
          <w:ilvl w:val="0"/>
          <w:numId w:val="21"/>
        </w:num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bolniki z zelo aktivno boleznijo kljub celotnemu in ustreznemu poteku zdravljenja z najmanj enim zdravilom, ki spreminja potek bolezni (za izjeme in podatke o vmesnih obdobjih brez zdravljenja glejte poglavji 4.4 in 5.1).</w:t>
      </w:r>
    </w:p>
    <w:p w14:paraId="23D0F785" w14:textId="77777777" w:rsidR="00B9376B" w:rsidRPr="005B390E" w:rsidRDefault="00B9376B" w:rsidP="005B390E">
      <w:pPr>
        <w:tabs>
          <w:tab w:val="left" w:pos="567"/>
        </w:tabs>
        <w:spacing w:after="0" w:line="240" w:lineRule="auto"/>
        <w:ind w:left="567" w:hanging="567"/>
        <w:rPr>
          <w:rFonts w:ascii="Times New Roman" w:eastAsia="Times New Roman" w:hAnsi="Times New Roman" w:cs="Times New Roman"/>
        </w:rPr>
      </w:pPr>
    </w:p>
    <w:p w14:paraId="13601EC9" w14:textId="470A8FF1" w:rsidR="001C7C0E" w:rsidRPr="005B390E" w:rsidRDefault="00080994" w:rsidP="005B390E">
      <w:p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ali</w:t>
      </w:r>
    </w:p>
    <w:p w14:paraId="7B40DC13" w14:textId="77777777" w:rsidR="00B9376B" w:rsidRPr="005B390E" w:rsidRDefault="00B9376B" w:rsidP="005B390E">
      <w:pPr>
        <w:tabs>
          <w:tab w:val="left" w:pos="567"/>
        </w:tabs>
        <w:spacing w:after="0" w:line="240" w:lineRule="auto"/>
        <w:ind w:left="567" w:hanging="567"/>
        <w:rPr>
          <w:rFonts w:ascii="Times New Roman" w:eastAsia="Times New Roman" w:hAnsi="Times New Roman" w:cs="Times New Roman"/>
        </w:rPr>
      </w:pPr>
    </w:p>
    <w:p w14:paraId="6989B173" w14:textId="05C8899E" w:rsidR="001C7C0E" w:rsidRPr="005B390E" w:rsidRDefault="00080994" w:rsidP="005B390E">
      <w:pPr>
        <w:pStyle w:val="Paragraphedeliste"/>
        <w:numPr>
          <w:ilvl w:val="0"/>
          <w:numId w:val="21"/>
        </w:num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bolniki s hitro razvijajočo se hudo recidivno remitentno multiplo sklerozo, opredeljeno z dvema ali več zagoni, ki bolnika onesposobijo, v enem letu in z eno ali več lezijami, ki so pri magnetno resonančnem slikanju možganov vidne po okrepitvi z gadolinijem, ali znatnim povečanjem površine lezij T2 v primerjavi s predhodnim nedavnim magnetno resonančnim slikanjem.</w:t>
      </w:r>
    </w:p>
    <w:p w14:paraId="62697DF7" w14:textId="77777777" w:rsidR="00EA2697" w:rsidRPr="005B390E" w:rsidRDefault="00EA2697" w:rsidP="005B390E">
      <w:pPr>
        <w:tabs>
          <w:tab w:val="left" w:pos="680"/>
        </w:tabs>
        <w:spacing w:after="0" w:line="240" w:lineRule="auto"/>
        <w:ind w:left="1"/>
        <w:rPr>
          <w:rFonts w:ascii="Times New Roman" w:eastAsia="Times New Roman" w:hAnsi="Times New Roman" w:cs="Times New Roman"/>
          <w:b/>
          <w:bCs/>
        </w:rPr>
      </w:pPr>
    </w:p>
    <w:p w14:paraId="041249DF" w14:textId="77777777" w:rsidR="001C7C0E" w:rsidRPr="005B390E" w:rsidRDefault="00080994" w:rsidP="005B390E">
      <w:pPr>
        <w:tabs>
          <w:tab w:val="left" w:pos="567"/>
        </w:tabs>
        <w:spacing w:after="0" w:line="240" w:lineRule="auto"/>
        <w:ind w:left="1"/>
        <w:rPr>
          <w:rFonts w:ascii="Times New Roman" w:eastAsia="Times New Roman" w:hAnsi="Times New Roman" w:cs="Times New Roman"/>
          <w:b/>
          <w:bCs/>
        </w:rPr>
      </w:pPr>
      <w:r w:rsidRPr="005B390E">
        <w:rPr>
          <w:rFonts w:ascii="Times New Roman" w:hAnsi="Times New Roman"/>
          <w:b/>
        </w:rPr>
        <w:t>4.2</w:t>
      </w:r>
      <w:r w:rsidRPr="005B390E">
        <w:rPr>
          <w:rFonts w:ascii="Times New Roman" w:hAnsi="Times New Roman"/>
          <w:b/>
        </w:rPr>
        <w:tab/>
        <w:t>Odmerjanje in način uporabe</w:t>
      </w:r>
    </w:p>
    <w:p w14:paraId="4CA89B05" w14:textId="77777777" w:rsidR="00EA2697" w:rsidRPr="005B390E" w:rsidRDefault="00EA2697" w:rsidP="005B390E">
      <w:pPr>
        <w:tabs>
          <w:tab w:val="left" w:pos="680"/>
        </w:tabs>
        <w:spacing w:after="0" w:line="240" w:lineRule="auto"/>
        <w:ind w:left="1"/>
        <w:rPr>
          <w:rFonts w:ascii="Times New Roman" w:eastAsia="Times New Roman" w:hAnsi="Times New Roman" w:cs="Times New Roman"/>
        </w:rPr>
      </w:pPr>
    </w:p>
    <w:p w14:paraId="7B4FF2B1" w14:textId="77777777" w:rsidR="00EA2697"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Zdravljenje sme uvesti in nadzorovati samo zdravnik, ki ima izkušnje z zdravljenjem multiple skleroze.</w:t>
      </w:r>
    </w:p>
    <w:p w14:paraId="451E7560" w14:textId="77777777" w:rsidR="00EA2697" w:rsidRPr="005B390E" w:rsidRDefault="00EA2697" w:rsidP="005B390E">
      <w:pPr>
        <w:spacing w:after="0" w:line="240" w:lineRule="auto"/>
        <w:ind w:left="1"/>
        <w:rPr>
          <w:rFonts w:ascii="Times New Roman" w:eastAsia="Times New Roman" w:hAnsi="Times New Roman" w:cs="Times New Roman"/>
        </w:rPr>
      </w:pPr>
    </w:p>
    <w:p w14:paraId="3C89AE21"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Odmerjanje</w:t>
      </w:r>
    </w:p>
    <w:p w14:paraId="08EA020E" w14:textId="77777777" w:rsidR="00EA2697" w:rsidRPr="005B390E" w:rsidRDefault="00EA2697" w:rsidP="005B390E">
      <w:pPr>
        <w:spacing w:after="0" w:line="240" w:lineRule="auto"/>
        <w:ind w:left="1"/>
        <w:rPr>
          <w:rFonts w:ascii="Times New Roman" w:eastAsia="Times New Roman" w:hAnsi="Times New Roman" w:cs="Times New Roman"/>
          <w:spacing w:val="-4"/>
        </w:rPr>
      </w:pPr>
    </w:p>
    <w:p w14:paraId="145D934D" w14:textId="0E26CA8C"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odraslih je priporočeni odmerek fingolimoda ena 0,5</w:t>
      </w:r>
      <w:r w:rsidRPr="005B390E">
        <w:rPr>
          <w:rFonts w:ascii="Times New Roman" w:hAnsi="Times New Roman"/>
        </w:rPr>
        <w:noBreakHyphen/>
        <w:t>miligramska kapsula, ki jo bolnik vzame peroralno enkrat na dan.</w:t>
      </w:r>
    </w:p>
    <w:p w14:paraId="64E8BDFF" w14:textId="77777777" w:rsidR="001C7C0E" w:rsidRPr="005B390E" w:rsidRDefault="001C7C0E" w:rsidP="005B390E">
      <w:pPr>
        <w:spacing w:after="0" w:line="240" w:lineRule="auto"/>
        <w:rPr>
          <w:rFonts w:ascii="Times New Roman" w:hAnsi="Times New Roman" w:cs="Times New Roman"/>
        </w:rPr>
      </w:pPr>
    </w:p>
    <w:p w14:paraId="3673AFEB" w14:textId="795436A8" w:rsidR="005E6B12" w:rsidRPr="005B390E" w:rsidRDefault="00080994" w:rsidP="005B390E">
      <w:pPr>
        <w:tabs>
          <w:tab w:val="left" w:pos="680"/>
        </w:tabs>
        <w:spacing w:after="0" w:line="240" w:lineRule="auto"/>
        <w:ind w:left="1"/>
        <w:rPr>
          <w:rFonts w:ascii="Times New Roman" w:eastAsia="Times New Roman" w:hAnsi="Times New Roman" w:cs="Times New Roman"/>
          <w:spacing w:val="1"/>
        </w:rPr>
      </w:pPr>
      <w:r w:rsidRPr="005B390E">
        <w:rPr>
          <w:rFonts w:ascii="Times New Roman" w:hAnsi="Times New Roman"/>
        </w:rPr>
        <w:t>Pri pediatričnih bolnikih (starih 10 let ali več) je priporočeni odmerek odvisen od telesne mase:</w:t>
      </w:r>
    </w:p>
    <w:p w14:paraId="2C17247E" w14:textId="58995168" w:rsidR="004B1792" w:rsidRPr="005B390E" w:rsidRDefault="00080994" w:rsidP="005B390E">
      <w:pPr>
        <w:tabs>
          <w:tab w:val="left" w:pos="567"/>
        </w:tabs>
        <w:spacing w:after="0" w:line="240" w:lineRule="auto"/>
        <w:ind w:left="1"/>
        <w:jc w:val="both"/>
        <w:rPr>
          <w:rFonts w:ascii="Times New Roman" w:eastAsia="Times New Roman" w:hAnsi="Times New Roman" w:cs="Times New Roman"/>
        </w:rPr>
      </w:pPr>
      <w:r w:rsidRPr="005B390E">
        <w:rPr>
          <w:rFonts w:ascii="Times New Roman" w:hAnsi="Times New Roman"/>
        </w:rPr>
        <w:t>-</w:t>
      </w:r>
      <w:r w:rsidRPr="005B390E">
        <w:rPr>
          <w:rFonts w:ascii="Times New Roman" w:hAnsi="Times New Roman"/>
        </w:rPr>
        <w:tab/>
        <w:t>pri pediatričnih bolnikih s telesno maso 40 kg ali manj: ena 0,25</w:t>
      </w:r>
      <w:r w:rsidRPr="005B390E">
        <w:rPr>
          <w:rFonts w:ascii="Times New Roman" w:hAnsi="Times New Roman"/>
        </w:rPr>
        <w:noBreakHyphen/>
        <w:t xml:space="preserve">miligramska kapsula, ki jo bolnik vzame peroralno enkrat na dan, </w:t>
      </w:r>
    </w:p>
    <w:p w14:paraId="62A21EFD" w14:textId="0CD4E624" w:rsidR="001C7C0E" w:rsidRPr="005B390E" w:rsidRDefault="00080994" w:rsidP="005B390E">
      <w:pPr>
        <w:tabs>
          <w:tab w:val="left" w:pos="567"/>
        </w:tabs>
        <w:spacing w:after="0" w:line="240" w:lineRule="auto"/>
        <w:ind w:left="1"/>
        <w:jc w:val="both"/>
        <w:rPr>
          <w:rFonts w:ascii="Times New Roman" w:eastAsia="Times New Roman" w:hAnsi="Times New Roman" w:cs="Times New Roman"/>
        </w:rPr>
      </w:pPr>
      <w:r w:rsidRPr="005B390E">
        <w:rPr>
          <w:rFonts w:ascii="Times New Roman" w:hAnsi="Times New Roman"/>
        </w:rPr>
        <w:t>-</w:t>
      </w:r>
      <w:r w:rsidRPr="005B390E">
        <w:rPr>
          <w:rFonts w:ascii="Times New Roman" w:hAnsi="Times New Roman"/>
        </w:rPr>
        <w:tab/>
        <w:t>pri pediatričnih bolnikih s telesno maso več kot 40 kg: ena 0,5</w:t>
      </w:r>
      <w:r w:rsidRPr="005B390E">
        <w:rPr>
          <w:rFonts w:ascii="Times New Roman" w:hAnsi="Times New Roman"/>
        </w:rPr>
        <w:noBreakHyphen/>
        <w:t>miligramska kapsula, ki jo bolnik vzame peroralno enkrat na dan.</w:t>
      </w:r>
    </w:p>
    <w:p w14:paraId="69366331" w14:textId="7619A704" w:rsidR="005E6B12" w:rsidRPr="005B390E" w:rsidRDefault="005E6B12" w:rsidP="005B390E">
      <w:pPr>
        <w:spacing w:after="0" w:line="240" w:lineRule="auto"/>
        <w:rPr>
          <w:rFonts w:ascii="Times New Roman" w:hAnsi="Times New Roman" w:cs="Times New Roman"/>
        </w:rPr>
      </w:pPr>
    </w:p>
    <w:p w14:paraId="42F49458" w14:textId="37E0B229" w:rsidR="00E124D4" w:rsidRPr="005B390E" w:rsidRDefault="00080994" w:rsidP="005B390E">
      <w:pPr>
        <w:spacing w:after="0" w:line="240" w:lineRule="auto"/>
        <w:rPr>
          <w:rFonts w:ascii="Times New Roman" w:hAnsi="Times New Roman" w:cs="Times New Roman"/>
        </w:rPr>
      </w:pPr>
      <w:r w:rsidRPr="005B390E">
        <w:rPr>
          <w:rFonts w:ascii="Times New Roman" w:hAnsi="Times New Roman"/>
        </w:rPr>
        <w:t>Pediatrični bolniki, ki začnejo odmerjanje z 0,25</w:t>
      </w:r>
      <w:r w:rsidRPr="005B390E">
        <w:rPr>
          <w:rFonts w:ascii="Times New Roman" w:hAnsi="Times New Roman"/>
        </w:rPr>
        <w:noBreakHyphen/>
        <w:t xml:space="preserve">miligramskimi kapsulami in kasneje dosežejo </w:t>
      </w:r>
      <w:r w:rsidRPr="005B390E">
        <w:rPr>
          <w:rFonts w:ascii="Times New Roman" w:hAnsi="Times New Roman"/>
        </w:rPr>
        <w:lastRenderedPageBreak/>
        <w:t>stabilno telesno maso, ki presega</w:t>
      </w:r>
      <w:r w:rsidR="004877E3" w:rsidRPr="005B390E">
        <w:rPr>
          <w:rFonts w:ascii="Times New Roman" w:hAnsi="Times New Roman"/>
        </w:rPr>
        <w:t xml:space="preserve"> </w:t>
      </w:r>
      <w:r w:rsidRPr="005B390E">
        <w:rPr>
          <w:rFonts w:ascii="Times New Roman" w:hAnsi="Times New Roman"/>
        </w:rPr>
        <w:t>40 kg, naj preidejo na jemanje 0,5</w:t>
      </w:r>
      <w:r w:rsidRPr="005B390E">
        <w:rPr>
          <w:rFonts w:ascii="Times New Roman" w:hAnsi="Times New Roman"/>
        </w:rPr>
        <w:noBreakHyphen/>
        <w:t>miligramskih kapsul.</w:t>
      </w:r>
    </w:p>
    <w:p w14:paraId="3BEBD6A6" w14:textId="77777777" w:rsidR="00E124D4" w:rsidRPr="005B390E" w:rsidRDefault="00E124D4" w:rsidP="005B390E">
      <w:pPr>
        <w:spacing w:after="0" w:line="240" w:lineRule="auto"/>
        <w:rPr>
          <w:rFonts w:ascii="Times New Roman" w:hAnsi="Times New Roman" w:cs="Times New Roman"/>
        </w:rPr>
      </w:pPr>
    </w:p>
    <w:p w14:paraId="65D0C67F" w14:textId="421F9BFF" w:rsidR="00E124D4" w:rsidRPr="005B390E" w:rsidRDefault="00080994" w:rsidP="005B390E">
      <w:pPr>
        <w:spacing w:after="0" w:line="240" w:lineRule="auto"/>
        <w:rPr>
          <w:rFonts w:ascii="Times New Roman" w:hAnsi="Times New Roman" w:cs="Times New Roman"/>
        </w:rPr>
      </w:pPr>
      <w:r w:rsidRPr="005B390E">
        <w:rPr>
          <w:rFonts w:ascii="Times New Roman" w:hAnsi="Times New Roman"/>
        </w:rPr>
        <w:t>Pri prehodu z odmerjanja 0,25 mg na 0,5 mg dnevno je ob prvem prejemu novega odmerka priporočljivo izvesti enak</w:t>
      </w:r>
      <w:r w:rsidR="004877E3" w:rsidRPr="005B390E">
        <w:rPr>
          <w:rFonts w:ascii="Times New Roman" w:hAnsi="Times New Roman"/>
        </w:rPr>
        <w:t xml:space="preserve"> </w:t>
      </w:r>
      <w:r w:rsidRPr="005B390E">
        <w:rPr>
          <w:rFonts w:ascii="Times New Roman" w:hAnsi="Times New Roman"/>
        </w:rPr>
        <w:t>postopek spremljanja kot ob prvi uvedbi zdravljenja.</w:t>
      </w:r>
    </w:p>
    <w:p w14:paraId="37EDD922" w14:textId="77777777" w:rsidR="00053910" w:rsidRPr="005B390E" w:rsidRDefault="00053910" w:rsidP="005B390E">
      <w:pPr>
        <w:spacing w:after="0" w:line="240" w:lineRule="auto"/>
        <w:rPr>
          <w:rFonts w:ascii="Times New Roman" w:hAnsi="Times New Roman" w:cs="Times New Roman"/>
        </w:rPr>
      </w:pPr>
    </w:p>
    <w:p w14:paraId="43FA9DDC" w14:textId="15BFDA8A" w:rsidR="00F17E8A" w:rsidRPr="005B390E" w:rsidRDefault="00A27083" w:rsidP="005B390E">
      <w:pPr>
        <w:spacing w:after="0" w:line="240" w:lineRule="auto"/>
        <w:rPr>
          <w:rFonts w:ascii="Times New Roman" w:hAnsi="Times New Roman" w:cs="Times New Roman"/>
        </w:rPr>
      </w:pPr>
      <w:r w:rsidRPr="005B390E">
        <w:rPr>
          <w:rFonts w:ascii="Times New Roman" w:hAnsi="Times New Roman"/>
        </w:rPr>
        <w:t xml:space="preserve">Zdravilo </w:t>
      </w:r>
      <w:r w:rsidR="00080994" w:rsidRPr="005B390E">
        <w:rPr>
          <w:rFonts w:ascii="Times New Roman" w:hAnsi="Times New Roman"/>
        </w:rPr>
        <w:t>Fingolimod Mylan ni na voljo v jakosti 0,25 mg. Za to odmerjanje je potrebno uporabljati druga zdravila, ki vsebujejo fingolimod, ki so na voljo na trgu.</w:t>
      </w:r>
    </w:p>
    <w:p w14:paraId="008881DF" w14:textId="77777777" w:rsidR="00053910" w:rsidRPr="005B390E" w:rsidRDefault="00053910" w:rsidP="005B390E">
      <w:pPr>
        <w:spacing w:after="0" w:line="240" w:lineRule="auto"/>
        <w:ind w:left="1"/>
        <w:rPr>
          <w:rFonts w:ascii="Times New Roman" w:eastAsia="Times New Roman" w:hAnsi="Times New Roman" w:cs="Times New Roman"/>
          <w:spacing w:val="-1"/>
        </w:rPr>
      </w:pPr>
    </w:p>
    <w:p w14:paraId="5198675C"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Enak postopek spremljanja kot ob prvi uvedbi zdravljenja je priporočen v primeru, da je bilo zdravljenje prekinjeno:</w:t>
      </w:r>
    </w:p>
    <w:p w14:paraId="5EC22869" w14:textId="40922999" w:rsidR="001C7C0E" w:rsidRPr="005B390E" w:rsidRDefault="00080994" w:rsidP="005B390E">
      <w:pPr>
        <w:pStyle w:val="Paragraphedeliste"/>
        <w:numPr>
          <w:ilvl w:val="0"/>
          <w:numId w:val="22"/>
        </w:numPr>
        <w:spacing w:after="0" w:line="240" w:lineRule="auto"/>
        <w:ind w:left="567" w:hanging="567"/>
        <w:rPr>
          <w:rFonts w:ascii="Times New Roman" w:eastAsia="Times New Roman" w:hAnsi="Times New Roman" w:cs="Times New Roman"/>
        </w:rPr>
      </w:pPr>
      <w:r w:rsidRPr="005B390E">
        <w:rPr>
          <w:rFonts w:ascii="Times New Roman" w:hAnsi="Times New Roman"/>
        </w:rPr>
        <w:t>za 1 dan ali več v prvih 2 tednih zdravljenja,</w:t>
      </w:r>
    </w:p>
    <w:p w14:paraId="599524E0" w14:textId="765D578B" w:rsidR="001C7C0E" w:rsidRPr="005B390E" w:rsidRDefault="00080994" w:rsidP="005B390E">
      <w:pPr>
        <w:pStyle w:val="Paragraphedeliste"/>
        <w:numPr>
          <w:ilvl w:val="0"/>
          <w:numId w:val="22"/>
        </w:numPr>
        <w:spacing w:after="0" w:line="240" w:lineRule="auto"/>
        <w:ind w:left="567" w:hanging="567"/>
        <w:rPr>
          <w:rFonts w:ascii="Times New Roman" w:eastAsia="Times New Roman" w:hAnsi="Times New Roman" w:cs="Times New Roman"/>
        </w:rPr>
      </w:pPr>
      <w:r w:rsidRPr="005B390E">
        <w:rPr>
          <w:rFonts w:ascii="Times New Roman" w:hAnsi="Times New Roman"/>
        </w:rPr>
        <w:t>za več kot 7 dni v 3. in 4. tednu zdravljenja,</w:t>
      </w:r>
    </w:p>
    <w:p w14:paraId="49B49252" w14:textId="174818CE" w:rsidR="001C7C0E" w:rsidRPr="005B390E" w:rsidRDefault="00080994" w:rsidP="005B390E">
      <w:pPr>
        <w:pStyle w:val="Paragraphedeliste"/>
        <w:numPr>
          <w:ilvl w:val="0"/>
          <w:numId w:val="22"/>
        </w:numPr>
        <w:spacing w:after="0" w:line="240" w:lineRule="auto"/>
        <w:ind w:left="567" w:hanging="567"/>
        <w:rPr>
          <w:rFonts w:ascii="Times New Roman" w:eastAsia="Times New Roman" w:hAnsi="Times New Roman" w:cs="Times New Roman"/>
        </w:rPr>
      </w:pPr>
      <w:r w:rsidRPr="005B390E">
        <w:rPr>
          <w:rFonts w:ascii="Times New Roman" w:hAnsi="Times New Roman"/>
        </w:rPr>
        <w:t>za več kot 2 tedna po prvem mesecu zdravljenja.</w:t>
      </w:r>
    </w:p>
    <w:p w14:paraId="79C579D3" w14:textId="77777777" w:rsidR="00764794" w:rsidRPr="005B390E" w:rsidRDefault="00764794" w:rsidP="005B390E">
      <w:pPr>
        <w:spacing w:after="0" w:line="240" w:lineRule="auto"/>
        <w:ind w:left="1"/>
        <w:rPr>
          <w:rFonts w:ascii="Times New Roman" w:eastAsia="Times New Roman" w:hAnsi="Times New Roman" w:cs="Times New Roman"/>
          <w:spacing w:val="-4"/>
        </w:rPr>
      </w:pPr>
    </w:p>
    <w:p w14:paraId="2F5E31AD" w14:textId="1AE90DDC"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Če je prekinitev zdravljenja krajša od zgoraj navedenih, je treba z zdravljenjem nadaljevati z naslednjim odmerkom po načrtovanem razporedu (glejte poglavje 4.4).</w:t>
      </w:r>
    </w:p>
    <w:p w14:paraId="4BA4842D" w14:textId="77777777" w:rsidR="001C7C0E" w:rsidRPr="005B390E" w:rsidRDefault="001C7C0E" w:rsidP="005B390E">
      <w:pPr>
        <w:spacing w:after="0" w:line="240" w:lineRule="auto"/>
        <w:rPr>
          <w:rFonts w:ascii="Times New Roman" w:hAnsi="Times New Roman" w:cs="Times New Roman"/>
        </w:rPr>
      </w:pPr>
    </w:p>
    <w:p w14:paraId="016F9362"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Posebne skupine bolnikov</w:t>
      </w:r>
    </w:p>
    <w:p w14:paraId="3075D2B2" w14:textId="77777777" w:rsidR="001C7C0E" w:rsidRPr="005B390E" w:rsidRDefault="001C7C0E" w:rsidP="005B390E">
      <w:pPr>
        <w:spacing w:after="0" w:line="240" w:lineRule="auto"/>
        <w:rPr>
          <w:rFonts w:ascii="Times New Roman" w:hAnsi="Times New Roman" w:cs="Times New Roman"/>
        </w:rPr>
      </w:pPr>
    </w:p>
    <w:p w14:paraId="3320C411" w14:textId="551D1E9C"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i/>
          <w:u w:color="000000"/>
        </w:rPr>
        <w:t xml:space="preserve">Starejši </w:t>
      </w:r>
    </w:p>
    <w:p w14:paraId="0B0E9782" w14:textId="592C34D1"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bolnikih, ki so stari 65 let ali več, je pri uporabi zdravila Fingolimod Mylan potrebna previdnost zaradi nezadostnih podatkov o varnosti in učinkovitosti zdravila (glejte poglavje 5.2).</w:t>
      </w:r>
    </w:p>
    <w:p w14:paraId="49D71175" w14:textId="77777777" w:rsidR="001C7C0E" w:rsidRPr="005B390E" w:rsidRDefault="001C7C0E" w:rsidP="005B390E">
      <w:pPr>
        <w:spacing w:after="0" w:line="240" w:lineRule="auto"/>
        <w:rPr>
          <w:rFonts w:ascii="Times New Roman" w:hAnsi="Times New Roman" w:cs="Times New Roman"/>
        </w:rPr>
      </w:pPr>
    </w:p>
    <w:p w14:paraId="5AC592AD"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i/>
          <w:u w:color="000000"/>
        </w:rPr>
        <w:t>Okvara ledvic</w:t>
      </w:r>
    </w:p>
    <w:p w14:paraId="6898DED9" w14:textId="1D5A1E8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V osnovnih študijah multiple skleroze fingolimoda niso proučevali pri bolnikih z okvaro ledvic. Na podlagi rezultatov študij klinične farmakologije pri bolnikih z blago do hudo okvaro ledvic prilagajanje odmerkov ni potrebno.</w:t>
      </w:r>
    </w:p>
    <w:p w14:paraId="4BAA092B" w14:textId="77777777" w:rsidR="001C7C0E" w:rsidRPr="005B390E" w:rsidRDefault="001C7C0E" w:rsidP="005B390E">
      <w:pPr>
        <w:spacing w:after="0" w:line="240" w:lineRule="auto"/>
        <w:rPr>
          <w:rFonts w:ascii="Times New Roman" w:hAnsi="Times New Roman" w:cs="Times New Roman"/>
        </w:rPr>
      </w:pPr>
    </w:p>
    <w:p w14:paraId="552E8465"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i/>
          <w:u w:color="000000"/>
        </w:rPr>
        <w:t>Okvara jeter</w:t>
      </w:r>
    </w:p>
    <w:p w14:paraId="749A055C" w14:textId="7B7A6F0C"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Bolniki s hudo okvaro jeter (Child-Pugh stopnje C) zdravila Fingolimod Mylan ne smejo uporabljati (glejte poglavje 4.3). Čeprav pri bolnikih z blago ali zmerno okvaro jeter ni potrebno prilagajanje odmerkov, je pri uvajanju zdravila tem bolnikom potrebna previdnost (glejte poglavji 4.4 in 5.2).</w:t>
      </w:r>
    </w:p>
    <w:p w14:paraId="53CC7F20" w14:textId="77777777" w:rsidR="001C7C0E" w:rsidRPr="005B390E" w:rsidRDefault="001C7C0E" w:rsidP="005B390E">
      <w:pPr>
        <w:spacing w:after="0" w:line="240" w:lineRule="auto"/>
        <w:rPr>
          <w:rFonts w:ascii="Times New Roman" w:hAnsi="Times New Roman" w:cs="Times New Roman"/>
        </w:rPr>
      </w:pPr>
    </w:p>
    <w:p w14:paraId="00002AE8"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i/>
          <w:u w:color="000000"/>
        </w:rPr>
        <w:t>Pediatrična populacija</w:t>
      </w:r>
    </w:p>
    <w:p w14:paraId="3B5F52AF" w14:textId="51B05BF4" w:rsidR="00573462"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O uporabi pri otrocih, starih od 10 do 12 let, je na voljo zelo malo podatkov (glejte poglavja 4.4, 4.8 in</w:t>
      </w:r>
      <w:r w:rsidR="004877E3" w:rsidRPr="005B390E">
        <w:rPr>
          <w:rFonts w:ascii="Times New Roman" w:hAnsi="Times New Roman"/>
        </w:rPr>
        <w:t xml:space="preserve"> </w:t>
      </w:r>
      <w:r w:rsidRPr="005B390E">
        <w:rPr>
          <w:rFonts w:ascii="Times New Roman" w:hAnsi="Times New Roman"/>
        </w:rPr>
        <w:t>5.1).</w:t>
      </w:r>
    </w:p>
    <w:p w14:paraId="06710ED4" w14:textId="77777777" w:rsidR="00573462" w:rsidRPr="005B390E" w:rsidRDefault="00573462" w:rsidP="005B390E">
      <w:pPr>
        <w:spacing w:after="0" w:line="240" w:lineRule="auto"/>
        <w:ind w:left="1"/>
        <w:rPr>
          <w:rFonts w:ascii="Times New Roman" w:eastAsia="Times New Roman" w:hAnsi="Times New Roman" w:cs="Times New Roman"/>
        </w:rPr>
      </w:pPr>
    </w:p>
    <w:p w14:paraId="217AB078" w14:textId="75C48311"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Varnost in učinkovitost fingolimoda pri otrocih, starih manj kot 10 let, še nista bili dokazani. Podatkov ni na voljo.</w:t>
      </w:r>
    </w:p>
    <w:p w14:paraId="7AD0A92F" w14:textId="77777777" w:rsidR="001C7C0E" w:rsidRPr="005B390E" w:rsidRDefault="001C7C0E" w:rsidP="005B390E">
      <w:pPr>
        <w:spacing w:after="0" w:line="240" w:lineRule="auto"/>
        <w:rPr>
          <w:rFonts w:ascii="Times New Roman" w:hAnsi="Times New Roman" w:cs="Times New Roman"/>
        </w:rPr>
      </w:pPr>
    </w:p>
    <w:p w14:paraId="3BD80C68"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Način uporabe</w:t>
      </w:r>
    </w:p>
    <w:p w14:paraId="6A60D522" w14:textId="77777777" w:rsidR="001C7C0E" w:rsidRPr="005B390E" w:rsidRDefault="001C7C0E" w:rsidP="005B390E">
      <w:pPr>
        <w:spacing w:after="0" w:line="240" w:lineRule="auto"/>
        <w:rPr>
          <w:rFonts w:ascii="Times New Roman" w:hAnsi="Times New Roman" w:cs="Times New Roman"/>
        </w:rPr>
      </w:pPr>
    </w:p>
    <w:p w14:paraId="1FDD7403" w14:textId="248C157E"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Zdravilo je namenjeno za peroralno uporabo.</w:t>
      </w:r>
    </w:p>
    <w:p w14:paraId="54FE4610" w14:textId="77777777" w:rsidR="003D43AB" w:rsidRPr="005B390E" w:rsidRDefault="003D43AB" w:rsidP="005B390E">
      <w:pPr>
        <w:spacing w:after="0" w:line="240" w:lineRule="auto"/>
        <w:ind w:left="1"/>
        <w:rPr>
          <w:rFonts w:ascii="Times New Roman" w:eastAsia="Times New Roman" w:hAnsi="Times New Roman" w:cs="Times New Roman"/>
          <w:spacing w:val="-1"/>
        </w:rPr>
      </w:pPr>
    </w:p>
    <w:p w14:paraId="70D16866" w14:textId="598EC3E6" w:rsidR="003D43AB"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Zdravilo Fingolimod Mylan je mogoče jemati s hrano ali brez nje (glejte poglavje 5.2).</w:t>
      </w:r>
    </w:p>
    <w:p w14:paraId="2C9F0352" w14:textId="476D62D3" w:rsidR="003D43AB" w:rsidRPr="005B390E" w:rsidRDefault="003D43AB" w:rsidP="005B390E">
      <w:pPr>
        <w:spacing w:after="0" w:line="240" w:lineRule="auto"/>
        <w:rPr>
          <w:rFonts w:ascii="Times New Roman" w:hAnsi="Times New Roman" w:cs="Times New Roman"/>
        </w:rPr>
      </w:pPr>
    </w:p>
    <w:p w14:paraId="2D2147EF" w14:textId="6B4F3AC7" w:rsidR="003D43AB"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Kapsule je treba vedno zaužiti cele in nepoškodovane, ne da bi jih prej odprli.</w:t>
      </w:r>
    </w:p>
    <w:p w14:paraId="0DB857D5" w14:textId="77777777" w:rsidR="001C7C0E" w:rsidRPr="005B390E" w:rsidRDefault="001C7C0E" w:rsidP="005B390E">
      <w:pPr>
        <w:spacing w:after="0" w:line="240" w:lineRule="auto"/>
        <w:rPr>
          <w:rFonts w:ascii="Times New Roman" w:hAnsi="Times New Roman" w:cs="Times New Roman"/>
        </w:rPr>
      </w:pPr>
    </w:p>
    <w:p w14:paraId="740E3774" w14:textId="77777777" w:rsidR="001C7C0E" w:rsidRPr="005B390E" w:rsidRDefault="00080994" w:rsidP="005B390E">
      <w:pPr>
        <w:tabs>
          <w:tab w:val="left" w:pos="567"/>
        </w:tabs>
        <w:spacing w:after="0" w:line="240" w:lineRule="auto"/>
        <w:ind w:left="1"/>
        <w:rPr>
          <w:rFonts w:ascii="Times New Roman" w:eastAsia="Times New Roman" w:hAnsi="Times New Roman" w:cs="Times New Roman"/>
        </w:rPr>
      </w:pPr>
      <w:r w:rsidRPr="005B390E">
        <w:rPr>
          <w:rFonts w:ascii="Times New Roman" w:hAnsi="Times New Roman"/>
          <w:b/>
        </w:rPr>
        <w:t>4.3</w:t>
      </w:r>
      <w:r w:rsidRPr="005B390E">
        <w:rPr>
          <w:rFonts w:ascii="Times New Roman" w:hAnsi="Times New Roman"/>
          <w:b/>
        </w:rPr>
        <w:tab/>
        <w:t>Kontraindikacije</w:t>
      </w:r>
    </w:p>
    <w:p w14:paraId="60725C5E" w14:textId="77777777" w:rsidR="001C7C0E" w:rsidRPr="005B390E" w:rsidRDefault="001C7C0E" w:rsidP="005B390E">
      <w:pPr>
        <w:spacing w:after="0" w:line="240" w:lineRule="auto"/>
        <w:rPr>
          <w:rFonts w:ascii="Times New Roman" w:hAnsi="Times New Roman" w:cs="Times New Roman"/>
        </w:rPr>
      </w:pPr>
    </w:p>
    <w:p w14:paraId="25FFE9BA" w14:textId="77777777" w:rsidR="00562A4B" w:rsidRPr="005B390E" w:rsidRDefault="00080994" w:rsidP="005B390E">
      <w:pPr>
        <w:pStyle w:val="Paragraphedeliste"/>
        <w:numPr>
          <w:ilvl w:val="0"/>
          <w:numId w:val="20"/>
        </w:numPr>
        <w:spacing w:after="0" w:line="240" w:lineRule="auto"/>
        <w:ind w:left="567" w:hanging="567"/>
        <w:rPr>
          <w:rFonts w:ascii="Times New Roman" w:eastAsia="Times New Roman" w:hAnsi="Times New Roman" w:cs="Times New Roman"/>
        </w:rPr>
      </w:pPr>
      <w:r w:rsidRPr="005B390E">
        <w:rPr>
          <w:rFonts w:ascii="Times New Roman" w:hAnsi="Times New Roman"/>
        </w:rPr>
        <w:t>Preobčutljivost na učinkovino ali katero koli pomožno snov, navedeno v poglavju 6.1.</w:t>
      </w:r>
    </w:p>
    <w:p w14:paraId="1E4E6C79" w14:textId="2A8DA8A1" w:rsidR="001C7C0E" w:rsidRPr="005B390E" w:rsidRDefault="00080994" w:rsidP="005B390E">
      <w:pPr>
        <w:pStyle w:val="Paragraphedeliste"/>
        <w:numPr>
          <w:ilvl w:val="0"/>
          <w:numId w:val="20"/>
        </w:numPr>
        <w:spacing w:after="0" w:line="240" w:lineRule="auto"/>
        <w:ind w:left="567" w:hanging="567"/>
        <w:rPr>
          <w:rFonts w:ascii="Times New Roman" w:eastAsia="Times New Roman" w:hAnsi="Times New Roman" w:cs="Times New Roman"/>
        </w:rPr>
      </w:pPr>
      <w:r w:rsidRPr="005B390E">
        <w:rPr>
          <w:rFonts w:ascii="Times New Roman" w:hAnsi="Times New Roman"/>
        </w:rPr>
        <w:t>Sindrom imunske pomanjkljivosti.</w:t>
      </w:r>
    </w:p>
    <w:p w14:paraId="41A42E21" w14:textId="77777777" w:rsidR="001C7C0E" w:rsidRPr="005B390E" w:rsidRDefault="00080994" w:rsidP="005B390E">
      <w:pPr>
        <w:pStyle w:val="Paragraphedeliste"/>
        <w:numPr>
          <w:ilvl w:val="0"/>
          <w:numId w:val="20"/>
        </w:numPr>
        <w:spacing w:after="0" w:line="240" w:lineRule="auto"/>
        <w:ind w:left="567" w:hanging="567"/>
        <w:rPr>
          <w:rFonts w:ascii="Times New Roman" w:eastAsia="Times New Roman" w:hAnsi="Times New Roman" w:cs="Times New Roman"/>
        </w:rPr>
      </w:pPr>
      <w:r w:rsidRPr="005B390E">
        <w:rPr>
          <w:rFonts w:ascii="Times New Roman" w:hAnsi="Times New Roman"/>
        </w:rPr>
        <w:t>Bolniki s povečanim tveganjem za oportunistične okužbe, vključno z bolniki z oslabljenim imunskim odzivom (tudi bolniki, ki v tem času prejemajo imunosupresivna zdravila ali imajo oslabljen imunski odziv zaradi predhodnega zdravljenja).</w:t>
      </w:r>
    </w:p>
    <w:p w14:paraId="0FD9F658" w14:textId="51ADF2B1" w:rsidR="003B5345" w:rsidRPr="005B390E" w:rsidRDefault="003B5345" w:rsidP="005B390E">
      <w:pPr>
        <w:pStyle w:val="Paragraphedeliste"/>
        <w:numPr>
          <w:ilvl w:val="0"/>
          <w:numId w:val="20"/>
        </w:numPr>
        <w:spacing w:after="0" w:line="240" w:lineRule="auto"/>
        <w:ind w:left="567" w:hanging="567"/>
        <w:rPr>
          <w:rFonts w:ascii="Times New Roman" w:eastAsia="Times New Roman" w:hAnsi="Times New Roman" w:cs="Times New Roman"/>
        </w:rPr>
      </w:pPr>
      <w:r w:rsidRPr="005B390E">
        <w:rPr>
          <w:rFonts w:ascii="Times New Roman" w:eastAsia="Times New Roman" w:hAnsi="Times New Roman" w:cs="Times New Roman"/>
        </w:rPr>
        <w:t>Sum na progresivno multifokalno levkoencefalopatijo (PML) ali potrjena PML (glejte poglavje</w:t>
      </w:r>
      <w:r w:rsidR="00D469D8" w:rsidRPr="005B390E">
        <w:rPr>
          <w:rFonts w:ascii="Times New Roman" w:eastAsia="Times New Roman" w:hAnsi="Times New Roman" w:cs="Times New Roman"/>
        </w:rPr>
        <w:t> </w:t>
      </w:r>
      <w:r w:rsidRPr="005B390E">
        <w:rPr>
          <w:rFonts w:ascii="Times New Roman" w:eastAsia="Times New Roman" w:hAnsi="Times New Roman" w:cs="Times New Roman"/>
        </w:rPr>
        <w:t>4.4).</w:t>
      </w:r>
    </w:p>
    <w:p w14:paraId="12A7A2C5" w14:textId="77777777" w:rsidR="0099143D" w:rsidRPr="005B390E" w:rsidRDefault="00080994" w:rsidP="005B390E">
      <w:pPr>
        <w:pStyle w:val="Paragraphedeliste"/>
        <w:numPr>
          <w:ilvl w:val="0"/>
          <w:numId w:val="20"/>
        </w:numPr>
        <w:spacing w:after="0" w:line="240" w:lineRule="auto"/>
        <w:ind w:left="567" w:hanging="567"/>
        <w:rPr>
          <w:rFonts w:ascii="Times New Roman" w:eastAsia="Times New Roman" w:hAnsi="Times New Roman" w:cs="Times New Roman"/>
        </w:rPr>
      </w:pPr>
      <w:r w:rsidRPr="005B390E">
        <w:rPr>
          <w:rFonts w:ascii="Times New Roman" w:hAnsi="Times New Roman"/>
        </w:rPr>
        <w:lastRenderedPageBreak/>
        <w:t xml:space="preserve">Aktivne hude okužbe, aktivne kronične okužbe (hepatitis, tuberkuloza). </w:t>
      </w:r>
    </w:p>
    <w:p w14:paraId="528A8F77" w14:textId="3F3C782E" w:rsidR="001C7C0E" w:rsidRPr="005B390E" w:rsidRDefault="00080994" w:rsidP="005B390E">
      <w:pPr>
        <w:pStyle w:val="Paragraphedeliste"/>
        <w:numPr>
          <w:ilvl w:val="0"/>
          <w:numId w:val="20"/>
        </w:numPr>
        <w:spacing w:after="0" w:line="240" w:lineRule="auto"/>
        <w:ind w:left="567" w:hanging="567"/>
        <w:rPr>
          <w:rFonts w:ascii="Times New Roman" w:eastAsia="Times New Roman" w:hAnsi="Times New Roman" w:cs="Times New Roman"/>
        </w:rPr>
      </w:pPr>
      <w:r w:rsidRPr="005B390E">
        <w:rPr>
          <w:rFonts w:ascii="Times New Roman" w:hAnsi="Times New Roman"/>
        </w:rPr>
        <w:t>Aktivna maligna bolezen.</w:t>
      </w:r>
    </w:p>
    <w:p w14:paraId="28AE9C27" w14:textId="77777777" w:rsidR="001C7C0E" w:rsidRPr="005B390E" w:rsidRDefault="00080994" w:rsidP="005B390E">
      <w:pPr>
        <w:pStyle w:val="Paragraphedeliste"/>
        <w:numPr>
          <w:ilvl w:val="0"/>
          <w:numId w:val="20"/>
        </w:numPr>
        <w:spacing w:after="0" w:line="240" w:lineRule="auto"/>
        <w:ind w:left="567" w:hanging="567"/>
        <w:rPr>
          <w:rFonts w:ascii="Times New Roman" w:eastAsia="Times New Roman" w:hAnsi="Times New Roman" w:cs="Times New Roman"/>
        </w:rPr>
      </w:pPr>
      <w:r w:rsidRPr="005B390E">
        <w:rPr>
          <w:rFonts w:ascii="Times New Roman" w:hAnsi="Times New Roman"/>
        </w:rPr>
        <w:t>Huda okvara jeter (Child-Pugh stopnje C).</w:t>
      </w:r>
    </w:p>
    <w:p w14:paraId="4DA9486D" w14:textId="6C420D67" w:rsidR="001C7C0E" w:rsidRPr="005B390E" w:rsidRDefault="00080994" w:rsidP="005B390E">
      <w:pPr>
        <w:pStyle w:val="Paragraphedeliste"/>
        <w:numPr>
          <w:ilvl w:val="0"/>
          <w:numId w:val="20"/>
        </w:numPr>
        <w:spacing w:after="0" w:line="240" w:lineRule="auto"/>
        <w:ind w:left="567" w:hanging="567"/>
        <w:rPr>
          <w:rFonts w:ascii="Times New Roman" w:eastAsia="Times New Roman" w:hAnsi="Times New Roman" w:cs="Times New Roman"/>
        </w:rPr>
      </w:pPr>
      <w:r w:rsidRPr="005B390E">
        <w:rPr>
          <w:rFonts w:ascii="Times New Roman" w:hAnsi="Times New Roman"/>
        </w:rPr>
        <w:t>Bolniki, ki so imeli v predhodnih 6 mesecih miokardni infarkt, nestabilno angino pektoris, možgansko kap oziroma prehodni ishemični napad (TIA-tranzitorno ishemično atako), dekompenzirano popuščanje srca (zaradi katerega je potrebno bolnišnično zdravljenje) ali srčno popuščanje stopnje III/IV po klasifikaciji newyorškega združenja za srce (New York Heart Association - NYHA) (glejte poglavje 4.4).</w:t>
      </w:r>
    </w:p>
    <w:p w14:paraId="787DB5EE" w14:textId="68C6F020" w:rsidR="001C7C0E" w:rsidRPr="005B390E" w:rsidRDefault="00080994" w:rsidP="005B390E">
      <w:pPr>
        <w:pStyle w:val="Paragraphedeliste"/>
        <w:numPr>
          <w:ilvl w:val="0"/>
          <w:numId w:val="20"/>
        </w:numPr>
        <w:spacing w:after="0" w:line="240" w:lineRule="auto"/>
        <w:ind w:left="567" w:hanging="567"/>
        <w:rPr>
          <w:rFonts w:ascii="Times New Roman" w:eastAsia="Times New Roman" w:hAnsi="Times New Roman" w:cs="Times New Roman"/>
        </w:rPr>
      </w:pPr>
      <w:r w:rsidRPr="005B390E">
        <w:rPr>
          <w:rFonts w:ascii="Times New Roman" w:hAnsi="Times New Roman"/>
        </w:rPr>
        <w:t>Bolniki, ki imajo hudo motnjo srčnega ritma, zaradi katere potrebujejo zdravljenje z antiaritmiki razreda Ia ali antiaritmiki razreda III (glejte poglavje 4.4).</w:t>
      </w:r>
    </w:p>
    <w:p w14:paraId="09B96752" w14:textId="77777777" w:rsidR="001C7C0E" w:rsidRPr="005B390E" w:rsidRDefault="00080994" w:rsidP="005B390E">
      <w:pPr>
        <w:pStyle w:val="Paragraphedeliste"/>
        <w:numPr>
          <w:ilvl w:val="0"/>
          <w:numId w:val="20"/>
        </w:numPr>
        <w:spacing w:after="0" w:line="240" w:lineRule="auto"/>
        <w:ind w:left="567" w:hanging="567"/>
        <w:rPr>
          <w:rFonts w:ascii="Times New Roman" w:eastAsia="Times New Roman" w:hAnsi="Times New Roman" w:cs="Times New Roman"/>
        </w:rPr>
      </w:pPr>
      <w:r w:rsidRPr="005B390E">
        <w:rPr>
          <w:rFonts w:ascii="Times New Roman" w:hAnsi="Times New Roman"/>
        </w:rPr>
        <w:t>Bolniki z atrioventrikularnim blokom druge stopnje tipa Mobitz II ali z atrioventrikularnim blokom tretje stopnje ali z boleznijo sinusnega vozla, če nimajo srčnega spodbujevalnika (glejte poglavje 4.4).</w:t>
      </w:r>
    </w:p>
    <w:p w14:paraId="28BD7202" w14:textId="0EE524CE" w:rsidR="001C7C0E" w:rsidRPr="005B390E" w:rsidRDefault="00080994" w:rsidP="005B390E">
      <w:pPr>
        <w:pStyle w:val="Paragraphedeliste"/>
        <w:numPr>
          <w:ilvl w:val="0"/>
          <w:numId w:val="20"/>
        </w:numPr>
        <w:spacing w:after="0" w:line="240" w:lineRule="auto"/>
        <w:ind w:left="567" w:hanging="567"/>
        <w:rPr>
          <w:rFonts w:ascii="Times New Roman" w:eastAsia="Times New Roman" w:hAnsi="Times New Roman" w:cs="Times New Roman"/>
        </w:rPr>
      </w:pPr>
      <w:r w:rsidRPr="005B390E">
        <w:rPr>
          <w:rFonts w:ascii="Times New Roman" w:hAnsi="Times New Roman"/>
        </w:rPr>
        <w:t>Bolniki z izhodiščnim trajanjem intervala QTc ≥ 500 ms (glejte poglavje 4.4).</w:t>
      </w:r>
    </w:p>
    <w:p w14:paraId="1DDA4F81" w14:textId="7040D5CD" w:rsidR="00FF32A9" w:rsidRPr="005B390E" w:rsidRDefault="00080994" w:rsidP="005B390E">
      <w:pPr>
        <w:pStyle w:val="Paragraphedeliste"/>
        <w:numPr>
          <w:ilvl w:val="0"/>
          <w:numId w:val="26"/>
        </w:numPr>
        <w:spacing w:after="0" w:line="240" w:lineRule="auto"/>
        <w:ind w:left="567" w:hanging="567"/>
        <w:rPr>
          <w:rFonts w:ascii="Times New Roman" w:eastAsia="Times New Roman" w:hAnsi="Times New Roman" w:cs="Times New Roman"/>
        </w:rPr>
      </w:pPr>
      <w:r w:rsidRPr="005B390E">
        <w:rPr>
          <w:rFonts w:ascii="Times New Roman" w:hAnsi="Times New Roman"/>
        </w:rPr>
        <w:t>V času nosečnosti in pri ženskah v rodni dobi, ki ne uporabljajo učinkovite kontracepcije (glejte poglavji 4.4 in 4.6).</w:t>
      </w:r>
    </w:p>
    <w:p w14:paraId="4703640D" w14:textId="77777777" w:rsidR="001C7C0E" w:rsidRPr="005B390E" w:rsidRDefault="001C7C0E" w:rsidP="005B390E">
      <w:pPr>
        <w:spacing w:after="0" w:line="240" w:lineRule="auto"/>
        <w:rPr>
          <w:rFonts w:ascii="Times New Roman" w:hAnsi="Times New Roman" w:cs="Times New Roman"/>
        </w:rPr>
      </w:pPr>
    </w:p>
    <w:p w14:paraId="68221F49" w14:textId="77777777" w:rsidR="001C7C0E" w:rsidRPr="005B390E" w:rsidRDefault="00080994" w:rsidP="005B390E">
      <w:pPr>
        <w:tabs>
          <w:tab w:val="left" w:pos="567"/>
        </w:tabs>
        <w:spacing w:after="0" w:line="240" w:lineRule="auto"/>
        <w:ind w:left="1"/>
        <w:rPr>
          <w:rFonts w:ascii="Times New Roman" w:eastAsia="Times New Roman" w:hAnsi="Times New Roman" w:cs="Times New Roman"/>
        </w:rPr>
      </w:pPr>
      <w:r w:rsidRPr="005B390E">
        <w:rPr>
          <w:rFonts w:ascii="Times New Roman" w:hAnsi="Times New Roman"/>
          <w:b/>
        </w:rPr>
        <w:t>4.4</w:t>
      </w:r>
      <w:r w:rsidRPr="005B390E">
        <w:rPr>
          <w:rFonts w:ascii="Times New Roman" w:hAnsi="Times New Roman"/>
          <w:b/>
        </w:rPr>
        <w:tab/>
        <w:t>Posebna opozorila in previdnostni ukrepi</w:t>
      </w:r>
    </w:p>
    <w:p w14:paraId="00172830" w14:textId="77777777" w:rsidR="001C7C0E" w:rsidRPr="005B390E" w:rsidRDefault="001C7C0E" w:rsidP="005B390E">
      <w:pPr>
        <w:spacing w:after="0" w:line="240" w:lineRule="auto"/>
        <w:rPr>
          <w:rFonts w:ascii="Times New Roman" w:hAnsi="Times New Roman" w:cs="Times New Roman"/>
        </w:rPr>
      </w:pPr>
    </w:p>
    <w:p w14:paraId="136D65CC" w14:textId="55F5DC36" w:rsidR="001C7C0E" w:rsidRPr="005B390E" w:rsidRDefault="00080994" w:rsidP="005B390E">
      <w:pPr>
        <w:spacing w:after="0" w:line="240" w:lineRule="auto"/>
        <w:ind w:left="1"/>
        <w:rPr>
          <w:rFonts w:ascii="Times New Roman" w:eastAsia="Times New Roman" w:hAnsi="Times New Roman" w:cs="Times New Roman"/>
          <w:position w:val="-1"/>
          <w:u w:val="single" w:color="000000"/>
        </w:rPr>
      </w:pPr>
      <w:r w:rsidRPr="005B390E">
        <w:rPr>
          <w:rFonts w:ascii="Times New Roman" w:hAnsi="Times New Roman"/>
          <w:u w:val="single" w:color="000000"/>
        </w:rPr>
        <w:t>Bradiaritmija</w:t>
      </w:r>
    </w:p>
    <w:p w14:paraId="540DF103" w14:textId="77777777" w:rsidR="00D658ED" w:rsidRPr="005B390E" w:rsidRDefault="00D658ED" w:rsidP="005B390E">
      <w:pPr>
        <w:spacing w:after="0" w:line="240" w:lineRule="auto"/>
        <w:ind w:left="1"/>
        <w:rPr>
          <w:rFonts w:ascii="Times New Roman" w:eastAsia="Times New Roman" w:hAnsi="Times New Roman" w:cs="Times New Roman"/>
        </w:rPr>
      </w:pPr>
    </w:p>
    <w:p w14:paraId="489C94A5" w14:textId="042E8DAB"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Uvedba zdravljenja povzroči prehodno znižanje srčne frekvence, lahko pa je povezana tudi z upočasnitvijo atrioventrikularnega prevajanja, kar vključuje tudi posamezna poročila o pojavljanju prehodnega kompletnega atrioventrikularnega bloka, ki spontano izzveni (glejte poglavji 4.8 in 5.1).</w:t>
      </w:r>
    </w:p>
    <w:p w14:paraId="39FF4952" w14:textId="77777777" w:rsidR="001C7C0E" w:rsidRPr="005B390E" w:rsidRDefault="001C7C0E" w:rsidP="005B390E">
      <w:pPr>
        <w:spacing w:after="0" w:line="240" w:lineRule="auto"/>
        <w:rPr>
          <w:rFonts w:ascii="Times New Roman" w:hAnsi="Times New Roman" w:cs="Times New Roman"/>
        </w:rPr>
      </w:pPr>
    </w:p>
    <w:p w14:paraId="11AC9E4B" w14:textId="2161F1C8"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Srčna frekvenca se začne zniževati v eni uri po prejemu prvega odmerka, njeno znižanje pa je največje v prvih 6 urah. Ta učinek po odmerjanju traja tudi v naslednjih dneh, čeprav je običajno manj izražen in običajno v naslednjih tednih oslabi. Ob nadaljevanju zdravljenja se povprečje srčne frekvence v enem mesecu vrne na vrednost blizu izhodiščne, vendar se lahko zgodi, da se pri posameznih bolnikih srčna frekvenca do konca prvega meseca ne vrne na izhodiščno vrednost. Motnje prevajanja so bile praviloma prehodne in brez simptomov. Običajno zaradi njih ni bilo potrebno zdravljenje, izzvenele pa so v prvih 24 urah zdravljenja. Znižanje srčne frekvence, ki jo povzroči fingolimod, je po potrebi mogoče odpravljati s parenteralnimi odmerki atropina ali izoprenalina.</w:t>
      </w:r>
    </w:p>
    <w:p w14:paraId="26414C02" w14:textId="77777777" w:rsidR="001C7C0E" w:rsidRPr="005B390E" w:rsidRDefault="001C7C0E" w:rsidP="005B390E">
      <w:pPr>
        <w:spacing w:after="0" w:line="240" w:lineRule="auto"/>
        <w:rPr>
          <w:rFonts w:ascii="Times New Roman" w:hAnsi="Times New Roman" w:cs="Times New Roman"/>
        </w:rPr>
      </w:pPr>
    </w:p>
    <w:p w14:paraId="320DBB60" w14:textId="07C1AF9B"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Vsem bolnikom je treba pred prejemom prvega odmerka zdravila Fingolimod Mylan in 6 ur po njem posneti elektrokardiogram (EKG) in izmeriti krvni tlak. Vse bolnike je treba v obdobju teh 6 ur spremljati glede znakov in simptomov bradikardije in jim vsako uro izmeriti krvni tlak in srčno frekvenco. V navedenem 6</w:t>
      </w:r>
      <w:r w:rsidRPr="005B390E">
        <w:rPr>
          <w:rFonts w:ascii="Times New Roman" w:hAnsi="Times New Roman"/>
        </w:rPr>
        <w:noBreakHyphen/>
        <w:t>urnem obdobju je priporočeno neprekinjeno spremljanje EKG (v realnem času).</w:t>
      </w:r>
    </w:p>
    <w:p w14:paraId="53DA12C3" w14:textId="77777777" w:rsidR="001C7C0E" w:rsidRPr="005B390E" w:rsidRDefault="001C7C0E" w:rsidP="005B390E">
      <w:pPr>
        <w:spacing w:after="0" w:line="240" w:lineRule="auto"/>
        <w:rPr>
          <w:rFonts w:ascii="Times New Roman" w:hAnsi="Times New Roman" w:cs="Times New Roman"/>
        </w:rPr>
      </w:pPr>
    </w:p>
    <w:p w14:paraId="7D583CF7" w14:textId="2FFBCB75" w:rsidR="00EA2697"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prehodu z odmerjanja 0,25 mg na 0,5 mg dnevno so priporočeni enaki previdnostni ukrepi kot ob prejemu prvega odmerka.</w:t>
      </w:r>
    </w:p>
    <w:p w14:paraId="3D27BAA7" w14:textId="77777777" w:rsidR="00EA2697" w:rsidRPr="005B390E" w:rsidRDefault="00EA2697" w:rsidP="005B390E">
      <w:pPr>
        <w:spacing w:after="0" w:line="240" w:lineRule="auto"/>
        <w:ind w:left="1"/>
        <w:rPr>
          <w:rFonts w:ascii="Times New Roman" w:eastAsia="Times New Roman" w:hAnsi="Times New Roman" w:cs="Times New Roman"/>
        </w:rPr>
      </w:pPr>
    </w:p>
    <w:p w14:paraId="38307A4D" w14:textId="0151B70D"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Če pride do simptomov bradiaritmije po odmerjanju, je treba začeti z ustreznim kliničnim zdravljenjem in bolnika spremljati, dokler simptomi ne izzvenijo. Če bolnik v času spremljanja po prvem odmerku potrebuje farmakološke ukrepe, ga je treba v zdravstveni ustanovi zadržati na spremljanju še preko noči in po prejemu drugega odmerka zdravila Fingolimod Mylan ponoviti enak postopek spremljanja kot po prvem odmerku.</w:t>
      </w:r>
    </w:p>
    <w:p w14:paraId="36D0A973" w14:textId="77777777" w:rsidR="001C7C0E" w:rsidRPr="005B390E" w:rsidRDefault="001C7C0E" w:rsidP="005B390E">
      <w:pPr>
        <w:spacing w:after="0" w:line="240" w:lineRule="auto"/>
        <w:rPr>
          <w:rFonts w:ascii="Times New Roman" w:hAnsi="Times New Roman" w:cs="Times New Roman"/>
        </w:rPr>
      </w:pPr>
    </w:p>
    <w:p w14:paraId="7E017392" w14:textId="2C7A8CB3"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 xml:space="preserve">Če srčna frekvenca po 6 urah doseže najnižjo vrednost po prejemu prvega odmerka (kar kaže, da še ni prišlo do največjega farmakodinamičnega učinka na srce), je treba spremljanje bolnika podaljšati za najmanj 2 uri in do zvišanja srčne frekvence. Tudi v primeru, da je srčna frekvenca po 6 urah še vedno nižja od 45 utripov na minuto pri odraslih oziroma nižja od 55 utripov na minuto pri pediatričnih bolnikih, ki so stari 12 let ali več, ali nižja od 60 utripov na minuto pri pediatričnih bolnikih, ki so stari od 10 do manj kot 12 let, ali posnetek EKG kaže, da je na novo prišlo do atrioventrikularnega bloka druge ali višje stopnje ali da traja interval QTc ≥ 500 ms, je treba spremljanje bolnika podaljšati (najmanj preko noči), dokler ugotovljene motnje ne izzvenijo. Če kadarkoli pride do </w:t>
      </w:r>
      <w:r w:rsidRPr="005B390E">
        <w:rPr>
          <w:rFonts w:ascii="Times New Roman" w:hAnsi="Times New Roman"/>
        </w:rPr>
        <w:lastRenderedPageBreak/>
        <w:t>atrioventrikularnega bloka tretje stopnje, je prav tako treba podaljšati spremljanje bolnika (najmanj preko noči).</w:t>
      </w:r>
    </w:p>
    <w:p w14:paraId="00C5D572" w14:textId="77777777" w:rsidR="0099143D" w:rsidRPr="005B390E" w:rsidRDefault="0099143D" w:rsidP="005B390E">
      <w:pPr>
        <w:spacing w:after="0" w:line="240" w:lineRule="auto"/>
        <w:ind w:left="1"/>
        <w:rPr>
          <w:rFonts w:ascii="Times New Roman" w:eastAsia="Times New Roman" w:hAnsi="Times New Roman" w:cs="Times New Roman"/>
        </w:rPr>
      </w:pPr>
    </w:p>
    <w:p w14:paraId="220DB8B3" w14:textId="679EAC9C" w:rsidR="0099143D"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ponovni uvedbi zdravljenja s fingolimodom lahko spet pride do učinkov na srčno frekvenco in atrioventrikularno prevajanje, kar je odvisno od trajanja prekinitve in časa od začetka zdravljenja. Enak postopek spremljanja kot ob prvi uvedbi zdravljenja je priporočen v primeru, da je bilo zdravljenje prekinjeno (glejte poglavje 4.2).</w:t>
      </w:r>
    </w:p>
    <w:p w14:paraId="18BB9D3B" w14:textId="77777777" w:rsidR="001C7C0E" w:rsidRPr="005B390E" w:rsidRDefault="001C7C0E" w:rsidP="005B390E">
      <w:pPr>
        <w:spacing w:after="0" w:line="240" w:lineRule="auto"/>
        <w:rPr>
          <w:rFonts w:ascii="Times New Roman" w:hAnsi="Times New Roman" w:cs="Times New Roman"/>
        </w:rPr>
      </w:pPr>
    </w:p>
    <w:p w14:paraId="708B9734"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odraslih bolnikih, ki so prejemali fingolimod, so poročali o zelo redkih primerih inverzije vala T. Če pride do inverzije vala T, mora zdravnik, ki predpisuje zdravilo, preveriti, da bolnik nima hkrati tudi znakov ali simptomov ishemije miokarda. Če obstaja sum na ishemijo miokarda, se je treba posvetovati s kardiologom.</w:t>
      </w:r>
    </w:p>
    <w:p w14:paraId="36349DA1" w14:textId="77777777" w:rsidR="001C7C0E" w:rsidRPr="005B390E" w:rsidRDefault="001C7C0E" w:rsidP="005B390E">
      <w:pPr>
        <w:spacing w:after="0" w:line="240" w:lineRule="auto"/>
        <w:rPr>
          <w:rFonts w:ascii="Times New Roman" w:hAnsi="Times New Roman" w:cs="Times New Roman"/>
        </w:rPr>
      </w:pPr>
    </w:p>
    <w:p w14:paraId="7AA3AFD0" w14:textId="073F97C5"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Bolniki s sinuatrialnim blokom, anamnezo simptomatske bradikardije, rekurentne sinkope ali zastoja srca in bolniki s pomembnim podaljšanjem intervala QT (z intervalom QTc &gt; 470 ms [pri odraslih ženskah], QTc &gt; 460 ms [pri pediatričnih bolnikih ženskega spola] oziroma &gt; 450 ms [pri odraslih in pediatričnih bolnikih moškega spola]) ter bolniki z neurejeno hipertenzijo ali s hudo obliko apneje v spanju naj ne uporabljajo zdravila Fingolimod Mylan zaradi tveganja za resne motnje srčnega ritma ali pomembno bradikardijo (glejte tudi poglavje 4.3). Pri takih bolnikih lahko pride zdravljenje s tem zdravilom v poštev samo v primeru, da pričakovane koristi zdravljenja presegajo potencialna tveganja, pred začetkom zdravljenja pa se je treba posvetovati s kardiologom glede ustreznega spremljanja bolnika. Ob uvedbi zdravljenja je priporočeno podaljšanje spremljanja bolnika najmanj preko noči (glejte tudi poglavje 4.5).</w:t>
      </w:r>
    </w:p>
    <w:p w14:paraId="749CA6EF" w14:textId="77777777" w:rsidR="001C7C0E" w:rsidRPr="005B390E" w:rsidRDefault="001C7C0E" w:rsidP="005B390E">
      <w:pPr>
        <w:spacing w:after="0" w:line="240" w:lineRule="auto"/>
        <w:rPr>
          <w:rFonts w:ascii="Times New Roman" w:hAnsi="Times New Roman" w:cs="Times New Roman"/>
        </w:rPr>
      </w:pPr>
    </w:p>
    <w:p w14:paraId="38BD2014" w14:textId="465BDA61"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Uporabe fingolimoda niso proučevali pri bolnikih z aritmijami, pri katerih bi bilo potrebno zdravljenje z antiaritmiki razreda Ia (na primer s kinidinom ali z dizopiramidom) ali razreda III (na primer z amiodaronom ali s sotalolom). Antiaritmike razredov Ia in III pri bolnikih z bradikardijo povezujejo s primeri torsades de pointes (glejte poglavje 4.3).</w:t>
      </w:r>
    </w:p>
    <w:p w14:paraId="4A845F7B" w14:textId="77777777" w:rsidR="001C7C0E" w:rsidRPr="005B390E" w:rsidRDefault="001C7C0E" w:rsidP="005B390E">
      <w:pPr>
        <w:spacing w:after="0" w:line="240" w:lineRule="auto"/>
        <w:rPr>
          <w:rFonts w:ascii="Times New Roman" w:hAnsi="Times New Roman" w:cs="Times New Roman"/>
        </w:rPr>
      </w:pPr>
    </w:p>
    <w:p w14:paraId="534FBEB6" w14:textId="51C097E5" w:rsidR="001425C1"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Izkušenj z uporabo fingolimoda pri bolnikih, ki sočasno prejemajo zaviralce adrenergičnih receptorjev beta, zaviralce kalcijevih kanalčkov, ki znižujejo srčno frekvenco (kot sta verapamil ali diltiazem), ali druga zdravila, ki lahko znižajo srčno frekvenco (na primer ivabradin, digoksin, zaviralce holinesteraze ali pilokarpin), je malo. Ker je uvedba zdravljenja s fingolimodom povezana tudi z znižanjem srčne frekvence (glejte tudi poglavje 4.8, Bradiaritmija), lahko pri sočasni uporabi navedenih učinkovin v času uvajanja zdravljenja pride do hude bradikardije in srčnega bloka. Bolnikom, ki se že zdravijo z navedenimi učinkovinami, se zaradi možnosti aditivnega učinka na srčno frekvenco zdravila Fingolimod Mylan ne sme uvesti (glejte tudi poglavje 4.5). Pri teh bolnikih lahko pride zdravljenje z zdravilom Fingolimod Mylan v poštev samo v primeru, da pričakovane koristi presegajo potencialna tveganja. Če je pri bolniku predvideno zdravljenje z zdravilom Fingolimod Mylan, se je treba pred začetkom zdravljenja posvetovati s kardiologom glede zamenjave navedenih zdravil za druga zdravila, ki ne znižujejo srčne frekvence. Če zdravljenja z zdravili, ki znižujejo srčno frekvenco, ni mogoče ukiniti, se je treba s kardiologom posvetovati glede ustreznega spremljanja bolnika po prvem odmerjanju, pri čemer je priporočeno spremljanje bolnika najmanj preko noči (glejte tudi poglavje 4.5).</w:t>
      </w:r>
    </w:p>
    <w:p w14:paraId="681E07BF" w14:textId="77777777" w:rsidR="001C7C0E" w:rsidRPr="005B390E" w:rsidRDefault="001C7C0E" w:rsidP="005B390E">
      <w:pPr>
        <w:spacing w:after="0" w:line="240" w:lineRule="auto"/>
        <w:rPr>
          <w:rFonts w:ascii="Times New Roman" w:hAnsi="Times New Roman" w:cs="Times New Roman"/>
        </w:rPr>
      </w:pPr>
    </w:p>
    <w:p w14:paraId="631C2BA3" w14:textId="35E3E16C" w:rsidR="001C7C0E" w:rsidRPr="005B390E" w:rsidRDefault="00080994" w:rsidP="005B390E">
      <w:pPr>
        <w:spacing w:after="0" w:line="240" w:lineRule="auto"/>
        <w:ind w:left="1"/>
        <w:rPr>
          <w:rFonts w:ascii="Times New Roman" w:eastAsia="Times New Roman" w:hAnsi="Times New Roman" w:cs="Times New Roman"/>
          <w:position w:val="-1"/>
          <w:u w:val="single" w:color="000000"/>
        </w:rPr>
      </w:pPr>
      <w:r w:rsidRPr="005B390E">
        <w:rPr>
          <w:rFonts w:ascii="Times New Roman" w:hAnsi="Times New Roman"/>
          <w:u w:val="single" w:color="000000"/>
        </w:rPr>
        <w:t>Interval QT</w:t>
      </w:r>
    </w:p>
    <w:p w14:paraId="024BC434" w14:textId="77777777" w:rsidR="00D658ED" w:rsidRPr="005B390E" w:rsidRDefault="00D658ED" w:rsidP="005B390E">
      <w:pPr>
        <w:spacing w:after="0" w:line="240" w:lineRule="auto"/>
        <w:ind w:left="1"/>
        <w:rPr>
          <w:rFonts w:ascii="Times New Roman" w:eastAsia="Times New Roman" w:hAnsi="Times New Roman" w:cs="Times New Roman"/>
        </w:rPr>
      </w:pPr>
    </w:p>
    <w:p w14:paraId="33E642E7" w14:textId="4B1EDB4E"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V podrobni študiji intervala QT z odmerki 1,25 oziroma 2,5 mg fingolimoda je v stanju dinamičnega ravnovesja v času, ko je bil še vedno prisoten negativni kronotropni učinek zdravila, zdravljenje povzročilo podaljšanje intervala QTcI (individualno korigiranega intervala QT) z zgornjo mejo 90-odstotnega intervala zaupanja ≤ 13,0 ms. Povezava med fingolimodom in odzivom s podaljšanjem intervala QTcI ni odvisna od višine odmerka ali izpostavljenosti zdravilu. Ni zanesljivih znakov, da bi se zaradi zdravljenja povečala pogostnost izrednih dolžin intervala QtcI (QtcI outliers), in sicer niti absolutnih niti glede na izhodiščno vrednost.</w:t>
      </w:r>
    </w:p>
    <w:p w14:paraId="23A16B64" w14:textId="77777777" w:rsidR="001C7C0E" w:rsidRPr="005B390E" w:rsidRDefault="001C7C0E" w:rsidP="005B390E">
      <w:pPr>
        <w:spacing w:after="0" w:line="240" w:lineRule="auto"/>
        <w:rPr>
          <w:rFonts w:ascii="Times New Roman" w:hAnsi="Times New Roman" w:cs="Times New Roman"/>
        </w:rPr>
      </w:pPr>
    </w:p>
    <w:p w14:paraId="02A19C25"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 xml:space="preserve">Klinični pomen te ugotovitve ni znan. V študijah multiple skleroze niso opažali klinično pomembnega vpliva na podaljšanje intervala QT, vendar v klinične študije niso bili vključeni bolniki s povečanim </w:t>
      </w:r>
      <w:r w:rsidRPr="005B390E">
        <w:rPr>
          <w:rFonts w:ascii="Times New Roman" w:hAnsi="Times New Roman"/>
        </w:rPr>
        <w:lastRenderedPageBreak/>
        <w:t>tveganjem za podaljšanje intervala QT.</w:t>
      </w:r>
    </w:p>
    <w:p w14:paraId="0CEFEF7E" w14:textId="77777777" w:rsidR="001C7C0E" w:rsidRPr="005B390E" w:rsidRDefault="001C7C0E" w:rsidP="005B390E">
      <w:pPr>
        <w:spacing w:after="0" w:line="240" w:lineRule="auto"/>
        <w:rPr>
          <w:rFonts w:ascii="Times New Roman" w:hAnsi="Times New Roman" w:cs="Times New Roman"/>
        </w:rPr>
      </w:pPr>
    </w:p>
    <w:p w14:paraId="6BC36327"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bolnikih s pomembnimi dejavniki tveganja, na primer s hipokaliemijo ali s prirojenim podaljšanjem intervala QT, se je najbolje izogibati sočasni uporabi zdravil, ki lahko podaljšajo interval QTc.</w:t>
      </w:r>
    </w:p>
    <w:p w14:paraId="41BFD0B6" w14:textId="77777777" w:rsidR="001C7C0E" w:rsidRPr="005B390E" w:rsidRDefault="001C7C0E" w:rsidP="005B390E">
      <w:pPr>
        <w:spacing w:after="0" w:line="240" w:lineRule="auto"/>
        <w:rPr>
          <w:rFonts w:ascii="Times New Roman" w:hAnsi="Times New Roman" w:cs="Times New Roman"/>
        </w:rPr>
      </w:pPr>
    </w:p>
    <w:p w14:paraId="76B6A2EA"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Imunosupresivno delovanje</w:t>
      </w:r>
    </w:p>
    <w:p w14:paraId="76DBC186" w14:textId="77777777" w:rsidR="00D658ED" w:rsidRPr="005B390E" w:rsidRDefault="00D658ED" w:rsidP="005B390E">
      <w:pPr>
        <w:spacing w:after="0" w:line="240" w:lineRule="auto"/>
        <w:ind w:left="1"/>
        <w:rPr>
          <w:rFonts w:ascii="Times New Roman" w:eastAsia="Times New Roman" w:hAnsi="Times New Roman" w:cs="Times New Roman"/>
        </w:rPr>
      </w:pPr>
    </w:p>
    <w:p w14:paraId="081B9C44" w14:textId="4F912F63"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 xml:space="preserve">Fingolimod deluje imunosupresivno, zato so bolniki, ki ga jemljejo, bolj dovzetni za okužbe, kar vključuje tudi oportunistične okužbe, ki se lahko končajo s smrtjo. Poleg tega fingolimod povečuje tveganje za razvoj limfomov in drugih malignih bolezni, zlasti malignomov na koži. Zdravniki morajo skrbno spremljati bolnike, zlasti tiste s sočasno prisotnimi drugimi boleznimi ali znanimi dejavniki, kot je predhodno imunosupresivno zdravljenje. Pri sumu na takšno tveganje je treba pri vsakem bolniku posebej pretehtati možnost prekinitve zdravljenja (glejte tudi “Okužbe” in “Kožni </w:t>
      </w:r>
      <w:r w:rsidR="006431AE" w:rsidRPr="005B390E">
        <w:rPr>
          <w:rFonts w:ascii="Times New Roman" w:hAnsi="Times New Roman"/>
        </w:rPr>
        <w:t>malignomi</w:t>
      </w:r>
      <w:r w:rsidRPr="005B390E">
        <w:rPr>
          <w:rFonts w:ascii="Times New Roman" w:hAnsi="Times New Roman"/>
        </w:rPr>
        <w:t>” v poglavju 4.4 in poglavje 4.8 “Limfomi”).</w:t>
      </w:r>
    </w:p>
    <w:p w14:paraId="2646901B" w14:textId="77777777" w:rsidR="001C7C0E" w:rsidRPr="005B390E" w:rsidRDefault="001C7C0E" w:rsidP="005B390E">
      <w:pPr>
        <w:spacing w:after="0" w:line="240" w:lineRule="auto"/>
        <w:rPr>
          <w:rFonts w:ascii="Times New Roman" w:hAnsi="Times New Roman" w:cs="Times New Roman"/>
        </w:rPr>
      </w:pPr>
    </w:p>
    <w:p w14:paraId="7C132682"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Okužbe</w:t>
      </w:r>
    </w:p>
    <w:p w14:paraId="6E80196E" w14:textId="77777777" w:rsidR="00D658ED" w:rsidRPr="005B390E" w:rsidRDefault="00D658ED" w:rsidP="005B390E">
      <w:pPr>
        <w:spacing w:after="0" w:line="240" w:lineRule="auto"/>
        <w:ind w:left="1"/>
        <w:rPr>
          <w:rFonts w:ascii="Times New Roman" w:eastAsia="Times New Roman" w:hAnsi="Times New Roman" w:cs="Times New Roman"/>
        </w:rPr>
      </w:pPr>
    </w:p>
    <w:p w14:paraId="30CFAC4C" w14:textId="7EA9D732"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Bistven farmakodinamičen učinek fingolimoda je od odmerka odvisno znižanje števila perifernih limfocitov na 20–30 % izhodiščne vrednosti. Do tega pride zaradi reverzibilne sekvestracije limfocitov v limfatičnem tkivu (glejte poglavje 5.1).</w:t>
      </w:r>
    </w:p>
    <w:p w14:paraId="2A11AEE3" w14:textId="77777777" w:rsidR="001C7C0E" w:rsidRPr="005B390E" w:rsidRDefault="001C7C0E" w:rsidP="005B390E">
      <w:pPr>
        <w:spacing w:after="0" w:line="240" w:lineRule="auto"/>
        <w:rPr>
          <w:rFonts w:ascii="Times New Roman" w:hAnsi="Times New Roman" w:cs="Times New Roman"/>
        </w:rPr>
      </w:pPr>
    </w:p>
    <w:p w14:paraId="036EF4B0" w14:textId="412310D8"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Pred začetkom zdravljenja z zdravilom Fingolimod Mylan je treba pridobiti nedaven (kar pomeni iz obdobja zadnjih 6 mesecev oziroma po prekinitvi predhodnega zdravljenja) izvid hemograma (kompletne krvne slike). Hemogram je priporočeno pregledovati periodično med zdravljenjem, in sicer po 3 mesecih, nato pa najmanj enkrat na leto, ter v primeru znakov okužbe. Če je pri bolniku potrjeno absolutno število limfocitov &lt;0,2 x 10</w:t>
      </w:r>
      <w:r w:rsidRPr="005B390E">
        <w:rPr>
          <w:rFonts w:ascii="Times New Roman" w:hAnsi="Times New Roman"/>
          <w:vertAlign w:val="superscript"/>
        </w:rPr>
        <w:t>9</w:t>
      </w:r>
      <w:r w:rsidRPr="005B390E">
        <w:rPr>
          <w:rFonts w:ascii="Times New Roman" w:hAnsi="Times New Roman"/>
        </w:rPr>
        <w:t>/l, je treba zdravljenje prekiniti do normalizacije, ker so v kliničnih študijah pri bolnikih z absolutnim številom limfocitov &lt; 0,2 x 10</w:t>
      </w:r>
      <w:r w:rsidRPr="005B390E">
        <w:rPr>
          <w:rFonts w:ascii="Times New Roman" w:hAnsi="Times New Roman"/>
          <w:vertAlign w:val="superscript"/>
        </w:rPr>
        <w:t>9</w:t>
      </w:r>
      <w:r w:rsidRPr="005B390E">
        <w:rPr>
          <w:rFonts w:ascii="Times New Roman" w:hAnsi="Times New Roman"/>
        </w:rPr>
        <w:t>/l prekinili zdravljenje s fingolimodom.</w:t>
      </w:r>
    </w:p>
    <w:p w14:paraId="52ADBC95" w14:textId="77777777" w:rsidR="001C7C0E" w:rsidRPr="005B390E" w:rsidRDefault="001C7C0E" w:rsidP="005B390E">
      <w:pPr>
        <w:spacing w:after="0" w:line="240" w:lineRule="auto"/>
        <w:rPr>
          <w:rFonts w:ascii="Times New Roman" w:hAnsi="Times New Roman" w:cs="Times New Roman"/>
        </w:rPr>
      </w:pPr>
    </w:p>
    <w:p w14:paraId="6E288641" w14:textId="05093F53" w:rsidR="001425C1"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bolnikih s hudo okužbo je treba zdravljenje z zdravilom Fingolimod Mylan odložiti do ozdravitve.</w:t>
      </w:r>
    </w:p>
    <w:p w14:paraId="377E999A" w14:textId="77777777" w:rsidR="000E5A8D" w:rsidRPr="005B390E" w:rsidRDefault="000E5A8D" w:rsidP="005B390E">
      <w:pPr>
        <w:spacing w:after="0" w:line="240" w:lineRule="auto"/>
        <w:ind w:left="1"/>
        <w:rPr>
          <w:rFonts w:ascii="Times New Roman" w:eastAsia="Times New Roman" w:hAnsi="Times New Roman" w:cs="Times New Roman"/>
        </w:rPr>
      </w:pPr>
    </w:p>
    <w:p w14:paraId="60927E70" w14:textId="359B17D4"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Učinki zdravila Fingolimod Mylan na imunski sistem lahko povečajo tveganje za okužbe, tudi za oportunistične okužbe (glejte poglavje 4.8). Pri bolnikih z znaki okužbe v času zdravljenja so potrebni učinkoviti diagnostični in terapevtski ukrepi. Pri pregledovanju bolnika s sumom na okužbo, ki je lahko resna, mora lečeči zdravnik pretehtati tudi možnost napotitve bolnika k zdravniku z izkušnjami pri zdravljenju infekcijskih bolezni. Bolnikom je treba naročiti, da v času zdravljenja obvestijo zdravnika, če opazijo simptome okužbe.</w:t>
      </w:r>
    </w:p>
    <w:p w14:paraId="6F097676" w14:textId="77777777" w:rsidR="001C7C0E" w:rsidRPr="005B390E" w:rsidRDefault="001C7C0E" w:rsidP="005B390E">
      <w:pPr>
        <w:spacing w:after="0" w:line="240" w:lineRule="auto"/>
        <w:rPr>
          <w:rFonts w:ascii="Times New Roman" w:hAnsi="Times New Roman" w:cs="Times New Roman"/>
        </w:rPr>
      </w:pPr>
    </w:p>
    <w:p w14:paraId="59127CA9" w14:textId="2BCDC24D"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Če pride do resne okužbe, je treba razmisliti o začasni prekinitvi jemanja zdravila Fingolimod Mylan, pred ponovno uvedbo zdravila pa je treba pretehtati razmerje med koristmi in tveganji zdravljenja.</w:t>
      </w:r>
    </w:p>
    <w:p w14:paraId="35453989" w14:textId="77777777" w:rsidR="001425C1" w:rsidRPr="005B390E" w:rsidRDefault="001425C1" w:rsidP="005B390E">
      <w:pPr>
        <w:spacing w:after="0" w:line="240" w:lineRule="auto"/>
        <w:ind w:left="1"/>
        <w:rPr>
          <w:rFonts w:ascii="Times New Roman" w:hAnsi="Times New Roman" w:cs="Times New Roman"/>
        </w:rPr>
      </w:pPr>
    </w:p>
    <w:p w14:paraId="2A530D47" w14:textId="280A08EF" w:rsidR="00F74663" w:rsidRPr="005B390E" w:rsidRDefault="00080994" w:rsidP="005B390E">
      <w:pPr>
        <w:spacing w:after="0" w:line="240" w:lineRule="auto"/>
        <w:ind w:left="1"/>
        <w:rPr>
          <w:rFonts w:ascii="Times New Roman" w:eastAsia="Times New Roman" w:hAnsi="Times New Roman" w:cs="Times New Roman"/>
          <w:spacing w:val="-1"/>
        </w:rPr>
      </w:pPr>
      <w:r w:rsidRPr="005B390E">
        <w:rPr>
          <w:rFonts w:ascii="Times New Roman" w:hAnsi="Times New Roman"/>
        </w:rPr>
        <w:t xml:space="preserve">Po prekinitvi zdravljenja lahko izločanje fingolimoda traja tudi do dva meseca in v tem času je še vedno potrebno pozorno spremljati bolnike glede morebitnih okužb. Bolnikom je treba naročiti, naj obvestijo zdravnika, če v največ 2 mesecih po prekinitvi zdravljenja opazijo simptome okužbe. </w:t>
      </w:r>
    </w:p>
    <w:p w14:paraId="73786A7A" w14:textId="77777777" w:rsidR="00F74663" w:rsidRPr="005B390E" w:rsidRDefault="00F74663" w:rsidP="005B390E">
      <w:pPr>
        <w:spacing w:after="0" w:line="240" w:lineRule="auto"/>
        <w:ind w:left="1"/>
        <w:rPr>
          <w:rFonts w:ascii="Times New Roman" w:eastAsia="Times New Roman" w:hAnsi="Times New Roman" w:cs="Times New Roman"/>
          <w:spacing w:val="-1"/>
        </w:rPr>
      </w:pPr>
    </w:p>
    <w:p w14:paraId="3E7FDEC5" w14:textId="77777777" w:rsidR="00F74663" w:rsidRPr="005B390E" w:rsidRDefault="00080994" w:rsidP="005B390E">
      <w:pPr>
        <w:spacing w:after="0" w:line="240" w:lineRule="auto"/>
        <w:ind w:left="1"/>
        <w:rPr>
          <w:rFonts w:ascii="Times New Roman" w:eastAsia="Times New Roman" w:hAnsi="Times New Roman" w:cs="Times New Roman"/>
          <w:i/>
          <w:spacing w:val="-1"/>
          <w:u w:val="single"/>
        </w:rPr>
      </w:pPr>
      <w:r w:rsidRPr="005B390E">
        <w:rPr>
          <w:rFonts w:ascii="Times New Roman" w:hAnsi="Times New Roman"/>
          <w:i/>
          <w:u w:val="single"/>
        </w:rPr>
        <w:t>Okužba s herpesvirusi</w:t>
      </w:r>
      <w:r w:rsidRPr="005B390E">
        <w:rPr>
          <w:rFonts w:ascii="Times New Roman" w:hAnsi="Times New Roman"/>
          <w:i/>
        </w:rPr>
        <w:t xml:space="preserve"> </w:t>
      </w:r>
    </w:p>
    <w:p w14:paraId="4A920F4C" w14:textId="24057538" w:rsidR="00F74663" w:rsidRPr="005B390E" w:rsidRDefault="00080994" w:rsidP="005B390E">
      <w:pPr>
        <w:spacing w:after="0" w:line="240" w:lineRule="auto"/>
        <w:ind w:left="1"/>
        <w:rPr>
          <w:rFonts w:ascii="Times New Roman" w:eastAsia="Times New Roman" w:hAnsi="Times New Roman" w:cs="Times New Roman"/>
          <w:spacing w:val="-1"/>
        </w:rPr>
      </w:pPr>
      <w:r w:rsidRPr="005B390E">
        <w:rPr>
          <w:rFonts w:ascii="Times New Roman" w:hAnsi="Times New Roman"/>
        </w:rPr>
        <w:t xml:space="preserve">Ob uporabi fingolimoda so opažali resne, življenjsko nevarne in v nekaj primerih smrtne primere encefalitisa, meningitisa oziroma meningoencefalitisa, ki so jih povzročili virusi herpes simpleks ali varicella-zoster, pojavili pa so se kadarkoli v času zdravljenja. Če pride do herpes encefalitisa, meningitisa ali meningoencefalitisa, je treba zdravljenje prekiniti in uvesti ustrezno zdravljenje za prisotno okužbo. </w:t>
      </w:r>
    </w:p>
    <w:p w14:paraId="6061A761" w14:textId="1F4E9EA9" w:rsidR="00F74663" w:rsidRPr="005B390E" w:rsidRDefault="00F74663" w:rsidP="005B390E">
      <w:pPr>
        <w:spacing w:after="0" w:line="240" w:lineRule="auto"/>
        <w:ind w:left="1"/>
        <w:rPr>
          <w:rFonts w:ascii="Times New Roman" w:eastAsia="Times New Roman" w:hAnsi="Times New Roman" w:cs="Times New Roman"/>
          <w:spacing w:val="-1"/>
        </w:rPr>
      </w:pPr>
    </w:p>
    <w:p w14:paraId="1D5F2D1A" w14:textId="2ED4C93C" w:rsidR="00F74663" w:rsidRPr="005B390E" w:rsidRDefault="00080994" w:rsidP="005B390E">
      <w:pPr>
        <w:spacing w:after="0" w:line="240" w:lineRule="auto"/>
        <w:ind w:left="1"/>
        <w:rPr>
          <w:rFonts w:ascii="Times New Roman" w:eastAsia="Times New Roman" w:hAnsi="Times New Roman" w:cs="Times New Roman"/>
          <w:spacing w:val="-1"/>
        </w:rPr>
      </w:pPr>
      <w:r w:rsidRPr="005B390E">
        <w:rPr>
          <w:rFonts w:ascii="Times New Roman" w:hAnsi="Times New Roman"/>
        </w:rPr>
        <w:t xml:space="preserve">Pred začetkom zdravljenja z zdravilom Fingolimod Mylan je treba pri bolnikih oceniti, ali so imuni na virus noric. Za bolnike, pri katerih anamneze noric ni potrdil zdravstveni strokovnjak oziroma nimajo dokumentacije o opravljenem celotnem cepljenju proti virusu noric, je priporočeno, da opravijo testiranje na prisotnost protiteles proti virusu varicella-zoster pred začetkom zdravljenja s </w:t>
      </w:r>
      <w:r w:rsidRPr="005B390E">
        <w:rPr>
          <w:rFonts w:ascii="Times New Roman" w:hAnsi="Times New Roman"/>
        </w:rPr>
        <w:lastRenderedPageBreak/>
        <w:t xml:space="preserve">fingolimodom. Pri bolnikih, ki nimajo prisotnih protiteles proti virusu noric, je priporočeno celotno cepljenje s cepivom proti noricam pred začetkom zdravljenja s tem zdravilom (glejte poglavje 4.8). Začetek zdravljenja s fingolimodom je treba odložiti še za en mesec, da lahko cepljenje začne učinkovati v celoti. </w:t>
      </w:r>
    </w:p>
    <w:p w14:paraId="3EBC423F" w14:textId="77777777" w:rsidR="00F74663" w:rsidRPr="005B390E" w:rsidRDefault="00F74663" w:rsidP="005B390E">
      <w:pPr>
        <w:spacing w:after="0" w:line="240" w:lineRule="auto"/>
        <w:ind w:left="1"/>
        <w:rPr>
          <w:rFonts w:ascii="Times New Roman" w:eastAsia="Times New Roman" w:hAnsi="Times New Roman" w:cs="Times New Roman"/>
          <w:spacing w:val="-1"/>
        </w:rPr>
      </w:pPr>
    </w:p>
    <w:p w14:paraId="0B4FCE03" w14:textId="77777777" w:rsidR="00F74663" w:rsidRPr="005B390E" w:rsidRDefault="00080994" w:rsidP="005B390E">
      <w:pPr>
        <w:spacing w:after="0" w:line="240" w:lineRule="auto"/>
        <w:ind w:left="1"/>
        <w:rPr>
          <w:rFonts w:ascii="Times New Roman" w:eastAsia="Times New Roman" w:hAnsi="Times New Roman" w:cs="Times New Roman"/>
          <w:i/>
          <w:iCs/>
          <w:spacing w:val="-1"/>
          <w:u w:val="single"/>
        </w:rPr>
      </w:pPr>
      <w:r w:rsidRPr="005B390E">
        <w:rPr>
          <w:rFonts w:ascii="Times New Roman" w:hAnsi="Times New Roman"/>
          <w:i/>
          <w:u w:val="single"/>
        </w:rPr>
        <w:t>Kriptokokni meningitis</w:t>
      </w:r>
    </w:p>
    <w:p w14:paraId="3BBD03F4" w14:textId="76F1F7B5"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V okviru izkušenj iz obdobja trženja zdravila so poročali o primerih kriptokoknega meningitisa, ki je glivična okužba in se v nekaterih primerih konča s smrtjo, in sicer po približno 2 do 3 letih zdravljenja, čeprav ni točno znano, za kakšno vrsto povezanosti s trajanjem zdravljenja gre (glejte poglavje 4.8). Pri bolnikih s simptomi in znaki, ki lahko pomenijo kriptokokni meningitis (na primer glavobol s pridruženimi psihičnimi spremembami, kot so zmedenost, halucinacije in/ali osebnostne spremembe), je treba takoj uvesti diagnostično obravnavo. Če je postavljena diagnoza kriptokoknega meningitisa, je treba odmerjanje fingolimoda prekiniti in uvesti ustrezno zdravljenje. V primeru, da bi bila pri bolniku smiselna ponovna uvedba fingolimoda, je potreben multidisciplinaren pristop (posvet s specialistom infektologom).</w:t>
      </w:r>
    </w:p>
    <w:p w14:paraId="5D4D708B" w14:textId="77777777" w:rsidR="001C7C0E" w:rsidRPr="005B390E" w:rsidRDefault="001C7C0E" w:rsidP="005B390E">
      <w:pPr>
        <w:spacing w:after="0" w:line="240" w:lineRule="auto"/>
        <w:rPr>
          <w:rFonts w:ascii="Times New Roman" w:hAnsi="Times New Roman" w:cs="Times New Roman"/>
        </w:rPr>
      </w:pPr>
    </w:p>
    <w:p w14:paraId="06639DDF" w14:textId="46243723" w:rsidR="00226EFE" w:rsidRPr="005B390E" w:rsidRDefault="00080994" w:rsidP="005B390E">
      <w:pPr>
        <w:spacing w:after="0" w:line="240" w:lineRule="auto"/>
        <w:rPr>
          <w:rFonts w:ascii="Times New Roman" w:hAnsi="Times New Roman" w:cs="Times New Roman"/>
        </w:rPr>
      </w:pPr>
      <w:r w:rsidRPr="005B390E">
        <w:rPr>
          <w:rFonts w:ascii="Times New Roman" w:hAnsi="Times New Roman"/>
          <w:i/>
          <w:u w:val="single"/>
        </w:rPr>
        <w:t>Progresivna multifokalna levkoencefalopatija (PML)</w:t>
      </w:r>
      <w:r w:rsidRPr="005B390E">
        <w:rPr>
          <w:rFonts w:ascii="Times New Roman" w:hAnsi="Times New Roman"/>
        </w:rPr>
        <w:t xml:space="preserve"> </w:t>
      </w:r>
    </w:p>
    <w:p w14:paraId="77E28A28" w14:textId="2034800C" w:rsidR="001C7C0E" w:rsidRPr="005B390E" w:rsidRDefault="00080994" w:rsidP="008F721D">
      <w:pPr>
        <w:spacing w:after="0" w:line="240" w:lineRule="auto"/>
        <w:rPr>
          <w:rFonts w:ascii="Times New Roman" w:hAnsi="Times New Roman" w:cs="Times New Roman"/>
        </w:rPr>
      </w:pPr>
      <w:r w:rsidRPr="005B390E">
        <w:rPr>
          <w:rFonts w:ascii="Times New Roman" w:hAnsi="Times New Roman"/>
        </w:rPr>
        <w:t xml:space="preserve">Po izdaji dovoljenja za promet z zdravilom so pri zdravljenju s fingolimodom poročali o PML (glejte poglavje 4.8). To je oportunistična okužba, ki jo povzroča virus John-Cunningham (virus JC) in je lahko smrtna ali povzroči hudo invalidnost. </w:t>
      </w:r>
      <w:r w:rsidR="006431AE" w:rsidRPr="005B390E">
        <w:rPr>
          <w:rFonts w:ascii="Times New Roman" w:hAnsi="Times New Roman"/>
        </w:rPr>
        <w:t>Večina p</w:t>
      </w:r>
      <w:r w:rsidRPr="005B390E">
        <w:rPr>
          <w:rFonts w:ascii="Times New Roman" w:hAnsi="Times New Roman"/>
        </w:rPr>
        <w:t>rimer</w:t>
      </w:r>
      <w:r w:rsidR="006431AE" w:rsidRPr="005B390E">
        <w:rPr>
          <w:rFonts w:ascii="Times New Roman" w:hAnsi="Times New Roman"/>
        </w:rPr>
        <w:t>ov</w:t>
      </w:r>
      <w:r w:rsidRPr="005B390E">
        <w:rPr>
          <w:rFonts w:ascii="Times New Roman" w:hAnsi="Times New Roman"/>
        </w:rPr>
        <w:t xml:space="preserve"> PML se</w:t>
      </w:r>
      <w:r w:rsidR="006431AE" w:rsidRPr="005B390E">
        <w:rPr>
          <w:rFonts w:ascii="Times New Roman" w:hAnsi="Times New Roman"/>
        </w:rPr>
        <w:t xml:space="preserve"> je</w:t>
      </w:r>
      <w:r w:rsidRPr="005B390E">
        <w:rPr>
          <w:rFonts w:ascii="Times New Roman" w:hAnsi="Times New Roman"/>
        </w:rPr>
        <w:t xml:space="preserve"> pojav</w:t>
      </w:r>
      <w:r w:rsidR="006431AE" w:rsidRPr="005B390E">
        <w:rPr>
          <w:rFonts w:ascii="Times New Roman" w:hAnsi="Times New Roman"/>
        </w:rPr>
        <w:t>ila</w:t>
      </w:r>
      <w:r w:rsidRPr="005B390E">
        <w:rPr>
          <w:rFonts w:ascii="Times New Roman" w:hAnsi="Times New Roman"/>
        </w:rPr>
        <w:t xml:space="preserve"> po 2 </w:t>
      </w:r>
      <w:r w:rsidR="006431AE" w:rsidRPr="005B390E">
        <w:rPr>
          <w:rFonts w:ascii="Times New Roman" w:hAnsi="Times New Roman"/>
        </w:rPr>
        <w:t xml:space="preserve">ali več </w:t>
      </w:r>
      <w:r w:rsidRPr="005B390E">
        <w:rPr>
          <w:rFonts w:ascii="Times New Roman" w:hAnsi="Times New Roman"/>
        </w:rPr>
        <w:t xml:space="preserve">letih zdravljenja </w:t>
      </w:r>
      <w:r w:rsidR="006431AE" w:rsidRPr="005B390E">
        <w:rPr>
          <w:rFonts w:ascii="Times New Roman" w:hAnsi="Times New Roman"/>
        </w:rPr>
        <w:t>s fingolimodom</w:t>
      </w:r>
      <w:r w:rsidRPr="005B390E">
        <w:rPr>
          <w:rFonts w:ascii="Times New Roman" w:hAnsi="Times New Roman"/>
        </w:rPr>
        <w:t xml:space="preserve">. </w:t>
      </w:r>
      <w:r w:rsidR="006431AE" w:rsidRPr="005B390E">
        <w:rPr>
          <w:rFonts w:ascii="Times New Roman" w:hAnsi="Times New Roman"/>
        </w:rPr>
        <w:t>Poleg trajanja izpostavljenosti fingolimodu so lahko drugi dejavniki tveganja za PML še predhodno zdravljenje z imunosupresivi ali imunomodulatorji in/ali huda limfopenija (&lt;</w:t>
      </w:r>
      <w:r w:rsidR="004A464B" w:rsidRPr="005B390E">
        <w:rPr>
          <w:rFonts w:ascii="Times New Roman" w:hAnsi="Times New Roman"/>
        </w:rPr>
        <w:t> </w:t>
      </w:r>
      <w:r w:rsidR="006431AE" w:rsidRPr="005B390E">
        <w:rPr>
          <w:rFonts w:ascii="Times New Roman" w:hAnsi="Times New Roman"/>
        </w:rPr>
        <w:t>0,5</w:t>
      </w:r>
      <w:r w:rsidR="004A464B" w:rsidRPr="005B390E">
        <w:rPr>
          <w:rFonts w:ascii="Times New Roman" w:hAnsi="Times New Roman"/>
        </w:rPr>
        <w:t> </w:t>
      </w:r>
      <w:r w:rsidR="004A464B" w:rsidRPr="005B390E">
        <w:rPr>
          <w:rFonts w:ascii="Times New Roman" w:hAnsi="Times New Roman" w:cs="Times New Roman"/>
        </w:rPr>
        <w:t>×</w:t>
      </w:r>
      <w:r w:rsidR="004A464B" w:rsidRPr="005B390E">
        <w:rPr>
          <w:rFonts w:ascii="Times New Roman" w:hAnsi="Times New Roman"/>
        </w:rPr>
        <w:t> </w:t>
      </w:r>
      <w:r w:rsidR="00A4429C" w:rsidRPr="005B390E">
        <w:rPr>
          <w:rFonts w:ascii="Times New Roman" w:hAnsi="Times New Roman"/>
        </w:rPr>
        <w:t>10</w:t>
      </w:r>
      <w:r w:rsidR="00A4429C" w:rsidRPr="005B390E">
        <w:rPr>
          <w:rFonts w:ascii="Times New Roman" w:hAnsi="Times New Roman"/>
          <w:vertAlign w:val="superscript"/>
        </w:rPr>
        <w:t>9</w:t>
      </w:r>
      <w:r w:rsidR="006431AE" w:rsidRPr="005B390E">
        <w:rPr>
          <w:rFonts w:ascii="Times New Roman" w:hAnsi="Times New Roman"/>
        </w:rPr>
        <w:t xml:space="preserve">/l). Bolnike s povečanim tveganjem je treba skrbno spremljati glede pojavljanja katerihkoli znakov ali simptomov PML. </w:t>
      </w:r>
      <w:r w:rsidRPr="005B390E">
        <w:rPr>
          <w:rFonts w:ascii="Times New Roman" w:hAnsi="Times New Roman"/>
        </w:rPr>
        <w:t xml:space="preserve">PML se lahko razvije samo v primeru okužbe z virusom JC. Pri izvajanju testa za določanje prisotnosti protiteles proti virusu JC je treba upoštevati, da vpliva limfopenije na točnost tega testiranja pri bolnikih, ki se zdravijo s fingolimodom, niso proučili. </w:t>
      </w:r>
      <w:r w:rsidR="006431AE" w:rsidRPr="005B390E">
        <w:rPr>
          <w:rFonts w:ascii="Times New Roman" w:hAnsi="Times New Roman"/>
        </w:rPr>
        <w:t>N</w:t>
      </w:r>
      <w:r w:rsidRPr="005B390E">
        <w:rPr>
          <w:rFonts w:ascii="Times New Roman" w:hAnsi="Times New Roman"/>
        </w:rPr>
        <w:t xml:space="preserve">egativen izvid tega testa ne izključuje možnosti naknadne okužbe z virusom JC. Pred začetkom zdravljenja s fingolimodom je potrebno opraviti magnetnoresonančno (MR) slikanje (običajno v roku 3 mesecev) za primerjavo s kasnejšimi izvidi. Zdravniki morajo biti med rednim MR slikanjem (v skladu z nacionalnimi in lokalnimi priporočili) pozorni na lezije, ki bi lahko bile znak PML. </w:t>
      </w:r>
      <w:r w:rsidR="006431AE" w:rsidRPr="005B390E">
        <w:rPr>
          <w:rFonts w:ascii="Times New Roman" w:hAnsi="Times New Roman"/>
        </w:rPr>
        <w:t>Znaki na MR posnetkih so lahko razvidni pred pojavljanjem kliničnih znakov ali simptomov. Zlasti p</w:t>
      </w:r>
      <w:r w:rsidRPr="005B390E">
        <w:rPr>
          <w:rFonts w:ascii="Times New Roman" w:hAnsi="Times New Roman"/>
        </w:rPr>
        <w:t xml:space="preserve">ri bolnikih z oceno povečanega tveganja za PML </w:t>
      </w:r>
      <w:r w:rsidR="006431AE" w:rsidRPr="005B390E">
        <w:rPr>
          <w:rFonts w:ascii="Times New Roman" w:hAnsi="Times New Roman"/>
        </w:rPr>
        <w:t>pride v poštev vsakoletno</w:t>
      </w:r>
      <w:r w:rsidRPr="005B390E">
        <w:rPr>
          <w:rFonts w:ascii="Times New Roman" w:hAnsi="Times New Roman"/>
        </w:rPr>
        <w:t xml:space="preserve"> MR slikanj</w:t>
      </w:r>
      <w:r w:rsidR="006431AE" w:rsidRPr="005B390E">
        <w:rPr>
          <w:rFonts w:ascii="Times New Roman" w:hAnsi="Times New Roman"/>
        </w:rPr>
        <w:t>e</w:t>
      </w:r>
      <w:r w:rsidRPr="005B390E">
        <w:rPr>
          <w:rFonts w:ascii="Times New Roman" w:hAnsi="Times New Roman"/>
        </w:rPr>
        <w:t xml:space="preserve"> v okviru </w:t>
      </w:r>
      <w:r w:rsidR="00C35ED7" w:rsidRPr="005B390E">
        <w:rPr>
          <w:rFonts w:ascii="Times New Roman" w:hAnsi="Times New Roman"/>
        </w:rPr>
        <w:t xml:space="preserve">bolj pozornega </w:t>
      </w:r>
      <w:r w:rsidRPr="005B390E">
        <w:rPr>
          <w:rFonts w:ascii="Times New Roman" w:hAnsi="Times New Roman"/>
        </w:rPr>
        <w:t>spremljanja bolnika. Pri bolnikih, ki so prejemali fingolimod, so poročali o primerih asimptomatske PML, ugotovljene na osnovi znakov na MR posnetkih in prisotnosti DNA virusa JC v cerebrospinalni tekočini. Če obstaja sum na PML, je treba pri bolniku takoj opraviti diagnostično MR slikanje, zdravljenje pa prekiniti do izključitve možnosti, da gre za PML.</w:t>
      </w:r>
      <w:r w:rsidR="006431AE" w:rsidRPr="005B390E">
        <w:rPr>
          <w:rFonts w:ascii="Times New Roman" w:hAnsi="Times New Roman"/>
        </w:rPr>
        <w:t xml:space="preserve"> Če je diagnoza PML potrjena, je treba zdravljenje s fingolimodom dokončno ukiniti (glejte tudi poglavje 4.3).</w:t>
      </w:r>
    </w:p>
    <w:p w14:paraId="356B43BF" w14:textId="77777777" w:rsidR="00D31AAC" w:rsidRPr="005B390E" w:rsidRDefault="00D31AAC" w:rsidP="008F721D">
      <w:pPr>
        <w:spacing w:after="0" w:line="240" w:lineRule="auto"/>
        <w:rPr>
          <w:rFonts w:ascii="Times New Roman" w:hAnsi="Times New Roman" w:cs="Times New Roman"/>
        </w:rPr>
      </w:pPr>
    </w:p>
    <w:p w14:paraId="735DA34C" w14:textId="2C137196" w:rsidR="006431AE" w:rsidRPr="005B390E" w:rsidRDefault="006431AE" w:rsidP="008F721D">
      <w:pPr>
        <w:spacing w:after="0" w:line="240" w:lineRule="auto"/>
        <w:rPr>
          <w:rFonts w:ascii="Times New Roman" w:hAnsi="Times New Roman"/>
          <w:iCs/>
        </w:rPr>
      </w:pPr>
      <w:r w:rsidRPr="005B390E">
        <w:rPr>
          <w:rFonts w:ascii="Times New Roman" w:hAnsi="Times New Roman"/>
          <w:iCs/>
        </w:rPr>
        <w:t>Pri bolnikih, ki so prejemali modulatorje receptorja za sfingozin</w:t>
      </w:r>
      <w:r w:rsidRPr="005B390E">
        <w:rPr>
          <w:rFonts w:ascii="Times New Roman" w:hAnsi="Times New Roman"/>
          <w:iCs/>
        </w:rPr>
        <w:noBreakHyphen/>
        <w:t>1</w:t>
      </w:r>
      <w:r w:rsidRPr="005B390E">
        <w:rPr>
          <w:rFonts w:ascii="Times New Roman" w:hAnsi="Times New Roman"/>
          <w:iCs/>
        </w:rPr>
        <w:noBreakHyphen/>
        <w:t>fosfat (S1P), vključno s fingolimodom, pri katerih je prišlo do PML, zaradi katere so prekinili zdravljenje, so poročali o vnetnem sindromu imunske obnove (IRIS – Immune Reconstitution Inflammatory Syndrome). Sindrom IRIS se kaže kot klinično poslabšanje bolnikovega stanja, ki je lahko hitro in lahko privede do resnih nevroloških zapletov ali smrti ter je pogosto povezano z značilnimi spremembami na MR posnetkih. Običajno se pri bolnikih s PML sindrom IRIS razvije v nekaj tednih do nekaj mesecih po prenehanju uporabe modulatorja receptorja za S1P. Poskrbeti je treba za spremljanje bolnika glede razvoja sindroma IRIS in za ustrezno zdravljenje pridruženega vnetja.</w:t>
      </w:r>
    </w:p>
    <w:p w14:paraId="707E59F6" w14:textId="77777777" w:rsidR="006431AE" w:rsidRPr="005B390E" w:rsidRDefault="006431AE" w:rsidP="008F721D">
      <w:pPr>
        <w:spacing w:after="0" w:line="240" w:lineRule="auto"/>
        <w:rPr>
          <w:rFonts w:ascii="Times New Roman" w:hAnsi="Times New Roman"/>
          <w:iCs/>
        </w:rPr>
      </w:pPr>
    </w:p>
    <w:p w14:paraId="4183744F" w14:textId="22B0B78D" w:rsidR="00226EFE" w:rsidRPr="005B390E" w:rsidRDefault="00080994" w:rsidP="008F721D">
      <w:pPr>
        <w:spacing w:after="0" w:line="240" w:lineRule="auto"/>
        <w:rPr>
          <w:rFonts w:ascii="Times New Roman" w:eastAsia="Times New Roman" w:hAnsi="Times New Roman" w:cs="Times New Roman"/>
          <w:i/>
          <w:spacing w:val="-1"/>
          <w:u w:val="single"/>
        </w:rPr>
      </w:pPr>
      <w:r w:rsidRPr="005B390E">
        <w:rPr>
          <w:rFonts w:ascii="Times New Roman" w:hAnsi="Times New Roman"/>
          <w:i/>
          <w:u w:val="single"/>
        </w:rPr>
        <w:t xml:space="preserve">Okužba s humanim papiloma virusom (HPV) </w:t>
      </w:r>
    </w:p>
    <w:p w14:paraId="16983FAC" w14:textId="71739DEE" w:rsidR="001C7C0E" w:rsidRPr="005B390E" w:rsidRDefault="00080994" w:rsidP="008F721D">
      <w:pPr>
        <w:spacing w:after="0" w:line="240" w:lineRule="auto"/>
        <w:rPr>
          <w:rFonts w:ascii="Times New Roman" w:hAnsi="Times New Roman" w:cs="Times New Roman"/>
        </w:rPr>
      </w:pPr>
      <w:r w:rsidRPr="005B390E">
        <w:rPr>
          <w:rFonts w:ascii="Times New Roman" w:hAnsi="Times New Roman"/>
        </w:rPr>
        <w:t>V okviru zdravljenja s fingolimodom so v obdobju trženja zdravila poročali o okužbah s HPV, kar vključuje papilome, displazijo, bradavice in raka, ki ga povzroča HPV</w:t>
      </w:r>
      <w:r w:rsidR="00772693" w:rsidRPr="005B390E">
        <w:rPr>
          <w:rFonts w:ascii="Times New Roman" w:hAnsi="Times New Roman"/>
        </w:rPr>
        <w:t xml:space="preserve"> (glejte poglavje 4.8)</w:t>
      </w:r>
      <w:r w:rsidRPr="005B390E">
        <w:rPr>
          <w:rFonts w:ascii="Times New Roman" w:hAnsi="Times New Roman"/>
        </w:rPr>
        <w:t>. Zaradi imunosupresivnega delovanja fingolimoda je treba o cepljenju proti okužbi s HPV razmisliti pred začetkom zdravljenja in pri tem upoštevati priporočila za cepljenje. Priporočljivo je izvajati presejanje za odkrivanje raka, vključno s testom Pap, v skladu s standardom oskrbe.</w:t>
      </w:r>
    </w:p>
    <w:p w14:paraId="53C0B471" w14:textId="77777777" w:rsidR="001425C1" w:rsidRPr="005B390E" w:rsidRDefault="001425C1" w:rsidP="005B390E">
      <w:pPr>
        <w:spacing w:after="0" w:line="240" w:lineRule="auto"/>
        <w:ind w:left="1"/>
        <w:rPr>
          <w:rFonts w:ascii="Times New Roman" w:eastAsia="Times New Roman" w:hAnsi="Times New Roman" w:cs="Times New Roman"/>
        </w:rPr>
      </w:pPr>
    </w:p>
    <w:p w14:paraId="22D74073"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Makularni edem</w:t>
      </w:r>
    </w:p>
    <w:p w14:paraId="4E120E6B" w14:textId="77777777" w:rsidR="00D658ED" w:rsidRPr="005B390E" w:rsidRDefault="00D658ED" w:rsidP="005B390E">
      <w:pPr>
        <w:spacing w:after="0" w:line="240" w:lineRule="auto"/>
        <w:ind w:left="1"/>
        <w:rPr>
          <w:rFonts w:ascii="Times New Roman" w:eastAsia="Times New Roman" w:hAnsi="Times New Roman" w:cs="Times New Roman"/>
        </w:rPr>
      </w:pPr>
    </w:p>
    <w:p w14:paraId="6CD1155A" w14:textId="38F37763"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 xml:space="preserve">Pri 0,5 % bolnikov, ki so jemali fingolimod 0,5 mg, so opisovali makularni edem s simptomi motenj </w:t>
      </w:r>
      <w:r w:rsidRPr="005B390E">
        <w:rPr>
          <w:rFonts w:ascii="Times New Roman" w:hAnsi="Times New Roman"/>
        </w:rPr>
        <w:lastRenderedPageBreak/>
        <w:t>vida ali brez njih, do česar je prišlo večinoma v prvih 3–4 mesecih zdravljenja (glejte poglavje 4.8). Zaradi tega je 3–4 mesece po začetku zdravljenja priporočeno opraviti oftalmološki pregled. Če bolnik kadarkoli v času zdravljenja toži o motnjah vida, mu je treba pregledati očesno ozadje, vključno z makulo.</w:t>
      </w:r>
    </w:p>
    <w:p w14:paraId="2C2D00FA" w14:textId="77777777" w:rsidR="001C7C0E" w:rsidRPr="005B390E" w:rsidRDefault="001C7C0E" w:rsidP="005B390E">
      <w:pPr>
        <w:spacing w:after="0" w:line="240" w:lineRule="auto"/>
        <w:rPr>
          <w:rFonts w:ascii="Times New Roman" w:hAnsi="Times New Roman" w:cs="Times New Roman"/>
        </w:rPr>
      </w:pPr>
    </w:p>
    <w:p w14:paraId="558B4438" w14:textId="68C5616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bolnikih z anamnezo uveitisa in pri tistih s sladkorno boleznijo je tveganje za makularni edem povečano (glejte poglavje 4.8). Fingolimoda niso proučevali pri bolnikih z multiplo sklerozo in s sočasno sladkorno boleznijo. Za bolnike z multiplo sklerozo in s sočasno sladkorno boleznijo ali z anamnezo uveitisa je priporočeno, da opravijo oftalmološki pregled pred začetkom zdravljenja, v času zdravljenja pa hodijo na kontrolne preglede.</w:t>
      </w:r>
    </w:p>
    <w:p w14:paraId="5AC50A88" w14:textId="77777777" w:rsidR="001C7C0E" w:rsidRPr="005B390E" w:rsidRDefault="001C7C0E" w:rsidP="005B390E">
      <w:pPr>
        <w:spacing w:after="0" w:line="240" w:lineRule="auto"/>
        <w:rPr>
          <w:rFonts w:ascii="Times New Roman" w:hAnsi="Times New Roman" w:cs="Times New Roman"/>
        </w:rPr>
      </w:pPr>
    </w:p>
    <w:p w14:paraId="5431FCB7" w14:textId="2DAE1578"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Nadaljevanja zdravljenja pri bolnikih z makularnim edemom niso ocenjevali. Če pri bolniku pride do makularnega edema, je priporočena prekinitev zdravljenja z zdravilom Fingolimod Mylan. Pri odločanju glede ponovne uvedbe zdravljenja po izzvenetju makularnega edema je treba upoštevati možne koristi in tveganja za posameznega bolnika.</w:t>
      </w:r>
    </w:p>
    <w:p w14:paraId="1CB8D53F" w14:textId="77777777" w:rsidR="001C7C0E" w:rsidRPr="005B390E" w:rsidRDefault="001C7C0E" w:rsidP="005B390E">
      <w:pPr>
        <w:spacing w:after="0" w:line="240" w:lineRule="auto"/>
        <w:rPr>
          <w:rFonts w:ascii="Times New Roman" w:hAnsi="Times New Roman" w:cs="Times New Roman"/>
        </w:rPr>
      </w:pPr>
    </w:p>
    <w:p w14:paraId="79D9806A" w14:textId="3AE1B561"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Okvara jeter</w:t>
      </w:r>
    </w:p>
    <w:p w14:paraId="53CBAC39" w14:textId="77777777" w:rsidR="00D658ED" w:rsidRPr="005B390E" w:rsidRDefault="00D658ED" w:rsidP="005B390E">
      <w:pPr>
        <w:spacing w:after="0" w:line="240" w:lineRule="auto"/>
        <w:ind w:left="1"/>
        <w:rPr>
          <w:rFonts w:ascii="Times New Roman" w:eastAsia="Times New Roman" w:hAnsi="Times New Roman" w:cs="Times New Roman"/>
          <w:spacing w:val="-4"/>
        </w:rPr>
      </w:pPr>
    </w:p>
    <w:p w14:paraId="7C4F9F1B" w14:textId="271DE65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bolnikih z multiplo sklerozo, ki so prejemali fingolimod, so poročali o zvišanih vrednostih jetrnih encimov, zlasti alanin aminotransferaze (ALT), pa tudi gama glutamiltransferaze (GGT) in aspartat aminotransferaze (AST). Poročali so tudi o nekaj primerih akutne odpovedi jeter, zaradi katere je bila potrebna presaditev jeter, in o klinično pomembni okvari jeter. Znaki okvare jeter, vključno z izrazito zvišanimi vrednostmi jetrnih encimov v serumu in zvišanimi vrednostmi celokupnega bilirubina, so se pojavili že deset dni po prejemu prvega odmerka, o njih pa so poročali tudi po dolgotrajni uporabi. V kliničnih študijah je do zvišanja vrednosti alanin aminotransferaze na trikratnik zgornje meje normalnih vrednosti (ZMN) ali več prišlo pri 8,0 % odraslih bolnikov, ki so prejemali fingolimod 0,5 mg, v primerjavi z 1,9 % bolnikov, ki so prejemali placebo. Do zvišanja na 5</w:t>
      </w:r>
      <w:r w:rsidRPr="005B390E">
        <w:rPr>
          <w:rFonts w:ascii="Times New Roman" w:hAnsi="Times New Roman"/>
        </w:rPr>
        <w:noBreakHyphen/>
        <w:t>kratno vrednost ZMN je prišlo pri 1,8 % bolnikov s fingolimodom in pri 0,9 % bolnikov s placebom. V kliničnih študijah so zdravljenje prekinili, če je zvišanje preseglo 5</w:t>
      </w:r>
      <w:r w:rsidRPr="005B390E">
        <w:rPr>
          <w:rFonts w:ascii="Times New Roman" w:hAnsi="Times New Roman"/>
        </w:rPr>
        <w:noBreakHyphen/>
        <w:t>kratno vrednost ZMN. Po ponovni uvedbi zdravila je pri nekaterih bolnikih prišlo do ponovnega zvišanja vrednosti jetrnih aminotransferaz, kar potrjuje vzročno povezanost s fingolimodom. V kliničnih študijah je do zvišanja vrednosti aminotransferaz prihajalo kadarkoli med zdravljenjem, v večini primerov pa v prvih 12 mesecih. Vrednosti aminotransferaz v serumu so se normalizirale v približno 2 mesecih po prekinitvi zdravljenja.</w:t>
      </w:r>
    </w:p>
    <w:p w14:paraId="1597D109" w14:textId="77777777" w:rsidR="001C7C0E" w:rsidRPr="005B390E" w:rsidRDefault="001C7C0E" w:rsidP="005B390E">
      <w:pPr>
        <w:spacing w:after="0" w:line="240" w:lineRule="auto"/>
        <w:rPr>
          <w:rFonts w:ascii="Times New Roman" w:hAnsi="Times New Roman" w:cs="Times New Roman"/>
        </w:rPr>
      </w:pPr>
    </w:p>
    <w:p w14:paraId="7C3B146B" w14:textId="4D060D95"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Uporabe fingolimoda niso proučevali pri bolnikih z že prisotno hudo okvaro jeter (Child-Pugh stopnje C) in ti bolniki zdravila ne smejo uporabljati (glejte poglavje 4.3).</w:t>
      </w:r>
    </w:p>
    <w:p w14:paraId="018B3806" w14:textId="77777777" w:rsidR="001C7C0E" w:rsidRPr="005B390E" w:rsidRDefault="001C7C0E" w:rsidP="005B390E">
      <w:pPr>
        <w:spacing w:after="0" w:line="240" w:lineRule="auto"/>
        <w:rPr>
          <w:rFonts w:ascii="Times New Roman" w:hAnsi="Times New Roman" w:cs="Times New Roman"/>
        </w:rPr>
      </w:pPr>
    </w:p>
    <w:p w14:paraId="54F0E810"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Zaradi imunosupresivnega delovanja fingolimoda je treba pri bolnikih z aktivnim virusnim hepatitisom zdravljenje odložiti do ozdravitve.</w:t>
      </w:r>
    </w:p>
    <w:p w14:paraId="39039C42" w14:textId="77777777" w:rsidR="001C7C0E" w:rsidRPr="005B390E" w:rsidRDefault="001C7C0E" w:rsidP="005B390E">
      <w:pPr>
        <w:spacing w:after="0" w:line="240" w:lineRule="auto"/>
        <w:rPr>
          <w:rFonts w:ascii="Times New Roman" w:hAnsi="Times New Roman" w:cs="Times New Roman"/>
        </w:rPr>
      </w:pPr>
    </w:p>
    <w:p w14:paraId="06226B28" w14:textId="132203A7" w:rsidR="00CB58B6" w:rsidRPr="005B390E" w:rsidRDefault="00080994" w:rsidP="005B390E">
      <w:pPr>
        <w:spacing w:after="0" w:line="240" w:lineRule="auto"/>
        <w:ind w:left="1"/>
        <w:rPr>
          <w:rFonts w:ascii="Times New Roman" w:eastAsia="Times New Roman" w:hAnsi="Times New Roman" w:cs="Times New Roman"/>
          <w:spacing w:val="1"/>
        </w:rPr>
      </w:pPr>
      <w:r w:rsidRPr="005B390E">
        <w:rPr>
          <w:rFonts w:ascii="Times New Roman" w:hAnsi="Times New Roman"/>
        </w:rPr>
        <w:t>Pred začetkom zdravljenja je treba pridobiti nedavne podatke o vrednostih aminotransferaz in bilirubina (v času zadnjih 6 mesecev). Če bolnik nima kliničnih simptomov, je treba koncentracije jetrnih aminotransferaz in bilirubina v serumu določiti po 1, 3, 6, 9 in 12 mesecih zdravljenja in periodično tudi kasneje do preteka 2 mesecev po prekinitvi uporabe fingolimoda. Pri bolnikih, ki nimajo kliničnih simptomov, je v primeru zvišanja vrednosti jetrnih aminotransferaz na več kot 3</w:t>
      </w:r>
      <w:r w:rsidRPr="005B390E">
        <w:rPr>
          <w:rFonts w:ascii="Times New Roman" w:hAnsi="Times New Roman"/>
        </w:rPr>
        <w:noBreakHyphen/>
        <w:t>kratno, a manj kot 5</w:t>
      </w:r>
      <w:r w:rsidRPr="005B390E">
        <w:rPr>
          <w:rFonts w:ascii="Times New Roman" w:hAnsi="Times New Roman"/>
        </w:rPr>
        <w:noBreakHyphen/>
        <w:t>kratno vrednost ZMN, brez zvišanja vrednosti bilirubina v serumu potrebno uvesti pogostejše preiskave, vključno z določanjem vrednosti bilirubina in alkalne fosfataze (AF) v serumu, da bi ugotovili, ali se vrednosti še naprej zvišujejo in ali so prisotni drugi vzroki jetrne disfunkcije. Če pride do zvišanja vrednosti jetrnih aminotransferaz na najmanj 5</w:t>
      </w:r>
      <w:r w:rsidRPr="005B390E">
        <w:rPr>
          <w:rFonts w:ascii="Times New Roman" w:hAnsi="Times New Roman"/>
        </w:rPr>
        <w:noBreakHyphen/>
        <w:t>kratno oziroma najmanj 3</w:t>
      </w:r>
      <w:r w:rsidRPr="005B390E">
        <w:rPr>
          <w:rFonts w:ascii="Times New Roman" w:hAnsi="Times New Roman"/>
        </w:rPr>
        <w:noBreakHyphen/>
        <w:t>kratno vrednost ZMN skupaj s kakršnimkoli zvišanjem vrednosti bilirubina v serumu, je treba zdravljenje prekiniti. S spremljanjem jetrne funkcije je treba nadaljevati. Če se vrednosti v serumu normalizirajo (tudi če je odkrit drug vzrok jetrne disfunkcije), je mogoče fingolimod ponovno uvesti na osnovi skrbne presoje razmerja med koristmi in tveganji za bolnika.</w:t>
      </w:r>
    </w:p>
    <w:p w14:paraId="0C00714D" w14:textId="77777777" w:rsidR="00CB58B6" w:rsidRPr="005B390E" w:rsidRDefault="00CB58B6" w:rsidP="005B390E">
      <w:pPr>
        <w:spacing w:after="0" w:line="240" w:lineRule="auto"/>
        <w:ind w:left="1"/>
        <w:rPr>
          <w:rFonts w:ascii="Times New Roman" w:eastAsia="Times New Roman" w:hAnsi="Times New Roman" w:cs="Times New Roman"/>
        </w:rPr>
      </w:pPr>
    </w:p>
    <w:p w14:paraId="1F8D8889" w14:textId="0DBD02F4" w:rsidR="001425C1"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 xml:space="preserve">Bolnikom, pri katerih pride do simptomov, ki kažejo na jetrno disfunkcijo, na primer do nepojasnjene navzee, bruhanja, bolečin v trebuhu, utrujenosti, anoreksije ali ikterusa in/ali temno obarvanega urina, </w:t>
      </w:r>
      <w:r w:rsidRPr="005B390E">
        <w:rPr>
          <w:rFonts w:ascii="Times New Roman" w:hAnsi="Times New Roman"/>
        </w:rPr>
        <w:lastRenderedPageBreak/>
        <w:t xml:space="preserve">je treba takoj določiti vrednosti jetrnih encimov in bilirubina ter prekiniti zdravljenje, če izvidi potrdijo pomembno okvaro jeter. </w:t>
      </w:r>
    </w:p>
    <w:p w14:paraId="09D41E98" w14:textId="3BC937BA" w:rsidR="002927BA" w:rsidRPr="005B390E" w:rsidRDefault="00080994" w:rsidP="005B390E">
      <w:pPr>
        <w:spacing w:after="0" w:line="240" w:lineRule="auto"/>
        <w:ind w:left="1"/>
        <w:rPr>
          <w:rFonts w:ascii="Times New Roman" w:eastAsia="Times New Roman" w:hAnsi="Times New Roman" w:cs="Times New Roman"/>
          <w:spacing w:val="-1"/>
        </w:rPr>
      </w:pPr>
      <w:r w:rsidRPr="005B390E">
        <w:rPr>
          <w:rFonts w:ascii="Times New Roman" w:hAnsi="Times New Roman"/>
        </w:rPr>
        <w:t>Zdravljenja se bolniku ne sme ponovno uvesti, razen če je mogoče potrditi druge vzroke, ki pojasnjujejo znake in simptome okvare jeter.</w:t>
      </w:r>
    </w:p>
    <w:p w14:paraId="169AE7A0" w14:textId="77777777" w:rsidR="002927BA" w:rsidRPr="005B390E" w:rsidRDefault="002927BA" w:rsidP="005B390E">
      <w:pPr>
        <w:spacing w:after="0" w:line="240" w:lineRule="auto"/>
        <w:ind w:left="1"/>
        <w:rPr>
          <w:rFonts w:ascii="Times New Roman" w:eastAsia="Times New Roman" w:hAnsi="Times New Roman" w:cs="Times New Roman"/>
          <w:spacing w:val="-1"/>
        </w:rPr>
      </w:pPr>
    </w:p>
    <w:p w14:paraId="13BBC557" w14:textId="0DF8E1DD"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Čeprav ni podatkov, ki bi pri bolnikih z že prisotno boleznijo jeter potrjevali povečano tveganje za zvišanje vrednosti testov jetrne funkcije v času jemanja fingolimoda, je pri bolnikih z anamnezo pomembne bolezni jeter potrebna previdnost.</w:t>
      </w:r>
    </w:p>
    <w:p w14:paraId="0F8744C3" w14:textId="77777777" w:rsidR="001C7C0E" w:rsidRPr="005B390E" w:rsidRDefault="001C7C0E" w:rsidP="005B390E">
      <w:pPr>
        <w:spacing w:after="0" w:line="240" w:lineRule="auto"/>
        <w:rPr>
          <w:rFonts w:ascii="Times New Roman" w:hAnsi="Times New Roman" w:cs="Times New Roman"/>
        </w:rPr>
      </w:pPr>
    </w:p>
    <w:p w14:paraId="5365AFC0"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Vpliv na krvni tlak</w:t>
      </w:r>
    </w:p>
    <w:p w14:paraId="5248BCC4" w14:textId="77777777" w:rsidR="00D658ED" w:rsidRPr="005B390E" w:rsidRDefault="00D658ED" w:rsidP="005B390E">
      <w:pPr>
        <w:spacing w:after="0" w:line="240" w:lineRule="auto"/>
        <w:ind w:left="1"/>
        <w:rPr>
          <w:rFonts w:ascii="Times New Roman" w:eastAsia="Times New Roman" w:hAnsi="Times New Roman" w:cs="Times New Roman"/>
        </w:rPr>
      </w:pPr>
    </w:p>
    <w:p w14:paraId="46136EF3" w14:textId="4FA6EFC2"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V klinične študije pred prihodom zdravila Fingolimod Mylan na trg niso vključevali bolnikov, ki so imeli neurejeno hipertenzijo kljub jemanju zdravil, zato je potrebna posebna pozornost pri bolnikih, ki imajo neurejeno hipertenzijo in jemljejo zdravilo Fingolimod Mylan.</w:t>
      </w:r>
    </w:p>
    <w:p w14:paraId="72942F06" w14:textId="77777777" w:rsidR="001C7C0E" w:rsidRPr="005B390E" w:rsidRDefault="001C7C0E" w:rsidP="005B390E">
      <w:pPr>
        <w:spacing w:after="0" w:line="240" w:lineRule="auto"/>
        <w:rPr>
          <w:rFonts w:ascii="Times New Roman" w:hAnsi="Times New Roman" w:cs="Times New Roman"/>
        </w:rPr>
      </w:pPr>
    </w:p>
    <w:p w14:paraId="39DCF5B6" w14:textId="288D9235"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V kliničnih študijah multiple skleroze (MS) je pri bolnikih, ki so prejemali fingolimod 0,5 mg prišlo do zvišanja sistoličnega krvnega tlaka v povprečju za 3 mmHg, diastoličnega krvnega tlaka pa približno za 1 mmHg. Zvišanje krvnega tlaka so prvič opazili približno 1 mesec po začetku zdravljenja, z nadaljevanjem zdravljenja pa se je ohranjalo. V dvoletni, s placebom kontrolirani študiji so med neželenimi učinki poročali o hipertenziji pri 6,5 % bolnikov, ki so prejemali fingolimod 0,5 mg, in pri 3,3 % bolnikov, ki so prejemali placebo. Iz tega razloga je treba med zdravljenjem redno meriti krvni tlak.</w:t>
      </w:r>
    </w:p>
    <w:p w14:paraId="6CCB1CC2" w14:textId="77777777" w:rsidR="001C7C0E" w:rsidRPr="005B390E" w:rsidRDefault="001C7C0E" w:rsidP="005B390E">
      <w:pPr>
        <w:spacing w:after="0" w:line="240" w:lineRule="auto"/>
        <w:rPr>
          <w:rFonts w:ascii="Times New Roman" w:hAnsi="Times New Roman" w:cs="Times New Roman"/>
        </w:rPr>
      </w:pPr>
    </w:p>
    <w:p w14:paraId="471B2FEB"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Vpliv na dihanje</w:t>
      </w:r>
    </w:p>
    <w:p w14:paraId="53468030" w14:textId="77777777" w:rsidR="00D658ED" w:rsidRPr="005B390E" w:rsidRDefault="00D658ED" w:rsidP="005B390E">
      <w:pPr>
        <w:spacing w:after="0" w:line="240" w:lineRule="auto"/>
        <w:ind w:left="1"/>
        <w:rPr>
          <w:rFonts w:ascii="Times New Roman" w:eastAsia="Times New Roman" w:hAnsi="Times New Roman" w:cs="Times New Roman"/>
          <w:position w:val="2"/>
        </w:rPr>
      </w:pPr>
    </w:p>
    <w:p w14:paraId="15277CC6" w14:textId="36E73260"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zdravljenju s fingolimodom so opažali rahlo od odmerka odvisno zmanjšanje vrednosti forsiranega ekspiracijskega volumna v prvi sekundi (FEV</w:t>
      </w:r>
      <w:r w:rsidRPr="005B390E">
        <w:rPr>
          <w:rFonts w:ascii="Times New Roman" w:hAnsi="Times New Roman"/>
          <w:vertAlign w:val="subscript"/>
        </w:rPr>
        <w:t>1</w:t>
      </w:r>
      <w:r w:rsidRPr="005B390E">
        <w:rPr>
          <w:rFonts w:ascii="Times New Roman" w:hAnsi="Times New Roman"/>
        </w:rPr>
        <w:t>) in difuzijske kapacitete pljuč za ogljikov monoksid (CO). Navedeni vpliv so opažali že v 1. mesecu zdravljenja, kasneje je ostajal stabilen. Pri uporabi pri bolnikih s hudo boleznijo dihal, s pljučno fibrozo ali s kronično obstruktivno pljučno boleznijo je potrebna previdnost (glejte poglavje 4.8).</w:t>
      </w:r>
    </w:p>
    <w:p w14:paraId="26EA80FD" w14:textId="77777777" w:rsidR="001C7C0E" w:rsidRPr="005B390E" w:rsidRDefault="001C7C0E" w:rsidP="005B390E">
      <w:pPr>
        <w:spacing w:after="0" w:line="240" w:lineRule="auto"/>
        <w:rPr>
          <w:rFonts w:ascii="Times New Roman" w:hAnsi="Times New Roman" w:cs="Times New Roman"/>
        </w:rPr>
      </w:pPr>
    </w:p>
    <w:p w14:paraId="0D632136" w14:textId="06BD021D"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Sindrom posteriorne reverzibilne encefalopatije (PRES)</w:t>
      </w:r>
    </w:p>
    <w:p w14:paraId="5BF57C48" w14:textId="77777777" w:rsidR="00D658ED" w:rsidRPr="005B390E" w:rsidRDefault="00D658ED" w:rsidP="005B390E">
      <w:pPr>
        <w:spacing w:after="0" w:line="240" w:lineRule="auto"/>
        <w:ind w:left="1"/>
        <w:rPr>
          <w:rFonts w:ascii="Times New Roman" w:eastAsia="Times New Roman" w:hAnsi="Times New Roman" w:cs="Times New Roman"/>
          <w:spacing w:val="-1"/>
        </w:rPr>
      </w:pPr>
    </w:p>
    <w:p w14:paraId="593CCF07" w14:textId="61AD07D6"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V kliničnih študijah in v obdobju trženja zdravila so pri uporabi odmerka 0,5 mg poročali o redkih primerih PRES (glejte poglavje 4.8). Simptomi, o katerih so poročali, vključujejo hud glavobol z nenadnim začetkom, navzeo, bruhanje, spremenjeno duševno stanje, motnje vida in epileptične napade. Simptomi PRES so običajno reverzibilni, lahko pa se razvijejo v ishemično možgansko kap ali možgansko krvavitev. Če diagnoza ni postavljena pravočasno in se z zdravljenjem ne začne dovolj hitro, lahko pride do trajnih nevroloških posledic. Pri sumu na PRES je treba zdravljenje z zdravilom Fingolimod Mylan prekiniti.</w:t>
      </w:r>
    </w:p>
    <w:p w14:paraId="0CDF20E1" w14:textId="77777777" w:rsidR="001C7C0E" w:rsidRPr="005B390E" w:rsidRDefault="001C7C0E" w:rsidP="005B390E">
      <w:pPr>
        <w:spacing w:after="0" w:line="240" w:lineRule="auto"/>
        <w:rPr>
          <w:rFonts w:ascii="Times New Roman" w:hAnsi="Times New Roman" w:cs="Times New Roman"/>
        </w:rPr>
      </w:pPr>
    </w:p>
    <w:p w14:paraId="66FD0957"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Predhodno zdravljenje z imunosupresivnimi ali imunomodulatornimi zdravili</w:t>
      </w:r>
    </w:p>
    <w:p w14:paraId="68B301E7" w14:textId="77777777" w:rsidR="00D658ED" w:rsidRPr="005B390E" w:rsidRDefault="00D658ED" w:rsidP="005B390E">
      <w:pPr>
        <w:spacing w:after="0" w:line="240" w:lineRule="auto"/>
        <w:ind w:left="1"/>
        <w:rPr>
          <w:rFonts w:ascii="Times New Roman" w:eastAsia="Times New Roman" w:hAnsi="Times New Roman" w:cs="Times New Roman"/>
          <w:spacing w:val="2"/>
        </w:rPr>
      </w:pPr>
    </w:p>
    <w:p w14:paraId="2FF29ECB" w14:textId="20898D53"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 xml:space="preserve">Pri bolnikih, ki so na jemanje fingolimoda prešli z zdravljenja s teriflunomidom, dimetil fumaratom ali alemtuzumabom, niso opravili nobenih študij za oceno učinkovitosti in varnosti fingolimoda. Pri prehajanju na fingolimod z zdravljenja z drugim zdravilom, ki spreminja potek bolezni, je treba upoštevati razpolovni čas </w:t>
      </w:r>
      <w:r w:rsidR="00261CA4" w:rsidRPr="005B390E">
        <w:rPr>
          <w:rFonts w:ascii="Times New Roman" w:hAnsi="Times New Roman"/>
        </w:rPr>
        <w:t xml:space="preserve">izločanja </w:t>
      </w:r>
      <w:r w:rsidRPr="005B390E">
        <w:rPr>
          <w:rFonts w:ascii="Times New Roman" w:hAnsi="Times New Roman"/>
        </w:rPr>
        <w:t>in način delovanja tega zdravila, da ne bi pri prišlo do aditivnega delovanja na imunski sistem in da bi hkrati kar najbolj zmanjšali tveganje za reaktivacijo bolezni. Pred začetkom zdravljenja z zdravilom Fingolimod Mylan je priporočljivo pregledati kompletno krvno sliko in se tako prepričati, da je učinek predhodnega zdravila na imunski sistem (torej citopenija) že izzvenel.</w:t>
      </w:r>
    </w:p>
    <w:p w14:paraId="09C2969C" w14:textId="77777777" w:rsidR="00CA3B70" w:rsidRPr="005B390E" w:rsidRDefault="00CA3B70" w:rsidP="005B390E">
      <w:pPr>
        <w:spacing w:after="0" w:line="240" w:lineRule="auto"/>
        <w:ind w:left="1"/>
        <w:rPr>
          <w:rFonts w:ascii="Times New Roman" w:eastAsia="Times New Roman" w:hAnsi="Times New Roman" w:cs="Times New Roman"/>
        </w:rPr>
      </w:pPr>
    </w:p>
    <w:p w14:paraId="1E03DBE1" w14:textId="0A7A5937" w:rsidR="00836F07"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 xml:space="preserve">Zdravljenje z zdravilom Fingolimod Mylan je običajno mogoče začeti takoj po prekinitvi zdravljenja z interferonom oziroma z glatiramer acetatom. </w:t>
      </w:r>
    </w:p>
    <w:p w14:paraId="08BFE40E" w14:textId="77777777" w:rsidR="00836F07" w:rsidRPr="005B390E" w:rsidRDefault="00836F07" w:rsidP="005B390E">
      <w:pPr>
        <w:spacing w:after="0" w:line="240" w:lineRule="auto"/>
        <w:ind w:left="1"/>
        <w:rPr>
          <w:rFonts w:ascii="Times New Roman" w:eastAsia="Times New Roman" w:hAnsi="Times New Roman" w:cs="Times New Roman"/>
        </w:rPr>
      </w:pPr>
    </w:p>
    <w:p w14:paraId="09188F61" w14:textId="0B416262"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prehodu z dimetil fumarata mora biti vmesno obdobje brez zdravljenja dovolj dolgo, da se hemogram normalizira pred začetkom zdravljenja.</w:t>
      </w:r>
    </w:p>
    <w:p w14:paraId="0E413244" w14:textId="77777777" w:rsidR="001425C1" w:rsidRPr="005B390E" w:rsidRDefault="001425C1" w:rsidP="005B390E">
      <w:pPr>
        <w:spacing w:after="0" w:line="240" w:lineRule="auto"/>
        <w:ind w:left="1"/>
        <w:rPr>
          <w:rFonts w:ascii="Times New Roman" w:eastAsia="Times New Roman" w:hAnsi="Times New Roman" w:cs="Times New Roman"/>
          <w:spacing w:val="-1"/>
        </w:rPr>
      </w:pPr>
    </w:p>
    <w:p w14:paraId="76320CC1" w14:textId="1F6B2F08"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Zaradi dolgega razpolovnega časa natalizumaba traja njegovo izločanje iz organizma običajno največ 2–3 mesece po prekinitvi zdravljenja. Tudi teriflunomid se iz plazme izloča počasi. Brez postopka pospešenega izločanja lahko izločanje teriflunomida iz plazme traja od nekaj mesecev do 2 leti. Priporočena je izvedba postopka pospešenega izločanja, ki je za teriflunomid opredeljen v povzetku glavnih značilnosti zdravila, druga možnost pa je vmesno obdobje brez zdravljenja, ki ne sme biti krajše od 3,5 meseca. Pri prehodu bolnikov z zdravljenja z natalizumabom ali teriflunomidom na jemanje fingolimoda je potrebna previdnost zaradi možnosti sočasnega delovanja na imunski sistem.</w:t>
      </w:r>
    </w:p>
    <w:p w14:paraId="79202ED6" w14:textId="77777777" w:rsidR="001C7C0E" w:rsidRPr="005B390E" w:rsidRDefault="001C7C0E" w:rsidP="005B390E">
      <w:pPr>
        <w:spacing w:after="0" w:line="240" w:lineRule="auto"/>
        <w:rPr>
          <w:rFonts w:ascii="Times New Roman" w:hAnsi="Times New Roman" w:cs="Times New Roman"/>
        </w:rPr>
      </w:pPr>
    </w:p>
    <w:p w14:paraId="62B1C924" w14:textId="4987FDA5"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Alemtuzumab ima izrazit in dolgotrajen imunosupresivni učinek. Dejansko trajanje tega učinka ni znano, zato po zdravljenju z alemtuzumabom ni priporočeno začeti zdravljenja s fingolimodom, razen če koristi takega zdravljenja nedvomno presegajo tveganja pri posameznem bolniku.</w:t>
      </w:r>
    </w:p>
    <w:p w14:paraId="597E5E97" w14:textId="77777777" w:rsidR="001C7C0E" w:rsidRPr="005B390E" w:rsidRDefault="001C7C0E" w:rsidP="005B390E">
      <w:pPr>
        <w:spacing w:after="0" w:line="240" w:lineRule="auto"/>
        <w:rPr>
          <w:rFonts w:ascii="Times New Roman" w:hAnsi="Times New Roman" w:cs="Times New Roman"/>
        </w:rPr>
      </w:pPr>
    </w:p>
    <w:p w14:paraId="5FFFB200"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Možnost dolgotrajne sočasne uporabe kortikosteroidov je treba vnaprej skrbno pretehtati.</w:t>
      </w:r>
    </w:p>
    <w:p w14:paraId="6F5CA076" w14:textId="77777777" w:rsidR="001C7C0E" w:rsidRPr="005B390E" w:rsidRDefault="001C7C0E" w:rsidP="005B390E">
      <w:pPr>
        <w:spacing w:after="0" w:line="240" w:lineRule="auto"/>
        <w:rPr>
          <w:rFonts w:ascii="Times New Roman" w:hAnsi="Times New Roman" w:cs="Times New Roman"/>
        </w:rPr>
      </w:pPr>
    </w:p>
    <w:p w14:paraId="4F84AF60"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Sočasna uporaba z močnimi induktorji CYP450</w:t>
      </w:r>
    </w:p>
    <w:p w14:paraId="250CC91D" w14:textId="77777777" w:rsidR="00D658ED" w:rsidRPr="005B390E" w:rsidRDefault="00D658ED" w:rsidP="005B390E">
      <w:pPr>
        <w:spacing w:after="0" w:line="240" w:lineRule="auto"/>
        <w:ind w:left="1"/>
        <w:rPr>
          <w:rFonts w:ascii="Times New Roman" w:eastAsia="Times New Roman" w:hAnsi="Times New Roman" w:cs="Times New Roman"/>
          <w:spacing w:val="2"/>
        </w:rPr>
      </w:pPr>
    </w:p>
    <w:p w14:paraId="74107441" w14:textId="365CE6BE"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uporabi fingolimoda v kombinaciji z močnimi induktorji CYP450 je potrebna previdnost.</w:t>
      </w:r>
    </w:p>
    <w:p w14:paraId="3648D12F" w14:textId="009FAA72"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Sočasna uporaba s šentjanževko (</w:t>
      </w:r>
      <w:r w:rsidRPr="005B390E">
        <w:rPr>
          <w:rFonts w:ascii="Times New Roman" w:hAnsi="Times New Roman"/>
          <w:i/>
        </w:rPr>
        <w:t>Hypericum perforatum</w:t>
      </w:r>
      <w:r w:rsidRPr="005B390E">
        <w:rPr>
          <w:rFonts w:ascii="Times New Roman" w:hAnsi="Times New Roman"/>
        </w:rPr>
        <w:t>) ni priporočena (glejte poglavje 4.5).</w:t>
      </w:r>
    </w:p>
    <w:p w14:paraId="228DBD63" w14:textId="1291CED7" w:rsidR="001C7C0E" w:rsidRPr="005B390E" w:rsidRDefault="001C7C0E" w:rsidP="005B390E">
      <w:pPr>
        <w:spacing w:after="0" w:line="240" w:lineRule="auto"/>
        <w:rPr>
          <w:rFonts w:ascii="Times New Roman" w:hAnsi="Times New Roman" w:cs="Times New Roman"/>
        </w:rPr>
      </w:pPr>
    </w:p>
    <w:p w14:paraId="7EB8CCF8" w14:textId="4D203385" w:rsidR="002F03D6" w:rsidRPr="005B390E" w:rsidRDefault="00080994" w:rsidP="005B390E">
      <w:pPr>
        <w:spacing w:after="0" w:line="240" w:lineRule="auto"/>
        <w:rPr>
          <w:rFonts w:ascii="Times New Roman" w:hAnsi="Times New Roman" w:cs="Times New Roman"/>
          <w:u w:val="single"/>
        </w:rPr>
      </w:pPr>
      <w:r w:rsidRPr="005B390E">
        <w:rPr>
          <w:rFonts w:ascii="Times New Roman" w:hAnsi="Times New Roman"/>
          <w:u w:val="single"/>
        </w:rPr>
        <w:t>Maligne bolezni</w:t>
      </w:r>
    </w:p>
    <w:p w14:paraId="0CC96B65" w14:textId="77777777" w:rsidR="002F03D6" w:rsidRPr="005B390E" w:rsidRDefault="002F03D6" w:rsidP="005B390E">
      <w:pPr>
        <w:spacing w:after="0" w:line="240" w:lineRule="auto"/>
        <w:rPr>
          <w:rFonts w:ascii="Times New Roman" w:hAnsi="Times New Roman" w:cs="Times New Roman"/>
        </w:rPr>
      </w:pPr>
    </w:p>
    <w:p w14:paraId="77A6240D" w14:textId="012C8CC0" w:rsidR="00D658ED" w:rsidRPr="005B390E" w:rsidRDefault="00080994" w:rsidP="005B390E">
      <w:pPr>
        <w:spacing w:after="0" w:line="240" w:lineRule="auto"/>
        <w:ind w:left="1"/>
        <w:rPr>
          <w:rFonts w:ascii="Times New Roman" w:eastAsia="Times New Roman" w:hAnsi="Times New Roman" w:cs="Times New Roman"/>
          <w:spacing w:val="-1"/>
        </w:rPr>
      </w:pPr>
      <w:r w:rsidRPr="005B390E">
        <w:rPr>
          <w:rFonts w:ascii="Times New Roman" w:hAnsi="Times New Roman"/>
          <w:i/>
          <w:u w:val="single" w:color="000000"/>
        </w:rPr>
        <w:t>Kožni malignomi</w:t>
      </w:r>
    </w:p>
    <w:p w14:paraId="43214D9D" w14:textId="4D0CB8B2"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bolnikih, ki so prejemali fingolimod, so poročali o bazalnoceličnem karcinomu in drugih kožnih tumorjih, med drugim o malignem melanomu, ploščatoceličnem karcinomu, Kaposijevem sarkomu in karcinomu Merklovih celic (glejte poglavje 4.8). Bolnike velja pozorno spremljati glede morebitnega razvoja kožnih sprememb, pregled kože pa je priporočen na začetku zdravljenja in nato vsakih 6 do 12 mesecev po klinični presoji. V primeru suspektne kožne spremembe je treba bolnika napotiti k dermatologu.</w:t>
      </w:r>
    </w:p>
    <w:p w14:paraId="6FAB51A1" w14:textId="77777777" w:rsidR="001C7C0E" w:rsidRPr="005B390E" w:rsidRDefault="001C7C0E" w:rsidP="005B390E">
      <w:pPr>
        <w:spacing w:after="0" w:line="240" w:lineRule="auto"/>
        <w:rPr>
          <w:rFonts w:ascii="Times New Roman" w:hAnsi="Times New Roman" w:cs="Times New Roman"/>
        </w:rPr>
      </w:pPr>
    </w:p>
    <w:p w14:paraId="1A678646" w14:textId="011A6E19"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Zaradi tveganja za pojav malignih kožnih sprememb je treba bolnike, ki prejemajo fingolimod, opozoriti, naj se brez zaščite ne izpostavljajo sončni svetlobi. Ti bolniki se sočasno ne smejo zdraviti s fototerapijo z ultravijoličnimi žarki B (UV-B) ali s fotokemoterapijo s PUVA.</w:t>
      </w:r>
    </w:p>
    <w:p w14:paraId="6DFE707F" w14:textId="552EB9EA" w:rsidR="002F03D6" w:rsidRPr="005B390E" w:rsidRDefault="002F03D6" w:rsidP="005B390E">
      <w:pPr>
        <w:spacing w:after="0" w:line="240" w:lineRule="auto"/>
        <w:ind w:left="1"/>
        <w:rPr>
          <w:rFonts w:ascii="Times New Roman" w:eastAsia="Times New Roman" w:hAnsi="Times New Roman" w:cs="Times New Roman"/>
        </w:rPr>
      </w:pPr>
    </w:p>
    <w:p w14:paraId="2E33C4C9" w14:textId="77777777" w:rsidR="002F03D6" w:rsidRPr="005B390E" w:rsidRDefault="00080994" w:rsidP="005B390E">
      <w:pPr>
        <w:spacing w:after="0" w:line="240" w:lineRule="auto"/>
        <w:ind w:left="1"/>
        <w:rPr>
          <w:rFonts w:ascii="Times New Roman" w:eastAsia="Times New Roman" w:hAnsi="Times New Roman" w:cs="Times New Roman"/>
          <w:i/>
          <w:iCs/>
          <w:u w:val="single"/>
        </w:rPr>
      </w:pPr>
      <w:r w:rsidRPr="005B390E">
        <w:rPr>
          <w:rFonts w:ascii="Times New Roman" w:hAnsi="Times New Roman"/>
          <w:i/>
          <w:u w:val="single"/>
        </w:rPr>
        <w:t>Limfomi</w:t>
      </w:r>
    </w:p>
    <w:p w14:paraId="10F373A3" w14:textId="39F71F9D" w:rsidR="002F03D6"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V kliničnih študijah in v obdobju trženja so poročali o primerih limfoma. (glejte</w:t>
      </w:r>
      <w:r w:rsidR="00E16E9F" w:rsidRPr="005B390E">
        <w:rPr>
          <w:rFonts w:ascii="Times New Roman" w:hAnsi="Times New Roman"/>
        </w:rPr>
        <w:t xml:space="preserve"> </w:t>
      </w:r>
      <w:r w:rsidRPr="005B390E">
        <w:rPr>
          <w:rFonts w:ascii="Times New Roman" w:hAnsi="Times New Roman"/>
        </w:rPr>
        <w:t>poglavje 4.8). Poročani neželeni učinki so bili po naravi raznoliki, večinoma je šlo za ne</w:t>
      </w:r>
      <w:r w:rsidRPr="005B390E">
        <w:rPr>
          <w:rFonts w:ascii="Times New Roman" w:hAnsi="Times New Roman"/>
        </w:rPr>
        <w:noBreakHyphen/>
        <w:t>Hodgkinov limfom,</w:t>
      </w:r>
    </w:p>
    <w:p w14:paraId="7C9F1C19" w14:textId="1DAEFD94" w:rsidR="002F03D6"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vključno z B</w:t>
      </w:r>
      <w:r w:rsidRPr="005B390E">
        <w:rPr>
          <w:rFonts w:ascii="Times New Roman" w:hAnsi="Times New Roman"/>
        </w:rPr>
        <w:noBreakHyphen/>
        <w:t>celičnimi in T</w:t>
      </w:r>
      <w:r w:rsidRPr="005B390E">
        <w:rPr>
          <w:rFonts w:ascii="Times New Roman" w:hAnsi="Times New Roman"/>
        </w:rPr>
        <w:noBreakHyphen/>
        <w:t>celičnimi limfomi. Opažali so primere kožnega T</w:t>
      </w:r>
      <w:r w:rsidRPr="005B390E">
        <w:rPr>
          <w:rFonts w:ascii="Times New Roman" w:hAnsi="Times New Roman"/>
        </w:rPr>
        <w:noBreakHyphen/>
        <w:t>celičnega limfoma (fungoidne mikoze).</w:t>
      </w:r>
      <w:r w:rsidR="00E16E9F" w:rsidRPr="005B390E">
        <w:rPr>
          <w:rFonts w:ascii="Times New Roman" w:hAnsi="Times New Roman"/>
        </w:rPr>
        <w:t xml:space="preserve"> </w:t>
      </w:r>
      <w:r w:rsidRPr="005B390E">
        <w:rPr>
          <w:rFonts w:ascii="Times New Roman" w:hAnsi="Times New Roman"/>
        </w:rPr>
        <w:t>Poleg tega so zabeležili tudi smrtni primer virus Epstein-Barr (EBV) pozitivnega B</w:t>
      </w:r>
      <w:r w:rsidRPr="005B390E">
        <w:rPr>
          <w:rFonts w:ascii="Times New Roman" w:hAnsi="Times New Roman"/>
        </w:rPr>
        <w:noBreakHyphen/>
        <w:t>celičnega limfoma.</w:t>
      </w:r>
      <w:r w:rsidR="00E16E9F" w:rsidRPr="005B390E">
        <w:rPr>
          <w:rFonts w:ascii="Times New Roman" w:hAnsi="Times New Roman"/>
        </w:rPr>
        <w:t xml:space="preserve"> </w:t>
      </w:r>
      <w:r w:rsidRPr="005B390E">
        <w:rPr>
          <w:rFonts w:ascii="Times New Roman" w:hAnsi="Times New Roman"/>
        </w:rPr>
        <w:t>V primeru suma na limfom je treba zdravljenje prekiniti.</w:t>
      </w:r>
    </w:p>
    <w:p w14:paraId="6612FDDC" w14:textId="77777777" w:rsidR="009E16C0" w:rsidRPr="005B390E" w:rsidRDefault="009E16C0" w:rsidP="005B390E">
      <w:pPr>
        <w:spacing w:after="0" w:line="240" w:lineRule="auto"/>
        <w:rPr>
          <w:rFonts w:ascii="Times New Roman" w:hAnsi="Times New Roman" w:cs="Times New Roman"/>
          <w:u w:val="single"/>
        </w:rPr>
      </w:pPr>
    </w:p>
    <w:p w14:paraId="4D3DB38C" w14:textId="2A38F4C5" w:rsidR="009E16C0" w:rsidRPr="005B390E" w:rsidRDefault="00080994" w:rsidP="005B390E">
      <w:pPr>
        <w:spacing w:after="0" w:line="240" w:lineRule="auto"/>
        <w:rPr>
          <w:rFonts w:ascii="Times New Roman" w:hAnsi="Times New Roman" w:cs="Times New Roman"/>
          <w:u w:val="single"/>
        </w:rPr>
      </w:pPr>
      <w:r w:rsidRPr="005B390E">
        <w:rPr>
          <w:rFonts w:ascii="Times New Roman" w:hAnsi="Times New Roman"/>
          <w:u w:val="single"/>
        </w:rPr>
        <w:t xml:space="preserve">Ženske v rodni dobi </w:t>
      </w:r>
    </w:p>
    <w:p w14:paraId="1B461E3B" w14:textId="77777777" w:rsidR="00D658ED" w:rsidRPr="005B390E" w:rsidRDefault="00D658ED" w:rsidP="005B390E">
      <w:pPr>
        <w:spacing w:after="0" w:line="240" w:lineRule="auto"/>
        <w:rPr>
          <w:rFonts w:ascii="Times New Roman" w:hAnsi="Times New Roman" w:cs="Times New Roman"/>
        </w:rPr>
      </w:pPr>
    </w:p>
    <w:p w14:paraId="531DD840" w14:textId="057CA3A1" w:rsidR="009E16C0" w:rsidRPr="005B390E" w:rsidRDefault="00080994" w:rsidP="005B390E">
      <w:pPr>
        <w:spacing w:after="0" w:line="240" w:lineRule="auto"/>
        <w:rPr>
          <w:rFonts w:ascii="Times New Roman" w:hAnsi="Times New Roman" w:cs="Times New Roman"/>
        </w:rPr>
      </w:pPr>
      <w:r w:rsidRPr="005B390E">
        <w:rPr>
          <w:rFonts w:ascii="Times New Roman" w:hAnsi="Times New Roman"/>
        </w:rPr>
        <w:t xml:space="preserve">Zaradi tveganja za plod je uporaba fingolimoda kontraindicirana v času nosečnosti in pri ženskah v rodni dobi, ki ne uporabljajo učinkovite kontracepcije. Pred začetkom zdravljenja je treba ženske v rodni dobi opozoriti na tveganje, ki ga uporaba fingolimoda pomeni za plod, imeti morajo negativen izvid testa nosečnosti in uporabljati učinkovito kontracepcijo v času zdravljenja in še 2 meseca po prekinitvi zdravljenja (glejte poglavji 4.3 in 4.6 ter informacije v izobraževalnih gradivih). </w:t>
      </w:r>
    </w:p>
    <w:p w14:paraId="4EDC4C77" w14:textId="77777777" w:rsidR="001947DE" w:rsidRPr="005B390E" w:rsidRDefault="001947DE" w:rsidP="005B390E">
      <w:pPr>
        <w:spacing w:after="0" w:line="240" w:lineRule="auto"/>
        <w:rPr>
          <w:rFonts w:ascii="Times New Roman" w:hAnsi="Times New Roman" w:cs="Times New Roman"/>
        </w:rPr>
      </w:pPr>
    </w:p>
    <w:p w14:paraId="4499565A" w14:textId="31642790" w:rsidR="001947DE" w:rsidRPr="005B390E" w:rsidRDefault="00080994" w:rsidP="005B390E">
      <w:pPr>
        <w:spacing w:after="0" w:line="240" w:lineRule="auto"/>
        <w:rPr>
          <w:rFonts w:ascii="Times New Roman" w:hAnsi="Times New Roman" w:cs="Times New Roman"/>
          <w:u w:val="single"/>
        </w:rPr>
      </w:pPr>
      <w:r w:rsidRPr="005B390E">
        <w:rPr>
          <w:rFonts w:ascii="Times New Roman" w:hAnsi="Times New Roman"/>
          <w:u w:val="single"/>
        </w:rPr>
        <w:t>Tumefaktivne spremembe</w:t>
      </w:r>
    </w:p>
    <w:p w14:paraId="352E06C2" w14:textId="77777777" w:rsidR="00D658ED" w:rsidRPr="005B390E" w:rsidRDefault="00D658ED" w:rsidP="005B390E">
      <w:pPr>
        <w:spacing w:after="0" w:line="240" w:lineRule="auto"/>
        <w:rPr>
          <w:rFonts w:ascii="Times New Roman" w:hAnsi="Times New Roman" w:cs="Times New Roman"/>
        </w:rPr>
      </w:pPr>
    </w:p>
    <w:p w14:paraId="1096FDC7" w14:textId="5834EE3F" w:rsidR="001C7C0E" w:rsidRPr="005B390E" w:rsidRDefault="00080994" w:rsidP="005B390E">
      <w:pPr>
        <w:spacing w:after="0" w:line="240" w:lineRule="auto"/>
        <w:rPr>
          <w:rFonts w:ascii="Times New Roman" w:hAnsi="Times New Roman" w:cs="Times New Roman"/>
        </w:rPr>
      </w:pPr>
      <w:r w:rsidRPr="005B390E">
        <w:rPr>
          <w:rFonts w:ascii="Times New Roman" w:hAnsi="Times New Roman"/>
        </w:rPr>
        <w:t>V obdobju trženja zdravila so poročali o redkih primerih tumefaktivnih sprememb, povezanih z zagoni multiple skleroze. V primeru hudih zagonov je treba opraviti MR slikanje za izključitev možnosti, da gre za tumefaktivne spremembe. Možnost prekinitve zdravljenja mora zdravnik pretehtati pri vsakem bolniku posebej in pri tem upoštevati razmerje med koristmi in tveganji pri posameznem bolniku.</w:t>
      </w:r>
    </w:p>
    <w:p w14:paraId="16B824B0" w14:textId="77777777" w:rsidR="001947DE" w:rsidRPr="005B390E" w:rsidRDefault="001947DE" w:rsidP="005B390E">
      <w:pPr>
        <w:spacing w:after="0" w:line="240" w:lineRule="auto"/>
        <w:rPr>
          <w:rFonts w:ascii="Times New Roman" w:hAnsi="Times New Roman" w:cs="Times New Roman"/>
        </w:rPr>
      </w:pPr>
    </w:p>
    <w:p w14:paraId="0B9286AD" w14:textId="52D434D4" w:rsidR="001C7C0E" w:rsidRPr="005B390E" w:rsidRDefault="00080994" w:rsidP="005B390E">
      <w:pPr>
        <w:keepNext/>
        <w:spacing w:after="0" w:line="240" w:lineRule="auto"/>
        <w:rPr>
          <w:rFonts w:ascii="Times New Roman" w:eastAsia="Times New Roman" w:hAnsi="Times New Roman" w:cs="Times New Roman"/>
        </w:rPr>
      </w:pPr>
      <w:r w:rsidRPr="005B390E">
        <w:rPr>
          <w:rFonts w:ascii="Times New Roman" w:hAnsi="Times New Roman"/>
          <w:u w:val="single" w:color="000000"/>
        </w:rPr>
        <w:lastRenderedPageBreak/>
        <w:t>Ponovna aktivacija bolezni (povratni učinek) po prekinitvi uporabe fingolimoda</w:t>
      </w:r>
    </w:p>
    <w:p w14:paraId="644ED0BD" w14:textId="77777777" w:rsidR="00D658ED" w:rsidRPr="005B390E" w:rsidRDefault="00D658ED" w:rsidP="005B390E">
      <w:pPr>
        <w:keepNext/>
        <w:spacing w:after="0" w:line="240" w:lineRule="auto"/>
        <w:rPr>
          <w:rFonts w:ascii="Times New Roman" w:eastAsia="Times New Roman" w:hAnsi="Times New Roman" w:cs="Times New Roman"/>
          <w:spacing w:val="-4"/>
        </w:rPr>
      </w:pPr>
    </w:p>
    <w:p w14:paraId="6F4DE9AB" w14:textId="25959D4A"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 xml:space="preserve">V obdobju trženja zdravila so v redkih primerih opažali hudo poslabšanje bolezni pri nekaterih bolnikih, ki so prenehali uporabljati fingolimod. Tako poslabšanje so praviloma opažali v času 12 tednov po prenehanju zdravljenja, o njem pa so poročali tudi v času do 24 tednov po prekinitvi uporabe fingolimoda. Pri prenehanju zdravljenja je zato potrebna previdnost. Če je prekinitev zdravljenja s fingolimodom res potrebna, je treba upoštevati možnost ponovitve izjemno visoke aktivnosti bolezni in bolnike opazovati glede ustreznih znakov in simptomov ter po potrebi uvesti ustrezno zdravljenje (glejte </w:t>
      </w:r>
      <w:r w:rsidR="00D4668C" w:rsidRPr="005B390E">
        <w:rPr>
          <w:rFonts w:ascii="Times New Roman" w:hAnsi="Times New Roman"/>
        </w:rPr>
        <w:t xml:space="preserve">poglavje spodaj </w:t>
      </w:r>
      <w:r w:rsidRPr="005B390E">
        <w:rPr>
          <w:rFonts w:ascii="Times New Roman" w:hAnsi="Times New Roman"/>
        </w:rPr>
        <w:t>“Prekinitev zdravljenja”).</w:t>
      </w:r>
    </w:p>
    <w:p w14:paraId="1B0A3E22" w14:textId="77777777" w:rsidR="001C7C0E" w:rsidRPr="005B390E" w:rsidRDefault="001C7C0E" w:rsidP="005B390E">
      <w:pPr>
        <w:spacing w:after="0" w:line="240" w:lineRule="auto"/>
        <w:rPr>
          <w:rFonts w:ascii="Times New Roman" w:hAnsi="Times New Roman" w:cs="Times New Roman"/>
        </w:rPr>
      </w:pPr>
    </w:p>
    <w:p w14:paraId="72FE5F50"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Prekinitev zdravljenja</w:t>
      </w:r>
    </w:p>
    <w:p w14:paraId="3A6125E4" w14:textId="77777777" w:rsidR="00D658ED" w:rsidRPr="005B390E" w:rsidRDefault="00D658ED" w:rsidP="005B390E">
      <w:pPr>
        <w:spacing w:after="0" w:line="240" w:lineRule="auto"/>
        <w:ind w:left="1"/>
        <w:rPr>
          <w:rFonts w:ascii="Times New Roman" w:eastAsia="Times New Roman" w:hAnsi="Times New Roman" w:cs="Times New Roman"/>
          <w:spacing w:val="-4"/>
        </w:rPr>
      </w:pPr>
    </w:p>
    <w:p w14:paraId="1C9AC4CC" w14:textId="2059C110" w:rsidR="001C7C0E" w:rsidRPr="005B390E" w:rsidRDefault="00080994" w:rsidP="00457296">
      <w:pPr>
        <w:spacing w:after="0" w:line="240" w:lineRule="auto"/>
        <w:rPr>
          <w:rFonts w:ascii="Times New Roman" w:eastAsia="Times New Roman" w:hAnsi="Times New Roman" w:cs="Times New Roman"/>
        </w:rPr>
      </w:pPr>
      <w:r w:rsidRPr="005B390E">
        <w:rPr>
          <w:rFonts w:ascii="Times New Roman" w:hAnsi="Times New Roman"/>
        </w:rPr>
        <w:t>Pri odločitvi o prekinitvi zdravljenja z zdravilom Fingolimod Mylan je glede na razpolovni čas, ki je potreben za njegovo izločanje iz krvnega obtoka, potrebno 6</w:t>
      </w:r>
      <w:r w:rsidRPr="005B390E">
        <w:rPr>
          <w:rFonts w:ascii="Times New Roman" w:hAnsi="Times New Roman"/>
        </w:rPr>
        <w:noBreakHyphen/>
        <w:t>tedensko obdobje brez zdravljenja (glejte poglavje 5.2). Število limfocitov se pri večini bolnikov postopoma vrne v okvir normalnih vrednosti v roku 1–2 mesecev po prekinitvi zdravljenja (glejte poglavje 5.1), pri nekaterih bolnikih pa vračanje k izhodiščnim vrednostim traja precej dlje. Uvedba drugih zdravil v tem obdobju pomeni sočasno izpostavljenost fingolimodu. Pri uporabi imunosupresivov kmalu po prekinitvi jemanja zdravila Fingolimod Mylan lahko pride do aditivnega učinka na imunski sistem, zato je pri tem potrebna previdnost.</w:t>
      </w:r>
    </w:p>
    <w:p w14:paraId="787C98FA" w14:textId="77777777" w:rsidR="001C7C0E" w:rsidRPr="005B390E" w:rsidRDefault="001C7C0E" w:rsidP="00457296">
      <w:pPr>
        <w:spacing w:after="0" w:line="240" w:lineRule="auto"/>
        <w:rPr>
          <w:rFonts w:ascii="Times New Roman" w:hAnsi="Times New Roman" w:cs="Times New Roman"/>
        </w:rPr>
      </w:pPr>
    </w:p>
    <w:p w14:paraId="59FFABF9" w14:textId="5AC72899" w:rsidR="006431AE" w:rsidRPr="005B390E" w:rsidRDefault="006431AE" w:rsidP="00457296">
      <w:pPr>
        <w:spacing w:after="0" w:line="240" w:lineRule="auto"/>
        <w:rPr>
          <w:rFonts w:ascii="Times New Roman" w:hAnsi="Times New Roman" w:cs="Times New Roman"/>
        </w:rPr>
      </w:pPr>
      <w:r w:rsidRPr="005B390E">
        <w:rPr>
          <w:rFonts w:ascii="Times New Roman" w:hAnsi="Times New Roman" w:cs="Times New Roman"/>
        </w:rPr>
        <w:t>Po prekinitvi uporabe fingolimoda zaradi PML je priporočljivo spremljati bolnika glede razvoja vnetnega sindroma imunske obnove (PML</w:t>
      </w:r>
      <w:r w:rsidRPr="005B390E">
        <w:rPr>
          <w:rFonts w:ascii="Times New Roman" w:hAnsi="Times New Roman" w:cs="Times New Roman"/>
        </w:rPr>
        <w:noBreakHyphen/>
        <w:t>IRIS) (glejte poglavje zgoraj “Progresivna multifokalna levkoencefalopatija”).</w:t>
      </w:r>
    </w:p>
    <w:p w14:paraId="5C9AE5F5" w14:textId="77777777" w:rsidR="006431AE" w:rsidRPr="005B390E" w:rsidRDefault="006431AE" w:rsidP="00457296">
      <w:pPr>
        <w:spacing w:after="0" w:line="240" w:lineRule="auto"/>
        <w:rPr>
          <w:rFonts w:ascii="Times New Roman" w:hAnsi="Times New Roman" w:cs="Times New Roman"/>
        </w:rPr>
      </w:pPr>
    </w:p>
    <w:p w14:paraId="5F05AAFA" w14:textId="19DF0B43" w:rsidR="001425C1" w:rsidRPr="005B390E" w:rsidRDefault="00080994" w:rsidP="00457296">
      <w:pPr>
        <w:spacing w:after="0" w:line="240" w:lineRule="auto"/>
        <w:rPr>
          <w:rFonts w:ascii="Times New Roman" w:eastAsia="Times New Roman" w:hAnsi="Times New Roman" w:cs="Times New Roman"/>
        </w:rPr>
      </w:pPr>
      <w:r w:rsidRPr="005B390E">
        <w:rPr>
          <w:rFonts w:ascii="Times New Roman" w:hAnsi="Times New Roman"/>
        </w:rPr>
        <w:t xml:space="preserve">Previdnost je potrebna tudi pri prenehanju zdravljenja, saj obstaja tveganje za povratni učinek (glejte </w:t>
      </w:r>
      <w:r w:rsidR="008867B9" w:rsidRPr="005B390E">
        <w:rPr>
          <w:rFonts w:ascii="Times New Roman" w:hAnsi="Times New Roman"/>
        </w:rPr>
        <w:t xml:space="preserve">poglavje zgoraj </w:t>
      </w:r>
      <w:r w:rsidRPr="005B390E">
        <w:rPr>
          <w:rFonts w:ascii="Times New Roman" w:hAnsi="Times New Roman"/>
        </w:rPr>
        <w:t>“Ponovna aktivacija bolezni (povratni učinek) po prekinitvi uporabe fingolimoda”). Če je prekinitev zdravljenja z zdravilom Fingolimod Mylan res potrebna, je treba bolnike v tem obdobju spremljati in biti pozoren na pojavljanje znakov, ki bi lahko kazali na možnost povratnega učinka.</w:t>
      </w:r>
    </w:p>
    <w:p w14:paraId="67192896" w14:textId="77777777" w:rsidR="002927BA" w:rsidRPr="005B390E" w:rsidRDefault="002927BA" w:rsidP="005B390E">
      <w:pPr>
        <w:spacing w:after="0" w:line="240" w:lineRule="auto"/>
        <w:ind w:left="1"/>
        <w:rPr>
          <w:rFonts w:ascii="Times New Roman" w:eastAsia="Times New Roman" w:hAnsi="Times New Roman" w:cs="Times New Roman"/>
          <w:spacing w:val="-4"/>
          <w:position w:val="-1"/>
          <w:u w:val="single" w:color="000000"/>
        </w:rPr>
      </w:pPr>
    </w:p>
    <w:p w14:paraId="04E2A4BC" w14:textId="16D43C47" w:rsidR="002927BA"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Vpliv na rezultate seroloških testov</w:t>
      </w:r>
    </w:p>
    <w:p w14:paraId="05D67ECA" w14:textId="77777777" w:rsidR="002927BA" w:rsidRPr="005B390E" w:rsidRDefault="002927BA" w:rsidP="005B390E">
      <w:pPr>
        <w:spacing w:after="0" w:line="240" w:lineRule="auto"/>
        <w:ind w:left="1"/>
        <w:rPr>
          <w:rFonts w:ascii="Times New Roman" w:eastAsia="Times New Roman" w:hAnsi="Times New Roman" w:cs="Times New Roman"/>
        </w:rPr>
      </w:pPr>
    </w:p>
    <w:p w14:paraId="10CAD198" w14:textId="77777777" w:rsidR="002927BA"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Fingolimod znižuje število limfocitov v krvi tako, da se ti prerazporedijo v sekundarne limfatične organe, zato pri bolnikih, ki jemljejo zdravilo Fingolimod Mylan, določanja števila limfocitov v periferni krvi ni mogoče uporabljati za oceno stanja posameznih podskupin limfocitov. Zaradi znižanega števila cirkulirajočih limfocitov je za laboratorijske preiskave, ki vključujejo uporabo cirkulirajočih mononuklearnih celic, potrebna večja količina krvi.</w:t>
      </w:r>
    </w:p>
    <w:p w14:paraId="777D11E8" w14:textId="77777777" w:rsidR="001425C1" w:rsidRPr="005B390E" w:rsidRDefault="001425C1" w:rsidP="005B390E">
      <w:pPr>
        <w:spacing w:after="0" w:line="240" w:lineRule="auto"/>
        <w:ind w:left="1"/>
        <w:rPr>
          <w:rFonts w:ascii="Times New Roman" w:eastAsia="Times New Roman" w:hAnsi="Times New Roman" w:cs="Times New Roman"/>
        </w:rPr>
      </w:pPr>
    </w:p>
    <w:p w14:paraId="1424F05D"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Pediatrična populacija</w:t>
      </w:r>
    </w:p>
    <w:p w14:paraId="2083A61F" w14:textId="77777777" w:rsidR="00D658ED" w:rsidRPr="005B390E" w:rsidRDefault="00D658ED" w:rsidP="005B390E">
      <w:pPr>
        <w:spacing w:after="0" w:line="240" w:lineRule="auto"/>
        <w:ind w:left="1"/>
        <w:rPr>
          <w:rFonts w:ascii="Times New Roman" w:eastAsia="Times New Roman" w:hAnsi="Times New Roman" w:cs="Times New Roman"/>
          <w:spacing w:val="2"/>
        </w:rPr>
      </w:pPr>
    </w:p>
    <w:p w14:paraId="0E827EE0" w14:textId="3BF77D03"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Varnostni profil je pri pediatričnih bolnikih podoben kot pri odraslih in zato opozorila in previdnostni ukrepi za odrasle veljajo tudi za pediatrične bolnike.</w:t>
      </w:r>
    </w:p>
    <w:p w14:paraId="3F4A1FFB" w14:textId="77777777" w:rsidR="001C7C0E" w:rsidRPr="005B390E" w:rsidRDefault="001C7C0E" w:rsidP="005B390E">
      <w:pPr>
        <w:spacing w:after="0" w:line="240" w:lineRule="auto"/>
        <w:rPr>
          <w:rFonts w:ascii="Times New Roman" w:hAnsi="Times New Roman" w:cs="Times New Roman"/>
        </w:rPr>
      </w:pPr>
    </w:p>
    <w:p w14:paraId="19B9BA66" w14:textId="2ECBB37C"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predpisovanju zdravila Fingolimod Mylan pediatričnim bolnikom je treba zlasti paziti na naslednje:</w:t>
      </w:r>
    </w:p>
    <w:p w14:paraId="0530A935" w14:textId="1CBFCDE7" w:rsidR="001C7C0E" w:rsidRPr="005B390E" w:rsidRDefault="00080994" w:rsidP="005B390E">
      <w:pPr>
        <w:pStyle w:val="Paragraphedeliste"/>
        <w:numPr>
          <w:ilvl w:val="0"/>
          <w:numId w:val="24"/>
        </w:num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 xml:space="preserve">Pri prejemu prvega odmerka je treba upoštevati previdnostne ukrepe (glejte </w:t>
      </w:r>
      <w:r w:rsidR="008867B9" w:rsidRPr="005B390E">
        <w:rPr>
          <w:rFonts w:ascii="Times New Roman" w:hAnsi="Times New Roman"/>
        </w:rPr>
        <w:t>poglavje zgoraj</w:t>
      </w:r>
      <w:r w:rsidRPr="005B390E">
        <w:rPr>
          <w:rFonts w:ascii="Times New Roman" w:hAnsi="Times New Roman"/>
        </w:rPr>
        <w:t xml:space="preserve"> “Bradiaritmija”). Pri prehodu z odmerjanja 0,25 mg na 0,5 mg dnevno so priporočeni enaki previdnostni ukrepi kot ob prejemu prvega odmerka.</w:t>
      </w:r>
    </w:p>
    <w:p w14:paraId="36D81B0A" w14:textId="226B690B" w:rsidR="001C7C0E" w:rsidRPr="005B390E" w:rsidRDefault="00080994" w:rsidP="005B390E">
      <w:pPr>
        <w:pStyle w:val="Paragraphedeliste"/>
        <w:numPr>
          <w:ilvl w:val="0"/>
          <w:numId w:val="24"/>
        </w:num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 xml:space="preserve">V kontrolirani pediatrični študiji D2311 so o primerih epileptičnih napadov, tesnobe depresivnega razpoloženja in depresije poročali z večjo pogostnostjo pri bolnikih, ki so prejemali fingolimod, kot pri bolnikih, ki so prejemali interferon beta-1a. Pri tej populacijski podskupini je potrebna previdnost (glejte </w:t>
      </w:r>
      <w:r w:rsidR="008867B9" w:rsidRPr="005B390E">
        <w:rPr>
          <w:rFonts w:ascii="Times New Roman" w:hAnsi="Times New Roman"/>
        </w:rPr>
        <w:t>poglavje 4.8</w:t>
      </w:r>
      <w:r w:rsidRPr="005B390E">
        <w:rPr>
          <w:rFonts w:ascii="Times New Roman" w:hAnsi="Times New Roman"/>
        </w:rPr>
        <w:t xml:space="preserve"> “Pediatrična populacija”).</w:t>
      </w:r>
    </w:p>
    <w:p w14:paraId="1B921EBC" w14:textId="69C50813" w:rsidR="001C7C0E" w:rsidRPr="005B390E" w:rsidRDefault="00080994" w:rsidP="005B390E">
      <w:pPr>
        <w:pStyle w:val="Paragraphedeliste"/>
        <w:numPr>
          <w:ilvl w:val="0"/>
          <w:numId w:val="24"/>
        </w:num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Pri pediatričnih bolnikih, ki so prejemali fingolimod, so opažali izolirano blago zvišanje vrednosti bilirubina.</w:t>
      </w:r>
    </w:p>
    <w:p w14:paraId="4FB1CC71" w14:textId="3FB55C75" w:rsidR="001C7C0E" w:rsidRPr="005B390E" w:rsidRDefault="00080994" w:rsidP="005B390E">
      <w:pPr>
        <w:pStyle w:val="Paragraphedeliste"/>
        <w:numPr>
          <w:ilvl w:val="0"/>
          <w:numId w:val="24"/>
        </w:num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 xml:space="preserve">Za pediatrične bolnike je priporočeno, da vsa cepljenja v skladu z veljavnimi smernicami za cepljenje opravijo pred začetkom zdravljenja z zdravilom Fingolimod Mylan (glejte </w:t>
      </w:r>
      <w:r w:rsidR="008867B9" w:rsidRPr="005B390E">
        <w:rPr>
          <w:rFonts w:ascii="Times New Roman" w:hAnsi="Times New Roman"/>
        </w:rPr>
        <w:t xml:space="preserve">poglavje </w:t>
      </w:r>
      <w:r w:rsidRPr="005B390E">
        <w:rPr>
          <w:rFonts w:ascii="Times New Roman" w:hAnsi="Times New Roman"/>
        </w:rPr>
        <w:lastRenderedPageBreak/>
        <w:t>zgoraj “Okužbe”).</w:t>
      </w:r>
    </w:p>
    <w:p w14:paraId="72FCE317" w14:textId="1F3951E9" w:rsidR="001C7C0E" w:rsidRPr="005B390E" w:rsidRDefault="00080994" w:rsidP="005B390E">
      <w:pPr>
        <w:pStyle w:val="Paragraphedeliste"/>
        <w:numPr>
          <w:ilvl w:val="0"/>
          <w:numId w:val="24"/>
        </w:num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O uporabi zdravila pri otrocih, ki so stari od 10 do 12 let in imajo telesno maso manjšo od 40 kg ali oceno stopnje razvoja po Tannerju manj kot 2, je na voljo zelo malo podatkov (glejte poglavji 4.8 in 5.1). Pri teh podskupinah je potrebna previdnost, ker je poznavanje uporabe zdravila na osnovi klinične študije zelo omejeno.</w:t>
      </w:r>
    </w:p>
    <w:p w14:paraId="6AA0D39A" w14:textId="19EAEE13" w:rsidR="001C7C0E" w:rsidRPr="005B390E" w:rsidRDefault="00080994" w:rsidP="005B390E">
      <w:pPr>
        <w:pStyle w:val="Paragraphedeliste"/>
        <w:numPr>
          <w:ilvl w:val="0"/>
          <w:numId w:val="24"/>
        </w:num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Dolgoročni podatki o varnosti zdravila pri pediatrični populaciji niso na voljo.</w:t>
      </w:r>
    </w:p>
    <w:p w14:paraId="36E2AAAA" w14:textId="77777777" w:rsidR="001C7C0E" w:rsidRPr="005B390E" w:rsidRDefault="001C7C0E" w:rsidP="005B390E">
      <w:pPr>
        <w:spacing w:after="0" w:line="240" w:lineRule="auto"/>
        <w:rPr>
          <w:rFonts w:ascii="Times New Roman" w:hAnsi="Times New Roman" w:cs="Times New Roman"/>
        </w:rPr>
      </w:pPr>
    </w:p>
    <w:p w14:paraId="30BA0EEE" w14:textId="77777777" w:rsidR="001C7C0E" w:rsidRPr="005B390E" w:rsidRDefault="00080994" w:rsidP="005B390E">
      <w:pPr>
        <w:tabs>
          <w:tab w:val="left" w:pos="567"/>
        </w:tabs>
        <w:spacing w:after="0" w:line="240" w:lineRule="auto"/>
        <w:ind w:left="1"/>
        <w:rPr>
          <w:rFonts w:ascii="Times New Roman" w:eastAsia="Times New Roman" w:hAnsi="Times New Roman" w:cs="Times New Roman"/>
        </w:rPr>
      </w:pPr>
      <w:r w:rsidRPr="005B390E">
        <w:rPr>
          <w:rFonts w:ascii="Times New Roman" w:hAnsi="Times New Roman"/>
          <w:b/>
        </w:rPr>
        <w:t>4.5</w:t>
      </w:r>
      <w:r w:rsidRPr="005B390E">
        <w:rPr>
          <w:rFonts w:ascii="Times New Roman" w:hAnsi="Times New Roman"/>
          <w:b/>
        </w:rPr>
        <w:tab/>
        <w:t>Medsebojno delovanje z drugimi zdravili in druge oblike interakcij</w:t>
      </w:r>
    </w:p>
    <w:p w14:paraId="6CDB8BC3" w14:textId="77777777" w:rsidR="001C7C0E" w:rsidRPr="005B390E" w:rsidRDefault="001C7C0E" w:rsidP="005B390E">
      <w:pPr>
        <w:spacing w:after="0" w:line="240" w:lineRule="auto"/>
        <w:rPr>
          <w:rFonts w:ascii="Times New Roman" w:hAnsi="Times New Roman" w:cs="Times New Roman"/>
        </w:rPr>
      </w:pPr>
    </w:p>
    <w:p w14:paraId="3D8DA6BC"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Antineoplastična, imunomodulatorna ali imunosupresivna zdravila</w:t>
      </w:r>
    </w:p>
    <w:p w14:paraId="1917D3D0" w14:textId="77777777" w:rsidR="00D658ED" w:rsidRPr="005B390E" w:rsidRDefault="00D658ED" w:rsidP="005B390E">
      <w:pPr>
        <w:spacing w:after="0" w:line="240" w:lineRule="auto"/>
        <w:ind w:left="1"/>
        <w:rPr>
          <w:rFonts w:ascii="Times New Roman" w:eastAsia="Times New Roman" w:hAnsi="Times New Roman" w:cs="Times New Roman"/>
          <w:spacing w:val="-1"/>
        </w:rPr>
      </w:pPr>
    </w:p>
    <w:p w14:paraId="50A59FC4" w14:textId="7588B86B"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Antineoplastičnih, imunomodulatornih oziroma imunosupresivnih zdravil se ne sme uporabljati sočasno zaradi tveganja za aditivne učinke na imunski sistem (glejte poglavji 4.3 in 4.4).</w:t>
      </w:r>
    </w:p>
    <w:p w14:paraId="7CEF0D1F" w14:textId="77777777" w:rsidR="001C7C0E" w:rsidRPr="005B390E" w:rsidRDefault="001C7C0E" w:rsidP="005B390E">
      <w:pPr>
        <w:spacing w:after="0" w:line="240" w:lineRule="auto"/>
        <w:rPr>
          <w:rFonts w:ascii="Times New Roman" w:hAnsi="Times New Roman" w:cs="Times New Roman"/>
        </w:rPr>
      </w:pPr>
    </w:p>
    <w:p w14:paraId="79D7662E"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Prav tako je potrebna previdnost pri prehajanju bolnikov z dolgodelujočih zdravil, ki delujejo na imunski sistem, kot so natalizumab, teriflunomid ali mitoksantron (glejte poglavje 4.4). V kliničnih študijah multiple skleroze sočasno kratkotrajno jemanje kortikosteroidov za zdravljenje zagonov ni bilo povezano s povečano pogostnostjo okužb.</w:t>
      </w:r>
    </w:p>
    <w:p w14:paraId="5777DFBB" w14:textId="77777777" w:rsidR="001C7C0E" w:rsidRPr="005B390E" w:rsidRDefault="001C7C0E" w:rsidP="005B390E">
      <w:pPr>
        <w:spacing w:after="0" w:line="240" w:lineRule="auto"/>
        <w:rPr>
          <w:rFonts w:ascii="Times New Roman" w:hAnsi="Times New Roman" w:cs="Times New Roman"/>
        </w:rPr>
      </w:pPr>
    </w:p>
    <w:p w14:paraId="2CCEEDDD"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Cepljenje</w:t>
      </w:r>
    </w:p>
    <w:p w14:paraId="3842D4E3" w14:textId="77777777" w:rsidR="00D658ED" w:rsidRPr="005B390E" w:rsidRDefault="00D658ED" w:rsidP="005B390E">
      <w:pPr>
        <w:spacing w:after="0" w:line="240" w:lineRule="auto"/>
        <w:ind w:left="1"/>
        <w:rPr>
          <w:rFonts w:ascii="Times New Roman" w:eastAsia="Times New Roman" w:hAnsi="Times New Roman" w:cs="Times New Roman"/>
          <w:spacing w:val="-1"/>
        </w:rPr>
      </w:pPr>
    </w:p>
    <w:p w14:paraId="12200028" w14:textId="75081F20"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V času zdravljenja z zdravilom Fingolimod Mylan in do dva meseca po njem je lahko cepljenje manj učinkovito. Pri uporabi živih atenuiranih cepiv obstaja tveganje za okužbo, zato se je uporabi takih cepiv treba izogibati (glejte poglavji 4.4 in 4.8).</w:t>
      </w:r>
    </w:p>
    <w:p w14:paraId="70B2B779" w14:textId="77777777" w:rsidR="001C7C0E" w:rsidRPr="005B390E" w:rsidRDefault="001C7C0E" w:rsidP="005B390E">
      <w:pPr>
        <w:spacing w:after="0" w:line="240" w:lineRule="auto"/>
        <w:rPr>
          <w:rFonts w:ascii="Times New Roman" w:hAnsi="Times New Roman" w:cs="Times New Roman"/>
        </w:rPr>
      </w:pPr>
    </w:p>
    <w:p w14:paraId="13359EF6"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Učinkovine, ki povzročajo bradikardijo</w:t>
      </w:r>
    </w:p>
    <w:p w14:paraId="1DA56C4E" w14:textId="77777777" w:rsidR="00D658ED" w:rsidRPr="005B390E" w:rsidRDefault="00D658ED" w:rsidP="005B390E">
      <w:pPr>
        <w:spacing w:after="0" w:line="240" w:lineRule="auto"/>
        <w:ind w:left="1"/>
        <w:rPr>
          <w:rFonts w:ascii="Times New Roman" w:eastAsia="Times New Roman" w:hAnsi="Times New Roman" w:cs="Times New Roman"/>
        </w:rPr>
      </w:pPr>
    </w:p>
    <w:p w14:paraId="6528044F" w14:textId="09AC9D11" w:rsidR="001425C1"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Fingolimod so proučevali v kombinaciji z atenololom in diltiazemom. Pri uporabi z atenololom je v študiji medsebojnega delovanja pri zdravih prostovoljcih na začetku zdravljenja s fingolimodom prišlo do znižanja srčne frekvence za dodatnih 15 %, medtem ko z diltiazemom do tega ne pride. Pri bolnikih, ki prejemajo zaviralce adrenergičnih receptorjev beta ali druga zdravila, ki lahko znižajo srčno frekvenco, na primer antiaritmike razredov Ia in III, zaviralce kalcijevih kanalčkov (kot sta verapamil ali diltiazem), ivabradin, digoksin, zaviralci holinesteraze ali pilokarpin, naj se zdravljenja z zdravilom Fingolimod Mylan ne uvaja zaradi možnosti aditivnega delovanja na srčno frekvenco (glejte poglavji 4.4 in 4.8). Če je pri takem bolniku predvideno zdravljenje s tem zdravilom, se je treba posvetovati s kardiologom glede zamenjave navedenih zdravil za druga zdravila, ki ne znižujejo srčne frekvence, oziroma glede ustreznega spremljanja bolnika ob uvedbi tega zdravila, pri čemer je priporočeno spremljanje bolnika najmanj preko noči, če zdravila, ki znižuje srčno frekvenco, ni mogoče ukiniti.</w:t>
      </w:r>
    </w:p>
    <w:p w14:paraId="4B3A4428" w14:textId="77777777" w:rsidR="001425C1" w:rsidRPr="005B390E" w:rsidRDefault="001425C1" w:rsidP="005B390E">
      <w:pPr>
        <w:spacing w:after="0" w:line="240" w:lineRule="auto"/>
        <w:ind w:left="1"/>
        <w:rPr>
          <w:rFonts w:ascii="Times New Roman" w:eastAsia="Times New Roman" w:hAnsi="Times New Roman" w:cs="Times New Roman"/>
        </w:rPr>
      </w:pPr>
    </w:p>
    <w:p w14:paraId="15559D3B"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Farmakokinetični vpliv drugih učinkovin na fingolimod</w:t>
      </w:r>
    </w:p>
    <w:p w14:paraId="105A1D94" w14:textId="77777777" w:rsidR="00D658ED" w:rsidRPr="005B390E" w:rsidRDefault="00D658ED" w:rsidP="005B390E">
      <w:pPr>
        <w:spacing w:after="0" w:line="240" w:lineRule="auto"/>
        <w:ind w:left="1"/>
        <w:rPr>
          <w:rFonts w:ascii="Times New Roman" w:eastAsia="Times New Roman" w:hAnsi="Times New Roman" w:cs="Times New Roman"/>
        </w:rPr>
      </w:pPr>
    </w:p>
    <w:p w14:paraId="4065F7DD" w14:textId="07225C1C"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Fingolimod se metabolizira pretežno s CYP4F, v njegov metabolizem pa so lahko vpleteni tudi drugi encimi, na primer CYP3A4, zlasti izrazito v primeru močne indukcije CYP3A4. Močni zaviralci transportnih proteinov po vsej verjetnosti ne vplivajo na odstranjevanje fingolimoda. Pri sočasni uporabi s ketokonazolom je prišlo do 1,7</w:t>
      </w:r>
      <w:r w:rsidRPr="005B390E">
        <w:rPr>
          <w:rFonts w:ascii="Times New Roman" w:hAnsi="Times New Roman"/>
        </w:rPr>
        <w:noBreakHyphen/>
        <w:t>kratnega povečanja izpostavljenosti fingolimodu in fingolimodijevemu fosfatu (AUC) zaradi zaviranja CYP4F2. Previdnost je potrebna pri sočasni uporabi učinkovin, ki bi lahko zavirale CYP3A4 (zaviralcev proteaz, azolnih antimikotikov, nekaterih makrolidov, kot sta klaritromicin in telitromicin).</w:t>
      </w:r>
    </w:p>
    <w:p w14:paraId="22E2AF15" w14:textId="77777777" w:rsidR="001C7C0E" w:rsidRPr="005B390E" w:rsidRDefault="001C7C0E" w:rsidP="005B390E">
      <w:pPr>
        <w:spacing w:after="0" w:line="240" w:lineRule="auto"/>
        <w:rPr>
          <w:rFonts w:ascii="Times New Roman" w:hAnsi="Times New Roman" w:cs="Times New Roman"/>
        </w:rPr>
      </w:pPr>
    </w:p>
    <w:p w14:paraId="6D636B47" w14:textId="3F581283"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odmerjanju karbamazepina 600 mg dvakrat na dan je v stanju dinamičnega ravnovesja ob sočasni uporabi enkratnega odmerka fingolimoda 2 mg prišlo do zmanjšanja AUC fingolimoda in njegovega metabolita za približno 40 %. V najmanj takem obsegu lahko zmanjšajo AUC fingolimoda in njegovega metabolita tudi drugi močni induktorji encima CYP3A4, na primer rifampicin, fenobarbital, fenitoin, efavirenz in šentjanževka. Ker bi to lahko zmanjšalo učinkovitost, je pri sočasni uporabi navedenih učinkovin potrebna previdnost, sočasna uporaba šentjanževke pa ni priporočena (glejte poglavje 4.4).</w:t>
      </w:r>
    </w:p>
    <w:p w14:paraId="1A177AE8" w14:textId="77777777" w:rsidR="001C7C0E" w:rsidRPr="005B390E" w:rsidRDefault="001C7C0E" w:rsidP="005B390E">
      <w:pPr>
        <w:spacing w:after="0" w:line="240" w:lineRule="auto"/>
        <w:rPr>
          <w:rFonts w:ascii="Times New Roman" w:hAnsi="Times New Roman" w:cs="Times New Roman"/>
        </w:rPr>
      </w:pPr>
    </w:p>
    <w:p w14:paraId="11D2D05B"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Farmakokinetični vpliv fingolimoda na druge učinkovine</w:t>
      </w:r>
    </w:p>
    <w:p w14:paraId="267C90BF" w14:textId="77777777" w:rsidR="00D658ED" w:rsidRPr="005B390E" w:rsidRDefault="00D658ED" w:rsidP="005B390E">
      <w:pPr>
        <w:spacing w:after="0" w:line="240" w:lineRule="auto"/>
        <w:ind w:left="1"/>
        <w:rPr>
          <w:rFonts w:ascii="Times New Roman" w:eastAsia="Times New Roman" w:hAnsi="Times New Roman" w:cs="Times New Roman"/>
        </w:rPr>
      </w:pPr>
    </w:p>
    <w:p w14:paraId="2D3B9693" w14:textId="6C2D7208"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Le malo verjetno je, da bi prišlo do interakcij med fingolimodom in učinkovinami, ki se večinoma presnavljajo z encimi CYP450, ali substrati poglavitnih transportnih proteinov.</w:t>
      </w:r>
    </w:p>
    <w:p w14:paraId="620C4E3B" w14:textId="77777777" w:rsidR="001C7C0E" w:rsidRPr="005B390E" w:rsidRDefault="001C7C0E" w:rsidP="005B390E">
      <w:pPr>
        <w:spacing w:after="0" w:line="240" w:lineRule="auto"/>
        <w:rPr>
          <w:rFonts w:ascii="Times New Roman" w:hAnsi="Times New Roman" w:cs="Times New Roman"/>
        </w:rPr>
      </w:pPr>
    </w:p>
    <w:p w14:paraId="0D221C8E"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Sočasna uporaba fingolimoda in ciklosporina ni povzročila nobene spremembe glede izpostavljenosti ciklosporinu ali fingolimodu, tako da fingolimod po vsej verjetnosti ne vpliva na farmakokinetiko zdravil, ki so substrati CYP3A4.</w:t>
      </w:r>
    </w:p>
    <w:p w14:paraId="70AE355F" w14:textId="77777777" w:rsidR="001C7C0E" w:rsidRPr="005B390E" w:rsidRDefault="001C7C0E" w:rsidP="005B390E">
      <w:pPr>
        <w:spacing w:after="0" w:line="240" w:lineRule="auto"/>
        <w:rPr>
          <w:rFonts w:ascii="Times New Roman" w:hAnsi="Times New Roman" w:cs="Times New Roman"/>
        </w:rPr>
      </w:pPr>
    </w:p>
    <w:p w14:paraId="664269C8" w14:textId="7279C91A"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Sočasna uporaba fingolimoda in peroralnih kontraceptivov (etinilestradiola in levonorgestrela) ni povzročila nobene spremembe glede izpostavljenosti peroralnim kontracepcijskim sredstvom. S peroralnimi kontracepcijskimi sredstvi, ki vsebujejo progestogene, niso izvedli interakcijskih študij, vendar fingolimod po vsej verjetnosti ne vpliva na izpostavljenost tem zdravilom.</w:t>
      </w:r>
    </w:p>
    <w:p w14:paraId="1CE109A1" w14:textId="77777777" w:rsidR="001C7C0E" w:rsidRPr="005B390E" w:rsidRDefault="001C7C0E" w:rsidP="005B390E">
      <w:pPr>
        <w:spacing w:after="0" w:line="240" w:lineRule="auto"/>
        <w:rPr>
          <w:rFonts w:ascii="Times New Roman" w:hAnsi="Times New Roman" w:cs="Times New Roman"/>
        </w:rPr>
      </w:pPr>
    </w:p>
    <w:p w14:paraId="003B3584" w14:textId="77777777" w:rsidR="001C7C0E" w:rsidRPr="005B390E" w:rsidRDefault="00080994" w:rsidP="005B390E">
      <w:pPr>
        <w:tabs>
          <w:tab w:val="left" w:pos="567"/>
        </w:tabs>
        <w:spacing w:after="0" w:line="240" w:lineRule="auto"/>
        <w:ind w:left="1"/>
        <w:rPr>
          <w:rFonts w:ascii="Times New Roman" w:eastAsia="Times New Roman" w:hAnsi="Times New Roman" w:cs="Times New Roman"/>
        </w:rPr>
      </w:pPr>
      <w:r w:rsidRPr="005B390E">
        <w:rPr>
          <w:rFonts w:ascii="Times New Roman" w:hAnsi="Times New Roman"/>
          <w:b/>
        </w:rPr>
        <w:t>4.6</w:t>
      </w:r>
      <w:r w:rsidRPr="005B390E">
        <w:rPr>
          <w:rFonts w:ascii="Times New Roman" w:hAnsi="Times New Roman"/>
          <w:b/>
        </w:rPr>
        <w:tab/>
        <w:t>Plodnost, nosečnost in dojenje</w:t>
      </w:r>
    </w:p>
    <w:p w14:paraId="7A80BC20" w14:textId="77777777" w:rsidR="001C7C0E" w:rsidRPr="005B390E" w:rsidRDefault="001C7C0E" w:rsidP="005B390E">
      <w:pPr>
        <w:spacing w:after="0" w:line="240" w:lineRule="auto"/>
        <w:rPr>
          <w:rFonts w:ascii="Times New Roman" w:hAnsi="Times New Roman" w:cs="Times New Roman"/>
        </w:rPr>
      </w:pPr>
    </w:p>
    <w:p w14:paraId="37BE1A27" w14:textId="7334C68C"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Ženske v rodni dobi / kontracepcija pri ženskah</w:t>
      </w:r>
    </w:p>
    <w:p w14:paraId="3E3113A4" w14:textId="77777777" w:rsidR="00D658ED" w:rsidRPr="005B390E" w:rsidRDefault="00D658ED" w:rsidP="005B390E">
      <w:pPr>
        <w:spacing w:after="0" w:line="240" w:lineRule="auto"/>
        <w:ind w:left="1"/>
        <w:rPr>
          <w:rFonts w:ascii="Times New Roman" w:eastAsia="Times New Roman" w:hAnsi="Times New Roman" w:cs="Times New Roman"/>
          <w:spacing w:val="-1"/>
        </w:rPr>
      </w:pPr>
    </w:p>
    <w:p w14:paraId="3987801C" w14:textId="1094434E"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Uporaba fingolimoda je kontraindicirana pri ženskah v rodni dobi, ki ne uporabljajo učinkovite kontracepcije (glejte poglavje 4.3). Zato morajo ženske v rodni dobi pred začetkom zdravljenja opraviti test nosečnosti, ki mora biti negativen, ženske pa je treba poučiti o možnosti resnega tveganja za plod. Ženske v rodni dobi morajo uporabljati učinkovito kontracepcijo v času zdravljenja in še 2 meseca po prekinitvi uporabe fingolimoda, saj po prekinitvi zdravljenja traja približno 2 meseca, da se izloči iz telesa (glejte poglavje 4.4).</w:t>
      </w:r>
    </w:p>
    <w:p w14:paraId="64552C38" w14:textId="328E53BC" w:rsidR="00F77E52" w:rsidRPr="005B390E" w:rsidRDefault="00F77E52" w:rsidP="005B390E">
      <w:pPr>
        <w:spacing w:after="0" w:line="240" w:lineRule="auto"/>
        <w:ind w:left="1"/>
        <w:rPr>
          <w:rFonts w:ascii="Times New Roman" w:eastAsia="Times New Roman" w:hAnsi="Times New Roman" w:cs="Times New Roman"/>
        </w:rPr>
      </w:pPr>
    </w:p>
    <w:p w14:paraId="367A8073" w14:textId="08998F3D" w:rsidR="00F77E52"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Specifični ukrepi so opisani tudi v izobraževalnih gradivih. Gre za ukrepe, ki jih je treba izvajati pred predpisovanjem fingolimoda bolnicam in med samim zdravljenjem.</w:t>
      </w:r>
    </w:p>
    <w:p w14:paraId="149E9625" w14:textId="77777777" w:rsidR="00F77E52" w:rsidRPr="005B390E" w:rsidRDefault="00F77E52" w:rsidP="005B390E">
      <w:pPr>
        <w:spacing w:after="0" w:line="240" w:lineRule="auto"/>
        <w:ind w:left="1"/>
        <w:rPr>
          <w:rFonts w:ascii="Times New Roman" w:eastAsia="Times New Roman" w:hAnsi="Times New Roman" w:cs="Times New Roman"/>
        </w:rPr>
      </w:pPr>
    </w:p>
    <w:p w14:paraId="192F22A6" w14:textId="6991F769" w:rsidR="00F77E52"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Pri prekinitvi zdravljenja s fingolimodom zaradi načrtovanja nosečnosti je treba upoštevati možnost ponovne aktivacije bolezni (glejte poglavje 4.4).</w:t>
      </w:r>
    </w:p>
    <w:p w14:paraId="1E4A7409" w14:textId="77777777" w:rsidR="001C7C0E" w:rsidRPr="005B390E" w:rsidRDefault="001C7C0E" w:rsidP="005B390E">
      <w:pPr>
        <w:spacing w:after="0" w:line="240" w:lineRule="auto"/>
        <w:rPr>
          <w:rFonts w:ascii="Times New Roman" w:hAnsi="Times New Roman" w:cs="Times New Roman"/>
        </w:rPr>
      </w:pPr>
    </w:p>
    <w:p w14:paraId="16190EC7" w14:textId="69DA444B"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u w:val="single" w:color="000000"/>
        </w:rPr>
        <w:t>Nosečnost</w:t>
      </w:r>
    </w:p>
    <w:p w14:paraId="41B4A714" w14:textId="77777777" w:rsidR="00D658ED" w:rsidRPr="005B390E" w:rsidRDefault="00D658ED" w:rsidP="005B390E">
      <w:pPr>
        <w:spacing w:after="0" w:line="240" w:lineRule="auto"/>
        <w:rPr>
          <w:rFonts w:ascii="Times New Roman" w:hAnsi="Times New Roman" w:cs="Times New Roman"/>
        </w:rPr>
      </w:pPr>
    </w:p>
    <w:p w14:paraId="2F42CEF5" w14:textId="7BCB4F78" w:rsidR="00F77E52" w:rsidRPr="005B390E" w:rsidRDefault="00080994" w:rsidP="005B390E">
      <w:pPr>
        <w:spacing w:after="0" w:line="240" w:lineRule="auto"/>
        <w:rPr>
          <w:rFonts w:ascii="Times New Roman" w:hAnsi="Times New Roman" w:cs="Times New Roman"/>
        </w:rPr>
      </w:pPr>
      <w:r w:rsidRPr="005B390E">
        <w:rPr>
          <w:rFonts w:ascii="Times New Roman" w:hAnsi="Times New Roman"/>
        </w:rPr>
        <w:t>Na osnovi izkušenj pri ljudeh je po podatkih iz obdobja trženja mogoče sklepati, da je uporaba fingolimoda povezana z 2</w:t>
      </w:r>
      <w:r w:rsidRPr="005B390E">
        <w:rPr>
          <w:rFonts w:ascii="Times New Roman" w:hAnsi="Times New Roman"/>
        </w:rPr>
        <w:noBreakHyphen/>
        <w:t xml:space="preserve">kratnim povečanjem tveganja za pomembne prirojene nepravilnosti, če se fingolimod jemlje med nosečnostjo, v primerjavi s pogostnostjo teh nepravilnosti, ki jo opažajo v splošni populaciji (2–3 % po podatkih registra EUROCAT). </w:t>
      </w:r>
    </w:p>
    <w:p w14:paraId="310A693E" w14:textId="77777777" w:rsidR="00F77E52" w:rsidRPr="005B390E" w:rsidRDefault="00F77E52" w:rsidP="005B390E">
      <w:pPr>
        <w:spacing w:after="0" w:line="240" w:lineRule="auto"/>
        <w:rPr>
          <w:rFonts w:ascii="Times New Roman" w:hAnsi="Times New Roman" w:cs="Times New Roman"/>
        </w:rPr>
      </w:pPr>
    </w:p>
    <w:p w14:paraId="77743A00" w14:textId="77777777" w:rsidR="00F77E52" w:rsidRPr="005B390E" w:rsidRDefault="00080994" w:rsidP="005B390E">
      <w:pPr>
        <w:spacing w:after="0" w:line="240" w:lineRule="auto"/>
        <w:rPr>
          <w:rFonts w:ascii="Times New Roman" w:hAnsi="Times New Roman" w:cs="Times New Roman"/>
        </w:rPr>
      </w:pPr>
      <w:r w:rsidRPr="005B390E">
        <w:rPr>
          <w:rFonts w:ascii="Times New Roman" w:hAnsi="Times New Roman"/>
        </w:rPr>
        <w:t xml:space="preserve">Najpogosteje so poročali o naslednjih pomembnih razvojnih nepravilnostih: </w:t>
      </w:r>
    </w:p>
    <w:p w14:paraId="40E200F8" w14:textId="77777777" w:rsidR="00F77E52" w:rsidRPr="005B390E" w:rsidRDefault="00080994" w:rsidP="005B390E">
      <w:pPr>
        <w:spacing w:after="0" w:line="240" w:lineRule="auto"/>
        <w:ind w:left="567" w:hanging="567"/>
        <w:rPr>
          <w:rFonts w:ascii="Times New Roman" w:hAnsi="Times New Roman" w:cs="Times New Roman"/>
        </w:rPr>
      </w:pPr>
      <w:r w:rsidRPr="005B390E">
        <w:rPr>
          <w:rFonts w:ascii="Times New Roman" w:hAnsi="Times New Roman"/>
        </w:rPr>
        <w:t>-</w:t>
      </w:r>
      <w:r w:rsidRPr="005B390E">
        <w:rPr>
          <w:rFonts w:ascii="Times New Roman" w:hAnsi="Times New Roman"/>
        </w:rPr>
        <w:tab/>
        <w:t xml:space="preserve">prirojene srčne napake, kot so defekt interatrijskega in interventrikularnega septuma ter Fallotova tetralogija </w:t>
      </w:r>
    </w:p>
    <w:p w14:paraId="394C0462" w14:textId="77777777" w:rsidR="00F77E52" w:rsidRPr="005B390E" w:rsidRDefault="00080994" w:rsidP="005B390E">
      <w:pPr>
        <w:spacing w:after="0" w:line="240" w:lineRule="auto"/>
        <w:ind w:left="567" w:hanging="567"/>
        <w:rPr>
          <w:rFonts w:ascii="Times New Roman" w:hAnsi="Times New Roman" w:cs="Times New Roman"/>
        </w:rPr>
      </w:pPr>
      <w:r w:rsidRPr="005B390E">
        <w:rPr>
          <w:rFonts w:ascii="Times New Roman" w:hAnsi="Times New Roman"/>
        </w:rPr>
        <w:t>-</w:t>
      </w:r>
      <w:r w:rsidRPr="005B390E">
        <w:rPr>
          <w:rFonts w:ascii="Times New Roman" w:hAnsi="Times New Roman"/>
        </w:rPr>
        <w:tab/>
        <w:t xml:space="preserve">ledvične nepravilnosti </w:t>
      </w:r>
    </w:p>
    <w:p w14:paraId="3450F8B9" w14:textId="77777777" w:rsidR="00F77E52" w:rsidRPr="005B390E" w:rsidRDefault="00080994" w:rsidP="005B390E">
      <w:pPr>
        <w:spacing w:after="0" w:line="240" w:lineRule="auto"/>
        <w:ind w:left="567" w:hanging="567"/>
        <w:rPr>
          <w:rFonts w:ascii="Times New Roman" w:hAnsi="Times New Roman" w:cs="Times New Roman"/>
        </w:rPr>
      </w:pPr>
      <w:r w:rsidRPr="005B390E">
        <w:rPr>
          <w:rFonts w:ascii="Times New Roman" w:hAnsi="Times New Roman"/>
        </w:rPr>
        <w:t>-</w:t>
      </w:r>
      <w:r w:rsidRPr="005B390E">
        <w:rPr>
          <w:rFonts w:ascii="Times New Roman" w:hAnsi="Times New Roman"/>
        </w:rPr>
        <w:tab/>
        <w:t xml:space="preserve">mišičnoskeletne nepravilnosti. </w:t>
      </w:r>
    </w:p>
    <w:p w14:paraId="216291DF" w14:textId="77777777" w:rsidR="00F77E52" w:rsidRPr="005B390E" w:rsidRDefault="00F77E52" w:rsidP="005B390E">
      <w:pPr>
        <w:spacing w:after="0" w:line="240" w:lineRule="auto"/>
        <w:rPr>
          <w:rFonts w:ascii="Times New Roman" w:hAnsi="Times New Roman" w:cs="Times New Roman"/>
        </w:rPr>
      </w:pPr>
    </w:p>
    <w:p w14:paraId="5D82E87C" w14:textId="77777777" w:rsidR="00F77E52" w:rsidRPr="005B390E" w:rsidRDefault="00080994" w:rsidP="005B390E">
      <w:pPr>
        <w:spacing w:after="0" w:line="240" w:lineRule="auto"/>
        <w:rPr>
          <w:rFonts w:ascii="Times New Roman" w:hAnsi="Times New Roman" w:cs="Times New Roman"/>
        </w:rPr>
      </w:pPr>
      <w:r w:rsidRPr="005B390E">
        <w:rPr>
          <w:rFonts w:ascii="Times New Roman" w:hAnsi="Times New Roman"/>
        </w:rPr>
        <w:t>O vplivu fingolimoda na potek poroda ni podatkov.</w:t>
      </w:r>
    </w:p>
    <w:p w14:paraId="5A589C11" w14:textId="77777777" w:rsidR="001C7C0E" w:rsidRPr="005B390E" w:rsidRDefault="001C7C0E" w:rsidP="005B390E">
      <w:pPr>
        <w:spacing w:after="0" w:line="240" w:lineRule="auto"/>
        <w:rPr>
          <w:rFonts w:ascii="Times New Roman" w:hAnsi="Times New Roman" w:cs="Times New Roman"/>
        </w:rPr>
      </w:pPr>
    </w:p>
    <w:p w14:paraId="002A6F43" w14:textId="246F46E8" w:rsidR="001425C1"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Rezultati študij na živalih so pokazali škodljiv vpliv na sposobnost razmnoževanja, med drugim smrt ploda in anomalije organov, zlasti persistenten arteriozni trunkus in defekt interventrikularnega septuma (glejte poglavje 5.3). Poleg tega je znano, da je receptor, na katerega vpliva fingolimod (receptor za sfingozin-1-fosfat)</w:t>
      </w:r>
      <w:r w:rsidR="008867B9" w:rsidRPr="005B390E">
        <w:rPr>
          <w:rFonts w:ascii="Times New Roman" w:hAnsi="Times New Roman"/>
        </w:rPr>
        <w:t>,</w:t>
      </w:r>
      <w:r w:rsidRPr="005B390E">
        <w:rPr>
          <w:rFonts w:ascii="Times New Roman" w:hAnsi="Times New Roman"/>
        </w:rPr>
        <w:t xml:space="preserve"> vpleten v nastajanje žilja v času embriogeneze.</w:t>
      </w:r>
    </w:p>
    <w:p w14:paraId="76FB1B01" w14:textId="45375860" w:rsidR="001425C1" w:rsidRPr="005B390E" w:rsidRDefault="001425C1" w:rsidP="005B390E">
      <w:pPr>
        <w:spacing w:after="0" w:line="240" w:lineRule="auto"/>
        <w:ind w:left="1"/>
        <w:rPr>
          <w:rFonts w:ascii="Times New Roman" w:eastAsia="Times New Roman" w:hAnsi="Times New Roman" w:cs="Times New Roman"/>
        </w:rPr>
      </w:pPr>
    </w:p>
    <w:p w14:paraId="77463D67" w14:textId="001161AB" w:rsidR="00F77E52" w:rsidRPr="005B390E" w:rsidRDefault="00080994" w:rsidP="005B390E">
      <w:pPr>
        <w:spacing w:after="0" w:line="240" w:lineRule="auto"/>
        <w:ind w:left="1"/>
        <w:rPr>
          <w:rFonts w:ascii="Times New Roman" w:eastAsia="Times New Roman" w:hAnsi="Times New Roman" w:cs="Times New Roman"/>
          <w:spacing w:val="-1"/>
          <w:position w:val="-1"/>
        </w:rPr>
      </w:pPr>
      <w:r w:rsidRPr="005B390E">
        <w:rPr>
          <w:rFonts w:ascii="Times New Roman" w:hAnsi="Times New Roman"/>
        </w:rPr>
        <w:t>Iz navedenih razlogov je uporaba fingolimoda v času nosečnosti kontraindicirana (glejte poglavje 4.3). Z jemanjem je treba prenehati 2 meseca pred načrtovanjem nosečnosti (glejte poglavje 4.4). Če ženska zanosi v času zdravljenja, mora prekiniti uporabo fingolimoda. Ženske je treba opozoriti na tveganje za škodljive učinke zdravljenja na plod in izvesti ultrazvočne preiskave.</w:t>
      </w:r>
    </w:p>
    <w:p w14:paraId="2FB6C211" w14:textId="77777777" w:rsidR="00F77E52" w:rsidRPr="005B390E" w:rsidRDefault="00F77E52" w:rsidP="005B390E">
      <w:pPr>
        <w:spacing w:after="0" w:line="240" w:lineRule="auto"/>
        <w:ind w:left="1"/>
        <w:rPr>
          <w:rFonts w:ascii="Times New Roman" w:eastAsia="Times New Roman" w:hAnsi="Times New Roman" w:cs="Times New Roman"/>
        </w:rPr>
      </w:pPr>
    </w:p>
    <w:p w14:paraId="52B65D7D" w14:textId="04FE4FDA"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lastRenderedPageBreak/>
        <w:t>Dojenje</w:t>
      </w:r>
    </w:p>
    <w:p w14:paraId="599DCC4E" w14:textId="77777777" w:rsidR="00D658ED" w:rsidRPr="005B390E" w:rsidRDefault="00D658ED" w:rsidP="005B390E">
      <w:pPr>
        <w:spacing w:after="0" w:line="240" w:lineRule="auto"/>
        <w:rPr>
          <w:rFonts w:ascii="Times New Roman" w:eastAsia="Times New Roman" w:hAnsi="Times New Roman" w:cs="Times New Roman"/>
        </w:rPr>
      </w:pPr>
    </w:p>
    <w:p w14:paraId="392D5A6E" w14:textId="362BD874"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Fingolimod se je med laktacijo izločal v mleko zdravljenih živali (glejte poglavje 5.3). Zaradi možnosti, da pride do resnih neželenih učinkov na dojene otroke, ženske, ki prejemajo zdravilo Fingolimod Mylan, ne smejo dojiti.</w:t>
      </w:r>
    </w:p>
    <w:p w14:paraId="1BF2F585" w14:textId="77777777" w:rsidR="001C7C0E" w:rsidRPr="005B390E" w:rsidRDefault="001C7C0E" w:rsidP="005B390E">
      <w:pPr>
        <w:spacing w:after="0" w:line="240" w:lineRule="auto"/>
        <w:rPr>
          <w:rFonts w:ascii="Times New Roman" w:hAnsi="Times New Roman" w:cs="Times New Roman"/>
        </w:rPr>
      </w:pPr>
    </w:p>
    <w:p w14:paraId="52C1B4B3"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Plodnost</w:t>
      </w:r>
    </w:p>
    <w:p w14:paraId="2BF4703D" w14:textId="77777777" w:rsidR="00D658ED" w:rsidRPr="005B390E" w:rsidRDefault="00D658ED" w:rsidP="005B390E">
      <w:pPr>
        <w:spacing w:after="0" w:line="240" w:lineRule="auto"/>
        <w:rPr>
          <w:rFonts w:ascii="Times New Roman" w:eastAsia="Times New Roman" w:hAnsi="Times New Roman" w:cs="Times New Roman"/>
          <w:spacing w:val="-1"/>
        </w:rPr>
      </w:pPr>
    </w:p>
    <w:p w14:paraId="253F1922" w14:textId="15B3C0B4"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Podatki iz predkliničnih študij ne kažejo, da bi fingolimod lahko povečal tveganje za zmanjšano plodnost (glejte poglavje 5.3).</w:t>
      </w:r>
    </w:p>
    <w:p w14:paraId="00B3E208" w14:textId="77777777" w:rsidR="001C7C0E" w:rsidRPr="005B390E" w:rsidRDefault="001C7C0E" w:rsidP="005B390E">
      <w:pPr>
        <w:spacing w:after="0" w:line="240" w:lineRule="auto"/>
        <w:rPr>
          <w:rFonts w:ascii="Times New Roman" w:hAnsi="Times New Roman" w:cs="Times New Roman"/>
        </w:rPr>
      </w:pPr>
    </w:p>
    <w:p w14:paraId="0FF2F49F" w14:textId="77777777"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4.7</w:t>
      </w:r>
      <w:r w:rsidRPr="005B390E">
        <w:rPr>
          <w:rFonts w:ascii="Times New Roman" w:hAnsi="Times New Roman"/>
          <w:b/>
        </w:rPr>
        <w:tab/>
        <w:t>Vpliv na sposobnost vožnje in upravljanja strojev</w:t>
      </w:r>
    </w:p>
    <w:p w14:paraId="769F3593" w14:textId="77777777" w:rsidR="001C7C0E" w:rsidRPr="005B390E" w:rsidRDefault="001C7C0E" w:rsidP="005B390E">
      <w:pPr>
        <w:spacing w:after="0" w:line="240" w:lineRule="auto"/>
        <w:rPr>
          <w:rFonts w:ascii="Times New Roman" w:hAnsi="Times New Roman" w:cs="Times New Roman"/>
        </w:rPr>
      </w:pPr>
    </w:p>
    <w:p w14:paraId="54D74E7C" w14:textId="01F72BAC"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Fingolimod nima vpliva ali ima zanemarljiv vpliv na sposobnost vožnje in upravljanja </w:t>
      </w:r>
      <w:r w:rsidR="00156F04" w:rsidRPr="005B390E">
        <w:rPr>
          <w:rFonts w:ascii="Times New Roman" w:hAnsi="Times New Roman"/>
        </w:rPr>
        <w:t>strojev</w:t>
      </w:r>
      <w:r w:rsidRPr="005B390E">
        <w:rPr>
          <w:rFonts w:ascii="Times New Roman" w:hAnsi="Times New Roman"/>
        </w:rPr>
        <w:t>.</w:t>
      </w:r>
    </w:p>
    <w:p w14:paraId="62EAD9DD" w14:textId="77777777" w:rsidR="001C7C0E" w:rsidRPr="005B390E" w:rsidRDefault="001C7C0E" w:rsidP="005B390E">
      <w:pPr>
        <w:spacing w:after="0" w:line="240" w:lineRule="auto"/>
        <w:rPr>
          <w:rFonts w:ascii="Times New Roman" w:hAnsi="Times New Roman" w:cs="Times New Roman"/>
        </w:rPr>
      </w:pPr>
    </w:p>
    <w:p w14:paraId="66B4E5EC" w14:textId="4B1BA239"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Vendar pa lahko na začetku zdravljenja občasno pride do omotičnosti ali zaspanosti. Ob uvedbi zdravila Fingolimod Mylan je priporočeno opazovanje bolnikov v obdobju 6 ur (glejte poglavje 4.4 “Bradiaritmija”).</w:t>
      </w:r>
    </w:p>
    <w:p w14:paraId="44E58B7D" w14:textId="77777777" w:rsidR="001C7C0E" w:rsidRPr="005B390E" w:rsidRDefault="001C7C0E" w:rsidP="005B390E">
      <w:pPr>
        <w:spacing w:after="0" w:line="240" w:lineRule="auto"/>
        <w:rPr>
          <w:rFonts w:ascii="Times New Roman" w:hAnsi="Times New Roman" w:cs="Times New Roman"/>
        </w:rPr>
      </w:pPr>
    </w:p>
    <w:p w14:paraId="352524CF" w14:textId="77777777"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4.8</w:t>
      </w:r>
      <w:r w:rsidRPr="005B390E">
        <w:rPr>
          <w:rFonts w:ascii="Times New Roman" w:hAnsi="Times New Roman"/>
          <w:b/>
        </w:rPr>
        <w:tab/>
        <w:t>Neželeni učinki</w:t>
      </w:r>
    </w:p>
    <w:p w14:paraId="6D01F057" w14:textId="77777777" w:rsidR="001C7C0E" w:rsidRPr="005B390E" w:rsidRDefault="001C7C0E" w:rsidP="005B390E">
      <w:pPr>
        <w:spacing w:after="0" w:line="240" w:lineRule="auto"/>
        <w:rPr>
          <w:rFonts w:ascii="Times New Roman" w:hAnsi="Times New Roman" w:cs="Times New Roman"/>
        </w:rPr>
      </w:pPr>
    </w:p>
    <w:p w14:paraId="73A9EB3B" w14:textId="77777777" w:rsidR="002A5F43" w:rsidRPr="005B390E" w:rsidRDefault="00080994" w:rsidP="005B390E">
      <w:pPr>
        <w:spacing w:after="0" w:line="240" w:lineRule="auto"/>
        <w:rPr>
          <w:rFonts w:ascii="Times New Roman" w:eastAsia="Times New Roman" w:hAnsi="Times New Roman" w:cs="Times New Roman"/>
          <w:position w:val="-1"/>
          <w:u w:val="single" w:color="000000"/>
        </w:rPr>
      </w:pPr>
      <w:r w:rsidRPr="005B390E">
        <w:rPr>
          <w:rFonts w:ascii="Times New Roman" w:hAnsi="Times New Roman"/>
          <w:u w:val="single" w:color="000000"/>
        </w:rPr>
        <w:t>Povzetek varnostnih lastnosti zdravila</w:t>
      </w:r>
    </w:p>
    <w:p w14:paraId="2BE62A3B" w14:textId="77777777" w:rsidR="00417BA1" w:rsidRPr="005B390E" w:rsidRDefault="00417BA1" w:rsidP="005B390E">
      <w:pPr>
        <w:spacing w:after="0" w:line="240" w:lineRule="auto"/>
        <w:rPr>
          <w:rFonts w:ascii="Times New Roman" w:eastAsia="Times New Roman" w:hAnsi="Times New Roman" w:cs="Times New Roman"/>
        </w:rPr>
      </w:pPr>
    </w:p>
    <w:p w14:paraId="630CB6A4" w14:textId="7E2B3481" w:rsidR="00DC0939" w:rsidRPr="005B390E" w:rsidRDefault="00080994" w:rsidP="005B390E">
      <w:pPr>
        <w:spacing w:after="0" w:line="240" w:lineRule="auto"/>
        <w:rPr>
          <w:rFonts w:ascii="Times New Roman" w:eastAsia="Times New Roman" w:hAnsi="Times New Roman" w:cs="Times New Roman"/>
          <w:spacing w:val="-1"/>
        </w:rPr>
      </w:pPr>
      <w:r w:rsidRPr="005B390E">
        <w:rPr>
          <w:rFonts w:ascii="Times New Roman" w:hAnsi="Times New Roman"/>
        </w:rPr>
        <w:t xml:space="preserve">Najpogostejši neželeni učinki (incidenca ≥ 10 %) pri odmerku 0,5 mg so bili glavobol (24,5 %), zvišani jetrni encimi (15,2 %), driska (12,6 %), kašelj (12,3 %), gripa (11,4 %), sinusitis (10,9 %) in bolečine v hrbtu (10,0 %). </w:t>
      </w:r>
    </w:p>
    <w:p w14:paraId="2907E217" w14:textId="77777777" w:rsidR="00DC0939" w:rsidRPr="005B390E" w:rsidRDefault="00DC0939" w:rsidP="005B390E">
      <w:pPr>
        <w:spacing w:after="0" w:line="240" w:lineRule="auto"/>
        <w:rPr>
          <w:rFonts w:ascii="Times New Roman" w:eastAsia="Times New Roman" w:hAnsi="Times New Roman" w:cs="Times New Roman"/>
          <w:spacing w:val="-1"/>
        </w:rPr>
      </w:pPr>
    </w:p>
    <w:p w14:paraId="28EBCAF6" w14:textId="77777777" w:rsidR="00DC0939" w:rsidRPr="005B390E" w:rsidRDefault="00080994" w:rsidP="005B390E">
      <w:pPr>
        <w:spacing w:after="0" w:line="240" w:lineRule="auto"/>
        <w:rPr>
          <w:rFonts w:ascii="Times New Roman" w:eastAsia="Times New Roman" w:hAnsi="Times New Roman" w:cs="Times New Roman"/>
          <w:spacing w:val="-1"/>
          <w:position w:val="-1"/>
          <w:u w:color="000000"/>
        </w:rPr>
      </w:pPr>
      <w:r w:rsidRPr="005B390E">
        <w:rPr>
          <w:rFonts w:ascii="Times New Roman" w:hAnsi="Times New Roman"/>
          <w:u w:val="single"/>
        </w:rPr>
        <w:t>Seznam neželenih učinkov</w:t>
      </w:r>
    </w:p>
    <w:p w14:paraId="003E95C4" w14:textId="77777777" w:rsidR="00DC0939" w:rsidRPr="005B390E" w:rsidRDefault="00DC0939" w:rsidP="005B390E">
      <w:pPr>
        <w:spacing w:after="0" w:line="240" w:lineRule="auto"/>
        <w:rPr>
          <w:rFonts w:ascii="Times New Roman" w:eastAsia="Times New Roman" w:hAnsi="Times New Roman" w:cs="Times New Roman"/>
          <w:spacing w:val="-1"/>
        </w:rPr>
      </w:pPr>
    </w:p>
    <w:p w14:paraId="37EEEEED" w14:textId="705685C5"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Spodaj so prikazani neželeni učinki, o katerih so poročali</w:t>
      </w:r>
      <w:r w:rsidRPr="005B390E">
        <w:rPr>
          <w:rFonts w:ascii="Times New Roman" w:hAnsi="Times New Roman" w:cs="Times New Roman"/>
        </w:rPr>
        <w:t xml:space="preserve"> </w:t>
      </w:r>
      <w:r w:rsidRPr="005B390E">
        <w:rPr>
          <w:rFonts w:ascii="Times New Roman" w:hAnsi="Times New Roman"/>
        </w:rPr>
        <w:t>v kliničnih preskušanjih in izhajajo iz izkušenj v obdobju trženja zdravila s spontanim poročanjem ter iz literature. Pogostnosti so opredeljene z naslednjim dogovorom: zelo pogosti (≥ 1/10); pogosti (≥ 1/100 do &lt; 1/10); občasni (≥ 1/1000 do &lt; 1/100); redki (≥ 1/10</w:t>
      </w:r>
      <w:r w:rsidR="006431AE" w:rsidRPr="005B390E">
        <w:rPr>
          <w:rFonts w:ascii="Times New Roman" w:hAnsi="Times New Roman"/>
        </w:rPr>
        <w:t> </w:t>
      </w:r>
      <w:r w:rsidRPr="005B390E">
        <w:rPr>
          <w:rFonts w:ascii="Times New Roman" w:hAnsi="Times New Roman"/>
        </w:rPr>
        <w:t>000 do &lt; 1/1000); zelo redki (&lt; 1/10</w:t>
      </w:r>
      <w:r w:rsidR="006431AE" w:rsidRPr="005B390E">
        <w:rPr>
          <w:rFonts w:ascii="Times New Roman" w:hAnsi="Times New Roman"/>
        </w:rPr>
        <w:t> </w:t>
      </w:r>
      <w:r w:rsidRPr="005B390E">
        <w:rPr>
          <w:rFonts w:ascii="Times New Roman" w:hAnsi="Times New Roman"/>
        </w:rPr>
        <w:t>000); neznana (ni mogoče oceniti iz razpoložljivih podatkov).</w:t>
      </w:r>
      <w:r w:rsidRPr="005B390E">
        <w:rPr>
          <w:rFonts w:ascii="Times New Roman" w:hAnsi="Times New Roman"/>
          <w:color w:val="000000"/>
        </w:rPr>
        <w:t xml:space="preserve"> </w:t>
      </w:r>
      <w:r w:rsidRPr="005B390E">
        <w:rPr>
          <w:rFonts w:ascii="Times New Roman" w:hAnsi="Times New Roman"/>
        </w:rPr>
        <w:t>Znotraj vsake skupine pogostnosti so neželeni učinki predstavljeni po padajoči resnosti.</w:t>
      </w:r>
    </w:p>
    <w:p w14:paraId="40E91D35" w14:textId="166FBD7A" w:rsidR="00E33BB9" w:rsidRPr="005B390E" w:rsidRDefault="00E33BB9" w:rsidP="005B390E">
      <w:pPr>
        <w:tabs>
          <w:tab w:val="left" w:pos="709"/>
        </w:tabs>
        <w:spacing w:after="0" w:line="240" w:lineRule="auto"/>
        <w:rPr>
          <w:rFonts w:ascii="Times New Roman" w:eastAsia="Times New Roman" w:hAnsi="Times New Roman" w:cs="Times New Roman"/>
          <w:spacing w:val="-1"/>
          <w:position w:val="-1"/>
          <w:u w:val="single" w:color="000000"/>
        </w:rPr>
      </w:pPr>
    </w:p>
    <w:tbl>
      <w:tblPr>
        <w:tblW w:w="8200" w:type="dxa"/>
        <w:tblLayout w:type="fixed"/>
        <w:tblLook w:val="04A0" w:firstRow="1" w:lastRow="0" w:firstColumn="1" w:lastColumn="0" w:noHBand="0" w:noVBand="1"/>
      </w:tblPr>
      <w:tblGrid>
        <w:gridCol w:w="2440"/>
        <w:gridCol w:w="5760"/>
      </w:tblGrid>
      <w:tr w:rsidR="00E37FC5" w:rsidRPr="005B390E" w14:paraId="767226CA"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11D054" w14:textId="77777777" w:rsidR="00025EFC" w:rsidRPr="005B390E" w:rsidRDefault="00080994" w:rsidP="005B390E">
            <w:pPr>
              <w:widowControl/>
              <w:spacing w:after="0" w:line="240" w:lineRule="auto"/>
              <w:rPr>
                <w:rFonts w:ascii="Times New Roman" w:eastAsia="Times New Roman" w:hAnsi="Times New Roman" w:cs="Times New Roman"/>
                <w:b/>
                <w:bCs/>
                <w:color w:val="000000"/>
              </w:rPr>
            </w:pPr>
            <w:bookmarkStart w:id="1" w:name="_Hlk25314522"/>
            <w:r w:rsidRPr="005B390E">
              <w:rPr>
                <w:rFonts w:ascii="Times New Roman" w:hAnsi="Times New Roman"/>
                <w:b/>
                <w:color w:val="000000"/>
              </w:rPr>
              <w:t>Infekcijske in parazitske bolezni</w:t>
            </w:r>
          </w:p>
        </w:tc>
      </w:tr>
      <w:tr w:rsidR="00E37FC5" w:rsidRPr="005B390E" w14:paraId="619EED44" w14:textId="77777777" w:rsidTr="007D2DAE">
        <w:trPr>
          <w:trHeight w:val="20"/>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14471264"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Zelo pogosti</w:t>
            </w:r>
          </w:p>
        </w:tc>
        <w:tc>
          <w:tcPr>
            <w:tcW w:w="5760" w:type="dxa"/>
            <w:tcBorders>
              <w:top w:val="nil"/>
              <w:left w:val="nil"/>
              <w:bottom w:val="single" w:sz="4" w:space="0" w:color="auto"/>
              <w:right w:val="single" w:sz="4" w:space="0" w:color="auto"/>
            </w:tcBorders>
            <w:shd w:val="clear" w:color="auto" w:fill="auto"/>
            <w:vAlign w:val="center"/>
            <w:hideMark/>
          </w:tcPr>
          <w:p w14:paraId="05993550" w14:textId="14ED9B48"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gripa</w:t>
            </w:r>
          </w:p>
        </w:tc>
      </w:tr>
      <w:tr w:rsidR="00E37FC5" w:rsidRPr="005B390E" w14:paraId="3BBBE7BD" w14:textId="77777777" w:rsidTr="007D2DAE">
        <w:trPr>
          <w:trHeight w:val="20"/>
        </w:trPr>
        <w:tc>
          <w:tcPr>
            <w:tcW w:w="2440" w:type="dxa"/>
            <w:vMerge/>
            <w:tcBorders>
              <w:top w:val="nil"/>
              <w:left w:val="single" w:sz="4" w:space="0" w:color="auto"/>
              <w:bottom w:val="single" w:sz="4" w:space="0" w:color="000000"/>
              <w:right w:val="single" w:sz="4" w:space="0" w:color="auto"/>
            </w:tcBorders>
            <w:vAlign w:val="center"/>
            <w:hideMark/>
          </w:tcPr>
          <w:p w14:paraId="2901342E" w14:textId="77777777" w:rsidR="00025EFC" w:rsidRPr="005B390E" w:rsidRDefault="00025EFC" w:rsidP="005B390E">
            <w:pPr>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2E3B8076" w14:textId="47C3C05F"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sinusitis</w:t>
            </w:r>
          </w:p>
        </w:tc>
      </w:tr>
      <w:tr w:rsidR="00E37FC5" w:rsidRPr="005B390E" w14:paraId="65ABF5EB" w14:textId="77777777" w:rsidTr="007D2DAE">
        <w:trPr>
          <w:trHeight w:val="20"/>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32B61255"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Pogosti</w:t>
            </w:r>
          </w:p>
        </w:tc>
        <w:tc>
          <w:tcPr>
            <w:tcW w:w="5760" w:type="dxa"/>
            <w:tcBorders>
              <w:top w:val="nil"/>
              <w:left w:val="nil"/>
              <w:bottom w:val="single" w:sz="4" w:space="0" w:color="auto"/>
              <w:right w:val="single" w:sz="4" w:space="0" w:color="auto"/>
            </w:tcBorders>
            <w:shd w:val="clear" w:color="auto" w:fill="auto"/>
            <w:vAlign w:val="center"/>
            <w:hideMark/>
          </w:tcPr>
          <w:p w14:paraId="0DEA0419"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okužba s herpesvirusom</w:t>
            </w:r>
          </w:p>
        </w:tc>
      </w:tr>
      <w:tr w:rsidR="00E37FC5" w:rsidRPr="005B390E" w14:paraId="7EA1ADF5" w14:textId="77777777" w:rsidTr="007D2DAE">
        <w:trPr>
          <w:trHeight w:val="20"/>
        </w:trPr>
        <w:tc>
          <w:tcPr>
            <w:tcW w:w="2440" w:type="dxa"/>
            <w:vMerge/>
            <w:tcBorders>
              <w:top w:val="nil"/>
              <w:left w:val="single" w:sz="4" w:space="0" w:color="auto"/>
              <w:bottom w:val="single" w:sz="4" w:space="0" w:color="000000"/>
              <w:right w:val="single" w:sz="4" w:space="0" w:color="auto"/>
            </w:tcBorders>
            <w:vAlign w:val="center"/>
            <w:hideMark/>
          </w:tcPr>
          <w:p w14:paraId="1106131D" w14:textId="77777777" w:rsidR="00025EFC" w:rsidRPr="005B390E" w:rsidRDefault="00025EFC" w:rsidP="005B390E">
            <w:pPr>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3117F1BD"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bronhitis</w:t>
            </w:r>
          </w:p>
        </w:tc>
      </w:tr>
      <w:tr w:rsidR="00E37FC5" w:rsidRPr="005B390E" w14:paraId="10D99BE1" w14:textId="77777777" w:rsidTr="007D2DAE">
        <w:trPr>
          <w:trHeight w:val="20"/>
        </w:trPr>
        <w:tc>
          <w:tcPr>
            <w:tcW w:w="2440" w:type="dxa"/>
            <w:vMerge/>
            <w:tcBorders>
              <w:top w:val="nil"/>
              <w:left w:val="single" w:sz="4" w:space="0" w:color="auto"/>
              <w:bottom w:val="single" w:sz="4" w:space="0" w:color="000000"/>
              <w:right w:val="single" w:sz="4" w:space="0" w:color="auto"/>
            </w:tcBorders>
            <w:vAlign w:val="center"/>
            <w:hideMark/>
          </w:tcPr>
          <w:p w14:paraId="1B9B8917" w14:textId="77777777" w:rsidR="00025EFC" w:rsidRPr="005B390E" w:rsidRDefault="00025EFC" w:rsidP="005B390E">
            <w:pPr>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38E6FF36" w14:textId="77777777" w:rsidR="00025EFC" w:rsidRPr="005B390E" w:rsidRDefault="00080994" w:rsidP="005B390E">
            <w:pPr>
              <w:widowControl/>
              <w:spacing w:after="0" w:line="240" w:lineRule="auto"/>
              <w:rPr>
                <w:rFonts w:ascii="Times New Roman" w:eastAsia="Times New Roman" w:hAnsi="Times New Roman" w:cs="Times New Roman"/>
                <w:i/>
                <w:iCs/>
                <w:color w:val="000000"/>
              </w:rPr>
            </w:pPr>
            <w:r w:rsidRPr="005B390E">
              <w:rPr>
                <w:rFonts w:ascii="Times New Roman" w:hAnsi="Times New Roman"/>
                <w:i/>
                <w:color w:val="000000"/>
              </w:rPr>
              <w:t>kožni lišaj</w:t>
            </w:r>
          </w:p>
        </w:tc>
      </w:tr>
      <w:tr w:rsidR="00E37FC5" w:rsidRPr="005B390E" w14:paraId="455A8DF6"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073DB160" w14:textId="4AC40B09"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Občasni</w:t>
            </w:r>
          </w:p>
        </w:tc>
        <w:tc>
          <w:tcPr>
            <w:tcW w:w="5760" w:type="dxa"/>
            <w:tcBorders>
              <w:top w:val="nil"/>
              <w:left w:val="nil"/>
              <w:bottom w:val="single" w:sz="4" w:space="0" w:color="auto"/>
              <w:right w:val="single" w:sz="4" w:space="0" w:color="auto"/>
            </w:tcBorders>
            <w:shd w:val="clear" w:color="auto" w:fill="auto"/>
            <w:vAlign w:val="center"/>
            <w:hideMark/>
          </w:tcPr>
          <w:p w14:paraId="64CA70E9"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pljučnica</w:t>
            </w:r>
          </w:p>
        </w:tc>
      </w:tr>
      <w:tr w:rsidR="00E37FC5" w:rsidRPr="005B390E" w14:paraId="0F80E6F7" w14:textId="77777777" w:rsidTr="007D2DAE">
        <w:trPr>
          <w:trHeight w:val="20"/>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3E04DEC0" w14:textId="484D8E6A"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neznana:</w:t>
            </w:r>
          </w:p>
        </w:tc>
        <w:tc>
          <w:tcPr>
            <w:tcW w:w="5760" w:type="dxa"/>
            <w:tcBorders>
              <w:top w:val="nil"/>
              <w:left w:val="nil"/>
              <w:bottom w:val="single" w:sz="4" w:space="0" w:color="auto"/>
              <w:right w:val="single" w:sz="4" w:space="0" w:color="auto"/>
            </w:tcBorders>
            <w:shd w:val="clear" w:color="auto" w:fill="auto"/>
            <w:vAlign w:val="center"/>
            <w:hideMark/>
          </w:tcPr>
          <w:p w14:paraId="5BE2310F"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progresivna multifokalna levkoencefalopatija (PML)**</w:t>
            </w:r>
          </w:p>
        </w:tc>
      </w:tr>
      <w:tr w:rsidR="00E37FC5" w:rsidRPr="005B390E" w14:paraId="3C485CDF" w14:textId="77777777" w:rsidTr="007D2DAE">
        <w:trPr>
          <w:trHeight w:val="20"/>
        </w:trPr>
        <w:tc>
          <w:tcPr>
            <w:tcW w:w="2440" w:type="dxa"/>
            <w:vMerge/>
            <w:tcBorders>
              <w:top w:val="nil"/>
              <w:left w:val="single" w:sz="4" w:space="0" w:color="auto"/>
              <w:bottom w:val="single" w:sz="4" w:space="0" w:color="000000"/>
              <w:right w:val="single" w:sz="4" w:space="0" w:color="auto"/>
            </w:tcBorders>
            <w:vAlign w:val="center"/>
            <w:hideMark/>
          </w:tcPr>
          <w:p w14:paraId="5F295564" w14:textId="77777777" w:rsidR="00025EFC" w:rsidRPr="005B390E" w:rsidRDefault="00025EFC" w:rsidP="005B390E">
            <w:pPr>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4FBDB7FE"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kriptokokne okužbe**</w:t>
            </w:r>
          </w:p>
        </w:tc>
      </w:tr>
      <w:tr w:rsidR="00E37FC5" w:rsidRPr="005B390E" w14:paraId="3CB3D9AC"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F1FA96F" w14:textId="77777777" w:rsidR="00025EFC" w:rsidRPr="005B390E" w:rsidRDefault="00080994" w:rsidP="005B390E">
            <w:pPr>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Benigne, maligne in neopredeljene novotvorbe (vključno s cistami in polipi)</w:t>
            </w:r>
          </w:p>
        </w:tc>
      </w:tr>
      <w:tr w:rsidR="00E37FC5" w:rsidRPr="005B390E" w14:paraId="51681D25"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5AB266DC" w14:textId="6482ADD1"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Pogosti</w:t>
            </w:r>
          </w:p>
        </w:tc>
        <w:tc>
          <w:tcPr>
            <w:tcW w:w="5760" w:type="dxa"/>
            <w:tcBorders>
              <w:top w:val="nil"/>
              <w:left w:val="nil"/>
              <w:bottom w:val="single" w:sz="4" w:space="0" w:color="auto"/>
              <w:right w:val="single" w:sz="4" w:space="0" w:color="auto"/>
            </w:tcBorders>
            <w:shd w:val="clear" w:color="auto" w:fill="auto"/>
            <w:vAlign w:val="center"/>
            <w:hideMark/>
          </w:tcPr>
          <w:p w14:paraId="0920FBCA"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bazalnocelični karcinom</w:t>
            </w:r>
          </w:p>
        </w:tc>
      </w:tr>
      <w:tr w:rsidR="00E37FC5" w:rsidRPr="005B390E" w14:paraId="1F0D15E7"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2232E717" w14:textId="76A139C8"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Občasni</w:t>
            </w:r>
          </w:p>
        </w:tc>
        <w:tc>
          <w:tcPr>
            <w:tcW w:w="5760" w:type="dxa"/>
            <w:tcBorders>
              <w:top w:val="nil"/>
              <w:left w:val="nil"/>
              <w:bottom w:val="single" w:sz="4" w:space="0" w:color="auto"/>
              <w:right w:val="single" w:sz="4" w:space="0" w:color="auto"/>
            </w:tcBorders>
            <w:shd w:val="clear" w:color="auto" w:fill="auto"/>
            <w:vAlign w:val="center"/>
            <w:hideMark/>
          </w:tcPr>
          <w:p w14:paraId="15D81E3F"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maligni melanom****</w:t>
            </w:r>
          </w:p>
        </w:tc>
      </w:tr>
      <w:tr w:rsidR="00E37FC5" w:rsidRPr="005B390E" w14:paraId="041656A6" w14:textId="77777777" w:rsidTr="007D2DAE">
        <w:trPr>
          <w:trHeight w:val="20"/>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540E0F8A" w14:textId="0ECA97DF"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Redki</w:t>
            </w:r>
          </w:p>
        </w:tc>
        <w:tc>
          <w:tcPr>
            <w:tcW w:w="5760" w:type="dxa"/>
            <w:tcBorders>
              <w:top w:val="nil"/>
              <w:left w:val="nil"/>
              <w:bottom w:val="single" w:sz="4" w:space="0" w:color="auto"/>
              <w:right w:val="single" w:sz="4" w:space="0" w:color="auto"/>
            </w:tcBorders>
            <w:shd w:val="clear" w:color="auto" w:fill="auto"/>
            <w:vAlign w:val="center"/>
            <w:hideMark/>
          </w:tcPr>
          <w:p w14:paraId="3A770C0E"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limfom***</w:t>
            </w:r>
          </w:p>
        </w:tc>
      </w:tr>
      <w:tr w:rsidR="00E37FC5" w:rsidRPr="005B390E" w14:paraId="5551331D" w14:textId="77777777" w:rsidTr="007D2DAE">
        <w:trPr>
          <w:trHeight w:val="20"/>
        </w:trPr>
        <w:tc>
          <w:tcPr>
            <w:tcW w:w="2440" w:type="dxa"/>
            <w:vMerge/>
            <w:tcBorders>
              <w:top w:val="nil"/>
              <w:left w:val="single" w:sz="4" w:space="0" w:color="auto"/>
              <w:bottom w:val="single" w:sz="4" w:space="0" w:color="000000"/>
              <w:right w:val="single" w:sz="4" w:space="0" w:color="auto"/>
            </w:tcBorders>
            <w:vAlign w:val="center"/>
            <w:hideMark/>
          </w:tcPr>
          <w:p w14:paraId="6806BE72" w14:textId="77777777" w:rsidR="00025EFC" w:rsidRPr="005B390E" w:rsidRDefault="00025EFC" w:rsidP="005B390E">
            <w:pPr>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65C518B1"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ploščatocelični karcinom****</w:t>
            </w:r>
          </w:p>
        </w:tc>
      </w:tr>
      <w:tr w:rsidR="00E37FC5" w:rsidRPr="005B390E" w14:paraId="149B9D4D"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2722C032" w14:textId="536473DB"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Zelo redki</w:t>
            </w:r>
          </w:p>
        </w:tc>
        <w:tc>
          <w:tcPr>
            <w:tcW w:w="5760" w:type="dxa"/>
            <w:tcBorders>
              <w:top w:val="nil"/>
              <w:left w:val="nil"/>
              <w:bottom w:val="single" w:sz="4" w:space="0" w:color="auto"/>
              <w:right w:val="single" w:sz="4" w:space="0" w:color="auto"/>
            </w:tcBorders>
            <w:shd w:val="clear" w:color="auto" w:fill="auto"/>
            <w:vAlign w:val="center"/>
            <w:hideMark/>
          </w:tcPr>
          <w:p w14:paraId="7B33FDC6"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Kaposijev sarkom****</w:t>
            </w:r>
          </w:p>
        </w:tc>
      </w:tr>
      <w:tr w:rsidR="00E37FC5" w:rsidRPr="005B390E" w14:paraId="343DDB5E"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30EE5CEE" w14:textId="625D4740"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neznana:</w:t>
            </w:r>
          </w:p>
        </w:tc>
        <w:tc>
          <w:tcPr>
            <w:tcW w:w="5760" w:type="dxa"/>
            <w:tcBorders>
              <w:top w:val="nil"/>
              <w:left w:val="nil"/>
              <w:bottom w:val="single" w:sz="4" w:space="0" w:color="auto"/>
              <w:right w:val="single" w:sz="4" w:space="0" w:color="auto"/>
            </w:tcBorders>
            <w:shd w:val="clear" w:color="auto" w:fill="auto"/>
            <w:vAlign w:val="center"/>
            <w:hideMark/>
          </w:tcPr>
          <w:p w14:paraId="436FD4A7"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karcinom Merklovih celic***</w:t>
            </w:r>
          </w:p>
        </w:tc>
      </w:tr>
      <w:tr w:rsidR="00E37FC5" w:rsidRPr="005B390E" w14:paraId="05907A4A"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41570AD" w14:textId="77777777" w:rsidR="00025EFC" w:rsidRPr="005B390E" w:rsidRDefault="00080994" w:rsidP="005B390E">
            <w:pPr>
              <w:keepNext/>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lastRenderedPageBreak/>
              <w:t>Bolezni krvi in limfatičnega sistema</w:t>
            </w:r>
          </w:p>
        </w:tc>
      </w:tr>
      <w:tr w:rsidR="00E37FC5" w:rsidRPr="005B390E" w14:paraId="001816C6" w14:textId="77777777" w:rsidTr="007D2DAE">
        <w:trPr>
          <w:trHeight w:val="20"/>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12B00968" w14:textId="00B5DDFB" w:rsidR="00025EFC" w:rsidRPr="005B390E" w:rsidRDefault="00080994" w:rsidP="005B390E">
            <w:pPr>
              <w:keepNext/>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Pogosti</w:t>
            </w:r>
          </w:p>
        </w:tc>
        <w:tc>
          <w:tcPr>
            <w:tcW w:w="5760" w:type="dxa"/>
            <w:tcBorders>
              <w:top w:val="nil"/>
              <w:left w:val="nil"/>
              <w:bottom w:val="single" w:sz="4" w:space="0" w:color="auto"/>
              <w:right w:val="single" w:sz="4" w:space="0" w:color="auto"/>
            </w:tcBorders>
            <w:shd w:val="clear" w:color="auto" w:fill="auto"/>
            <w:vAlign w:val="center"/>
            <w:hideMark/>
          </w:tcPr>
          <w:p w14:paraId="066587D1" w14:textId="77777777" w:rsidR="00025EFC" w:rsidRPr="005B390E" w:rsidRDefault="00080994" w:rsidP="005B390E">
            <w:pPr>
              <w:keepNext/>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limfopenija</w:t>
            </w:r>
          </w:p>
        </w:tc>
      </w:tr>
      <w:tr w:rsidR="00E37FC5" w:rsidRPr="005B390E" w14:paraId="14B1B47D" w14:textId="77777777" w:rsidTr="007D2DAE">
        <w:trPr>
          <w:trHeight w:val="20"/>
        </w:trPr>
        <w:tc>
          <w:tcPr>
            <w:tcW w:w="2440" w:type="dxa"/>
            <w:vMerge/>
            <w:tcBorders>
              <w:top w:val="nil"/>
              <w:left w:val="single" w:sz="4" w:space="0" w:color="auto"/>
              <w:bottom w:val="single" w:sz="4" w:space="0" w:color="000000"/>
              <w:right w:val="single" w:sz="4" w:space="0" w:color="auto"/>
            </w:tcBorders>
            <w:vAlign w:val="center"/>
            <w:hideMark/>
          </w:tcPr>
          <w:p w14:paraId="372E6619" w14:textId="77777777" w:rsidR="00025EFC" w:rsidRPr="005B390E" w:rsidRDefault="00025EFC" w:rsidP="005B390E">
            <w:pPr>
              <w:keepNext/>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0A0FA175" w14:textId="77777777" w:rsidR="00025EFC" w:rsidRPr="005B390E" w:rsidRDefault="00080994" w:rsidP="005B390E">
            <w:pPr>
              <w:keepNext/>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levkopenija</w:t>
            </w:r>
          </w:p>
        </w:tc>
      </w:tr>
      <w:tr w:rsidR="00E37FC5" w:rsidRPr="005B390E" w14:paraId="0B282457"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0065CE9F" w14:textId="46E20FDD" w:rsidR="00025EFC" w:rsidRPr="005B390E" w:rsidRDefault="00080994" w:rsidP="005B390E">
            <w:pPr>
              <w:keepNext/>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Občasni</w:t>
            </w:r>
          </w:p>
        </w:tc>
        <w:tc>
          <w:tcPr>
            <w:tcW w:w="5760" w:type="dxa"/>
            <w:tcBorders>
              <w:top w:val="nil"/>
              <w:left w:val="nil"/>
              <w:bottom w:val="single" w:sz="4" w:space="0" w:color="auto"/>
              <w:right w:val="single" w:sz="4" w:space="0" w:color="auto"/>
            </w:tcBorders>
            <w:shd w:val="clear" w:color="auto" w:fill="auto"/>
            <w:vAlign w:val="center"/>
            <w:hideMark/>
          </w:tcPr>
          <w:p w14:paraId="5CB44782" w14:textId="77777777" w:rsidR="00025EFC" w:rsidRPr="005B390E" w:rsidRDefault="00080994" w:rsidP="005B390E">
            <w:pPr>
              <w:keepNext/>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trombocitopenija</w:t>
            </w:r>
          </w:p>
        </w:tc>
      </w:tr>
      <w:tr w:rsidR="00E37FC5" w:rsidRPr="005B390E" w14:paraId="11D36A80"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1E06E4DD" w14:textId="2F835724"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neznana:</w:t>
            </w:r>
          </w:p>
        </w:tc>
        <w:tc>
          <w:tcPr>
            <w:tcW w:w="5760" w:type="dxa"/>
            <w:tcBorders>
              <w:top w:val="nil"/>
              <w:left w:val="nil"/>
              <w:bottom w:val="single" w:sz="4" w:space="0" w:color="auto"/>
              <w:right w:val="single" w:sz="4" w:space="0" w:color="auto"/>
            </w:tcBorders>
            <w:shd w:val="clear" w:color="auto" w:fill="auto"/>
            <w:vAlign w:val="center"/>
            <w:hideMark/>
          </w:tcPr>
          <w:p w14:paraId="46BC6BE0" w14:textId="7C817D1B" w:rsidR="00D93480"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avtoimunska hemolitična anemija***</w:t>
            </w:r>
          </w:p>
          <w:p w14:paraId="0986C22A" w14:textId="58E43B1B"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periferni edem***</w:t>
            </w:r>
          </w:p>
        </w:tc>
      </w:tr>
      <w:tr w:rsidR="00E37FC5" w:rsidRPr="005B390E" w14:paraId="5D028D41"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6A96E8A" w14:textId="77777777" w:rsidR="00025EFC" w:rsidRPr="005B390E" w:rsidRDefault="00080994" w:rsidP="005B390E">
            <w:pPr>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Bolezni imunskega sistema</w:t>
            </w:r>
          </w:p>
        </w:tc>
      </w:tr>
      <w:tr w:rsidR="00E37FC5" w:rsidRPr="005B390E" w14:paraId="28F58CB8"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45F1F0D2" w14:textId="5CB2C15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neznana:</w:t>
            </w:r>
          </w:p>
        </w:tc>
        <w:tc>
          <w:tcPr>
            <w:tcW w:w="5760" w:type="dxa"/>
            <w:tcBorders>
              <w:top w:val="nil"/>
              <w:left w:val="nil"/>
              <w:bottom w:val="single" w:sz="4" w:space="0" w:color="auto"/>
              <w:right w:val="single" w:sz="4" w:space="0" w:color="auto"/>
            </w:tcBorders>
            <w:shd w:val="clear" w:color="auto" w:fill="auto"/>
            <w:vAlign w:val="center"/>
            <w:hideMark/>
          </w:tcPr>
          <w:p w14:paraId="4539CF4B" w14:textId="77777777" w:rsidR="00025EFC" w:rsidRPr="005B390E" w:rsidRDefault="00080994" w:rsidP="005B390E">
            <w:pPr>
              <w:widowControl/>
              <w:spacing w:after="0" w:line="240" w:lineRule="auto"/>
              <w:rPr>
                <w:rFonts w:ascii="Times New Roman" w:hAnsi="Times New Roman"/>
                <w:color w:val="000000"/>
              </w:rPr>
            </w:pPr>
            <w:r w:rsidRPr="005B390E">
              <w:rPr>
                <w:rFonts w:ascii="Times New Roman" w:hAnsi="Times New Roman"/>
                <w:color w:val="000000"/>
              </w:rPr>
              <w:t>preobčutljivostne reakcije, vključno z izpuščajem, urtikarijo in angioedemom po začetku zdravljenja***</w:t>
            </w:r>
          </w:p>
          <w:p w14:paraId="6DB08BF1" w14:textId="3878DA80" w:rsidR="007E43C8" w:rsidRPr="005B390E" w:rsidRDefault="007E43C8" w:rsidP="005B390E">
            <w:pPr>
              <w:widowControl/>
              <w:spacing w:after="0" w:line="240" w:lineRule="auto"/>
              <w:rPr>
                <w:rFonts w:ascii="Times New Roman" w:eastAsia="Times New Roman" w:hAnsi="Times New Roman" w:cs="Times New Roman"/>
                <w:color w:val="000000"/>
              </w:rPr>
            </w:pPr>
            <w:r w:rsidRPr="005B390E">
              <w:rPr>
                <w:rFonts w:ascii="Times New Roman" w:eastAsia="Times New Roman" w:hAnsi="Times New Roman" w:cs="Times New Roman"/>
                <w:color w:val="000000"/>
              </w:rPr>
              <w:t>vnetni sindrom imunske obnove (IRIS)**</w:t>
            </w:r>
          </w:p>
        </w:tc>
      </w:tr>
      <w:tr w:rsidR="00E37FC5" w:rsidRPr="005B390E" w14:paraId="5D8C78AD"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F244589" w14:textId="77777777" w:rsidR="00025EFC" w:rsidRPr="005B390E" w:rsidRDefault="00080994" w:rsidP="005B390E">
            <w:pPr>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Psihiatrične motnje</w:t>
            </w:r>
          </w:p>
        </w:tc>
      </w:tr>
      <w:tr w:rsidR="00E37FC5" w:rsidRPr="005B390E" w14:paraId="352EB939"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70FE71DE" w14:textId="7F8B4415"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Pogosti</w:t>
            </w:r>
          </w:p>
        </w:tc>
        <w:tc>
          <w:tcPr>
            <w:tcW w:w="5760" w:type="dxa"/>
            <w:tcBorders>
              <w:top w:val="nil"/>
              <w:left w:val="nil"/>
              <w:bottom w:val="single" w:sz="4" w:space="0" w:color="auto"/>
              <w:right w:val="single" w:sz="4" w:space="0" w:color="auto"/>
            </w:tcBorders>
            <w:shd w:val="clear" w:color="auto" w:fill="auto"/>
            <w:vAlign w:val="center"/>
            <w:hideMark/>
          </w:tcPr>
          <w:p w14:paraId="6C633680"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depresija</w:t>
            </w:r>
          </w:p>
        </w:tc>
      </w:tr>
      <w:tr w:rsidR="00E37FC5" w:rsidRPr="005B390E" w14:paraId="2D24D04A"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5C8488C3" w14:textId="3C99B7DB"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Občasni</w:t>
            </w:r>
          </w:p>
        </w:tc>
        <w:tc>
          <w:tcPr>
            <w:tcW w:w="5760" w:type="dxa"/>
            <w:tcBorders>
              <w:top w:val="nil"/>
              <w:left w:val="nil"/>
              <w:bottom w:val="single" w:sz="4" w:space="0" w:color="auto"/>
              <w:right w:val="single" w:sz="4" w:space="0" w:color="auto"/>
            </w:tcBorders>
            <w:shd w:val="clear" w:color="auto" w:fill="auto"/>
            <w:vAlign w:val="center"/>
            <w:hideMark/>
          </w:tcPr>
          <w:p w14:paraId="637F7E80"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depresivno razpoloženje</w:t>
            </w:r>
          </w:p>
        </w:tc>
      </w:tr>
      <w:tr w:rsidR="00E37FC5" w:rsidRPr="005B390E" w14:paraId="4D208B57"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8576DE9" w14:textId="77777777" w:rsidR="00025EFC" w:rsidRPr="005B390E" w:rsidRDefault="00080994" w:rsidP="005B390E">
            <w:pPr>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Bolezni živčevja</w:t>
            </w:r>
          </w:p>
        </w:tc>
      </w:tr>
      <w:tr w:rsidR="00E37FC5" w:rsidRPr="005B390E" w14:paraId="4EC21528"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748E60A5" w14:textId="2430BA63"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Zelo pogosti</w:t>
            </w:r>
          </w:p>
        </w:tc>
        <w:tc>
          <w:tcPr>
            <w:tcW w:w="5760" w:type="dxa"/>
            <w:tcBorders>
              <w:top w:val="nil"/>
              <w:left w:val="nil"/>
              <w:bottom w:val="single" w:sz="4" w:space="0" w:color="auto"/>
              <w:right w:val="single" w:sz="4" w:space="0" w:color="auto"/>
            </w:tcBorders>
            <w:shd w:val="clear" w:color="auto" w:fill="auto"/>
            <w:vAlign w:val="center"/>
            <w:hideMark/>
          </w:tcPr>
          <w:p w14:paraId="151E8431"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glavobol</w:t>
            </w:r>
          </w:p>
        </w:tc>
      </w:tr>
      <w:tr w:rsidR="00E37FC5" w:rsidRPr="005B390E" w14:paraId="6DF72B31" w14:textId="77777777" w:rsidTr="007D2DAE">
        <w:trPr>
          <w:trHeight w:val="20"/>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06B272B5" w14:textId="47987FD4"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Pogosti</w:t>
            </w:r>
          </w:p>
        </w:tc>
        <w:tc>
          <w:tcPr>
            <w:tcW w:w="5760" w:type="dxa"/>
            <w:tcBorders>
              <w:top w:val="nil"/>
              <w:left w:val="nil"/>
              <w:bottom w:val="single" w:sz="4" w:space="0" w:color="auto"/>
              <w:right w:val="single" w:sz="4" w:space="0" w:color="auto"/>
            </w:tcBorders>
            <w:shd w:val="clear" w:color="auto" w:fill="auto"/>
            <w:vAlign w:val="center"/>
            <w:hideMark/>
          </w:tcPr>
          <w:p w14:paraId="06E72EB3"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omotičnost</w:t>
            </w:r>
          </w:p>
        </w:tc>
      </w:tr>
      <w:tr w:rsidR="00E37FC5" w:rsidRPr="005B390E" w14:paraId="13BFB328" w14:textId="77777777" w:rsidTr="007D2DAE">
        <w:trPr>
          <w:trHeight w:val="20"/>
        </w:trPr>
        <w:tc>
          <w:tcPr>
            <w:tcW w:w="2440" w:type="dxa"/>
            <w:vMerge/>
            <w:tcBorders>
              <w:top w:val="nil"/>
              <w:left w:val="single" w:sz="4" w:space="0" w:color="auto"/>
              <w:bottom w:val="single" w:sz="4" w:space="0" w:color="000000"/>
              <w:right w:val="single" w:sz="4" w:space="0" w:color="auto"/>
            </w:tcBorders>
            <w:vAlign w:val="center"/>
            <w:hideMark/>
          </w:tcPr>
          <w:p w14:paraId="3E40F069" w14:textId="77777777" w:rsidR="00025EFC" w:rsidRPr="005B390E" w:rsidRDefault="00025EFC" w:rsidP="005B390E">
            <w:pPr>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5C53BE7D"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migrena</w:t>
            </w:r>
          </w:p>
        </w:tc>
      </w:tr>
      <w:tr w:rsidR="00E37FC5" w:rsidRPr="005B390E" w14:paraId="7C0D3487"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3C48AEAB" w14:textId="6648CCF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Občasni</w:t>
            </w:r>
          </w:p>
        </w:tc>
        <w:tc>
          <w:tcPr>
            <w:tcW w:w="5760" w:type="dxa"/>
            <w:tcBorders>
              <w:top w:val="nil"/>
              <w:left w:val="nil"/>
              <w:bottom w:val="single" w:sz="4" w:space="0" w:color="auto"/>
              <w:right w:val="single" w:sz="4" w:space="0" w:color="auto"/>
            </w:tcBorders>
            <w:shd w:val="clear" w:color="auto" w:fill="auto"/>
            <w:vAlign w:val="center"/>
            <w:hideMark/>
          </w:tcPr>
          <w:p w14:paraId="4B61A53F"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epileptični napad</w:t>
            </w:r>
          </w:p>
        </w:tc>
      </w:tr>
      <w:tr w:rsidR="00E37FC5" w:rsidRPr="005B390E" w14:paraId="4ECE6282"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21A52CA9" w14:textId="5759FF6A"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Redki</w:t>
            </w:r>
          </w:p>
        </w:tc>
        <w:tc>
          <w:tcPr>
            <w:tcW w:w="5760" w:type="dxa"/>
            <w:tcBorders>
              <w:top w:val="nil"/>
              <w:left w:val="nil"/>
              <w:bottom w:val="single" w:sz="4" w:space="0" w:color="auto"/>
              <w:right w:val="single" w:sz="4" w:space="0" w:color="auto"/>
            </w:tcBorders>
            <w:shd w:val="clear" w:color="auto" w:fill="auto"/>
            <w:vAlign w:val="center"/>
            <w:hideMark/>
          </w:tcPr>
          <w:p w14:paraId="58AF0E8F"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sindrom posteriorne reverzibilne encefalopatije (PRES)*</w:t>
            </w:r>
          </w:p>
        </w:tc>
      </w:tr>
      <w:tr w:rsidR="00E37FC5" w:rsidRPr="005B390E" w14:paraId="2EC09D52"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5EA5F7E8" w14:textId="50B00876"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neznana:</w:t>
            </w:r>
          </w:p>
        </w:tc>
        <w:tc>
          <w:tcPr>
            <w:tcW w:w="5760" w:type="dxa"/>
            <w:tcBorders>
              <w:top w:val="nil"/>
              <w:left w:val="nil"/>
              <w:bottom w:val="single" w:sz="4" w:space="0" w:color="auto"/>
              <w:right w:val="single" w:sz="4" w:space="0" w:color="auto"/>
            </w:tcBorders>
            <w:shd w:val="clear" w:color="auto" w:fill="auto"/>
            <w:vAlign w:val="center"/>
            <w:hideMark/>
          </w:tcPr>
          <w:p w14:paraId="20246197" w14:textId="052135D0"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hudo poslabšanje bolezni po prekinitvi uporabe fingolimoda***</w:t>
            </w:r>
          </w:p>
        </w:tc>
      </w:tr>
      <w:tr w:rsidR="00E37FC5" w:rsidRPr="005B390E" w14:paraId="39BF981E"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E6026DC" w14:textId="77777777" w:rsidR="00025EFC" w:rsidRPr="005B390E" w:rsidRDefault="00080994" w:rsidP="005B390E">
            <w:pPr>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Očesne bolezni</w:t>
            </w:r>
          </w:p>
        </w:tc>
      </w:tr>
      <w:tr w:rsidR="00E37FC5" w:rsidRPr="005B390E" w14:paraId="2D0CBDBA"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063B9AB5" w14:textId="7585600C"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Pogosti</w:t>
            </w:r>
          </w:p>
        </w:tc>
        <w:tc>
          <w:tcPr>
            <w:tcW w:w="5760" w:type="dxa"/>
            <w:tcBorders>
              <w:top w:val="nil"/>
              <w:left w:val="nil"/>
              <w:bottom w:val="single" w:sz="4" w:space="0" w:color="auto"/>
              <w:right w:val="single" w:sz="4" w:space="0" w:color="auto"/>
            </w:tcBorders>
            <w:shd w:val="clear" w:color="auto" w:fill="auto"/>
            <w:vAlign w:val="center"/>
            <w:hideMark/>
          </w:tcPr>
          <w:p w14:paraId="37AAC322"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zamegljen vid</w:t>
            </w:r>
          </w:p>
        </w:tc>
      </w:tr>
      <w:tr w:rsidR="00E37FC5" w:rsidRPr="005B390E" w14:paraId="5B628288"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5CD76242" w14:textId="58F7F854"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Občasni</w:t>
            </w:r>
          </w:p>
        </w:tc>
        <w:tc>
          <w:tcPr>
            <w:tcW w:w="5760" w:type="dxa"/>
            <w:tcBorders>
              <w:top w:val="nil"/>
              <w:left w:val="nil"/>
              <w:bottom w:val="single" w:sz="4" w:space="0" w:color="auto"/>
              <w:right w:val="single" w:sz="4" w:space="0" w:color="auto"/>
            </w:tcBorders>
            <w:shd w:val="clear" w:color="auto" w:fill="auto"/>
            <w:vAlign w:val="center"/>
            <w:hideMark/>
          </w:tcPr>
          <w:p w14:paraId="4DE16813"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makularni edem</w:t>
            </w:r>
          </w:p>
        </w:tc>
      </w:tr>
      <w:tr w:rsidR="00E37FC5" w:rsidRPr="005B390E" w14:paraId="612236AE"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D368F3E" w14:textId="77777777" w:rsidR="00025EFC" w:rsidRPr="005B390E" w:rsidRDefault="00080994" w:rsidP="005B390E">
            <w:pPr>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Srčne bolezni</w:t>
            </w:r>
          </w:p>
        </w:tc>
      </w:tr>
      <w:tr w:rsidR="00E37FC5" w:rsidRPr="005B390E" w14:paraId="4CA0B710" w14:textId="77777777" w:rsidTr="007D2DAE">
        <w:trPr>
          <w:trHeight w:val="20"/>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7898A678" w14:textId="6F5ED9C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Pogosti</w:t>
            </w:r>
          </w:p>
        </w:tc>
        <w:tc>
          <w:tcPr>
            <w:tcW w:w="5760" w:type="dxa"/>
            <w:tcBorders>
              <w:top w:val="nil"/>
              <w:left w:val="nil"/>
              <w:bottom w:val="single" w:sz="4" w:space="0" w:color="auto"/>
              <w:right w:val="single" w:sz="4" w:space="0" w:color="auto"/>
            </w:tcBorders>
            <w:shd w:val="clear" w:color="auto" w:fill="auto"/>
            <w:vAlign w:val="center"/>
            <w:hideMark/>
          </w:tcPr>
          <w:p w14:paraId="13375410"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bradikardija</w:t>
            </w:r>
          </w:p>
        </w:tc>
      </w:tr>
      <w:tr w:rsidR="00E37FC5" w:rsidRPr="005B390E" w14:paraId="5ABBE3CC" w14:textId="77777777" w:rsidTr="007D2DAE">
        <w:trPr>
          <w:trHeight w:val="20"/>
        </w:trPr>
        <w:tc>
          <w:tcPr>
            <w:tcW w:w="2440" w:type="dxa"/>
            <w:vMerge/>
            <w:tcBorders>
              <w:top w:val="nil"/>
              <w:left w:val="single" w:sz="4" w:space="0" w:color="auto"/>
              <w:bottom w:val="single" w:sz="4" w:space="0" w:color="000000"/>
              <w:right w:val="single" w:sz="4" w:space="0" w:color="auto"/>
            </w:tcBorders>
            <w:vAlign w:val="center"/>
            <w:hideMark/>
          </w:tcPr>
          <w:p w14:paraId="4C9BC511" w14:textId="77777777" w:rsidR="00025EFC" w:rsidRPr="005B390E" w:rsidRDefault="00025EFC" w:rsidP="005B390E">
            <w:pPr>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0EE3F85E"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atrioventrikularni blok</w:t>
            </w:r>
          </w:p>
        </w:tc>
      </w:tr>
      <w:tr w:rsidR="00E37FC5" w:rsidRPr="005B390E" w14:paraId="3AA2B9C2"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751EE50B" w14:textId="312B794D"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Zelo redki</w:t>
            </w:r>
          </w:p>
        </w:tc>
        <w:tc>
          <w:tcPr>
            <w:tcW w:w="5760" w:type="dxa"/>
            <w:tcBorders>
              <w:top w:val="nil"/>
              <w:left w:val="nil"/>
              <w:bottom w:val="single" w:sz="4" w:space="0" w:color="auto"/>
              <w:right w:val="single" w:sz="4" w:space="0" w:color="auto"/>
            </w:tcBorders>
            <w:shd w:val="clear" w:color="auto" w:fill="auto"/>
            <w:vAlign w:val="center"/>
            <w:hideMark/>
          </w:tcPr>
          <w:p w14:paraId="3D45D254"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inverzija vala T***</w:t>
            </w:r>
          </w:p>
        </w:tc>
      </w:tr>
      <w:tr w:rsidR="00E37FC5" w:rsidRPr="005B390E" w14:paraId="61DFBE32"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FBD07C5" w14:textId="77777777" w:rsidR="00025EFC" w:rsidRPr="005B390E" w:rsidRDefault="00080994" w:rsidP="005B390E">
            <w:pPr>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Žilne bolezni</w:t>
            </w:r>
          </w:p>
        </w:tc>
      </w:tr>
      <w:tr w:rsidR="00E37FC5" w:rsidRPr="005B390E" w14:paraId="28853800"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5F9075C1" w14:textId="39F6744D"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Pogosti</w:t>
            </w:r>
          </w:p>
        </w:tc>
        <w:tc>
          <w:tcPr>
            <w:tcW w:w="5760" w:type="dxa"/>
            <w:tcBorders>
              <w:top w:val="nil"/>
              <w:left w:val="nil"/>
              <w:bottom w:val="single" w:sz="4" w:space="0" w:color="auto"/>
              <w:right w:val="single" w:sz="4" w:space="0" w:color="auto"/>
            </w:tcBorders>
            <w:shd w:val="clear" w:color="auto" w:fill="auto"/>
            <w:vAlign w:val="center"/>
            <w:hideMark/>
          </w:tcPr>
          <w:p w14:paraId="4402550A"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hipertenzija</w:t>
            </w:r>
          </w:p>
        </w:tc>
      </w:tr>
      <w:tr w:rsidR="00E37FC5" w:rsidRPr="005B390E" w14:paraId="48CE247C"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9C229E6" w14:textId="77777777" w:rsidR="00025EFC" w:rsidRPr="005B390E" w:rsidRDefault="00080994" w:rsidP="005B390E">
            <w:pPr>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Bolezni dihal, prsnega koša in mediastinalnega prostora</w:t>
            </w:r>
          </w:p>
        </w:tc>
      </w:tr>
      <w:tr w:rsidR="00E37FC5" w:rsidRPr="005B390E" w14:paraId="59B3531C"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275A9146" w14:textId="59CC8AF0"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Zelo pogosti</w:t>
            </w:r>
          </w:p>
        </w:tc>
        <w:tc>
          <w:tcPr>
            <w:tcW w:w="5760" w:type="dxa"/>
            <w:tcBorders>
              <w:top w:val="nil"/>
              <w:left w:val="nil"/>
              <w:bottom w:val="single" w:sz="4" w:space="0" w:color="auto"/>
              <w:right w:val="single" w:sz="4" w:space="0" w:color="auto"/>
            </w:tcBorders>
            <w:shd w:val="clear" w:color="auto" w:fill="auto"/>
            <w:vAlign w:val="center"/>
            <w:hideMark/>
          </w:tcPr>
          <w:p w14:paraId="5883F74E"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kašelj</w:t>
            </w:r>
          </w:p>
        </w:tc>
      </w:tr>
      <w:tr w:rsidR="00E37FC5" w:rsidRPr="005B390E" w14:paraId="2A420332"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4F8848F7" w14:textId="7419CD74"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Pogosti</w:t>
            </w:r>
          </w:p>
        </w:tc>
        <w:tc>
          <w:tcPr>
            <w:tcW w:w="5760" w:type="dxa"/>
            <w:tcBorders>
              <w:top w:val="nil"/>
              <w:left w:val="nil"/>
              <w:bottom w:val="single" w:sz="4" w:space="0" w:color="auto"/>
              <w:right w:val="single" w:sz="4" w:space="0" w:color="auto"/>
            </w:tcBorders>
            <w:shd w:val="clear" w:color="auto" w:fill="auto"/>
            <w:vAlign w:val="center"/>
            <w:hideMark/>
          </w:tcPr>
          <w:p w14:paraId="3A6405DF"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dispneja</w:t>
            </w:r>
          </w:p>
        </w:tc>
      </w:tr>
      <w:tr w:rsidR="00E37FC5" w:rsidRPr="005B390E" w14:paraId="1B02A844"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1815E12" w14:textId="77777777" w:rsidR="00025EFC" w:rsidRPr="005B390E" w:rsidRDefault="00080994" w:rsidP="005B390E">
            <w:pPr>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Bolezni prebavil</w:t>
            </w:r>
          </w:p>
        </w:tc>
      </w:tr>
      <w:tr w:rsidR="00E37FC5" w:rsidRPr="005B390E" w14:paraId="4D4B341F"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4FFDF65E" w14:textId="707BC854"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Zelo pogosti</w:t>
            </w:r>
          </w:p>
        </w:tc>
        <w:tc>
          <w:tcPr>
            <w:tcW w:w="5760" w:type="dxa"/>
            <w:tcBorders>
              <w:top w:val="nil"/>
              <w:left w:val="nil"/>
              <w:bottom w:val="single" w:sz="4" w:space="0" w:color="auto"/>
              <w:right w:val="single" w:sz="4" w:space="0" w:color="auto"/>
            </w:tcBorders>
            <w:shd w:val="clear" w:color="auto" w:fill="auto"/>
            <w:vAlign w:val="center"/>
            <w:hideMark/>
          </w:tcPr>
          <w:p w14:paraId="5CE160CB"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driska</w:t>
            </w:r>
          </w:p>
        </w:tc>
      </w:tr>
      <w:tr w:rsidR="00E37FC5" w:rsidRPr="005B390E" w14:paraId="1078EEDF"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591B6413" w14:textId="1A97D634"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Občasni</w:t>
            </w:r>
          </w:p>
        </w:tc>
        <w:tc>
          <w:tcPr>
            <w:tcW w:w="5760" w:type="dxa"/>
            <w:tcBorders>
              <w:top w:val="nil"/>
              <w:left w:val="nil"/>
              <w:bottom w:val="single" w:sz="4" w:space="0" w:color="auto"/>
              <w:right w:val="single" w:sz="4" w:space="0" w:color="auto"/>
            </w:tcBorders>
            <w:shd w:val="clear" w:color="auto" w:fill="auto"/>
            <w:vAlign w:val="center"/>
            <w:hideMark/>
          </w:tcPr>
          <w:p w14:paraId="0ADB0C71"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navzea***</w:t>
            </w:r>
          </w:p>
        </w:tc>
      </w:tr>
      <w:tr w:rsidR="00E37FC5" w:rsidRPr="005B390E" w14:paraId="2EC4EC97" w14:textId="77777777" w:rsidTr="007D2DAE">
        <w:trPr>
          <w:trHeight w:val="20"/>
        </w:trPr>
        <w:tc>
          <w:tcPr>
            <w:tcW w:w="8200" w:type="dxa"/>
            <w:gridSpan w:val="2"/>
            <w:tcBorders>
              <w:top w:val="nil"/>
              <w:left w:val="single" w:sz="4" w:space="0" w:color="auto"/>
              <w:bottom w:val="single" w:sz="4" w:space="0" w:color="auto"/>
              <w:right w:val="single" w:sz="4" w:space="0" w:color="auto"/>
            </w:tcBorders>
            <w:shd w:val="clear" w:color="auto" w:fill="auto"/>
          </w:tcPr>
          <w:p w14:paraId="3FD6CEB6" w14:textId="26E40AE9" w:rsidR="00A43A84"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b/>
                <w:color w:val="000000"/>
              </w:rPr>
              <w:t>Bolezni jeter, žolčnika in žolčevodov</w:t>
            </w:r>
          </w:p>
        </w:tc>
      </w:tr>
      <w:tr w:rsidR="00E37FC5" w:rsidRPr="005B390E" w14:paraId="7FC6665A"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tcPr>
          <w:p w14:paraId="7743FE35" w14:textId="0C417940" w:rsidR="00A43A84" w:rsidRPr="005B390E" w:rsidRDefault="00080994" w:rsidP="005B390E">
            <w:pPr>
              <w:widowControl/>
              <w:spacing w:after="0" w:line="240" w:lineRule="auto"/>
              <w:rPr>
                <w:rFonts w:ascii="Times New Roman" w:eastAsia="Times New Roman" w:hAnsi="Times New Roman" w:cs="Times New Roman"/>
                <w:bCs/>
                <w:color w:val="000000"/>
              </w:rPr>
            </w:pPr>
            <w:r w:rsidRPr="005B390E">
              <w:rPr>
                <w:rFonts w:ascii="Times New Roman" w:hAnsi="Times New Roman"/>
                <w:color w:val="000000"/>
              </w:rPr>
              <w:t>neznana:</w:t>
            </w:r>
          </w:p>
        </w:tc>
        <w:tc>
          <w:tcPr>
            <w:tcW w:w="5760" w:type="dxa"/>
            <w:tcBorders>
              <w:top w:val="nil"/>
              <w:left w:val="single" w:sz="4" w:space="0" w:color="auto"/>
              <w:bottom w:val="single" w:sz="4" w:space="0" w:color="auto"/>
              <w:right w:val="single" w:sz="4" w:space="0" w:color="auto"/>
            </w:tcBorders>
            <w:shd w:val="clear" w:color="auto" w:fill="auto"/>
          </w:tcPr>
          <w:p w14:paraId="6C5E7BF5" w14:textId="33FD5538" w:rsidR="00A43A84" w:rsidRPr="005B390E" w:rsidRDefault="00080994" w:rsidP="005B390E">
            <w:pPr>
              <w:widowControl/>
              <w:spacing w:after="0" w:line="240" w:lineRule="auto"/>
              <w:rPr>
                <w:rFonts w:ascii="Times New Roman" w:eastAsia="Times New Roman" w:hAnsi="Times New Roman" w:cs="Times New Roman"/>
                <w:bCs/>
                <w:color w:val="000000"/>
              </w:rPr>
            </w:pPr>
            <w:r w:rsidRPr="005B390E">
              <w:rPr>
                <w:rFonts w:ascii="Times New Roman" w:hAnsi="Times New Roman"/>
                <w:color w:val="000000"/>
              </w:rPr>
              <w:t>akutna odpoved jeter***</w:t>
            </w:r>
          </w:p>
        </w:tc>
      </w:tr>
      <w:tr w:rsidR="00E37FC5" w:rsidRPr="005B390E" w14:paraId="1AFA9CB9"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A708DBF" w14:textId="77777777" w:rsidR="00025EFC" w:rsidRPr="005B390E" w:rsidRDefault="00080994" w:rsidP="005B390E">
            <w:pPr>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Bolezni kože in podkožja</w:t>
            </w:r>
          </w:p>
        </w:tc>
      </w:tr>
      <w:tr w:rsidR="00E37FC5" w:rsidRPr="005B390E" w14:paraId="23901C8B" w14:textId="77777777" w:rsidTr="007D2DAE">
        <w:trPr>
          <w:trHeight w:val="20"/>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1B5B31DC" w14:textId="40D919AB"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Pogosti</w:t>
            </w:r>
          </w:p>
        </w:tc>
        <w:tc>
          <w:tcPr>
            <w:tcW w:w="5760" w:type="dxa"/>
            <w:tcBorders>
              <w:top w:val="nil"/>
              <w:left w:val="nil"/>
              <w:bottom w:val="single" w:sz="4" w:space="0" w:color="auto"/>
              <w:right w:val="single" w:sz="4" w:space="0" w:color="auto"/>
            </w:tcBorders>
            <w:shd w:val="clear" w:color="auto" w:fill="auto"/>
            <w:vAlign w:val="center"/>
            <w:hideMark/>
          </w:tcPr>
          <w:p w14:paraId="149497CC"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ekcem</w:t>
            </w:r>
          </w:p>
        </w:tc>
      </w:tr>
      <w:tr w:rsidR="00E37FC5" w:rsidRPr="005B390E" w14:paraId="52FC2394" w14:textId="77777777" w:rsidTr="007D2DAE">
        <w:trPr>
          <w:trHeight w:val="20"/>
        </w:trPr>
        <w:tc>
          <w:tcPr>
            <w:tcW w:w="2440" w:type="dxa"/>
            <w:vMerge/>
            <w:tcBorders>
              <w:top w:val="nil"/>
              <w:left w:val="single" w:sz="4" w:space="0" w:color="auto"/>
              <w:bottom w:val="single" w:sz="4" w:space="0" w:color="000000"/>
              <w:right w:val="single" w:sz="4" w:space="0" w:color="auto"/>
            </w:tcBorders>
            <w:vAlign w:val="center"/>
            <w:hideMark/>
          </w:tcPr>
          <w:p w14:paraId="6AA3B325" w14:textId="77777777" w:rsidR="00025EFC" w:rsidRPr="005B390E" w:rsidRDefault="00025EFC" w:rsidP="005B390E">
            <w:pPr>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251C8A8E"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alopecija</w:t>
            </w:r>
          </w:p>
        </w:tc>
      </w:tr>
      <w:tr w:rsidR="00E37FC5" w:rsidRPr="005B390E" w14:paraId="3EED8E8E" w14:textId="77777777" w:rsidTr="007D2DAE">
        <w:trPr>
          <w:trHeight w:val="20"/>
        </w:trPr>
        <w:tc>
          <w:tcPr>
            <w:tcW w:w="2440" w:type="dxa"/>
            <w:vMerge/>
            <w:tcBorders>
              <w:top w:val="nil"/>
              <w:left w:val="single" w:sz="4" w:space="0" w:color="auto"/>
              <w:bottom w:val="single" w:sz="4" w:space="0" w:color="000000"/>
              <w:right w:val="single" w:sz="4" w:space="0" w:color="auto"/>
            </w:tcBorders>
            <w:vAlign w:val="center"/>
            <w:hideMark/>
          </w:tcPr>
          <w:p w14:paraId="2DEDD53C" w14:textId="77777777" w:rsidR="00025EFC" w:rsidRPr="005B390E" w:rsidRDefault="00025EFC" w:rsidP="005B390E">
            <w:pPr>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181A2AED"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srbenje</w:t>
            </w:r>
          </w:p>
        </w:tc>
      </w:tr>
      <w:tr w:rsidR="00E37FC5" w:rsidRPr="005B390E" w14:paraId="41BB59AD"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A82A9DD" w14:textId="77777777" w:rsidR="00025EFC" w:rsidRPr="005B390E" w:rsidRDefault="00080994" w:rsidP="005B390E">
            <w:pPr>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Bolezni mišično-skeletnega sistema in vezivnega tkiva</w:t>
            </w:r>
          </w:p>
        </w:tc>
      </w:tr>
      <w:tr w:rsidR="00E37FC5" w:rsidRPr="005B390E" w14:paraId="2940A3E6"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4B6C2C3F" w14:textId="1C9CA414"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Zelo pogosti</w:t>
            </w:r>
          </w:p>
        </w:tc>
        <w:tc>
          <w:tcPr>
            <w:tcW w:w="5760" w:type="dxa"/>
            <w:tcBorders>
              <w:top w:val="nil"/>
              <w:left w:val="nil"/>
              <w:bottom w:val="single" w:sz="4" w:space="0" w:color="auto"/>
              <w:right w:val="single" w:sz="4" w:space="0" w:color="auto"/>
            </w:tcBorders>
            <w:shd w:val="clear" w:color="auto" w:fill="auto"/>
            <w:vAlign w:val="center"/>
            <w:hideMark/>
          </w:tcPr>
          <w:p w14:paraId="0FEA4408"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bolečine v hrbtu</w:t>
            </w:r>
          </w:p>
        </w:tc>
      </w:tr>
      <w:tr w:rsidR="00E37FC5" w:rsidRPr="005B390E" w14:paraId="16AE9945" w14:textId="77777777" w:rsidTr="007D2DAE">
        <w:trPr>
          <w:trHeight w:val="20"/>
        </w:trPr>
        <w:tc>
          <w:tcPr>
            <w:tcW w:w="2440" w:type="dxa"/>
            <w:vMerge w:val="restart"/>
            <w:tcBorders>
              <w:top w:val="nil"/>
              <w:left w:val="single" w:sz="4" w:space="0" w:color="auto"/>
              <w:bottom w:val="single" w:sz="4" w:space="0" w:color="000000"/>
              <w:right w:val="single" w:sz="4" w:space="0" w:color="auto"/>
            </w:tcBorders>
            <w:shd w:val="clear" w:color="auto" w:fill="auto"/>
            <w:hideMark/>
          </w:tcPr>
          <w:p w14:paraId="2FDC82DA" w14:textId="6A70A571"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Pogosti</w:t>
            </w:r>
          </w:p>
        </w:tc>
        <w:tc>
          <w:tcPr>
            <w:tcW w:w="5760" w:type="dxa"/>
            <w:tcBorders>
              <w:top w:val="nil"/>
              <w:left w:val="nil"/>
              <w:bottom w:val="single" w:sz="4" w:space="0" w:color="auto"/>
              <w:right w:val="single" w:sz="4" w:space="0" w:color="auto"/>
            </w:tcBorders>
            <w:shd w:val="clear" w:color="auto" w:fill="auto"/>
            <w:vAlign w:val="center"/>
            <w:hideMark/>
          </w:tcPr>
          <w:p w14:paraId="3994A5EF"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mialgija</w:t>
            </w:r>
          </w:p>
        </w:tc>
      </w:tr>
      <w:tr w:rsidR="00E37FC5" w:rsidRPr="005B390E" w14:paraId="0CC70F6F" w14:textId="77777777" w:rsidTr="007D2DAE">
        <w:trPr>
          <w:trHeight w:val="20"/>
        </w:trPr>
        <w:tc>
          <w:tcPr>
            <w:tcW w:w="2440" w:type="dxa"/>
            <w:vMerge/>
            <w:tcBorders>
              <w:top w:val="nil"/>
              <w:left w:val="single" w:sz="4" w:space="0" w:color="auto"/>
              <w:bottom w:val="single" w:sz="4" w:space="0" w:color="000000"/>
              <w:right w:val="single" w:sz="4" w:space="0" w:color="auto"/>
            </w:tcBorders>
            <w:vAlign w:val="center"/>
            <w:hideMark/>
          </w:tcPr>
          <w:p w14:paraId="433A9E91" w14:textId="77777777" w:rsidR="00025EFC" w:rsidRPr="005B390E" w:rsidRDefault="00025EFC" w:rsidP="005B390E">
            <w:pPr>
              <w:widowControl/>
              <w:spacing w:after="0" w:line="240" w:lineRule="auto"/>
              <w:rPr>
                <w:rFonts w:ascii="Times New Roman" w:eastAsia="Times New Roman" w:hAnsi="Times New Roman" w:cs="Times New Roman"/>
                <w:color w:val="000000"/>
                <w:lang w:eastAsia="en-GB"/>
              </w:rPr>
            </w:pPr>
          </w:p>
        </w:tc>
        <w:tc>
          <w:tcPr>
            <w:tcW w:w="5760" w:type="dxa"/>
            <w:tcBorders>
              <w:top w:val="nil"/>
              <w:left w:val="nil"/>
              <w:bottom w:val="single" w:sz="4" w:space="0" w:color="auto"/>
              <w:right w:val="single" w:sz="4" w:space="0" w:color="auto"/>
            </w:tcBorders>
            <w:shd w:val="clear" w:color="auto" w:fill="auto"/>
            <w:vAlign w:val="center"/>
            <w:hideMark/>
          </w:tcPr>
          <w:p w14:paraId="3AE20ADA"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artralgija</w:t>
            </w:r>
          </w:p>
        </w:tc>
      </w:tr>
      <w:tr w:rsidR="00E37FC5" w:rsidRPr="005B390E" w14:paraId="02168C63"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BA7DEAE" w14:textId="77777777" w:rsidR="00025EFC" w:rsidRPr="005B390E" w:rsidRDefault="00080994" w:rsidP="005B390E">
            <w:pPr>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Splošne težave in spremembe na mestu aplikacije</w:t>
            </w:r>
          </w:p>
        </w:tc>
      </w:tr>
      <w:tr w:rsidR="00E37FC5" w:rsidRPr="005B390E" w14:paraId="2DAF77D0" w14:textId="77777777" w:rsidTr="007D2DAE">
        <w:trPr>
          <w:trHeight w:val="20"/>
        </w:trPr>
        <w:tc>
          <w:tcPr>
            <w:tcW w:w="2440" w:type="dxa"/>
            <w:tcBorders>
              <w:top w:val="nil"/>
              <w:left w:val="single" w:sz="4" w:space="0" w:color="auto"/>
              <w:bottom w:val="single" w:sz="4" w:space="0" w:color="auto"/>
              <w:right w:val="single" w:sz="4" w:space="0" w:color="auto"/>
            </w:tcBorders>
            <w:shd w:val="clear" w:color="auto" w:fill="auto"/>
            <w:hideMark/>
          </w:tcPr>
          <w:p w14:paraId="361456E8" w14:textId="2B4D0D40"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Pogosti</w:t>
            </w:r>
          </w:p>
        </w:tc>
        <w:tc>
          <w:tcPr>
            <w:tcW w:w="5760" w:type="dxa"/>
            <w:tcBorders>
              <w:top w:val="nil"/>
              <w:left w:val="nil"/>
              <w:bottom w:val="single" w:sz="4" w:space="0" w:color="auto"/>
              <w:right w:val="single" w:sz="4" w:space="0" w:color="auto"/>
            </w:tcBorders>
            <w:shd w:val="clear" w:color="auto" w:fill="auto"/>
            <w:vAlign w:val="center"/>
            <w:hideMark/>
          </w:tcPr>
          <w:p w14:paraId="4556CAD0" w14:textId="77777777" w:rsidR="00025EFC" w:rsidRPr="005B390E" w:rsidRDefault="00080994" w:rsidP="005B390E">
            <w:pPr>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astenija</w:t>
            </w:r>
          </w:p>
        </w:tc>
      </w:tr>
      <w:tr w:rsidR="00E37FC5" w:rsidRPr="005B390E" w14:paraId="32F95DCD"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F942FC5" w14:textId="77777777" w:rsidR="00025EFC" w:rsidRPr="005B390E" w:rsidRDefault="00080994" w:rsidP="005B390E">
            <w:pPr>
              <w:keepNext/>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lastRenderedPageBreak/>
              <w:t>Preiskave</w:t>
            </w:r>
          </w:p>
        </w:tc>
      </w:tr>
      <w:tr w:rsidR="00E37FC5" w:rsidRPr="005B390E" w14:paraId="572B8FDF" w14:textId="77777777" w:rsidTr="007D2DAE">
        <w:trPr>
          <w:trHeight w:val="20"/>
        </w:trPr>
        <w:tc>
          <w:tcPr>
            <w:tcW w:w="2440" w:type="dxa"/>
            <w:tcBorders>
              <w:top w:val="nil"/>
              <w:left w:val="single" w:sz="4" w:space="0" w:color="auto"/>
              <w:bottom w:val="nil"/>
              <w:right w:val="single" w:sz="4" w:space="0" w:color="auto"/>
            </w:tcBorders>
            <w:shd w:val="clear" w:color="auto" w:fill="auto"/>
            <w:hideMark/>
          </w:tcPr>
          <w:p w14:paraId="23905505" w14:textId="0605501B" w:rsidR="00025EFC" w:rsidRPr="005B390E" w:rsidRDefault="00080994" w:rsidP="005B390E">
            <w:pPr>
              <w:keepNext/>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Zelo pogosti</w:t>
            </w:r>
          </w:p>
        </w:tc>
        <w:tc>
          <w:tcPr>
            <w:tcW w:w="5760" w:type="dxa"/>
            <w:tcBorders>
              <w:top w:val="nil"/>
              <w:left w:val="nil"/>
              <w:bottom w:val="single" w:sz="4" w:space="0" w:color="auto"/>
              <w:right w:val="single" w:sz="4" w:space="0" w:color="auto"/>
            </w:tcBorders>
            <w:shd w:val="clear" w:color="auto" w:fill="auto"/>
            <w:vAlign w:val="center"/>
            <w:hideMark/>
          </w:tcPr>
          <w:p w14:paraId="731A6898" w14:textId="7E54B2CD" w:rsidR="00025EFC" w:rsidRPr="005B390E" w:rsidRDefault="00080994" w:rsidP="005B390E">
            <w:pPr>
              <w:keepNext/>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 xml:space="preserve">zvišane vrednosti jetrnih encimov (zvišane vrednosti </w:t>
            </w:r>
            <w:r w:rsidRPr="005B390E">
              <w:rPr>
                <w:rFonts w:ascii="Times New Roman" w:hAnsi="Times New Roman"/>
              </w:rPr>
              <w:t>alanin aminotransferaze</w:t>
            </w:r>
            <w:r w:rsidRPr="005B390E">
              <w:rPr>
                <w:rFonts w:ascii="Times New Roman" w:hAnsi="Times New Roman"/>
                <w:color w:val="000000"/>
              </w:rPr>
              <w:t>, gama glutamiltransferaze in aspartat aminotransferaze)</w:t>
            </w:r>
          </w:p>
        </w:tc>
      </w:tr>
      <w:tr w:rsidR="00E37FC5" w:rsidRPr="005B390E" w14:paraId="5A27B3D1" w14:textId="77777777" w:rsidTr="007D2DAE">
        <w:trPr>
          <w:trHeight w:val="20"/>
        </w:trPr>
        <w:tc>
          <w:tcPr>
            <w:tcW w:w="2440" w:type="dxa"/>
            <w:tcBorders>
              <w:top w:val="single" w:sz="4" w:space="0" w:color="auto"/>
              <w:left w:val="single" w:sz="4" w:space="0" w:color="auto"/>
              <w:bottom w:val="single" w:sz="4" w:space="0" w:color="auto"/>
              <w:right w:val="single" w:sz="4" w:space="0" w:color="auto"/>
            </w:tcBorders>
            <w:shd w:val="clear" w:color="auto" w:fill="auto"/>
            <w:hideMark/>
          </w:tcPr>
          <w:p w14:paraId="3D3B3335" w14:textId="2E2FDBE4" w:rsidR="00025EFC" w:rsidRPr="005B390E" w:rsidRDefault="00080994" w:rsidP="005B390E">
            <w:pPr>
              <w:keepNext/>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Pogosti</w:t>
            </w:r>
          </w:p>
        </w:tc>
        <w:tc>
          <w:tcPr>
            <w:tcW w:w="5760" w:type="dxa"/>
            <w:tcBorders>
              <w:top w:val="nil"/>
              <w:left w:val="nil"/>
              <w:bottom w:val="single" w:sz="4" w:space="0" w:color="auto"/>
              <w:right w:val="single" w:sz="4" w:space="0" w:color="auto"/>
            </w:tcBorders>
            <w:shd w:val="clear" w:color="auto" w:fill="auto"/>
            <w:vAlign w:val="center"/>
            <w:hideMark/>
          </w:tcPr>
          <w:p w14:paraId="5C1F60AA" w14:textId="21B8CE58" w:rsidR="00D93480" w:rsidRPr="005B390E" w:rsidRDefault="00080994" w:rsidP="005B390E">
            <w:pPr>
              <w:keepNext/>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zmanjšanje telesne mase***</w:t>
            </w:r>
          </w:p>
          <w:p w14:paraId="23283FE3" w14:textId="7655FEDD" w:rsidR="00025EFC" w:rsidRPr="005B390E" w:rsidRDefault="00080994" w:rsidP="005B390E">
            <w:pPr>
              <w:keepNext/>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zvišane vrednosti trigliceridov v krvi</w:t>
            </w:r>
          </w:p>
        </w:tc>
      </w:tr>
      <w:tr w:rsidR="00E37FC5" w:rsidRPr="005B390E" w14:paraId="519A8DA0" w14:textId="77777777" w:rsidTr="007D2DAE">
        <w:trPr>
          <w:trHeight w:val="20"/>
        </w:trPr>
        <w:tc>
          <w:tcPr>
            <w:tcW w:w="2440" w:type="dxa"/>
            <w:tcBorders>
              <w:top w:val="single" w:sz="4" w:space="0" w:color="auto"/>
              <w:left w:val="single" w:sz="4" w:space="0" w:color="auto"/>
              <w:bottom w:val="single" w:sz="4" w:space="0" w:color="auto"/>
              <w:right w:val="single" w:sz="4" w:space="0" w:color="auto"/>
            </w:tcBorders>
            <w:shd w:val="clear" w:color="auto" w:fill="auto"/>
            <w:hideMark/>
          </w:tcPr>
          <w:p w14:paraId="402A3649" w14:textId="41AE8227" w:rsidR="00025EFC" w:rsidRPr="005B390E" w:rsidRDefault="00080994" w:rsidP="005B390E">
            <w:pPr>
              <w:keepNext/>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Občasni</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14:paraId="2E7174CC" w14:textId="77777777" w:rsidR="00025EFC" w:rsidRPr="005B390E" w:rsidRDefault="00080994" w:rsidP="005B390E">
            <w:pPr>
              <w:keepNext/>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znižano število nevtrofilcev</w:t>
            </w:r>
          </w:p>
        </w:tc>
      </w:tr>
      <w:tr w:rsidR="00E37FC5" w:rsidRPr="005B390E" w14:paraId="08EA65DC" w14:textId="77777777" w:rsidTr="007D2DAE">
        <w:trPr>
          <w:trHeight w:val="20"/>
        </w:trPr>
        <w:tc>
          <w:tcPr>
            <w:tcW w:w="8200" w:type="dxa"/>
            <w:gridSpan w:val="2"/>
            <w:tcBorders>
              <w:top w:val="single" w:sz="4" w:space="0" w:color="auto"/>
              <w:left w:val="single" w:sz="4" w:space="0" w:color="auto"/>
              <w:bottom w:val="single" w:sz="4" w:space="0" w:color="auto"/>
              <w:right w:val="single" w:sz="4" w:space="0" w:color="auto"/>
            </w:tcBorders>
            <w:shd w:val="clear" w:color="auto" w:fill="auto"/>
          </w:tcPr>
          <w:p w14:paraId="7A65E2F2" w14:textId="4256BB1F" w:rsidR="00025EFC" w:rsidRPr="005B390E" w:rsidRDefault="00080994" w:rsidP="005B390E">
            <w:pPr>
              <w:tabs>
                <w:tab w:val="left" w:pos="0"/>
                <w:tab w:val="left" w:pos="709"/>
              </w:tabs>
              <w:spacing w:after="0" w:line="240" w:lineRule="auto"/>
              <w:ind w:left="567" w:hanging="567"/>
              <w:rPr>
                <w:rFonts w:ascii="Times New Roman" w:eastAsia="Times New Roman" w:hAnsi="Times New Roman" w:cs="Times New Roman"/>
                <w:spacing w:val="-1"/>
                <w:position w:val="-1"/>
                <w:u w:color="000000"/>
              </w:rPr>
            </w:pPr>
            <w:r w:rsidRPr="005B390E">
              <w:rPr>
                <w:rFonts w:ascii="Times New Roman" w:hAnsi="Times New Roman"/>
                <w:u w:color="000000"/>
              </w:rPr>
              <w:t xml:space="preserve">* </w:t>
            </w:r>
            <w:r w:rsidRPr="005B390E">
              <w:rPr>
                <w:rFonts w:ascii="Times New Roman" w:hAnsi="Times New Roman"/>
                <w:u w:color="000000"/>
              </w:rPr>
              <w:tab/>
              <w:t>Opredelitev kategorije pogostnosti temelji na oceni, da je bilo fingolimodu v vseh kliničnih študijah skupaj izpostavljenih približno 10</w:t>
            </w:r>
            <w:r w:rsidR="007E43C8" w:rsidRPr="005B390E">
              <w:rPr>
                <w:rFonts w:ascii="Times New Roman" w:hAnsi="Times New Roman"/>
                <w:u w:color="000000"/>
              </w:rPr>
              <w:t> </w:t>
            </w:r>
            <w:r w:rsidRPr="005B390E">
              <w:rPr>
                <w:rFonts w:ascii="Times New Roman" w:hAnsi="Times New Roman"/>
                <w:u w:color="000000"/>
              </w:rPr>
              <w:t>000 bolnikov.</w:t>
            </w:r>
          </w:p>
          <w:p w14:paraId="31C05520" w14:textId="10152B55" w:rsidR="00025EFC" w:rsidRPr="005B390E" w:rsidRDefault="00080994" w:rsidP="005B390E">
            <w:pPr>
              <w:tabs>
                <w:tab w:val="left" w:pos="709"/>
              </w:tabs>
              <w:spacing w:after="0" w:line="240" w:lineRule="auto"/>
              <w:ind w:left="567" w:hanging="567"/>
              <w:rPr>
                <w:rFonts w:ascii="Times New Roman" w:eastAsia="Times New Roman" w:hAnsi="Times New Roman" w:cs="Times New Roman"/>
                <w:spacing w:val="-1"/>
                <w:position w:val="-1"/>
                <w:u w:color="000000"/>
              </w:rPr>
            </w:pPr>
            <w:r w:rsidRPr="005B390E">
              <w:rPr>
                <w:rFonts w:ascii="Times New Roman" w:hAnsi="Times New Roman"/>
                <w:u w:color="000000"/>
              </w:rPr>
              <w:t xml:space="preserve">** </w:t>
            </w:r>
            <w:r w:rsidRPr="005B390E">
              <w:rPr>
                <w:rFonts w:ascii="Times New Roman" w:hAnsi="Times New Roman"/>
                <w:u w:color="000000"/>
              </w:rPr>
              <w:tab/>
              <w:t>O PML</w:t>
            </w:r>
            <w:r w:rsidR="007E43C8" w:rsidRPr="005B390E">
              <w:rPr>
                <w:rFonts w:ascii="Times New Roman" w:hAnsi="Times New Roman"/>
                <w:u w:color="000000"/>
              </w:rPr>
              <w:t>, IRIS</w:t>
            </w:r>
            <w:r w:rsidRPr="005B390E">
              <w:rPr>
                <w:rFonts w:ascii="Times New Roman" w:hAnsi="Times New Roman"/>
                <w:u w:color="000000"/>
              </w:rPr>
              <w:t xml:space="preserve"> in kriptokoknih okužbah (vključno s primeri kriptokoknega meningitisa) so poročali v okviru izkušenj iz obdobja trženja zdravila (glejte poglavje 4.4).</w:t>
            </w:r>
          </w:p>
          <w:p w14:paraId="3A8E862A" w14:textId="7D5F174C" w:rsidR="00025EFC" w:rsidRPr="005B390E" w:rsidRDefault="00080994" w:rsidP="005B390E">
            <w:pPr>
              <w:tabs>
                <w:tab w:val="left" w:pos="709"/>
              </w:tabs>
              <w:spacing w:after="0" w:line="240" w:lineRule="auto"/>
              <w:ind w:left="567" w:hanging="567"/>
              <w:rPr>
                <w:rFonts w:ascii="Times New Roman" w:eastAsia="Times New Roman" w:hAnsi="Times New Roman" w:cs="Times New Roman"/>
                <w:spacing w:val="-1"/>
                <w:position w:val="-1"/>
                <w:u w:color="000000"/>
              </w:rPr>
            </w:pPr>
            <w:r w:rsidRPr="005B390E">
              <w:rPr>
                <w:rFonts w:ascii="Times New Roman" w:hAnsi="Times New Roman"/>
                <w:u w:color="000000"/>
              </w:rPr>
              <w:t xml:space="preserve">*** </w:t>
            </w:r>
            <w:r w:rsidRPr="005B390E">
              <w:rPr>
                <w:rFonts w:ascii="Times New Roman" w:hAnsi="Times New Roman"/>
                <w:u w:color="000000"/>
              </w:rPr>
              <w:tab/>
              <w:t>Neželeni učinki iz spontanih poročil in literature.</w:t>
            </w:r>
          </w:p>
          <w:p w14:paraId="5A18EA89" w14:textId="1455651D" w:rsidR="00025EFC" w:rsidRPr="005B390E" w:rsidRDefault="00080994" w:rsidP="005B390E">
            <w:pPr>
              <w:tabs>
                <w:tab w:val="left" w:pos="709"/>
              </w:tabs>
              <w:spacing w:after="0" w:line="240" w:lineRule="auto"/>
              <w:ind w:left="567" w:hanging="567"/>
              <w:rPr>
                <w:rFonts w:ascii="Times New Roman" w:eastAsia="Times New Roman" w:hAnsi="Times New Roman" w:cs="Times New Roman"/>
                <w:spacing w:val="-1"/>
                <w:position w:val="-1"/>
                <w:u w:val="single" w:color="000000"/>
              </w:rPr>
            </w:pPr>
            <w:r w:rsidRPr="005B390E">
              <w:rPr>
                <w:rFonts w:ascii="Times New Roman" w:hAnsi="Times New Roman"/>
                <w:u w:color="000000"/>
              </w:rPr>
              <w:t xml:space="preserve">**** </w:t>
            </w:r>
            <w:r w:rsidRPr="005B390E">
              <w:rPr>
                <w:rFonts w:ascii="Times New Roman" w:hAnsi="Times New Roman"/>
                <w:u w:color="000000"/>
              </w:rPr>
              <w:tab/>
              <w:t>Opredelitev kategorije pogostnosti in ocena tveganja temeljita na oceni, da je bilo fingolimodu 0,5 </w:t>
            </w:r>
            <w:r w:rsidRPr="005B390E">
              <w:rPr>
                <w:rFonts w:ascii="Times New Roman" w:hAnsi="Times New Roman"/>
              </w:rPr>
              <w:t>mg v vseh kliničnih študijah skupaj izpostavljenih več kot 24</w:t>
            </w:r>
            <w:r w:rsidR="007E43C8" w:rsidRPr="005B390E">
              <w:rPr>
                <w:rFonts w:ascii="Times New Roman" w:hAnsi="Times New Roman"/>
              </w:rPr>
              <w:t> </w:t>
            </w:r>
            <w:r w:rsidRPr="005B390E">
              <w:rPr>
                <w:rFonts w:ascii="Times New Roman" w:hAnsi="Times New Roman"/>
              </w:rPr>
              <w:t>000 bolnikov.</w:t>
            </w:r>
          </w:p>
        </w:tc>
      </w:tr>
      <w:bookmarkEnd w:id="1"/>
    </w:tbl>
    <w:p w14:paraId="3B70570E" w14:textId="77777777" w:rsidR="00E33BB9" w:rsidRPr="005B390E" w:rsidRDefault="00E33BB9" w:rsidP="005B390E">
      <w:pPr>
        <w:spacing w:after="0" w:line="240" w:lineRule="auto"/>
        <w:rPr>
          <w:rFonts w:ascii="Times New Roman" w:eastAsia="Times New Roman" w:hAnsi="Times New Roman" w:cs="Times New Roman"/>
          <w:spacing w:val="-1"/>
          <w:position w:val="-1"/>
          <w:u w:val="single" w:color="000000"/>
        </w:rPr>
      </w:pPr>
    </w:p>
    <w:p w14:paraId="5B72EC5E" w14:textId="32C15D80"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Opis izbranih neželenih učinkov</w:t>
      </w:r>
    </w:p>
    <w:p w14:paraId="62E2ADA2" w14:textId="77777777" w:rsidR="001C7C0E" w:rsidRPr="005B390E" w:rsidRDefault="001C7C0E" w:rsidP="005B390E">
      <w:pPr>
        <w:spacing w:after="0" w:line="240" w:lineRule="auto"/>
        <w:rPr>
          <w:rFonts w:ascii="Times New Roman" w:hAnsi="Times New Roman" w:cs="Times New Roman"/>
        </w:rPr>
      </w:pPr>
    </w:p>
    <w:p w14:paraId="2D2C17BD"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i/>
        </w:rPr>
        <w:t>Okužbe</w:t>
      </w:r>
    </w:p>
    <w:p w14:paraId="0F97791E" w14:textId="2D5ABF58"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V kliničnih študijah multiple skleroze je bila pri uporabi odmerka 0,5 mg celokupna pogostnost okužb (65,1 %) podobna kot pri uporabi placeba, vendar so bile okužbe spodnjih dihal, zlasti bronhitis in v manjši meri okužba z virusom herpes simpleks in pljučnica, pogostejše pri bolnikih, ki so prejemali fingolimod.</w:t>
      </w:r>
    </w:p>
    <w:p w14:paraId="410E2401" w14:textId="77777777" w:rsidR="001C7C0E" w:rsidRPr="005B390E" w:rsidRDefault="001C7C0E" w:rsidP="005B390E">
      <w:pPr>
        <w:spacing w:after="0" w:line="240" w:lineRule="auto"/>
        <w:rPr>
          <w:rFonts w:ascii="Times New Roman" w:hAnsi="Times New Roman" w:cs="Times New Roman"/>
        </w:rPr>
      </w:pPr>
    </w:p>
    <w:p w14:paraId="3B42BA2B" w14:textId="3EEE94DA"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O nekaj primerih diseminirane okužbe z virusom herpes simpleks, vključno s smrtnimi primeri, so poročali celo pri uporabi 0,5 mg odmerka.</w:t>
      </w:r>
    </w:p>
    <w:p w14:paraId="09ECE75B" w14:textId="77777777" w:rsidR="001C7C0E" w:rsidRPr="005B390E" w:rsidRDefault="001C7C0E" w:rsidP="005B390E">
      <w:pPr>
        <w:spacing w:after="0" w:line="240" w:lineRule="auto"/>
        <w:rPr>
          <w:rFonts w:ascii="Times New Roman" w:hAnsi="Times New Roman" w:cs="Times New Roman"/>
        </w:rPr>
      </w:pPr>
    </w:p>
    <w:p w14:paraId="60743877" w14:textId="4918C12D"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V obdobju trženja zdravila so poročali o primerih okužb z oportunističnimi patogeni, kot so virusne okužbe (na primer z virusom noric, virusom JC, ki povzroča PML, virusom herpes simpleks), glivične okužbe (na primer s kriptokoki, vključno s kriptokoknim meningitisom) ali bakterijske okužbe (na primer z atipično mikobakterijo), med katerimi so bili tudi smrtni primeri (glejte poglavje 4.4).</w:t>
      </w:r>
    </w:p>
    <w:p w14:paraId="65A72616" w14:textId="77777777" w:rsidR="001C7C0E" w:rsidRPr="005B390E" w:rsidRDefault="001C7C0E" w:rsidP="005B390E">
      <w:pPr>
        <w:spacing w:after="0" w:line="240" w:lineRule="auto"/>
        <w:rPr>
          <w:rFonts w:ascii="Times New Roman" w:hAnsi="Times New Roman" w:cs="Times New Roman"/>
        </w:rPr>
      </w:pPr>
    </w:p>
    <w:p w14:paraId="586D19AB" w14:textId="4C0B63FB"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V okviru zdravljenja s fingolimodom so v obdobju trženja zdravila poročali o okužbah s HPV, kar vključuje papilome, displazijo, bradavice in raka, ki ga povzroča HPV</w:t>
      </w:r>
      <w:r w:rsidR="00367303" w:rsidRPr="005B390E">
        <w:rPr>
          <w:rFonts w:ascii="Times New Roman" w:hAnsi="Times New Roman"/>
        </w:rPr>
        <w:t xml:space="preserve"> (glejte poglavje 4.4)</w:t>
      </w:r>
      <w:r w:rsidRPr="005B390E">
        <w:rPr>
          <w:rFonts w:ascii="Times New Roman" w:hAnsi="Times New Roman"/>
        </w:rPr>
        <w:t>. Zaradi imunosupresivnega delovanja fingolimoda je treba o cepljenju proti okužbi s HPV razmisliti pred začetkom zdravljenja in pri tem upoštevati priporočila za cepljenje. Priporočljivo je izvajati presejanje za odkrivanje raka, vključno s testom Pap, v skladu s standardom oskrbe.</w:t>
      </w:r>
    </w:p>
    <w:p w14:paraId="6C7EA2BD" w14:textId="77777777" w:rsidR="00417BA1" w:rsidRPr="005B390E" w:rsidRDefault="00417BA1" w:rsidP="005B390E">
      <w:pPr>
        <w:spacing w:after="0" w:line="240" w:lineRule="auto"/>
        <w:rPr>
          <w:rFonts w:ascii="Times New Roman" w:hAnsi="Times New Roman" w:cs="Times New Roman"/>
        </w:rPr>
      </w:pPr>
    </w:p>
    <w:p w14:paraId="513622E5"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i/>
        </w:rPr>
        <w:t>Makularni edem</w:t>
      </w:r>
    </w:p>
    <w:p w14:paraId="24E59D4F" w14:textId="0CAC8E41"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V kliničnih študijah multiple skleroze je do makularnega edema prišlo pri 0,5 % bolnikov, ki so prejemali priporočeni odmerek 0,5 mg in pri 1,1 % bolnikov, ki so prejemali višji odmerek 1,25 mg. Do večine primerov je prišlo v prvih 3–4 mesecih zdravljenja. Pri nekaterih bolnikih je prišlo do zamegljenega vida ali zmanjšanja vidne ostrine, pri drugih pa ni bilo simptomov, diagnozo so jim postavili pri rutinskem oftalmološkem pregledu. Po prekinitvi zdravljenja se je stanje večinoma spontano izboljšalo ali pa je makularni edem povsem izzvenel. Tveganja za ponovitev bolezni po ponovni uvedbi zdravila niso ovrednotili.</w:t>
      </w:r>
    </w:p>
    <w:p w14:paraId="17D0ABAE" w14:textId="77777777" w:rsidR="00417BA1" w:rsidRPr="005B390E" w:rsidRDefault="00417BA1" w:rsidP="005B390E">
      <w:pPr>
        <w:spacing w:after="0" w:line="240" w:lineRule="auto"/>
        <w:rPr>
          <w:rFonts w:ascii="Times New Roman" w:eastAsia="Times New Roman" w:hAnsi="Times New Roman" w:cs="Times New Roman"/>
        </w:rPr>
      </w:pPr>
    </w:p>
    <w:p w14:paraId="3B56ECBB" w14:textId="7F902560"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Pri bolnikih z multiplo sklerozo in anamnezo uveitisa je pogostnost makularnega edema večja (v 17 % pri bolnikih z anamnezo uveitisa v primerjavi z 0,6 % pri bolnikih brez anamneze uveitisa). Fingolimoda niso proučevali pri bolnikih z multiplo sklerozo, ki imajo tudi sladkorno bolezen, pri kateri je tveganje za makularni edem povečano (glejte poglavje 4.4). V kliničnih študijah bolnikov po presaditvi ledvic, v katero so bili vključeni bolniki s sladkorno boleznijo, je zdravljenje z odmerkoma 2,5 mg in 5 mg fingolimoda povzročilo, da se je pogostnost makularnega edema dvakrat povečala.</w:t>
      </w:r>
    </w:p>
    <w:p w14:paraId="10C49675" w14:textId="77777777" w:rsidR="001C7C0E" w:rsidRPr="005B390E" w:rsidRDefault="001C7C0E" w:rsidP="005B390E">
      <w:pPr>
        <w:spacing w:after="0" w:line="240" w:lineRule="auto"/>
        <w:rPr>
          <w:rFonts w:ascii="Times New Roman" w:hAnsi="Times New Roman" w:cs="Times New Roman"/>
        </w:rPr>
      </w:pPr>
    </w:p>
    <w:p w14:paraId="60CCB5C8"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i/>
        </w:rPr>
        <w:t>Bradiaritmija</w:t>
      </w:r>
    </w:p>
    <w:p w14:paraId="2866AB19" w14:textId="12460F69"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Uvedba zdravljenja povzroči prehodno znižanje srčne frekvence, lahko pa je povezana tudi z </w:t>
      </w:r>
      <w:r w:rsidRPr="005B390E">
        <w:rPr>
          <w:rFonts w:ascii="Times New Roman" w:hAnsi="Times New Roman"/>
        </w:rPr>
        <w:lastRenderedPageBreak/>
        <w:t>upočasnitvijo atrioventrikularnega prevajanja. V kliničnih študijah multiple skleroze so pri jemanju fingolimoda 0,5 mg opažali največje znižanje srčne frekvence v obdobju 6 ur po začetku zdravljenja, pri čemer se je povprečna srčna frekvenca znižala za 12–13 utripov na minuto. Pri bolnikih, ki so jemali fingolimod 0,5 mg, so le redko opažali srčno frekvenco pod 40 utripov na minuto pri odraslih oziroma pod 50 utripov na minuto pri pediatričnih bolnikih. Povprečje srčne frekvence se je vrnilo na vrednost blizu izhodiščne v roku enega meseca kroničnega zdravljenja. Bradikardija je bila večinoma brez simptomov, pri nekaj bolnikih pa je prišlo do blagih do zmernih simptomov, med drugim do hipotenzije, omotičnosti, utrujenosti in/ali palpitacij. Navedeni simptomi so izzveneli v prvih 24 urah po začetku zdravljenja (glejte tudi poglavji 4.4 in 5.1).</w:t>
      </w:r>
    </w:p>
    <w:p w14:paraId="05BEB813" w14:textId="77777777" w:rsidR="001C7C0E" w:rsidRPr="005B390E" w:rsidRDefault="001C7C0E" w:rsidP="005B390E">
      <w:pPr>
        <w:spacing w:after="0" w:line="240" w:lineRule="auto"/>
        <w:rPr>
          <w:rFonts w:ascii="Times New Roman" w:hAnsi="Times New Roman" w:cs="Times New Roman"/>
        </w:rPr>
      </w:pPr>
    </w:p>
    <w:p w14:paraId="00A86A27" w14:textId="748A4075"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V kliničnih študijah multiple skleroze so po začetku zdravljenja ugotovili atrioventrikularni blok prve stopnje (podaljšan interval PR na EKG posnetku) pri odraslih in pediatričnih bolnikih. V kliničnih študijah pri odraslih se je pojavil pri 4,7 % bolnikov, ki so prejemali fingolimod 0,5 mg, pri 2,8 % bolnikov, ki so intramuskularno prejemali interferon beta-1a in pri 1,6 % bolnikov, ki so prejemali placebo. Atrioventrikularni blok druge stopnje so ugotovili pri manj kot 0,2 % odraslih bolnikov, ki so jemali fingolimod 0,5 mg. Posamezna poročila iz obdobja trženja zdravila opisujejo pojavljanje prehodnega kompletnega atrioventrikularnega bloka, ki je spontano izzvenel in do katerega je prišlo v obdobju 6-urnega opazovanja bolnika po prejemu prvega odmerka fingolimoda. Bolniki so spontano okrevali. Prevodne motnje, ki so jih opažali tako v kliničnem preskušanju kot v obdobju trženja zdravila, so bile praviloma prehodne in brez simptomov, izzvenele pa so v prvih 24 urah po začetku zdravljenja. Posebno zdravljenje pri večini bolnikov sicer ni bilo potrebno, en bolnik, ki je prejel fingolimod 0,5 mg, pa je zaradi asimptomatskega atrioventrikularnega bloka druge stopnje tipa Mobitz I prejel izoprenalin.</w:t>
      </w:r>
    </w:p>
    <w:p w14:paraId="57FD04F3" w14:textId="77777777" w:rsidR="001C7C0E" w:rsidRPr="005B390E" w:rsidRDefault="001C7C0E" w:rsidP="005B390E">
      <w:pPr>
        <w:spacing w:after="0" w:line="240" w:lineRule="auto"/>
        <w:rPr>
          <w:rFonts w:ascii="Times New Roman" w:hAnsi="Times New Roman" w:cs="Times New Roman"/>
        </w:rPr>
      </w:pPr>
    </w:p>
    <w:p w14:paraId="20B3D39E" w14:textId="76D7CD20"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V obdobju trženja zdravila je prišlo do posameznih primerov zapletov z zakasnjenim začetkom, ki so se pojavili v času 24 ur po prejemu prvega odmerka, med drugim do prehodne asistolije in nepojasnjene smrti. V navedenih primerih so bile vpletene tudi sočasna uporaba drugih zdravil in/ali že prej prisotne bolezni. Povezanost takih dogodkov s fingolimodom ni zanesljivo opredeljena.</w:t>
      </w:r>
    </w:p>
    <w:p w14:paraId="2DCA2493" w14:textId="77777777" w:rsidR="001C7C0E" w:rsidRPr="005B390E" w:rsidRDefault="001C7C0E" w:rsidP="005B390E">
      <w:pPr>
        <w:spacing w:after="0" w:line="240" w:lineRule="auto"/>
        <w:rPr>
          <w:rFonts w:ascii="Times New Roman" w:hAnsi="Times New Roman" w:cs="Times New Roman"/>
        </w:rPr>
      </w:pPr>
    </w:p>
    <w:p w14:paraId="3EE9DC84"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i/>
        </w:rPr>
        <w:t>Krvni tlak</w:t>
      </w:r>
    </w:p>
    <w:p w14:paraId="2CBD87E0" w14:textId="4586BEC0"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V kliničnih študijah multiple skleroze je bil odmerek 0,5 mg fingolimoda povezan s povprečnim zvišanjem sistoličnega krvnega tlaka za približno 3 mmHg, diastoličnega pa za približno 1 mmHg, in sicer približno en mesec po začetku zdravljenja. Ob nadaljevanju zdravljenja je tudi krvni tlak ostal zvišan. O hipertenziji so poročali pri 6,5 % bolnikov, ki so prejemali fingolimod 0,5 mg, in pri 3,3 % bolnikov, ki so prejemali placebo. V obdobju trženja zdravila so poročali o primerih hipertenzije, ki lahko zahtevajo zdravljenje z antihipertenzivom ali prekinitev zdravljenja z fingolimodom in do katerih je prišlo v prvem mesecu po začetku zdravljenja ali na prvi dan zdravljenja (glejte tudi poglavje 4.4, Vpliv na krvni tlak).</w:t>
      </w:r>
    </w:p>
    <w:p w14:paraId="7E1260A2" w14:textId="77777777" w:rsidR="001C7C0E" w:rsidRPr="005B390E" w:rsidRDefault="001C7C0E" w:rsidP="005B390E">
      <w:pPr>
        <w:spacing w:after="0" w:line="240" w:lineRule="auto"/>
        <w:rPr>
          <w:rFonts w:ascii="Times New Roman" w:hAnsi="Times New Roman" w:cs="Times New Roman"/>
        </w:rPr>
      </w:pPr>
    </w:p>
    <w:p w14:paraId="221212E6"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i/>
        </w:rPr>
        <w:t>Jetrna funkcija</w:t>
      </w:r>
    </w:p>
    <w:p w14:paraId="2A6BD8B3" w14:textId="11375838"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Pri odraslih in pediatričnih bolnikih z multiplo sklerozo, ki so prejemali fingolimod, so poročali o zvišanju vrednosti jetrnih encimov. V kliničnih študijah je pri 8,0 % odraslih bolnikov, ki so prejemali fingolimod 0,5 mg, prišlo do asimptomatskega zvišanja vrednosti alanin aminotransferaze v serumu na ≥3 x ZMN (zgornjo mejo normalnih vrednosti), pri 1,8 % takih bolnikov pa je prišlo do tovrstnega zvišanja na ≥ 5x ZMN. Pri nekaterih bolnikih je po ponovni uvedbi zdravila spet prišlo do zvišanja vrednosti jetrnih aminotransferaz, kar govori v prid povezave z zdravilom. V kliničnih študijah je do zvišanja vrednosti aminotransferaz prihajalo kadarkoli med zdravljenjem, v večini primerov pa v prvih 12 mesecih. Ravni alanin aminotransferaze v serumu so se vrnile na normalne v približno 2 mesecih po prekinitvi zdravljenja. Pri manjšem številu bolnikov (N=10 z odmerkom 1,25 mg, N=2 z odmerkom 0,5 mg), pri katerih je prišlo do zvišanja vrednosti alanin aminotransferaze na ≥ 5x ZMN in ki so nadaljevali z jemanjem fingolimoda, so se vrednosti alanin aminotransferaze vrnile na normalne v približno 5 mesecih (glejte tudi poglavje 4.4 Jetrna funkcija).</w:t>
      </w:r>
    </w:p>
    <w:p w14:paraId="06650806" w14:textId="77777777" w:rsidR="00417BA1" w:rsidRPr="005B390E" w:rsidRDefault="00417BA1" w:rsidP="005B390E">
      <w:pPr>
        <w:spacing w:after="0" w:line="240" w:lineRule="auto"/>
        <w:rPr>
          <w:rFonts w:ascii="Times New Roman" w:eastAsia="Times New Roman" w:hAnsi="Times New Roman" w:cs="Times New Roman"/>
          <w:i/>
          <w:spacing w:val="-1"/>
          <w:u w:val="single" w:color="000000"/>
        </w:rPr>
      </w:pPr>
    </w:p>
    <w:p w14:paraId="6CF17C1C"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i/>
        </w:rPr>
        <w:t>Bolezni živčevja</w:t>
      </w:r>
    </w:p>
    <w:p w14:paraId="07332547" w14:textId="7B616A66"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V kliničnih študijah je pri bolnikih, ki so prejemali višje odmerke fingolimoda (1,25 ali 5,0 mg), v redkih primerih prišlo do zapletov, ki so vključevali živčevje, vključno z ishemično in hemoragično možgansko kapjo in atipičnimi nevrološkimi motnjami, kot so akutnemu diseminiranemu </w:t>
      </w:r>
      <w:r w:rsidRPr="005B390E">
        <w:rPr>
          <w:rFonts w:ascii="Times New Roman" w:hAnsi="Times New Roman"/>
        </w:rPr>
        <w:lastRenderedPageBreak/>
        <w:t>encefalomielitisu podobni dogodki.</w:t>
      </w:r>
    </w:p>
    <w:p w14:paraId="5029C5DF" w14:textId="77777777" w:rsidR="001C7C0E" w:rsidRPr="005B390E" w:rsidRDefault="001C7C0E" w:rsidP="005B390E">
      <w:pPr>
        <w:spacing w:after="0" w:line="240" w:lineRule="auto"/>
        <w:rPr>
          <w:rFonts w:ascii="Times New Roman" w:hAnsi="Times New Roman" w:cs="Times New Roman"/>
        </w:rPr>
      </w:pPr>
    </w:p>
    <w:p w14:paraId="6D98D4E0" w14:textId="1ECFE89D"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Pri uporabi fingolimoda v kliničnih študijah in v obdobju trženja zdravila so poročali o primerih epileptičnih napadov, kar vključuje epileptični status.</w:t>
      </w:r>
    </w:p>
    <w:p w14:paraId="1B2B7F8D" w14:textId="77777777" w:rsidR="001C7C0E" w:rsidRPr="005B390E" w:rsidRDefault="001C7C0E" w:rsidP="005B390E">
      <w:pPr>
        <w:spacing w:after="0" w:line="240" w:lineRule="auto"/>
        <w:rPr>
          <w:rFonts w:ascii="Times New Roman" w:hAnsi="Times New Roman" w:cs="Times New Roman"/>
        </w:rPr>
      </w:pPr>
    </w:p>
    <w:p w14:paraId="6EC90688"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i/>
        </w:rPr>
        <w:t>Žilne bolezni</w:t>
      </w:r>
    </w:p>
    <w:p w14:paraId="310C8618" w14:textId="071F9E3E"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Pri bolnikih, ki so prejemali višje odmerke fingolimoda (1,25 mg), je v redkih primerih prišlo do periferne arterijske okluzivne bolezni.</w:t>
      </w:r>
    </w:p>
    <w:p w14:paraId="488115C5" w14:textId="77777777" w:rsidR="001C7C0E" w:rsidRPr="005B390E" w:rsidRDefault="001C7C0E" w:rsidP="005B390E">
      <w:pPr>
        <w:spacing w:after="0" w:line="240" w:lineRule="auto"/>
        <w:rPr>
          <w:rFonts w:ascii="Times New Roman" w:hAnsi="Times New Roman" w:cs="Times New Roman"/>
        </w:rPr>
      </w:pPr>
    </w:p>
    <w:p w14:paraId="1B2CF23F"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i/>
        </w:rPr>
        <w:t>Dihala</w:t>
      </w:r>
    </w:p>
    <w:p w14:paraId="26561FE6" w14:textId="7C3F364B"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Pri zdravljenju s fingolimodom so opažali rahlo od odmerka odvisno zmanjšanje vrednosti forsiranega ekspiracijskega volumna v prvi sekundi (FEV</w:t>
      </w:r>
      <w:r w:rsidRPr="005B390E">
        <w:rPr>
          <w:rFonts w:ascii="Times New Roman" w:hAnsi="Times New Roman"/>
          <w:vertAlign w:val="subscript"/>
        </w:rPr>
        <w:t>1</w:t>
      </w:r>
      <w:r w:rsidRPr="005B390E">
        <w:rPr>
          <w:rFonts w:ascii="Times New Roman" w:hAnsi="Times New Roman"/>
        </w:rPr>
        <w:t>) in difuzijske kapacitete pljuč (DLCO). Zmanjšanje navedenih vrednosti se je začelo v prvem mesecu zdravljenja in je nato ostalo stabilno. Po 24 mesecih zdravljenja je bilo zmanjšanje od izhodiščne vrednosti v odstotkih predvidene vrednosti FEV</w:t>
      </w:r>
      <w:r w:rsidRPr="005B390E">
        <w:rPr>
          <w:rFonts w:ascii="Times New Roman" w:hAnsi="Times New Roman"/>
          <w:vertAlign w:val="subscript"/>
        </w:rPr>
        <w:t>1</w:t>
      </w:r>
      <w:r w:rsidRPr="005B390E">
        <w:rPr>
          <w:rFonts w:ascii="Times New Roman" w:hAnsi="Times New Roman"/>
        </w:rPr>
        <w:t xml:space="preserve"> 2,7 % pri jemanju fingolimoda 0,5 mg in 1,2 % pri jemanju placeba, to zmanjšanje pa je po prekinitvi zdravljenja izzvenelo. Zmanjšanje difuzijske kapacitete pljuč je bilo po 24 mesecih zdravljenja 3,3 % pri jemanju fingolimoda 0,5 mg in 2,7 % pri jemanju placeba (glejte tudi poglavje 4.4, Vpliv na dihanje)</w:t>
      </w:r>
      <w:r w:rsidR="001F07CC" w:rsidRPr="005B390E">
        <w:rPr>
          <w:rFonts w:ascii="Times New Roman" w:hAnsi="Times New Roman"/>
        </w:rPr>
        <w:t>.</w:t>
      </w:r>
    </w:p>
    <w:p w14:paraId="51127932" w14:textId="77777777" w:rsidR="001C7C0E" w:rsidRPr="005B390E" w:rsidRDefault="001C7C0E" w:rsidP="005B390E">
      <w:pPr>
        <w:spacing w:after="0" w:line="240" w:lineRule="auto"/>
        <w:rPr>
          <w:rFonts w:ascii="Times New Roman" w:hAnsi="Times New Roman" w:cs="Times New Roman"/>
        </w:rPr>
      </w:pPr>
    </w:p>
    <w:p w14:paraId="4CC0474F"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i/>
        </w:rPr>
        <w:t>Limfomi</w:t>
      </w:r>
    </w:p>
    <w:p w14:paraId="077C7ADE" w14:textId="2313BC4D"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V obeh kliničnih študijah in v obdobju trženja zdravila je prišlo do primerov limfoma različnih vrst, med katerimi je bil tudi smrtni primer virus Epstein</w:t>
      </w:r>
      <w:r w:rsidRPr="005B390E">
        <w:rPr>
          <w:rFonts w:ascii="Times New Roman" w:hAnsi="Times New Roman"/>
        </w:rPr>
        <w:noBreakHyphen/>
        <w:t>Barr (EBV) pozitivnega B</w:t>
      </w:r>
      <w:r w:rsidRPr="005B390E">
        <w:rPr>
          <w:rFonts w:ascii="Times New Roman" w:hAnsi="Times New Roman"/>
        </w:rPr>
        <w:noBreakHyphen/>
        <w:t>celičnega limfoma. V kliničnih študijah je bila pogostnost primerov ne</w:t>
      </w:r>
      <w:r w:rsidRPr="005B390E">
        <w:rPr>
          <w:rFonts w:ascii="Times New Roman" w:hAnsi="Times New Roman"/>
        </w:rPr>
        <w:noBreakHyphen/>
        <w:t>Hodgkinovega limfoma (B</w:t>
      </w:r>
      <w:r w:rsidRPr="005B390E">
        <w:rPr>
          <w:rFonts w:ascii="Times New Roman" w:hAnsi="Times New Roman"/>
        </w:rPr>
        <w:noBreakHyphen/>
        <w:t>celičnega in T</w:t>
      </w:r>
      <w:r w:rsidRPr="005B390E">
        <w:rPr>
          <w:rFonts w:ascii="Times New Roman" w:hAnsi="Times New Roman"/>
        </w:rPr>
        <w:noBreakHyphen/>
        <w:t>celičnega) večja od njihove pričakovane pogostnosti v splošni populaciji. V obdobju trženja zdravila so poročali tudi o nekaj primerih T</w:t>
      </w:r>
      <w:r w:rsidRPr="005B390E">
        <w:rPr>
          <w:rFonts w:ascii="Times New Roman" w:hAnsi="Times New Roman"/>
        </w:rPr>
        <w:noBreakHyphen/>
        <w:t>celičnega limfoma, kar vključuje primere kožnega T</w:t>
      </w:r>
      <w:r w:rsidRPr="005B390E">
        <w:rPr>
          <w:rFonts w:ascii="Times New Roman" w:hAnsi="Times New Roman"/>
        </w:rPr>
        <w:noBreakHyphen/>
        <w:t>celičnega limfoma (fungoidne mikoze) (glejte tudi poglavje 4.4 Maligne bolezni).</w:t>
      </w:r>
    </w:p>
    <w:p w14:paraId="4D824FF8" w14:textId="77777777" w:rsidR="001C7C0E" w:rsidRPr="005B390E" w:rsidRDefault="001C7C0E" w:rsidP="005B390E">
      <w:pPr>
        <w:spacing w:after="0" w:line="240" w:lineRule="auto"/>
        <w:rPr>
          <w:rFonts w:ascii="Times New Roman" w:hAnsi="Times New Roman" w:cs="Times New Roman"/>
        </w:rPr>
      </w:pPr>
    </w:p>
    <w:p w14:paraId="1B42B536" w14:textId="300E0365"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i/>
        </w:rPr>
        <w:t>Hemofagocitni sindrom (HPS)</w:t>
      </w:r>
    </w:p>
    <w:p w14:paraId="692EA378" w14:textId="59805988"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Pri bolnikih, ki so prejemali fingolimod, so v povezavi z okužbo poročali o zelo redkih primerih HPS s smrtnim izidom. HPS je redka bolezen, ki so jo opisovali v povezavi z okužbami, zaviranjem imunosti in več različnimi avtoimunskimi boleznimi.</w:t>
      </w:r>
    </w:p>
    <w:p w14:paraId="3D421E0B" w14:textId="77777777" w:rsidR="001C7C0E" w:rsidRPr="005B390E" w:rsidRDefault="001C7C0E" w:rsidP="005B390E">
      <w:pPr>
        <w:spacing w:after="0" w:line="240" w:lineRule="auto"/>
        <w:rPr>
          <w:rFonts w:ascii="Times New Roman" w:hAnsi="Times New Roman" w:cs="Times New Roman"/>
        </w:rPr>
      </w:pPr>
    </w:p>
    <w:p w14:paraId="2C87519B"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Pediatrična populacija</w:t>
      </w:r>
    </w:p>
    <w:p w14:paraId="3F208A42" w14:textId="77777777" w:rsidR="00D658ED" w:rsidRPr="005B390E" w:rsidRDefault="00D658ED" w:rsidP="005B390E">
      <w:pPr>
        <w:spacing w:after="0" w:line="240" w:lineRule="auto"/>
        <w:rPr>
          <w:rFonts w:ascii="Times New Roman" w:eastAsia="Times New Roman" w:hAnsi="Times New Roman" w:cs="Times New Roman"/>
          <w:spacing w:val="-4"/>
        </w:rPr>
      </w:pPr>
    </w:p>
    <w:p w14:paraId="1CB8D16C" w14:textId="2BF79A23"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V kontrolirani pediatrični študiji D2311 (glejte poglavje 5.1) je bil varnostni profil pri pediatričnih bolnikih (starih od 10 do manj kot 18 let), ki so prejemali fingolimod 0,25 mg ali 0,5 mg enkrat na dan v celoti podoben varnostnemu profilu, ki so ga opažali pri odraslih bolnikih, so pa v tej študiji opažali več nevroloških in psihiatričnih motenj. Pri tej podskupini je potrebna previdnost, ker je poznavanje uporabe zdravila na osnovi klinične študije zelo omejeno.</w:t>
      </w:r>
    </w:p>
    <w:p w14:paraId="7946D208" w14:textId="77777777" w:rsidR="001C7C0E" w:rsidRPr="005B390E" w:rsidRDefault="001C7C0E" w:rsidP="005B390E">
      <w:pPr>
        <w:spacing w:after="0" w:line="240" w:lineRule="auto"/>
        <w:rPr>
          <w:rFonts w:ascii="Times New Roman" w:hAnsi="Times New Roman" w:cs="Times New Roman"/>
        </w:rPr>
      </w:pPr>
    </w:p>
    <w:p w14:paraId="2CF466C8"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V pediatrični študiji so o primerih epileptičnih napadov poročali pri 5,6 % bolnikov, ki so prejemali fingolimod, in pri 0,9 % bolnikov, ki so prejemali interferon beta-1a.</w:t>
      </w:r>
    </w:p>
    <w:p w14:paraId="3717D375" w14:textId="77777777" w:rsidR="001C7C0E" w:rsidRPr="005B390E" w:rsidRDefault="001C7C0E" w:rsidP="005B390E">
      <w:pPr>
        <w:spacing w:after="0" w:line="240" w:lineRule="auto"/>
        <w:rPr>
          <w:rFonts w:ascii="Times New Roman" w:hAnsi="Times New Roman" w:cs="Times New Roman"/>
        </w:rPr>
      </w:pPr>
    </w:p>
    <w:p w14:paraId="28181050" w14:textId="7612A813"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Znano je, da se depresija in tesnoba pogosteje pojavljata v populaciji bolnikov z multiplo sklerozo. O depresiji in tesnobi so poročali tudi pri pediatričnih bolnikih, ki so prejemali fingolimod.</w:t>
      </w:r>
    </w:p>
    <w:p w14:paraId="44C6D2A5" w14:textId="77777777" w:rsidR="00D51F18" w:rsidRPr="005B390E" w:rsidRDefault="00D51F18" w:rsidP="005B390E">
      <w:pPr>
        <w:spacing w:after="0" w:line="240" w:lineRule="auto"/>
        <w:rPr>
          <w:rFonts w:ascii="Times New Roman" w:eastAsia="Times New Roman" w:hAnsi="Times New Roman" w:cs="Times New Roman"/>
        </w:rPr>
      </w:pPr>
    </w:p>
    <w:p w14:paraId="014124EC" w14:textId="77777777" w:rsidR="00D51F18"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Pri pediatričnih bolnikih, ki so prejemali fingolimod, so opažali izolirano blago zvišanje vrednosti bilirubina. </w:t>
      </w:r>
    </w:p>
    <w:p w14:paraId="0B7A34EF" w14:textId="77777777" w:rsidR="00D51F18" w:rsidRPr="005B390E" w:rsidRDefault="00D51F18" w:rsidP="005B390E">
      <w:pPr>
        <w:spacing w:after="0" w:line="240" w:lineRule="auto"/>
        <w:rPr>
          <w:rFonts w:ascii="Times New Roman" w:eastAsia="Times New Roman" w:hAnsi="Times New Roman" w:cs="Times New Roman"/>
        </w:rPr>
      </w:pPr>
    </w:p>
    <w:p w14:paraId="3E369A9D" w14:textId="3B3215C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Poročanje o domnevnih neželenih učinkih</w:t>
      </w:r>
    </w:p>
    <w:p w14:paraId="5FB45D8B" w14:textId="77777777" w:rsidR="00D658ED" w:rsidRPr="005B390E" w:rsidRDefault="00D658ED" w:rsidP="005B390E">
      <w:pPr>
        <w:spacing w:after="0" w:line="240" w:lineRule="auto"/>
        <w:rPr>
          <w:rFonts w:ascii="Times New Roman" w:eastAsia="Times New Roman" w:hAnsi="Times New Roman" w:cs="Times New Roman"/>
          <w:spacing w:val="-1"/>
        </w:rPr>
      </w:pPr>
    </w:p>
    <w:p w14:paraId="6C334D2C" w14:textId="327EEEE4" w:rsidR="00417BA1" w:rsidRPr="005B390E" w:rsidRDefault="00080994" w:rsidP="005B390E">
      <w:pPr>
        <w:spacing w:after="0" w:line="240" w:lineRule="auto"/>
        <w:rPr>
          <w:rFonts w:ascii="Times New Roman" w:eastAsia="Times New Roman" w:hAnsi="Times New Roman" w:cs="Times New Roman"/>
          <w:color w:val="000000"/>
        </w:rPr>
      </w:pPr>
      <w:r w:rsidRPr="005B390E">
        <w:rPr>
          <w:rFonts w:ascii="Times New Roman" w:hAnsi="Times New Roman"/>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bookmarkStart w:id="2" w:name="_Hlk4055174"/>
      <w:r w:rsidRPr="005B390E">
        <w:rPr>
          <w:rFonts w:ascii="Times New Roman" w:hAnsi="Times New Roman"/>
          <w:highlight w:val="lightGray"/>
        </w:rPr>
        <w:t xml:space="preserve">nacionalni center za poročanje, ki je naveden v </w:t>
      </w:r>
      <w:hyperlink r:id="rId9" w:history="1">
        <w:r w:rsidRPr="005B390E">
          <w:rPr>
            <w:rStyle w:val="Lienhypertexte"/>
            <w:rFonts w:ascii="Times New Roman" w:hAnsi="Times New Roman"/>
            <w:highlight w:val="lightGray"/>
          </w:rPr>
          <w:t>Prilogi V</w:t>
        </w:r>
      </w:hyperlink>
      <w:r w:rsidRPr="005B390E">
        <w:rPr>
          <w:rFonts w:ascii="Times New Roman" w:hAnsi="Times New Roman"/>
          <w:color w:val="000000"/>
        </w:rPr>
        <w:t>.</w:t>
      </w:r>
    </w:p>
    <w:bookmarkEnd w:id="2"/>
    <w:p w14:paraId="072494DD" w14:textId="77777777" w:rsidR="00417BA1" w:rsidRPr="005B390E" w:rsidRDefault="00417BA1" w:rsidP="005B390E">
      <w:pPr>
        <w:spacing w:after="0" w:line="240" w:lineRule="auto"/>
        <w:rPr>
          <w:rFonts w:ascii="Times New Roman" w:eastAsia="Times New Roman" w:hAnsi="Times New Roman" w:cs="Times New Roman"/>
          <w:color w:val="000000"/>
        </w:rPr>
      </w:pPr>
    </w:p>
    <w:p w14:paraId="216F89C6" w14:textId="77777777" w:rsidR="001C7C0E" w:rsidRPr="005B390E" w:rsidRDefault="00080994" w:rsidP="005B390E">
      <w:pPr>
        <w:keepNext/>
        <w:tabs>
          <w:tab w:val="left" w:pos="567"/>
        </w:tabs>
        <w:spacing w:after="0" w:line="240" w:lineRule="auto"/>
        <w:rPr>
          <w:rFonts w:ascii="Times New Roman" w:eastAsia="Times New Roman" w:hAnsi="Times New Roman" w:cs="Times New Roman"/>
        </w:rPr>
      </w:pPr>
      <w:r w:rsidRPr="005B390E">
        <w:rPr>
          <w:rFonts w:ascii="Times New Roman" w:hAnsi="Times New Roman"/>
          <w:b/>
        </w:rPr>
        <w:lastRenderedPageBreak/>
        <w:t>4.9</w:t>
      </w:r>
      <w:r w:rsidRPr="005B390E">
        <w:rPr>
          <w:rFonts w:ascii="Times New Roman" w:hAnsi="Times New Roman"/>
          <w:b/>
        </w:rPr>
        <w:tab/>
        <w:t>Preveliko odmerjanje</w:t>
      </w:r>
    </w:p>
    <w:p w14:paraId="4F054034" w14:textId="77777777" w:rsidR="001C7C0E" w:rsidRPr="005B390E" w:rsidRDefault="001C7C0E" w:rsidP="005B390E">
      <w:pPr>
        <w:keepNext/>
        <w:spacing w:after="0" w:line="240" w:lineRule="auto"/>
        <w:rPr>
          <w:rFonts w:ascii="Times New Roman" w:hAnsi="Times New Roman" w:cs="Times New Roman"/>
        </w:rPr>
      </w:pPr>
    </w:p>
    <w:p w14:paraId="177CEB7A" w14:textId="4A6BFA12"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Zdravi odrasli prostovoljci so dobro prenašali posamezne odmerke, ki so do 80</w:t>
      </w:r>
      <w:r w:rsidRPr="005B390E">
        <w:rPr>
          <w:rFonts w:ascii="Times New Roman" w:hAnsi="Times New Roman"/>
        </w:rPr>
        <w:noBreakHyphen/>
        <w:t>krat presegali priporočeni odmerek (0,5 mg). Pri odmerku 40 mg je 5 od 6 preiskovancev opisalo blag občutek stiskanja v prsnem košu oziroma nelagodje, kar se je klinično ujemalo z majhno odzivnostjo dihalnih poti.</w:t>
      </w:r>
    </w:p>
    <w:p w14:paraId="2E625FF8" w14:textId="77777777" w:rsidR="001C7C0E" w:rsidRPr="005B390E" w:rsidRDefault="001C7C0E" w:rsidP="005B390E">
      <w:pPr>
        <w:spacing w:after="0" w:line="240" w:lineRule="auto"/>
        <w:rPr>
          <w:rFonts w:ascii="Times New Roman" w:hAnsi="Times New Roman" w:cs="Times New Roman"/>
        </w:rPr>
      </w:pPr>
    </w:p>
    <w:p w14:paraId="0F086CDC" w14:textId="25FA9F99"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Fingolimod lahko po začetku zdravljenja sproži bradikardijo. Srčna frekvenca se začne zniževati v eni uri po prejemu prvega odmerka in se najhitreje znižuje prvih 6 ur. Fingolimod deluje negativno kronotropno tudi po prvih 6 urah, vendar v nadaljnjih dneh zdravljenja ta učinek postopoma slabi (za podrobne podatke glejte poglavje 4.4). Poročali so o upočasnitvi atrioventrikularnega prevajanja, kar vključuje tudi posamezna poročila o pojavljanju prehodnega kompletnega atrioventrikularnega bloka, ki spontano izzveni (glejte poglavji 4.4 in 4.8).</w:t>
      </w:r>
    </w:p>
    <w:p w14:paraId="5144FD80" w14:textId="77777777" w:rsidR="001C7C0E" w:rsidRPr="005B390E" w:rsidRDefault="001C7C0E" w:rsidP="005B390E">
      <w:pPr>
        <w:spacing w:after="0" w:line="240" w:lineRule="auto"/>
        <w:rPr>
          <w:rFonts w:ascii="Times New Roman" w:hAnsi="Times New Roman" w:cs="Times New Roman"/>
        </w:rPr>
      </w:pPr>
    </w:p>
    <w:p w14:paraId="5EBDFF93" w14:textId="1AC977D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do prevelikega odmerjanja pride pri prvi izpostavljenosti zdravilu Fingolimod Mylan, je pomembno bolniku najmanj prvih 6 ur po odmerjanju neprekinjeno spremljati EKG (v realnem času) in vsako uro meriti srčno frekvenco in krvni tlak (glejte poglavje 4.4).</w:t>
      </w:r>
    </w:p>
    <w:p w14:paraId="3A028FB5" w14:textId="77777777" w:rsidR="001C7C0E" w:rsidRPr="005B390E" w:rsidRDefault="001C7C0E" w:rsidP="005B390E">
      <w:pPr>
        <w:spacing w:after="0" w:line="240" w:lineRule="auto"/>
        <w:rPr>
          <w:rFonts w:ascii="Times New Roman" w:hAnsi="Times New Roman" w:cs="Times New Roman"/>
        </w:rPr>
      </w:pPr>
    </w:p>
    <w:p w14:paraId="0F4FDC69" w14:textId="24C9E7A4"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Poleg tega je v primeru, da je srčna frekvenca po 6 urah še vedno nižja od 45 utripov na minuto pri odraslih oziroma nižja od 55 utripov na minuto pri pediatričnih bolnikih, ki so stari 12 let ali več, ali nižja od 60 utripov na minuto pri pediatričnih bolnikih, ki so stari od 10 do manj kot 12 let, ali posnetek EKG v obdobju 6 ur po prvem odmerku kaže, da prišlo do atrioventrikularnega bloka druge ali višje stopnje ali da traja interval QTc ≥ 500 ms, spremljanje bolnika treba podaljšati najmanj preko noči in dokler ugotovljene motnje ne izzvenijo. Če kadarkoli pride do atrioventrikularnega bloka tretje stopnje, je prav tako treba podaljšati spremljanje bolnika najmanj preko noči.</w:t>
      </w:r>
    </w:p>
    <w:p w14:paraId="05C770D4" w14:textId="77777777" w:rsidR="001C7C0E" w:rsidRPr="005B390E" w:rsidRDefault="001C7C0E" w:rsidP="005B390E">
      <w:pPr>
        <w:spacing w:after="0" w:line="240" w:lineRule="auto"/>
        <w:rPr>
          <w:rFonts w:ascii="Times New Roman" w:hAnsi="Times New Roman" w:cs="Times New Roman"/>
        </w:rPr>
      </w:pPr>
    </w:p>
    <w:p w14:paraId="4F402FD5"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Fingolimoda ni mogoče odstraniti iz telesa niti z dializo niti z izmenjavo plazme.</w:t>
      </w:r>
    </w:p>
    <w:p w14:paraId="6C77EEC5" w14:textId="49A7B556" w:rsidR="00683976" w:rsidRPr="005B390E" w:rsidRDefault="00683976" w:rsidP="005B390E">
      <w:pPr>
        <w:tabs>
          <w:tab w:val="left" w:pos="680"/>
        </w:tabs>
        <w:spacing w:after="0" w:line="240" w:lineRule="auto"/>
        <w:rPr>
          <w:rFonts w:ascii="Times New Roman" w:eastAsia="Times New Roman" w:hAnsi="Times New Roman" w:cs="Times New Roman"/>
          <w:bCs/>
        </w:rPr>
      </w:pPr>
    </w:p>
    <w:p w14:paraId="41E48A85" w14:textId="77777777" w:rsidR="00EA275D" w:rsidRPr="005B390E" w:rsidRDefault="00EA275D" w:rsidP="005B390E">
      <w:pPr>
        <w:tabs>
          <w:tab w:val="left" w:pos="680"/>
        </w:tabs>
        <w:spacing w:after="0" w:line="240" w:lineRule="auto"/>
        <w:rPr>
          <w:rFonts w:ascii="Times New Roman" w:eastAsia="Times New Roman" w:hAnsi="Times New Roman" w:cs="Times New Roman"/>
          <w:bCs/>
        </w:rPr>
      </w:pPr>
    </w:p>
    <w:p w14:paraId="500FE716" w14:textId="77777777"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5.</w:t>
      </w:r>
      <w:r w:rsidRPr="005B390E">
        <w:rPr>
          <w:rFonts w:ascii="Times New Roman" w:hAnsi="Times New Roman"/>
          <w:b/>
        </w:rPr>
        <w:tab/>
        <w:t>FARMAKOLOŠKE LASTNOSTI</w:t>
      </w:r>
    </w:p>
    <w:p w14:paraId="0D212A03" w14:textId="77777777" w:rsidR="001C7C0E" w:rsidRPr="005B390E" w:rsidRDefault="001C7C0E" w:rsidP="005B390E">
      <w:pPr>
        <w:spacing w:after="0" w:line="240" w:lineRule="auto"/>
        <w:rPr>
          <w:rFonts w:ascii="Times New Roman" w:hAnsi="Times New Roman" w:cs="Times New Roman"/>
        </w:rPr>
      </w:pPr>
    </w:p>
    <w:p w14:paraId="4C556199" w14:textId="77777777"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5.1</w:t>
      </w:r>
      <w:r w:rsidRPr="005B390E">
        <w:rPr>
          <w:rFonts w:ascii="Times New Roman" w:hAnsi="Times New Roman"/>
          <w:b/>
        </w:rPr>
        <w:tab/>
        <w:t>Farmakodinamične lastnosti</w:t>
      </w:r>
    </w:p>
    <w:p w14:paraId="028E0061" w14:textId="77777777" w:rsidR="001C7C0E" w:rsidRPr="005B390E" w:rsidRDefault="001C7C0E" w:rsidP="005B390E">
      <w:pPr>
        <w:spacing w:after="0" w:line="240" w:lineRule="auto"/>
        <w:rPr>
          <w:rFonts w:ascii="Times New Roman" w:hAnsi="Times New Roman" w:cs="Times New Roman"/>
        </w:rPr>
      </w:pPr>
    </w:p>
    <w:p w14:paraId="1CB13BE4" w14:textId="3E3AB3A5"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Farmakoterapevtska skupina: Zdravila za zaviranje imunske odzivnosti, zdravila za selektivno zaviranje imunske odzivnosti,</w:t>
      </w:r>
      <w:r w:rsidR="001F07CC" w:rsidRPr="005B390E">
        <w:rPr>
          <w:rFonts w:ascii="Times New Roman" w:hAnsi="Times New Roman"/>
        </w:rPr>
        <w:t xml:space="preserve"> </w:t>
      </w:r>
      <w:r w:rsidRPr="005B390E">
        <w:rPr>
          <w:rFonts w:ascii="Times New Roman" w:hAnsi="Times New Roman"/>
        </w:rPr>
        <w:t xml:space="preserve">oznaka ATC: </w:t>
      </w:r>
      <w:r w:rsidR="007E43C8" w:rsidRPr="005B390E">
        <w:rPr>
          <w:rFonts w:ascii="Times New Roman" w:hAnsi="Times New Roman"/>
        </w:rPr>
        <w:t>L04AE01</w:t>
      </w:r>
    </w:p>
    <w:p w14:paraId="56536B94" w14:textId="77777777" w:rsidR="001C7C0E" w:rsidRPr="005B390E" w:rsidRDefault="001C7C0E" w:rsidP="005B390E">
      <w:pPr>
        <w:spacing w:after="0" w:line="240" w:lineRule="auto"/>
        <w:rPr>
          <w:rFonts w:ascii="Times New Roman" w:hAnsi="Times New Roman" w:cs="Times New Roman"/>
        </w:rPr>
      </w:pPr>
    </w:p>
    <w:p w14:paraId="5952DDC3"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Mehanizem delovanja</w:t>
      </w:r>
    </w:p>
    <w:p w14:paraId="2921D0E1" w14:textId="77777777" w:rsidR="00D658ED" w:rsidRPr="005B390E" w:rsidRDefault="00D658ED" w:rsidP="005B390E">
      <w:pPr>
        <w:spacing w:after="0" w:line="240" w:lineRule="auto"/>
        <w:rPr>
          <w:rFonts w:ascii="Times New Roman" w:eastAsia="Times New Roman" w:hAnsi="Times New Roman" w:cs="Times New Roman"/>
        </w:rPr>
      </w:pPr>
    </w:p>
    <w:p w14:paraId="6C5C3C79" w14:textId="4B1C84E9" w:rsidR="00683976"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Fingolimod je modulator receptorja za sfingozin-1-fosfat. Metabolizira se s pomočjo sfingozin-kinaze v aktiven metabolit fingolimodijev fosfat. Fingolimodijev fosfat se v nizkih nanomolarnih koncentracijah veže na receptor 1 za sfingozin-1-fosfat (S1P), ki je na limfocitih, in z lahkoto prehaja krvno-možgansko pregrado ter se veže na receptor 1 za S1P, ki je na živčnih celicah v centralnem živčnem sistemu (CŽS). Fingolimodijev fosfat deluje kot funkcionalni antagonist receptorjev S1P na limfocitih in tako zavira sposobnost limfocitov, da izstopijo iz bezgavk, kar povzroči prerazporeditev limfocitov in ne znižanja njihovega števila. Študije na živalih so pokazale, da se zaradi navedene prerazporeditve zmanjša infiltracija patogenih limfocitov, vključno s Th 17 celicami vnetnega odziva, v CŽS, kjer so sicer vpleteni v procese vnetja živcev in poškodb živčnega tkiva. Rezultati študij na živalih in poskusov </w:t>
      </w:r>
      <w:r w:rsidRPr="005B390E">
        <w:rPr>
          <w:rFonts w:ascii="Times New Roman" w:hAnsi="Times New Roman"/>
          <w:i/>
        </w:rPr>
        <w:t xml:space="preserve">in vitro </w:t>
      </w:r>
      <w:r w:rsidRPr="005B390E">
        <w:rPr>
          <w:rFonts w:ascii="Times New Roman" w:hAnsi="Times New Roman"/>
        </w:rPr>
        <w:t>kažejo, da bi lahko deloval tudi prek interakcije z receptorji S1P na živčnih celicah.</w:t>
      </w:r>
    </w:p>
    <w:p w14:paraId="2988DCB4" w14:textId="77777777" w:rsidR="00683976" w:rsidRPr="005B390E" w:rsidRDefault="00683976" w:rsidP="005B390E">
      <w:pPr>
        <w:spacing w:after="0" w:line="240" w:lineRule="auto"/>
        <w:rPr>
          <w:rFonts w:ascii="Times New Roman" w:eastAsia="Times New Roman" w:hAnsi="Times New Roman" w:cs="Times New Roman"/>
        </w:rPr>
      </w:pPr>
    </w:p>
    <w:p w14:paraId="0287AADA"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Farmakodinamični učinki</w:t>
      </w:r>
    </w:p>
    <w:p w14:paraId="5220F0F1" w14:textId="77777777" w:rsidR="00D658ED" w:rsidRPr="005B390E" w:rsidRDefault="00D658ED" w:rsidP="005B390E">
      <w:pPr>
        <w:spacing w:after="0" w:line="240" w:lineRule="auto"/>
        <w:rPr>
          <w:rFonts w:ascii="Times New Roman" w:eastAsia="Times New Roman" w:hAnsi="Times New Roman" w:cs="Times New Roman"/>
        </w:rPr>
      </w:pPr>
    </w:p>
    <w:p w14:paraId="33CCBEF1" w14:textId="5BC8D838"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V 4–6 urah po prvem odmerku 0,5 mg fingolimoda se število limfocitov v periferni krvi zniža na približno 75 % izhodiščne vrednosti. Z nadaljevanjem vsakodnevnega odmerjanja se število limfocitov znižuje še nadaljnja dva tedna in doseže najnižje število približno 500 celic/mikroliter ali približno 30 % izhodiščne vrednosti. Pri osemnajstih odstotkih bolnikov je najnižje število limfocitov najmanj enkrat doseglo vrednost pod 200 celic/mikroliter. Pri kroničnem vsakodnevnem odmerjanju ostaja </w:t>
      </w:r>
      <w:r w:rsidRPr="005B390E">
        <w:rPr>
          <w:rFonts w:ascii="Times New Roman" w:hAnsi="Times New Roman"/>
        </w:rPr>
        <w:lastRenderedPageBreak/>
        <w:t>število limfocitov znižano. Večina limfocitov T in B praviloma potuje skozi limfatične organe in fingolimod deluje predvsem na te celice. Približno 15–20 % limfocitov T ima fenotip efektorskih spominskih celic, ki so pomembne za periferni imunski nadzor. Ta podskupina limfocitov praviloma ne potuje v limfatične organe, zato fingolimod nanjo ne deluje. V nekaj dneh po prekinitvi zdravljenja se pokaže zvišanje števila perifernih limfocitov, normalno število pa limfociti praviloma dosežejo v enem do dveh mesecih. Kronično odmerjanje fingolimoda povzroča blago znižanje števila nevtrofilcev na približno 80 % izhodiščne vrednosti. Na monocite fingolimod ne vpliva.</w:t>
      </w:r>
    </w:p>
    <w:p w14:paraId="50C5EF9A" w14:textId="77777777" w:rsidR="001C7C0E" w:rsidRPr="005B390E" w:rsidRDefault="001C7C0E" w:rsidP="005B390E">
      <w:pPr>
        <w:spacing w:after="0" w:line="240" w:lineRule="auto"/>
        <w:rPr>
          <w:rFonts w:ascii="Times New Roman" w:hAnsi="Times New Roman" w:cs="Times New Roman"/>
        </w:rPr>
      </w:pPr>
    </w:p>
    <w:p w14:paraId="5485CECC" w14:textId="4E0D081F"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Na začetku zdravljenja fingolimod povzroča prehodno znižanje srčne frekvence in upočasnitev atrioventrikularnega prevajanja (glejte poglavji 4.4 in 4.8). Do največjega znižanja srčne frekvence pride v 6 urah po odmerjanju, pri čemer v prvem dnevu pride do 70 % negativnega kronotropnega učinka. Z nadaljevanjem uporabe se srčna frekvenca vrne na izhodiščno vrednost v enem mesecu. Znižano srčno frekvenco zaradi fingolimoda je mogoče uravnati s parenteralnimi odmerki atropina ali izoprenalina. Pokazalo se je, da ima tudi inhaliranje salmeterola zmeren pozitivni kronotropni učinek. Na začetku zdravljenja s fingolimodom pogosteje pride do prezgodnjih atrijskih kontrakcij, ne poveča pa se pogostnost atrijske fibrilacije/undulacije, ventrikularnih aritmij ali ektopičnih utripov. Zdravljenje s fingolimodom ne zmanjšuje minutnega volumna srca. Tudi na odziv srca na avtonomno živčevje, vključno z dnevnim nihanjem srčne frekvence in z odzivom na obremenitev, zdravljenje ne vpliva.</w:t>
      </w:r>
    </w:p>
    <w:p w14:paraId="2C5B3882" w14:textId="77777777" w:rsidR="001C7C0E" w:rsidRPr="005B390E" w:rsidRDefault="001C7C0E" w:rsidP="005B390E">
      <w:pPr>
        <w:spacing w:after="0" w:line="240" w:lineRule="auto"/>
        <w:rPr>
          <w:rFonts w:ascii="Times New Roman" w:hAnsi="Times New Roman" w:cs="Times New Roman"/>
        </w:rPr>
      </w:pPr>
    </w:p>
    <w:p w14:paraId="4293A93F"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Pri teh učinkih bi bil deloma lahko vpleten receptor 4 za sfingozin-1-fosfat (S1P4), ki pa med receptorji ni najpomembnejši za znižanje števila limfocitov (limfocitno deplecijo). Mehanizem delovanja v smislu bradikardije in vazokonstrikcije so proučevali tudi </w:t>
      </w:r>
      <w:r w:rsidRPr="005B390E">
        <w:rPr>
          <w:rFonts w:ascii="Times New Roman" w:hAnsi="Times New Roman"/>
          <w:i/>
        </w:rPr>
        <w:t xml:space="preserve">in vitro </w:t>
      </w:r>
      <w:r w:rsidRPr="005B390E">
        <w:rPr>
          <w:rFonts w:ascii="Times New Roman" w:hAnsi="Times New Roman"/>
        </w:rPr>
        <w:t>na budrah in na izolirani kunčji aorti in koronarni arteriji. Ugotovili so, da bi bradikardijo lahko posredovala predvsem aktivacija navznoter usmerjevalnega kalijevega kanalčka (inward-rectifying potassium channel, IKACh) ali z G proteinom aktiviranega navznoter usmerjevalnega kalijevega kanalčka (G protein activated inwardly rectifying K+ channel, GIRK), vazokonstrikcija pa bi bila lahko posredovana z Rho kinazo in mehanizmom, ki je odvisen od kalcija.</w:t>
      </w:r>
    </w:p>
    <w:p w14:paraId="35D09D72" w14:textId="77777777" w:rsidR="001C7C0E" w:rsidRPr="005B390E" w:rsidRDefault="001C7C0E" w:rsidP="005B390E">
      <w:pPr>
        <w:spacing w:after="0" w:line="240" w:lineRule="auto"/>
        <w:rPr>
          <w:rFonts w:ascii="Times New Roman" w:hAnsi="Times New Roman" w:cs="Times New Roman"/>
        </w:rPr>
      </w:pPr>
    </w:p>
    <w:p w14:paraId="1F34E3CD" w14:textId="2ED1D1E0"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Zdravljenje z enkratnimi ali večkratnimi odmerki 0,5 in 1,25 mg fingolimoda v dveh tednih ne povzroča merljivega povečanja upora v dihalnih poteh, izmerjenega s FEV</w:t>
      </w:r>
      <w:r w:rsidRPr="005B390E">
        <w:rPr>
          <w:rFonts w:ascii="Times New Roman" w:hAnsi="Times New Roman"/>
          <w:vertAlign w:val="subscript"/>
        </w:rPr>
        <w:t>1</w:t>
      </w:r>
      <w:r w:rsidRPr="005B390E">
        <w:rPr>
          <w:rFonts w:ascii="Times New Roman" w:hAnsi="Times New Roman"/>
        </w:rPr>
        <w:t>, in forsiranim ekspiratornim pretokom (FEF) 25–75. Enkratni odmerki fingolimoda ≥ 5 mg (10-krat višji od priporočenega odmerka) pa so povezani z od odmerka odvisnim povečanjem upora v dihalnih poteh. Zdravljenje z večkratnimi odmerki 0,5, 1,25 mg ali 5 mg fingolimoda ne povzroči motenj oksigenacije oziroma desaturacije kisika med obremenitvijo ali povečane odzivnosti dihalnih poti na metaholin. Osebe, ki se zdravijo s fingolimodom imajo normalen bronhodilatatorni odziv na inhalacijske agoniste adrenergičnih receptorjev beta.</w:t>
      </w:r>
    </w:p>
    <w:p w14:paraId="4B13EA97" w14:textId="77777777" w:rsidR="001C7C0E" w:rsidRPr="005B390E" w:rsidRDefault="001C7C0E" w:rsidP="005B390E">
      <w:pPr>
        <w:spacing w:after="0" w:line="240" w:lineRule="auto"/>
        <w:rPr>
          <w:rFonts w:ascii="Times New Roman" w:hAnsi="Times New Roman" w:cs="Times New Roman"/>
        </w:rPr>
      </w:pPr>
    </w:p>
    <w:p w14:paraId="561B88C2"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Klinična učinkovitost in varnost</w:t>
      </w:r>
    </w:p>
    <w:p w14:paraId="2111512B" w14:textId="77777777" w:rsidR="00D658ED" w:rsidRPr="005B390E" w:rsidRDefault="00D658ED" w:rsidP="005B390E">
      <w:pPr>
        <w:spacing w:after="0" w:line="240" w:lineRule="auto"/>
        <w:rPr>
          <w:rFonts w:ascii="Times New Roman" w:eastAsia="Times New Roman" w:hAnsi="Times New Roman" w:cs="Times New Roman"/>
          <w:spacing w:val="2"/>
        </w:rPr>
      </w:pPr>
    </w:p>
    <w:p w14:paraId="198F7708" w14:textId="6950FD3B" w:rsidR="00683976"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Učinkovitost fingolimoda pri odraslih bolnikih z recidivno remitentno multiplo sklerozo (RRMS) so dokazali v dveh študijah, v katerih so vrednotili odmerjanje 0,5 mg in 1,25 mg fingolimoda enkrat na dan. V obe študiji so vključili odrasle bolnike, ki so imeli v predhodnih 2 letih ≥ 2 zagona ali v predhodnem letu ≥ 1 zagon. Na razširjeni lestvici statusa invalidnosti (Expanded Disability Status Score - EDSS) so dosegli od 0 do 5,5 točk. Tretjo študijo, ki je bila usmerjena na enako populacijo odraslih bolnikov, so zaključili po registraciji fingolimoda.</w:t>
      </w:r>
    </w:p>
    <w:p w14:paraId="2FD62BE0" w14:textId="77777777" w:rsidR="00683976" w:rsidRPr="005B390E" w:rsidRDefault="00683976" w:rsidP="005B390E">
      <w:pPr>
        <w:spacing w:after="0" w:line="240" w:lineRule="auto"/>
        <w:rPr>
          <w:rFonts w:ascii="Times New Roman" w:eastAsia="Times New Roman" w:hAnsi="Times New Roman" w:cs="Times New Roman"/>
        </w:rPr>
      </w:pPr>
    </w:p>
    <w:p w14:paraId="465DEC2B" w14:textId="6D0A9E4D" w:rsidR="001C7C0E" w:rsidRPr="005B390E" w:rsidRDefault="00080994" w:rsidP="005B390E">
      <w:pPr>
        <w:keepLines/>
        <w:spacing w:after="0" w:line="240" w:lineRule="auto"/>
        <w:rPr>
          <w:rFonts w:ascii="Times New Roman" w:eastAsia="Times New Roman" w:hAnsi="Times New Roman" w:cs="Times New Roman"/>
        </w:rPr>
      </w:pPr>
      <w:r w:rsidRPr="005B390E">
        <w:rPr>
          <w:rFonts w:ascii="Times New Roman" w:hAnsi="Times New Roman"/>
        </w:rPr>
        <w:t>Študija D2301 (FREEDOMS) je bila 2</w:t>
      </w:r>
      <w:r w:rsidRPr="005B390E">
        <w:rPr>
          <w:rFonts w:ascii="Times New Roman" w:hAnsi="Times New Roman"/>
        </w:rPr>
        <w:noBreakHyphen/>
        <w:t>letna randomizirana, dvojno slepa, s placebom kontrolirana študija faze III s 1272 bolniki (425 jih je prejemalo odmerek 0,5 mg, 429 odmerek 1,25 mg, 418 pa placebo). Mediane vrednosti izhodiščnih lastnosti bolnikov so bile: starost 37 let, trajanje bolezni 6,7 let in povprečna ocena na lestvici EDSS 2,0. Rezultati so prikazani v preglednici 1. Pri nobenem od ciljev opazovanja ni bilo statistično značilne razlike med odmerkoma 0,5 mg in 1,25 mg.</w:t>
      </w:r>
    </w:p>
    <w:p w14:paraId="1C3A0584" w14:textId="77777777" w:rsidR="001C7C0E" w:rsidRPr="005B390E" w:rsidRDefault="001C7C0E" w:rsidP="005B390E">
      <w:pPr>
        <w:keepLines/>
        <w:spacing w:after="0" w:line="240" w:lineRule="auto"/>
        <w:rPr>
          <w:rFonts w:ascii="Times New Roman" w:hAnsi="Times New Roman" w:cs="Times New Roman"/>
        </w:rPr>
      </w:pPr>
    </w:p>
    <w:p w14:paraId="78F24EE6" w14:textId="77777777" w:rsidR="001C7C0E" w:rsidRPr="005B390E" w:rsidRDefault="00080994" w:rsidP="005B390E">
      <w:pPr>
        <w:keepNext/>
        <w:keepLines/>
        <w:tabs>
          <w:tab w:val="left" w:pos="1134"/>
        </w:tabs>
        <w:spacing w:after="0" w:line="240" w:lineRule="auto"/>
        <w:ind w:left="1134" w:hanging="1134"/>
        <w:rPr>
          <w:rFonts w:ascii="Times New Roman" w:eastAsia="Times New Roman" w:hAnsi="Times New Roman" w:cs="Times New Roman"/>
        </w:rPr>
      </w:pPr>
      <w:r w:rsidRPr="005B390E">
        <w:rPr>
          <w:rFonts w:ascii="Times New Roman" w:hAnsi="Times New Roman"/>
          <w:b/>
        </w:rPr>
        <w:lastRenderedPageBreak/>
        <w:t>Preglednica 1</w:t>
      </w:r>
      <w:r w:rsidRPr="005B390E">
        <w:rPr>
          <w:rFonts w:ascii="Times New Roman" w:hAnsi="Times New Roman"/>
          <w:b/>
        </w:rPr>
        <w:tab/>
        <w:t>Študija D2301 (FREEDOMS): povzetek rezultatov</w:t>
      </w:r>
    </w:p>
    <w:p w14:paraId="02C9C55E" w14:textId="77777777" w:rsidR="001C7C0E" w:rsidRPr="005B390E" w:rsidRDefault="001C7C0E" w:rsidP="005B390E">
      <w:pPr>
        <w:keepNext/>
        <w:keepLines/>
        <w:spacing w:after="0" w:line="240" w:lineRule="auto"/>
        <w:rPr>
          <w:rFonts w:ascii="Times New Roman" w:hAnsi="Times New Roman" w:cs="Times New Roman"/>
        </w:rPr>
      </w:pPr>
    </w:p>
    <w:tbl>
      <w:tblPr>
        <w:tblW w:w="9356" w:type="dxa"/>
        <w:tblLayout w:type="fixed"/>
        <w:tblLook w:val="04A0" w:firstRow="1" w:lastRow="0" w:firstColumn="1" w:lastColumn="0" w:noHBand="0" w:noVBand="1"/>
      </w:tblPr>
      <w:tblGrid>
        <w:gridCol w:w="5812"/>
        <w:gridCol w:w="1843"/>
        <w:gridCol w:w="1701"/>
      </w:tblGrid>
      <w:tr w:rsidR="00E37FC5" w:rsidRPr="005B390E" w14:paraId="027EE742" w14:textId="77777777" w:rsidTr="007D2DAE">
        <w:trPr>
          <w:trHeight w:val="20"/>
          <w:tblHeader/>
        </w:trPr>
        <w:tc>
          <w:tcPr>
            <w:tcW w:w="5812" w:type="dxa"/>
            <w:tcBorders>
              <w:top w:val="single" w:sz="4" w:space="0" w:color="auto"/>
              <w:left w:val="single" w:sz="4" w:space="0" w:color="auto"/>
              <w:bottom w:val="single" w:sz="4" w:space="0" w:color="auto"/>
              <w:right w:val="single" w:sz="4" w:space="0" w:color="auto"/>
            </w:tcBorders>
            <w:shd w:val="clear" w:color="auto" w:fill="auto"/>
            <w:hideMark/>
          </w:tcPr>
          <w:p w14:paraId="11A56BB6" w14:textId="77777777" w:rsidR="00FC794F" w:rsidRPr="005B390E" w:rsidRDefault="00080994" w:rsidP="005B390E">
            <w:pPr>
              <w:keepNext/>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 </w:t>
            </w:r>
          </w:p>
        </w:tc>
        <w:tc>
          <w:tcPr>
            <w:tcW w:w="1843" w:type="dxa"/>
            <w:tcBorders>
              <w:top w:val="single" w:sz="4" w:space="0" w:color="auto"/>
              <w:left w:val="nil"/>
              <w:bottom w:val="single" w:sz="4" w:space="0" w:color="auto"/>
              <w:right w:val="single" w:sz="4" w:space="0" w:color="auto"/>
            </w:tcBorders>
            <w:shd w:val="clear" w:color="auto" w:fill="auto"/>
            <w:hideMark/>
          </w:tcPr>
          <w:p w14:paraId="1221E051" w14:textId="24C64A5E" w:rsidR="00FC794F" w:rsidRPr="005B390E" w:rsidRDefault="00080994" w:rsidP="005B390E">
            <w:pPr>
              <w:keepNext/>
              <w:keepLines/>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fingolimod 0,5 mg</w:t>
            </w:r>
          </w:p>
        </w:tc>
        <w:tc>
          <w:tcPr>
            <w:tcW w:w="1701" w:type="dxa"/>
            <w:tcBorders>
              <w:top w:val="single" w:sz="4" w:space="0" w:color="auto"/>
              <w:left w:val="nil"/>
              <w:bottom w:val="single" w:sz="4" w:space="0" w:color="auto"/>
              <w:right w:val="single" w:sz="4" w:space="0" w:color="auto"/>
            </w:tcBorders>
            <w:shd w:val="clear" w:color="auto" w:fill="auto"/>
            <w:hideMark/>
          </w:tcPr>
          <w:p w14:paraId="38A73A93" w14:textId="77777777" w:rsidR="00FC794F" w:rsidRPr="005B390E" w:rsidRDefault="00080994" w:rsidP="005B390E">
            <w:pPr>
              <w:keepNext/>
              <w:keepLines/>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placebo</w:t>
            </w:r>
          </w:p>
        </w:tc>
      </w:tr>
      <w:tr w:rsidR="00E37FC5" w:rsidRPr="005B390E" w14:paraId="7382B392" w14:textId="77777777" w:rsidTr="007D2DAE">
        <w:trPr>
          <w:trHeight w:val="20"/>
        </w:trPr>
        <w:tc>
          <w:tcPr>
            <w:tcW w:w="5812" w:type="dxa"/>
            <w:tcBorders>
              <w:top w:val="nil"/>
              <w:left w:val="single" w:sz="4" w:space="0" w:color="auto"/>
              <w:bottom w:val="single" w:sz="4" w:space="0" w:color="auto"/>
              <w:right w:val="single" w:sz="4" w:space="0" w:color="auto"/>
            </w:tcBorders>
            <w:shd w:val="clear" w:color="auto" w:fill="auto"/>
            <w:hideMark/>
          </w:tcPr>
          <w:p w14:paraId="597A77E3" w14:textId="77777777" w:rsidR="00FC794F" w:rsidRPr="005B390E" w:rsidRDefault="00080994" w:rsidP="005B390E">
            <w:pPr>
              <w:keepLines/>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Klinični cilji opazovanja</w:t>
            </w:r>
          </w:p>
        </w:tc>
        <w:tc>
          <w:tcPr>
            <w:tcW w:w="1843" w:type="dxa"/>
            <w:tcBorders>
              <w:top w:val="nil"/>
              <w:left w:val="nil"/>
              <w:bottom w:val="single" w:sz="4" w:space="0" w:color="auto"/>
              <w:right w:val="single" w:sz="4" w:space="0" w:color="auto"/>
            </w:tcBorders>
            <w:shd w:val="clear" w:color="auto" w:fill="auto"/>
            <w:hideMark/>
          </w:tcPr>
          <w:p w14:paraId="4A56200D"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 </w:t>
            </w:r>
          </w:p>
        </w:tc>
        <w:tc>
          <w:tcPr>
            <w:tcW w:w="1701" w:type="dxa"/>
            <w:tcBorders>
              <w:top w:val="nil"/>
              <w:left w:val="nil"/>
              <w:bottom w:val="single" w:sz="4" w:space="0" w:color="auto"/>
              <w:right w:val="single" w:sz="4" w:space="0" w:color="auto"/>
            </w:tcBorders>
            <w:shd w:val="clear" w:color="auto" w:fill="auto"/>
            <w:hideMark/>
          </w:tcPr>
          <w:p w14:paraId="6518625F"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 </w:t>
            </w:r>
          </w:p>
        </w:tc>
      </w:tr>
      <w:tr w:rsidR="00E37FC5" w:rsidRPr="005B390E" w14:paraId="3687F4CE" w14:textId="77777777" w:rsidTr="007D2DAE">
        <w:trPr>
          <w:trHeight w:val="20"/>
        </w:trPr>
        <w:tc>
          <w:tcPr>
            <w:tcW w:w="5812" w:type="dxa"/>
            <w:tcBorders>
              <w:top w:val="nil"/>
              <w:left w:val="single" w:sz="4" w:space="0" w:color="auto"/>
              <w:bottom w:val="single" w:sz="4" w:space="0" w:color="auto"/>
              <w:right w:val="single" w:sz="4" w:space="0" w:color="auto"/>
            </w:tcBorders>
            <w:shd w:val="clear" w:color="auto" w:fill="auto"/>
            <w:hideMark/>
          </w:tcPr>
          <w:p w14:paraId="782FD8CE"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pogostnost zagonov, preračunana na eno leto (primarni cilj opazovanja)</w:t>
            </w:r>
          </w:p>
        </w:tc>
        <w:tc>
          <w:tcPr>
            <w:tcW w:w="1843" w:type="dxa"/>
            <w:tcBorders>
              <w:top w:val="nil"/>
              <w:left w:val="nil"/>
              <w:bottom w:val="single" w:sz="4" w:space="0" w:color="auto"/>
              <w:right w:val="single" w:sz="4" w:space="0" w:color="auto"/>
            </w:tcBorders>
            <w:shd w:val="clear" w:color="auto" w:fill="auto"/>
            <w:hideMark/>
          </w:tcPr>
          <w:p w14:paraId="5E9D3EE9"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0,18**</w:t>
            </w:r>
          </w:p>
        </w:tc>
        <w:tc>
          <w:tcPr>
            <w:tcW w:w="1701" w:type="dxa"/>
            <w:tcBorders>
              <w:top w:val="nil"/>
              <w:left w:val="nil"/>
              <w:bottom w:val="single" w:sz="4" w:space="0" w:color="auto"/>
              <w:right w:val="single" w:sz="4" w:space="0" w:color="auto"/>
            </w:tcBorders>
            <w:shd w:val="clear" w:color="auto" w:fill="auto"/>
            <w:hideMark/>
          </w:tcPr>
          <w:p w14:paraId="51835606"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0,40</w:t>
            </w:r>
          </w:p>
        </w:tc>
      </w:tr>
      <w:tr w:rsidR="00E37FC5" w:rsidRPr="005B390E" w14:paraId="68673964" w14:textId="77777777" w:rsidTr="007D2DAE">
        <w:trPr>
          <w:trHeight w:val="20"/>
        </w:trPr>
        <w:tc>
          <w:tcPr>
            <w:tcW w:w="5812" w:type="dxa"/>
            <w:tcBorders>
              <w:top w:val="nil"/>
              <w:left w:val="single" w:sz="4" w:space="0" w:color="auto"/>
              <w:bottom w:val="single" w:sz="4" w:space="0" w:color="auto"/>
              <w:right w:val="single" w:sz="4" w:space="0" w:color="auto"/>
            </w:tcBorders>
            <w:shd w:val="clear" w:color="auto" w:fill="auto"/>
            <w:hideMark/>
          </w:tcPr>
          <w:p w14:paraId="18C74766" w14:textId="7E7BDCFA"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odstotek bolnikov, ki po 24 mesecih niso imeli nobenega zagona</w:t>
            </w:r>
          </w:p>
        </w:tc>
        <w:tc>
          <w:tcPr>
            <w:tcW w:w="1843" w:type="dxa"/>
            <w:tcBorders>
              <w:top w:val="nil"/>
              <w:left w:val="nil"/>
              <w:bottom w:val="nil"/>
              <w:right w:val="single" w:sz="4" w:space="0" w:color="auto"/>
            </w:tcBorders>
            <w:shd w:val="clear" w:color="auto" w:fill="auto"/>
            <w:hideMark/>
          </w:tcPr>
          <w:p w14:paraId="300ACF40"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70 %**</w:t>
            </w:r>
          </w:p>
        </w:tc>
        <w:tc>
          <w:tcPr>
            <w:tcW w:w="1701" w:type="dxa"/>
            <w:tcBorders>
              <w:top w:val="nil"/>
              <w:left w:val="nil"/>
              <w:bottom w:val="nil"/>
              <w:right w:val="single" w:sz="4" w:space="0" w:color="auto"/>
            </w:tcBorders>
            <w:shd w:val="clear" w:color="auto" w:fill="auto"/>
            <w:hideMark/>
          </w:tcPr>
          <w:p w14:paraId="29BD90C2"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46 %</w:t>
            </w:r>
          </w:p>
        </w:tc>
      </w:tr>
      <w:tr w:rsidR="00E37FC5" w:rsidRPr="005B390E" w14:paraId="2E005470" w14:textId="77777777" w:rsidTr="007D2DAE">
        <w:trPr>
          <w:trHeight w:val="20"/>
        </w:trPr>
        <w:tc>
          <w:tcPr>
            <w:tcW w:w="5812" w:type="dxa"/>
            <w:tcBorders>
              <w:top w:val="nil"/>
              <w:left w:val="single" w:sz="4" w:space="0" w:color="auto"/>
              <w:bottom w:val="single" w:sz="4" w:space="0" w:color="auto"/>
              <w:right w:val="single" w:sz="4" w:space="0" w:color="auto"/>
            </w:tcBorders>
            <w:shd w:val="clear" w:color="auto" w:fill="auto"/>
            <w:hideMark/>
          </w:tcPr>
          <w:p w14:paraId="5B11A624"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delež bolnikov z napredovanjem invalidnosti, ugotovljenim po 3 mesecih †</w:t>
            </w:r>
            <w:r w:rsidRPr="005B390E">
              <w:rPr>
                <w:rFonts w:ascii="Times New Roman" w:hAnsi="Times New Roman"/>
                <w:color w:val="000000"/>
              </w:rPr>
              <w:br/>
              <w:t>razmerje tveganj (95-odstotni IZ)</w:t>
            </w:r>
          </w:p>
        </w:tc>
        <w:tc>
          <w:tcPr>
            <w:tcW w:w="1843" w:type="dxa"/>
            <w:tcBorders>
              <w:top w:val="single" w:sz="4" w:space="0" w:color="auto"/>
              <w:left w:val="nil"/>
              <w:bottom w:val="single" w:sz="4" w:space="0" w:color="auto"/>
              <w:right w:val="single" w:sz="4" w:space="0" w:color="auto"/>
            </w:tcBorders>
            <w:shd w:val="clear" w:color="auto" w:fill="auto"/>
            <w:hideMark/>
          </w:tcPr>
          <w:p w14:paraId="4F1F93BC"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17 %</w:t>
            </w:r>
            <w:r w:rsidRPr="005B390E">
              <w:rPr>
                <w:rFonts w:ascii="Times New Roman" w:hAnsi="Times New Roman"/>
                <w:color w:val="000000"/>
              </w:rPr>
              <w:br/>
            </w:r>
            <w:r w:rsidRPr="005B390E">
              <w:rPr>
                <w:rFonts w:ascii="Times New Roman" w:hAnsi="Times New Roman"/>
                <w:color w:val="000000"/>
              </w:rPr>
              <w:br/>
              <w:t>0,70 (0,52, 0,96)*</w:t>
            </w:r>
          </w:p>
        </w:tc>
        <w:tc>
          <w:tcPr>
            <w:tcW w:w="1701" w:type="dxa"/>
            <w:tcBorders>
              <w:top w:val="single" w:sz="4" w:space="0" w:color="auto"/>
              <w:left w:val="nil"/>
              <w:bottom w:val="nil"/>
              <w:right w:val="single" w:sz="4" w:space="0" w:color="auto"/>
            </w:tcBorders>
            <w:shd w:val="clear" w:color="auto" w:fill="auto"/>
            <w:hideMark/>
          </w:tcPr>
          <w:p w14:paraId="09737947"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24 %</w:t>
            </w:r>
          </w:p>
        </w:tc>
      </w:tr>
      <w:tr w:rsidR="00E37FC5" w:rsidRPr="005B390E" w14:paraId="42DE0940" w14:textId="77777777" w:rsidTr="007D2DAE">
        <w:trPr>
          <w:trHeight w:val="20"/>
        </w:trPr>
        <w:tc>
          <w:tcPr>
            <w:tcW w:w="5812" w:type="dxa"/>
            <w:tcBorders>
              <w:top w:val="nil"/>
              <w:left w:val="single" w:sz="4" w:space="0" w:color="auto"/>
              <w:bottom w:val="single" w:sz="4" w:space="0" w:color="auto"/>
              <w:right w:val="single" w:sz="4" w:space="0" w:color="auto"/>
            </w:tcBorders>
            <w:shd w:val="clear" w:color="auto" w:fill="auto"/>
            <w:hideMark/>
          </w:tcPr>
          <w:p w14:paraId="5DB416A4" w14:textId="77777777" w:rsidR="00FC794F" w:rsidRPr="005B390E" w:rsidRDefault="00080994" w:rsidP="005B390E">
            <w:pPr>
              <w:keepLines/>
              <w:widowControl/>
              <w:spacing w:after="0" w:line="240" w:lineRule="auto"/>
              <w:rPr>
                <w:rFonts w:ascii="Times New Roman" w:eastAsia="Times New Roman" w:hAnsi="Times New Roman" w:cs="Times New Roman"/>
                <w:b/>
                <w:bCs/>
                <w:color w:val="000000"/>
              </w:rPr>
            </w:pPr>
            <w:r w:rsidRPr="005B390E">
              <w:rPr>
                <w:rFonts w:ascii="Times New Roman" w:hAnsi="Times New Roman"/>
                <w:b/>
                <w:color w:val="000000"/>
              </w:rPr>
              <w:t>Cilji opazovanja pri slikanju z MR</w:t>
            </w:r>
          </w:p>
        </w:tc>
        <w:tc>
          <w:tcPr>
            <w:tcW w:w="1843" w:type="dxa"/>
            <w:tcBorders>
              <w:top w:val="nil"/>
              <w:left w:val="nil"/>
              <w:bottom w:val="single" w:sz="4" w:space="0" w:color="auto"/>
              <w:right w:val="single" w:sz="4" w:space="0" w:color="auto"/>
            </w:tcBorders>
            <w:shd w:val="clear" w:color="auto" w:fill="auto"/>
            <w:hideMark/>
          </w:tcPr>
          <w:p w14:paraId="60D57621"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 </w:t>
            </w:r>
          </w:p>
        </w:tc>
        <w:tc>
          <w:tcPr>
            <w:tcW w:w="1701" w:type="dxa"/>
            <w:tcBorders>
              <w:top w:val="single" w:sz="4" w:space="0" w:color="auto"/>
              <w:left w:val="nil"/>
              <w:bottom w:val="single" w:sz="4" w:space="0" w:color="auto"/>
              <w:right w:val="single" w:sz="4" w:space="0" w:color="auto"/>
            </w:tcBorders>
            <w:shd w:val="clear" w:color="auto" w:fill="auto"/>
            <w:hideMark/>
          </w:tcPr>
          <w:p w14:paraId="7821C70C"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 </w:t>
            </w:r>
          </w:p>
        </w:tc>
      </w:tr>
      <w:tr w:rsidR="00E37FC5" w:rsidRPr="005B390E" w14:paraId="5B1FCBDB" w14:textId="77777777" w:rsidTr="007D2DAE">
        <w:trPr>
          <w:trHeight w:val="20"/>
        </w:trPr>
        <w:tc>
          <w:tcPr>
            <w:tcW w:w="5812" w:type="dxa"/>
            <w:tcBorders>
              <w:top w:val="nil"/>
              <w:left w:val="single" w:sz="4" w:space="0" w:color="auto"/>
              <w:bottom w:val="single" w:sz="4" w:space="0" w:color="auto"/>
              <w:right w:val="single" w:sz="4" w:space="0" w:color="auto"/>
            </w:tcBorders>
            <w:shd w:val="clear" w:color="auto" w:fill="auto"/>
            <w:hideMark/>
          </w:tcPr>
          <w:p w14:paraId="5B15B9AF" w14:textId="70D94F64"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mediana števila novih ali povečanih lezij T2 v 24 mesecih</w:t>
            </w:r>
          </w:p>
        </w:tc>
        <w:tc>
          <w:tcPr>
            <w:tcW w:w="1843" w:type="dxa"/>
            <w:tcBorders>
              <w:top w:val="nil"/>
              <w:left w:val="nil"/>
              <w:bottom w:val="single" w:sz="4" w:space="0" w:color="auto"/>
              <w:right w:val="single" w:sz="4" w:space="0" w:color="auto"/>
            </w:tcBorders>
            <w:shd w:val="clear" w:color="auto" w:fill="auto"/>
            <w:hideMark/>
          </w:tcPr>
          <w:p w14:paraId="6B815BD1"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0,0 (2,5)**</w:t>
            </w:r>
          </w:p>
        </w:tc>
        <w:tc>
          <w:tcPr>
            <w:tcW w:w="1701" w:type="dxa"/>
            <w:tcBorders>
              <w:top w:val="nil"/>
              <w:left w:val="nil"/>
              <w:bottom w:val="single" w:sz="4" w:space="0" w:color="auto"/>
              <w:right w:val="single" w:sz="4" w:space="0" w:color="auto"/>
            </w:tcBorders>
            <w:shd w:val="clear" w:color="auto" w:fill="auto"/>
            <w:hideMark/>
          </w:tcPr>
          <w:p w14:paraId="5CAC5AAF"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5,0 (9,8)</w:t>
            </w:r>
          </w:p>
        </w:tc>
      </w:tr>
      <w:tr w:rsidR="00E37FC5" w:rsidRPr="005B390E" w14:paraId="59FD59D7" w14:textId="77777777" w:rsidTr="007D2DAE">
        <w:trPr>
          <w:trHeight w:val="20"/>
        </w:trPr>
        <w:tc>
          <w:tcPr>
            <w:tcW w:w="5812" w:type="dxa"/>
            <w:tcBorders>
              <w:top w:val="nil"/>
              <w:left w:val="single" w:sz="4" w:space="0" w:color="auto"/>
              <w:bottom w:val="single" w:sz="4" w:space="0" w:color="auto"/>
              <w:right w:val="single" w:sz="4" w:space="0" w:color="auto"/>
            </w:tcBorders>
            <w:shd w:val="clear" w:color="auto" w:fill="auto"/>
            <w:hideMark/>
          </w:tcPr>
          <w:p w14:paraId="6DDC7A0E" w14:textId="5BC790CF"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mediana (povprečno) števila lezij po okrepitvi z gadolinijem (Gd) po 24 mesecih</w:t>
            </w:r>
          </w:p>
        </w:tc>
        <w:tc>
          <w:tcPr>
            <w:tcW w:w="1843" w:type="dxa"/>
            <w:tcBorders>
              <w:top w:val="nil"/>
              <w:left w:val="nil"/>
              <w:bottom w:val="single" w:sz="4" w:space="0" w:color="auto"/>
              <w:right w:val="single" w:sz="4" w:space="0" w:color="auto"/>
            </w:tcBorders>
            <w:shd w:val="clear" w:color="auto" w:fill="auto"/>
            <w:hideMark/>
          </w:tcPr>
          <w:p w14:paraId="3E4361B3"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0,0 (0,2)**</w:t>
            </w:r>
          </w:p>
        </w:tc>
        <w:tc>
          <w:tcPr>
            <w:tcW w:w="1701" w:type="dxa"/>
            <w:tcBorders>
              <w:top w:val="nil"/>
              <w:left w:val="nil"/>
              <w:bottom w:val="single" w:sz="4" w:space="0" w:color="auto"/>
              <w:right w:val="single" w:sz="4" w:space="0" w:color="auto"/>
            </w:tcBorders>
            <w:shd w:val="clear" w:color="auto" w:fill="auto"/>
            <w:hideMark/>
          </w:tcPr>
          <w:p w14:paraId="3A07D82F"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0,0 (1,1)</w:t>
            </w:r>
          </w:p>
        </w:tc>
      </w:tr>
      <w:tr w:rsidR="00E37FC5" w:rsidRPr="005B390E" w14:paraId="7B0CD19B" w14:textId="77777777" w:rsidTr="007D2DAE">
        <w:trPr>
          <w:trHeight w:val="20"/>
        </w:trPr>
        <w:tc>
          <w:tcPr>
            <w:tcW w:w="5812" w:type="dxa"/>
            <w:tcBorders>
              <w:top w:val="nil"/>
              <w:left w:val="single" w:sz="4" w:space="0" w:color="auto"/>
              <w:bottom w:val="nil"/>
              <w:right w:val="single" w:sz="4" w:space="0" w:color="auto"/>
            </w:tcBorders>
            <w:shd w:val="clear" w:color="auto" w:fill="auto"/>
            <w:hideMark/>
          </w:tcPr>
          <w:p w14:paraId="676C73FB" w14:textId="120B3B2E"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mediana odstotne spremembe prostornine možganov v 24 mesecih</w:t>
            </w:r>
          </w:p>
        </w:tc>
        <w:tc>
          <w:tcPr>
            <w:tcW w:w="1843" w:type="dxa"/>
            <w:tcBorders>
              <w:top w:val="nil"/>
              <w:left w:val="nil"/>
              <w:bottom w:val="nil"/>
              <w:right w:val="single" w:sz="4" w:space="0" w:color="auto"/>
            </w:tcBorders>
            <w:shd w:val="clear" w:color="auto" w:fill="auto"/>
            <w:hideMark/>
          </w:tcPr>
          <w:p w14:paraId="46AA4D15"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-0,7 (-0,8)**</w:t>
            </w:r>
          </w:p>
        </w:tc>
        <w:tc>
          <w:tcPr>
            <w:tcW w:w="1701" w:type="dxa"/>
            <w:tcBorders>
              <w:top w:val="nil"/>
              <w:left w:val="nil"/>
              <w:bottom w:val="nil"/>
              <w:right w:val="single" w:sz="4" w:space="0" w:color="auto"/>
            </w:tcBorders>
            <w:shd w:val="clear" w:color="auto" w:fill="auto"/>
            <w:hideMark/>
          </w:tcPr>
          <w:p w14:paraId="0E5C03DC"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-1,0 (-1,3)</w:t>
            </w:r>
          </w:p>
        </w:tc>
      </w:tr>
      <w:tr w:rsidR="00E37FC5" w:rsidRPr="005B390E" w14:paraId="584E74D7" w14:textId="77777777" w:rsidTr="007D2DAE">
        <w:trPr>
          <w:trHeight w:val="20"/>
        </w:trPr>
        <w:tc>
          <w:tcPr>
            <w:tcW w:w="9356" w:type="dxa"/>
            <w:gridSpan w:val="3"/>
            <w:tcBorders>
              <w:top w:val="single" w:sz="4" w:space="0" w:color="auto"/>
              <w:left w:val="single" w:sz="4" w:space="0" w:color="auto"/>
              <w:bottom w:val="nil"/>
              <w:right w:val="single" w:sz="4" w:space="0" w:color="000000"/>
            </w:tcBorders>
            <w:shd w:val="clear" w:color="auto" w:fill="auto"/>
            <w:hideMark/>
          </w:tcPr>
          <w:p w14:paraId="35D21A79" w14:textId="53EA0F5A"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 napredovanje invalidnosti, opredeljeno s poslabšanjem na lestvici EDSS za 1 točko, ugotovljeno po 3 mesecih</w:t>
            </w:r>
          </w:p>
        </w:tc>
      </w:tr>
      <w:tr w:rsidR="00E37FC5" w:rsidRPr="005B390E" w14:paraId="77873FC4" w14:textId="77777777" w:rsidTr="007D2DAE">
        <w:trPr>
          <w:trHeight w:val="20"/>
        </w:trPr>
        <w:tc>
          <w:tcPr>
            <w:tcW w:w="9356" w:type="dxa"/>
            <w:gridSpan w:val="3"/>
            <w:tcBorders>
              <w:top w:val="nil"/>
              <w:left w:val="single" w:sz="4" w:space="0" w:color="auto"/>
              <w:bottom w:val="nil"/>
              <w:right w:val="single" w:sz="4" w:space="0" w:color="000000"/>
            </w:tcBorders>
            <w:shd w:val="clear" w:color="auto" w:fill="auto"/>
            <w:hideMark/>
          </w:tcPr>
          <w:p w14:paraId="54E530A0" w14:textId="2FB809CC"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 p &lt; 0,001, *p &lt; 0,05 v primerjavi s placebom</w:t>
            </w:r>
          </w:p>
        </w:tc>
      </w:tr>
      <w:tr w:rsidR="00E37FC5" w:rsidRPr="005B390E" w14:paraId="75181B14" w14:textId="77777777" w:rsidTr="007D2DAE">
        <w:trPr>
          <w:trHeight w:val="20"/>
        </w:trPr>
        <w:tc>
          <w:tcPr>
            <w:tcW w:w="9356" w:type="dxa"/>
            <w:gridSpan w:val="3"/>
            <w:tcBorders>
              <w:top w:val="nil"/>
              <w:left w:val="single" w:sz="4" w:space="0" w:color="auto"/>
              <w:bottom w:val="single" w:sz="4" w:space="0" w:color="auto"/>
              <w:right w:val="single" w:sz="4" w:space="0" w:color="000000"/>
            </w:tcBorders>
            <w:shd w:val="clear" w:color="auto" w:fill="auto"/>
            <w:hideMark/>
          </w:tcPr>
          <w:p w14:paraId="1AA633A6" w14:textId="77777777" w:rsidR="00FC794F" w:rsidRPr="005B390E" w:rsidRDefault="00080994" w:rsidP="005B390E">
            <w:pPr>
              <w:keepLines/>
              <w:widowControl/>
              <w:spacing w:after="0" w:line="240" w:lineRule="auto"/>
              <w:rPr>
                <w:rFonts w:ascii="Times New Roman" w:eastAsia="Times New Roman" w:hAnsi="Times New Roman" w:cs="Times New Roman"/>
                <w:color w:val="000000"/>
              </w:rPr>
            </w:pPr>
            <w:r w:rsidRPr="005B390E">
              <w:rPr>
                <w:rFonts w:ascii="Times New Roman" w:hAnsi="Times New Roman"/>
                <w:color w:val="000000"/>
              </w:rPr>
              <w:t>Vse analize kliničnih ciljev opazovanja temeljijo na podatkih bolnikov z namenom zdravljenja (intent-to-treat). V analize izvidov MR slikanja so vključeni za oceno primerni podatki.</w:t>
            </w:r>
          </w:p>
        </w:tc>
      </w:tr>
    </w:tbl>
    <w:p w14:paraId="38D3BBD0" w14:textId="77777777" w:rsidR="00FC794F" w:rsidRPr="005B390E" w:rsidRDefault="00FC794F" w:rsidP="005B390E">
      <w:pPr>
        <w:keepLines/>
        <w:spacing w:after="0" w:line="240" w:lineRule="auto"/>
        <w:rPr>
          <w:rFonts w:ascii="Times New Roman" w:hAnsi="Times New Roman" w:cs="Times New Roman"/>
        </w:rPr>
      </w:pPr>
    </w:p>
    <w:p w14:paraId="74A1020E" w14:textId="40ADB7A5" w:rsidR="00683976" w:rsidRPr="005B390E" w:rsidRDefault="00080994" w:rsidP="005B390E">
      <w:pPr>
        <w:keepLines/>
        <w:tabs>
          <w:tab w:val="left" w:pos="8222"/>
        </w:tabs>
        <w:spacing w:after="0" w:line="240" w:lineRule="auto"/>
        <w:rPr>
          <w:rFonts w:ascii="Times New Roman" w:eastAsia="Times New Roman" w:hAnsi="Times New Roman" w:cs="Times New Roman"/>
        </w:rPr>
      </w:pPr>
      <w:r w:rsidRPr="005B390E">
        <w:rPr>
          <w:rFonts w:ascii="Times New Roman" w:hAnsi="Times New Roman"/>
        </w:rPr>
        <w:t>Bolniki, ki so zaključili 24-mesečno osnovno študijo FREEDOMS, so lahko vstopili v podaljšanje študije (D2301E1) s slepim odmerjanjem (s prikrito višino odmerka), v katerem so prejemali fingolimod. Skupno je v študijo vstopilo 920 bolnikov (331 jih je nadaljevalo z odmerkom 0,5 mg, 289 z odmerkom 1,25 mg, 155 jih je prešlo z uporabe placeba na 0,5 mg fingolimoda in 145 jih je prešlo s placeba na odmerek 1,25 mg fingolimoda). Po 12 mesecih (po 36 mesecih zdravljenja) je v študiji še vedno sodelovalo 856 (93 %) bolnikov. Med 24. in 36. mesecem je bila pri bolnikih, ki so v glavni študiji prejemali odmerek 0,5 mg fingolimoda in nadaljevali s tem odmerkom, pogostnost zagonov, preračunana na eno leto, 0,17 (v osnovni študiji 0,21). Pri bolnikih, ki so prešli z uporabe placeba na odmerek 0,5 mg fingolimoda, je bila pogostnost zagonov, preračunana na eno leto, 0,22 (v osnovni študiji 0,42).</w:t>
      </w:r>
    </w:p>
    <w:p w14:paraId="5FD8D53C" w14:textId="77777777" w:rsidR="00683976" w:rsidRPr="005B390E" w:rsidRDefault="00683976" w:rsidP="005B390E">
      <w:pPr>
        <w:spacing w:after="0" w:line="240" w:lineRule="auto"/>
        <w:rPr>
          <w:rFonts w:ascii="Times New Roman" w:eastAsia="Times New Roman" w:hAnsi="Times New Roman" w:cs="Times New Roman"/>
        </w:rPr>
      </w:pPr>
    </w:p>
    <w:p w14:paraId="1C794C45" w14:textId="4B67D640"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Rezultati so bili podobni v ponovitveni 2-letni randomizirani, dvojno slepi, s placebom kontrolirani študiji faze III s fingolimodom pri 1083 bolnikih z recidivno remitentno multiplo sklerozo (358 jih je prejemalo odmerek 0,5 mg, 370 odmerek 1,25 mg, 355 pa placebo) (študija D2309; FREEDOMS 2). Mediane vrednosti izhodiščnih lastnosti bolnikov so bile: starost 41 let, trajanje bolezni 8,9 let in povprečna ocena na lestvici EDSS 2,5.</w:t>
      </w:r>
    </w:p>
    <w:p w14:paraId="746FB500" w14:textId="77777777" w:rsidR="001C7C0E" w:rsidRPr="005B390E" w:rsidRDefault="001C7C0E" w:rsidP="005B390E">
      <w:pPr>
        <w:keepNext/>
        <w:keepLines/>
        <w:spacing w:after="0" w:line="240" w:lineRule="auto"/>
        <w:rPr>
          <w:rFonts w:ascii="Times New Roman" w:hAnsi="Times New Roman" w:cs="Times New Roman"/>
        </w:rPr>
      </w:pPr>
    </w:p>
    <w:p w14:paraId="7C7FBB34" w14:textId="69932CD7" w:rsidR="001C7C0E" w:rsidRPr="005B390E" w:rsidRDefault="00080994" w:rsidP="005B390E">
      <w:pPr>
        <w:keepNext/>
        <w:keepLines/>
        <w:tabs>
          <w:tab w:val="left" w:pos="1134"/>
        </w:tabs>
        <w:spacing w:after="0" w:line="240" w:lineRule="auto"/>
        <w:rPr>
          <w:rFonts w:ascii="Times New Roman" w:eastAsia="Times New Roman" w:hAnsi="Times New Roman" w:cs="Times New Roman"/>
        </w:rPr>
      </w:pPr>
      <w:r w:rsidRPr="005B390E">
        <w:rPr>
          <w:rFonts w:ascii="Times New Roman" w:hAnsi="Times New Roman"/>
          <w:b/>
        </w:rPr>
        <w:t>Preglednica 2</w:t>
      </w:r>
      <w:r w:rsidRPr="005B390E">
        <w:rPr>
          <w:rFonts w:ascii="Times New Roman" w:hAnsi="Times New Roman"/>
          <w:b/>
        </w:rPr>
        <w:tab/>
        <w:t>Študija D2309 (FREEDOMS</w:t>
      </w:r>
      <w:r w:rsidR="00632FB1" w:rsidRPr="005B390E">
        <w:rPr>
          <w:rFonts w:ascii="Times New Roman" w:hAnsi="Times New Roman"/>
          <w:b/>
        </w:rPr>
        <w:t> </w:t>
      </w:r>
      <w:r w:rsidRPr="005B390E">
        <w:rPr>
          <w:rFonts w:ascii="Times New Roman" w:hAnsi="Times New Roman"/>
          <w:b/>
        </w:rPr>
        <w:t>2): povzetek rezultatov</w:t>
      </w:r>
    </w:p>
    <w:p w14:paraId="4B3DC3FC" w14:textId="77777777" w:rsidR="001C7C0E" w:rsidRPr="005B390E" w:rsidRDefault="001C7C0E" w:rsidP="005B390E">
      <w:pPr>
        <w:keepNext/>
        <w:keepLines/>
        <w:spacing w:after="0" w:line="240" w:lineRule="auto"/>
        <w:rPr>
          <w:rFonts w:ascii="Times New Roman" w:hAnsi="Times New Roman" w:cs="Times New Roman"/>
        </w:rPr>
      </w:pPr>
    </w:p>
    <w:tbl>
      <w:tblPr>
        <w:tblStyle w:val="Grilledutableau"/>
        <w:tblW w:w="0" w:type="auto"/>
        <w:tblLayout w:type="fixed"/>
        <w:tblLook w:val="04A0" w:firstRow="1" w:lastRow="0" w:firstColumn="1" w:lastColumn="0" w:noHBand="0" w:noVBand="1"/>
      </w:tblPr>
      <w:tblGrid>
        <w:gridCol w:w="5670"/>
        <w:gridCol w:w="1701"/>
        <w:gridCol w:w="1553"/>
      </w:tblGrid>
      <w:tr w:rsidR="00E37FC5" w:rsidRPr="005B390E" w14:paraId="60D44133" w14:textId="77777777" w:rsidTr="007D2DAE">
        <w:trPr>
          <w:trHeight w:val="23"/>
          <w:tblHeader/>
        </w:trPr>
        <w:tc>
          <w:tcPr>
            <w:tcW w:w="5670" w:type="dxa"/>
            <w:hideMark/>
          </w:tcPr>
          <w:p w14:paraId="1B946B66"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 </w:t>
            </w:r>
          </w:p>
        </w:tc>
        <w:tc>
          <w:tcPr>
            <w:tcW w:w="1701" w:type="dxa"/>
            <w:hideMark/>
          </w:tcPr>
          <w:p w14:paraId="27E8DB28" w14:textId="0D0ED0C9" w:rsidR="00A86FF1" w:rsidRPr="005B390E" w:rsidRDefault="00080994" w:rsidP="005B390E">
            <w:pPr>
              <w:keepNext/>
              <w:keepLines/>
              <w:rPr>
                <w:rFonts w:ascii="Times New Roman" w:hAnsi="Times New Roman" w:cs="Times New Roman"/>
                <w:b/>
                <w:bCs/>
              </w:rPr>
            </w:pPr>
            <w:r w:rsidRPr="005B390E">
              <w:rPr>
                <w:rFonts w:ascii="Times New Roman" w:hAnsi="Times New Roman"/>
                <w:b/>
              </w:rPr>
              <w:t>fingolimod 0,5 mg</w:t>
            </w:r>
          </w:p>
        </w:tc>
        <w:tc>
          <w:tcPr>
            <w:tcW w:w="1553" w:type="dxa"/>
            <w:hideMark/>
          </w:tcPr>
          <w:p w14:paraId="2B2C62BA" w14:textId="77777777" w:rsidR="00A86FF1" w:rsidRPr="005B390E" w:rsidRDefault="00080994" w:rsidP="005B390E">
            <w:pPr>
              <w:keepNext/>
              <w:keepLines/>
              <w:rPr>
                <w:rFonts w:ascii="Times New Roman" w:hAnsi="Times New Roman" w:cs="Times New Roman"/>
                <w:b/>
                <w:bCs/>
              </w:rPr>
            </w:pPr>
            <w:r w:rsidRPr="005B390E">
              <w:rPr>
                <w:rFonts w:ascii="Times New Roman" w:hAnsi="Times New Roman"/>
                <w:b/>
              </w:rPr>
              <w:t>placebo</w:t>
            </w:r>
          </w:p>
        </w:tc>
      </w:tr>
      <w:tr w:rsidR="00E37FC5" w:rsidRPr="005B390E" w14:paraId="4A2F37C1" w14:textId="77777777" w:rsidTr="007D2DAE">
        <w:trPr>
          <w:trHeight w:val="23"/>
        </w:trPr>
        <w:tc>
          <w:tcPr>
            <w:tcW w:w="5670" w:type="dxa"/>
            <w:hideMark/>
          </w:tcPr>
          <w:p w14:paraId="49D6343E" w14:textId="77777777" w:rsidR="00A86FF1" w:rsidRPr="005B390E" w:rsidRDefault="00080994" w:rsidP="005B390E">
            <w:pPr>
              <w:keepNext/>
              <w:keepLines/>
              <w:rPr>
                <w:rFonts w:ascii="Times New Roman" w:hAnsi="Times New Roman" w:cs="Times New Roman"/>
                <w:b/>
                <w:bCs/>
              </w:rPr>
            </w:pPr>
            <w:r w:rsidRPr="005B390E">
              <w:rPr>
                <w:rFonts w:ascii="Times New Roman" w:hAnsi="Times New Roman"/>
                <w:b/>
              </w:rPr>
              <w:t>Klinični cilji opazovanja</w:t>
            </w:r>
          </w:p>
        </w:tc>
        <w:tc>
          <w:tcPr>
            <w:tcW w:w="1701" w:type="dxa"/>
            <w:hideMark/>
          </w:tcPr>
          <w:p w14:paraId="399F0BE3"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 </w:t>
            </w:r>
          </w:p>
        </w:tc>
        <w:tc>
          <w:tcPr>
            <w:tcW w:w="1553" w:type="dxa"/>
            <w:hideMark/>
          </w:tcPr>
          <w:p w14:paraId="2597C361"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 </w:t>
            </w:r>
          </w:p>
        </w:tc>
      </w:tr>
      <w:tr w:rsidR="00E37FC5" w:rsidRPr="005B390E" w14:paraId="1046B097" w14:textId="77777777" w:rsidTr="007D2DAE">
        <w:trPr>
          <w:trHeight w:val="23"/>
        </w:trPr>
        <w:tc>
          <w:tcPr>
            <w:tcW w:w="5670" w:type="dxa"/>
            <w:hideMark/>
          </w:tcPr>
          <w:p w14:paraId="107AC6F3"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pogostnost zagonov, preračunana na eno leto (primarni cilj opazovanja)</w:t>
            </w:r>
          </w:p>
        </w:tc>
        <w:tc>
          <w:tcPr>
            <w:tcW w:w="1701" w:type="dxa"/>
            <w:hideMark/>
          </w:tcPr>
          <w:p w14:paraId="512F17F7"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0,21**</w:t>
            </w:r>
          </w:p>
        </w:tc>
        <w:tc>
          <w:tcPr>
            <w:tcW w:w="1553" w:type="dxa"/>
            <w:hideMark/>
          </w:tcPr>
          <w:p w14:paraId="16B747B5"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0,40</w:t>
            </w:r>
          </w:p>
        </w:tc>
      </w:tr>
      <w:tr w:rsidR="00E37FC5" w:rsidRPr="005B390E" w14:paraId="18736E47" w14:textId="77777777" w:rsidTr="007D2DAE">
        <w:trPr>
          <w:trHeight w:val="23"/>
        </w:trPr>
        <w:tc>
          <w:tcPr>
            <w:tcW w:w="5670" w:type="dxa"/>
            <w:hideMark/>
          </w:tcPr>
          <w:p w14:paraId="02F14F6D" w14:textId="5076593E" w:rsidR="00A86FF1" w:rsidRPr="005B390E" w:rsidRDefault="00080994" w:rsidP="005B390E">
            <w:pPr>
              <w:keepNext/>
              <w:keepLines/>
              <w:rPr>
                <w:rFonts w:ascii="Times New Roman" w:hAnsi="Times New Roman" w:cs="Times New Roman"/>
              </w:rPr>
            </w:pPr>
            <w:r w:rsidRPr="005B390E">
              <w:rPr>
                <w:rFonts w:ascii="Times New Roman" w:hAnsi="Times New Roman"/>
              </w:rPr>
              <w:t>odstotek bolnikov, ki po 24 mesecih niso imeli nobenega zagona</w:t>
            </w:r>
          </w:p>
        </w:tc>
        <w:tc>
          <w:tcPr>
            <w:tcW w:w="1701" w:type="dxa"/>
            <w:hideMark/>
          </w:tcPr>
          <w:p w14:paraId="7E80AF68"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71,5 %**</w:t>
            </w:r>
          </w:p>
        </w:tc>
        <w:tc>
          <w:tcPr>
            <w:tcW w:w="1553" w:type="dxa"/>
            <w:hideMark/>
          </w:tcPr>
          <w:p w14:paraId="29D62C6F" w14:textId="54E7F312" w:rsidR="00A86FF1" w:rsidRPr="005B390E" w:rsidRDefault="00080994" w:rsidP="005B390E">
            <w:pPr>
              <w:keepNext/>
              <w:keepLines/>
              <w:rPr>
                <w:rFonts w:ascii="Times New Roman" w:hAnsi="Times New Roman" w:cs="Times New Roman"/>
              </w:rPr>
            </w:pPr>
            <w:r w:rsidRPr="005B390E">
              <w:rPr>
                <w:rFonts w:ascii="Times New Roman" w:hAnsi="Times New Roman"/>
              </w:rPr>
              <w:t>52,7 %</w:t>
            </w:r>
          </w:p>
        </w:tc>
      </w:tr>
      <w:tr w:rsidR="00E37FC5" w:rsidRPr="005B390E" w14:paraId="2B434248" w14:textId="77777777" w:rsidTr="007D2DAE">
        <w:trPr>
          <w:trHeight w:val="23"/>
        </w:trPr>
        <w:tc>
          <w:tcPr>
            <w:tcW w:w="5670" w:type="dxa"/>
            <w:hideMark/>
          </w:tcPr>
          <w:p w14:paraId="1F5A4601"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delež bolnikov z napredovanjem invalidnosti, ugotovljenim po 3 mesecih †</w:t>
            </w:r>
            <w:r w:rsidRPr="005B390E">
              <w:rPr>
                <w:rFonts w:ascii="Times New Roman" w:hAnsi="Times New Roman"/>
              </w:rPr>
              <w:br/>
              <w:t>razmerje tveganj (95-odstotni IZ)</w:t>
            </w:r>
          </w:p>
        </w:tc>
        <w:tc>
          <w:tcPr>
            <w:tcW w:w="1701" w:type="dxa"/>
            <w:hideMark/>
          </w:tcPr>
          <w:p w14:paraId="653C4E48"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25 %</w:t>
            </w:r>
            <w:r w:rsidRPr="005B390E">
              <w:rPr>
                <w:rFonts w:ascii="Times New Roman" w:hAnsi="Times New Roman"/>
              </w:rPr>
              <w:br/>
            </w:r>
            <w:r w:rsidRPr="005B390E">
              <w:rPr>
                <w:rFonts w:ascii="Times New Roman" w:hAnsi="Times New Roman"/>
              </w:rPr>
              <w:br/>
              <w:t>0,83 (0,61, 1,12)</w:t>
            </w:r>
          </w:p>
        </w:tc>
        <w:tc>
          <w:tcPr>
            <w:tcW w:w="1553" w:type="dxa"/>
            <w:hideMark/>
          </w:tcPr>
          <w:p w14:paraId="559409A7"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29 %</w:t>
            </w:r>
          </w:p>
        </w:tc>
      </w:tr>
      <w:tr w:rsidR="00E37FC5" w:rsidRPr="005B390E" w14:paraId="08C04987" w14:textId="77777777" w:rsidTr="007D2DAE">
        <w:trPr>
          <w:trHeight w:val="23"/>
        </w:trPr>
        <w:tc>
          <w:tcPr>
            <w:tcW w:w="5670" w:type="dxa"/>
            <w:hideMark/>
          </w:tcPr>
          <w:p w14:paraId="4E528C3D" w14:textId="77777777" w:rsidR="00A86FF1" w:rsidRPr="005B390E" w:rsidRDefault="00080994" w:rsidP="005B390E">
            <w:pPr>
              <w:keepNext/>
              <w:keepLines/>
              <w:rPr>
                <w:rFonts w:ascii="Times New Roman" w:hAnsi="Times New Roman" w:cs="Times New Roman"/>
                <w:b/>
                <w:bCs/>
              </w:rPr>
            </w:pPr>
            <w:r w:rsidRPr="005B390E">
              <w:rPr>
                <w:rFonts w:ascii="Times New Roman" w:hAnsi="Times New Roman"/>
                <w:b/>
              </w:rPr>
              <w:t>Cilji opazovanja pri slikanju z MR</w:t>
            </w:r>
          </w:p>
        </w:tc>
        <w:tc>
          <w:tcPr>
            <w:tcW w:w="1701" w:type="dxa"/>
            <w:hideMark/>
          </w:tcPr>
          <w:p w14:paraId="4FDACFF5"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 </w:t>
            </w:r>
          </w:p>
        </w:tc>
        <w:tc>
          <w:tcPr>
            <w:tcW w:w="1553" w:type="dxa"/>
            <w:hideMark/>
          </w:tcPr>
          <w:p w14:paraId="1868D501"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 </w:t>
            </w:r>
          </w:p>
        </w:tc>
      </w:tr>
      <w:tr w:rsidR="00E37FC5" w:rsidRPr="005B390E" w14:paraId="1E75BD8D" w14:textId="77777777" w:rsidTr="007D2DAE">
        <w:trPr>
          <w:trHeight w:val="23"/>
        </w:trPr>
        <w:tc>
          <w:tcPr>
            <w:tcW w:w="5670" w:type="dxa"/>
            <w:hideMark/>
          </w:tcPr>
          <w:p w14:paraId="53D1826E" w14:textId="674A8CC4" w:rsidR="00A86FF1" w:rsidRPr="005B390E" w:rsidRDefault="00080994" w:rsidP="005B390E">
            <w:pPr>
              <w:keepNext/>
              <w:keepLines/>
              <w:rPr>
                <w:rFonts w:ascii="Times New Roman" w:hAnsi="Times New Roman" w:cs="Times New Roman"/>
              </w:rPr>
            </w:pPr>
            <w:r w:rsidRPr="005B390E">
              <w:rPr>
                <w:rFonts w:ascii="Times New Roman" w:hAnsi="Times New Roman"/>
              </w:rPr>
              <w:t>mediana števila novih ali povečanih lezij T2 v 24 mesecih</w:t>
            </w:r>
          </w:p>
        </w:tc>
        <w:tc>
          <w:tcPr>
            <w:tcW w:w="1701" w:type="dxa"/>
            <w:hideMark/>
          </w:tcPr>
          <w:p w14:paraId="27858D41"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0,0 (2,3)**</w:t>
            </w:r>
          </w:p>
        </w:tc>
        <w:tc>
          <w:tcPr>
            <w:tcW w:w="1553" w:type="dxa"/>
            <w:hideMark/>
          </w:tcPr>
          <w:p w14:paraId="4988C18B"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4,0 (8,9)</w:t>
            </w:r>
          </w:p>
        </w:tc>
      </w:tr>
      <w:tr w:rsidR="00E37FC5" w:rsidRPr="005B390E" w14:paraId="45741E03" w14:textId="77777777" w:rsidTr="007D2DAE">
        <w:trPr>
          <w:trHeight w:val="23"/>
        </w:trPr>
        <w:tc>
          <w:tcPr>
            <w:tcW w:w="5670" w:type="dxa"/>
            <w:hideMark/>
          </w:tcPr>
          <w:p w14:paraId="25F58BB6" w14:textId="320734F6" w:rsidR="00A86FF1" w:rsidRPr="005B390E" w:rsidRDefault="00080994" w:rsidP="005B390E">
            <w:pPr>
              <w:rPr>
                <w:rFonts w:ascii="Times New Roman" w:hAnsi="Times New Roman" w:cs="Times New Roman"/>
              </w:rPr>
            </w:pPr>
            <w:r w:rsidRPr="005B390E">
              <w:rPr>
                <w:rFonts w:ascii="Times New Roman" w:hAnsi="Times New Roman"/>
              </w:rPr>
              <w:t xml:space="preserve">mediana (povprečno) števila lezij po okrepitvi z gadolinijem </w:t>
            </w:r>
            <w:r w:rsidRPr="005B390E">
              <w:rPr>
                <w:rFonts w:ascii="Times New Roman" w:hAnsi="Times New Roman"/>
              </w:rPr>
              <w:lastRenderedPageBreak/>
              <w:t>(Gd) po 24 mesecih</w:t>
            </w:r>
          </w:p>
        </w:tc>
        <w:tc>
          <w:tcPr>
            <w:tcW w:w="1701" w:type="dxa"/>
            <w:hideMark/>
          </w:tcPr>
          <w:p w14:paraId="57FD9584" w14:textId="77777777" w:rsidR="00A86FF1" w:rsidRPr="005B390E" w:rsidRDefault="00080994" w:rsidP="005B390E">
            <w:pPr>
              <w:rPr>
                <w:rFonts w:ascii="Times New Roman" w:hAnsi="Times New Roman" w:cs="Times New Roman"/>
              </w:rPr>
            </w:pPr>
            <w:r w:rsidRPr="005B390E">
              <w:rPr>
                <w:rFonts w:ascii="Times New Roman" w:hAnsi="Times New Roman"/>
              </w:rPr>
              <w:lastRenderedPageBreak/>
              <w:t>0,0 (0,4)**</w:t>
            </w:r>
          </w:p>
        </w:tc>
        <w:tc>
          <w:tcPr>
            <w:tcW w:w="1553" w:type="dxa"/>
            <w:hideMark/>
          </w:tcPr>
          <w:p w14:paraId="365DBEF9" w14:textId="77777777" w:rsidR="00A86FF1" w:rsidRPr="005B390E" w:rsidRDefault="00080994" w:rsidP="005B390E">
            <w:pPr>
              <w:rPr>
                <w:rFonts w:ascii="Times New Roman" w:hAnsi="Times New Roman" w:cs="Times New Roman"/>
              </w:rPr>
            </w:pPr>
            <w:r w:rsidRPr="005B390E">
              <w:rPr>
                <w:rFonts w:ascii="Times New Roman" w:hAnsi="Times New Roman"/>
              </w:rPr>
              <w:t>0,0 (1,2)</w:t>
            </w:r>
          </w:p>
        </w:tc>
      </w:tr>
      <w:tr w:rsidR="00E37FC5" w:rsidRPr="005B390E" w14:paraId="11D10AB7" w14:textId="77777777" w:rsidTr="007D2DAE">
        <w:trPr>
          <w:trHeight w:val="23"/>
        </w:trPr>
        <w:tc>
          <w:tcPr>
            <w:tcW w:w="5670" w:type="dxa"/>
            <w:tcBorders>
              <w:bottom w:val="single" w:sz="4" w:space="0" w:color="auto"/>
            </w:tcBorders>
            <w:hideMark/>
          </w:tcPr>
          <w:p w14:paraId="12B044D7" w14:textId="5987A193" w:rsidR="00A86FF1" w:rsidRPr="005B390E" w:rsidRDefault="00080994" w:rsidP="005B390E">
            <w:pPr>
              <w:keepNext/>
              <w:keepLines/>
              <w:rPr>
                <w:rFonts w:ascii="Times New Roman" w:hAnsi="Times New Roman" w:cs="Times New Roman"/>
              </w:rPr>
            </w:pPr>
            <w:r w:rsidRPr="005B390E">
              <w:rPr>
                <w:rFonts w:ascii="Times New Roman" w:hAnsi="Times New Roman"/>
              </w:rPr>
              <w:t>mediana odstotne spremembe prostornine možganov v 24 mesecih</w:t>
            </w:r>
          </w:p>
        </w:tc>
        <w:tc>
          <w:tcPr>
            <w:tcW w:w="1701" w:type="dxa"/>
            <w:tcBorders>
              <w:bottom w:val="single" w:sz="4" w:space="0" w:color="auto"/>
            </w:tcBorders>
            <w:hideMark/>
          </w:tcPr>
          <w:p w14:paraId="0F4DA73A"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-0,71 (-0,86)**</w:t>
            </w:r>
          </w:p>
        </w:tc>
        <w:tc>
          <w:tcPr>
            <w:tcW w:w="1553" w:type="dxa"/>
            <w:tcBorders>
              <w:bottom w:val="single" w:sz="4" w:space="0" w:color="auto"/>
            </w:tcBorders>
            <w:hideMark/>
          </w:tcPr>
          <w:p w14:paraId="31151B9C"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-1,02 (-1,28)</w:t>
            </w:r>
          </w:p>
        </w:tc>
      </w:tr>
      <w:tr w:rsidR="00E37FC5" w:rsidRPr="005B390E" w14:paraId="331E59FB" w14:textId="77777777" w:rsidTr="007D2DAE">
        <w:trPr>
          <w:trHeight w:val="23"/>
        </w:trPr>
        <w:tc>
          <w:tcPr>
            <w:tcW w:w="8924" w:type="dxa"/>
            <w:gridSpan w:val="3"/>
            <w:tcBorders>
              <w:top w:val="single" w:sz="4" w:space="0" w:color="auto"/>
              <w:left w:val="single" w:sz="4" w:space="0" w:color="auto"/>
              <w:bottom w:val="nil"/>
              <w:right w:val="single" w:sz="4" w:space="0" w:color="auto"/>
            </w:tcBorders>
            <w:hideMark/>
          </w:tcPr>
          <w:p w14:paraId="1B94B632" w14:textId="434E66EF" w:rsidR="00A86FF1" w:rsidRPr="005B390E" w:rsidRDefault="00080994" w:rsidP="005B390E">
            <w:pPr>
              <w:keepNext/>
              <w:keepLines/>
              <w:rPr>
                <w:rFonts w:ascii="Times New Roman" w:hAnsi="Times New Roman" w:cs="Times New Roman"/>
              </w:rPr>
            </w:pPr>
            <w:r w:rsidRPr="005B390E">
              <w:rPr>
                <w:rFonts w:ascii="Times New Roman" w:hAnsi="Times New Roman"/>
              </w:rPr>
              <w:t>† napredovanje invalidnosti, opredeljeno s poslabšanjem na lestvici EDSS za 1 točko, ugotovljeno po 3 mesecih</w:t>
            </w:r>
          </w:p>
        </w:tc>
      </w:tr>
      <w:tr w:rsidR="00E37FC5" w:rsidRPr="005B390E" w14:paraId="6ABE3D8C" w14:textId="77777777" w:rsidTr="007D2DAE">
        <w:trPr>
          <w:trHeight w:val="23"/>
        </w:trPr>
        <w:tc>
          <w:tcPr>
            <w:tcW w:w="8924" w:type="dxa"/>
            <w:gridSpan w:val="3"/>
            <w:tcBorders>
              <w:top w:val="nil"/>
              <w:left w:val="single" w:sz="4" w:space="0" w:color="auto"/>
              <w:bottom w:val="nil"/>
              <w:right w:val="single" w:sz="4" w:space="0" w:color="auto"/>
            </w:tcBorders>
            <w:hideMark/>
          </w:tcPr>
          <w:p w14:paraId="2E6EC668" w14:textId="627D5898" w:rsidR="00A86FF1" w:rsidRPr="005B390E" w:rsidRDefault="00080994" w:rsidP="005B390E">
            <w:pPr>
              <w:keepNext/>
              <w:keepLines/>
              <w:rPr>
                <w:rFonts w:ascii="Times New Roman" w:hAnsi="Times New Roman" w:cs="Times New Roman"/>
              </w:rPr>
            </w:pPr>
            <w:r w:rsidRPr="005B390E">
              <w:rPr>
                <w:rFonts w:ascii="Times New Roman" w:hAnsi="Times New Roman"/>
              </w:rPr>
              <w:t>** p &lt; 0,001, v primerjavi s placebom</w:t>
            </w:r>
          </w:p>
        </w:tc>
      </w:tr>
      <w:tr w:rsidR="00E37FC5" w:rsidRPr="005B390E" w14:paraId="47526882" w14:textId="77777777" w:rsidTr="007D2DAE">
        <w:trPr>
          <w:trHeight w:val="23"/>
        </w:trPr>
        <w:tc>
          <w:tcPr>
            <w:tcW w:w="8924" w:type="dxa"/>
            <w:gridSpan w:val="3"/>
            <w:tcBorders>
              <w:top w:val="nil"/>
              <w:left w:val="single" w:sz="4" w:space="0" w:color="auto"/>
              <w:bottom w:val="single" w:sz="4" w:space="0" w:color="auto"/>
              <w:right w:val="single" w:sz="4" w:space="0" w:color="auto"/>
            </w:tcBorders>
            <w:hideMark/>
          </w:tcPr>
          <w:p w14:paraId="1F4C25CA" w14:textId="77777777" w:rsidR="00A86FF1" w:rsidRPr="005B390E" w:rsidRDefault="00080994" w:rsidP="005B390E">
            <w:pPr>
              <w:keepNext/>
              <w:keepLines/>
              <w:rPr>
                <w:rFonts w:ascii="Times New Roman" w:hAnsi="Times New Roman" w:cs="Times New Roman"/>
              </w:rPr>
            </w:pPr>
            <w:r w:rsidRPr="005B390E">
              <w:rPr>
                <w:rFonts w:ascii="Times New Roman" w:hAnsi="Times New Roman"/>
              </w:rPr>
              <w:t>Vse analize kliničnih ciljev opazovanja temeljijo na podatkih bolnikov z namenom zdravljenja (intent-to-treat). V analize izvidov MR slikanja so vključeni za oceno primerni podatki.</w:t>
            </w:r>
          </w:p>
        </w:tc>
      </w:tr>
    </w:tbl>
    <w:p w14:paraId="3F8030EC" w14:textId="77777777" w:rsidR="00A86FF1" w:rsidRPr="005B390E" w:rsidRDefault="00A86FF1" w:rsidP="005B390E">
      <w:pPr>
        <w:spacing w:after="0" w:line="240" w:lineRule="auto"/>
        <w:rPr>
          <w:rFonts w:ascii="Times New Roman" w:hAnsi="Times New Roman" w:cs="Times New Roman"/>
        </w:rPr>
      </w:pPr>
    </w:p>
    <w:p w14:paraId="33E1A494" w14:textId="4E2C1AE8"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Študija D2302 (TRANSFORMS) je bila enoletna randomizirana, dvojno slepa, dvojno prikrita, aktivno kontrolirana (z interferonom beta-1a) študija faze III s 1280 bolniki (429 jih je prejemalo odmerek 0,5 mg, 420 odmerek 1,25 mg in 431 interferon beta-1a z intramuskularno injekcijo enkrat na teden 30 mikrogramov). Mediane vrednosti izhodiščnih lastnosti bolnikov so bile: starost 36 let, trajanje bolezni 5,9 let, ocena na lestvici EDSS 2,0. Rezultati študije so prikazani v preglednici 3. Pri nobenem od ciljev opazovanja ni bilo statistično značilnih razlik med odmerkoma 0,5 mg in 1,25 mg.</w:t>
      </w:r>
    </w:p>
    <w:p w14:paraId="7273893F" w14:textId="77777777" w:rsidR="001C7C0E" w:rsidRPr="005B390E" w:rsidRDefault="001C7C0E" w:rsidP="005B390E">
      <w:pPr>
        <w:keepNext/>
        <w:keepLines/>
        <w:spacing w:after="0" w:line="240" w:lineRule="auto"/>
        <w:rPr>
          <w:rFonts w:ascii="Times New Roman" w:hAnsi="Times New Roman" w:cs="Times New Roman"/>
        </w:rPr>
      </w:pPr>
    </w:p>
    <w:p w14:paraId="55651AAA" w14:textId="77777777" w:rsidR="001C7C0E" w:rsidRPr="005B390E" w:rsidRDefault="00080994" w:rsidP="005B390E">
      <w:pPr>
        <w:keepNext/>
        <w:keepLines/>
        <w:tabs>
          <w:tab w:val="left" w:pos="1134"/>
        </w:tabs>
        <w:spacing w:after="0" w:line="240" w:lineRule="auto"/>
        <w:rPr>
          <w:rFonts w:ascii="Times New Roman" w:eastAsia="Times New Roman" w:hAnsi="Times New Roman" w:cs="Times New Roman"/>
        </w:rPr>
      </w:pPr>
      <w:r w:rsidRPr="005B390E">
        <w:rPr>
          <w:rFonts w:ascii="Times New Roman" w:hAnsi="Times New Roman"/>
          <w:b/>
        </w:rPr>
        <w:t>Preglednica 3</w:t>
      </w:r>
      <w:r w:rsidRPr="005B390E">
        <w:rPr>
          <w:rFonts w:ascii="Times New Roman" w:hAnsi="Times New Roman"/>
          <w:b/>
        </w:rPr>
        <w:tab/>
        <w:t>Študija D2302 (TRANSFORMS): povzetek rezultatov</w:t>
      </w:r>
    </w:p>
    <w:p w14:paraId="22BCD170" w14:textId="77777777" w:rsidR="00A86FF1" w:rsidRPr="005B390E" w:rsidRDefault="00A86FF1" w:rsidP="005B390E">
      <w:pPr>
        <w:keepNext/>
        <w:keepLines/>
        <w:tabs>
          <w:tab w:val="left" w:pos="1340"/>
        </w:tabs>
        <w:spacing w:after="0" w:line="240" w:lineRule="auto"/>
        <w:rPr>
          <w:rFonts w:ascii="Times New Roman" w:eastAsia="Times New Roman" w:hAnsi="Times New Roman" w:cs="Times New Roman"/>
        </w:rPr>
      </w:pPr>
    </w:p>
    <w:tbl>
      <w:tblPr>
        <w:tblStyle w:val="Grilledutableau"/>
        <w:tblW w:w="0" w:type="auto"/>
        <w:tblLayout w:type="fixed"/>
        <w:tblLook w:val="04A0" w:firstRow="1" w:lastRow="0" w:firstColumn="1" w:lastColumn="0" w:noHBand="0" w:noVBand="1"/>
      </w:tblPr>
      <w:tblGrid>
        <w:gridCol w:w="5682"/>
        <w:gridCol w:w="1828"/>
        <w:gridCol w:w="1723"/>
      </w:tblGrid>
      <w:tr w:rsidR="00E37FC5" w:rsidRPr="005B390E" w14:paraId="5ED71C0F" w14:textId="77777777" w:rsidTr="007D2DAE">
        <w:trPr>
          <w:trHeight w:val="23"/>
          <w:tblHeader/>
        </w:trPr>
        <w:tc>
          <w:tcPr>
            <w:tcW w:w="5682" w:type="dxa"/>
            <w:hideMark/>
          </w:tcPr>
          <w:p w14:paraId="40BB7BD2"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 </w:t>
            </w:r>
          </w:p>
        </w:tc>
        <w:tc>
          <w:tcPr>
            <w:tcW w:w="1828" w:type="dxa"/>
            <w:hideMark/>
          </w:tcPr>
          <w:p w14:paraId="738A01BA" w14:textId="15EE83F1" w:rsidR="00A86FF1" w:rsidRPr="005B390E" w:rsidRDefault="00080994" w:rsidP="005B390E">
            <w:pPr>
              <w:keepNext/>
              <w:keepLines/>
              <w:tabs>
                <w:tab w:val="left" w:pos="1340"/>
              </w:tabs>
              <w:rPr>
                <w:rFonts w:ascii="Times New Roman" w:eastAsia="Times New Roman" w:hAnsi="Times New Roman" w:cs="Times New Roman"/>
                <w:b/>
                <w:bCs/>
              </w:rPr>
            </w:pPr>
            <w:r w:rsidRPr="005B390E">
              <w:rPr>
                <w:rFonts w:ascii="Times New Roman" w:hAnsi="Times New Roman"/>
                <w:b/>
              </w:rPr>
              <w:t>fingolimod 0,5 mg</w:t>
            </w:r>
          </w:p>
        </w:tc>
        <w:tc>
          <w:tcPr>
            <w:tcW w:w="1723" w:type="dxa"/>
            <w:hideMark/>
          </w:tcPr>
          <w:p w14:paraId="10711FA1" w14:textId="77777777" w:rsidR="00A86FF1" w:rsidRPr="005B390E" w:rsidRDefault="00080994" w:rsidP="005B390E">
            <w:pPr>
              <w:keepNext/>
              <w:keepLines/>
              <w:tabs>
                <w:tab w:val="left" w:pos="1340"/>
              </w:tabs>
              <w:rPr>
                <w:rFonts w:ascii="Times New Roman" w:eastAsia="Times New Roman" w:hAnsi="Times New Roman" w:cs="Times New Roman"/>
                <w:b/>
                <w:bCs/>
              </w:rPr>
            </w:pPr>
            <w:r w:rsidRPr="005B390E">
              <w:rPr>
                <w:rFonts w:ascii="Times New Roman" w:hAnsi="Times New Roman"/>
                <w:b/>
              </w:rPr>
              <w:t>interferon beta-1a, 30 μg</w:t>
            </w:r>
          </w:p>
        </w:tc>
      </w:tr>
      <w:tr w:rsidR="00E37FC5" w:rsidRPr="005B390E" w14:paraId="5D478450" w14:textId="77777777" w:rsidTr="007D2DAE">
        <w:trPr>
          <w:trHeight w:val="23"/>
        </w:trPr>
        <w:tc>
          <w:tcPr>
            <w:tcW w:w="5682" w:type="dxa"/>
            <w:hideMark/>
          </w:tcPr>
          <w:p w14:paraId="7D5C4A9B" w14:textId="77777777" w:rsidR="00A86FF1" w:rsidRPr="005B390E" w:rsidRDefault="00080994" w:rsidP="005B390E">
            <w:pPr>
              <w:keepNext/>
              <w:keepLines/>
              <w:tabs>
                <w:tab w:val="left" w:pos="1340"/>
              </w:tabs>
              <w:rPr>
                <w:rFonts w:ascii="Times New Roman" w:eastAsia="Times New Roman" w:hAnsi="Times New Roman" w:cs="Times New Roman"/>
                <w:b/>
                <w:bCs/>
              </w:rPr>
            </w:pPr>
            <w:r w:rsidRPr="005B390E">
              <w:rPr>
                <w:rFonts w:ascii="Times New Roman" w:hAnsi="Times New Roman"/>
                <w:b/>
              </w:rPr>
              <w:t>Klinični cilji opazovanja</w:t>
            </w:r>
          </w:p>
        </w:tc>
        <w:tc>
          <w:tcPr>
            <w:tcW w:w="1828" w:type="dxa"/>
            <w:hideMark/>
          </w:tcPr>
          <w:p w14:paraId="58A7105F"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 </w:t>
            </w:r>
          </w:p>
        </w:tc>
        <w:tc>
          <w:tcPr>
            <w:tcW w:w="1723" w:type="dxa"/>
            <w:hideMark/>
          </w:tcPr>
          <w:p w14:paraId="1C2BF44A"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 </w:t>
            </w:r>
          </w:p>
        </w:tc>
      </w:tr>
      <w:tr w:rsidR="00E37FC5" w:rsidRPr="005B390E" w14:paraId="34A2EAED" w14:textId="77777777" w:rsidTr="007D2DAE">
        <w:trPr>
          <w:trHeight w:val="23"/>
        </w:trPr>
        <w:tc>
          <w:tcPr>
            <w:tcW w:w="5682" w:type="dxa"/>
            <w:hideMark/>
          </w:tcPr>
          <w:p w14:paraId="1BABCB34"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pogostnost zagonov, preračunana na eno leto (primarni cilj opazovanja)</w:t>
            </w:r>
          </w:p>
        </w:tc>
        <w:tc>
          <w:tcPr>
            <w:tcW w:w="1828" w:type="dxa"/>
            <w:hideMark/>
          </w:tcPr>
          <w:p w14:paraId="289F5113"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0,16**</w:t>
            </w:r>
          </w:p>
        </w:tc>
        <w:tc>
          <w:tcPr>
            <w:tcW w:w="1723" w:type="dxa"/>
            <w:hideMark/>
          </w:tcPr>
          <w:p w14:paraId="02F60ED0"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0,33</w:t>
            </w:r>
          </w:p>
        </w:tc>
      </w:tr>
      <w:tr w:rsidR="00E37FC5" w:rsidRPr="005B390E" w14:paraId="7FD4CB7A" w14:textId="77777777" w:rsidTr="007D2DAE">
        <w:trPr>
          <w:trHeight w:val="23"/>
        </w:trPr>
        <w:tc>
          <w:tcPr>
            <w:tcW w:w="5682" w:type="dxa"/>
            <w:hideMark/>
          </w:tcPr>
          <w:p w14:paraId="691B43C4" w14:textId="52DBC81E"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odstotek bolnikov, ki po 12 mesecih niso imeli nobenega zagona</w:t>
            </w:r>
          </w:p>
        </w:tc>
        <w:tc>
          <w:tcPr>
            <w:tcW w:w="1828" w:type="dxa"/>
            <w:hideMark/>
          </w:tcPr>
          <w:p w14:paraId="5603937D"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83 %**</w:t>
            </w:r>
          </w:p>
        </w:tc>
        <w:tc>
          <w:tcPr>
            <w:tcW w:w="1723" w:type="dxa"/>
            <w:hideMark/>
          </w:tcPr>
          <w:p w14:paraId="623E01B8"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71 %</w:t>
            </w:r>
          </w:p>
        </w:tc>
      </w:tr>
      <w:tr w:rsidR="00E37FC5" w:rsidRPr="005B390E" w14:paraId="0B336436" w14:textId="77777777" w:rsidTr="007D2DAE">
        <w:trPr>
          <w:trHeight w:val="23"/>
        </w:trPr>
        <w:tc>
          <w:tcPr>
            <w:tcW w:w="5682" w:type="dxa"/>
            <w:hideMark/>
          </w:tcPr>
          <w:p w14:paraId="218F0D25"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delež bolnikov z napredovanjem invalidnosti, ugotovljenim po 3 mesecih †</w:t>
            </w:r>
            <w:r w:rsidRPr="005B390E">
              <w:rPr>
                <w:rFonts w:ascii="Times New Roman" w:hAnsi="Times New Roman"/>
              </w:rPr>
              <w:br/>
              <w:t>razmerje tveganj (95-odstotni IZ)</w:t>
            </w:r>
          </w:p>
        </w:tc>
        <w:tc>
          <w:tcPr>
            <w:tcW w:w="1828" w:type="dxa"/>
            <w:hideMark/>
          </w:tcPr>
          <w:p w14:paraId="07F807CE"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6 %</w:t>
            </w:r>
            <w:r w:rsidRPr="005B390E">
              <w:rPr>
                <w:rFonts w:ascii="Times New Roman" w:hAnsi="Times New Roman"/>
              </w:rPr>
              <w:br/>
            </w:r>
            <w:r w:rsidRPr="005B390E">
              <w:rPr>
                <w:rFonts w:ascii="Times New Roman" w:hAnsi="Times New Roman"/>
              </w:rPr>
              <w:br/>
              <w:t>0,71 (0,42, 1,21)</w:t>
            </w:r>
          </w:p>
        </w:tc>
        <w:tc>
          <w:tcPr>
            <w:tcW w:w="1723" w:type="dxa"/>
            <w:hideMark/>
          </w:tcPr>
          <w:p w14:paraId="515028A0"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8 %</w:t>
            </w:r>
          </w:p>
        </w:tc>
      </w:tr>
      <w:tr w:rsidR="00E37FC5" w:rsidRPr="005B390E" w14:paraId="6ABF4EF0" w14:textId="77777777" w:rsidTr="007D2DAE">
        <w:trPr>
          <w:trHeight w:val="23"/>
        </w:trPr>
        <w:tc>
          <w:tcPr>
            <w:tcW w:w="5682" w:type="dxa"/>
            <w:hideMark/>
          </w:tcPr>
          <w:p w14:paraId="4D98162D" w14:textId="77777777" w:rsidR="00A86FF1" w:rsidRPr="005B390E" w:rsidRDefault="00080994" w:rsidP="005B390E">
            <w:pPr>
              <w:keepNext/>
              <w:keepLines/>
              <w:tabs>
                <w:tab w:val="left" w:pos="1340"/>
              </w:tabs>
              <w:rPr>
                <w:rFonts w:ascii="Times New Roman" w:eastAsia="Times New Roman" w:hAnsi="Times New Roman" w:cs="Times New Roman"/>
                <w:b/>
                <w:bCs/>
              </w:rPr>
            </w:pPr>
            <w:r w:rsidRPr="005B390E">
              <w:rPr>
                <w:rFonts w:ascii="Times New Roman" w:hAnsi="Times New Roman"/>
                <w:b/>
              </w:rPr>
              <w:t>Cilji opazovanja pri slikanju z MR</w:t>
            </w:r>
          </w:p>
        </w:tc>
        <w:tc>
          <w:tcPr>
            <w:tcW w:w="1828" w:type="dxa"/>
            <w:hideMark/>
          </w:tcPr>
          <w:p w14:paraId="5E979CC7"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 </w:t>
            </w:r>
          </w:p>
        </w:tc>
        <w:tc>
          <w:tcPr>
            <w:tcW w:w="1723" w:type="dxa"/>
            <w:hideMark/>
          </w:tcPr>
          <w:p w14:paraId="796675BA"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 </w:t>
            </w:r>
          </w:p>
        </w:tc>
      </w:tr>
      <w:tr w:rsidR="00E37FC5" w:rsidRPr="005B390E" w14:paraId="2C0610CE" w14:textId="77777777" w:rsidTr="007D2DAE">
        <w:trPr>
          <w:trHeight w:val="23"/>
        </w:trPr>
        <w:tc>
          <w:tcPr>
            <w:tcW w:w="5682" w:type="dxa"/>
            <w:hideMark/>
          </w:tcPr>
          <w:p w14:paraId="48443C75" w14:textId="54990DA0"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mediana števila novih ali povečanih lezij T2 v 12 mesecih</w:t>
            </w:r>
          </w:p>
        </w:tc>
        <w:tc>
          <w:tcPr>
            <w:tcW w:w="1828" w:type="dxa"/>
            <w:hideMark/>
          </w:tcPr>
          <w:p w14:paraId="7CD02439"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0,0 (1,7)*</w:t>
            </w:r>
          </w:p>
        </w:tc>
        <w:tc>
          <w:tcPr>
            <w:tcW w:w="1723" w:type="dxa"/>
            <w:hideMark/>
          </w:tcPr>
          <w:p w14:paraId="580AA919"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1,0 (2,6)</w:t>
            </w:r>
          </w:p>
        </w:tc>
      </w:tr>
      <w:tr w:rsidR="00E37FC5" w:rsidRPr="005B390E" w14:paraId="5439714D" w14:textId="77777777" w:rsidTr="007D2DAE">
        <w:trPr>
          <w:trHeight w:val="23"/>
        </w:trPr>
        <w:tc>
          <w:tcPr>
            <w:tcW w:w="5682" w:type="dxa"/>
            <w:hideMark/>
          </w:tcPr>
          <w:p w14:paraId="7FBF77D0" w14:textId="0EAC8E1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mediana (povprečno) števila lezij po okrepitvi z gadolinijem (Gd) po 12 mesecih</w:t>
            </w:r>
          </w:p>
        </w:tc>
        <w:tc>
          <w:tcPr>
            <w:tcW w:w="1828" w:type="dxa"/>
            <w:hideMark/>
          </w:tcPr>
          <w:p w14:paraId="6F64639E"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0,0 (0,2)**</w:t>
            </w:r>
          </w:p>
        </w:tc>
        <w:tc>
          <w:tcPr>
            <w:tcW w:w="1723" w:type="dxa"/>
            <w:hideMark/>
          </w:tcPr>
          <w:p w14:paraId="794E8461"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0,0 (0,5)</w:t>
            </w:r>
          </w:p>
        </w:tc>
      </w:tr>
      <w:tr w:rsidR="00E37FC5" w:rsidRPr="005B390E" w14:paraId="54E03574" w14:textId="77777777" w:rsidTr="007D2DAE">
        <w:trPr>
          <w:trHeight w:val="23"/>
        </w:trPr>
        <w:tc>
          <w:tcPr>
            <w:tcW w:w="5682" w:type="dxa"/>
            <w:tcBorders>
              <w:bottom w:val="single" w:sz="4" w:space="0" w:color="auto"/>
            </w:tcBorders>
            <w:hideMark/>
          </w:tcPr>
          <w:p w14:paraId="3ABC7EC0" w14:textId="0CD3CF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mediana odstotne spremembe prostornine možganov v 12 mesecih</w:t>
            </w:r>
          </w:p>
        </w:tc>
        <w:tc>
          <w:tcPr>
            <w:tcW w:w="1828" w:type="dxa"/>
            <w:tcBorders>
              <w:bottom w:val="single" w:sz="4" w:space="0" w:color="auto"/>
            </w:tcBorders>
            <w:hideMark/>
          </w:tcPr>
          <w:p w14:paraId="6C57552D"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-0,2 (-0,3)**</w:t>
            </w:r>
          </w:p>
        </w:tc>
        <w:tc>
          <w:tcPr>
            <w:tcW w:w="1723" w:type="dxa"/>
            <w:tcBorders>
              <w:bottom w:val="single" w:sz="4" w:space="0" w:color="auto"/>
            </w:tcBorders>
            <w:hideMark/>
          </w:tcPr>
          <w:p w14:paraId="6D6B9FD9"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-0,4 (-0,5)</w:t>
            </w:r>
          </w:p>
        </w:tc>
      </w:tr>
      <w:tr w:rsidR="00E37FC5" w:rsidRPr="005B390E" w14:paraId="269F0BEE" w14:textId="77777777" w:rsidTr="007D2DAE">
        <w:trPr>
          <w:trHeight w:val="23"/>
        </w:trPr>
        <w:tc>
          <w:tcPr>
            <w:tcW w:w="9233" w:type="dxa"/>
            <w:gridSpan w:val="3"/>
            <w:tcBorders>
              <w:top w:val="single" w:sz="4" w:space="0" w:color="auto"/>
              <w:left w:val="single" w:sz="4" w:space="0" w:color="auto"/>
              <w:bottom w:val="nil"/>
              <w:right w:val="single" w:sz="4" w:space="0" w:color="auto"/>
            </w:tcBorders>
            <w:hideMark/>
          </w:tcPr>
          <w:p w14:paraId="386F7317" w14:textId="34CACA2B"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 napredovanje invalidnosti, opredeljeno s poslabšanjem na lestvici EDSS za 1 točko, ugotovljeno po 3 mesecih.</w:t>
            </w:r>
          </w:p>
        </w:tc>
      </w:tr>
      <w:tr w:rsidR="00E37FC5" w:rsidRPr="005B390E" w14:paraId="1D8669BD" w14:textId="77777777" w:rsidTr="007D2DAE">
        <w:trPr>
          <w:trHeight w:val="23"/>
        </w:trPr>
        <w:tc>
          <w:tcPr>
            <w:tcW w:w="9233" w:type="dxa"/>
            <w:gridSpan w:val="3"/>
            <w:tcBorders>
              <w:top w:val="nil"/>
              <w:left w:val="single" w:sz="4" w:space="0" w:color="auto"/>
              <w:bottom w:val="nil"/>
              <w:right w:val="single" w:sz="4" w:space="0" w:color="auto"/>
            </w:tcBorders>
            <w:hideMark/>
          </w:tcPr>
          <w:p w14:paraId="3E996362" w14:textId="16CCE99D"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 p &lt; 0,01,** p &lt; 0,001, v primerjavi z interferonom beta-1a</w:t>
            </w:r>
          </w:p>
        </w:tc>
      </w:tr>
      <w:tr w:rsidR="00E37FC5" w:rsidRPr="005B390E" w14:paraId="553A7DB9" w14:textId="77777777" w:rsidTr="007D2DAE">
        <w:trPr>
          <w:trHeight w:val="23"/>
        </w:trPr>
        <w:tc>
          <w:tcPr>
            <w:tcW w:w="9233" w:type="dxa"/>
            <w:gridSpan w:val="3"/>
            <w:tcBorders>
              <w:top w:val="nil"/>
              <w:left w:val="single" w:sz="4" w:space="0" w:color="auto"/>
              <w:bottom w:val="single" w:sz="4" w:space="0" w:color="auto"/>
              <w:right w:val="single" w:sz="4" w:space="0" w:color="auto"/>
            </w:tcBorders>
            <w:hideMark/>
          </w:tcPr>
          <w:p w14:paraId="489347E8" w14:textId="77777777" w:rsidR="00A86FF1" w:rsidRPr="005B390E" w:rsidRDefault="00080994" w:rsidP="005B390E">
            <w:pPr>
              <w:keepNext/>
              <w:keepLines/>
              <w:tabs>
                <w:tab w:val="left" w:pos="1340"/>
              </w:tabs>
              <w:rPr>
                <w:rFonts w:ascii="Times New Roman" w:eastAsia="Times New Roman" w:hAnsi="Times New Roman" w:cs="Times New Roman"/>
              </w:rPr>
            </w:pPr>
            <w:r w:rsidRPr="005B390E">
              <w:rPr>
                <w:rFonts w:ascii="Times New Roman" w:hAnsi="Times New Roman"/>
              </w:rPr>
              <w:t>Vse analize kliničnih ciljev opazovanja temeljijo na podatkih bolnikov z namenom zdravljenja (intent-to-treat). V analize izvidov MR slikanja so vključeni za oceno primerni podatki.</w:t>
            </w:r>
          </w:p>
        </w:tc>
      </w:tr>
    </w:tbl>
    <w:p w14:paraId="3FF6185F" w14:textId="77777777" w:rsidR="00A86FF1" w:rsidRPr="005B390E" w:rsidRDefault="00A86FF1" w:rsidP="005B390E">
      <w:pPr>
        <w:keepNext/>
        <w:keepLines/>
        <w:tabs>
          <w:tab w:val="left" w:pos="1340"/>
        </w:tabs>
        <w:spacing w:after="0" w:line="240" w:lineRule="auto"/>
        <w:rPr>
          <w:rFonts w:ascii="Times New Roman" w:eastAsia="Times New Roman" w:hAnsi="Times New Roman" w:cs="Times New Roman"/>
        </w:rPr>
      </w:pPr>
    </w:p>
    <w:p w14:paraId="5F11B925" w14:textId="63DAB8F7"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Bolniki, ki so zaključili 12-mesečno osnovno študijo TRANSFORMS, so lahko vstopili v podaljšanje študije (D2302E1) s slepim odmerjanjem (s prikrito višino odmerka), v katerem so prejemali fingolimod. Skupno je v študijo vstopilo 1030 bolnikov, vendar 3 od teh bolnikov niso prejemali zdravila (356 jih je nadaljevalo z odmerkom 0,5 mg, 330 z odmerkom 1,25 mg, 167 jih je prešlo z uporabe interferona beta-1a na 0,5 mg fingolimoda in 174 z uporabe interferona beta-1a na 1,25 mg fingolimoda). Po 12 mesecih (po 24 mesecih zdravljenja) je v študiji še vedno sodelovalo 882 (86%) bolnikov. Med 12. in 24. mesecem je bila pri bolnikih, ki so v glavni študiji prejemali odmerek 0,5 mg fingolimoda in nadaljevali s tem odmerkom, pogostnost zagonov, preračunana na eno leto, 0,20 (v osnovni študiji 0,19). Pri bolnikih, ki so prešli z uporabe interferona beta-1a na odmerek 0,5 mg fingolimoda, je bila pogostnost zagonov, preračunana na eno leto 0,33 (v osnovni študiji 0,48).</w:t>
      </w:r>
    </w:p>
    <w:p w14:paraId="45F8A8F7" w14:textId="77777777" w:rsidR="001C7C0E" w:rsidRPr="005B390E" w:rsidRDefault="001C7C0E" w:rsidP="005B390E">
      <w:pPr>
        <w:spacing w:after="0" w:line="240" w:lineRule="auto"/>
        <w:rPr>
          <w:rFonts w:ascii="Times New Roman" w:hAnsi="Times New Roman" w:cs="Times New Roman"/>
        </w:rPr>
      </w:pPr>
    </w:p>
    <w:p w14:paraId="6F76F47A"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Združeni rezultati študij D2301 in D2302 so enotno in s statistično značilnostjo pokazali zmanjšanje na leto preračunane pogostnosti zagonov v primerjavi z uporabo primerjalnega zdravila oziroma placeba, in sicer v podskupinah po spolu, starosti, predhodnem zdravljenju multiple skleroze, </w:t>
      </w:r>
      <w:r w:rsidRPr="005B390E">
        <w:rPr>
          <w:rFonts w:ascii="Times New Roman" w:hAnsi="Times New Roman"/>
        </w:rPr>
        <w:lastRenderedPageBreak/>
        <w:t>aktivnosti bolezni in stopnji invalidnosti ob izhodišču.</w:t>
      </w:r>
    </w:p>
    <w:p w14:paraId="418DE9FA" w14:textId="77777777" w:rsidR="001C7C0E" w:rsidRPr="005B390E" w:rsidRDefault="001C7C0E" w:rsidP="005B390E">
      <w:pPr>
        <w:spacing w:after="0" w:line="240" w:lineRule="auto"/>
        <w:rPr>
          <w:rFonts w:ascii="Times New Roman" w:hAnsi="Times New Roman" w:cs="Times New Roman"/>
        </w:rPr>
      </w:pPr>
    </w:p>
    <w:p w14:paraId="7C55E6D2"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Nadaljnje analize podatkov iz kliničnih študij so pokazale take učinke zdravljenja tudi pri podskupinah bolnikov z zelo aktivno recidivno-remitentno multiplo sklerozo.</w:t>
      </w:r>
    </w:p>
    <w:p w14:paraId="37514D37" w14:textId="77777777"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u w:val="single" w:color="000000"/>
        </w:rPr>
        <w:t>Pediatrična populacija</w:t>
      </w:r>
    </w:p>
    <w:p w14:paraId="707C5CE9" w14:textId="77777777" w:rsidR="00F02618" w:rsidRPr="005B390E" w:rsidRDefault="00F02618" w:rsidP="005B390E">
      <w:pPr>
        <w:keepNext/>
        <w:keepLines/>
        <w:spacing w:after="0" w:line="240" w:lineRule="auto"/>
        <w:rPr>
          <w:rFonts w:ascii="Times New Roman" w:eastAsia="Times New Roman" w:hAnsi="Times New Roman" w:cs="Times New Roman"/>
          <w:spacing w:val="2"/>
        </w:rPr>
      </w:pPr>
    </w:p>
    <w:p w14:paraId="7C1EBEFC" w14:textId="6F7FC544"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Učinkovitost in varnost odmerjanja fingolimoda 0,25 mg ali 0,5 mg enkrat na dan (odmerek je bil določen na osnovi telesne mase in meritev izpostavljenosti zdravilu) so ugotavljali pri pediatričnih bolnikih, ki so bili stari od 10 do manj kot 18 let in so imeli recidivno remitentno multiplo sklerozo.</w:t>
      </w:r>
    </w:p>
    <w:p w14:paraId="4291B72B" w14:textId="77777777" w:rsidR="001C7C0E" w:rsidRPr="005B390E" w:rsidRDefault="001C7C0E" w:rsidP="005B390E">
      <w:pPr>
        <w:keepNext/>
        <w:keepLines/>
        <w:spacing w:after="0" w:line="240" w:lineRule="auto"/>
        <w:rPr>
          <w:rFonts w:ascii="Times New Roman" w:hAnsi="Times New Roman" w:cs="Times New Roman"/>
        </w:rPr>
      </w:pPr>
    </w:p>
    <w:p w14:paraId="6B2CBC91" w14:textId="17D04ABC"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Študija D2311 (PARADIGMS) je bila dvojno slepa, dvojno prikrita, aktivno kontrolirana študija s prilagodljivim trajanjem sodelovanja do 24 mesecev, vključevala pa je 215 bolnikov v starosti od 10 do manj kot 18 let (n=107 jih je prejemalo fingolimod, 108 pa interferon beta-1a v odmerku 30 µg z intramuskularno injekcijo enkrat na teden).</w:t>
      </w:r>
    </w:p>
    <w:p w14:paraId="2E4AFF9D" w14:textId="77777777" w:rsidR="001C7C0E" w:rsidRPr="005B390E" w:rsidRDefault="001C7C0E" w:rsidP="005B390E">
      <w:pPr>
        <w:keepNext/>
        <w:keepLines/>
        <w:spacing w:after="0" w:line="240" w:lineRule="auto"/>
        <w:rPr>
          <w:rFonts w:ascii="Times New Roman" w:hAnsi="Times New Roman" w:cs="Times New Roman"/>
        </w:rPr>
      </w:pPr>
    </w:p>
    <w:p w14:paraId="0E3CE41C" w14:textId="02CB9BD0"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Mediane vrednosti izhodiščnih lastnosti bolnikov so bile: starost 16 let, mediano trajanje bolezni 1,5 let, ocena na lestvici EDSS 1,5. Večina bolnikov je imela oceno stopnje razvoja po Tannerju 2 ali več (94,4 %) in telesno maso več kot 40 kg (95,3 %). Skupno je osnovni del študije s prejemanjem študijskega zdravila zaključilo 180 (84 %) bolnikov (n=99 [92,5 %] jih je prejemalo fingolimod, 81 [75 %] pa interferon beta-1a). Rezultati izidov zdravljenja so prikazani v preglednici 4.</w:t>
      </w:r>
    </w:p>
    <w:p w14:paraId="5107B0E1" w14:textId="77777777" w:rsidR="001C7C0E" w:rsidRPr="005B390E" w:rsidRDefault="001C7C0E" w:rsidP="005B390E">
      <w:pPr>
        <w:keepNext/>
        <w:keepLines/>
        <w:spacing w:after="0" w:line="240" w:lineRule="auto"/>
        <w:rPr>
          <w:rFonts w:ascii="Times New Roman" w:hAnsi="Times New Roman" w:cs="Times New Roman"/>
        </w:rPr>
      </w:pPr>
    </w:p>
    <w:p w14:paraId="2F19961C" w14:textId="77777777" w:rsidR="001C7C0E" w:rsidRPr="005B390E" w:rsidRDefault="00080994" w:rsidP="005B390E">
      <w:pPr>
        <w:keepNext/>
        <w:keepLines/>
        <w:tabs>
          <w:tab w:val="left" w:pos="1134"/>
        </w:tabs>
        <w:spacing w:after="0" w:line="240" w:lineRule="auto"/>
        <w:rPr>
          <w:rFonts w:ascii="Times New Roman" w:eastAsia="Times New Roman" w:hAnsi="Times New Roman" w:cs="Times New Roman"/>
        </w:rPr>
      </w:pPr>
      <w:r w:rsidRPr="005B390E">
        <w:rPr>
          <w:rFonts w:ascii="Times New Roman" w:hAnsi="Times New Roman"/>
          <w:b/>
        </w:rPr>
        <w:t>Preglednica 4</w:t>
      </w:r>
      <w:r w:rsidRPr="005B390E">
        <w:rPr>
          <w:rFonts w:ascii="Times New Roman" w:hAnsi="Times New Roman"/>
          <w:b/>
        </w:rPr>
        <w:tab/>
        <w:t>Študija D2311 (PARADIGMS): povzetek rezultatov</w:t>
      </w:r>
    </w:p>
    <w:p w14:paraId="03A07902" w14:textId="77777777" w:rsidR="001C7C0E" w:rsidRPr="005B390E" w:rsidRDefault="001C7C0E" w:rsidP="005B390E">
      <w:pPr>
        <w:keepNext/>
        <w:keepLines/>
        <w:spacing w:after="0" w:line="240" w:lineRule="auto"/>
        <w:rPr>
          <w:rFonts w:ascii="Times New Roman" w:hAnsi="Times New Roman" w:cs="Times New Roman"/>
        </w:rPr>
      </w:pPr>
    </w:p>
    <w:tbl>
      <w:tblPr>
        <w:tblW w:w="0" w:type="auto"/>
        <w:tblLayout w:type="fixed"/>
        <w:tblLook w:val="01E0" w:firstRow="1" w:lastRow="1" w:firstColumn="1" w:lastColumn="1" w:noHBand="0" w:noVBand="0"/>
      </w:tblPr>
      <w:tblGrid>
        <w:gridCol w:w="4917"/>
        <w:gridCol w:w="2107"/>
        <w:gridCol w:w="2111"/>
      </w:tblGrid>
      <w:tr w:rsidR="00E37FC5" w:rsidRPr="005B390E" w14:paraId="5911F95E" w14:textId="77777777" w:rsidTr="007D2DAE">
        <w:trPr>
          <w:trHeight w:val="20"/>
          <w:tblHeader/>
        </w:trPr>
        <w:tc>
          <w:tcPr>
            <w:tcW w:w="4917" w:type="dxa"/>
            <w:tcBorders>
              <w:top w:val="single" w:sz="4" w:space="0" w:color="000000"/>
              <w:left w:val="single" w:sz="4" w:space="0" w:color="000000"/>
              <w:bottom w:val="single" w:sz="4" w:space="0" w:color="000000"/>
              <w:right w:val="single" w:sz="4" w:space="0" w:color="000000"/>
            </w:tcBorders>
          </w:tcPr>
          <w:p w14:paraId="3E4EE41E" w14:textId="77777777" w:rsidR="001C7C0E" w:rsidRPr="005B390E" w:rsidRDefault="001C7C0E" w:rsidP="005B390E">
            <w:pPr>
              <w:keepNext/>
              <w:keepLines/>
              <w:spacing w:after="0" w:line="240" w:lineRule="auto"/>
              <w:rPr>
                <w:rFonts w:ascii="Times New Roman" w:hAnsi="Times New Roman" w:cs="Times New Roman"/>
              </w:rPr>
            </w:pPr>
          </w:p>
        </w:tc>
        <w:tc>
          <w:tcPr>
            <w:tcW w:w="2107" w:type="dxa"/>
            <w:tcBorders>
              <w:top w:val="single" w:sz="4" w:space="0" w:color="000000"/>
              <w:left w:val="single" w:sz="4" w:space="0" w:color="000000"/>
              <w:bottom w:val="single" w:sz="4" w:space="0" w:color="000000"/>
              <w:right w:val="single" w:sz="4" w:space="0" w:color="000000"/>
            </w:tcBorders>
          </w:tcPr>
          <w:p w14:paraId="73923B0C"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b/>
              </w:rPr>
              <w:t>fingolimod</w:t>
            </w:r>
          </w:p>
          <w:p w14:paraId="4BF027A1" w14:textId="2400A8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b/>
              </w:rPr>
              <w:t>0,25 mg ali 0,5 mg</w:t>
            </w:r>
          </w:p>
        </w:tc>
        <w:tc>
          <w:tcPr>
            <w:tcW w:w="2111" w:type="dxa"/>
            <w:tcBorders>
              <w:top w:val="single" w:sz="4" w:space="0" w:color="000000"/>
              <w:left w:val="single" w:sz="4" w:space="0" w:color="000000"/>
              <w:bottom w:val="single" w:sz="4" w:space="0" w:color="000000"/>
              <w:right w:val="single" w:sz="4" w:space="0" w:color="000000"/>
            </w:tcBorders>
          </w:tcPr>
          <w:p w14:paraId="572D3775"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b/>
              </w:rPr>
              <w:t>interferon beta-1a</w:t>
            </w:r>
          </w:p>
          <w:p w14:paraId="7CB579E3" w14:textId="58253142"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b/>
              </w:rPr>
              <w:t>30 µg</w:t>
            </w:r>
          </w:p>
        </w:tc>
      </w:tr>
      <w:tr w:rsidR="00E37FC5" w:rsidRPr="005B390E" w14:paraId="0F1DE31C" w14:textId="77777777" w:rsidTr="007D2DAE">
        <w:trPr>
          <w:trHeight w:val="20"/>
        </w:trPr>
        <w:tc>
          <w:tcPr>
            <w:tcW w:w="4917" w:type="dxa"/>
            <w:tcBorders>
              <w:top w:val="single" w:sz="4" w:space="0" w:color="000000"/>
              <w:left w:val="single" w:sz="4" w:space="0" w:color="000000"/>
              <w:bottom w:val="single" w:sz="4" w:space="0" w:color="000000"/>
              <w:right w:val="single" w:sz="4" w:space="0" w:color="000000"/>
            </w:tcBorders>
          </w:tcPr>
          <w:p w14:paraId="21986763" w14:textId="77777777"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b/>
              </w:rPr>
              <w:t>Klinični cilji opazovanja</w:t>
            </w:r>
          </w:p>
        </w:tc>
        <w:tc>
          <w:tcPr>
            <w:tcW w:w="2107" w:type="dxa"/>
            <w:tcBorders>
              <w:top w:val="single" w:sz="4" w:space="0" w:color="000000"/>
              <w:left w:val="single" w:sz="4" w:space="0" w:color="000000"/>
              <w:bottom w:val="single" w:sz="4" w:space="0" w:color="000000"/>
              <w:right w:val="single" w:sz="4" w:space="0" w:color="000000"/>
            </w:tcBorders>
          </w:tcPr>
          <w:p w14:paraId="6EC30B71"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N=107</w:t>
            </w:r>
          </w:p>
        </w:tc>
        <w:tc>
          <w:tcPr>
            <w:tcW w:w="2111" w:type="dxa"/>
            <w:tcBorders>
              <w:top w:val="single" w:sz="4" w:space="0" w:color="000000"/>
              <w:left w:val="single" w:sz="4" w:space="0" w:color="000000"/>
              <w:bottom w:val="single" w:sz="4" w:space="0" w:color="000000"/>
              <w:right w:val="single" w:sz="4" w:space="0" w:color="000000"/>
            </w:tcBorders>
          </w:tcPr>
          <w:p w14:paraId="4B9ADD05"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N=107</w:t>
            </w:r>
            <w:r w:rsidRPr="005B390E">
              <w:rPr>
                <w:rFonts w:ascii="Times New Roman" w:hAnsi="Times New Roman"/>
                <w:vertAlign w:val="superscript"/>
              </w:rPr>
              <w:t>#</w:t>
            </w:r>
          </w:p>
        </w:tc>
      </w:tr>
      <w:tr w:rsidR="00E37FC5" w:rsidRPr="005B390E" w14:paraId="0EB0FE12" w14:textId="77777777" w:rsidTr="007D2DAE">
        <w:trPr>
          <w:trHeight w:val="20"/>
        </w:trPr>
        <w:tc>
          <w:tcPr>
            <w:tcW w:w="4917" w:type="dxa"/>
            <w:tcBorders>
              <w:top w:val="single" w:sz="4" w:space="0" w:color="000000"/>
              <w:left w:val="single" w:sz="4" w:space="0" w:color="000000"/>
              <w:bottom w:val="single" w:sz="4" w:space="0" w:color="000000"/>
              <w:right w:val="single" w:sz="4" w:space="0" w:color="000000"/>
            </w:tcBorders>
          </w:tcPr>
          <w:p w14:paraId="089E57EE" w14:textId="77777777"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pogostnost zagonov, preračunana na eno leto (primarni cilj opazovanja)</w:t>
            </w:r>
          </w:p>
        </w:tc>
        <w:tc>
          <w:tcPr>
            <w:tcW w:w="2107" w:type="dxa"/>
            <w:tcBorders>
              <w:top w:val="single" w:sz="4" w:space="0" w:color="000000"/>
              <w:left w:val="single" w:sz="4" w:space="0" w:color="000000"/>
              <w:bottom w:val="single" w:sz="4" w:space="0" w:color="000000"/>
              <w:right w:val="single" w:sz="4" w:space="0" w:color="000000"/>
            </w:tcBorders>
          </w:tcPr>
          <w:p w14:paraId="3DA00620"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0,122**</w:t>
            </w:r>
          </w:p>
        </w:tc>
        <w:tc>
          <w:tcPr>
            <w:tcW w:w="2111" w:type="dxa"/>
            <w:tcBorders>
              <w:top w:val="single" w:sz="4" w:space="0" w:color="000000"/>
              <w:left w:val="single" w:sz="4" w:space="0" w:color="000000"/>
              <w:bottom w:val="single" w:sz="4" w:space="0" w:color="000000"/>
              <w:right w:val="single" w:sz="4" w:space="0" w:color="000000"/>
            </w:tcBorders>
          </w:tcPr>
          <w:p w14:paraId="3F17CA19"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0,675</w:t>
            </w:r>
          </w:p>
        </w:tc>
      </w:tr>
      <w:tr w:rsidR="00E37FC5" w:rsidRPr="005B390E" w14:paraId="5DA97304" w14:textId="77777777" w:rsidTr="007D2DAE">
        <w:trPr>
          <w:trHeight w:val="20"/>
        </w:trPr>
        <w:tc>
          <w:tcPr>
            <w:tcW w:w="4917" w:type="dxa"/>
            <w:tcBorders>
              <w:top w:val="single" w:sz="4" w:space="0" w:color="000000"/>
              <w:left w:val="single" w:sz="4" w:space="0" w:color="000000"/>
              <w:bottom w:val="single" w:sz="4" w:space="0" w:color="000000"/>
              <w:right w:val="single" w:sz="4" w:space="0" w:color="000000"/>
            </w:tcBorders>
          </w:tcPr>
          <w:p w14:paraId="370FBBFA" w14:textId="25DFA1BF"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odstotek bolnikov, ki po 24 mesecih niso imeli nobenega zagona</w:t>
            </w:r>
          </w:p>
        </w:tc>
        <w:tc>
          <w:tcPr>
            <w:tcW w:w="2107" w:type="dxa"/>
            <w:tcBorders>
              <w:top w:val="single" w:sz="4" w:space="0" w:color="000000"/>
              <w:left w:val="single" w:sz="4" w:space="0" w:color="000000"/>
              <w:bottom w:val="single" w:sz="4" w:space="0" w:color="000000"/>
              <w:right w:val="single" w:sz="4" w:space="0" w:color="000000"/>
            </w:tcBorders>
          </w:tcPr>
          <w:p w14:paraId="71AB2B93"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85,7**</w:t>
            </w:r>
          </w:p>
        </w:tc>
        <w:tc>
          <w:tcPr>
            <w:tcW w:w="2111" w:type="dxa"/>
            <w:tcBorders>
              <w:top w:val="single" w:sz="4" w:space="0" w:color="000000"/>
              <w:left w:val="single" w:sz="4" w:space="0" w:color="000000"/>
              <w:bottom w:val="single" w:sz="4" w:space="0" w:color="000000"/>
              <w:right w:val="single" w:sz="4" w:space="0" w:color="000000"/>
            </w:tcBorders>
          </w:tcPr>
          <w:p w14:paraId="4EB3AABA"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38,8</w:t>
            </w:r>
          </w:p>
        </w:tc>
      </w:tr>
      <w:tr w:rsidR="00E37FC5" w:rsidRPr="005B390E" w14:paraId="5B9B1517" w14:textId="77777777" w:rsidTr="007D2DAE">
        <w:trPr>
          <w:trHeight w:val="20"/>
        </w:trPr>
        <w:tc>
          <w:tcPr>
            <w:tcW w:w="4917" w:type="dxa"/>
            <w:tcBorders>
              <w:top w:val="single" w:sz="4" w:space="0" w:color="000000"/>
              <w:left w:val="single" w:sz="4" w:space="0" w:color="000000"/>
              <w:bottom w:val="single" w:sz="4" w:space="0" w:color="000000"/>
              <w:right w:val="single" w:sz="4" w:space="0" w:color="000000"/>
            </w:tcBorders>
          </w:tcPr>
          <w:p w14:paraId="48AE4B4D" w14:textId="77777777"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b/>
              </w:rPr>
              <w:t>Cilji opazovanja pri slikanju z MR</w:t>
            </w:r>
          </w:p>
        </w:tc>
        <w:tc>
          <w:tcPr>
            <w:tcW w:w="2107" w:type="dxa"/>
            <w:tcBorders>
              <w:top w:val="single" w:sz="4" w:space="0" w:color="000000"/>
              <w:left w:val="single" w:sz="4" w:space="0" w:color="000000"/>
              <w:bottom w:val="single" w:sz="4" w:space="0" w:color="000000"/>
              <w:right w:val="single" w:sz="4" w:space="0" w:color="000000"/>
            </w:tcBorders>
          </w:tcPr>
          <w:p w14:paraId="618BA38F" w14:textId="77777777" w:rsidR="001C7C0E" w:rsidRPr="005B390E" w:rsidRDefault="001C7C0E" w:rsidP="00457296">
            <w:pPr>
              <w:keepNext/>
              <w:keepLines/>
              <w:spacing w:after="0" w:line="240" w:lineRule="auto"/>
              <w:rPr>
                <w:rFonts w:ascii="Times New Roman" w:hAnsi="Times New Roman" w:cs="Times New Roman"/>
              </w:rPr>
            </w:pPr>
          </w:p>
        </w:tc>
        <w:tc>
          <w:tcPr>
            <w:tcW w:w="2111" w:type="dxa"/>
            <w:tcBorders>
              <w:top w:val="single" w:sz="4" w:space="0" w:color="000000"/>
              <w:left w:val="single" w:sz="4" w:space="0" w:color="000000"/>
              <w:bottom w:val="single" w:sz="4" w:space="0" w:color="000000"/>
              <w:right w:val="single" w:sz="4" w:space="0" w:color="000000"/>
            </w:tcBorders>
          </w:tcPr>
          <w:p w14:paraId="450E95F1" w14:textId="77777777" w:rsidR="001C7C0E" w:rsidRPr="005B390E" w:rsidRDefault="001C7C0E" w:rsidP="00457296">
            <w:pPr>
              <w:keepNext/>
              <w:keepLines/>
              <w:spacing w:after="0" w:line="240" w:lineRule="auto"/>
              <w:rPr>
                <w:rFonts w:ascii="Times New Roman" w:hAnsi="Times New Roman" w:cs="Times New Roman"/>
              </w:rPr>
            </w:pPr>
          </w:p>
        </w:tc>
      </w:tr>
      <w:tr w:rsidR="00E37FC5" w:rsidRPr="005B390E" w14:paraId="4B9E701A" w14:textId="77777777" w:rsidTr="007D2DAE">
        <w:trPr>
          <w:trHeight w:val="20"/>
        </w:trPr>
        <w:tc>
          <w:tcPr>
            <w:tcW w:w="4917" w:type="dxa"/>
            <w:tcBorders>
              <w:top w:val="single" w:sz="4" w:space="0" w:color="000000"/>
              <w:left w:val="single" w:sz="4" w:space="0" w:color="000000"/>
              <w:bottom w:val="single" w:sz="4" w:space="0" w:color="000000"/>
              <w:right w:val="single" w:sz="4" w:space="0" w:color="000000"/>
            </w:tcBorders>
          </w:tcPr>
          <w:p w14:paraId="67850BB0" w14:textId="77777777"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na eno leto preračunana stopnja števila novih ali povečanih lezij T2</w:t>
            </w:r>
          </w:p>
        </w:tc>
        <w:tc>
          <w:tcPr>
            <w:tcW w:w="2107" w:type="dxa"/>
            <w:tcBorders>
              <w:top w:val="single" w:sz="4" w:space="0" w:color="000000"/>
              <w:left w:val="single" w:sz="4" w:space="0" w:color="000000"/>
              <w:bottom w:val="single" w:sz="4" w:space="0" w:color="000000"/>
              <w:right w:val="single" w:sz="4" w:space="0" w:color="000000"/>
            </w:tcBorders>
          </w:tcPr>
          <w:p w14:paraId="761E5433"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n=106</w:t>
            </w:r>
          </w:p>
        </w:tc>
        <w:tc>
          <w:tcPr>
            <w:tcW w:w="2111" w:type="dxa"/>
            <w:tcBorders>
              <w:top w:val="single" w:sz="4" w:space="0" w:color="000000"/>
              <w:left w:val="single" w:sz="4" w:space="0" w:color="000000"/>
              <w:bottom w:val="single" w:sz="4" w:space="0" w:color="000000"/>
              <w:right w:val="single" w:sz="4" w:space="0" w:color="000000"/>
            </w:tcBorders>
          </w:tcPr>
          <w:p w14:paraId="04910CA3"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n=102</w:t>
            </w:r>
          </w:p>
        </w:tc>
      </w:tr>
      <w:tr w:rsidR="00E37FC5" w:rsidRPr="005B390E" w14:paraId="4DF5FC36" w14:textId="77777777" w:rsidTr="007D2DAE">
        <w:trPr>
          <w:trHeight w:val="20"/>
        </w:trPr>
        <w:tc>
          <w:tcPr>
            <w:tcW w:w="4917" w:type="dxa"/>
            <w:tcBorders>
              <w:top w:val="single" w:sz="4" w:space="0" w:color="000000"/>
              <w:left w:val="single" w:sz="4" w:space="0" w:color="000000"/>
              <w:bottom w:val="single" w:sz="4" w:space="0" w:color="000000"/>
              <w:right w:val="single" w:sz="4" w:space="0" w:color="000000"/>
            </w:tcBorders>
          </w:tcPr>
          <w:p w14:paraId="183F79B4" w14:textId="77777777"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prilagojeno povprečje</w:t>
            </w:r>
          </w:p>
        </w:tc>
        <w:tc>
          <w:tcPr>
            <w:tcW w:w="2107" w:type="dxa"/>
            <w:tcBorders>
              <w:top w:val="single" w:sz="4" w:space="0" w:color="000000"/>
              <w:left w:val="single" w:sz="4" w:space="0" w:color="000000"/>
              <w:bottom w:val="single" w:sz="4" w:space="0" w:color="000000"/>
              <w:right w:val="single" w:sz="4" w:space="0" w:color="000000"/>
            </w:tcBorders>
          </w:tcPr>
          <w:p w14:paraId="562CA337"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4,393**</w:t>
            </w:r>
          </w:p>
        </w:tc>
        <w:tc>
          <w:tcPr>
            <w:tcW w:w="2111" w:type="dxa"/>
            <w:tcBorders>
              <w:top w:val="single" w:sz="4" w:space="0" w:color="000000"/>
              <w:left w:val="single" w:sz="4" w:space="0" w:color="000000"/>
              <w:bottom w:val="single" w:sz="4" w:space="0" w:color="000000"/>
              <w:right w:val="single" w:sz="4" w:space="0" w:color="000000"/>
            </w:tcBorders>
          </w:tcPr>
          <w:p w14:paraId="097E50FF"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9,269</w:t>
            </w:r>
          </w:p>
        </w:tc>
      </w:tr>
      <w:tr w:rsidR="00E37FC5" w:rsidRPr="005B390E" w14:paraId="01819995" w14:textId="77777777" w:rsidTr="007D2DAE">
        <w:trPr>
          <w:trHeight w:val="20"/>
        </w:trPr>
        <w:tc>
          <w:tcPr>
            <w:tcW w:w="4917" w:type="dxa"/>
            <w:tcBorders>
              <w:top w:val="single" w:sz="4" w:space="0" w:color="000000"/>
              <w:left w:val="single" w:sz="4" w:space="0" w:color="000000"/>
              <w:bottom w:val="single" w:sz="4" w:space="0" w:color="000000"/>
              <w:right w:val="single" w:sz="4" w:space="0" w:color="000000"/>
            </w:tcBorders>
          </w:tcPr>
          <w:p w14:paraId="70D97895" w14:textId="77777777"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število lezij T1 po okrepitvi z gadolinijem na posnetek do največ 24. meseca</w:t>
            </w:r>
          </w:p>
        </w:tc>
        <w:tc>
          <w:tcPr>
            <w:tcW w:w="2107" w:type="dxa"/>
            <w:tcBorders>
              <w:top w:val="single" w:sz="4" w:space="0" w:color="000000"/>
              <w:left w:val="single" w:sz="4" w:space="0" w:color="000000"/>
              <w:bottom w:val="single" w:sz="4" w:space="0" w:color="000000"/>
              <w:right w:val="single" w:sz="4" w:space="0" w:color="000000"/>
            </w:tcBorders>
          </w:tcPr>
          <w:p w14:paraId="61F3EB95" w14:textId="58F6C46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n=10</w:t>
            </w:r>
            <w:r w:rsidR="002D726B" w:rsidRPr="005B390E">
              <w:rPr>
                <w:rFonts w:ascii="Times New Roman" w:hAnsi="Times New Roman"/>
              </w:rPr>
              <w:t>6</w:t>
            </w:r>
          </w:p>
        </w:tc>
        <w:tc>
          <w:tcPr>
            <w:tcW w:w="2111" w:type="dxa"/>
            <w:tcBorders>
              <w:top w:val="single" w:sz="4" w:space="0" w:color="000000"/>
              <w:left w:val="single" w:sz="4" w:space="0" w:color="000000"/>
              <w:bottom w:val="single" w:sz="4" w:space="0" w:color="000000"/>
              <w:right w:val="single" w:sz="4" w:space="0" w:color="000000"/>
            </w:tcBorders>
          </w:tcPr>
          <w:p w14:paraId="65A18BEB" w14:textId="0DD99A1C"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n=</w:t>
            </w:r>
            <w:r w:rsidR="002D726B" w:rsidRPr="005B390E">
              <w:rPr>
                <w:rFonts w:ascii="Times New Roman" w:hAnsi="Times New Roman"/>
              </w:rPr>
              <w:t>101</w:t>
            </w:r>
          </w:p>
        </w:tc>
      </w:tr>
      <w:tr w:rsidR="00E37FC5" w:rsidRPr="005B390E" w14:paraId="6C21BA1E" w14:textId="77777777" w:rsidTr="007D2DAE">
        <w:trPr>
          <w:trHeight w:val="20"/>
        </w:trPr>
        <w:tc>
          <w:tcPr>
            <w:tcW w:w="4917" w:type="dxa"/>
            <w:tcBorders>
              <w:top w:val="single" w:sz="4" w:space="0" w:color="000000"/>
              <w:left w:val="single" w:sz="4" w:space="0" w:color="000000"/>
              <w:bottom w:val="single" w:sz="4" w:space="0" w:color="000000"/>
              <w:right w:val="single" w:sz="4" w:space="0" w:color="000000"/>
            </w:tcBorders>
          </w:tcPr>
          <w:p w14:paraId="63ED891F" w14:textId="77777777"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prilagojeno povprečje</w:t>
            </w:r>
          </w:p>
        </w:tc>
        <w:tc>
          <w:tcPr>
            <w:tcW w:w="2107" w:type="dxa"/>
            <w:tcBorders>
              <w:top w:val="single" w:sz="4" w:space="0" w:color="000000"/>
              <w:left w:val="single" w:sz="4" w:space="0" w:color="000000"/>
              <w:bottom w:val="single" w:sz="4" w:space="0" w:color="000000"/>
              <w:right w:val="single" w:sz="4" w:space="0" w:color="000000"/>
            </w:tcBorders>
          </w:tcPr>
          <w:p w14:paraId="2AB2599C"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0,436**</w:t>
            </w:r>
          </w:p>
        </w:tc>
        <w:tc>
          <w:tcPr>
            <w:tcW w:w="2111" w:type="dxa"/>
            <w:tcBorders>
              <w:top w:val="single" w:sz="4" w:space="0" w:color="000000"/>
              <w:left w:val="single" w:sz="4" w:space="0" w:color="000000"/>
              <w:bottom w:val="single" w:sz="4" w:space="0" w:color="000000"/>
              <w:right w:val="single" w:sz="4" w:space="0" w:color="000000"/>
            </w:tcBorders>
          </w:tcPr>
          <w:p w14:paraId="17247178"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1,282</w:t>
            </w:r>
          </w:p>
        </w:tc>
      </w:tr>
      <w:tr w:rsidR="00E37FC5" w:rsidRPr="005B390E" w14:paraId="097437CE" w14:textId="77777777" w:rsidTr="007D2DAE">
        <w:trPr>
          <w:trHeight w:val="20"/>
        </w:trPr>
        <w:tc>
          <w:tcPr>
            <w:tcW w:w="4917" w:type="dxa"/>
            <w:tcBorders>
              <w:top w:val="single" w:sz="4" w:space="0" w:color="000000"/>
              <w:left w:val="single" w:sz="4" w:space="0" w:color="000000"/>
              <w:bottom w:val="single" w:sz="4" w:space="0" w:color="000000"/>
              <w:right w:val="single" w:sz="4" w:space="0" w:color="000000"/>
            </w:tcBorders>
          </w:tcPr>
          <w:p w14:paraId="64EE1392" w14:textId="0F4CF508"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na eno leto preračunana stopnja atrofije možganov od izhodišča do največ 24. meseca</w:t>
            </w:r>
          </w:p>
        </w:tc>
        <w:tc>
          <w:tcPr>
            <w:tcW w:w="2107" w:type="dxa"/>
            <w:tcBorders>
              <w:top w:val="single" w:sz="4" w:space="0" w:color="000000"/>
              <w:left w:val="single" w:sz="4" w:space="0" w:color="000000"/>
              <w:bottom w:val="single" w:sz="4" w:space="0" w:color="000000"/>
              <w:right w:val="single" w:sz="4" w:space="0" w:color="000000"/>
            </w:tcBorders>
          </w:tcPr>
          <w:p w14:paraId="1C71BFDA"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n=96</w:t>
            </w:r>
          </w:p>
        </w:tc>
        <w:tc>
          <w:tcPr>
            <w:tcW w:w="2111" w:type="dxa"/>
            <w:tcBorders>
              <w:top w:val="single" w:sz="4" w:space="0" w:color="000000"/>
              <w:left w:val="single" w:sz="4" w:space="0" w:color="000000"/>
              <w:bottom w:val="single" w:sz="4" w:space="0" w:color="000000"/>
              <w:right w:val="single" w:sz="4" w:space="0" w:color="000000"/>
            </w:tcBorders>
          </w:tcPr>
          <w:p w14:paraId="52D9D2AE"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n=89</w:t>
            </w:r>
          </w:p>
        </w:tc>
      </w:tr>
      <w:tr w:rsidR="00E37FC5" w:rsidRPr="005B390E" w14:paraId="7CC3E4FF" w14:textId="77777777" w:rsidTr="007D2DAE">
        <w:trPr>
          <w:trHeight w:val="20"/>
        </w:trPr>
        <w:tc>
          <w:tcPr>
            <w:tcW w:w="4917" w:type="dxa"/>
            <w:tcBorders>
              <w:top w:val="single" w:sz="4" w:space="0" w:color="000000"/>
              <w:left w:val="single" w:sz="4" w:space="0" w:color="000000"/>
              <w:bottom w:val="single" w:sz="4" w:space="0" w:color="000000"/>
              <w:right w:val="single" w:sz="4" w:space="0" w:color="000000"/>
            </w:tcBorders>
          </w:tcPr>
          <w:p w14:paraId="4A8D7E1A" w14:textId="77777777"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povprečje po metodi najmanjših kvadratov</w:t>
            </w:r>
          </w:p>
        </w:tc>
        <w:tc>
          <w:tcPr>
            <w:tcW w:w="2107" w:type="dxa"/>
            <w:tcBorders>
              <w:top w:val="single" w:sz="4" w:space="0" w:color="000000"/>
              <w:left w:val="single" w:sz="4" w:space="0" w:color="000000"/>
              <w:bottom w:val="single" w:sz="4" w:space="0" w:color="000000"/>
              <w:right w:val="single" w:sz="4" w:space="0" w:color="000000"/>
            </w:tcBorders>
          </w:tcPr>
          <w:p w14:paraId="312B81FD"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-0,48*</w:t>
            </w:r>
          </w:p>
        </w:tc>
        <w:tc>
          <w:tcPr>
            <w:tcW w:w="2111" w:type="dxa"/>
            <w:tcBorders>
              <w:top w:val="single" w:sz="4" w:space="0" w:color="000000"/>
              <w:left w:val="single" w:sz="4" w:space="0" w:color="000000"/>
              <w:bottom w:val="single" w:sz="4" w:space="0" w:color="000000"/>
              <w:right w:val="single" w:sz="4" w:space="0" w:color="000000"/>
            </w:tcBorders>
          </w:tcPr>
          <w:p w14:paraId="6D2698E1" w14:textId="77777777" w:rsidR="001C7C0E" w:rsidRPr="005B390E" w:rsidRDefault="00080994" w:rsidP="00457296">
            <w:pPr>
              <w:keepNext/>
              <w:keepLines/>
              <w:spacing w:after="0" w:line="240" w:lineRule="auto"/>
              <w:rPr>
                <w:rFonts w:ascii="Times New Roman" w:eastAsia="Times New Roman" w:hAnsi="Times New Roman" w:cs="Times New Roman"/>
              </w:rPr>
            </w:pPr>
            <w:r w:rsidRPr="005B390E">
              <w:rPr>
                <w:rFonts w:ascii="Times New Roman" w:hAnsi="Times New Roman"/>
              </w:rPr>
              <w:t>-0,80</w:t>
            </w:r>
          </w:p>
        </w:tc>
      </w:tr>
      <w:tr w:rsidR="00E37FC5" w:rsidRPr="005B390E" w14:paraId="0A4D26AE" w14:textId="77777777" w:rsidTr="007D2DAE">
        <w:trPr>
          <w:trHeight w:val="20"/>
        </w:trPr>
        <w:tc>
          <w:tcPr>
            <w:tcW w:w="9135" w:type="dxa"/>
            <w:gridSpan w:val="3"/>
            <w:tcBorders>
              <w:top w:val="single" w:sz="4" w:space="0" w:color="000000"/>
              <w:left w:val="single" w:sz="4" w:space="0" w:color="000000"/>
              <w:bottom w:val="single" w:sz="4" w:space="0" w:color="000000"/>
              <w:right w:val="single" w:sz="4" w:space="0" w:color="000000"/>
            </w:tcBorders>
          </w:tcPr>
          <w:p w14:paraId="0235152F" w14:textId="77777777" w:rsidR="001C7C0E" w:rsidRPr="005B390E" w:rsidRDefault="00080994" w:rsidP="005B390E">
            <w:pPr>
              <w:keepNext/>
              <w:keepLines/>
              <w:tabs>
                <w:tab w:val="left" w:pos="660"/>
              </w:tabs>
              <w:spacing w:after="0" w:line="240" w:lineRule="auto"/>
              <w:ind w:left="567" w:hanging="567"/>
              <w:rPr>
                <w:rFonts w:ascii="Times New Roman" w:eastAsia="Times New Roman" w:hAnsi="Times New Roman" w:cs="Times New Roman"/>
              </w:rPr>
            </w:pPr>
            <w:r w:rsidRPr="005B390E">
              <w:rPr>
                <w:rFonts w:ascii="Times New Roman" w:hAnsi="Times New Roman"/>
              </w:rPr>
              <w:t>#</w:t>
            </w:r>
            <w:r w:rsidRPr="005B390E">
              <w:rPr>
                <w:rFonts w:ascii="Times New Roman" w:hAnsi="Times New Roman"/>
              </w:rPr>
              <w:tab/>
              <w:t>En bolnik, ki je bil randomiziran na prejemanje interferona beta-1a z intramuskularno injekcijo, ni mogel požirati dvojno prikritega zdravila in je prekinil sodelovanje v študiji. Podatki tega bolnika niso vključeni v set podatkov za celotno analizo in oceno varnosti (</w:t>
            </w:r>
            <w:r w:rsidRPr="005B390E">
              <w:rPr>
                <w:rFonts w:ascii="Times New Roman" w:hAnsi="Times New Roman"/>
                <w:i/>
                <w:iCs/>
              </w:rPr>
              <w:t>full analysis and safety set</w:t>
            </w:r>
            <w:r w:rsidRPr="005B390E">
              <w:rPr>
                <w:rFonts w:ascii="Times New Roman" w:hAnsi="Times New Roman"/>
              </w:rPr>
              <w:t>).</w:t>
            </w:r>
          </w:p>
          <w:p w14:paraId="497A5A01" w14:textId="4E7DE1B9" w:rsidR="001C7C0E" w:rsidRPr="005B390E" w:rsidRDefault="00080994" w:rsidP="005B390E">
            <w:pPr>
              <w:keepNext/>
              <w:keepLines/>
              <w:tabs>
                <w:tab w:val="left" w:pos="660"/>
              </w:tabs>
              <w:spacing w:after="0" w:line="240" w:lineRule="auto"/>
              <w:ind w:left="567" w:hanging="567"/>
              <w:rPr>
                <w:rFonts w:ascii="Times New Roman" w:eastAsia="Times New Roman" w:hAnsi="Times New Roman" w:cs="Times New Roman"/>
              </w:rPr>
            </w:pPr>
            <w:r w:rsidRPr="005B390E">
              <w:rPr>
                <w:rFonts w:ascii="Times New Roman" w:hAnsi="Times New Roman"/>
              </w:rPr>
              <w:t>*</w:t>
            </w:r>
            <w:r w:rsidRPr="005B390E">
              <w:rPr>
                <w:rFonts w:ascii="Times New Roman" w:hAnsi="Times New Roman"/>
              </w:rPr>
              <w:tab/>
              <w:t>p &lt; 0,05, ** p &lt; 0,001 za primerjavo z uporabo interferona beta-1a.</w:t>
            </w:r>
          </w:p>
          <w:p w14:paraId="75DBBF77" w14:textId="77777777" w:rsidR="001C7C0E" w:rsidRPr="005B390E" w:rsidRDefault="00080994" w:rsidP="005B390E">
            <w:pPr>
              <w:keepNext/>
              <w:keepLines/>
              <w:spacing w:after="0" w:line="240" w:lineRule="auto"/>
              <w:rPr>
                <w:rFonts w:ascii="Times New Roman" w:eastAsia="Times New Roman" w:hAnsi="Times New Roman" w:cs="Times New Roman"/>
              </w:rPr>
            </w:pPr>
            <w:r w:rsidRPr="005B390E">
              <w:rPr>
                <w:rFonts w:ascii="Times New Roman" w:hAnsi="Times New Roman"/>
              </w:rPr>
              <w:t>Vse analize kliničnih ciljev opazovanja temeljijo na setu podatkov za celotno analizo (</w:t>
            </w:r>
            <w:r w:rsidRPr="005B390E">
              <w:rPr>
                <w:rFonts w:ascii="Times New Roman" w:hAnsi="Times New Roman"/>
                <w:i/>
                <w:iCs/>
              </w:rPr>
              <w:t>full analysis set</w:t>
            </w:r>
            <w:r w:rsidRPr="005B390E">
              <w:rPr>
                <w:rFonts w:ascii="Times New Roman" w:hAnsi="Times New Roman"/>
              </w:rPr>
              <w:t>).</w:t>
            </w:r>
          </w:p>
        </w:tc>
      </w:tr>
    </w:tbl>
    <w:p w14:paraId="7E24D863" w14:textId="77777777" w:rsidR="009E245E" w:rsidRPr="005B390E" w:rsidRDefault="009E245E" w:rsidP="005B390E">
      <w:pPr>
        <w:spacing w:after="0" w:line="240" w:lineRule="auto"/>
        <w:rPr>
          <w:rFonts w:ascii="Times New Roman" w:hAnsi="Times New Roman" w:cs="Times New Roman"/>
        </w:rPr>
      </w:pPr>
    </w:p>
    <w:p w14:paraId="1DC686AF" w14:textId="77777777"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5.2</w:t>
      </w:r>
      <w:r w:rsidRPr="005B390E">
        <w:rPr>
          <w:rFonts w:ascii="Times New Roman" w:hAnsi="Times New Roman"/>
          <w:b/>
        </w:rPr>
        <w:tab/>
        <w:t>Farmakokinetične lastnosti</w:t>
      </w:r>
    </w:p>
    <w:p w14:paraId="6429A17E" w14:textId="77777777" w:rsidR="001C7C0E" w:rsidRPr="005B390E" w:rsidRDefault="001C7C0E" w:rsidP="005B390E">
      <w:pPr>
        <w:spacing w:after="0" w:line="240" w:lineRule="auto"/>
        <w:rPr>
          <w:rFonts w:ascii="Times New Roman" w:hAnsi="Times New Roman" w:cs="Times New Roman"/>
        </w:rPr>
      </w:pPr>
    </w:p>
    <w:p w14:paraId="2C254846" w14:textId="3D5B5EDF"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Farmakokinetične podatke so pridobivali pri zdravih odraslih prostovoljcih, pri odraslih bolnikih po presaditvi ledvic in pri odraslih bolnikih z multiplo sklerozo.</w:t>
      </w:r>
    </w:p>
    <w:p w14:paraId="75536E25" w14:textId="77777777" w:rsidR="00982615" w:rsidRPr="005B390E" w:rsidRDefault="00982615" w:rsidP="005B390E">
      <w:pPr>
        <w:spacing w:after="0" w:line="240" w:lineRule="auto"/>
        <w:rPr>
          <w:rFonts w:ascii="Times New Roman" w:eastAsia="Times New Roman" w:hAnsi="Times New Roman" w:cs="Times New Roman"/>
        </w:rPr>
      </w:pPr>
    </w:p>
    <w:p w14:paraId="2D5275AE" w14:textId="4F7B69A9" w:rsidR="00C96D23"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Farmakološko aktiven metabolit, ki je odgovoren za učinkovitost, je fingolimodijev fosfat.</w:t>
      </w:r>
    </w:p>
    <w:p w14:paraId="4F795C4B" w14:textId="77777777" w:rsidR="00C96D23" w:rsidRPr="005B390E" w:rsidRDefault="00C96D23" w:rsidP="005B390E">
      <w:pPr>
        <w:spacing w:after="0" w:line="240" w:lineRule="auto"/>
        <w:rPr>
          <w:rFonts w:ascii="Times New Roman" w:eastAsia="Times New Roman" w:hAnsi="Times New Roman" w:cs="Times New Roman"/>
        </w:rPr>
      </w:pPr>
    </w:p>
    <w:p w14:paraId="7DD6790B" w14:textId="77777777" w:rsidR="001C7C0E" w:rsidRPr="005B390E" w:rsidRDefault="00080994" w:rsidP="005B390E">
      <w:pPr>
        <w:keepNext/>
        <w:spacing w:after="0" w:line="240" w:lineRule="auto"/>
        <w:rPr>
          <w:rFonts w:ascii="Times New Roman" w:eastAsia="Times New Roman" w:hAnsi="Times New Roman" w:cs="Times New Roman"/>
        </w:rPr>
      </w:pPr>
      <w:r w:rsidRPr="005B390E">
        <w:rPr>
          <w:rFonts w:ascii="Times New Roman" w:hAnsi="Times New Roman"/>
          <w:u w:val="single" w:color="000000"/>
        </w:rPr>
        <w:lastRenderedPageBreak/>
        <w:t>Absorpcija</w:t>
      </w:r>
    </w:p>
    <w:p w14:paraId="05A5BAD2" w14:textId="77777777" w:rsidR="00981C96" w:rsidRPr="005B390E" w:rsidRDefault="00981C96" w:rsidP="005B390E">
      <w:pPr>
        <w:keepNext/>
        <w:spacing w:after="0" w:line="240" w:lineRule="auto"/>
        <w:rPr>
          <w:rFonts w:ascii="Times New Roman" w:eastAsia="Times New Roman" w:hAnsi="Times New Roman" w:cs="Times New Roman"/>
          <w:position w:val="2"/>
        </w:rPr>
      </w:pPr>
    </w:p>
    <w:p w14:paraId="049749CD" w14:textId="1DEA142A" w:rsidR="002E70FA"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Fingolimod se absorbira počasi (t</w:t>
      </w:r>
      <w:r w:rsidRPr="005B390E">
        <w:rPr>
          <w:rFonts w:ascii="Times New Roman" w:hAnsi="Times New Roman"/>
          <w:vertAlign w:val="subscript"/>
        </w:rPr>
        <w:t>max</w:t>
      </w:r>
      <w:r w:rsidRPr="005B390E">
        <w:rPr>
          <w:rFonts w:ascii="Times New Roman" w:hAnsi="Times New Roman"/>
        </w:rPr>
        <w:t xml:space="preserve"> je 12–16 ur) in obsežno (v ≥ 85 %). Navidezna absolutna peroralna biološka uporabnost je 93-odstotna (95-odstotni interval zaupanja: 79–111 %). Pri odmerjanju enkrat na dan pride do koncentracije v stanju dinamičnega ravnovesja v 1 do 2 mesecih, koncentracije v stanju dinamičnega ravnovesja pa so približno 10-krat višje kot po prvem odmerku.</w:t>
      </w:r>
    </w:p>
    <w:p w14:paraId="3AF6FFDC" w14:textId="77777777" w:rsidR="002E70FA" w:rsidRPr="005B390E" w:rsidRDefault="002E70FA" w:rsidP="005B390E">
      <w:pPr>
        <w:spacing w:after="0" w:line="240" w:lineRule="auto"/>
        <w:rPr>
          <w:rFonts w:ascii="Times New Roman" w:eastAsia="Times New Roman" w:hAnsi="Times New Roman" w:cs="Times New Roman"/>
        </w:rPr>
      </w:pPr>
    </w:p>
    <w:p w14:paraId="30C27237" w14:textId="1E7205A0"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Uživanje hrane ne vpliva na C</w:t>
      </w:r>
      <w:r w:rsidRPr="005B390E">
        <w:rPr>
          <w:rFonts w:ascii="Times New Roman" w:hAnsi="Times New Roman"/>
          <w:vertAlign w:val="subscript"/>
        </w:rPr>
        <w:t>max</w:t>
      </w:r>
      <w:r w:rsidRPr="005B390E">
        <w:rPr>
          <w:rFonts w:ascii="Times New Roman" w:hAnsi="Times New Roman"/>
        </w:rPr>
        <w:t xml:space="preserve"> ali na izpostavljenost (AUC) fingolimodu. C</w:t>
      </w:r>
      <w:r w:rsidRPr="005B390E">
        <w:rPr>
          <w:rFonts w:ascii="Times New Roman" w:hAnsi="Times New Roman"/>
          <w:vertAlign w:val="subscript"/>
        </w:rPr>
        <w:t>max</w:t>
      </w:r>
      <w:r w:rsidRPr="005B390E">
        <w:rPr>
          <w:rFonts w:ascii="Times New Roman" w:hAnsi="Times New Roman"/>
        </w:rPr>
        <w:t xml:space="preserve"> fingolimodijevega fosfata je bila nekoliko znižana (za 34 %), njegova AUC pa se ni spremenila, zato je mogoče zdravilo Fingolimod Mylan jemati ne glede na uživanje hrane (glejte poglavje 4.2).</w:t>
      </w:r>
    </w:p>
    <w:p w14:paraId="2EA472E9" w14:textId="77777777" w:rsidR="001C7C0E" w:rsidRPr="005B390E" w:rsidRDefault="001C7C0E" w:rsidP="005B390E">
      <w:pPr>
        <w:spacing w:after="0" w:line="240" w:lineRule="auto"/>
        <w:rPr>
          <w:rFonts w:ascii="Times New Roman" w:hAnsi="Times New Roman" w:cs="Times New Roman"/>
        </w:rPr>
      </w:pPr>
    </w:p>
    <w:p w14:paraId="75D920B2"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Porazdelitev</w:t>
      </w:r>
    </w:p>
    <w:p w14:paraId="169BCA4D" w14:textId="77777777" w:rsidR="00981C96" w:rsidRPr="005B390E" w:rsidRDefault="00981C96" w:rsidP="005B390E">
      <w:pPr>
        <w:spacing w:after="0" w:line="240" w:lineRule="auto"/>
        <w:rPr>
          <w:rFonts w:ascii="Times New Roman" w:eastAsia="Times New Roman" w:hAnsi="Times New Roman" w:cs="Times New Roman"/>
        </w:rPr>
      </w:pPr>
    </w:p>
    <w:p w14:paraId="0C937C81" w14:textId="618AC7A5"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Fingolimod se v veliki meri razporedi v eritrocite, in sicer z deležem 86 %. Krvne celice v manjši meri privzemajo fingolimodijev fosfat (&lt; 17 %). Fingolimod in fingolimodijev fosfat se v veliki meri vežeta na proteine (&gt; 99 %).</w:t>
      </w:r>
    </w:p>
    <w:p w14:paraId="111C1E75" w14:textId="77777777" w:rsidR="001C7C0E" w:rsidRPr="005B390E" w:rsidRDefault="001C7C0E" w:rsidP="005B390E">
      <w:pPr>
        <w:spacing w:after="0" w:line="240" w:lineRule="auto"/>
        <w:rPr>
          <w:rFonts w:ascii="Times New Roman" w:hAnsi="Times New Roman" w:cs="Times New Roman"/>
        </w:rPr>
      </w:pPr>
    </w:p>
    <w:p w14:paraId="7EC92DD1" w14:textId="5D34DF99"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cs="Times New Roman"/>
        </w:rPr>
        <w:t>Fingolimod se obsežno porazdeli po tkivih v telesu z volumnom porazdelitve približno 1200</w:t>
      </w:r>
      <w:r w:rsidR="00917650" w:rsidRPr="005B390E">
        <w:rPr>
          <w:rFonts w:ascii="Times New Roman" w:hAnsi="Times New Roman" w:cs="Times New Roman"/>
        </w:rPr>
        <w:sym w:font="Symbol" w:char="F0B1"/>
      </w:r>
      <w:r w:rsidRPr="005B390E">
        <w:rPr>
          <w:rFonts w:ascii="Times New Roman" w:hAnsi="Times New Roman" w:cs="Times New Roman"/>
        </w:rPr>
        <w:t>260 litrov. Študija na štirih zdravih prostovoljcih, ki so prejeli enkratni intravenski odmerek radioaktivno označenega analoga fingolimoda, je pokazala, da prehaja v možgane. V študiji, opravljeni na 13-ih moških prostovoljcih z multiplo sklerozo, ki so prejemali 0,5 mg fingolimoda na dan, je bila povprečna vrednost fingolimoda (in fingolimodijevega fosfata) v semenski tekočini v stanju dinamičnega ravnovesja približno 10</w:t>
      </w:r>
      <w:r w:rsidR="00632FB1" w:rsidRPr="005B390E">
        <w:rPr>
          <w:rFonts w:ascii="Times New Roman" w:hAnsi="Times New Roman" w:cs="Times New Roman"/>
        </w:rPr>
        <w:t> </w:t>
      </w:r>
      <w:r w:rsidRPr="005B390E">
        <w:rPr>
          <w:rFonts w:ascii="Times New Roman" w:hAnsi="Times New Roman" w:cs="Times New Roman"/>
        </w:rPr>
        <w:t>000-krat nižja od peroralno zaužitega odmerka (0,5 mg).</w:t>
      </w:r>
    </w:p>
    <w:p w14:paraId="06EF976D" w14:textId="77777777" w:rsidR="001C7C0E" w:rsidRPr="005B390E" w:rsidRDefault="001C7C0E" w:rsidP="005B390E">
      <w:pPr>
        <w:spacing w:after="0" w:line="240" w:lineRule="auto"/>
        <w:rPr>
          <w:rFonts w:ascii="Times New Roman" w:hAnsi="Times New Roman" w:cs="Times New Roman"/>
        </w:rPr>
      </w:pPr>
    </w:p>
    <w:p w14:paraId="3090E4AD"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cs="Times New Roman"/>
          <w:u w:val="single" w:color="000000"/>
        </w:rPr>
        <w:t>Biotransformacija</w:t>
      </w:r>
    </w:p>
    <w:p w14:paraId="0A0E46AE" w14:textId="77777777" w:rsidR="00981C96" w:rsidRPr="005B390E" w:rsidRDefault="00981C96" w:rsidP="005B390E">
      <w:pPr>
        <w:spacing w:after="0" w:line="240" w:lineRule="auto"/>
        <w:rPr>
          <w:rFonts w:ascii="Times New Roman" w:eastAsia="Times New Roman" w:hAnsi="Times New Roman" w:cs="Times New Roman"/>
        </w:rPr>
      </w:pPr>
    </w:p>
    <w:p w14:paraId="6B59F5EA" w14:textId="71ACB7A6"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cs="Times New Roman"/>
        </w:rPr>
        <w:t>Pri ljudeh se fingolimod z reverzibilno stereoselektivno fosforilacijo pretvori v farmakološko aktivni S-enantiomer fingolimodijevega fosfata. Fingolimod se izloča z oksidativno biotransformacijo, ki jo katalizira pretežno izoencim CYP4F2 in verjetno ostali izoencimi, nato pa z degradacijo kot pri maščobnih kislinah na neaktivne metabolite. Opazili so tvorbo farmakološko neaktivnih nepolarnih ceramidnih analogov fingolimoda. Ugotovili so, da je glavni encim, ki sodeluje pri metabolizmu fingolimoda, bodisi CYP4F2, bodisi CYP3A4.</w:t>
      </w:r>
    </w:p>
    <w:p w14:paraId="753C0997" w14:textId="77777777" w:rsidR="001C7C0E" w:rsidRPr="005B390E" w:rsidRDefault="001C7C0E" w:rsidP="005B390E">
      <w:pPr>
        <w:spacing w:after="0" w:line="240" w:lineRule="auto"/>
        <w:rPr>
          <w:rFonts w:ascii="Times New Roman" w:hAnsi="Times New Roman" w:cs="Times New Roman"/>
        </w:rPr>
      </w:pPr>
    </w:p>
    <w:p w14:paraId="1B48E22A" w14:textId="2FC48879"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cs="Times New Roman"/>
        </w:rPr>
        <w:t xml:space="preserve">Po enem samem peroralnem odmerku s </w:t>
      </w:r>
      <w:r w:rsidRPr="005B390E">
        <w:rPr>
          <w:rFonts w:ascii="Times New Roman" w:hAnsi="Times New Roman" w:cs="Times New Roman"/>
          <w:vertAlign w:val="superscript"/>
        </w:rPr>
        <w:t>14</w:t>
      </w:r>
      <w:r w:rsidRPr="005B390E">
        <w:rPr>
          <w:rFonts w:ascii="Times New Roman" w:hAnsi="Times New Roman" w:cs="Times New Roman"/>
        </w:rPr>
        <w:t>C označenega fingolimoda so najbolj pomembne s fingolimodom povezane sestavine v krvi, sodeč po njihovem deležu pri AUC po 34 dneh po odmerjanju v celoti radioaktivno označenih sestavin: sam fingolimod (23 %), fingolimodijev fosfat (10 %) in neaktivni metaboliti (M3 metabolit s karboksilno kislino (8 %), M29 ceramidni metabolit (9 %) in M30 ceramidni metabolit (7 %)).</w:t>
      </w:r>
    </w:p>
    <w:p w14:paraId="561925EB" w14:textId="77777777" w:rsidR="001C7C0E" w:rsidRPr="005B390E" w:rsidRDefault="001C7C0E" w:rsidP="005B390E">
      <w:pPr>
        <w:spacing w:after="0" w:line="240" w:lineRule="auto"/>
        <w:rPr>
          <w:rFonts w:ascii="Times New Roman" w:hAnsi="Times New Roman" w:cs="Times New Roman"/>
        </w:rPr>
      </w:pPr>
    </w:p>
    <w:p w14:paraId="1DD09F36"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cs="Times New Roman"/>
          <w:u w:val="single" w:color="000000"/>
        </w:rPr>
        <w:t>Izločanje</w:t>
      </w:r>
    </w:p>
    <w:p w14:paraId="64334235" w14:textId="77777777" w:rsidR="00981C96" w:rsidRPr="005B390E" w:rsidRDefault="00981C96" w:rsidP="005B390E">
      <w:pPr>
        <w:spacing w:after="0" w:line="240" w:lineRule="auto"/>
        <w:rPr>
          <w:rFonts w:ascii="Times New Roman" w:eastAsia="Times New Roman" w:hAnsi="Times New Roman" w:cs="Times New Roman"/>
          <w:position w:val="2"/>
        </w:rPr>
      </w:pPr>
    </w:p>
    <w:p w14:paraId="1768BAF6" w14:textId="678ED019"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cs="Times New Roman"/>
        </w:rPr>
        <w:t>Očistek fingolimoda iz krvi je 6,3</w:t>
      </w:r>
      <w:r w:rsidR="00917650" w:rsidRPr="005B390E">
        <w:rPr>
          <w:rFonts w:ascii="Times New Roman" w:hAnsi="Times New Roman" w:cs="Times New Roman"/>
        </w:rPr>
        <w:sym w:font="Symbol" w:char="F0B1"/>
      </w:r>
      <w:r w:rsidRPr="005B390E">
        <w:rPr>
          <w:rFonts w:ascii="Times New Roman" w:hAnsi="Times New Roman" w:cs="Times New Roman"/>
        </w:rPr>
        <w:t>2,3 l/h, povprečen navidezni končni razpolovni čas izločanja (t</w:t>
      </w:r>
      <w:r w:rsidRPr="005B390E">
        <w:rPr>
          <w:rFonts w:ascii="Times New Roman" w:hAnsi="Times New Roman" w:cs="Times New Roman"/>
          <w:vertAlign w:val="subscript"/>
        </w:rPr>
        <w:t>1/2</w:t>
      </w:r>
      <w:r w:rsidRPr="005B390E">
        <w:rPr>
          <w:rFonts w:ascii="Times New Roman" w:hAnsi="Times New Roman" w:cs="Times New Roman"/>
        </w:rPr>
        <w:t>) je 6–9 dni. V zadnji fazi izločanja se koncentraciji fingolimoda in fingolimodijevega fosfata znižujeta enako hitro, tako da imata spojini podobna razpolovna časa.</w:t>
      </w:r>
    </w:p>
    <w:p w14:paraId="27D93521" w14:textId="77777777" w:rsidR="001C7C0E" w:rsidRPr="005B390E" w:rsidRDefault="001C7C0E" w:rsidP="005B390E">
      <w:pPr>
        <w:spacing w:after="0" w:line="240" w:lineRule="auto"/>
        <w:rPr>
          <w:rFonts w:ascii="Times New Roman" w:hAnsi="Times New Roman" w:cs="Times New Roman"/>
        </w:rPr>
      </w:pPr>
    </w:p>
    <w:p w14:paraId="52D7EA96" w14:textId="1C9F863D"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cs="Times New Roman"/>
        </w:rPr>
        <w:t>Po peroralnem odmerjanju se približno 81 % odmerka počasi izloča z urinom v obliki neaktivnih metabolitov. Fingolimod in fingolimodijev fosfat se ne izločata nespremenjena z urinom, sta pa glavni sestavini tistega dela odmerka, ki se izloči z blatom, pri čemer znaša količina vsake od njiju manj kot 2,5 % odmerka. Po 34 dneh je mogoče prestreči 89 % danega odmerka.</w:t>
      </w:r>
    </w:p>
    <w:p w14:paraId="404F4DCA" w14:textId="77777777" w:rsidR="001C7C0E" w:rsidRPr="005B390E" w:rsidRDefault="001C7C0E" w:rsidP="005B390E">
      <w:pPr>
        <w:spacing w:after="0" w:line="240" w:lineRule="auto"/>
        <w:rPr>
          <w:rFonts w:ascii="Times New Roman" w:hAnsi="Times New Roman" w:cs="Times New Roman"/>
        </w:rPr>
      </w:pPr>
    </w:p>
    <w:p w14:paraId="3D681B4B"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cs="Times New Roman"/>
          <w:u w:val="single" w:color="000000"/>
        </w:rPr>
        <w:t>Linearnost</w:t>
      </w:r>
    </w:p>
    <w:p w14:paraId="4EC0C174" w14:textId="77777777" w:rsidR="00981C96" w:rsidRPr="005B390E" w:rsidRDefault="00981C96" w:rsidP="005B390E">
      <w:pPr>
        <w:spacing w:after="0" w:line="240" w:lineRule="auto"/>
        <w:rPr>
          <w:rFonts w:ascii="Times New Roman" w:eastAsia="Times New Roman" w:hAnsi="Times New Roman" w:cs="Times New Roman"/>
        </w:rPr>
      </w:pPr>
    </w:p>
    <w:p w14:paraId="3F3F9C25" w14:textId="1D7FE6AA"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cs="Times New Roman"/>
        </w:rPr>
        <w:t>Po večkratnih odmerkih 0,5 mg ali 1,25 mg enkrat dnevno se koncentraciji fingolimoda in fingolimodijevega fosfata zvišujeta na videz sorazmerno z višino odmerka.</w:t>
      </w:r>
    </w:p>
    <w:p w14:paraId="06561508" w14:textId="77777777" w:rsidR="001C7C0E" w:rsidRPr="005B390E" w:rsidRDefault="001C7C0E" w:rsidP="005B390E">
      <w:pPr>
        <w:spacing w:after="0" w:line="240" w:lineRule="auto"/>
        <w:rPr>
          <w:rFonts w:ascii="Times New Roman" w:hAnsi="Times New Roman" w:cs="Times New Roman"/>
        </w:rPr>
      </w:pPr>
    </w:p>
    <w:p w14:paraId="2F71825D" w14:textId="77777777" w:rsidR="001C7C0E" w:rsidRPr="005B390E" w:rsidRDefault="00080994" w:rsidP="005B390E">
      <w:pPr>
        <w:keepNext/>
        <w:spacing w:after="0" w:line="240" w:lineRule="auto"/>
        <w:rPr>
          <w:rFonts w:ascii="Times New Roman" w:eastAsia="Times New Roman" w:hAnsi="Times New Roman" w:cs="Times New Roman"/>
        </w:rPr>
      </w:pPr>
      <w:r w:rsidRPr="005B390E">
        <w:rPr>
          <w:rFonts w:ascii="Times New Roman" w:hAnsi="Times New Roman" w:cs="Times New Roman"/>
          <w:u w:val="single" w:color="000000"/>
        </w:rPr>
        <w:lastRenderedPageBreak/>
        <w:t>Značilnosti pri posebnih skupinah bolnikov</w:t>
      </w:r>
    </w:p>
    <w:p w14:paraId="13FB2FE9" w14:textId="77777777" w:rsidR="00981C96" w:rsidRPr="005B390E" w:rsidRDefault="00981C96" w:rsidP="005B390E">
      <w:pPr>
        <w:keepNext/>
        <w:spacing w:after="0" w:line="240" w:lineRule="auto"/>
        <w:rPr>
          <w:rFonts w:ascii="Times New Roman" w:eastAsia="Times New Roman" w:hAnsi="Times New Roman" w:cs="Times New Roman"/>
          <w:spacing w:val="2"/>
        </w:rPr>
      </w:pPr>
    </w:p>
    <w:p w14:paraId="3E7986F6" w14:textId="77777777" w:rsidR="00E47442" w:rsidRPr="005B390E" w:rsidRDefault="00080994" w:rsidP="005B390E">
      <w:pPr>
        <w:spacing w:after="0" w:line="240" w:lineRule="auto"/>
        <w:rPr>
          <w:rFonts w:ascii="Times New Roman" w:eastAsia="Times New Roman" w:hAnsi="Times New Roman" w:cs="Times New Roman"/>
          <w:i/>
          <w:spacing w:val="2"/>
          <w:u w:val="single"/>
        </w:rPr>
      </w:pPr>
      <w:r w:rsidRPr="005B390E">
        <w:rPr>
          <w:rFonts w:ascii="Times New Roman" w:hAnsi="Times New Roman" w:cs="Times New Roman"/>
          <w:i/>
          <w:u w:val="single"/>
        </w:rPr>
        <w:t>Spol, narodnost in okvara ledvic</w:t>
      </w:r>
    </w:p>
    <w:p w14:paraId="769B7C24" w14:textId="0C9EADAD"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cs="Times New Roman"/>
        </w:rPr>
        <w:t>Farmakokinetične lastnosti fingolimoda in fingolimodijevega fosfata se ne razlikujejo med moškimi in ženskami, med bolniki različnega etničnega izvora ali pri bolnikih z blago do hudo okvaro ledvic.</w:t>
      </w:r>
    </w:p>
    <w:p w14:paraId="45F672EE" w14:textId="77777777" w:rsidR="001C7C0E" w:rsidRPr="005B390E" w:rsidRDefault="001C7C0E" w:rsidP="005B390E">
      <w:pPr>
        <w:spacing w:after="0" w:line="240" w:lineRule="auto"/>
        <w:rPr>
          <w:rFonts w:ascii="Times New Roman" w:hAnsi="Times New Roman" w:cs="Times New Roman"/>
        </w:rPr>
      </w:pPr>
    </w:p>
    <w:p w14:paraId="7389D51A" w14:textId="77777777" w:rsidR="00E47442" w:rsidRPr="005B390E" w:rsidRDefault="00080994" w:rsidP="005B390E">
      <w:pPr>
        <w:keepNext/>
        <w:spacing w:after="0" w:line="240" w:lineRule="auto"/>
        <w:rPr>
          <w:rFonts w:ascii="Times New Roman" w:eastAsia="Times New Roman" w:hAnsi="Times New Roman" w:cs="Times New Roman"/>
          <w:i/>
          <w:spacing w:val="2"/>
          <w:u w:val="single"/>
        </w:rPr>
      </w:pPr>
      <w:r w:rsidRPr="005B390E">
        <w:rPr>
          <w:rFonts w:ascii="Times New Roman" w:hAnsi="Times New Roman" w:cs="Times New Roman"/>
          <w:i/>
          <w:u w:val="single"/>
        </w:rPr>
        <w:t>Okvara jeter</w:t>
      </w:r>
    </w:p>
    <w:p w14:paraId="1AA3E60F" w14:textId="3AB958A0"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cs="Times New Roman"/>
        </w:rPr>
        <w:t xml:space="preserve">Pri bolnikih z blago, zmerno ali hudo okvaro jeter (Child-Pugh stopnje A, B ali C) niso opažali </w:t>
      </w:r>
      <w:r w:rsidRPr="005B390E">
        <w:rPr>
          <w:rFonts w:ascii="Times New Roman" w:hAnsi="Times New Roman"/>
        </w:rPr>
        <w:t>sprememb C</w:t>
      </w:r>
      <w:r w:rsidRPr="005B390E">
        <w:rPr>
          <w:rFonts w:ascii="Times New Roman" w:hAnsi="Times New Roman"/>
          <w:vertAlign w:val="subscript"/>
        </w:rPr>
        <w:t>max</w:t>
      </w:r>
      <w:r w:rsidRPr="005B390E">
        <w:rPr>
          <w:rFonts w:ascii="Times New Roman" w:hAnsi="Times New Roman"/>
        </w:rPr>
        <w:t xml:space="preserve"> fingolimoda, AUC pa se je povečala za 12 %, 44 % oziroma 103 %. Pri bolnikih s hudo okvaro jeter (Child-Pugh stopnje C) se je C</w:t>
      </w:r>
      <w:r w:rsidRPr="005B390E">
        <w:rPr>
          <w:rFonts w:ascii="Times New Roman" w:hAnsi="Times New Roman"/>
          <w:vertAlign w:val="subscript"/>
        </w:rPr>
        <w:t>max</w:t>
      </w:r>
      <w:r w:rsidRPr="005B390E">
        <w:rPr>
          <w:rFonts w:ascii="Times New Roman" w:hAnsi="Times New Roman"/>
        </w:rPr>
        <w:t xml:space="preserve"> fingolimodijevega fosfata znižala za 22 %, AUC pa se ni bistveno spremenila. Pri bolnikih z blago in zmerno okvaro jeter farmakokinetike fingolimodijevega fosfata niso ocenjevali. Pri bolnikih z blago okvaro jeter ostane navidezni razpolovni čas izločanja nespremenjen, pri bolnikih z zmerno ali hudo okvaro jeter pa se podaljša za približno 50 %.</w:t>
      </w:r>
    </w:p>
    <w:p w14:paraId="1CBD9FDF" w14:textId="77777777" w:rsidR="001C7C0E" w:rsidRPr="005B390E" w:rsidRDefault="001C7C0E" w:rsidP="005B390E">
      <w:pPr>
        <w:spacing w:after="0" w:line="240" w:lineRule="auto"/>
        <w:rPr>
          <w:rFonts w:ascii="Times New Roman" w:hAnsi="Times New Roman" w:cs="Times New Roman"/>
        </w:rPr>
      </w:pPr>
    </w:p>
    <w:p w14:paraId="31AB005C" w14:textId="55F55AFA"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Bolniki s hudo okvaro jeter (Child-Pugh stopnje C) ne smejo uporabljati fingolimoda (glejte poglavje 4.3). Pri uvajanju fingolimoda bolnikom z blago ali zmerno okvaro jeter je potrebna previdnost (glejte poglavje 4.2).</w:t>
      </w:r>
    </w:p>
    <w:p w14:paraId="083994CE" w14:textId="77777777" w:rsidR="001C7C0E" w:rsidRPr="005B390E" w:rsidRDefault="001C7C0E" w:rsidP="005B390E">
      <w:pPr>
        <w:spacing w:after="0" w:line="240" w:lineRule="auto"/>
        <w:rPr>
          <w:rFonts w:ascii="Times New Roman" w:hAnsi="Times New Roman" w:cs="Times New Roman"/>
        </w:rPr>
      </w:pPr>
    </w:p>
    <w:p w14:paraId="1FC0B009" w14:textId="77777777" w:rsidR="00E47442" w:rsidRPr="005B390E" w:rsidRDefault="00080994" w:rsidP="005B390E">
      <w:pPr>
        <w:spacing w:after="0" w:line="240" w:lineRule="auto"/>
        <w:rPr>
          <w:rFonts w:ascii="Times New Roman" w:eastAsia="Times New Roman" w:hAnsi="Times New Roman" w:cs="Times New Roman"/>
          <w:i/>
          <w:spacing w:val="-1"/>
          <w:u w:val="single"/>
        </w:rPr>
      </w:pPr>
      <w:r w:rsidRPr="005B390E">
        <w:rPr>
          <w:rFonts w:ascii="Times New Roman" w:hAnsi="Times New Roman"/>
          <w:i/>
          <w:u w:val="single"/>
        </w:rPr>
        <w:t>Starejša populacija</w:t>
      </w:r>
    </w:p>
    <w:p w14:paraId="240E4BF9" w14:textId="3CBBCF8C"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Obseg kliničnih izkušenj in farmakokinetičnih podatkov pri bolnikih, ki so stari več kot 65 let, je omejen. Pri bolnikih, ki so stari 65 let ali več, je pri uporabi zdravila Fingolimod Mylan potrebna previdnost (glejte poglavje 4.2).</w:t>
      </w:r>
    </w:p>
    <w:p w14:paraId="53855E95" w14:textId="77777777" w:rsidR="001C7C0E" w:rsidRPr="005B390E" w:rsidRDefault="001C7C0E" w:rsidP="005B390E">
      <w:pPr>
        <w:spacing w:after="0" w:line="240" w:lineRule="auto"/>
        <w:rPr>
          <w:rFonts w:ascii="Times New Roman" w:hAnsi="Times New Roman" w:cs="Times New Roman"/>
        </w:rPr>
      </w:pPr>
    </w:p>
    <w:p w14:paraId="3E8A4CC6"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Pediatrična populacija</w:t>
      </w:r>
    </w:p>
    <w:p w14:paraId="42A8224F" w14:textId="77777777" w:rsidR="00981C96" w:rsidRPr="005B390E" w:rsidRDefault="00981C96" w:rsidP="005B390E">
      <w:pPr>
        <w:spacing w:after="0" w:line="240" w:lineRule="auto"/>
        <w:rPr>
          <w:rFonts w:ascii="Times New Roman" w:eastAsia="Times New Roman" w:hAnsi="Times New Roman" w:cs="Times New Roman"/>
          <w:spacing w:val="-4"/>
        </w:rPr>
      </w:pPr>
    </w:p>
    <w:p w14:paraId="340EDD17" w14:textId="0C160B73"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Pri pediatričnih bolnikih (starih 10 let ali več) se koncentracija fingolimodijevega fosfata zvišuje na videz sorazmerno z višino odmerka v odmernem okviru med 0,25 mg in 0,5 mg.</w:t>
      </w:r>
    </w:p>
    <w:p w14:paraId="39448BFB" w14:textId="77777777" w:rsidR="001C7C0E" w:rsidRPr="005B390E" w:rsidRDefault="001C7C0E" w:rsidP="005B390E">
      <w:pPr>
        <w:spacing w:after="0" w:line="240" w:lineRule="auto"/>
        <w:rPr>
          <w:rFonts w:ascii="Times New Roman" w:hAnsi="Times New Roman" w:cs="Times New Roman"/>
        </w:rPr>
      </w:pPr>
    </w:p>
    <w:p w14:paraId="15BAE0BF" w14:textId="44C1E93C"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Pri odmerjanju 0,25 mg ali 0,5 mg fingolimoda na dan je koncentracija fingolimodijevega fosfata v stanju dinamičnega ravnovesja pri pediatričnih bolnikih (starih 10 let ali več) približno 25 % nižja kot koncentracija pri odraslih bolnikih, ki prejemajo fingolimod 0,5 mg enkrat na dan.</w:t>
      </w:r>
    </w:p>
    <w:p w14:paraId="3D4CBA95" w14:textId="77777777" w:rsidR="001C7C0E" w:rsidRPr="005B390E" w:rsidRDefault="001C7C0E" w:rsidP="005B390E">
      <w:pPr>
        <w:spacing w:after="0" w:line="240" w:lineRule="auto"/>
        <w:rPr>
          <w:rFonts w:ascii="Times New Roman" w:hAnsi="Times New Roman" w:cs="Times New Roman"/>
        </w:rPr>
      </w:pPr>
    </w:p>
    <w:p w14:paraId="439EACA3" w14:textId="5E1D6DF3"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Za pediatrične bolnike, ki so stari manj kot 10 let, ni na voljo nobenih podatkov.</w:t>
      </w:r>
    </w:p>
    <w:p w14:paraId="3951C022" w14:textId="77777777" w:rsidR="001C7C0E" w:rsidRPr="005B390E" w:rsidRDefault="001C7C0E" w:rsidP="005B390E">
      <w:pPr>
        <w:spacing w:after="0" w:line="240" w:lineRule="auto"/>
        <w:rPr>
          <w:rFonts w:ascii="Times New Roman" w:hAnsi="Times New Roman" w:cs="Times New Roman"/>
        </w:rPr>
      </w:pPr>
    </w:p>
    <w:p w14:paraId="1044A6CE" w14:textId="77777777"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5.3</w:t>
      </w:r>
      <w:r w:rsidRPr="005B390E">
        <w:rPr>
          <w:rFonts w:ascii="Times New Roman" w:hAnsi="Times New Roman"/>
          <w:b/>
        </w:rPr>
        <w:tab/>
        <w:t>Predklinični podatki o varnosti</w:t>
      </w:r>
    </w:p>
    <w:p w14:paraId="34BFE722" w14:textId="77777777" w:rsidR="001C7C0E" w:rsidRPr="005B390E" w:rsidRDefault="001C7C0E" w:rsidP="005B390E">
      <w:pPr>
        <w:spacing w:after="0" w:line="240" w:lineRule="auto"/>
        <w:rPr>
          <w:rFonts w:ascii="Times New Roman" w:hAnsi="Times New Roman" w:cs="Times New Roman"/>
        </w:rPr>
      </w:pPr>
    </w:p>
    <w:p w14:paraId="4112C2F7" w14:textId="2A0FE43C"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Predklinične varnostne lastnosti fingolimoda so ocenjevali pri miših, podganah, psih in opicah. V 2</w:t>
      </w:r>
      <w:r w:rsidRPr="005B390E">
        <w:rPr>
          <w:rFonts w:ascii="Times New Roman" w:hAnsi="Times New Roman"/>
        </w:rPr>
        <w:noBreakHyphen/>
        <w:t>letni študiji so bili pri odmerkih 0,15 mg/kg in več, kar predstavlja približno 4</w:t>
      </w:r>
      <w:r w:rsidRPr="005B390E">
        <w:rPr>
          <w:rFonts w:ascii="Times New Roman" w:hAnsi="Times New Roman"/>
        </w:rPr>
        <w:noBreakHyphen/>
        <w:t>kratnik sistemske izpostavljenosti (AUC) pri ljudeh pri odmerjanju 0,5 mg na dan najbolj pomembni tarčni organi pri več vrstah živali limfatični sistem (limfopenija in atrofija limfatičnega tkiva), pljuča (povečanje mase, hipertrofija gladkih mišic na stiku med bronhioli in alveoli) in srce (negativen kronotropni učinek, zvišanje krvnega tlaka, perivaskularne spremembe in degeneracija srčne mišice); samo pri podganah pa krvne žile (vaskulopatija).</w:t>
      </w:r>
    </w:p>
    <w:p w14:paraId="07CE5FBE" w14:textId="77777777" w:rsidR="001C7C0E" w:rsidRPr="005B390E" w:rsidRDefault="001C7C0E" w:rsidP="005B390E">
      <w:pPr>
        <w:spacing w:after="0" w:line="240" w:lineRule="auto"/>
        <w:rPr>
          <w:rFonts w:ascii="Times New Roman" w:hAnsi="Times New Roman" w:cs="Times New Roman"/>
        </w:rPr>
      </w:pPr>
    </w:p>
    <w:p w14:paraId="133B9F9E" w14:textId="2CDCF84F"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V 2</w:t>
      </w:r>
      <w:r w:rsidRPr="005B390E">
        <w:rPr>
          <w:rFonts w:ascii="Times New Roman" w:hAnsi="Times New Roman"/>
        </w:rPr>
        <w:noBreakHyphen/>
        <w:t>letnem biološkem testiranju na podganah s peroralnimi odmerki fingolimoda do najvišjega odmerka, ki so ga živali še prenašale, in sicer 2,5 mg/kg, kar predstavlja 50</w:t>
      </w:r>
      <w:r w:rsidRPr="005B390E">
        <w:rPr>
          <w:rFonts w:ascii="Times New Roman" w:hAnsi="Times New Roman"/>
        </w:rPr>
        <w:noBreakHyphen/>
        <w:t>kratnik mejne vrednosti glede na sistemsko izpostavljenost (AUC) pri ljudeh pri odmerku 0,5 mg, niso opažali znakov karcinogenosti. V 2</w:t>
      </w:r>
      <w:r w:rsidRPr="005B390E">
        <w:rPr>
          <w:rFonts w:ascii="Times New Roman" w:hAnsi="Times New Roman"/>
        </w:rPr>
        <w:noBreakHyphen/>
        <w:t>letni študiji na miših pa so opažali povečano pogostnost malignega limfoma pri odmerkih 0,25 mg/kg in več, kar predstavlja približno 6</w:t>
      </w:r>
      <w:r w:rsidRPr="005B390E">
        <w:rPr>
          <w:rFonts w:ascii="Times New Roman" w:hAnsi="Times New Roman"/>
        </w:rPr>
        <w:noBreakHyphen/>
        <w:t>kratnik mejne vrednosti glede na sistemsko izpostavljenost (AUC) pri ljudeh pri odmerku 0,5 mg.</w:t>
      </w:r>
    </w:p>
    <w:p w14:paraId="71672E96" w14:textId="77777777" w:rsidR="001C7C0E" w:rsidRPr="005B390E" w:rsidRDefault="001C7C0E" w:rsidP="005B390E">
      <w:pPr>
        <w:spacing w:after="0" w:line="240" w:lineRule="auto"/>
        <w:rPr>
          <w:rFonts w:ascii="Times New Roman" w:hAnsi="Times New Roman" w:cs="Times New Roman"/>
        </w:rPr>
      </w:pPr>
    </w:p>
    <w:p w14:paraId="1E73278E"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V študijah na živalih ni bil fingolimod niti mutagen niti klastogen.</w:t>
      </w:r>
    </w:p>
    <w:p w14:paraId="42C13E30" w14:textId="77777777" w:rsidR="001C7C0E" w:rsidRPr="005B390E" w:rsidRDefault="001C7C0E" w:rsidP="005B390E">
      <w:pPr>
        <w:spacing w:after="0" w:line="240" w:lineRule="auto"/>
        <w:rPr>
          <w:rFonts w:ascii="Times New Roman" w:hAnsi="Times New Roman" w:cs="Times New Roman"/>
        </w:rPr>
      </w:pPr>
    </w:p>
    <w:p w14:paraId="0A7B9BD8" w14:textId="20570E98"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Do najvišjega testiranega odmerka (10 mg/kg), kar predstavlja približno 150</w:t>
      </w:r>
      <w:r w:rsidRPr="005B390E">
        <w:rPr>
          <w:rFonts w:ascii="Times New Roman" w:hAnsi="Times New Roman"/>
        </w:rPr>
        <w:noBreakHyphen/>
        <w:t>kratnik mejne vrednosti glede na sistemsko izpostavljenost (AUC) pri ljudeh pri odmerku 0,5 mg, ni vplival niti na število ali mobilnost semenčic niti na plodnost pri samcih in samicah podgan.</w:t>
      </w:r>
    </w:p>
    <w:p w14:paraId="4316703B" w14:textId="77777777" w:rsidR="001C7C0E" w:rsidRPr="005B390E" w:rsidRDefault="001C7C0E" w:rsidP="005B390E">
      <w:pPr>
        <w:spacing w:after="0" w:line="240" w:lineRule="auto"/>
        <w:rPr>
          <w:rFonts w:ascii="Times New Roman" w:hAnsi="Times New Roman" w:cs="Times New Roman"/>
        </w:rPr>
      </w:pPr>
    </w:p>
    <w:p w14:paraId="4EDC5B34" w14:textId="10C510AA"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Fingolimod je pri podganah v odmerkih 0,1 mg/kg ali več deloval teratogeno. Pri takem odmerjanju je bila izpostavljenost zdravilu pri podganah približno tolikšna kot pri bolnikih, ki prejemajo terapevtski odmerek (0,5 mg). Med najbolj pogostimi visceralnimi malformacijami ploda sta bila persistenten arteriozni trunkus in defekt interventrikularnega septuma. Pri kuncih niso mogli v celoti oceniti teratogenega potenciala, vendar so pri odmerkih 1,5 mg/kg in več opažali večjo embriofetalno umrljivost, pri odmerkih 5 mg/kg pa zmanjšano število za življenje sposobnih plodov in zastoj rasti pri plodu. Pri takem odmerjanju je bila izpostavljenost zdravilu pri kuncih približno tolikšna kot pri bolnikih.</w:t>
      </w:r>
    </w:p>
    <w:p w14:paraId="76A3B693" w14:textId="77777777" w:rsidR="001C7C0E" w:rsidRPr="005B390E" w:rsidRDefault="001C7C0E" w:rsidP="005B390E">
      <w:pPr>
        <w:spacing w:after="0" w:line="240" w:lineRule="auto"/>
        <w:rPr>
          <w:rFonts w:ascii="Times New Roman" w:hAnsi="Times New Roman" w:cs="Times New Roman"/>
        </w:rPr>
      </w:pPr>
    </w:p>
    <w:p w14:paraId="01A019B2" w14:textId="04F561BD"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Pri podganah je bilo pri odmerkih, ki niso bili toksični za mater, v generaciji F1 zmanjšano preživetje mladičev po skotitvi, vendar zdravljenje s fingolimodom ni vplivalo na telesno maso, razvoj, vedenje in plodnost pri generaciji F1. Pri zdravljenih živalih se je med dojenjem izločal v mleko v koncentracijah, ki so bile 2–3</w:t>
      </w:r>
      <w:r w:rsidRPr="005B390E">
        <w:rPr>
          <w:rFonts w:ascii="Times New Roman" w:hAnsi="Times New Roman"/>
        </w:rPr>
        <w:noBreakHyphen/>
        <w:t>krat višje kot v plazmi doječih samic. Pri brejih kunčjih samicah so fingolimod in njegovi metaboliti prehajali preko placente.</w:t>
      </w:r>
    </w:p>
    <w:p w14:paraId="7606718A" w14:textId="77777777" w:rsidR="001C7C0E" w:rsidRPr="005B390E" w:rsidRDefault="001C7C0E" w:rsidP="005B390E">
      <w:pPr>
        <w:spacing w:after="0" w:line="240" w:lineRule="auto"/>
        <w:rPr>
          <w:rFonts w:ascii="Times New Roman" w:hAnsi="Times New Roman" w:cs="Times New Roman"/>
        </w:rPr>
      </w:pPr>
    </w:p>
    <w:p w14:paraId="703EBDF5"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Študije na mladičih živali</w:t>
      </w:r>
    </w:p>
    <w:p w14:paraId="72AC5DEC" w14:textId="77777777" w:rsidR="00981C96" w:rsidRPr="005B390E" w:rsidRDefault="00981C96" w:rsidP="005B390E">
      <w:pPr>
        <w:spacing w:after="0" w:line="240" w:lineRule="auto"/>
        <w:rPr>
          <w:rFonts w:ascii="Times New Roman" w:eastAsia="Times New Roman" w:hAnsi="Times New Roman" w:cs="Times New Roman"/>
          <w:spacing w:val="-1"/>
        </w:rPr>
      </w:pPr>
    </w:p>
    <w:p w14:paraId="43719E69" w14:textId="73D7645D" w:rsidR="001C7C0E" w:rsidRPr="005B390E" w:rsidRDefault="00080994" w:rsidP="005B390E">
      <w:pPr>
        <w:spacing w:after="0" w:line="240" w:lineRule="auto"/>
        <w:rPr>
          <w:rFonts w:ascii="Times New Roman" w:hAnsi="Times New Roman" w:cs="Times New Roman"/>
        </w:rPr>
      </w:pPr>
      <w:r w:rsidRPr="005B390E">
        <w:rPr>
          <w:rFonts w:ascii="Times New Roman" w:hAnsi="Times New Roman"/>
        </w:rPr>
        <w:t>Rezultati dveh študij toksičnosti na podganjih mladičih so pokazali blag vpliv na nevrovedenjski odziv, zakasnjeno spolno dozorevanje in zmanjšan imunski odziv na ponavljajoče dražljaje s hemocianinom morskega polža (keyhole limpet haemocyanin, KLH). Navedeni vplivi niso bili ocenjeni kot neželeni. Na splošno so bili z zdravljenjem povezani učinki fingolimoda na mladiče primerljivi z učinki, ki so jih opažali pri odraslih podganah pri podobnih odmernih ravneh, z izjemo sprememb mineralne kostne gostote in nevrovedenjskih motenj (zmanjšane reakcije zdrznjenja na slušni dražljaj), ki so jih pri mladičih živali opažali pri odmerjanju 1,5 mg/kg ali več, in odsotnosti hipertrofije gladkih mišic v pljučih pri podganjih mladičih.</w:t>
      </w:r>
    </w:p>
    <w:p w14:paraId="71EB9476" w14:textId="1887DAF2" w:rsidR="00C96D23" w:rsidRPr="005B390E" w:rsidRDefault="00C96D23" w:rsidP="005B390E">
      <w:pPr>
        <w:spacing w:after="0" w:line="240" w:lineRule="auto"/>
        <w:rPr>
          <w:rFonts w:ascii="Times New Roman" w:hAnsi="Times New Roman" w:cs="Times New Roman"/>
        </w:rPr>
      </w:pPr>
    </w:p>
    <w:p w14:paraId="2EE736BA" w14:textId="77777777" w:rsidR="00AA7D33" w:rsidRPr="005B390E" w:rsidRDefault="00AA7D33" w:rsidP="005B390E">
      <w:pPr>
        <w:spacing w:after="0" w:line="240" w:lineRule="auto"/>
        <w:rPr>
          <w:rFonts w:ascii="Times New Roman" w:hAnsi="Times New Roman" w:cs="Times New Roman"/>
        </w:rPr>
      </w:pPr>
    </w:p>
    <w:p w14:paraId="75AB56BE" w14:textId="77777777"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6.</w:t>
      </w:r>
      <w:r w:rsidRPr="005B390E">
        <w:rPr>
          <w:rFonts w:ascii="Times New Roman" w:hAnsi="Times New Roman"/>
          <w:b/>
        </w:rPr>
        <w:tab/>
        <w:t>FARMACEVTSKI PODATKI</w:t>
      </w:r>
    </w:p>
    <w:p w14:paraId="492BBC2C" w14:textId="77777777" w:rsidR="001C7C0E" w:rsidRPr="005B390E" w:rsidRDefault="001C7C0E" w:rsidP="005B390E">
      <w:pPr>
        <w:spacing w:after="0" w:line="240" w:lineRule="auto"/>
        <w:rPr>
          <w:rFonts w:ascii="Times New Roman" w:hAnsi="Times New Roman" w:cs="Times New Roman"/>
        </w:rPr>
      </w:pPr>
    </w:p>
    <w:p w14:paraId="2DDEB548" w14:textId="77777777"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6.1</w:t>
      </w:r>
      <w:r w:rsidRPr="005B390E">
        <w:rPr>
          <w:rFonts w:ascii="Times New Roman" w:hAnsi="Times New Roman"/>
          <w:b/>
        </w:rPr>
        <w:tab/>
        <w:t>Seznam pomožnih snovi</w:t>
      </w:r>
    </w:p>
    <w:p w14:paraId="53DD6811" w14:textId="56A86448" w:rsidR="001C7C0E" w:rsidRPr="005B390E" w:rsidRDefault="001C7C0E" w:rsidP="005B390E">
      <w:pPr>
        <w:spacing w:after="0" w:line="240" w:lineRule="auto"/>
        <w:rPr>
          <w:rFonts w:ascii="Times New Roman" w:hAnsi="Times New Roman" w:cs="Times New Roman"/>
        </w:rPr>
      </w:pPr>
    </w:p>
    <w:p w14:paraId="6FEE3701" w14:textId="708F3A91" w:rsidR="00C96D23" w:rsidRPr="005B390E" w:rsidRDefault="00080994" w:rsidP="005B390E">
      <w:pPr>
        <w:tabs>
          <w:tab w:val="left" w:pos="5003"/>
        </w:tabs>
        <w:spacing w:after="0" w:line="240" w:lineRule="auto"/>
        <w:rPr>
          <w:rFonts w:ascii="Times New Roman" w:eastAsia="Times New Roman" w:hAnsi="Times New Roman" w:cs="Times New Roman"/>
          <w:spacing w:val="1"/>
        </w:rPr>
      </w:pPr>
      <w:r w:rsidRPr="005B390E">
        <w:rPr>
          <w:rFonts w:ascii="Times New Roman" w:hAnsi="Times New Roman"/>
          <w:u w:val="single" w:color="000000"/>
        </w:rPr>
        <w:t>Vsebina kapsule</w:t>
      </w:r>
    </w:p>
    <w:p w14:paraId="5535A674" w14:textId="77777777" w:rsidR="00981C96" w:rsidRPr="005B390E" w:rsidRDefault="00981C96" w:rsidP="005B390E">
      <w:pPr>
        <w:spacing w:after="0" w:line="240" w:lineRule="auto"/>
        <w:rPr>
          <w:rFonts w:ascii="Times New Roman" w:eastAsia="Times New Roman" w:hAnsi="Times New Roman" w:cs="Times New Roman"/>
        </w:rPr>
      </w:pPr>
    </w:p>
    <w:p w14:paraId="20C1119C" w14:textId="599C1DF2"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kalcijev hidrogen fosfat dihidrat</w:t>
      </w:r>
    </w:p>
    <w:p w14:paraId="29CD450C" w14:textId="4522143F" w:rsidR="00CA1966"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glicin</w:t>
      </w:r>
    </w:p>
    <w:p w14:paraId="42DE99C0" w14:textId="2C76109D" w:rsidR="00CA1966" w:rsidRPr="005B390E" w:rsidRDefault="001B0BCD" w:rsidP="005B390E">
      <w:pPr>
        <w:spacing w:after="0" w:line="240" w:lineRule="auto"/>
        <w:rPr>
          <w:rFonts w:ascii="Times New Roman" w:eastAsia="Times New Roman" w:hAnsi="Times New Roman" w:cs="Times New Roman"/>
        </w:rPr>
      </w:pPr>
      <w:r w:rsidRPr="005B390E">
        <w:rPr>
          <w:rFonts w:ascii="Times New Roman" w:hAnsi="Times New Roman"/>
        </w:rPr>
        <w:t xml:space="preserve">brezvodni </w:t>
      </w:r>
      <w:r w:rsidR="00080994" w:rsidRPr="005B390E">
        <w:rPr>
          <w:rFonts w:ascii="Times New Roman" w:hAnsi="Times New Roman"/>
        </w:rPr>
        <w:t>koloidni</w:t>
      </w:r>
      <w:r w:rsidR="00917650" w:rsidRPr="005B390E">
        <w:rPr>
          <w:rFonts w:ascii="Times New Roman" w:hAnsi="Times New Roman"/>
        </w:rPr>
        <w:t xml:space="preserve"> silicijev dioksid</w:t>
      </w:r>
    </w:p>
    <w:p w14:paraId="70BD4406" w14:textId="77777777" w:rsidR="00CA1966"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magnezijev stearat</w:t>
      </w:r>
    </w:p>
    <w:p w14:paraId="27E77BE3" w14:textId="77777777" w:rsidR="00CA1966" w:rsidRPr="005B390E" w:rsidRDefault="00CA1966" w:rsidP="005B390E">
      <w:pPr>
        <w:spacing w:after="0" w:line="240" w:lineRule="auto"/>
        <w:rPr>
          <w:rFonts w:ascii="Times New Roman" w:eastAsia="Times New Roman" w:hAnsi="Times New Roman" w:cs="Times New Roman"/>
        </w:rPr>
      </w:pPr>
    </w:p>
    <w:p w14:paraId="768887E8"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Ovojnica kapsule</w:t>
      </w:r>
    </w:p>
    <w:p w14:paraId="4EF64FD9" w14:textId="77777777" w:rsidR="00981C96" w:rsidRPr="005B390E" w:rsidRDefault="00981C96" w:rsidP="005B390E">
      <w:pPr>
        <w:spacing w:after="0" w:line="240" w:lineRule="auto"/>
        <w:rPr>
          <w:rFonts w:ascii="Times New Roman" w:eastAsia="Times New Roman" w:hAnsi="Times New Roman" w:cs="Times New Roman"/>
          <w:spacing w:val="-1"/>
        </w:rPr>
      </w:pPr>
    </w:p>
    <w:p w14:paraId="6ED2C451" w14:textId="063F8C4E"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želatina</w:t>
      </w:r>
    </w:p>
    <w:p w14:paraId="26C24D24" w14:textId="4CBB422F" w:rsidR="00CA1966"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titanov dioksid (E171)</w:t>
      </w:r>
    </w:p>
    <w:p w14:paraId="07161F58" w14:textId="5284AA29" w:rsidR="00C96D23"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rumeni železov oksid (E172)</w:t>
      </w:r>
    </w:p>
    <w:p w14:paraId="76BD2E75" w14:textId="09221A6A" w:rsidR="00CA1966"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rdeči železov oksid (E172)</w:t>
      </w:r>
    </w:p>
    <w:p w14:paraId="363628C2" w14:textId="77777777" w:rsidR="00C96D23" w:rsidRPr="005B390E" w:rsidRDefault="00C96D23" w:rsidP="005B390E">
      <w:pPr>
        <w:spacing w:after="0" w:line="240" w:lineRule="auto"/>
        <w:rPr>
          <w:rFonts w:ascii="Times New Roman" w:eastAsia="Times New Roman" w:hAnsi="Times New Roman" w:cs="Times New Roman"/>
        </w:rPr>
      </w:pPr>
    </w:p>
    <w:p w14:paraId="56C67164" w14:textId="77777777" w:rsidR="002F4BCA" w:rsidRPr="005B390E" w:rsidRDefault="00080994" w:rsidP="005B390E">
      <w:pPr>
        <w:spacing w:after="0" w:line="240" w:lineRule="auto"/>
        <w:rPr>
          <w:rFonts w:ascii="Times New Roman" w:eastAsia="Times New Roman" w:hAnsi="Times New Roman" w:cs="Times New Roman"/>
          <w:u w:val="single"/>
        </w:rPr>
      </w:pPr>
      <w:r w:rsidRPr="005B390E">
        <w:rPr>
          <w:rFonts w:ascii="Times New Roman" w:hAnsi="Times New Roman"/>
          <w:u w:val="single"/>
        </w:rPr>
        <w:t>Tiskarsko črnilo</w:t>
      </w:r>
    </w:p>
    <w:p w14:paraId="7D55BBC9" w14:textId="77777777" w:rsidR="00981C96" w:rsidRPr="005B390E" w:rsidRDefault="00981C96" w:rsidP="005B390E">
      <w:pPr>
        <w:spacing w:after="0" w:line="240" w:lineRule="auto"/>
        <w:rPr>
          <w:rFonts w:ascii="Times New Roman" w:hAnsi="Times New Roman" w:cs="Times New Roman"/>
        </w:rPr>
      </w:pPr>
    </w:p>
    <w:p w14:paraId="368EAE8D" w14:textId="070D6D6E" w:rsidR="001622C2" w:rsidRPr="005B390E" w:rsidRDefault="00080994" w:rsidP="005B390E">
      <w:pPr>
        <w:spacing w:after="0" w:line="240" w:lineRule="auto"/>
        <w:rPr>
          <w:rFonts w:ascii="Times New Roman" w:hAnsi="Times New Roman" w:cs="Times New Roman"/>
        </w:rPr>
      </w:pPr>
      <w:r w:rsidRPr="005B390E">
        <w:rPr>
          <w:rFonts w:ascii="Times New Roman" w:hAnsi="Times New Roman"/>
        </w:rPr>
        <w:t>šelak (E904)</w:t>
      </w:r>
    </w:p>
    <w:p w14:paraId="1A5B9361" w14:textId="48681513" w:rsidR="001622C2" w:rsidRPr="005B390E" w:rsidRDefault="00080994" w:rsidP="005B390E">
      <w:pPr>
        <w:spacing w:after="0" w:line="240" w:lineRule="auto"/>
        <w:rPr>
          <w:rFonts w:ascii="Times New Roman" w:hAnsi="Times New Roman" w:cs="Times New Roman"/>
        </w:rPr>
      </w:pPr>
      <w:r w:rsidRPr="005B390E">
        <w:rPr>
          <w:rFonts w:ascii="Times New Roman" w:hAnsi="Times New Roman"/>
        </w:rPr>
        <w:t>propilenglikol (E1520)</w:t>
      </w:r>
    </w:p>
    <w:p w14:paraId="68395F0C" w14:textId="65F7F303" w:rsidR="00CA1966" w:rsidRPr="005B390E" w:rsidRDefault="00080994" w:rsidP="005B390E">
      <w:pPr>
        <w:spacing w:after="0" w:line="240" w:lineRule="auto"/>
        <w:rPr>
          <w:rFonts w:ascii="Times New Roman" w:hAnsi="Times New Roman" w:cs="Times New Roman"/>
        </w:rPr>
      </w:pPr>
      <w:r w:rsidRPr="005B390E">
        <w:rPr>
          <w:rFonts w:ascii="Times New Roman" w:hAnsi="Times New Roman"/>
        </w:rPr>
        <w:t>črni železov oksid (E172)</w:t>
      </w:r>
    </w:p>
    <w:p w14:paraId="30D411B0" w14:textId="1BFB8F72" w:rsidR="00CA1966" w:rsidRPr="005B390E" w:rsidRDefault="00080994" w:rsidP="005B390E">
      <w:pPr>
        <w:spacing w:after="0" w:line="240" w:lineRule="auto"/>
        <w:rPr>
          <w:rFonts w:ascii="Times New Roman" w:hAnsi="Times New Roman" w:cs="Times New Roman"/>
        </w:rPr>
      </w:pPr>
      <w:r w:rsidRPr="005B390E">
        <w:rPr>
          <w:rFonts w:ascii="Times New Roman" w:hAnsi="Times New Roman"/>
        </w:rPr>
        <w:t xml:space="preserve">kalijev hidroksid </w:t>
      </w:r>
    </w:p>
    <w:p w14:paraId="52B753E5" w14:textId="77777777" w:rsidR="0075234B" w:rsidRPr="005B390E" w:rsidRDefault="0075234B" w:rsidP="005B390E">
      <w:pPr>
        <w:spacing w:after="0" w:line="240" w:lineRule="auto"/>
        <w:rPr>
          <w:rFonts w:ascii="Times New Roman" w:hAnsi="Times New Roman" w:cs="Times New Roman"/>
        </w:rPr>
      </w:pPr>
    </w:p>
    <w:p w14:paraId="5E1A528E" w14:textId="77777777"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6.2</w:t>
      </w:r>
      <w:r w:rsidRPr="005B390E">
        <w:rPr>
          <w:rFonts w:ascii="Times New Roman" w:hAnsi="Times New Roman"/>
          <w:b/>
        </w:rPr>
        <w:tab/>
        <w:t>Inkompatibilnosti</w:t>
      </w:r>
    </w:p>
    <w:p w14:paraId="32DDEDAD" w14:textId="77777777" w:rsidR="001C7C0E" w:rsidRPr="005B390E" w:rsidRDefault="001C7C0E" w:rsidP="005B390E">
      <w:pPr>
        <w:spacing w:after="0" w:line="240" w:lineRule="auto"/>
        <w:rPr>
          <w:rFonts w:ascii="Times New Roman" w:hAnsi="Times New Roman" w:cs="Times New Roman"/>
        </w:rPr>
      </w:pPr>
    </w:p>
    <w:p w14:paraId="06F3C265"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Navedba smiselno ni potrebna.</w:t>
      </w:r>
    </w:p>
    <w:p w14:paraId="5075472D" w14:textId="77777777" w:rsidR="001C7C0E" w:rsidRPr="005B390E" w:rsidRDefault="001C7C0E" w:rsidP="005B390E">
      <w:pPr>
        <w:spacing w:after="0" w:line="240" w:lineRule="auto"/>
        <w:rPr>
          <w:rFonts w:ascii="Times New Roman" w:hAnsi="Times New Roman" w:cs="Times New Roman"/>
        </w:rPr>
      </w:pPr>
    </w:p>
    <w:p w14:paraId="3E3862D0" w14:textId="77777777"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lastRenderedPageBreak/>
        <w:t>6.3</w:t>
      </w:r>
      <w:r w:rsidRPr="005B390E">
        <w:rPr>
          <w:rFonts w:ascii="Times New Roman" w:hAnsi="Times New Roman"/>
          <w:b/>
        </w:rPr>
        <w:tab/>
        <w:t>Rok uporabnosti</w:t>
      </w:r>
    </w:p>
    <w:p w14:paraId="14339AC2" w14:textId="77777777" w:rsidR="001C7C0E" w:rsidRPr="005B390E" w:rsidRDefault="001C7C0E" w:rsidP="005B390E">
      <w:pPr>
        <w:spacing w:after="0" w:line="240" w:lineRule="auto"/>
        <w:rPr>
          <w:rFonts w:ascii="Times New Roman" w:hAnsi="Times New Roman" w:cs="Times New Roman"/>
        </w:rPr>
      </w:pPr>
    </w:p>
    <w:p w14:paraId="1AC4CC1C" w14:textId="280E4120" w:rsidR="001C7C0E" w:rsidRPr="005B390E" w:rsidRDefault="00625460" w:rsidP="005B390E">
      <w:pPr>
        <w:spacing w:after="0" w:line="240" w:lineRule="auto"/>
        <w:rPr>
          <w:rFonts w:ascii="Times New Roman" w:eastAsia="Times New Roman" w:hAnsi="Times New Roman" w:cs="Times New Roman"/>
        </w:rPr>
      </w:pPr>
      <w:r w:rsidRPr="005B390E">
        <w:rPr>
          <w:rFonts w:ascii="Times New Roman" w:hAnsi="Times New Roman"/>
        </w:rPr>
        <w:t>3</w:t>
      </w:r>
      <w:r w:rsidR="00080994" w:rsidRPr="005B390E">
        <w:rPr>
          <w:rFonts w:ascii="Times New Roman" w:hAnsi="Times New Roman"/>
        </w:rPr>
        <w:t> let</w:t>
      </w:r>
      <w:r w:rsidRPr="005B390E">
        <w:rPr>
          <w:rFonts w:ascii="Times New Roman" w:hAnsi="Times New Roman"/>
        </w:rPr>
        <w:t>a</w:t>
      </w:r>
    </w:p>
    <w:p w14:paraId="2887DADF" w14:textId="77777777" w:rsidR="004A14EB" w:rsidRPr="005B390E" w:rsidRDefault="004A14EB" w:rsidP="005B390E">
      <w:pPr>
        <w:spacing w:after="0" w:line="240" w:lineRule="auto"/>
        <w:rPr>
          <w:rFonts w:ascii="Times New Roman" w:eastAsia="Times New Roman" w:hAnsi="Times New Roman" w:cs="Times New Roman"/>
        </w:rPr>
      </w:pPr>
    </w:p>
    <w:p w14:paraId="7921640A" w14:textId="77777777" w:rsidR="001C7C0E" w:rsidRPr="005B390E" w:rsidRDefault="00080994" w:rsidP="005B390E">
      <w:pPr>
        <w:keepNext/>
        <w:keepLines/>
        <w:tabs>
          <w:tab w:val="left" w:pos="567"/>
        </w:tabs>
        <w:spacing w:after="0" w:line="240" w:lineRule="auto"/>
        <w:rPr>
          <w:rFonts w:ascii="Times New Roman" w:eastAsia="Times New Roman" w:hAnsi="Times New Roman" w:cs="Times New Roman"/>
        </w:rPr>
      </w:pPr>
      <w:r w:rsidRPr="005B390E">
        <w:rPr>
          <w:rFonts w:ascii="Times New Roman" w:hAnsi="Times New Roman"/>
          <w:b/>
        </w:rPr>
        <w:t>6.4</w:t>
      </w:r>
      <w:r w:rsidRPr="005B390E">
        <w:rPr>
          <w:rFonts w:ascii="Times New Roman" w:hAnsi="Times New Roman"/>
          <w:b/>
        </w:rPr>
        <w:tab/>
        <w:t>Posebna navodila za shranjevanje</w:t>
      </w:r>
    </w:p>
    <w:p w14:paraId="177F20A1" w14:textId="77777777" w:rsidR="00981C96" w:rsidRPr="005B390E" w:rsidRDefault="00981C96" w:rsidP="005B390E">
      <w:pPr>
        <w:keepNext/>
        <w:keepLines/>
        <w:spacing w:after="0" w:line="240" w:lineRule="auto"/>
        <w:rPr>
          <w:rFonts w:ascii="Times New Roman" w:eastAsia="Times New Roman" w:hAnsi="Times New Roman" w:cs="Times New Roman"/>
          <w:spacing w:val="-1"/>
        </w:rPr>
      </w:pPr>
    </w:p>
    <w:p w14:paraId="7073F73C" w14:textId="5D12060E"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Shranjujte pri temperaturi do 25 °C.</w:t>
      </w:r>
    </w:p>
    <w:p w14:paraId="2BE09F9A" w14:textId="7E5C679D"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Shranjujte v originalni ovojnini za zagotovitev zaščite pred vlago.</w:t>
      </w:r>
    </w:p>
    <w:p w14:paraId="63579283" w14:textId="77777777" w:rsidR="001C7C0E" w:rsidRPr="005B390E" w:rsidRDefault="001C7C0E" w:rsidP="005B390E">
      <w:pPr>
        <w:spacing w:after="0" w:line="240" w:lineRule="auto"/>
        <w:rPr>
          <w:rFonts w:ascii="Times New Roman" w:hAnsi="Times New Roman" w:cs="Times New Roman"/>
        </w:rPr>
      </w:pPr>
    </w:p>
    <w:p w14:paraId="319C94F1" w14:textId="77777777"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6.5</w:t>
      </w:r>
      <w:r w:rsidRPr="005B390E">
        <w:rPr>
          <w:rFonts w:ascii="Times New Roman" w:hAnsi="Times New Roman"/>
          <w:b/>
        </w:rPr>
        <w:tab/>
        <w:t>Vrsta ovojnine in vsebina</w:t>
      </w:r>
    </w:p>
    <w:p w14:paraId="31892844" w14:textId="77777777" w:rsidR="00D86856" w:rsidRPr="005B390E" w:rsidRDefault="00D86856" w:rsidP="005B390E">
      <w:pPr>
        <w:spacing w:after="0" w:line="240" w:lineRule="auto"/>
        <w:rPr>
          <w:rFonts w:ascii="Times New Roman" w:hAnsi="Times New Roman" w:cs="Times New Roman"/>
        </w:rPr>
      </w:pPr>
      <w:bookmarkStart w:id="3" w:name="_Hlk2600480"/>
    </w:p>
    <w:p w14:paraId="2A1AE63B" w14:textId="6130DE4A" w:rsidR="00467EFC" w:rsidRPr="005B390E" w:rsidRDefault="00080994" w:rsidP="005B390E">
      <w:pPr>
        <w:spacing w:after="0" w:line="240" w:lineRule="auto"/>
        <w:rPr>
          <w:rFonts w:ascii="Times New Roman" w:hAnsi="Times New Roman" w:cs="Times New Roman"/>
          <w:u w:val="single"/>
        </w:rPr>
      </w:pPr>
      <w:r w:rsidRPr="005B390E">
        <w:rPr>
          <w:rFonts w:ascii="Times New Roman" w:hAnsi="Times New Roman"/>
          <w:u w:val="single"/>
        </w:rPr>
        <w:t>Pretisni omot iz PVC/</w:t>
      </w:r>
      <w:r w:rsidR="000C723D" w:rsidRPr="005B390E">
        <w:rPr>
          <w:rFonts w:ascii="Times New Roman" w:hAnsi="Times New Roman"/>
          <w:u w:val="single"/>
        </w:rPr>
        <w:t>PCTFE</w:t>
      </w:r>
      <w:r w:rsidRPr="005B390E">
        <w:rPr>
          <w:rFonts w:ascii="Times New Roman" w:hAnsi="Times New Roman"/>
          <w:u w:val="single"/>
        </w:rPr>
        <w:t>-</w:t>
      </w:r>
      <w:r w:rsidR="000C723D" w:rsidRPr="005B390E">
        <w:rPr>
          <w:rFonts w:ascii="Times New Roman" w:hAnsi="Times New Roman"/>
          <w:u w:val="single"/>
        </w:rPr>
        <w:t>a</w:t>
      </w:r>
      <w:r w:rsidRPr="005B390E">
        <w:rPr>
          <w:rFonts w:ascii="Times New Roman" w:hAnsi="Times New Roman"/>
          <w:u w:val="single"/>
        </w:rPr>
        <w:t>lu</w:t>
      </w:r>
    </w:p>
    <w:p w14:paraId="0B3CCB36" w14:textId="77777777" w:rsidR="00981C96" w:rsidRPr="005B390E" w:rsidRDefault="00981C96" w:rsidP="005B390E">
      <w:pPr>
        <w:spacing w:after="0" w:line="240" w:lineRule="auto"/>
        <w:rPr>
          <w:rFonts w:ascii="Times New Roman" w:hAnsi="Times New Roman" w:cs="Times New Roman"/>
        </w:rPr>
      </w:pPr>
    </w:p>
    <w:p w14:paraId="5DACFC90" w14:textId="77777777" w:rsidR="000D2BBD" w:rsidRPr="005B390E" w:rsidRDefault="00080994" w:rsidP="005B390E">
      <w:pPr>
        <w:spacing w:after="0" w:line="240" w:lineRule="auto"/>
        <w:rPr>
          <w:rFonts w:ascii="Times New Roman" w:hAnsi="Times New Roman" w:cs="Times New Roman"/>
        </w:rPr>
      </w:pPr>
      <w:r w:rsidRPr="005B390E">
        <w:rPr>
          <w:rFonts w:ascii="Times New Roman" w:hAnsi="Times New Roman"/>
        </w:rPr>
        <w:t xml:space="preserve">Velikost pakiranja: </w:t>
      </w:r>
    </w:p>
    <w:p w14:paraId="5EDE2B86" w14:textId="44D09F51" w:rsidR="000D2BBD" w:rsidRPr="005B390E" w:rsidRDefault="00080994" w:rsidP="005B390E">
      <w:pPr>
        <w:spacing w:after="0" w:line="240" w:lineRule="auto"/>
        <w:rPr>
          <w:rFonts w:ascii="Times New Roman" w:hAnsi="Times New Roman" w:cs="Times New Roman"/>
        </w:rPr>
      </w:pPr>
      <w:r w:rsidRPr="005B390E">
        <w:rPr>
          <w:rFonts w:ascii="Times New Roman" w:hAnsi="Times New Roman"/>
        </w:rPr>
        <w:t>28, 30, 84 ali 98 trdih kapsul</w:t>
      </w:r>
    </w:p>
    <w:p w14:paraId="02C16059" w14:textId="4F78D627" w:rsidR="000D2BBD" w:rsidRPr="005B390E" w:rsidRDefault="00080994" w:rsidP="005B390E">
      <w:pPr>
        <w:spacing w:after="0" w:line="240" w:lineRule="auto"/>
        <w:rPr>
          <w:rFonts w:ascii="Times New Roman" w:hAnsi="Times New Roman" w:cs="Times New Roman"/>
        </w:rPr>
      </w:pPr>
      <w:r w:rsidRPr="005B390E">
        <w:rPr>
          <w:rFonts w:ascii="Times New Roman" w:hAnsi="Times New Roman"/>
        </w:rPr>
        <w:t>Skupna pakiranja, ki vsebujejo 84 (3 pakiranja po 28) trdih kapsul</w:t>
      </w:r>
    </w:p>
    <w:p w14:paraId="6061D0D7" w14:textId="0012EC85" w:rsidR="000D2BBD" w:rsidRPr="005B390E" w:rsidRDefault="00080994" w:rsidP="005B390E">
      <w:pPr>
        <w:spacing w:after="0" w:line="240" w:lineRule="auto"/>
        <w:rPr>
          <w:rFonts w:ascii="Times New Roman" w:hAnsi="Times New Roman" w:cs="Times New Roman"/>
        </w:rPr>
      </w:pPr>
      <w:r w:rsidRPr="005B390E">
        <w:rPr>
          <w:rFonts w:ascii="Times New Roman" w:hAnsi="Times New Roman"/>
        </w:rPr>
        <w:t>Koledarska pakiranja, ki vsebujejo 28 ali 84 trdih kapsul</w:t>
      </w:r>
    </w:p>
    <w:p w14:paraId="4F0247C7" w14:textId="4A9B3E71" w:rsidR="00694477" w:rsidRPr="005B390E" w:rsidRDefault="00080994" w:rsidP="005B390E">
      <w:pPr>
        <w:spacing w:after="0" w:line="240" w:lineRule="auto"/>
        <w:rPr>
          <w:rFonts w:ascii="Times New Roman" w:hAnsi="Times New Roman" w:cs="Times New Roman"/>
        </w:rPr>
      </w:pPr>
      <w:r w:rsidRPr="005B390E">
        <w:rPr>
          <w:rFonts w:ascii="Times New Roman" w:hAnsi="Times New Roman"/>
        </w:rPr>
        <w:t>Deljivi pretisni omoti</w:t>
      </w:r>
      <w:r w:rsidR="00917650" w:rsidRPr="005B390E">
        <w:rPr>
          <w:rFonts w:ascii="Times New Roman" w:hAnsi="Times New Roman"/>
        </w:rPr>
        <w:t xml:space="preserve"> s posameznimi odmerki</w:t>
      </w:r>
      <w:r w:rsidRPr="005B390E">
        <w:rPr>
          <w:rFonts w:ascii="Times New Roman" w:hAnsi="Times New Roman"/>
        </w:rPr>
        <w:t>, ki vsebujejo 7x 1, 28x 1, 90x 1 ali 98x 1 trdo kapsulo.</w:t>
      </w:r>
    </w:p>
    <w:p w14:paraId="0588D209" w14:textId="77777777" w:rsidR="00467EFC" w:rsidRPr="005B390E" w:rsidRDefault="00467EFC" w:rsidP="005B390E">
      <w:pPr>
        <w:spacing w:after="0" w:line="240" w:lineRule="auto"/>
        <w:rPr>
          <w:rFonts w:ascii="Times New Roman" w:hAnsi="Times New Roman" w:cs="Times New Roman"/>
          <w:u w:val="single"/>
        </w:rPr>
      </w:pPr>
    </w:p>
    <w:p w14:paraId="64FF3B26" w14:textId="2ACCA93B" w:rsidR="00467EFC" w:rsidRPr="005B390E" w:rsidRDefault="00080994" w:rsidP="005B390E">
      <w:pPr>
        <w:spacing w:after="0" w:line="240" w:lineRule="auto"/>
        <w:rPr>
          <w:rFonts w:ascii="Times New Roman" w:hAnsi="Times New Roman" w:cs="Times New Roman"/>
          <w:u w:val="single"/>
        </w:rPr>
      </w:pPr>
      <w:r w:rsidRPr="005B390E">
        <w:rPr>
          <w:rFonts w:ascii="Times New Roman" w:hAnsi="Times New Roman"/>
          <w:u w:val="single"/>
        </w:rPr>
        <w:t>Pretisni omot iz PVC/PE/PVdC-</w:t>
      </w:r>
      <w:r w:rsidR="000C723D" w:rsidRPr="005B390E">
        <w:rPr>
          <w:rFonts w:ascii="Times New Roman" w:hAnsi="Times New Roman"/>
          <w:u w:val="single"/>
        </w:rPr>
        <w:t>a</w:t>
      </w:r>
      <w:r w:rsidRPr="005B390E">
        <w:rPr>
          <w:rFonts w:ascii="Times New Roman" w:hAnsi="Times New Roman"/>
          <w:u w:val="single"/>
        </w:rPr>
        <w:t>lu</w:t>
      </w:r>
    </w:p>
    <w:bookmarkEnd w:id="3"/>
    <w:p w14:paraId="2F9A2091" w14:textId="77777777" w:rsidR="00981C96" w:rsidRPr="005B390E" w:rsidRDefault="00981C96" w:rsidP="005B390E">
      <w:pPr>
        <w:spacing w:after="0" w:line="240" w:lineRule="auto"/>
        <w:rPr>
          <w:rFonts w:ascii="Times New Roman" w:hAnsi="Times New Roman" w:cs="Times New Roman"/>
        </w:rPr>
      </w:pPr>
    </w:p>
    <w:p w14:paraId="42358743" w14:textId="77777777" w:rsidR="000D2BBD" w:rsidRPr="005B390E" w:rsidRDefault="00080994" w:rsidP="005B390E">
      <w:pPr>
        <w:spacing w:after="0" w:line="240" w:lineRule="auto"/>
        <w:rPr>
          <w:rFonts w:ascii="Times New Roman" w:hAnsi="Times New Roman" w:cs="Times New Roman"/>
        </w:rPr>
      </w:pPr>
      <w:r w:rsidRPr="005B390E">
        <w:rPr>
          <w:rFonts w:ascii="Times New Roman" w:hAnsi="Times New Roman"/>
        </w:rPr>
        <w:t xml:space="preserve">Velikost pakiranja: </w:t>
      </w:r>
    </w:p>
    <w:p w14:paraId="11F16942" w14:textId="3352E135" w:rsidR="000D2BBD" w:rsidRPr="005B390E" w:rsidRDefault="00080994" w:rsidP="005B390E">
      <w:pPr>
        <w:spacing w:after="0" w:line="240" w:lineRule="auto"/>
        <w:rPr>
          <w:rFonts w:ascii="Times New Roman" w:hAnsi="Times New Roman" w:cs="Times New Roman"/>
        </w:rPr>
      </w:pPr>
      <w:r w:rsidRPr="005B390E">
        <w:rPr>
          <w:rFonts w:ascii="Times New Roman" w:hAnsi="Times New Roman"/>
        </w:rPr>
        <w:t>28, 30, 84 ali 98 trdih kapsul</w:t>
      </w:r>
    </w:p>
    <w:p w14:paraId="69AD17CA" w14:textId="3D93BF51" w:rsidR="000D2BBD" w:rsidRPr="005B390E" w:rsidRDefault="00080994" w:rsidP="005B390E">
      <w:pPr>
        <w:spacing w:after="0" w:line="240" w:lineRule="auto"/>
        <w:rPr>
          <w:rFonts w:ascii="Times New Roman" w:hAnsi="Times New Roman" w:cs="Times New Roman"/>
        </w:rPr>
      </w:pPr>
      <w:r w:rsidRPr="005B390E">
        <w:rPr>
          <w:rFonts w:ascii="Times New Roman" w:hAnsi="Times New Roman"/>
        </w:rPr>
        <w:t xml:space="preserve">Skupna pakiranja, ki </w:t>
      </w:r>
      <w:bookmarkStart w:id="4" w:name="_Hlk66253154"/>
      <w:r w:rsidRPr="005B390E">
        <w:rPr>
          <w:rFonts w:ascii="Times New Roman" w:hAnsi="Times New Roman"/>
        </w:rPr>
        <w:t>vsebujejo 84 (3 pakiranja po 28) trdih kapsul</w:t>
      </w:r>
      <w:bookmarkEnd w:id="4"/>
    </w:p>
    <w:p w14:paraId="1F22682E" w14:textId="13980697" w:rsidR="000D2BBD" w:rsidRPr="005B390E" w:rsidRDefault="00080994" w:rsidP="005B390E">
      <w:pPr>
        <w:spacing w:after="0" w:line="240" w:lineRule="auto"/>
        <w:rPr>
          <w:rFonts w:ascii="Times New Roman" w:hAnsi="Times New Roman" w:cs="Times New Roman"/>
        </w:rPr>
      </w:pPr>
      <w:r w:rsidRPr="005B390E">
        <w:rPr>
          <w:rFonts w:ascii="Times New Roman" w:hAnsi="Times New Roman"/>
        </w:rPr>
        <w:t>Koledarska pakiranja, ki vsebujejo 28 ali 84 trdih kapsul</w:t>
      </w:r>
    </w:p>
    <w:p w14:paraId="12CC6B16" w14:textId="34E7F15F" w:rsidR="00157601" w:rsidRPr="005B390E" w:rsidRDefault="00080994" w:rsidP="005B390E">
      <w:pPr>
        <w:spacing w:after="0" w:line="240" w:lineRule="auto"/>
        <w:rPr>
          <w:rFonts w:ascii="Times New Roman" w:hAnsi="Times New Roman" w:cs="Times New Roman"/>
        </w:rPr>
      </w:pPr>
      <w:r w:rsidRPr="005B390E">
        <w:rPr>
          <w:rFonts w:ascii="Times New Roman" w:hAnsi="Times New Roman"/>
        </w:rPr>
        <w:t>Deljivi pretisni omoti</w:t>
      </w:r>
      <w:r w:rsidR="00917650" w:rsidRPr="005B390E">
        <w:rPr>
          <w:rFonts w:ascii="Times New Roman" w:hAnsi="Times New Roman"/>
        </w:rPr>
        <w:t xml:space="preserve"> s posameznimi odmerki</w:t>
      </w:r>
      <w:r w:rsidRPr="005B390E">
        <w:rPr>
          <w:rFonts w:ascii="Times New Roman" w:hAnsi="Times New Roman"/>
        </w:rPr>
        <w:t>, ki vsebujejo 7x 1, 28x 1, 90x 1 ali 98x 1 trdo kapsulo.</w:t>
      </w:r>
    </w:p>
    <w:p w14:paraId="16D09E8B" w14:textId="5C5EEDD2" w:rsidR="007053DA" w:rsidRPr="005B390E" w:rsidRDefault="007053DA" w:rsidP="005B390E">
      <w:pPr>
        <w:spacing w:after="0" w:line="240" w:lineRule="auto"/>
        <w:rPr>
          <w:rFonts w:ascii="Times New Roman" w:hAnsi="Times New Roman" w:cs="Times New Roman"/>
        </w:rPr>
      </w:pPr>
    </w:p>
    <w:p w14:paraId="40D67B63" w14:textId="5BFD6306" w:rsidR="007053DA" w:rsidRPr="005B390E" w:rsidRDefault="00080994" w:rsidP="005B390E">
      <w:pPr>
        <w:spacing w:after="0" w:line="240" w:lineRule="auto"/>
        <w:rPr>
          <w:rFonts w:ascii="Times New Roman" w:hAnsi="Times New Roman" w:cs="Times New Roman"/>
          <w:u w:val="single"/>
        </w:rPr>
      </w:pPr>
      <w:r w:rsidRPr="005B390E">
        <w:rPr>
          <w:rFonts w:ascii="Times New Roman" w:hAnsi="Times New Roman"/>
          <w:u w:val="single"/>
        </w:rPr>
        <w:t>Bela okrogla plastenka iz HDPE z neprozorno za otroke varno zaporko iz PP bele barve, ki vsebuje indukcijsko zataljeno aluminijasto folijo</w:t>
      </w:r>
    </w:p>
    <w:p w14:paraId="20D5CE71" w14:textId="77777777" w:rsidR="00981C96" w:rsidRPr="005B390E" w:rsidRDefault="00981C96" w:rsidP="005B390E">
      <w:pPr>
        <w:spacing w:after="0" w:line="240" w:lineRule="auto"/>
        <w:rPr>
          <w:rFonts w:ascii="Times New Roman" w:hAnsi="Times New Roman" w:cs="Times New Roman"/>
        </w:rPr>
      </w:pPr>
    </w:p>
    <w:p w14:paraId="40B95A0E" w14:textId="6C6FBB9B" w:rsidR="007053DA" w:rsidRPr="005B390E" w:rsidRDefault="00080994" w:rsidP="005B390E">
      <w:pPr>
        <w:spacing w:after="0" w:line="240" w:lineRule="auto"/>
        <w:rPr>
          <w:rFonts w:ascii="Times New Roman" w:hAnsi="Times New Roman" w:cs="Times New Roman"/>
        </w:rPr>
      </w:pPr>
      <w:r w:rsidRPr="005B390E">
        <w:rPr>
          <w:rFonts w:ascii="Times New Roman" w:hAnsi="Times New Roman"/>
        </w:rPr>
        <w:t>Velikost pakiranja: 90 ali 100 trdih kapsul.</w:t>
      </w:r>
    </w:p>
    <w:p w14:paraId="2137E8F6" w14:textId="77777777" w:rsidR="0047040C" w:rsidRPr="005B390E" w:rsidRDefault="0047040C" w:rsidP="005B390E">
      <w:pPr>
        <w:spacing w:after="0" w:line="240" w:lineRule="auto"/>
        <w:rPr>
          <w:rFonts w:ascii="Times New Roman" w:hAnsi="Times New Roman" w:cs="Times New Roman"/>
        </w:rPr>
      </w:pPr>
    </w:p>
    <w:p w14:paraId="62D8A0B8" w14:textId="372FC603"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Na trgu morda ni vseh navedenih pakiranj.</w:t>
      </w:r>
    </w:p>
    <w:p w14:paraId="2B9AA4E3" w14:textId="77777777" w:rsidR="002F4BCA" w:rsidRPr="005B390E" w:rsidRDefault="002F4BCA" w:rsidP="005B390E">
      <w:pPr>
        <w:spacing w:after="0" w:line="240" w:lineRule="auto"/>
        <w:rPr>
          <w:rFonts w:ascii="Times New Roman" w:eastAsia="Times New Roman" w:hAnsi="Times New Roman" w:cs="Times New Roman"/>
        </w:rPr>
      </w:pPr>
    </w:p>
    <w:p w14:paraId="66B45D79" w14:textId="77777777"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6.6</w:t>
      </w:r>
      <w:r w:rsidRPr="005B390E">
        <w:rPr>
          <w:rFonts w:ascii="Times New Roman" w:hAnsi="Times New Roman"/>
          <w:b/>
        </w:rPr>
        <w:tab/>
        <w:t>Posebni varnostni ukrepi za odstranjevanje</w:t>
      </w:r>
    </w:p>
    <w:p w14:paraId="3072CFF6" w14:textId="77777777" w:rsidR="001C7C0E" w:rsidRPr="005B390E" w:rsidRDefault="001C7C0E" w:rsidP="005B390E">
      <w:pPr>
        <w:spacing w:after="0" w:line="240" w:lineRule="auto"/>
        <w:rPr>
          <w:rFonts w:ascii="Times New Roman" w:hAnsi="Times New Roman" w:cs="Times New Roman"/>
        </w:rPr>
      </w:pPr>
    </w:p>
    <w:p w14:paraId="3FA0E483" w14:textId="77777777" w:rsidR="002F4BCA"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Neuporabljeno zdravilo ali odpadni material zavrzite v skladu z lokalnimi predpisi.</w:t>
      </w:r>
    </w:p>
    <w:p w14:paraId="1A6B4EC2" w14:textId="77A2E7D4" w:rsidR="002F4BCA" w:rsidRPr="005B390E" w:rsidRDefault="002F4BCA" w:rsidP="005B390E">
      <w:pPr>
        <w:spacing w:after="0" w:line="240" w:lineRule="auto"/>
        <w:rPr>
          <w:rFonts w:ascii="Times New Roman" w:eastAsia="Times New Roman" w:hAnsi="Times New Roman" w:cs="Times New Roman"/>
        </w:rPr>
      </w:pPr>
    </w:p>
    <w:p w14:paraId="3FA4B636" w14:textId="77777777" w:rsidR="00EA275D" w:rsidRPr="005B390E" w:rsidRDefault="00EA275D" w:rsidP="005B390E">
      <w:pPr>
        <w:spacing w:after="0" w:line="240" w:lineRule="auto"/>
        <w:rPr>
          <w:rFonts w:ascii="Times New Roman" w:eastAsia="Times New Roman" w:hAnsi="Times New Roman" w:cs="Times New Roman"/>
        </w:rPr>
      </w:pPr>
    </w:p>
    <w:p w14:paraId="21B921CD" w14:textId="77777777"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7.</w:t>
      </w:r>
      <w:r w:rsidRPr="005B390E">
        <w:rPr>
          <w:rFonts w:ascii="Times New Roman" w:hAnsi="Times New Roman"/>
          <w:b/>
        </w:rPr>
        <w:tab/>
        <w:t>IMETNIK DOVOLJENJA ZA PROMET Z ZDRAVILOM</w:t>
      </w:r>
    </w:p>
    <w:p w14:paraId="56526739" w14:textId="77777777" w:rsidR="001C7C0E" w:rsidRPr="005B390E" w:rsidRDefault="001C7C0E" w:rsidP="005B390E">
      <w:pPr>
        <w:spacing w:after="0" w:line="240" w:lineRule="auto"/>
        <w:rPr>
          <w:rFonts w:ascii="Times New Roman" w:hAnsi="Times New Roman" w:cs="Times New Roman"/>
        </w:rPr>
      </w:pPr>
    </w:p>
    <w:p w14:paraId="07F56D8A" w14:textId="77777777" w:rsidR="00CF2D31" w:rsidRPr="005B390E" w:rsidRDefault="00CF2D31" w:rsidP="005B390E">
      <w:pPr>
        <w:spacing w:after="0" w:line="240" w:lineRule="auto"/>
        <w:rPr>
          <w:rFonts w:ascii="Times New Roman" w:hAnsi="Times New Roman" w:cs="Times New Roman"/>
        </w:rPr>
      </w:pPr>
      <w:r w:rsidRPr="005B390E">
        <w:rPr>
          <w:rFonts w:ascii="Times New Roman" w:hAnsi="Times New Roman" w:cs="Times New Roman"/>
        </w:rPr>
        <w:t>Mylan Pharmaceuticals Limited</w:t>
      </w:r>
    </w:p>
    <w:p w14:paraId="6D77FDFA" w14:textId="4BA1760A" w:rsidR="00CF2D31" w:rsidRPr="005B390E" w:rsidRDefault="00CF2D31" w:rsidP="005B390E">
      <w:pPr>
        <w:spacing w:after="0" w:line="240" w:lineRule="auto"/>
        <w:rPr>
          <w:rFonts w:ascii="Times New Roman" w:hAnsi="Times New Roman" w:cs="Times New Roman"/>
        </w:rPr>
      </w:pPr>
      <w:r w:rsidRPr="005B390E">
        <w:rPr>
          <w:rFonts w:ascii="Times New Roman" w:hAnsi="Times New Roman" w:cs="Times New Roman"/>
        </w:rPr>
        <w:t>Damastown Industrial Park,</w:t>
      </w:r>
    </w:p>
    <w:p w14:paraId="2F575E87" w14:textId="3FB4224F" w:rsidR="00CF2D31" w:rsidRPr="005B390E" w:rsidRDefault="00CF2D31" w:rsidP="005B390E">
      <w:pPr>
        <w:spacing w:after="0" w:line="240" w:lineRule="auto"/>
        <w:rPr>
          <w:rFonts w:ascii="Times New Roman" w:hAnsi="Times New Roman" w:cs="Times New Roman"/>
        </w:rPr>
      </w:pPr>
      <w:r w:rsidRPr="005B390E">
        <w:rPr>
          <w:rFonts w:ascii="Times New Roman" w:hAnsi="Times New Roman" w:cs="Times New Roman"/>
        </w:rPr>
        <w:t>Mulhuddart, Dublin 15,</w:t>
      </w:r>
    </w:p>
    <w:p w14:paraId="45D21A83" w14:textId="77777777" w:rsidR="00CF2D31" w:rsidRPr="005B390E" w:rsidRDefault="00CF2D31" w:rsidP="005B390E">
      <w:pPr>
        <w:spacing w:after="0" w:line="240" w:lineRule="auto"/>
        <w:rPr>
          <w:rFonts w:ascii="Times New Roman" w:hAnsi="Times New Roman" w:cs="Times New Roman"/>
        </w:rPr>
      </w:pPr>
      <w:r w:rsidRPr="005B390E">
        <w:rPr>
          <w:rFonts w:ascii="Times New Roman" w:hAnsi="Times New Roman" w:cs="Times New Roman"/>
        </w:rPr>
        <w:t>DUBLIN</w:t>
      </w:r>
    </w:p>
    <w:p w14:paraId="113C107A" w14:textId="22CCD751" w:rsidR="006820B9" w:rsidRPr="005B390E" w:rsidRDefault="00917650" w:rsidP="005B390E">
      <w:pPr>
        <w:spacing w:after="0" w:line="240" w:lineRule="auto"/>
        <w:rPr>
          <w:rFonts w:ascii="Times New Roman" w:hAnsi="Times New Roman" w:cs="Times New Roman"/>
        </w:rPr>
      </w:pPr>
      <w:r w:rsidRPr="005B390E">
        <w:rPr>
          <w:rFonts w:ascii="Times New Roman" w:hAnsi="Times New Roman"/>
        </w:rPr>
        <w:t>Irska</w:t>
      </w:r>
    </w:p>
    <w:p w14:paraId="66CE3150" w14:textId="27046C9D" w:rsidR="00170B6F" w:rsidRPr="005B390E" w:rsidRDefault="00170B6F" w:rsidP="005B390E">
      <w:pPr>
        <w:spacing w:after="0" w:line="240" w:lineRule="auto"/>
        <w:rPr>
          <w:rFonts w:ascii="Times New Roman" w:hAnsi="Times New Roman" w:cs="Times New Roman"/>
        </w:rPr>
      </w:pPr>
    </w:p>
    <w:p w14:paraId="6FC79275" w14:textId="77777777" w:rsidR="00CE71C6" w:rsidRPr="005B390E" w:rsidRDefault="00CE71C6" w:rsidP="005B390E">
      <w:pPr>
        <w:spacing w:after="0" w:line="240" w:lineRule="auto"/>
        <w:rPr>
          <w:rFonts w:ascii="Times New Roman" w:hAnsi="Times New Roman" w:cs="Times New Roman"/>
        </w:rPr>
      </w:pPr>
    </w:p>
    <w:p w14:paraId="5D15B197" w14:textId="77777777" w:rsidR="001C7C0E" w:rsidRPr="005B390E" w:rsidRDefault="00080994" w:rsidP="005B390E">
      <w:p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b/>
        </w:rPr>
        <w:t>8.</w:t>
      </w:r>
      <w:r w:rsidRPr="005B390E">
        <w:rPr>
          <w:rFonts w:ascii="Times New Roman" w:hAnsi="Times New Roman"/>
          <w:b/>
        </w:rPr>
        <w:tab/>
        <w:t>ŠTEVILKA (ŠTEVILKE) DOVOLJENJA (DOVOLJENJ) ZA PROMET Z ZDRAVILOM</w:t>
      </w:r>
    </w:p>
    <w:p w14:paraId="5BB415A3" w14:textId="77777777" w:rsidR="001E5177" w:rsidRPr="005B390E" w:rsidRDefault="001E5177" w:rsidP="005B390E">
      <w:pPr>
        <w:spacing w:after="0" w:line="240" w:lineRule="auto"/>
        <w:rPr>
          <w:rFonts w:ascii="Times New Roman" w:hAnsi="Times New Roman" w:cs="Times New Roman"/>
        </w:rPr>
      </w:pPr>
    </w:p>
    <w:p w14:paraId="6F789A27" w14:textId="2FED7B34" w:rsidR="00170B6F" w:rsidRPr="005B390E" w:rsidRDefault="00080994" w:rsidP="005B390E">
      <w:pPr>
        <w:spacing w:after="0" w:line="240" w:lineRule="auto"/>
        <w:rPr>
          <w:rFonts w:ascii="Times New Roman" w:hAnsi="Times New Roman" w:cs="Times New Roman"/>
        </w:rPr>
      </w:pPr>
      <w:r w:rsidRPr="005B390E">
        <w:rPr>
          <w:rFonts w:ascii="Times New Roman" w:hAnsi="Times New Roman"/>
        </w:rPr>
        <w:t>EU/1/21/1573/001</w:t>
      </w:r>
    </w:p>
    <w:p w14:paraId="532EDFF5" w14:textId="6931756C" w:rsidR="001C7C0E"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EU/1/21/1573/002</w:t>
      </w:r>
    </w:p>
    <w:p w14:paraId="725A7AC9" w14:textId="2E779AEA"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EU/1/21/1573/003</w:t>
      </w:r>
    </w:p>
    <w:p w14:paraId="33026E78" w14:textId="456A13D5"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EU/1/21/1573/004</w:t>
      </w:r>
    </w:p>
    <w:p w14:paraId="79EA7FFC" w14:textId="1F1A18AC"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EU/1/21/1573/005</w:t>
      </w:r>
    </w:p>
    <w:p w14:paraId="1592F311" w14:textId="44F4C070"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EU/1/21/1573/006</w:t>
      </w:r>
    </w:p>
    <w:p w14:paraId="650DEBC6" w14:textId="6ECABE82"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lastRenderedPageBreak/>
        <w:t>EU/1/21/1573/007</w:t>
      </w:r>
    </w:p>
    <w:p w14:paraId="6D06774D" w14:textId="343CBABF"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EU/1/21/1573/008</w:t>
      </w:r>
    </w:p>
    <w:p w14:paraId="0654F6E6" w14:textId="3D31235E"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EU/1/21/1573/009</w:t>
      </w:r>
    </w:p>
    <w:p w14:paraId="46E2F29D" w14:textId="2265FE07"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EU/1/21/1573/010</w:t>
      </w:r>
    </w:p>
    <w:p w14:paraId="25B60D0C" w14:textId="32919464"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EU/1/21/1573/011</w:t>
      </w:r>
    </w:p>
    <w:p w14:paraId="541F5C6D" w14:textId="2EB949FD"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EU/1/21/1573/012</w:t>
      </w:r>
    </w:p>
    <w:p w14:paraId="52299DFC" w14:textId="403071DC"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EU/1/21/1573/013</w:t>
      </w:r>
    </w:p>
    <w:p w14:paraId="219EA4F7" w14:textId="436B2EFA"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EU/1/21/1573/014</w:t>
      </w:r>
    </w:p>
    <w:p w14:paraId="5E2B5818" w14:textId="36B70804"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EU/1/21/1573/015</w:t>
      </w:r>
    </w:p>
    <w:p w14:paraId="3FDF6BAF" w14:textId="61B8973C"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EU/1/21/1573/016</w:t>
      </w:r>
    </w:p>
    <w:p w14:paraId="7932DFAE" w14:textId="2A76C263"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EU/1/21/1573/017</w:t>
      </w:r>
    </w:p>
    <w:p w14:paraId="2FBBFE83" w14:textId="2FBF33B4"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EU/1/21/1573/018</w:t>
      </w:r>
    </w:p>
    <w:p w14:paraId="5A1FBB6F" w14:textId="772474AF"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EU/1/21/1573/019</w:t>
      </w:r>
    </w:p>
    <w:p w14:paraId="0E6674FB" w14:textId="3027B80E"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EU/1/21/1573/020</w:t>
      </w:r>
    </w:p>
    <w:p w14:paraId="75BAE286" w14:textId="2617D19B"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EU/1/21/1573/021</w:t>
      </w:r>
    </w:p>
    <w:p w14:paraId="1D912DFC" w14:textId="008636EA"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EU/1/21/1573/022</w:t>
      </w:r>
    </w:p>
    <w:p w14:paraId="659DE766" w14:textId="51D88808"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EU/1/21/1573/023</w:t>
      </w:r>
    </w:p>
    <w:p w14:paraId="75C31F80" w14:textId="218C50F9"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EU/1/21/1573/024</w:t>
      </w:r>
    </w:p>
    <w:p w14:paraId="7691720D" w14:textId="77777777" w:rsidR="00570BF6" w:rsidRPr="005B390E" w:rsidRDefault="00570BF6" w:rsidP="005B390E">
      <w:pPr>
        <w:spacing w:after="0" w:line="240" w:lineRule="auto"/>
        <w:rPr>
          <w:rFonts w:ascii="Times New Roman" w:hAnsi="Times New Roman" w:cs="Times New Roman"/>
        </w:rPr>
      </w:pPr>
    </w:p>
    <w:p w14:paraId="513E5237" w14:textId="77777777" w:rsidR="00EA275D" w:rsidRPr="005B390E" w:rsidRDefault="00EA275D" w:rsidP="005B390E">
      <w:pPr>
        <w:spacing w:after="0" w:line="240" w:lineRule="auto"/>
        <w:rPr>
          <w:rFonts w:ascii="Times New Roman" w:hAnsi="Times New Roman" w:cs="Times New Roman"/>
        </w:rPr>
      </w:pPr>
    </w:p>
    <w:p w14:paraId="48529185" w14:textId="77777777" w:rsidR="001C7C0E" w:rsidRPr="005B390E" w:rsidRDefault="00080994" w:rsidP="005B390E">
      <w:p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b/>
        </w:rPr>
        <w:t>9.</w:t>
      </w:r>
      <w:r w:rsidRPr="005B390E">
        <w:rPr>
          <w:rFonts w:ascii="Times New Roman" w:hAnsi="Times New Roman"/>
          <w:b/>
        </w:rPr>
        <w:tab/>
        <w:t>DATUM PRIDOBITVE/PODALJŠANJA DOVOLJENJA ZA PROMET Z ZDRAVILOM</w:t>
      </w:r>
    </w:p>
    <w:p w14:paraId="22A57B27" w14:textId="77777777" w:rsidR="001C7C0E" w:rsidRPr="005B390E" w:rsidRDefault="001C7C0E" w:rsidP="005B390E">
      <w:pPr>
        <w:spacing w:after="0" w:line="240" w:lineRule="auto"/>
        <w:rPr>
          <w:rFonts w:ascii="Times New Roman" w:hAnsi="Times New Roman" w:cs="Times New Roman"/>
        </w:rPr>
      </w:pPr>
    </w:p>
    <w:p w14:paraId="417246DB" w14:textId="5646CF04"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Datum prve odobritve:</w:t>
      </w:r>
      <w:r w:rsidR="00625460" w:rsidRPr="005B390E">
        <w:rPr>
          <w:rFonts w:ascii="Times New Roman" w:hAnsi="Times New Roman"/>
        </w:rPr>
        <w:t xml:space="preserve"> 18. avgust 2021</w:t>
      </w:r>
    </w:p>
    <w:p w14:paraId="06CF59E1" w14:textId="77777777" w:rsidR="001C7C0E" w:rsidRPr="005B390E" w:rsidRDefault="001C7C0E" w:rsidP="005B390E">
      <w:pPr>
        <w:spacing w:after="0" w:line="240" w:lineRule="auto"/>
        <w:rPr>
          <w:rFonts w:ascii="Times New Roman" w:hAnsi="Times New Roman" w:cs="Times New Roman"/>
        </w:rPr>
      </w:pPr>
    </w:p>
    <w:p w14:paraId="5BB7B38D" w14:textId="77777777" w:rsidR="001C7C0E" w:rsidRPr="005B390E" w:rsidRDefault="001C7C0E" w:rsidP="005B390E">
      <w:pPr>
        <w:spacing w:after="0" w:line="240" w:lineRule="auto"/>
        <w:rPr>
          <w:rFonts w:ascii="Times New Roman" w:hAnsi="Times New Roman" w:cs="Times New Roman"/>
        </w:rPr>
      </w:pPr>
    </w:p>
    <w:p w14:paraId="31700582" w14:textId="77777777"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10.</w:t>
      </w:r>
      <w:r w:rsidRPr="005B390E">
        <w:rPr>
          <w:rFonts w:ascii="Times New Roman" w:hAnsi="Times New Roman"/>
          <w:b/>
        </w:rPr>
        <w:tab/>
        <w:t>DATUM ZADNJE REVIZIJE BESEDILA</w:t>
      </w:r>
    </w:p>
    <w:p w14:paraId="20AA18D9" w14:textId="3DD3F083" w:rsidR="006B0BFE" w:rsidRPr="005B390E" w:rsidRDefault="006B0BFE" w:rsidP="005B390E">
      <w:pPr>
        <w:spacing w:after="0" w:line="240" w:lineRule="auto"/>
        <w:rPr>
          <w:rFonts w:ascii="Times New Roman" w:hAnsi="Times New Roman" w:cs="Times New Roman"/>
        </w:rPr>
      </w:pPr>
    </w:p>
    <w:p w14:paraId="088120BD" w14:textId="77777777" w:rsidR="001C7C0E" w:rsidRPr="005B390E" w:rsidRDefault="001C7C0E" w:rsidP="005B390E">
      <w:pPr>
        <w:spacing w:after="0" w:line="240" w:lineRule="auto"/>
        <w:rPr>
          <w:rFonts w:ascii="Times New Roman" w:hAnsi="Times New Roman" w:cs="Times New Roman"/>
        </w:rPr>
      </w:pPr>
    </w:p>
    <w:p w14:paraId="74ED3B35" w14:textId="7617DB00" w:rsidR="00602E10" w:rsidRPr="005B390E" w:rsidRDefault="00080994" w:rsidP="005B390E">
      <w:pPr>
        <w:spacing w:after="0" w:line="240" w:lineRule="auto"/>
        <w:rPr>
          <w:rFonts w:ascii="Times New Roman" w:hAnsi="Times New Roman" w:cs="Times New Roman"/>
        </w:rPr>
      </w:pPr>
      <w:r w:rsidRPr="005B390E">
        <w:rPr>
          <w:rFonts w:ascii="Times New Roman" w:hAnsi="Times New Roman"/>
        </w:rPr>
        <w:t xml:space="preserve">Podrobne informacije o zdravilu so objavljene na spletni strani Evropske agencije za zdravila </w:t>
      </w:r>
      <w:hyperlink r:id="rId10" w:history="1">
        <w:r w:rsidRPr="005B390E">
          <w:rPr>
            <w:rStyle w:val="Lienhypertexte"/>
            <w:rFonts w:ascii="Times New Roman" w:hAnsi="Times New Roman"/>
          </w:rPr>
          <w:t>http://www.ema.europa.eu</w:t>
        </w:r>
      </w:hyperlink>
      <w:r w:rsidRPr="005B390E">
        <w:rPr>
          <w:rFonts w:ascii="Times New Roman" w:hAnsi="Times New Roman" w:cs="Times New Roman"/>
        </w:rPr>
        <w:br w:type="page"/>
      </w:r>
    </w:p>
    <w:p w14:paraId="743F12ED"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32C5F59D"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6F6C4C4B"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28B7C54B"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2D18A564"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258DAA52"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46CBE015"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16606CBC"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0C381961"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5F3250BD"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28504CD6"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2BA06FFB"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44F4B98A"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6B587D5B"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45D64DD0"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033298BD"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552D721F"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055D9947"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5EC5FD91"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747159C1"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35548F12"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3A27B8F1"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015E061F" w14:textId="77777777" w:rsidR="00F17FFD" w:rsidRPr="005B390E" w:rsidRDefault="00F17FFD" w:rsidP="005B390E">
      <w:pPr>
        <w:widowControl/>
        <w:tabs>
          <w:tab w:val="left" w:pos="567"/>
        </w:tabs>
        <w:spacing w:after="0" w:line="240" w:lineRule="auto"/>
        <w:jc w:val="center"/>
        <w:rPr>
          <w:rFonts w:ascii="Times New Roman" w:eastAsia="Times New Roman" w:hAnsi="Times New Roman" w:cs="Times New Roman"/>
          <w:b/>
        </w:rPr>
      </w:pPr>
    </w:p>
    <w:p w14:paraId="7B7EB64D" w14:textId="20EEB9E3" w:rsidR="00F17FFD" w:rsidRPr="005B390E" w:rsidRDefault="00080994" w:rsidP="005B390E">
      <w:pPr>
        <w:widowControl/>
        <w:tabs>
          <w:tab w:val="left" w:pos="567"/>
        </w:tabs>
        <w:spacing w:after="0" w:line="240" w:lineRule="auto"/>
        <w:jc w:val="center"/>
        <w:rPr>
          <w:rFonts w:ascii="Times New Roman" w:eastAsia="Times New Roman" w:hAnsi="Times New Roman" w:cs="Times New Roman"/>
        </w:rPr>
      </w:pPr>
      <w:r w:rsidRPr="005B390E">
        <w:rPr>
          <w:rFonts w:ascii="Times New Roman" w:hAnsi="Times New Roman"/>
          <w:b/>
        </w:rPr>
        <w:t>PRILOGA II</w:t>
      </w:r>
    </w:p>
    <w:p w14:paraId="472499A4" w14:textId="77777777" w:rsidR="00F17FFD" w:rsidRPr="005B390E" w:rsidRDefault="00F17FFD" w:rsidP="005B390E">
      <w:pPr>
        <w:widowControl/>
        <w:tabs>
          <w:tab w:val="left" w:pos="567"/>
        </w:tabs>
        <w:spacing w:after="0" w:line="240" w:lineRule="auto"/>
        <w:ind w:right="1416"/>
        <w:rPr>
          <w:rFonts w:ascii="Times New Roman" w:eastAsia="Times New Roman" w:hAnsi="Times New Roman" w:cs="Times New Roman"/>
        </w:rPr>
      </w:pPr>
    </w:p>
    <w:p w14:paraId="6226F12F" w14:textId="7426D447" w:rsidR="00F17FFD" w:rsidRPr="005B390E" w:rsidRDefault="00080994" w:rsidP="005B390E">
      <w:pPr>
        <w:widowControl/>
        <w:tabs>
          <w:tab w:val="left" w:pos="567"/>
        </w:tabs>
        <w:spacing w:after="0" w:line="240" w:lineRule="auto"/>
        <w:ind w:left="1701" w:right="1416" w:hanging="708"/>
        <w:rPr>
          <w:rFonts w:ascii="Times New Roman" w:eastAsia="Times New Roman" w:hAnsi="Times New Roman" w:cs="Times New Roman"/>
          <w:b/>
        </w:rPr>
      </w:pPr>
      <w:r w:rsidRPr="005B390E">
        <w:rPr>
          <w:rFonts w:ascii="Times New Roman" w:hAnsi="Times New Roman"/>
          <w:b/>
        </w:rPr>
        <w:t>A.</w:t>
      </w:r>
      <w:r w:rsidRPr="005B390E">
        <w:rPr>
          <w:rFonts w:ascii="Times New Roman" w:hAnsi="Times New Roman"/>
          <w:b/>
        </w:rPr>
        <w:tab/>
        <w:t>PROIZVAJALEC</w:t>
      </w:r>
      <w:r w:rsidR="000B7269" w:rsidRPr="005B390E">
        <w:rPr>
          <w:rFonts w:ascii="Times New Roman" w:eastAsia="Times New Roman" w:hAnsi="Times New Roman" w:cs="Times New Roman"/>
          <w:b/>
          <w:snapToGrid w:val="0"/>
          <w:szCs w:val="20"/>
          <w:lang w:eastAsia="zh-CN"/>
        </w:rPr>
        <w:t xml:space="preserve"> (PROIZVAJALCI)</w:t>
      </w:r>
      <w:r w:rsidRPr="005B390E">
        <w:rPr>
          <w:rFonts w:ascii="Times New Roman" w:hAnsi="Times New Roman"/>
          <w:b/>
        </w:rPr>
        <w:t>, ODGOVOREN</w:t>
      </w:r>
      <w:r w:rsidR="000B7269" w:rsidRPr="005B390E">
        <w:rPr>
          <w:rFonts w:ascii="Times New Roman" w:eastAsia="Times New Roman" w:hAnsi="Times New Roman" w:cs="Times New Roman"/>
          <w:b/>
          <w:snapToGrid w:val="0"/>
          <w:szCs w:val="20"/>
          <w:lang w:eastAsia="zh-CN"/>
        </w:rPr>
        <w:t xml:space="preserve"> (ODGOVORNI)</w:t>
      </w:r>
      <w:r w:rsidRPr="005B390E">
        <w:rPr>
          <w:rFonts w:ascii="Times New Roman" w:hAnsi="Times New Roman"/>
          <w:b/>
        </w:rPr>
        <w:t xml:space="preserve"> ZA SPROŠČANJE SERIJ</w:t>
      </w:r>
    </w:p>
    <w:p w14:paraId="0AFF724B" w14:textId="77777777" w:rsidR="00F17FFD" w:rsidRPr="005B390E" w:rsidRDefault="00F17FFD" w:rsidP="005B390E">
      <w:pPr>
        <w:widowControl/>
        <w:tabs>
          <w:tab w:val="left" w:pos="567"/>
        </w:tabs>
        <w:spacing w:after="0" w:line="240" w:lineRule="auto"/>
        <w:ind w:left="567" w:hanging="567"/>
        <w:rPr>
          <w:rFonts w:ascii="Times New Roman" w:eastAsia="Times New Roman" w:hAnsi="Times New Roman" w:cs="Times New Roman"/>
        </w:rPr>
      </w:pPr>
    </w:p>
    <w:p w14:paraId="04D04F09" w14:textId="77777777" w:rsidR="00F17FFD" w:rsidRPr="005B390E" w:rsidRDefault="00080994" w:rsidP="005B390E">
      <w:pPr>
        <w:widowControl/>
        <w:tabs>
          <w:tab w:val="left" w:pos="567"/>
        </w:tabs>
        <w:spacing w:after="0" w:line="240" w:lineRule="auto"/>
        <w:ind w:left="1701" w:right="1418" w:hanging="709"/>
        <w:rPr>
          <w:rFonts w:ascii="Times New Roman" w:eastAsia="Times New Roman" w:hAnsi="Times New Roman" w:cs="Times New Roman"/>
          <w:b/>
        </w:rPr>
      </w:pPr>
      <w:r w:rsidRPr="005B390E">
        <w:rPr>
          <w:rFonts w:ascii="Times New Roman" w:hAnsi="Times New Roman"/>
          <w:b/>
        </w:rPr>
        <w:t>B.</w:t>
      </w:r>
      <w:r w:rsidRPr="005B390E">
        <w:rPr>
          <w:rFonts w:ascii="Times New Roman" w:hAnsi="Times New Roman"/>
          <w:b/>
        </w:rPr>
        <w:tab/>
        <w:t>POGOJI ALI OMEJITVE GLEDE OSKRBE IN UPORABE</w:t>
      </w:r>
    </w:p>
    <w:p w14:paraId="4674D10E" w14:textId="77777777" w:rsidR="00F17FFD" w:rsidRPr="005B390E" w:rsidRDefault="00F17FFD" w:rsidP="005B390E">
      <w:pPr>
        <w:widowControl/>
        <w:tabs>
          <w:tab w:val="left" w:pos="567"/>
        </w:tabs>
        <w:spacing w:after="0" w:line="240" w:lineRule="auto"/>
        <w:ind w:left="567" w:hanging="567"/>
        <w:rPr>
          <w:rFonts w:ascii="Times New Roman" w:eastAsia="Times New Roman" w:hAnsi="Times New Roman" w:cs="Times New Roman"/>
        </w:rPr>
      </w:pPr>
    </w:p>
    <w:p w14:paraId="0A84D630" w14:textId="77777777" w:rsidR="00F17FFD" w:rsidRPr="005B390E" w:rsidRDefault="00080994" w:rsidP="005B390E">
      <w:pPr>
        <w:widowControl/>
        <w:tabs>
          <w:tab w:val="left" w:pos="567"/>
        </w:tabs>
        <w:spacing w:after="0" w:line="240" w:lineRule="auto"/>
        <w:ind w:left="1701" w:right="1559" w:hanging="709"/>
        <w:rPr>
          <w:rFonts w:ascii="Times New Roman" w:eastAsia="Times New Roman" w:hAnsi="Times New Roman" w:cs="Times New Roman"/>
          <w:b/>
        </w:rPr>
      </w:pPr>
      <w:r w:rsidRPr="005B390E">
        <w:rPr>
          <w:rFonts w:ascii="Times New Roman" w:hAnsi="Times New Roman"/>
          <w:b/>
        </w:rPr>
        <w:t>C.</w:t>
      </w:r>
      <w:r w:rsidRPr="005B390E">
        <w:rPr>
          <w:rFonts w:ascii="Times New Roman" w:hAnsi="Times New Roman"/>
          <w:b/>
        </w:rPr>
        <w:tab/>
        <w:t>DRUGI POGOJI IN ZAHTEVE DOVOLJENJA ZA PROMET Z ZDRAVILOM</w:t>
      </w:r>
    </w:p>
    <w:p w14:paraId="2519A995" w14:textId="77777777" w:rsidR="00F17FFD" w:rsidRPr="005B390E" w:rsidRDefault="00F17FFD" w:rsidP="005B390E">
      <w:pPr>
        <w:widowControl/>
        <w:tabs>
          <w:tab w:val="left" w:pos="567"/>
        </w:tabs>
        <w:spacing w:after="0" w:line="240" w:lineRule="auto"/>
        <w:ind w:right="1558"/>
        <w:rPr>
          <w:rFonts w:ascii="Times New Roman" w:eastAsia="Times New Roman" w:hAnsi="Times New Roman" w:cs="Times New Roman"/>
          <w:b/>
          <w:szCs w:val="20"/>
        </w:rPr>
      </w:pPr>
    </w:p>
    <w:p w14:paraId="648B912B" w14:textId="0226AD0B" w:rsidR="00F17FFD" w:rsidRPr="005B390E" w:rsidRDefault="00080994" w:rsidP="005B390E">
      <w:pPr>
        <w:widowControl/>
        <w:tabs>
          <w:tab w:val="left" w:pos="567"/>
        </w:tabs>
        <w:spacing w:after="0" w:line="240" w:lineRule="auto"/>
        <w:ind w:left="1701" w:right="1416" w:hanging="708"/>
        <w:rPr>
          <w:rFonts w:ascii="Times New Roman" w:eastAsia="Times New Roman" w:hAnsi="Times New Roman" w:cs="Times New Roman"/>
          <w:b/>
          <w:szCs w:val="20"/>
        </w:rPr>
      </w:pPr>
      <w:r w:rsidRPr="005B390E">
        <w:rPr>
          <w:rFonts w:ascii="Times New Roman" w:hAnsi="Times New Roman"/>
          <w:b/>
        </w:rPr>
        <w:t>D.</w:t>
      </w:r>
      <w:r w:rsidRPr="005B390E">
        <w:rPr>
          <w:rFonts w:ascii="Times New Roman" w:hAnsi="Times New Roman"/>
          <w:b/>
        </w:rPr>
        <w:tab/>
      </w:r>
      <w:r w:rsidR="001D19ED" w:rsidRPr="005B390E">
        <w:rPr>
          <w:rFonts w:ascii="Times New Roman" w:hAnsi="Times New Roman"/>
          <w:b/>
        </w:rPr>
        <w:t>POGOJI ALI OMEJITVE V ZVEZI Z VARNO IN UČINKOVITO UPORABO ZDRAVILA</w:t>
      </w:r>
    </w:p>
    <w:p w14:paraId="7A2C9C2A" w14:textId="77777777" w:rsidR="00D245C6" w:rsidRPr="005B390E" w:rsidRDefault="00D245C6" w:rsidP="005B390E">
      <w:pPr>
        <w:pStyle w:val="Titre1"/>
      </w:pPr>
      <w:r w:rsidRPr="005B390E">
        <w:br w:type="page"/>
      </w:r>
    </w:p>
    <w:p w14:paraId="594D08DE" w14:textId="6B42BBD4" w:rsidR="00F17FFD" w:rsidRPr="005B390E" w:rsidRDefault="00080994" w:rsidP="005B390E">
      <w:pPr>
        <w:pStyle w:val="Titre1"/>
        <w:rPr>
          <w:rFonts w:eastAsia="Times New Roman" w:cs="Times New Roman"/>
        </w:rPr>
      </w:pPr>
      <w:r w:rsidRPr="005B390E">
        <w:lastRenderedPageBreak/>
        <w:t>A.</w:t>
      </w:r>
      <w:r w:rsidRPr="005B390E">
        <w:tab/>
        <w:t>PROIZVAJALEC</w:t>
      </w:r>
      <w:r w:rsidR="000B7269" w:rsidRPr="005B390E">
        <w:t xml:space="preserve"> (PROIZVAJALCI)</w:t>
      </w:r>
      <w:r w:rsidRPr="005B390E">
        <w:t>, ODGOVOREN</w:t>
      </w:r>
      <w:r w:rsidR="000B7269" w:rsidRPr="005B390E">
        <w:t xml:space="preserve"> (ODGOVORNI)</w:t>
      </w:r>
      <w:r w:rsidRPr="005B390E">
        <w:t xml:space="preserve"> ZA SPROŠČANJE SERIJ</w:t>
      </w:r>
    </w:p>
    <w:p w14:paraId="7B5A1C37" w14:textId="77777777" w:rsidR="00F17FFD" w:rsidRPr="005B390E" w:rsidRDefault="00F17FFD" w:rsidP="005B390E">
      <w:pPr>
        <w:widowControl/>
        <w:tabs>
          <w:tab w:val="left" w:pos="567"/>
        </w:tabs>
        <w:spacing w:after="0" w:line="240" w:lineRule="auto"/>
        <w:ind w:right="1416"/>
        <w:rPr>
          <w:rFonts w:ascii="Times New Roman" w:eastAsia="Times New Roman" w:hAnsi="Times New Roman" w:cs="Times New Roman"/>
        </w:rPr>
      </w:pPr>
    </w:p>
    <w:p w14:paraId="4AF95594" w14:textId="77967348" w:rsidR="00F17FFD" w:rsidRPr="005B390E" w:rsidRDefault="00080994" w:rsidP="005B390E">
      <w:pPr>
        <w:widowControl/>
        <w:tabs>
          <w:tab w:val="left" w:pos="567"/>
        </w:tabs>
        <w:spacing w:after="0" w:line="240" w:lineRule="auto"/>
        <w:rPr>
          <w:rFonts w:ascii="Times New Roman" w:eastAsia="Times New Roman" w:hAnsi="Times New Roman" w:cs="Times New Roman"/>
        </w:rPr>
      </w:pPr>
      <w:r w:rsidRPr="005B390E">
        <w:rPr>
          <w:rFonts w:ascii="Times New Roman" w:hAnsi="Times New Roman"/>
          <w:u w:val="single"/>
        </w:rPr>
        <w:t>Ime in naslov proizvajalca</w:t>
      </w:r>
      <w:r w:rsidR="000B7269" w:rsidRPr="005B390E">
        <w:rPr>
          <w:rFonts w:ascii="Times New Roman" w:hAnsi="Times New Roman"/>
          <w:u w:val="single"/>
        </w:rPr>
        <w:t xml:space="preserve"> (proizvajalcev)</w:t>
      </w:r>
      <w:r w:rsidRPr="005B390E">
        <w:rPr>
          <w:rFonts w:ascii="Times New Roman" w:hAnsi="Times New Roman"/>
          <w:u w:val="single"/>
        </w:rPr>
        <w:t>, odgovornega</w:t>
      </w:r>
      <w:r w:rsidR="000B7269" w:rsidRPr="005B390E">
        <w:rPr>
          <w:rFonts w:ascii="Times New Roman" w:hAnsi="Times New Roman"/>
          <w:u w:val="single"/>
        </w:rPr>
        <w:t xml:space="preserve"> (odgovornih)</w:t>
      </w:r>
      <w:r w:rsidRPr="005B390E">
        <w:rPr>
          <w:rFonts w:ascii="Times New Roman" w:hAnsi="Times New Roman"/>
          <w:u w:val="single"/>
        </w:rPr>
        <w:t xml:space="preserve"> za sproščanje serij</w:t>
      </w:r>
    </w:p>
    <w:p w14:paraId="5A54E24F" w14:textId="77777777" w:rsidR="00F17FFD" w:rsidRPr="005B390E" w:rsidRDefault="00F17FFD" w:rsidP="005B390E">
      <w:pPr>
        <w:widowControl/>
        <w:tabs>
          <w:tab w:val="left" w:pos="567"/>
        </w:tabs>
        <w:spacing w:after="0" w:line="240" w:lineRule="auto"/>
        <w:rPr>
          <w:rFonts w:ascii="Times New Roman" w:eastAsia="Times New Roman" w:hAnsi="Times New Roman" w:cs="Times New Roman"/>
        </w:rPr>
      </w:pPr>
    </w:p>
    <w:p w14:paraId="057ADED9" w14:textId="77777777" w:rsidR="00F17FFD" w:rsidRPr="005B390E" w:rsidRDefault="00080994" w:rsidP="005B390E">
      <w:pPr>
        <w:widowControl/>
        <w:tabs>
          <w:tab w:val="left" w:pos="567"/>
        </w:tabs>
        <w:spacing w:after="0" w:line="240" w:lineRule="auto"/>
        <w:rPr>
          <w:rFonts w:ascii="Times New Roman" w:eastAsia="Times New Roman" w:hAnsi="Times New Roman" w:cs="Times New Roman"/>
        </w:rPr>
      </w:pPr>
      <w:r w:rsidRPr="005B390E">
        <w:rPr>
          <w:rFonts w:ascii="Times New Roman" w:hAnsi="Times New Roman"/>
        </w:rPr>
        <w:t xml:space="preserve">Mylan Hungary Kft </w:t>
      </w:r>
    </w:p>
    <w:p w14:paraId="55C3DEC2" w14:textId="77777777" w:rsidR="00F17FFD" w:rsidRPr="005B390E" w:rsidRDefault="00080994" w:rsidP="005B390E">
      <w:pPr>
        <w:widowControl/>
        <w:tabs>
          <w:tab w:val="left" w:pos="567"/>
        </w:tabs>
        <w:spacing w:after="0" w:line="240" w:lineRule="auto"/>
        <w:rPr>
          <w:rFonts w:ascii="Times New Roman" w:eastAsia="Times New Roman" w:hAnsi="Times New Roman" w:cs="Times New Roman"/>
        </w:rPr>
      </w:pPr>
      <w:r w:rsidRPr="005B390E">
        <w:rPr>
          <w:rFonts w:ascii="Times New Roman" w:hAnsi="Times New Roman"/>
        </w:rPr>
        <w:t>Mylan utca 1</w:t>
      </w:r>
    </w:p>
    <w:p w14:paraId="56458D98" w14:textId="77777777" w:rsidR="00F17FFD" w:rsidRPr="005B390E" w:rsidRDefault="00080994" w:rsidP="005B390E">
      <w:pPr>
        <w:widowControl/>
        <w:tabs>
          <w:tab w:val="left" w:pos="567"/>
        </w:tabs>
        <w:spacing w:after="0" w:line="240" w:lineRule="auto"/>
        <w:rPr>
          <w:rFonts w:ascii="Times New Roman" w:eastAsia="Times New Roman" w:hAnsi="Times New Roman" w:cs="Times New Roman"/>
        </w:rPr>
      </w:pPr>
      <w:r w:rsidRPr="005B390E">
        <w:rPr>
          <w:rFonts w:ascii="Times New Roman" w:hAnsi="Times New Roman"/>
        </w:rPr>
        <w:t>Komarom</w:t>
      </w:r>
    </w:p>
    <w:p w14:paraId="4555E73F" w14:textId="77777777" w:rsidR="00F17FFD" w:rsidRPr="005B390E" w:rsidRDefault="00080994" w:rsidP="005B390E">
      <w:pPr>
        <w:widowControl/>
        <w:tabs>
          <w:tab w:val="left" w:pos="567"/>
        </w:tabs>
        <w:spacing w:after="0" w:line="240" w:lineRule="auto"/>
        <w:rPr>
          <w:rFonts w:ascii="Times New Roman" w:eastAsia="Times New Roman" w:hAnsi="Times New Roman" w:cs="Times New Roman"/>
        </w:rPr>
      </w:pPr>
      <w:r w:rsidRPr="005B390E">
        <w:rPr>
          <w:rFonts w:ascii="Times New Roman" w:hAnsi="Times New Roman"/>
        </w:rPr>
        <w:t>H-2900</w:t>
      </w:r>
    </w:p>
    <w:p w14:paraId="0B952C5D" w14:textId="77777777" w:rsidR="00F17FFD" w:rsidRPr="005B390E" w:rsidRDefault="00080994" w:rsidP="005B390E">
      <w:pPr>
        <w:widowControl/>
        <w:tabs>
          <w:tab w:val="left" w:pos="567"/>
        </w:tabs>
        <w:spacing w:after="0" w:line="240" w:lineRule="auto"/>
        <w:rPr>
          <w:rFonts w:ascii="Times New Roman" w:eastAsia="Times New Roman" w:hAnsi="Times New Roman" w:cs="Times New Roman"/>
        </w:rPr>
      </w:pPr>
      <w:r w:rsidRPr="005B390E">
        <w:rPr>
          <w:rFonts w:ascii="Times New Roman" w:hAnsi="Times New Roman"/>
        </w:rPr>
        <w:t>Madžarska</w:t>
      </w:r>
    </w:p>
    <w:p w14:paraId="74D3A268" w14:textId="77777777" w:rsidR="00F17FFD" w:rsidRPr="005B390E" w:rsidRDefault="00F17FFD" w:rsidP="005B390E">
      <w:pPr>
        <w:widowControl/>
        <w:tabs>
          <w:tab w:val="left" w:pos="567"/>
        </w:tabs>
        <w:spacing w:after="0" w:line="240" w:lineRule="auto"/>
        <w:rPr>
          <w:rFonts w:ascii="Times New Roman" w:eastAsia="Times New Roman" w:hAnsi="Times New Roman" w:cs="Times New Roman"/>
        </w:rPr>
      </w:pPr>
    </w:p>
    <w:p w14:paraId="78AAF5EB" w14:textId="7FFAF96B" w:rsidR="00CF2C78" w:rsidRPr="005B390E" w:rsidRDefault="004E126E" w:rsidP="005B390E">
      <w:pPr>
        <w:widowControl/>
        <w:tabs>
          <w:tab w:val="left" w:pos="567"/>
        </w:tabs>
        <w:spacing w:after="0" w:line="240" w:lineRule="auto"/>
        <w:rPr>
          <w:rFonts w:ascii="Times New Roman" w:eastAsia="Times New Roman" w:hAnsi="Times New Roman" w:cs="Times New Roman"/>
        </w:rPr>
      </w:pPr>
      <w:ins w:id="5" w:author="Anonymous – Viatris" w:date="2026-04-14T19:55:00Z" w16du:dateUtc="2026-04-14T14:25:00Z">
        <w:r>
          <w:rPr>
            <w:rFonts w:ascii="Times New Roman" w:hAnsi="Times New Roman"/>
          </w:rPr>
          <w:t>Viatris</w:t>
        </w:r>
      </w:ins>
      <w:del w:id="6" w:author="Anonymous – Viatris" w:date="2026-04-14T19:55:00Z" w16du:dateUtc="2026-04-14T14:25:00Z">
        <w:r w:rsidR="00080994" w:rsidRPr="005B390E" w:rsidDel="004E126E">
          <w:rPr>
            <w:rFonts w:ascii="Times New Roman" w:hAnsi="Times New Roman"/>
          </w:rPr>
          <w:delText>Mylan</w:delText>
        </w:r>
      </w:del>
      <w:r w:rsidR="00080994" w:rsidRPr="005B390E">
        <w:rPr>
          <w:rFonts w:ascii="Times New Roman" w:hAnsi="Times New Roman"/>
        </w:rPr>
        <w:t xml:space="preserve"> Germany GmbH, </w:t>
      </w:r>
    </w:p>
    <w:p w14:paraId="64B56818" w14:textId="77777777" w:rsidR="00CF2C78" w:rsidRPr="005B390E" w:rsidRDefault="00080994" w:rsidP="005B390E">
      <w:pPr>
        <w:widowControl/>
        <w:tabs>
          <w:tab w:val="left" w:pos="567"/>
        </w:tabs>
        <w:spacing w:after="0" w:line="240" w:lineRule="auto"/>
        <w:rPr>
          <w:rFonts w:ascii="Times New Roman" w:eastAsia="Times New Roman" w:hAnsi="Times New Roman" w:cs="Times New Roman"/>
        </w:rPr>
      </w:pPr>
      <w:r w:rsidRPr="005B390E">
        <w:rPr>
          <w:rFonts w:ascii="Times New Roman" w:hAnsi="Times New Roman"/>
        </w:rPr>
        <w:t xml:space="preserve">Zweigniederlassung Bad Homburg v. d. Hoehe, </w:t>
      </w:r>
    </w:p>
    <w:p w14:paraId="7CFB868D" w14:textId="77777777" w:rsidR="00CF2C78" w:rsidRPr="005B390E" w:rsidRDefault="00080994" w:rsidP="005B390E">
      <w:pPr>
        <w:widowControl/>
        <w:tabs>
          <w:tab w:val="left" w:pos="567"/>
        </w:tabs>
        <w:spacing w:after="0" w:line="240" w:lineRule="auto"/>
        <w:rPr>
          <w:rFonts w:ascii="Times New Roman" w:eastAsia="Times New Roman" w:hAnsi="Times New Roman" w:cs="Times New Roman"/>
        </w:rPr>
      </w:pPr>
      <w:r w:rsidRPr="005B390E">
        <w:rPr>
          <w:rFonts w:ascii="Times New Roman" w:hAnsi="Times New Roman"/>
        </w:rPr>
        <w:t xml:space="preserve">Benzstrasse 1, </w:t>
      </w:r>
    </w:p>
    <w:p w14:paraId="56126C10" w14:textId="77777777" w:rsidR="00CF2C78" w:rsidRPr="005B390E" w:rsidRDefault="00080994" w:rsidP="005B390E">
      <w:pPr>
        <w:widowControl/>
        <w:tabs>
          <w:tab w:val="left" w:pos="567"/>
        </w:tabs>
        <w:spacing w:after="0" w:line="240" w:lineRule="auto"/>
        <w:rPr>
          <w:rFonts w:ascii="Times New Roman" w:eastAsia="Times New Roman" w:hAnsi="Times New Roman" w:cs="Times New Roman"/>
        </w:rPr>
      </w:pPr>
      <w:r w:rsidRPr="005B390E">
        <w:rPr>
          <w:rFonts w:ascii="Times New Roman" w:hAnsi="Times New Roman"/>
        </w:rPr>
        <w:t xml:space="preserve">Bad Homburg v. d. Hoehe, </w:t>
      </w:r>
    </w:p>
    <w:p w14:paraId="77B20B04" w14:textId="77777777" w:rsidR="00CF2C78" w:rsidRPr="005B390E" w:rsidRDefault="00080994" w:rsidP="005B390E">
      <w:pPr>
        <w:widowControl/>
        <w:tabs>
          <w:tab w:val="left" w:pos="567"/>
        </w:tabs>
        <w:spacing w:after="0" w:line="240" w:lineRule="auto"/>
        <w:rPr>
          <w:rFonts w:ascii="Times New Roman" w:eastAsia="Times New Roman" w:hAnsi="Times New Roman" w:cs="Times New Roman"/>
        </w:rPr>
      </w:pPr>
      <w:r w:rsidRPr="005B390E">
        <w:rPr>
          <w:rFonts w:ascii="Times New Roman" w:hAnsi="Times New Roman"/>
        </w:rPr>
        <w:t xml:space="preserve">Hessen, 61352, </w:t>
      </w:r>
    </w:p>
    <w:p w14:paraId="7FD2FDFD" w14:textId="61BA6942" w:rsidR="00F17FFD" w:rsidRPr="005B390E" w:rsidRDefault="00080994" w:rsidP="005B390E">
      <w:pPr>
        <w:widowControl/>
        <w:tabs>
          <w:tab w:val="left" w:pos="567"/>
        </w:tabs>
        <w:spacing w:after="0" w:line="240" w:lineRule="auto"/>
        <w:rPr>
          <w:rFonts w:ascii="Times New Roman" w:eastAsia="Times New Roman" w:hAnsi="Times New Roman" w:cs="Times New Roman"/>
        </w:rPr>
      </w:pPr>
      <w:r w:rsidRPr="005B390E">
        <w:rPr>
          <w:rFonts w:ascii="Times New Roman" w:hAnsi="Times New Roman"/>
        </w:rPr>
        <w:t xml:space="preserve">Nemčija. </w:t>
      </w:r>
    </w:p>
    <w:p w14:paraId="5C66DC7A" w14:textId="77777777" w:rsidR="00F17FFD" w:rsidRPr="005B390E" w:rsidRDefault="00F17FFD" w:rsidP="005B390E">
      <w:pPr>
        <w:widowControl/>
        <w:tabs>
          <w:tab w:val="left" w:pos="567"/>
        </w:tabs>
        <w:spacing w:after="0" w:line="240" w:lineRule="auto"/>
        <w:rPr>
          <w:rFonts w:ascii="Times New Roman" w:eastAsia="Times New Roman" w:hAnsi="Times New Roman" w:cs="Times New Roman"/>
        </w:rPr>
      </w:pPr>
    </w:p>
    <w:p w14:paraId="7125210A" w14:textId="77777777" w:rsidR="00F17FFD" w:rsidRPr="005B390E" w:rsidRDefault="00080994" w:rsidP="005B390E">
      <w:pPr>
        <w:widowControl/>
        <w:tabs>
          <w:tab w:val="left" w:pos="567"/>
        </w:tabs>
        <w:spacing w:after="0" w:line="240" w:lineRule="auto"/>
        <w:rPr>
          <w:rFonts w:ascii="Times New Roman" w:eastAsia="Times New Roman" w:hAnsi="Times New Roman" w:cs="Times New Roman"/>
        </w:rPr>
      </w:pPr>
      <w:r w:rsidRPr="005B390E">
        <w:rPr>
          <w:rFonts w:ascii="Times New Roman" w:hAnsi="Times New Roman"/>
        </w:rPr>
        <w:t>V natisnjenem navodilu za uporabo zdravila morata biti navedena ime in naslov proizvajalca, odgovornega za sprostitev zadevne serije.</w:t>
      </w:r>
    </w:p>
    <w:p w14:paraId="38716BFA" w14:textId="77777777" w:rsidR="00F17FFD" w:rsidRPr="005B390E" w:rsidRDefault="00F17FFD" w:rsidP="005B390E">
      <w:pPr>
        <w:widowControl/>
        <w:tabs>
          <w:tab w:val="left" w:pos="567"/>
        </w:tabs>
        <w:spacing w:after="0" w:line="240" w:lineRule="auto"/>
        <w:rPr>
          <w:rFonts w:ascii="Times New Roman" w:eastAsia="Times New Roman" w:hAnsi="Times New Roman" w:cs="Times New Roman"/>
        </w:rPr>
      </w:pPr>
    </w:p>
    <w:p w14:paraId="72482CA9" w14:textId="77777777" w:rsidR="00F17FFD" w:rsidRPr="005B390E" w:rsidRDefault="00F17FFD" w:rsidP="005B390E">
      <w:pPr>
        <w:widowControl/>
        <w:tabs>
          <w:tab w:val="left" w:pos="567"/>
        </w:tabs>
        <w:spacing w:after="0" w:line="240" w:lineRule="auto"/>
        <w:rPr>
          <w:rFonts w:ascii="Times New Roman" w:eastAsia="Times New Roman" w:hAnsi="Times New Roman" w:cs="Times New Roman"/>
        </w:rPr>
      </w:pPr>
    </w:p>
    <w:p w14:paraId="55E63D3D" w14:textId="77777777" w:rsidR="00F17FFD" w:rsidRPr="005B390E" w:rsidRDefault="00080994" w:rsidP="005B390E">
      <w:pPr>
        <w:pStyle w:val="Titre1"/>
        <w:rPr>
          <w:rFonts w:eastAsia="Times New Roman" w:cs="Times New Roman"/>
        </w:rPr>
      </w:pPr>
      <w:bookmarkStart w:id="7" w:name="OLE_LINK2"/>
      <w:r w:rsidRPr="005B390E">
        <w:t>B.</w:t>
      </w:r>
      <w:bookmarkEnd w:id="7"/>
      <w:r w:rsidRPr="005B390E">
        <w:tab/>
        <w:t xml:space="preserve">POGOJI ALI OMEJITVE GLEDE OSKRBE IN UPORABE </w:t>
      </w:r>
    </w:p>
    <w:p w14:paraId="7CC83216" w14:textId="77777777" w:rsidR="00F17FFD" w:rsidRPr="005B390E" w:rsidRDefault="00F17FFD" w:rsidP="005B390E">
      <w:pPr>
        <w:widowControl/>
        <w:tabs>
          <w:tab w:val="left" w:pos="567"/>
        </w:tabs>
        <w:spacing w:after="0" w:line="240" w:lineRule="auto"/>
        <w:rPr>
          <w:rFonts w:ascii="Times New Roman" w:eastAsia="Times New Roman" w:hAnsi="Times New Roman" w:cs="Times New Roman"/>
        </w:rPr>
      </w:pPr>
    </w:p>
    <w:p w14:paraId="27366989" w14:textId="77777777" w:rsidR="00F17FFD" w:rsidRPr="005B390E" w:rsidRDefault="00080994" w:rsidP="005B390E">
      <w:pPr>
        <w:widowControl/>
        <w:numPr>
          <w:ilvl w:val="12"/>
          <w:numId w:val="0"/>
        </w:numPr>
        <w:tabs>
          <w:tab w:val="left" w:pos="567"/>
        </w:tabs>
        <w:spacing w:after="0" w:line="240" w:lineRule="auto"/>
        <w:rPr>
          <w:rFonts w:ascii="Times New Roman" w:eastAsia="Times New Roman" w:hAnsi="Times New Roman" w:cs="Times New Roman"/>
        </w:rPr>
      </w:pPr>
      <w:r w:rsidRPr="005B390E">
        <w:rPr>
          <w:rFonts w:ascii="Times New Roman" w:hAnsi="Times New Roman"/>
        </w:rPr>
        <w:t>Predpisovanje in izdaja zdravila je le na recept s posebnim režimom (glejte Prilogo I: Povzetek glavnih značilnosti zdravila, poglavje 4.2).</w:t>
      </w:r>
    </w:p>
    <w:p w14:paraId="6D7B63D7" w14:textId="77777777" w:rsidR="00F17FFD" w:rsidRPr="005B390E" w:rsidRDefault="00F17FFD" w:rsidP="005B390E">
      <w:pPr>
        <w:widowControl/>
        <w:numPr>
          <w:ilvl w:val="12"/>
          <w:numId w:val="0"/>
        </w:numPr>
        <w:tabs>
          <w:tab w:val="left" w:pos="567"/>
        </w:tabs>
        <w:spacing w:after="0" w:line="240" w:lineRule="auto"/>
        <w:rPr>
          <w:rFonts w:ascii="Times New Roman" w:eastAsia="Times New Roman" w:hAnsi="Times New Roman" w:cs="Times New Roman"/>
        </w:rPr>
      </w:pPr>
    </w:p>
    <w:p w14:paraId="31B21C5A" w14:textId="77777777" w:rsidR="00F17FFD" w:rsidRPr="005B390E" w:rsidRDefault="00F17FFD" w:rsidP="005B390E">
      <w:pPr>
        <w:widowControl/>
        <w:numPr>
          <w:ilvl w:val="12"/>
          <w:numId w:val="0"/>
        </w:numPr>
        <w:tabs>
          <w:tab w:val="left" w:pos="567"/>
        </w:tabs>
        <w:spacing w:after="0" w:line="240" w:lineRule="auto"/>
        <w:rPr>
          <w:rFonts w:ascii="Times New Roman" w:eastAsia="Times New Roman" w:hAnsi="Times New Roman" w:cs="Times New Roman"/>
        </w:rPr>
      </w:pPr>
    </w:p>
    <w:p w14:paraId="18F67C3E" w14:textId="1087E5EB" w:rsidR="00F17FFD" w:rsidRPr="005B390E" w:rsidRDefault="002A6B99" w:rsidP="005B390E">
      <w:pPr>
        <w:pStyle w:val="Titre1"/>
        <w:rPr>
          <w:rFonts w:eastAsia="Times New Roman" w:cs="Times New Roman"/>
          <w:bCs/>
        </w:rPr>
      </w:pPr>
      <w:r w:rsidRPr="005B390E">
        <w:t>C.</w:t>
      </w:r>
      <w:r w:rsidR="00080994" w:rsidRPr="005B390E">
        <w:tab/>
        <w:t>DRUGI POGOJI IN ZAHTEVE DOVOLJENJA ZA PROMET Z ZDRAVILOM</w:t>
      </w:r>
    </w:p>
    <w:p w14:paraId="43091E4E" w14:textId="77777777" w:rsidR="00F17FFD" w:rsidRPr="005B390E" w:rsidRDefault="00F17FFD" w:rsidP="005B390E">
      <w:pPr>
        <w:widowControl/>
        <w:tabs>
          <w:tab w:val="left" w:pos="567"/>
        </w:tabs>
        <w:spacing w:after="0" w:line="240" w:lineRule="auto"/>
        <w:ind w:right="-1"/>
        <w:rPr>
          <w:rFonts w:ascii="Times New Roman" w:eastAsia="Times New Roman" w:hAnsi="Times New Roman" w:cs="Times New Roman"/>
          <w:iCs/>
          <w:u w:val="single"/>
        </w:rPr>
      </w:pPr>
    </w:p>
    <w:p w14:paraId="4FDC70A0" w14:textId="77777777" w:rsidR="00F17FFD" w:rsidRPr="005B390E" w:rsidRDefault="00080994" w:rsidP="005B390E">
      <w:pPr>
        <w:widowControl/>
        <w:numPr>
          <w:ilvl w:val="0"/>
          <w:numId w:val="29"/>
        </w:numPr>
        <w:tabs>
          <w:tab w:val="left" w:pos="567"/>
        </w:tabs>
        <w:spacing w:after="0" w:line="240" w:lineRule="auto"/>
        <w:ind w:right="-1" w:hanging="720"/>
        <w:rPr>
          <w:rFonts w:ascii="Times New Roman" w:eastAsia="Times New Roman" w:hAnsi="Times New Roman" w:cs="Times New Roman"/>
          <w:b/>
        </w:rPr>
      </w:pPr>
      <w:r w:rsidRPr="005B390E">
        <w:rPr>
          <w:rFonts w:ascii="Times New Roman" w:hAnsi="Times New Roman"/>
          <w:b/>
        </w:rPr>
        <w:t>Redno posodobljena poročila o varnosti zdravila (PSUR)</w:t>
      </w:r>
    </w:p>
    <w:p w14:paraId="56D97F3E" w14:textId="77777777" w:rsidR="00F17FFD" w:rsidRPr="005B390E" w:rsidRDefault="00F17FFD" w:rsidP="005B390E">
      <w:pPr>
        <w:widowControl/>
        <w:tabs>
          <w:tab w:val="left" w:pos="0"/>
          <w:tab w:val="left" w:pos="567"/>
        </w:tabs>
        <w:spacing w:after="0" w:line="240" w:lineRule="auto"/>
        <w:ind w:right="567"/>
        <w:rPr>
          <w:rFonts w:ascii="Times New Roman" w:eastAsia="Times New Roman" w:hAnsi="Times New Roman" w:cs="Times New Roman"/>
          <w:szCs w:val="20"/>
        </w:rPr>
      </w:pPr>
    </w:p>
    <w:p w14:paraId="70F3548C" w14:textId="77777777" w:rsidR="00F17FFD" w:rsidRPr="005B390E" w:rsidRDefault="00080994" w:rsidP="005B390E">
      <w:pPr>
        <w:widowControl/>
        <w:tabs>
          <w:tab w:val="left" w:pos="0"/>
          <w:tab w:val="left" w:pos="567"/>
        </w:tabs>
        <w:spacing w:after="0" w:line="240" w:lineRule="auto"/>
        <w:ind w:right="567"/>
        <w:rPr>
          <w:rFonts w:ascii="Times New Roman" w:eastAsia="Times New Roman" w:hAnsi="Times New Roman" w:cs="Times New Roman"/>
          <w:iCs/>
        </w:rPr>
      </w:pPr>
      <w:r w:rsidRPr="005B390E">
        <w:rPr>
          <w:rFonts w:ascii="Times New Roman" w:hAnsi="Times New Roman"/>
        </w:rPr>
        <w:t>Zahteve glede predložitve PSUR za to zdravilo so določene v seznamu referenčnih datumov EU (seznamu EURD), opredeljenem v členu 107c(7) Direktive 2001/83/ES, in vseh kasnejših posodobitvah, objavljenih na evropskem spletnem portalu o zdravilih.</w:t>
      </w:r>
    </w:p>
    <w:p w14:paraId="41FF75B2" w14:textId="77777777" w:rsidR="00F17FFD" w:rsidRPr="005B390E" w:rsidRDefault="00F17FFD" w:rsidP="005B390E">
      <w:pPr>
        <w:widowControl/>
        <w:tabs>
          <w:tab w:val="left" w:pos="567"/>
        </w:tabs>
        <w:spacing w:after="0" w:line="240" w:lineRule="auto"/>
        <w:ind w:right="-1"/>
        <w:rPr>
          <w:rFonts w:ascii="Times New Roman" w:eastAsia="Times New Roman" w:hAnsi="Times New Roman" w:cs="Times New Roman"/>
          <w:iCs/>
          <w:u w:val="single"/>
        </w:rPr>
      </w:pPr>
    </w:p>
    <w:p w14:paraId="00530ACE" w14:textId="77777777" w:rsidR="00F17FFD" w:rsidRPr="005B390E" w:rsidRDefault="00F17FFD" w:rsidP="005B390E">
      <w:pPr>
        <w:widowControl/>
        <w:tabs>
          <w:tab w:val="left" w:pos="567"/>
        </w:tabs>
        <w:spacing w:after="0" w:line="240" w:lineRule="auto"/>
        <w:ind w:right="-1"/>
        <w:rPr>
          <w:rFonts w:ascii="Times New Roman" w:eastAsia="Times New Roman" w:hAnsi="Times New Roman" w:cs="Times New Roman"/>
          <w:szCs w:val="20"/>
          <w:u w:val="single"/>
        </w:rPr>
      </w:pPr>
    </w:p>
    <w:p w14:paraId="0CD22BD9" w14:textId="488C1EEB" w:rsidR="00F17FFD" w:rsidRPr="005B390E" w:rsidRDefault="00080994" w:rsidP="005B390E">
      <w:pPr>
        <w:pStyle w:val="Titre1"/>
        <w:rPr>
          <w:rFonts w:eastAsia="Times New Roman" w:cs="Times New Roman"/>
          <w:szCs w:val="20"/>
        </w:rPr>
      </w:pPr>
      <w:r w:rsidRPr="005B390E">
        <w:t>D.</w:t>
      </w:r>
      <w:r w:rsidRPr="005B390E">
        <w:tab/>
        <w:t>POGOJI ALI OMEJITVE V ZVEZI Z VARNO IN UČINKOVITO UPORABO ZDRAVILA</w:t>
      </w:r>
    </w:p>
    <w:p w14:paraId="75E8E159" w14:textId="77777777" w:rsidR="00F17FFD" w:rsidRPr="005B390E" w:rsidRDefault="00F17FFD" w:rsidP="005B390E">
      <w:pPr>
        <w:widowControl/>
        <w:tabs>
          <w:tab w:val="left" w:pos="567"/>
        </w:tabs>
        <w:spacing w:after="0" w:line="240" w:lineRule="auto"/>
        <w:ind w:right="-1"/>
        <w:rPr>
          <w:rFonts w:ascii="Times New Roman" w:eastAsia="Times New Roman" w:hAnsi="Times New Roman" w:cs="Times New Roman"/>
          <w:szCs w:val="20"/>
          <w:u w:val="single"/>
        </w:rPr>
      </w:pPr>
    </w:p>
    <w:p w14:paraId="021A006C" w14:textId="77777777" w:rsidR="00F17FFD" w:rsidRPr="005B390E" w:rsidRDefault="00080994" w:rsidP="005B390E">
      <w:pPr>
        <w:widowControl/>
        <w:numPr>
          <w:ilvl w:val="0"/>
          <w:numId w:val="29"/>
        </w:numPr>
        <w:tabs>
          <w:tab w:val="left" w:pos="567"/>
        </w:tabs>
        <w:spacing w:after="0" w:line="240" w:lineRule="auto"/>
        <w:ind w:right="-1" w:hanging="720"/>
        <w:rPr>
          <w:rFonts w:ascii="Times New Roman" w:eastAsia="Times New Roman" w:hAnsi="Times New Roman" w:cs="Times New Roman"/>
          <w:b/>
          <w:szCs w:val="20"/>
        </w:rPr>
      </w:pPr>
      <w:r w:rsidRPr="005B390E">
        <w:rPr>
          <w:rFonts w:ascii="Times New Roman" w:hAnsi="Times New Roman"/>
          <w:b/>
        </w:rPr>
        <w:t>Načrt za obvladovanje tveganj (RMP)</w:t>
      </w:r>
    </w:p>
    <w:p w14:paraId="3A8EE58F" w14:textId="77777777" w:rsidR="00F17FFD" w:rsidRPr="005B390E" w:rsidRDefault="00F17FFD" w:rsidP="005B390E">
      <w:pPr>
        <w:widowControl/>
        <w:tabs>
          <w:tab w:val="left" w:pos="567"/>
        </w:tabs>
        <w:spacing w:after="0" w:line="240" w:lineRule="auto"/>
        <w:rPr>
          <w:rFonts w:ascii="Times New Roman" w:eastAsia="Times New Roman" w:hAnsi="Times New Roman" w:cs="Times New Roman"/>
          <w:b/>
          <w:szCs w:val="20"/>
        </w:rPr>
      </w:pPr>
    </w:p>
    <w:p w14:paraId="17096CE1" w14:textId="77777777" w:rsidR="00F17FFD" w:rsidRPr="005B390E" w:rsidRDefault="00080994" w:rsidP="005B390E">
      <w:pPr>
        <w:widowControl/>
        <w:tabs>
          <w:tab w:val="left" w:pos="0"/>
          <w:tab w:val="left" w:pos="567"/>
        </w:tabs>
        <w:spacing w:after="0" w:line="240" w:lineRule="auto"/>
        <w:ind w:right="567"/>
        <w:rPr>
          <w:rFonts w:ascii="Times New Roman" w:eastAsia="Times New Roman" w:hAnsi="Times New Roman" w:cs="Times New Roman"/>
        </w:rPr>
      </w:pPr>
      <w:r w:rsidRPr="005B390E">
        <w:rPr>
          <w:rFonts w:ascii="Times New Roman" w:hAnsi="Times New Roman"/>
        </w:rPr>
        <w:t>Imetnik dovoljenja za promet z zdravilom bo izvedel zahtevane farmakovigilančne aktivnosti in ukrepe, podrobno opisane v sprejetem RMP, predloženem v modulu 1.8.2 dovoljenja za promet z zdravilom, in vseh nadaljnjih sprejetih posodobitvah RMP.</w:t>
      </w:r>
    </w:p>
    <w:p w14:paraId="5FA2BA9E" w14:textId="77777777" w:rsidR="00F17FFD" w:rsidRPr="005B390E" w:rsidRDefault="00F17FFD" w:rsidP="005B390E">
      <w:pPr>
        <w:widowControl/>
        <w:tabs>
          <w:tab w:val="left" w:pos="567"/>
        </w:tabs>
        <w:spacing w:after="0" w:line="240" w:lineRule="auto"/>
        <w:ind w:right="-1"/>
        <w:rPr>
          <w:rFonts w:ascii="Times New Roman" w:eastAsia="Times New Roman" w:hAnsi="Times New Roman" w:cs="Times New Roman"/>
          <w:iCs/>
        </w:rPr>
      </w:pPr>
    </w:p>
    <w:p w14:paraId="00DE3929" w14:textId="77777777" w:rsidR="00F17FFD" w:rsidRPr="005B390E" w:rsidRDefault="00080994" w:rsidP="005B390E">
      <w:pPr>
        <w:widowControl/>
        <w:tabs>
          <w:tab w:val="left" w:pos="567"/>
        </w:tabs>
        <w:spacing w:after="0" w:line="240" w:lineRule="auto"/>
        <w:ind w:right="-1"/>
        <w:rPr>
          <w:rFonts w:ascii="Times New Roman" w:eastAsia="Times New Roman" w:hAnsi="Times New Roman" w:cs="Times New Roman"/>
          <w:iCs/>
        </w:rPr>
      </w:pPr>
      <w:r w:rsidRPr="005B390E">
        <w:rPr>
          <w:rFonts w:ascii="Times New Roman" w:hAnsi="Times New Roman"/>
        </w:rPr>
        <w:t>Posodobljen RMP je treba predložiti:</w:t>
      </w:r>
    </w:p>
    <w:p w14:paraId="684393BD" w14:textId="77777777" w:rsidR="00F17FFD" w:rsidRPr="005B390E" w:rsidRDefault="00080994" w:rsidP="005B390E">
      <w:pPr>
        <w:widowControl/>
        <w:numPr>
          <w:ilvl w:val="0"/>
          <w:numId w:val="30"/>
        </w:numPr>
        <w:tabs>
          <w:tab w:val="left" w:pos="567"/>
        </w:tabs>
        <w:spacing w:after="0" w:line="240" w:lineRule="auto"/>
        <w:ind w:left="567" w:hanging="567"/>
        <w:rPr>
          <w:rFonts w:ascii="Times New Roman" w:eastAsia="Times New Roman" w:hAnsi="Times New Roman" w:cs="Times New Roman"/>
          <w:iCs/>
        </w:rPr>
      </w:pPr>
      <w:r w:rsidRPr="005B390E">
        <w:rPr>
          <w:rFonts w:ascii="Times New Roman" w:hAnsi="Times New Roman"/>
        </w:rPr>
        <w:t>na zahtevo Evropske agencije za zdravila;</w:t>
      </w:r>
    </w:p>
    <w:p w14:paraId="03879C32" w14:textId="77777777" w:rsidR="00F17FFD" w:rsidRPr="005B390E" w:rsidRDefault="00080994" w:rsidP="005B390E">
      <w:pPr>
        <w:widowControl/>
        <w:numPr>
          <w:ilvl w:val="0"/>
          <w:numId w:val="30"/>
        </w:numPr>
        <w:tabs>
          <w:tab w:val="left" w:pos="567"/>
        </w:tabs>
        <w:spacing w:after="0" w:line="240" w:lineRule="auto"/>
        <w:ind w:left="567" w:hanging="567"/>
        <w:rPr>
          <w:rFonts w:ascii="Times New Roman" w:eastAsia="Times New Roman" w:hAnsi="Times New Roman" w:cs="Times New Roman"/>
          <w:iCs/>
        </w:rPr>
      </w:pPr>
      <w:r w:rsidRPr="005B390E">
        <w:rPr>
          <w:rFonts w:ascii="Times New Roman" w:hAnsi="Times New Roman"/>
        </w:rPr>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14:paraId="047FE3A3" w14:textId="77777777" w:rsidR="00F17FFD" w:rsidRPr="005B390E" w:rsidRDefault="00F17FFD" w:rsidP="005B390E">
      <w:pPr>
        <w:widowControl/>
        <w:tabs>
          <w:tab w:val="left" w:pos="567"/>
        </w:tabs>
        <w:spacing w:after="0" w:line="240" w:lineRule="auto"/>
        <w:ind w:right="-1"/>
        <w:rPr>
          <w:rFonts w:ascii="Times New Roman" w:eastAsia="Times New Roman" w:hAnsi="Times New Roman" w:cs="Times New Roman"/>
          <w:iCs/>
        </w:rPr>
      </w:pPr>
    </w:p>
    <w:p w14:paraId="394CA3E8" w14:textId="77777777" w:rsidR="00F17FFD" w:rsidRPr="005B390E" w:rsidRDefault="00080994" w:rsidP="005B390E">
      <w:pPr>
        <w:widowControl/>
        <w:numPr>
          <w:ilvl w:val="0"/>
          <w:numId w:val="29"/>
        </w:numPr>
        <w:tabs>
          <w:tab w:val="left" w:pos="567"/>
        </w:tabs>
        <w:spacing w:after="0" w:line="240" w:lineRule="auto"/>
        <w:ind w:right="-1" w:hanging="720"/>
        <w:rPr>
          <w:rFonts w:ascii="Times New Roman" w:eastAsia="Times New Roman" w:hAnsi="Times New Roman" w:cs="Times New Roman"/>
          <w:iCs/>
        </w:rPr>
      </w:pPr>
      <w:r w:rsidRPr="005B390E">
        <w:rPr>
          <w:rFonts w:ascii="Times New Roman" w:hAnsi="Times New Roman"/>
          <w:b/>
        </w:rPr>
        <w:t>Dodatni ukrepi za zmanjševanje tveganj</w:t>
      </w:r>
    </w:p>
    <w:p w14:paraId="4C38BDE4" w14:textId="77777777" w:rsidR="00F17FFD" w:rsidRPr="005B390E" w:rsidRDefault="00F17FFD" w:rsidP="005B390E">
      <w:pPr>
        <w:widowControl/>
        <w:tabs>
          <w:tab w:val="left" w:pos="567"/>
        </w:tabs>
        <w:spacing w:after="0" w:line="240" w:lineRule="auto"/>
        <w:ind w:right="-1"/>
        <w:rPr>
          <w:rFonts w:ascii="Times New Roman" w:eastAsia="Times New Roman" w:hAnsi="Times New Roman" w:cs="Times New Roman"/>
          <w:iCs/>
        </w:rPr>
      </w:pPr>
    </w:p>
    <w:p w14:paraId="37D9C007" w14:textId="77777777" w:rsidR="00F17FFD" w:rsidRPr="005B390E" w:rsidRDefault="00080994" w:rsidP="005B390E">
      <w:pPr>
        <w:widowControl/>
        <w:tabs>
          <w:tab w:val="left" w:pos="567"/>
        </w:tabs>
        <w:spacing w:after="0" w:line="240" w:lineRule="auto"/>
        <w:rPr>
          <w:rFonts w:ascii="Times New Roman" w:eastAsia="Times New Roman" w:hAnsi="Times New Roman" w:cs="Times New Roman"/>
          <w:iCs/>
        </w:rPr>
      </w:pPr>
      <w:r w:rsidRPr="005B390E">
        <w:rPr>
          <w:rFonts w:ascii="Times New Roman" w:hAnsi="Times New Roman"/>
        </w:rPr>
        <w:t xml:space="preserve">Pred prihodom zdravila Fingolimod Mylan na trg v vsaki državi članici se mora imetnik dovoljenja za promet z zdravilom s pristojnim nacionalnim organom dogovoriti glede vsebine in oblike </w:t>
      </w:r>
      <w:r w:rsidRPr="005B390E">
        <w:rPr>
          <w:rFonts w:ascii="Times New Roman" w:hAnsi="Times New Roman"/>
        </w:rPr>
        <w:lastRenderedPageBreak/>
        <w:t>izobraževalnega programa, vključno s sredstvi obveščanja, načinom razdeljevanja in vsemi drugimi vidiki programa.</w:t>
      </w:r>
    </w:p>
    <w:p w14:paraId="37A88B1C" w14:textId="77777777" w:rsidR="00F17FFD" w:rsidRPr="005B390E" w:rsidRDefault="00F17FFD" w:rsidP="005B390E">
      <w:pPr>
        <w:widowControl/>
        <w:tabs>
          <w:tab w:val="left" w:pos="567"/>
        </w:tabs>
        <w:spacing w:after="0" w:line="240" w:lineRule="auto"/>
        <w:rPr>
          <w:rFonts w:ascii="Times New Roman" w:eastAsia="Times New Roman" w:hAnsi="Times New Roman" w:cs="Times New Roman"/>
          <w:iCs/>
        </w:rPr>
      </w:pPr>
    </w:p>
    <w:p w14:paraId="57ED7E59" w14:textId="7D9ED650" w:rsidR="00F17FFD" w:rsidRPr="005B390E" w:rsidRDefault="00080994" w:rsidP="005B390E">
      <w:pPr>
        <w:spacing w:after="0" w:line="240" w:lineRule="auto"/>
        <w:rPr>
          <w:rFonts w:ascii="Times New Roman" w:hAnsi="Times New Roman" w:cs="Times New Roman"/>
        </w:rPr>
      </w:pPr>
      <w:r w:rsidRPr="005B390E">
        <w:rPr>
          <w:rFonts w:ascii="Times New Roman" w:hAnsi="Times New Roman"/>
        </w:rPr>
        <w:t xml:space="preserve">Imetnik dovoljenja za promet z zdravilom mora zagotoviti, da bodo v vseh državah članicah, kjer je zdravilo Fingolimod Mylan na trgu, vsi zdravniki, za katere se pričakuje, da ga bodo predpisovali, prejeli naslednja izobraževalna gradiva: </w:t>
      </w:r>
    </w:p>
    <w:p w14:paraId="4D14F99E" w14:textId="77777777" w:rsidR="00F17FFD" w:rsidRPr="005B390E" w:rsidRDefault="00F17FFD" w:rsidP="005B390E">
      <w:pPr>
        <w:spacing w:after="0" w:line="240" w:lineRule="auto"/>
        <w:rPr>
          <w:rFonts w:ascii="Times New Roman" w:hAnsi="Times New Roman" w:cs="Times New Roman"/>
        </w:rPr>
      </w:pPr>
    </w:p>
    <w:p w14:paraId="38B901B5" w14:textId="31949799" w:rsidR="00F17FFD" w:rsidRPr="005B390E" w:rsidRDefault="00E3393A" w:rsidP="005B390E">
      <w:pPr>
        <w:spacing w:after="0" w:line="240" w:lineRule="auto"/>
        <w:ind w:left="567" w:hanging="567"/>
        <w:rPr>
          <w:rFonts w:ascii="Times New Roman" w:hAnsi="Times New Roman" w:cs="Times New Roman"/>
        </w:rPr>
      </w:pPr>
      <w:r w:rsidRPr="005B390E">
        <w:rPr>
          <w:rFonts w:ascii="Times New Roman" w:hAnsi="Times New Roman"/>
        </w:rPr>
        <w:t>1.</w:t>
      </w:r>
      <w:r w:rsidR="00080994" w:rsidRPr="005B390E">
        <w:rPr>
          <w:rFonts w:ascii="Times New Roman" w:hAnsi="Times New Roman"/>
        </w:rPr>
        <w:tab/>
        <w:t>povzetek glavnih značilnosti zdravila (SmPC)</w:t>
      </w:r>
    </w:p>
    <w:p w14:paraId="2C835865" w14:textId="5190B3EC" w:rsidR="00F17FFD" w:rsidRPr="005B390E" w:rsidRDefault="00080994" w:rsidP="005B390E">
      <w:pPr>
        <w:spacing w:after="0" w:line="240" w:lineRule="auto"/>
        <w:ind w:left="567" w:hanging="567"/>
        <w:rPr>
          <w:rFonts w:ascii="Times New Roman" w:hAnsi="Times New Roman" w:cs="Times New Roman"/>
        </w:rPr>
      </w:pPr>
      <w:r w:rsidRPr="005B390E">
        <w:rPr>
          <w:rFonts w:ascii="Times New Roman" w:hAnsi="Times New Roman"/>
        </w:rPr>
        <w:t>2.</w:t>
      </w:r>
      <w:r w:rsidRPr="005B390E">
        <w:rPr>
          <w:rFonts w:ascii="Times New Roman" w:hAnsi="Times New Roman"/>
        </w:rPr>
        <w:tab/>
        <w:t>kontrolni seznam za odrasle in pediatrične bolnike, ki ga zdravnik potrebuje, preden predpiše zdravilo Fingolimod Mylan</w:t>
      </w:r>
    </w:p>
    <w:p w14:paraId="45E2D3C9" w14:textId="0F47CC5E" w:rsidR="00F17FFD" w:rsidRPr="005B390E" w:rsidRDefault="00E3393A" w:rsidP="005B390E">
      <w:pPr>
        <w:spacing w:after="0" w:line="240" w:lineRule="auto"/>
        <w:ind w:left="567" w:hanging="567"/>
        <w:rPr>
          <w:rFonts w:ascii="Times New Roman" w:hAnsi="Times New Roman" w:cs="Times New Roman"/>
        </w:rPr>
      </w:pPr>
      <w:r w:rsidRPr="005B390E">
        <w:rPr>
          <w:rFonts w:ascii="Times New Roman" w:hAnsi="Times New Roman"/>
        </w:rPr>
        <w:t>3.</w:t>
      </w:r>
      <w:r w:rsidR="00080994" w:rsidRPr="005B390E">
        <w:rPr>
          <w:rFonts w:ascii="Times New Roman" w:hAnsi="Times New Roman"/>
        </w:rPr>
        <w:tab/>
        <w:t>vodnik za bolnika/ starše/ skrbnika, ki ga morajo prejeti vsi bolniki, njihovi starši (ali zakoniti zastopniki) in skrbniki</w:t>
      </w:r>
    </w:p>
    <w:p w14:paraId="29E3AF98" w14:textId="25827C57" w:rsidR="00F17FFD" w:rsidRPr="005B390E" w:rsidRDefault="00E3393A" w:rsidP="005B390E">
      <w:pPr>
        <w:spacing w:after="0" w:line="240" w:lineRule="auto"/>
        <w:ind w:left="567" w:hanging="567"/>
        <w:rPr>
          <w:rFonts w:ascii="Times New Roman" w:hAnsi="Times New Roman" w:cs="Times New Roman"/>
        </w:rPr>
      </w:pPr>
      <w:r w:rsidRPr="005B390E">
        <w:rPr>
          <w:rFonts w:ascii="Times New Roman" w:hAnsi="Times New Roman"/>
        </w:rPr>
        <w:t>4.</w:t>
      </w:r>
      <w:r w:rsidR="00080994" w:rsidRPr="005B390E">
        <w:rPr>
          <w:rFonts w:ascii="Times New Roman" w:hAnsi="Times New Roman"/>
        </w:rPr>
        <w:tab/>
        <w:t>opozorilno kartico za bolnico glede nosečnosti, ki jo morajo prejeti vse bolnice, njihovi starši (ali zakoniti zastopniki) in skrbniki, če je to primerno.</w:t>
      </w:r>
    </w:p>
    <w:p w14:paraId="1ED43170" w14:textId="77777777" w:rsidR="00F17FFD" w:rsidRPr="005B390E" w:rsidRDefault="00F17FFD" w:rsidP="005B390E">
      <w:pPr>
        <w:spacing w:after="0" w:line="240" w:lineRule="auto"/>
        <w:rPr>
          <w:rFonts w:ascii="Times New Roman" w:hAnsi="Times New Roman" w:cs="Times New Roman"/>
        </w:rPr>
      </w:pPr>
    </w:p>
    <w:p w14:paraId="4D7959A6" w14:textId="77777777" w:rsidR="00F17FFD" w:rsidRPr="005B390E" w:rsidRDefault="00080994" w:rsidP="005B390E">
      <w:pPr>
        <w:spacing w:after="0" w:line="240" w:lineRule="auto"/>
        <w:rPr>
          <w:rFonts w:ascii="Times New Roman" w:hAnsi="Times New Roman"/>
          <w:b/>
        </w:rPr>
      </w:pPr>
      <w:r w:rsidRPr="005B390E">
        <w:rPr>
          <w:rFonts w:ascii="Times New Roman" w:hAnsi="Times New Roman"/>
          <w:b/>
        </w:rPr>
        <w:t>Kontrolni seznam za zdravnika</w:t>
      </w:r>
    </w:p>
    <w:p w14:paraId="4371057A" w14:textId="77777777" w:rsidR="00F17FFD" w:rsidRPr="005B390E" w:rsidRDefault="00F17FFD" w:rsidP="005B390E">
      <w:pPr>
        <w:spacing w:after="0" w:line="240" w:lineRule="auto"/>
        <w:rPr>
          <w:rFonts w:ascii="Times New Roman" w:hAnsi="Times New Roman" w:cs="Times New Roman"/>
        </w:rPr>
      </w:pPr>
    </w:p>
    <w:p w14:paraId="61EC00CB" w14:textId="77777777" w:rsidR="00F17FFD" w:rsidRPr="005B390E" w:rsidRDefault="00080994" w:rsidP="005B390E">
      <w:pPr>
        <w:spacing w:after="0" w:line="240" w:lineRule="auto"/>
        <w:rPr>
          <w:rFonts w:ascii="Times New Roman" w:hAnsi="Times New Roman" w:cs="Times New Roman"/>
        </w:rPr>
      </w:pPr>
      <w:r w:rsidRPr="005B390E">
        <w:rPr>
          <w:rFonts w:ascii="Times New Roman" w:hAnsi="Times New Roman"/>
        </w:rPr>
        <w:t>Kontrolni seznam za zdravnika mora vsebovati naslednja ključna sporočila:</w:t>
      </w:r>
    </w:p>
    <w:p w14:paraId="35E76608" w14:textId="77777777" w:rsidR="00F17FFD" w:rsidRPr="005B390E" w:rsidRDefault="00F17FFD" w:rsidP="005B390E">
      <w:pPr>
        <w:spacing w:after="0" w:line="240" w:lineRule="auto"/>
        <w:rPr>
          <w:rFonts w:ascii="Times New Roman" w:hAnsi="Times New Roman" w:cs="Times New Roman"/>
        </w:rPr>
      </w:pPr>
    </w:p>
    <w:tbl>
      <w:tblPr>
        <w:tblStyle w:val="Tabelamrea1"/>
        <w:tblW w:w="0" w:type="auto"/>
        <w:tblLayout w:type="fixed"/>
        <w:tblLook w:val="04A0" w:firstRow="1" w:lastRow="0" w:firstColumn="1" w:lastColumn="0" w:noHBand="0" w:noVBand="1"/>
      </w:tblPr>
      <w:tblGrid>
        <w:gridCol w:w="3383"/>
        <w:gridCol w:w="5678"/>
      </w:tblGrid>
      <w:tr w:rsidR="00540AC6" w:rsidRPr="005B390E" w14:paraId="3C27DDCD" w14:textId="77777777" w:rsidTr="003A70F8">
        <w:trPr>
          <w:cantSplit/>
          <w:tblHeader/>
        </w:trPr>
        <w:tc>
          <w:tcPr>
            <w:tcW w:w="3383" w:type="dxa"/>
          </w:tcPr>
          <w:p w14:paraId="7BE3CB15" w14:textId="77777777" w:rsidR="00540AC6" w:rsidRPr="005B390E" w:rsidRDefault="00540AC6" w:rsidP="005B390E">
            <w:pPr>
              <w:keepNext/>
              <w:tabs>
                <w:tab w:val="left" w:pos="567"/>
              </w:tabs>
              <w:rPr>
                <w:b/>
                <w:bCs/>
                <w:lang w:val="sl-SI"/>
              </w:rPr>
            </w:pPr>
            <w:bookmarkStart w:id="8" w:name="_Hlk181078241"/>
            <w:r w:rsidRPr="005B390E">
              <w:rPr>
                <w:b/>
                <w:bCs/>
                <w:lang w:val="sl-SI"/>
              </w:rPr>
              <w:t>Varnostne teme</w:t>
            </w:r>
          </w:p>
        </w:tc>
        <w:tc>
          <w:tcPr>
            <w:tcW w:w="5678" w:type="dxa"/>
          </w:tcPr>
          <w:p w14:paraId="6CF2DD7C" w14:textId="77777777" w:rsidR="00540AC6" w:rsidRPr="005B390E" w:rsidRDefault="00540AC6" w:rsidP="005B390E">
            <w:pPr>
              <w:keepNext/>
              <w:tabs>
                <w:tab w:val="left" w:pos="567"/>
              </w:tabs>
              <w:ind w:left="567" w:hanging="567"/>
              <w:rPr>
                <w:b/>
                <w:bCs/>
                <w:lang w:val="sl-SI"/>
              </w:rPr>
            </w:pPr>
            <w:r w:rsidRPr="005B390E">
              <w:rPr>
                <w:b/>
                <w:bCs/>
                <w:lang w:val="sl-SI"/>
              </w:rPr>
              <w:t>Ključna varnostna sporočila</w:t>
            </w:r>
          </w:p>
        </w:tc>
      </w:tr>
      <w:tr w:rsidR="00540AC6" w:rsidRPr="005B390E" w14:paraId="32CE2B8D" w14:textId="77777777" w:rsidTr="003A70F8">
        <w:trPr>
          <w:cantSplit/>
        </w:trPr>
        <w:tc>
          <w:tcPr>
            <w:tcW w:w="3383" w:type="dxa"/>
          </w:tcPr>
          <w:p w14:paraId="6074CFC5" w14:textId="77777777" w:rsidR="00540AC6" w:rsidRPr="005B390E" w:rsidRDefault="00540AC6" w:rsidP="005B390E">
            <w:pPr>
              <w:tabs>
                <w:tab w:val="left" w:pos="567"/>
              </w:tabs>
              <w:rPr>
                <w:lang w:val="sl-SI"/>
              </w:rPr>
            </w:pPr>
            <w:r w:rsidRPr="005B390E">
              <w:rPr>
                <w:lang w:val="sl-SI"/>
              </w:rPr>
              <w:t>Bradiaritmija po prvem odmerjanju (vključno z motnjami prevajanja in bradikardijo z zapleti hipotenzije)</w:t>
            </w:r>
          </w:p>
        </w:tc>
        <w:tc>
          <w:tcPr>
            <w:tcW w:w="5678" w:type="dxa"/>
          </w:tcPr>
          <w:p w14:paraId="7C53B1A6" w14:textId="1AAE36DF" w:rsidR="00540AC6" w:rsidRPr="005B390E" w:rsidRDefault="00540AC6" w:rsidP="005B390E">
            <w:pPr>
              <w:numPr>
                <w:ilvl w:val="0"/>
                <w:numId w:val="42"/>
              </w:numPr>
              <w:ind w:left="567" w:hanging="567"/>
              <w:rPr>
                <w:lang w:val="sl-SI"/>
              </w:rPr>
            </w:pPr>
            <w:r w:rsidRPr="005B390E">
              <w:rPr>
                <w:lang w:val="sl-SI"/>
              </w:rPr>
              <w:t xml:space="preserve">Zdravila </w:t>
            </w:r>
            <w:r w:rsidR="002D34E7" w:rsidRPr="005B390E">
              <w:rPr>
                <w:lang w:val="sl-SI"/>
              </w:rPr>
              <w:t>Fingolimod Mylan</w:t>
            </w:r>
            <w:r w:rsidRPr="005B390E">
              <w:rPr>
                <w:lang w:val="sl-SI"/>
              </w:rPr>
              <w:t xml:space="preserve"> ne uvajajte bolnikom, ki imajo katero od bolezni srca ali jemljejo zdravila, pri katerih je sočasna uporaba zdravila </w:t>
            </w:r>
            <w:r w:rsidR="002D34E7" w:rsidRPr="005B390E">
              <w:rPr>
                <w:lang w:val="sl-SI"/>
              </w:rPr>
              <w:t>Fingolimod Mylan</w:t>
            </w:r>
            <w:r w:rsidRPr="005B390E">
              <w:rPr>
                <w:lang w:val="sl-SI"/>
              </w:rPr>
              <w:t xml:space="preserve"> kontraindicirana.</w:t>
            </w:r>
          </w:p>
          <w:p w14:paraId="31D31B87" w14:textId="77218D0D" w:rsidR="00540AC6" w:rsidRPr="005B390E" w:rsidRDefault="00540AC6" w:rsidP="005B390E">
            <w:pPr>
              <w:numPr>
                <w:ilvl w:val="0"/>
                <w:numId w:val="42"/>
              </w:numPr>
              <w:ind w:left="567" w:hanging="567"/>
              <w:rPr>
                <w:lang w:val="sl-SI"/>
              </w:rPr>
            </w:pPr>
            <w:r w:rsidRPr="005B390E">
              <w:rPr>
                <w:lang w:val="sl-SI"/>
              </w:rPr>
              <w:t xml:space="preserve">Pri bolnikih, ki imajo že prisotno katero od bolezni ali sočasno prejemajo zdravila, ki povečujejo tveganje za resne motnje ritma ali bradikardijo, je treba pred uvedbo zdravila </w:t>
            </w:r>
            <w:r w:rsidR="002D34E7" w:rsidRPr="005B390E">
              <w:rPr>
                <w:lang w:val="sl-SI"/>
              </w:rPr>
              <w:t>Fingolimod Mylan</w:t>
            </w:r>
            <w:r w:rsidRPr="005B390E">
              <w:rPr>
                <w:lang w:val="sl-SI"/>
              </w:rPr>
              <w:t xml:space="preserve"> preveriti, ali pričakovane koristi zdravljenja presegajo možna tveganja, s kardiologom pa se je treba posvetovati glede ustreznega spremljanja bolnika (podaljšano spremljanja bolnika najmanj preko noči ob uvedbi zdravljenja) in/ali glede prilagoditve sočasno uporabljanih zdravil.</w:t>
            </w:r>
          </w:p>
          <w:p w14:paraId="0AD3C504" w14:textId="64688374" w:rsidR="00540AC6" w:rsidRPr="005B390E" w:rsidRDefault="00540AC6" w:rsidP="005B390E">
            <w:pPr>
              <w:numPr>
                <w:ilvl w:val="0"/>
                <w:numId w:val="42"/>
              </w:numPr>
              <w:ind w:left="567" w:hanging="567"/>
              <w:rPr>
                <w:lang w:val="sl-SI"/>
              </w:rPr>
            </w:pPr>
            <w:r w:rsidRPr="005B390E">
              <w:rPr>
                <w:lang w:val="sl-SI"/>
              </w:rPr>
              <w:t xml:space="preserve">Vse bolnike je treba najmanj 6 ur po prejemu prvega odmerka zdravila </w:t>
            </w:r>
            <w:r w:rsidR="002D34E7" w:rsidRPr="005B390E">
              <w:rPr>
                <w:lang w:val="sl-SI"/>
              </w:rPr>
              <w:t>Fingolimod Mylan</w:t>
            </w:r>
            <w:r w:rsidRPr="005B390E">
              <w:rPr>
                <w:lang w:val="sl-SI"/>
              </w:rPr>
              <w:t xml:space="preserve"> spremljati glede znakov in simptomov bradikardije, kar vključuje snemanje elektrokardiograma (EKG) in merjenje krvnega tlaka pred odmerjanjem in prvih 6 ur po prejemu prvega odmerka.</w:t>
            </w:r>
          </w:p>
          <w:p w14:paraId="7939DC0D" w14:textId="77777777" w:rsidR="00540AC6" w:rsidRPr="005B390E" w:rsidRDefault="00540AC6" w:rsidP="005B390E">
            <w:pPr>
              <w:numPr>
                <w:ilvl w:val="0"/>
                <w:numId w:val="42"/>
              </w:numPr>
              <w:ind w:left="567" w:hanging="567"/>
              <w:rPr>
                <w:lang w:val="sl-SI"/>
              </w:rPr>
            </w:pPr>
            <w:r w:rsidRPr="005B390E">
              <w:rPr>
                <w:lang w:val="sl-SI"/>
              </w:rPr>
              <w:t>Če se po odmerjanju pojavijo znaki in simptomi bradikardije, je treba podaljšati spremljanje po prejemu prvega odmerka v skladu s priporočili, dokler motnje ne izzvenijo. Poznati morate kriterije, ki opredeljujejo potrebo po spremljanju bolnika preko noči (kot so potreba po farmakoloških ukrepih, starostno specifične meje normalnih vrednosti srčne frekvence in nove ugotovitve glede EKG).</w:t>
            </w:r>
          </w:p>
          <w:p w14:paraId="3BBBE85E" w14:textId="77777777" w:rsidR="00540AC6" w:rsidRPr="005B390E" w:rsidRDefault="00540AC6" w:rsidP="005B390E">
            <w:pPr>
              <w:numPr>
                <w:ilvl w:val="0"/>
                <w:numId w:val="42"/>
              </w:numPr>
              <w:ind w:left="567" w:hanging="567"/>
              <w:rPr>
                <w:lang w:val="sl-SI"/>
              </w:rPr>
            </w:pPr>
            <w:r w:rsidRPr="005B390E">
              <w:rPr>
                <w:lang w:val="sl-SI"/>
              </w:rPr>
              <w:t>V primeru prekinitve zdravljenja ali zvišanja dnevnega odmerka upoštevajte enaka priporočila za spremljanje kot ob prvi uvedbi zdravljenja.</w:t>
            </w:r>
          </w:p>
        </w:tc>
      </w:tr>
      <w:tr w:rsidR="00540AC6" w:rsidRPr="005B390E" w14:paraId="12707651" w14:textId="77777777" w:rsidTr="003A70F8">
        <w:trPr>
          <w:cantSplit/>
        </w:trPr>
        <w:tc>
          <w:tcPr>
            <w:tcW w:w="3383" w:type="dxa"/>
          </w:tcPr>
          <w:p w14:paraId="2A698C0D" w14:textId="77777777" w:rsidR="00540AC6" w:rsidRPr="005B390E" w:rsidRDefault="00540AC6" w:rsidP="005B390E">
            <w:pPr>
              <w:keepNext/>
              <w:tabs>
                <w:tab w:val="left" w:pos="567"/>
              </w:tabs>
              <w:rPr>
                <w:lang w:val="sl-SI"/>
              </w:rPr>
            </w:pPr>
            <w:r w:rsidRPr="005B390E">
              <w:rPr>
                <w:lang w:val="sl-SI"/>
              </w:rPr>
              <w:lastRenderedPageBreak/>
              <w:t>Zvišanje vrednosti jetrnih aminotransferaz</w:t>
            </w:r>
          </w:p>
        </w:tc>
        <w:tc>
          <w:tcPr>
            <w:tcW w:w="5678" w:type="dxa"/>
          </w:tcPr>
          <w:p w14:paraId="2E2EA1AB" w14:textId="35241E18" w:rsidR="00540AC6" w:rsidRPr="005B390E" w:rsidRDefault="00540AC6" w:rsidP="005B390E">
            <w:pPr>
              <w:keepNext/>
              <w:numPr>
                <w:ilvl w:val="0"/>
                <w:numId w:val="43"/>
              </w:numPr>
              <w:ind w:left="567" w:hanging="567"/>
              <w:rPr>
                <w:lang w:val="sl-SI"/>
              </w:rPr>
            </w:pPr>
            <w:r w:rsidRPr="005B390E">
              <w:rPr>
                <w:lang w:val="sl-SI"/>
              </w:rPr>
              <w:t xml:space="preserve">Zdravila </w:t>
            </w:r>
            <w:r w:rsidR="002D34E7" w:rsidRPr="005B390E">
              <w:rPr>
                <w:lang w:val="sl-SI"/>
              </w:rPr>
              <w:t>Fingolimod Mylan</w:t>
            </w:r>
            <w:r w:rsidRPr="005B390E">
              <w:rPr>
                <w:lang w:val="sl-SI"/>
              </w:rPr>
              <w:t xml:space="preserve"> ne uvajajte bolnikom s hudo okvaro jeter (Child</w:t>
            </w:r>
            <w:r w:rsidR="00857353" w:rsidRPr="005B390E">
              <w:rPr>
                <w:lang w:val="sl-SI"/>
              </w:rPr>
              <w:noBreakHyphen/>
            </w:r>
            <w:r w:rsidRPr="005B390E">
              <w:rPr>
                <w:lang w:val="sl-SI"/>
              </w:rPr>
              <w:t>Pugh stopnje C).</w:t>
            </w:r>
          </w:p>
          <w:p w14:paraId="4DFCF9E2" w14:textId="388D83BB" w:rsidR="00540AC6" w:rsidRPr="005B390E" w:rsidRDefault="00540AC6" w:rsidP="005B390E">
            <w:pPr>
              <w:keepNext/>
              <w:numPr>
                <w:ilvl w:val="0"/>
                <w:numId w:val="43"/>
              </w:numPr>
              <w:ind w:left="567" w:hanging="567"/>
              <w:rPr>
                <w:lang w:val="sl-SI"/>
              </w:rPr>
            </w:pPr>
            <w:r w:rsidRPr="005B390E">
              <w:rPr>
                <w:lang w:val="sl-SI"/>
              </w:rPr>
              <w:t xml:space="preserve">Pred uvedbo zdravila </w:t>
            </w:r>
            <w:r w:rsidR="002D34E7" w:rsidRPr="005B390E">
              <w:rPr>
                <w:lang w:val="sl-SI"/>
              </w:rPr>
              <w:t>Fingolimod Mylan</w:t>
            </w:r>
            <w:r w:rsidRPr="005B390E">
              <w:rPr>
                <w:lang w:val="sl-SI"/>
              </w:rPr>
              <w:t xml:space="preserve"> je treba določiti koncentracije jetrnih aminotransferaz in bilirubina ter jih v prvem letu zdravljenja spremljati enkrat na 3 mesece in periodično tudi kasneje do preteka 2 mesecev od prekinitve uporabe zdravila </w:t>
            </w:r>
            <w:r w:rsidR="002D34E7" w:rsidRPr="005B390E">
              <w:rPr>
                <w:lang w:val="sl-SI"/>
              </w:rPr>
              <w:t>Fingolimod Mylan</w:t>
            </w:r>
            <w:r w:rsidRPr="005B390E">
              <w:rPr>
                <w:lang w:val="sl-SI"/>
              </w:rPr>
              <w:t>.</w:t>
            </w:r>
          </w:p>
          <w:p w14:paraId="7D0B27FE" w14:textId="40EF175E" w:rsidR="00540AC6" w:rsidRPr="005B390E" w:rsidRDefault="00540AC6" w:rsidP="005B390E">
            <w:pPr>
              <w:keepNext/>
              <w:numPr>
                <w:ilvl w:val="0"/>
                <w:numId w:val="43"/>
              </w:numPr>
              <w:ind w:left="567" w:hanging="567"/>
              <w:rPr>
                <w:lang w:val="sl-SI"/>
              </w:rPr>
            </w:pPr>
            <w:r w:rsidRPr="005B390E">
              <w:rPr>
                <w:lang w:val="sl-SI"/>
              </w:rPr>
              <w:t>V primerih asimptomatskega zvišanja vrednosti jetrnih testov je treba</w:t>
            </w:r>
            <w:r w:rsidR="005765D0" w:rsidRPr="005B390E">
              <w:rPr>
                <w:lang w:val="sl-SI"/>
              </w:rPr>
              <w:t xml:space="preserve"> določati</w:t>
            </w:r>
            <w:r w:rsidRPr="005B390E">
              <w:rPr>
                <w:lang w:val="sl-SI"/>
              </w:rPr>
              <w:t xml:space="preserve"> vrednosti jetrnih testov</w:t>
            </w:r>
            <w:r w:rsidR="002F0535" w:rsidRPr="005B390E">
              <w:rPr>
                <w:lang w:val="sl-SI"/>
              </w:rPr>
              <w:t xml:space="preserve"> </w:t>
            </w:r>
            <w:r w:rsidRPr="005B390E">
              <w:rPr>
                <w:lang w:val="sl-SI"/>
              </w:rPr>
              <w:t>pogosteje, če pride do zvišanja vrednosti aminotransferaz na več kot 3</w:t>
            </w:r>
            <w:r w:rsidRPr="005B390E">
              <w:rPr>
                <w:lang w:val="sl-SI"/>
              </w:rPr>
              <w:noBreakHyphen/>
              <w:t>kratno, a manj kot 5</w:t>
            </w:r>
            <w:r w:rsidRPr="005B390E">
              <w:rPr>
                <w:lang w:val="sl-SI"/>
              </w:rPr>
              <w:noBreakHyphen/>
              <w:t>kratno vrednost zgornje meje normalnih vrednosti (ZMN) brez zvišanja vrednosti bilirubina v serumu. Če pride do zvišanja vrednosti jetrnih aminotransferaz na najmanj 5</w:t>
            </w:r>
            <w:r w:rsidRPr="005B390E">
              <w:rPr>
                <w:lang w:val="sl-SI"/>
              </w:rPr>
              <w:noBreakHyphen/>
              <w:t>kratno oziroma najmanj 3</w:t>
            </w:r>
            <w:r w:rsidRPr="005B390E">
              <w:rPr>
                <w:lang w:val="sl-SI"/>
              </w:rPr>
              <w:noBreakHyphen/>
              <w:t xml:space="preserve">kratno vrednost ZMN skupaj s kakršnimkoli zvišanjem vrednosti bilirubina v serumu, je treba zdravljenje z zdravilom </w:t>
            </w:r>
            <w:r w:rsidR="002D34E7" w:rsidRPr="005B390E">
              <w:rPr>
                <w:lang w:val="sl-SI"/>
              </w:rPr>
              <w:t>Fingolimod Mylan</w:t>
            </w:r>
            <w:r w:rsidRPr="005B390E">
              <w:rPr>
                <w:lang w:val="sl-SI"/>
              </w:rPr>
              <w:t xml:space="preserve"> prekiniti. Zdravilo </w:t>
            </w:r>
            <w:r w:rsidR="002D34E7" w:rsidRPr="005B390E">
              <w:rPr>
                <w:lang w:val="sl-SI"/>
              </w:rPr>
              <w:t>Fingolimod Mylan</w:t>
            </w:r>
            <w:r w:rsidRPr="005B390E">
              <w:rPr>
                <w:lang w:val="sl-SI"/>
              </w:rPr>
              <w:t xml:space="preserve"> je mogoče ponovno uvesti le na osnovi skrbne presoje razmerja med koristmi in tveganji.</w:t>
            </w:r>
          </w:p>
          <w:p w14:paraId="300A33C2" w14:textId="0AEB8050" w:rsidR="00540AC6" w:rsidRPr="005B390E" w:rsidRDefault="00540AC6" w:rsidP="005B390E">
            <w:pPr>
              <w:keepNext/>
              <w:numPr>
                <w:ilvl w:val="0"/>
                <w:numId w:val="43"/>
              </w:numPr>
              <w:ind w:left="567" w:hanging="567"/>
              <w:rPr>
                <w:lang w:val="sl-SI"/>
              </w:rPr>
            </w:pPr>
            <w:r w:rsidRPr="005B390E">
              <w:rPr>
                <w:lang w:val="sl-SI"/>
              </w:rPr>
              <w:t xml:space="preserve">Bolnike s kliničnimi simptomi jetrne disfunkcije takoj preglejte in v primeru potrjene pomembne okvare jeter prekinite zdravljenje z zdravilom </w:t>
            </w:r>
            <w:r w:rsidR="002D34E7" w:rsidRPr="005B390E">
              <w:rPr>
                <w:lang w:val="sl-SI"/>
              </w:rPr>
              <w:t>Fingolimod Mylan</w:t>
            </w:r>
            <w:r w:rsidRPr="005B390E">
              <w:rPr>
                <w:lang w:val="sl-SI"/>
              </w:rPr>
              <w:t xml:space="preserve">. Če se vrednosti v serumu normalizirajo (tudi če je odkrit drug vzrok jetrne disfunkcije), je mogoče zdravilo </w:t>
            </w:r>
            <w:r w:rsidR="002D34E7" w:rsidRPr="005B390E">
              <w:rPr>
                <w:lang w:val="sl-SI"/>
              </w:rPr>
              <w:t>Fingolimod Mylan</w:t>
            </w:r>
            <w:r w:rsidRPr="005B390E">
              <w:rPr>
                <w:lang w:val="sl-SI"/>
              </w:rPr>
              <w:t xml:space="preserve"> ponovno uvesti na osnovi skrbne presoje razmerja med koristmi in tveganji.</w:t>
            </w:r>
          </w:p>
        </w:tc>
      </w:tr>
      <w:tr w:rsidR="00540AC6" w:rsidRPr="005B390E" w14:paraId="34751124" w14:textId="77777777" w:rsidTr="003A70F8">
        <w:trPr>
          <w:cantSplit/>
        </w:trPr>
        <w:tc>
          <w:tcPr>
            <w:tcW w:w="3383" w:type="dxa"/>
          </w:tcPr>
          <w:p w14:paraId="7F77B6EC" w14:textId="77777777" w:rsidR="00540AC6" w:rsidRPr="005B390E" w:rsidRDefault="00540AC6" w:rsidP="005B390E">
            <w:pPr>
              <w:keepNext/>
              <w:tabs>
                <w:tab w:val="left" w:pos="567"/>
              </w:tabs>
              <w:rPr>
                <w:lang w:val="sl-SI"/>
              </w:rPr>
            </w:pPr>
            <w:r w:rsidRPr="005B390E">
              <w:rPr>
                <w:lang w:val="sl-SI"/>
              </w:rPr>
              <w:t>Makularni edem</w:t>
            </w:r>
          </w:p>
        </w:tc>
        <w:tc>
          <w:tcPr>
            <w:tcW w:w="5678" w:type="dxa"/>
          </w:tcPr>
          <w:p w14:paraId="2EB17019" w14:textId="6D9EF54E" w:rsidR="00540AC6" w:rsidRPr="005B390E" w:rsidRDefault="00540AC6" w:rsidP="005B390E">
            <w:pPr>
              <w:keepNext/>
              <w:numPr>
                <w:ilvl w:val="0"/>
                <w:numId w:val="43"/>
              </w:numPr>
              <w:ind w:left="567" w:hanging="567"/>
              <w:rPr>
                <w:lang w:val="sl-SI"/>
              </w:rPr>
            </w:pPr>
            <w:r w:rsidRPr="005B390E">
              <w:rPr>
                <w:lang w:val="sl-SI"/>
              </w:rPr>
              <w:t xml:space="preserve">Pri bolnikih s sladkorno boleznijo ali z anamnezo uveitisa je treba pred začetkom zdravljenja z zdravilom </w:t>
            </w:r>
            <w:r w:rsidR="002D34E7" w:rsidRPr="005B390E">
              <w:rPr>
                <w:lang w:val="sl-SI"/>
              </w:rPr>
              <w:t>Fingolimod Mylan</w:t>
            </w:r>
            <w:r w:rsidRPr="005B390E">
              <w:rPr>
                <w:lang w:val="sl-SI"/>
              </w:rPr>
              <w:t xml:space="preserve"> pridobiti izvid oftalmološkega pregleda.</w:t>
            </w:r>
          </w:p>
          <w:p w14:paraId="68264C5E" w14:textId="321B8D89" w:rsidR="00540AC6" w:rsidRPr="005B390E" w:rsidRDefault="00540AC6" w:rsidP="005B390E">
            <w:pPr>
              <w:keepNext/>
              <w:numPr>
                <w:ilvl w:val="0"/>
                <w:numId w:val="43"/>
              </w:numPr>
              <w:ind w:left="567" w:hanging="567"/>
              <w:rPr>
                <w:lang w:val="sl-SI"/>
              </w:rPr>
            </w:pPr>
            <w:r w:rsidRPr="005B390E">
              <w:rPr>
                <w:lang w:val="sl-SI"/>
              </w:rPr>
              <w:t xml:space="preserve">Pri vseh bolnikih je treba pridobiti izvid oftalmološkega pregleda 3 do 4 mesece po začetku zdravljenja z zdravilom </w:t>
            </w:r>
            <w:r w:rsidR="002D34E7" w:rsidRPr="005B390E">
              <w:rPr>
                <w:lang w:val="sl-SI"/>
              </w:rPr>
              <w:t>Fingolimod Mylan</w:t>
            </w:r>
            <w:r w:rsidRPr="005B390E">
              <w:rPr>
                <w:lang w:val="sl-SI"/>
              </w:rPr>
              <w:t>.</w:t>
            </w:r>
          </w:p>
          <w:p w14:paraId="204C9176" w14:textId="14AB7C91" w:rsidR="00540AC6" w:rsidRPr="005B390E" w:rsidRDefault="00540AC6" w:rsidP="005B390E">
            <w:pPr>
              <w:keepNext/>
              <w:numPr>
                <w:ilvl w:val="0"/>
                <w:numId w:val="43"/>
              </w:numPr>
              <w:ind w:left="567" w:hanging="567"/>
              <w:rPr>
                <w:lang w:val="sl-SI"/>
              </w:rPr>
            </w:pPr>
            <w:r w:rsidRPr="005B390E">
              <w:rPr>
                <w:lang w:val="sl-SI"/>
              </w:rPr>
              <w:t xml:space="preserve">Pri bolnikih, pri katerih se razvije degeneracija makule, je priporočena prekinitev zdravljenja z zdravilom </w:t>
            </w:r>
            <w:r w:rsidR="002D34E7" w:rsidRPr="005B390E">
              <w:rPr>
                <w:lang w:val="sl-SI"/>
              </w:rPr>
              <w:t>Fingolimod Mylan</w:t>
            </w:r>
            <w:r w:rsidRPr="005B390E">
              <w:rPr>
                <w:lang w:val="sl-SI"/>
              </w:rPr>
              <w:t xml:space="preserve">. Zdravilo </w:t>
            </w:r>
            <w:r w:rsidR="002D34E7" w:rsidRPr="005B390E">
              <w:rPr>
                <w:lang w:val="sl-SI"/>
              </w:rPr>
              <w:t>Fingolimod Mylan</w:t>
            </w:r>
            <w:r w:rsidRPr="005B390E">
              <w:rPr>
                <w:lang w:val="sl-SI"/>
              </w:rPr>
              <w:t xml:space="preserve"> je mogoče ponovno uvesti le na osnovi skrbne presoje razmerja med koristmi in tveganji.</w:t>
            </w:r>
          </w:p>
        </w:tc>
      </w:tr>
      <w:tr w:rsidR="00540AC6" w:rsidRPr="005B390E" w14:paraId="003D9826" w14:textId="77777777" w:rsidTr="00A27236">
        <w:trPr>
          <w:cantSplit/>
        </w:trPr>
        <w:tc>
          <w:tcPr>
            <w:tcW w:w="3383" w:type="dxa"/>
          </w:tcPr>
          <w:p w14:paraId="0A1F718A" w14:textId="77777777" w:rsidR="00540AC6" w:rsidRPr="005B390E" w:rsidRDefault="00540AC6" w:rsidP="005B390E">
            <w:pPr>
              <w:keepNext/>
              <w:tabs>
                <w:tab w:val="left" w:pos="567"/>
              </w:tabs>
              <w:rPr>
                <w:lang w:val="sl-SI"/>
              </w:rPr>
            </w:pPr>
            <w:r w:rsidRPr="005B390E">
              <w:rPr>
                <w:lang w:val="sl-SI"/>
              </w:rPr>
              <w:lastRenderedPageBreak/>
              <w:t>Oportunistične okužbe, vključno z okužbami z virusom varicella</w:t>
            </w:r>
            <w:r w:rsidRPr="005B390E">
              <w:rPr>
                <w:lang w:val="sl-SI"/>
              </w:rPr>
              <w:noBreakHyphen/>
              <w:t>zoster ali z drugimi herpesvirusi in z glivičnimi okužbami</w:t>
            </w:r>
          </w:p>
        </w:tc>
        <w:tc>
          <w:tcPr>
            <w:tcW w:w="5678" w:type="dxa"/>
          </w:tcPr>
          <w:p w14:paraId="73537E57" w14:textId="6B0AC7FE" w:rsidR="00540AC6" w:rsidRPr="005B390E" w:rsidRDefault="00540AC6" w:rsidP="005B390E">
            <w:pPr>
              <w:keepNext/>
              <w:numPr>
                <w:ilvl w:val="0"/>
                <w:numId w:val="43"/>
              </w:numPr>
              <w:ind w:left="567" w:hanging="567"/>
              <w:rPr>
                <w:lang w:val="sl-SI"/>
              </w:rPr>
            </w:pPr>
            <w:r w:rsidRPr="005B390E">
              <w:rPr>
                <w:lang w:val="sl-SI"/>
              </w:rPr>
              <w:t xml:space="preserve">Zdravila </w:t>
            </w:r>
            <w:r w:rsidR="002D34E7" w:rsidRPr="005B390E">
              <w:rPr>
                <w:lang w:val="sl-SI"/>
              </w:rPr>
              <w:t>Fingolimod Mylan</w:t>
            </w:r>
            <w:r w:rsidRPr="005B390E">
              <w:rPr>
                <w:lang w:val="sl-SI"/>
              </w:rPr>
              <w:t xml:space="preserve"> ne uvajajte bolnikom s sindromom imunske pomanjkljivosti, s povečanim tveganjem za oportunistične okužbe, vključno z bolniki z oslabljenim imunskim odzivom, in bolnikom s hudo aktivno okužbo ali z aktivno kronično okužbo (kot sta hepatitis in tuberkuloza).</w:t>
            </w:r>
          </w:p>
          <w:p w14:paraId="6522CD2F" w14:textId="0AEBA361" w:rsidR="00540AC6" w:rsidRPr="005B390E" w:rsidRDefault="00540AC6" w:rsidP="005B390E">
            <w:pPr>
              <w:keepNext/>
              <w:numPr>
                <w:ilvl w:val="0"/>
                <w:numId w:val="43"/>
              </w:numPr>
              <w:ind w:left="567" w:hanging="567"/>
              <w:rPr>
                <w:lang w:val="sl-SI"/>
              </w:rPr>
            </w:pPr>
            <w:r w:rsidRPr="005B390E">
              <w:rPr>
                <w:lang w:val="sl-SI"/>
              </w:rPr>
              <w:t xml:space="preserve">Zdravilo </w:t>
            </w:r>
            <w:r w:rsidR="002D34E7" w:rsidRPr="005B390E">
              <w:rPr>
                <w:lang w:val="sl-SI"/>
              </w:rPr>
              <w:t>Fingolimod Mylan</w:t>
            </w:r>
            <w:r w:rsidRPr="005B390E">
              <w:rPr>
                <w:lang w:val="sl-SI"/>
              </w:rPr>
              <w:t xml:space="preserve"> lahko uvedete bolnikom, ki so preboleli hudo aktivno okužbo, ki je odpravljena.</w:t>
            </w:r>
          </w:p>
          <w:p w14:paraId="03266E67" w14:textId="77777777" w:rsidR="00540AC6" w:rsidRPr="005B390E" w:rsidRDefault="00540AC6" w:rsidP="005B390E">
            <w:pPr>
              <w:keepNext/>
              <w:numPr>
                <w:ilvl w:val="0"/>
                <w:numId w:val="43"/>
              </w:numPr>
              <w:ind w:left="567" w:hanging="567"/>
              <w:rPr>
                <w:lang w:val="sl-SI"/>
              </w:rPr>
            </w:pPr>
            <w:r w:rsidRPr="005B390E">
              <w:rPr>
                <w:lang w:val="sl-SI"/>
              </w:rPr>
              <w:t>Antineoplastičnih, imunomodulatornih oziroma imunosupresivnih zdravil se ne sme odmerjati sočasno zaradi tveganja za aditivno delovanje na imunski sistem. Za dolgotrajno sočasno uporabo kortikosteroidov se odločite le po skrbnem premisleku.</w:t>
            </w:r>
          </w:p>
          <w:p w14:paraId="74660F3A" w14:textId="0CCCDE1E" w:rsidR="00540AC6" w:rsidRPr="005B390E" w:rsidRDefault="00540AC6" w:rsidP="005B390E">
            <w:pPr>
              <w:keepNext/>
              <w:numPr>
                <w:ilvl w:val="0"/>
                <w:numId w:val="43"/>
              </w:numPr>
              <w:ind w:left="567" w:hanging="567"/>
              <w:rPr>
                <w:lang w:val="sl-SI"/>
              </w:rPr>
            </w:pPr>
            <w:r w:rsidRPr="005B390E">
              <w:rPr>
                <w:lang w:val="sl-SI"/>
              </w:rPr>
              <w:t xml:space="preserve">Pred začetkom zdravljenja z zdravilom </w:t>
            </w:r>
            <w:r w:rsidR="002D34E7" w:rsidRPr="005B390E">
              <w:rPr>
                <w:lang w:val="sl-SI"/>
              </w:rPr>
              <w:t>Fingolimod Mylan</w:t>
            </w:r>
            <w:r w:rsidRPr="005B390E">
              <w:rPr>
                <w:lang w:val="sl-SI"/>
              </w:rPr>
              <w:t xml:space="preserve"> določite število limfocitov v periferni krvi in ga nato spremljajte med potekom zdravljenja. Če se število limfocitov zniža na &lt;</w:t>
            </w:r>
            <w:r w:rsidR="005B2D2E" w:rsidRPr="005B390E">
              <w:rPr>
                <w:lang w:val="sl-SI"/>
              </w:rPr>
              <w:t> </w:t>
            </w:r>
            <w:r w:rsidRPr="005B390E">
              <w:rPr>
                <w:lang w:val="sl-SI"/>
              </w:rPr>
              <w:t>0,2</w:t>
            </w:r>
            <w:r w:rsidR="005B2D2E" w:rsidRPr="005B390E">
              <w:rPr>
                <w:lang w:val="sl-SI"/>
              </w:rPr>
              <w:t> × </w:t>
            </w:r>
            <w:r w:rsidRPr="005B390E">
              <w:rPr>
                <w:lang w:val="sl-SI"/>
              </w:rPr>
              <w:t>10</w:t>
            </w:r>
            <w:r w:rsidRPr="005B390E">
              <w:rPr>
                <w:vertAlign w:val="superscript"/>
                <w:lang w:val="sl-SI"/>
              </w:rPr>
              <w:t>9</w:t>
            </w:r>
            <w:r w:rsidRPr="005B390E">
              <w:rPr>
                <w:lang w:val="sl-SI"/>
              </w:rPr>
              <w:t>/l, je treba zdravljenje prekiniti do izboljšanja.</w:t>
            </w:r>
          </w:p>
          <w:p w14:paraId="0A630B8D" w14:textId="23D760DD" w:rsidR="00540AC6" w:rsidRPr="005B390E" w:rsidRDefault="00540AC6" w:rsidP="005B390E">
            <w:pPr>
              <w:keepNext/>
              <w:numPr>
                <w:ilvl w:val="0"/>
                <w:numId w:val="43"/>
              </w:numPr>
              <w:ind w:left="567" w:hanging="567"/>
              <w:rPr>
                <w:lang w:val="sl-SI"/>
              </w:rPr>
            </w:pPr>
            <w:r w:rsidRPr="005B390E">
              <w:rPr>
                <w:lang w:val="sl-SI"/>
              </w:rPr>
              <w:t xml:space="preserve">Bolnikom naročite, naj vas v času zdravljenja in do dva meseca po zaključku zdravljenja z zdravilom </w:t>
            </w:r>
            <w:r w:rsidR="002D34E7" w:rsidRPr="005B390E">
              <w:rPr>
                <w:lang w:val="sl-SI"/>
              </w:rPr>
              <w:t>Fingolimod Mylan</w:t>
            </w:r>
            <w:r w:rsidRPr="005B390E">
              <w:rPr>
                <w:lang w:val="sl-SI"/>
              </w:rPr>
              <w:t xml:space="preserve"> obvestijo, če opazijo znake ali simptome okužbe.</w:t>
            </w:r>
          </w:p>
          <w:p w14:paraId="14BEE4C9" w14:textId="11EB682E" w:rsidR="00540AC6" w:rsidRPr="005B390E" w:rsidRDefault="00540AC6" w:rsidP="005B390E">
            <w:pPr>
              <w:keepNext/>
              <w:numPr>
                <w:ilvl w:val="0"/>
                <w:numId w:val="43"/>
              </w:numPr>
              <w:ind w:left="567" w:hanging="567"/>
              <w:rPr>
                <w:lang w:val="sl-SI"/>
              </w:rPr>
            </w:pPr>
            <w:r w:rsidRPr="005B390E">
              <w:rPr>
                <w:lang w:val="sl-SI"/>
              </w:rPr>
              <w:t xml:space="preserve">Pri sumu na okužbo, ki je lahko resna, bolnika takoj preglejte in razmislite o njegovi napotitvi k zdravniku z izkušnjami pri zdravljenju infekcijskih bolezni. Razmislite o začasni prekinitvi jemanja zdravila </w:t>
            </w:r>
            <w:r w:rsidR="002D34E7" w:rsidRPr="005B390E">
              <w:rPr>
                <w:lang w:val="sl-SI"/>
              </w:rPr>
              <w:t>Fingolimod Mylan</w:t>
            </w:r>
            <w:r w:rsidRPr="005B390E">
              <w:rPr>
                <w:lang w:val="sl-SI"/>
              </w:rPr>
              <w:t>, pred njegovo morebitno ponovno uvedbo pa pretehtajte razmerje med koristmi in tveganji.</w:t>
            </w:r>
          </w:p>
          <w:p w14:paraId="7A5BAE36" w14:textId="533BB69F" w:rsidR="00540AC6" w:rsidRPr="005B390E" w:rsidRDefault="00540AC6" w:rsidP="005B390E">
            <w:pPr>
              <w:keepNext/>
              <w:numPr>
                <w:ilvl w:val="0"/>
                <w:numId w:val="43"/>
              </w:numPr>
              <w:ind w:left="567" w:hanging="567"/>
              <w:rPr>
                <w:lang w:val="sl-SI"/>
              </w:rPr>
            </w:pPr>
            <w:r w:rsidRPr="005B390E">
              <w:rPr>
                <w:lang w:val="sl-SI"/>
              </w:rPr>
              <w:t xml:space="preserve">Upoštevajte, da so pri bolnikih v času zdravljenja z zdravilom </w:t>
            </w:r>
            <w:r w:rsidR="002D34E7" w:rsidRPr="005B390E">
              <w:rPr>
                <w:lang w:val="sl-SI"/>
              </w:rPr>
              <w:t>Fingolimod Mylan</w:t>
            </w:r>
            <w:r w:rsidRPr="005B390E">
              <w:rPr>
                <w:lang w:val="sl-SI"/>
              </w:rPr>
              <w:t xml:space="preserve"> opažali resne, življenje ogrožajoče in v nekaj primerih smrtne primere oportunističnih okužb centralnega živčevja, kar vključuje okužbe s herpesvirusi (encefalitis, meningitis in meningoencefalitis, ki so se pojavili kadarkoli v času zdravljenja) in kriptokokni meningitis (ki so ga opažali po približno 2 do 3 letih zdravljenja).</w:t>
            </w:r>
          </w:p>
          <w:p w14:paraId="2A373A7D" w14:textId="48CA2942" w:rsidR="00540AC6" w:rsidRPr="005B390E" w:rsidRDefault="00540AC6" w:rsidP="005B390E">
            <w:pPr>
              <w:keepNext/>
              <w:numPr>
                <w:ilvl w:val="0"/>
                <w:numId w:val="43"/>
              </w:numPr>
              <w:ind w:left="567" w:hanging="567"/>
              <w:rPr>
                <w:lang w:val="sl-SI"/>
              </w:rPr>
            </w:pPr>
            <w:r w:rsidRPr="005B390E">
              <w:rPr>
                <w:lang w:val="sl-SI"/>
              </w:rPr>
              <w:t xml:space="preserve">Pr bolnikih s herpesvirusno okužbo centralnega živčevja je treba zdravljenje z zdravilom </w:t>
            </w:r>
            <w:r w:rsidR="002D34E7" w:rsidRPr="005B390E">
              <w:rPr>
                <w:lang w:val="sl-SI"/>
              </w:rPr>
              <w:t>Fingolimod Mylan</w:t>
            </w:r>
            <w:r w:rsidRPr="005B390E">
              <w:rPr>
                <w:lang w:val="sl-SI"/>
              </w:rPr>
              <w:t xml:space="preserve"> prekiniti. Pri bolnikih s kriptokoknim meningitisom je treba jemanje zdravila </w:t>
            </w:r>
            <w:r w:rsidR="002D34E7" w:rsidRPr="005B390E">
              <w:rPr>
                <w:lang w:val="sl-SI"/>
              </w:rPr>
              <w:t>Fingolimod Mylan</w:t>
            </w:r>
            <w:r w:rsidRPr="005B390E">
              <w:rPr>
                <w:lang w:val="sl-SI"/>
              </w:rPr>
              <w:t xml:space="preserve"> začasno prekiniti, pred ponovno uvedbo zdravila pa sta potrebna temeljit premislek in posvet s specialistom.</w:t>
            </w:r>
          </w:p>
          <w:p w14:paraId="23CBA467" w14:textId="505F3EE4" w:rsidR="00540AC6" w:rsidRPr="005B390E" w:rsidRDefault="00540AC6" w:rsidP="005B390E">
            <w:pPr>
              <w:keepNext/>
              <w:numPr>
                <w:ilvl w:val="0"/>
                <w:numId w:val="43"/>
              </w:numPr>
              <w:ind w:left="567" w:hanging="567"/>
              <w:rPr>
                <w:lang w:val="sl-SI"/>
              </w:rPr>
            </w:pPr>
            <w:r w:rsidRPr="005B390E">
              <w:rPr>
                <w:lang w:val="sl-SI"/>
              </w:rPr>
              <w:t xml:space="preserve">Bolnikom povejte, da v času zdravljenja z zdravilom </w:t>
            </w:r>
            <w:r w:rsidR="002D34E7" w:rsidRPr="005B390E">
              <w:rPr>
                <w:lang w:val="sl-SI"/>
              </w:rPr>
              <w:t>Fingolimod Mylan</w:t>
            </w:r>
            <w:r w:rsidRPr="005B390E">
              <w:rPr>
                <w:lang w:val="sl-SI"/>
              </w:rPr>
              <w:t xml:space="preserve"> ne smejo prejeti živih, oslabljenih cepiv in da so druga cepiva v tem času lahko manj učinkovita.</w:t>
            </w:r>
          </w:p>
          <w:p w14:paraId="566ED8D6" w14:textId="23BC8FA8" w:rsidR="00540AC6" w:rsidRPr="005B390E" w:rsidRDefault="00540AC6" w:rsidP="005B390E">
            <w:pPr>
              <w:keepNext/>
              <w:numPr>
                <w:ilvl w:val="0"/>
                <w:numId w:val="43"/>
              </w:numPr>
              <w:ind w:left="567" w:hanging="567"/>
              <w:rPr>
                <w:lang w:val="sl-SI"/>
              </w:rPr>
            </w:pPr>
            <w:r w:rsidRPr="005B390E">
              <w:rPr>
                <w:lang w:val="sl-SI"/>
              </w:rPr>
              <w:t xml:space="preserve">Pred začetkom zdravljenja z zdravilom </w:t>
            </w:r>
            <w:r w:rsidR="002D34E7" w:rsidRPr="005B390E">
              <w:rPr>
                <w:lang w:val="sl-SI"/>
              </w:rPr>
              <w:t>Fingolimod Mylan</w:t>
            </w:r>
            <w:r w:rsidRPr="005B390E">
              <w:rPr>
                <w:lang w:val="sl-SI"/>
              </w:rPr>
              <w:t xml:space="preserve"> preverite bolnikov status imunosti na virus noric in bolnikom, ki nimajo prisotnih protiteles proti virusu noric, priporočite celotno cepljenje s cepivom proti noricam. Začetek zdravljenja odložite za 1 mesec, da lahko cepljenje začne učinkovati v celoti.</w:t>
            </w:r>
          </w:p>
          <w:p w14:paraId="75816647" w14:textId="507C723F" w:rsidR="00540AC6" w:rsidRPr="005B390E" w:rsidRDefault="00BE7B6B" w:rsidP="005B390E">
            <w:pPr>
              <w:keepNext/>
              <w:numPr>
                <w:ilvl w:val="0"/>
                <w:numId w:val="43"/>
              </w:numPr>
              <w:ind w:left="567" w:hanging="567"/>
              <w:rPr>
                <w:lang w:val="sl-SI"/>
              </w:rPr>
            </w:pPr>
            <w:r w:rsidRPr="005B390E">
              <w:rPr>
                <w:lang w:val="sl-SI"/>
              </w:rPr>
              <w:t>Bolnikom priporočite, da cepljenje proti okužbi s humanim papiloma virusom (HPV) opravijo pred začetkom zdravljenja.</w:t>
            </w:r>
          </w:p>
        </w:tc>
      </w:tr>
      <w:tr w:rsidR="00540AC6" w:rsidRPr="005B390E" w14:paraId="06187503" w14:textId="77777777" w:rsidTr="003A70F8">
        <w:trPr>
          <w:cantSplit/>
        </w:trPr>
        <w:tc>
          <w:tcPr>
            <w:tcW w:w="3383" w:type="dxa"/>
          </w:tcPr>
          <w:p w14:paraId="5602A213" w14:textId="77777777" w:rsidR="00540AC6" w:rsidRPr="005B390E" w:rsidRDefault="00540AC6" w:rsidP="005B390E">
            <w:pPr>
              <w:keepNext/>
              <w:tabs>
                <w:tab w:val="left" w:pos="567"/>
              </w:tabs>
              <w:rPr>
                <w:lang w:val="sl-SI"/>
              </w:rPr>
            </w:pPr>
            <w:r w:rsidRPr="005B390E">
              <w:rPr>
                <w:lang w:val="sl-SI"/>
              </w:rPr>
              <w:lastRenderedPageBreak/>
              <w:t>Progresivna multifokalna levkoencefalopatija (PML)</w:t>
            </w:r>
          </w:p>
        </w:tc>
        <w:tc>
          <w:tcPr>
            <w:tcW w:w="5678" w:type="dxa"/>
          </w:tcPr>
          <w:p w14:paraId="3E109C8E" w14:textId="0FF24F2C" w:rsidR="00540AC6" w:rsidRPr="005B390E" w:rsidRDefault="00540AC6" w:rsidP="005B390E">
            <w:pPr>
              <w:keepNext/>
              <w:numPr>
                <w:ilvl w:val="0"/>
                <w:numId w:val="43"/>
              </w:numPr>
              <w:ind w:left="567" w:hanging="567"/>
              <w:rPr>
                <w:lang w:val="sl-SI"/>
              </w:rPr>
            </w:pPr>
            <w:r w:rsidRPr="005B390E">
              <w:rPr>
                <w:lang w:val="sl-SI"/>
              </w:rPr>
              <w:t xml:space="preserve">Bolnikov s sumom ali potrjeno diagnozo PML ne zdravite z zdravilom </w:t>
            </w:r>
            <w:r w:rsidR="002D34E7" w:rsidRPr="005B390E">
              <w:rPr>
                <w:lang w:val="sl-SI"/>
              </w:rPr>
              <w:t>Fingolimod Mylan</w:t>
            </w:r>
            <w:r w:rsidRPr="005B390E">
              <w:rPr>
                <w:lang w:val="sl-SI"/>
              </w:rPr>
              <w:t>.</w:t>
            </w:r>
          </w:p>
          <w:p w14:paraId="1E52B9CC" w14:textId="77777777" w:rsidR="00540AC6" w:rsidRPr="005B390E" w:rsidRDefault="00540AC6" w:rsidP="005B390E">
            <w:pPr>
              <w:keepNext/>
              <w:numPr>
                <w:ilvl w:val="0"/>
                <w:numId w:val="43"/>
              </w:numPr>
              <w:ind w:left="567" w:hanging="567"/>
              <w:rPr>
                <w:lang w:val="sl-SI"/>
              </w:rPr>
            </w:pPr>
            <w:r w:rsidRPr="005B390E">
              <w:rPr>
                <w:lang w:val="sl-SI"/>
              </w:rPr>
              <w:t>Upoštevajte, da se je PML večinoma pojavila po 2 ali več letih zdravljenja s fingolimodom.</w:t>
            </w:r>
          </w:p>
          <w:p w14:paraId="66AE8227" w14:textId="2B98E6BA" w:rsidR="00540AC6" w:rsidRPr="005B390E" w:rsidRDefault="00540AC6" w:rsidP="005B390E">
            <w:pPr>
              <w:keepNext/>
              <w:numPr>
                <w:ilvl w:val="0"/>
                <w:numId w:val="43"/>
              </w:numPr>
              <w:ind w:left="567" w:hanging="567"/>
              <w:rPr>
                <w:lang w:val="sl-SI"/>
              </w:rPr>
            </w:pPr>
            <w:r w:rsidRPr="005B390E">
              <w:rPr>
                <w:lang w:val="sl-SI"/>
              </w:rPr>
              <w:t xml:space="preserve">Poskrbite, da bo bolnik opravil izhodiščno magnetnoresonančno (MR) slikanje običajno v roku 3 mesecev pred začetkom zdravljenja z zdravilom </w:t>
            </w:r>
            <w:r w:rsidR="002D34E7" w:rsidRPr="005B390E">
              <w:rPr>
                <w:lang w:val="sl-SI"/>
              </w:rPr>
              <w:t>Fingolimod Mylan</w:t>
            </w:r>
            <w:r w:rsidRPr="005B390E">
              <w:rPr>
                <w:lang w:val="sl-SI"/>
              </w:rPr>
              <w:t>. Zlasti pri bolnikih z več dejavniki tveganja, ki so običajno povezani s PML, pride v poštev vsakoletno MR slikanje.</w:t>
            </w:r>
          </w:p>
          <w:p w14:paraId="4FC3F11A" w14:textId="65F57B3B" w:rsidR="00540AC6" w:rsidRPr="005B390E" w:rsidRDefault="00540AC6" w:rsidP="005B390E">
            <w:pPr>
              <w:keepNext/>
              <w:numPr>
                <w:ilvl w:val="0"/>
                <w:numId w:val="43"/>
              </w:numPr>
              <w:ind w:left="567" w:hanging="567"/>
              <w:rPr>
                <w:lang w:val="sl-SI"/>
              </w:rPr>
            </w:pPr>
            <w:r w:rsidRPr="005B390E">
              <w:rPr>
                <w:lang w:val="sl-SI"/>
              </w:rPr>
              <w:t xml:space="preserve">Če obstaja sum na PML, je treba pri bolniku takoj opraviti diagnostično MR slikanje, zdravljenje z zdravilom </w:t>
            </w:r>
            <w:r w:rsidR="002D34E7" w:rsidRPr="005B390E">
              <w:rPr>
                <w:lang w:val="sl-SI"/>
              </w:rPr>
              <w:t>Fingolimod Mylan</w:t>
            </w:r>
            <w:r w:rsidRPr="005B390E">
              <w:rPr>
                <w:lang w:val="sl-SI"/>
              </w:rPr>
              <w:t xml:space="preserve"> pa prekiniti do izključitve možnosti, da gre za PML. Če je diagnoza PML potrjena, je treba zdravljenje z zdravilom </w:t>
            </w:r>
            <w:r w:rsidR="002D34E7" w:rsidRPr="005B390E">
              <w:rPr>
                <w:lang w:val="sl-SI"/>
              </w:rPr>
              <w:t>Fingolimod Mylan</w:t>
            </w:r>
            <w:r w:rsidRPr="005B390E">
              <w:rPr>
                <w:lang w:val="sl-SI"/>
              </w:rPr>
              <w:t xml:space="preserve"> dokončno ukiniti.</w:t>
            </w:r>
          </w:p>
          <w:p w14:paraId="2B05519B" w14:textId="1C706FA3" w:rsidR="00540AC6" w:rsidRPr="005B390E" w:rsidRDefault="00540AC6" w:rsidP="005B390E">
            <w:pPr>
              <w:keepNext/>
              <w:numPr>
                <w:ilvl w:val="0"/>
                <w:numId w:val="43"/>
              </w:numPr>
              <w:ind w:left="567" w:hanging="567"/>
              <w:rPr>
                <w:lang w:val="sl-SI"/>
              </w:rPr>
            </w:pPr>
            <w:r w:rsidRPr="005B390E">
              <w:rPr>
                <w:lang w:val="sl-SI"/>
              </w:rPr>
              <w:t>Pri bolnikih, ki so prejemali modulatorje receptorja za S1P, vključno s fingolimodom, pri katerih je prišlo do PML, zaradi katere so prekinili zdravljenje, so poročali o vnetnem sindromu imunske obnove (IRIS). Običajno se pri bolnikih s PML sindrom IRIS razvije v nekaj tednih do nekaj mesecih po prenehanju uporabe modulatorja receptorja za S1P. Poskrbeti je treba za spremljanje bolnika glede razvoja sindroma IRIS in za ustrezno zdravljenje pridruženega vnetja.</w:t>
            </w:r>
          </w:p>
        </w:tc>
      </w:tr>
      <w:tr w:rsidR="00540AC6" w:rsidRPr="005B390E" w14:paraId="4E3EE4FB" w14:textId="77777777" w:rsidTr="003A70F8">
        <w:trPr>
          <w:cantSplit/>
        </w:trPr>
        <w:tc>
          <w:tcPr>
            <w:tcW w:w="3383" w:type="dxa"/>
          </w:tcPr>
          <w:p w14:paraId="734DB56D" w14:textId="029F5E7E" w:rsidR="00540AC6" w:rsidRPr="005B390E" w:rsidRDefault="00B954DE" w:rsidP="005B390E">
            <w:pPr>
              <w:keepNext/>
              <w:tabs>
                <w:tab w:val="left" w:pos="567"/>
              </w:tabs>
              <w:rPr>
                <w:lang w:val="sl-SI"/>
              </w:rPr>
            </w:pPr>
            <w:r w:rsidRPr="005B390E">
              <w:rPr>
                <w:lang w:val="sl-SI"/>
              </w:rPr>
              <w:t>Vpliv na sposobnost razmnoževanja</w:t>
            </w:r>
          </w:p>
        </w:tc>
        <w:tc>
          <w:tcPr>
            <w:tcW w:w="5678" w:type="dxa"/>
          </w:tcPr>
          <w:p w14:paraId="0735FF6D" w14:textId="39EAA22B" w:rsidR="00540AC6" w:rsidRPr="005B390E" w:rsidRDefault="00540AC6" w:rsidP="005B390E">
            <w:pPr>
              <w:keepNext/>
              <w:numPr>
                <w:ilvl w:val="0"/>
                <w:numId w:val="43"/>
              </w:numPr>
              <w:ind w:left="567" w:hanging="567"/>
              <w:rPr>
                <w:lang w:val="sl-SI"/>
              </w:rPr>
            </w:pPr>
            <w:r w:rsidRPr="005B390E">
              <w:rPr>
                <w:lang w:val="sl-SI"/>
              </w:rPr>
              <w:t xml:space="preserve">Zdravilo </w:t>
            </w:r>
            <w:r w:rsidR="002D34E7" w:rsidRPr="005B390E">
              <w:rPr>
                <w:lang w:val="sl-SI"/>
              </w:rPr>
              <w:t>Fingolimod Mylan</w:t>
            </w:r>
            <w:r w:rsidRPr="005B390E">
              <w:rPr>
                <w:lang w:val="sl-SI"/>
              </w:rPr>
              <w:t xml:space="preserve"> je teratogeno in je kontraindicirano pri ženskah v rodni dobi, ki ne uporabljajo učinkovite kontracepcije, in pri nosečnicah.</w:t>
            </w:r>
          </w:p>
          <w:p w14:paraId="3D94B092" w14:textId="77777777" w:rsidR="00540AC6" w:rsidRPr="005B390E" w:rsidRDefault="00540AC6" w:rsidP="005B390E">
            <w:pPr>
              <w:keepNext/>
              <w:numPr>
                <w:ilvl w:val="0"/>
                <w:numId w:val="43"/>
              </w:numPr>
              <w:ind w:left="567" w:hanging="567"/>
              <w:rPr>
                <w:lang w:val="sl-SI"/>
              </w:rPr>
            </w:pPr>
            <w:r w:rsidRPr="005B390E">
              <w:rPr>
                <w:lang w:val="sl-SI"/>
              </w:rPr>
              <w:t>Ženske v rodni dobi morajo uporabljati učinkovito kontracepcijo v času zdravljenja in še dva meseca po prekinitvi zdravljenja.</w:t>
            </w:r>
          </w:p>
          <w:p w14:paraId="0C469ED1" w14:textId="77777777" w:rsidR="00540AC6" w:rsidRPr="005B390E" w:rsidRDefault="00540AC6" w:rsidP="005B390E">
            <w:pPr>
              <w:keepNext/>
              <w:numPr>
                <w:ilvl w:val="0"/>
                <w:numId w:val="43"/>
              </w:numPr>
              <w:ind w:left="567" w:hanging="567"/>
              <w:rPr>
                <w:lang w:val="sl-SI"/>
              </w:rPr>
            </w:pPr>
            <w:r w:rsidRPr="005B390E">
              <w:rPr>
                <w:lang w:val="sl-SI"/>
              </w:rPr>
              <w:t>Ženskam v rodni dobi, kar vključuje tudi mladostnice, njihove starše ali zakonite zastopnike, je treba pred začetkom zdravljenja in redno tudi kasneje svetovati o tveganjih, ki jih zdravilo predstavlja za plod, in jim naročiti, naj uporabljajo učinkovito kontracepcijo v času zdravljenja in še dva meseca po prekinitvi zdravljenja.</w:t>
            </w:r>
          </w:p>
          <w:p w14:paraId="0C47803C" w14:textId="77777777" w:rsidR="00540AC6" w:rsidRPr="005B390E" w:rsidRDefault="00540AC6" w:rsidP="005B390E">
            <w:pPr>
              <w:keepNext/>
              <w:numPr>
                <w:ilvl w:val="0"/>
                <w:numId w:val="43"/>
              </w:numPr>
              <w:ind w:left="567" w:hanging="567"/>
              <w:rPr>
                <w:lang w:val="sl-SI"/>
              </w:rPr>
            </w:pPr>
            <w:r w:rsidRPr="005B390E">
              <w:rPr>
                <w:lang w:val="sl-SI"/>
              </w:rPr>
              <w:t>Pred začetkom zdravljenja morate pri bolnici potrditi negativen test nosečnosti, testiranje pa je treba ponavljati v ustreznih intervalih.</w:t>
            </w:r>
          </w:p>
          <w:p w14:paraId="2E0F3C23" w14:textId="6080213E" w:rsidR="00540AC6" w:rsidRPr="005B390E" w:rsidRDefault="00540AC6" w:rsidP="005B390E">
            <w:pPr>
              <w:keepNext/>
              <w:numPr>
                <w:ilvl w:val="0"/>
                <w:numId w:val="43"/>
              </w:numPr>
              <w:ind w:left="567" w:hanging="567"/>
              <w:rPr>
                <w:lang w:val="sl-SI"/>
              </w:rPr>
            </w:pPr>
            <w:r w:rsidRPr="005B390E">
              <w:rPr>
                <w:lang w:val="sl-SI"/>
              </w:rPr>
              <w:t xml:space="preserve">Če ženska v času zdravljenja zanosi, mora prenehati jemati zdravilo </w:t>
            </w:r>
            <w:r w:rsidR="002D34E7" w:rsidRPr="005B390E">
              <w:rPr>
                <w:lang w:val="sl-SI"/>
              </w:rPr>
              <w:t>Fingolimod Mylan</w:t>
            </w:r>
            <w:r w:rsidRPr="005B390E">
              <w:rPr>
                <w:lang w:val="sl-SI"/>
              </w:rPr>
              <w:t xml:space="preserve">, upoštevajte pa </w:t>
            </w:r>
            <w:r w:rsidRPr="005B390E">
              <w:rPr>
                <w:bCs/>
                <w:lang w:val="sl-SI"/>
              </w:rPr>
              <w:t>možnost ponovne aktivacije bolezni</w:t>
            </w:r>
            <w:r w:rsidRPr="005B390E">
              <w:rPr>
                <w:lang w:val="sl-SI"/>
              </w:rPr>
              <w:t>.</w:t>
            </w:r>
          </w:p>
          <w:p w14:paraId="1982E95A" w14:textId="048B5E88" w:rsidR="00540AC6" w:rsidRPr="005B390E" w:rsidRDefault="00540AC6" w:rsidP="005B390E">
            <w:pPr>
              <w:keepNext/>
              <w:numPr>
                <w:ilvl w:val="0"/>
                <w:numId w:val="43"/>
              </w:numPr>
              <w:ind w:left="567" w:hanging="567"/>
              <w:rPr>
                <w:lang w:val="sl-SI"/>
              </w:rPr>
            </w:pPr>
            <w:r w:rsidRPr="005B390E">
              <w:rPr>
                <w:lang w:val="sl-SI"/>
              </w:rPr>
              <w:t xml:space="preserve">Bolnicam naročite, da morajo z jemanjem zdravila </w:t>
            </w:r>
            <w:r w:rsidR="002D34E7" w:rsidRPr="005B390E">
              <w:rPr>
                <w:lang w:val="sl-SI"/>
              </w:rPr>
              <w:t>Fingolimod Mylan</w:t>
            </w:r>
            <w:r w:rsidRPr="005B390E">
              <w:rPr>
                <w:lang w:val="sl-SI"/>
              </w:rPr>
              <w:t xml:space="preserve"> prenehati dva meseca pred poskusom zanositve.</w:t>
            </w:r>
          </w:p>
        </w:tc>
      </w:tr>
      <w:tr w:rsidR="00540AC6" w:rsidRPr="005B390E" w14:paraId="0D6943E6" w14:textId="77777777" w:rsidTr="003A70F8">
        <w:trPr>
          <w:cantSplit/>
        </w:trPr>
        <w:tc>
          <w:tcPr>
            <w:tcW w:w="3383" w:type="dxa"/>
          </w:tcPr>
          <w:p w14:paraId="5DE34F5E" w14:textId="77777777" w:rsidR="00540AC6" w:rsidRPr="005B390E" w:rsidRDefault="00540AC6" w:rsidP="005B390E">
            <w:pPr>
              <w:keepNext/>
              <w:tabs>
                <w:tab w:val="left" w:pos="567"/>
              </w:tabs>
              <w:rPr>
                <w:lang w:val="sl-SI"/>
              </w:rPr>
            </w:pPr>
            <w:r w:rsidRPr="005B390E">
              <w:rPr>
                <w:lang w:val="sl-SI"/>
              </w:rPr>
              <w:t>Kožni malignomi (bazalnocelični karcinom, Kaposijev sarkom, maligni melanom, karcinom Merklovih celic, ploščatocelični karcinom)</w:t>
            </w:r>
          </w:p>
        </w:tc>
        <w:tc>
          <w:tcPr>
            <w:tcW w:w="5678" w:type="dxa"/>
          </w:tcPr>
          <w:p w14:paraId="7468AF59" w14:textId="77777777" w:rsidR="00540AC6" w:rsidRPr="005B390E" w:rsidRDefault="00540AC6" w:rsidP="005B390E">
            <w:pPr>
              <w:keepNext/>
              <w:numPr>
                <w:ilvl w:val="0"/>
                <w:numId w:val="43"/>
              </w:numPr>
              <w:ind w:left="567" w:hanging="567"/>
              <w:rPr>
                <w:lang w:val="sl-SI"/>
              </w:rPr>
            </w:pPr>
            <w:r w:rsidRPr="005B390E">
              <w:rPr>
                <w:lang w:val="sl-SI"/>
              </w:rPr>
              <w:t>Bolniki naj opravijo pregled kože pred začetkom zdravljenja in nato vsakih 6 do 12 mesecev.</w:t>
            </w:r>
          </w:p>
          <w:p w14:paraId="6F1BE03E" w14:textId="77777777" w:rsidR="00540AC6" w:rsidRPr="005B390E" w:rsidRDefault="00540AC6" w:rsidP="005B390E">
            <w:pPr>
              <w:keepNext/>
              <w:numPr>
                <w:ilvl w:val="0"/>
                <w:numId w:val="43"/>
              </w:numPr>
              <w:ind w:left="567" w:hanging="567"/>
              <w:rPr>
                <w:lang w:val="sl-SI"/>
              </w:rPr>
            </w:pPr>
            <w:r w:rsidRPr="005B390E">
              <w:rPr>
                <w:lang w:val="sl-SI"/>
              </w:rPr>
              <w:t>V primeru suspektne kožne spremembe bolnika napotite k dermatologu.</w:t>
            </w:r>
          </w:p>
          <w:p w14:paraId="1B768E8E" w14:textId="77777777" w:rsidR="00540AC6" w:rsidRPr="005B390E" w:rsidRDefault="00540AC6" w:rsidP="005B390E">
            <w:pPr>
              <w:keepNext/>
              <w:numPr>
                <w:ilvl w:val="0"/>
                <w:numId w:val="43"/>
              </w:numPr>
              <w:ind w:left="567" w:hanging="567"/>
              <w:rPr>
                <w:lang w:val="sl-SI"/>
              </w:rPr>
            </w:pPr>
            <w:r w:rsidRPr="005B390E">
              <w:rPr>
                <w:lang w:val="sl-SI"/>
              </w:rPr>
              <w:t>Bolnike posvarite pred nezaščitenim izpostavljanjem sončni svetlobi.</w:t>
            </w:r>
          </w:p>
          <w:p w14:paraId="2E47A3F2" w14:textId="024C401E" w:rsidR="00540AC6" w:rsidRPr="005B390E" w:rsidRDefault="00540AC6" w:rsidP="005B390E">
            <w:pPr>
              <w:keepNext/>
              <w:numPr>
                <w:ilvl w:val="0"/>
                <w:numId w:val="43"/>
              </w:numPr>
              <w:ind w:left="567" w:hanging="567"/>
              <w:rPr>
                <w:lang w:val="sl-SI"/>
              </w:rPr>
            </w:pPr>
            <w:r w:rsidRPr="005B390E">
              <w:rPr>
                <w:lang w:val="sl-SI"/>
              </w:rPr>
              <w:t>Bolnike opozorite, da se ne smejo sočasno zdraviti s fototerapijo z ultravijoličnimi žarki B (UV</w:t>
            </w:r>
            <w:r w:rsidR="00B954DE" w:rsidRPr="005B390E">
              <w:rPr>
                <w:lang w:val="sl-SI"/>
              </w:rPr>
              <w:noBreakHyphen/>
            </w:r>
            <w:r w:rsidRPr="005B390E">
              <w:rPr>
                <w:lang w:val="sl-SI"/>
              </w:rPr>
              <w:t>B) ali s fotokemoterapijo s PUVA.</w:t>
            </w:r>
          </w:p>
        </w:tc>
      </w:tr>
      <w:tr w:rsidR="00540AC6" w:rsidRPr="005B390E" w14:paraId="37013C57" w14:textId="77777777" w:rsidTr="003A70F8">
        <w:trPr>
          <w:cantSplit/>
        </w:trPr>
        <w:tc>
          <w:tcPr>
            <w:tcW w:w="3383" w:type="dxa"/>
          </w:tcPr>
          <w:p w14:paraId="1A5E7EE3" w14:textId="77777777" w:rsidR="00540AC6" w:rsidRPr="005B390E" w:rsidRDefault="00540AC6" w:rsidP="005B390E">
            <w:pPr>
              <w:keepNext/>
              <w:tabs>
                <w:tab w:val="left" w:pos="567"/>
              </w:tabs>
              <w:rPr>
                <w:lang w:val="sl-SI"/>
              </w:rPr>
            </w:pPr>
            <w:r w:rsidRPr="005B390E">
              <w:rPr>
                <w:lang w:val="sl-SI"/>
              </w:rPr>
              <w:lastRenderedPageBreak/>
              <w:t>Uporaba pri pediatričnih bolnikih, vključno z vplivom na rast in razvoj</w:t>
            </w:r>
          </w:p>
        </w:tc>
        <w:tc>
          <w:tcPr>
            <w:tcW w:w="5678" w:type="dxa"/>
          </w:tcPr>
          <w:p w14:paraId="36368403" w14:textId="77777777" w:rsidR="00540AC6" w:rsidRPr="005B390E" w:rsidRDefault="00540AC6" w:rsidP="005B390E">
            <w:pPr>
              <w:keepNext/>
              <w:numPr>
                <w:ilvl w:val="0"/>
                <w:numId w:val="43"/>
              </w:numPr>
              <w:ind w:left="567" w:hanging="567"/>
              <w:rPr>
                <w:lang w:val="sl-SI"/>
              </w:rPr>
            </w:pPr>
            <w:r w:rsidRPr="005B390E">
              <w:rPr>
                <w:lang w:val="sl-SI"/>
              </w:rPr>
              <w:t>Vsa opozorila, previdnostni ukrepi in priporočila za spremljanje za odrasle veljajo tudi za pediatrične bolnike.</w:t>
            </w:r>
          </w:p>
          <w:p w14:paraId="64732DBF" w14:textId="77777777" w:rsidR="00540AC6" w:rsidRPr="005B390E" w:rsidRDefault="00540AC6" w:rsidP="005B390E">
            <w:pPr>
              <w:keepNext/>
              <w:numPr>
                <w:ilvl w:val="0"/>
                <w:numId w:val="43"/>
              </w:numPr>
              <w:ind w:left="567" w:hanging="567"/>
              <w:rPr>
                <w:lang w:val="sl-SI"/>
              </w:rPr>
            </w:pPr>
            <w:r w:rsidRPr="005B390E">
              <w:rPr>
                <w:lang w:val="sl-SI"/>
              </w:rPr>
              <w:t>Poskrbite za oceno stopnje razvoja po Tannerju ter meritve telesne višine in telesne mase bolnikov v skladu s standardno zdravstveno oskrbo.</w:t>
            </w:r>
          </w:p>
          <w:p w14:paraId="31AEDD3E" w14:textId="76C7243A" w:rsidR="00540AC6" w:rsidRPr="005B390E" w:rsidRDefault="00540AC6" w:rsidP="005B390E">
            <w:pPr>
              <w:keepNext/>
              <w:numPr>
                <w:ilvl w:val="0"/>
                <w:numId w:val="43"/>
              </w:numPr>
              <w:ind w:left="567" w:hanging="567"/>
              <w:rPr>
                <w:lang w:val="sl-SI"/>
              </w:rPr>
            </w:pPr>
            <w:r w:rsidRPr="005B390E">
              <w:rPr>
                <w:lang w:val="sl-SI"/>
              </w:rPr>
              <w:t xml:space="preserve">Prepričajte se, da je bolnik še pred uvedbo zdravila </w:t>
            </w:r>
            <w:r w:rsidR="002D34E7" w:rsidRPr="005B390E">
              <w:rPr>
                <w:lang w:val="sl-SI"/>
              </w:rPr>
              <w:t>Fingolimod Mylan</w:t>
            </w:r>
            <w:r w:rsidRPr="005B390E">
              <w:rPr>
                <w:lang w:val="sl-SI"/>
              </w:rPr>
              <w:t xml:space="preserve"> ustrezno cepljen po programu.</w:t>
            </w:r>
          </w:p>
          <w:p w14:paraId="1C6A59BC" w14:textId="77777777" w:rsidR="00540AC6" w:rsidRPr="005B390E" w:rsidRDefault="00540AC6" w:rsidP="005B390E">
            <w:pPr>
              <w:keepNext/>
              <w:numPr>
                <w:ilvl w:val="0"/>
                <w:numId w:val="43"/>
              </w:numPr>
              <w:ind w:left="567" w:hanging="567"/>
              <w:rPr>
                <w:lang w:val="sl-SI"/>
              </w:rPr>
            </w:pPr>
            <w:r w:rsidRPr="005B390E">
              <w:rPr>
                <w:lang w:val="sl-SI"/>
              </w:rPr>
              <w:t>Bodite pozorni na znake in simptome depresije in tesnobe.</w:t>
            </w:r>
          </w:p>
        </w:tc>
      </w:tr>
      <w:bookmarkEnd w:id="8"/>
    </w:tbl>
    <w:p w14:paraId="6C54617A" w14:textId="77777777" w:rsidR="00F17FFD" w:rsidRPr="005B390E" w:rsidRDefault="00F17FFD" w:rsidP="005B390E">
      <w:pPr>
        <w:widowControl/>
        <w:spacing w:after="0" w:line="240" w:lineRule="auto"/>
        <w:rPr>
          <w:rFonts w:ascii="Times New Roman" w:hAnsi="Times New Roman" w:cs="Times New Roman"/>
        </w:rPr>
      </w:pPr>
    </w:p>
    <w:p w14:paraId="7C2C6945" w14:textId="77777777" w:rsidR="00F17FFD" w:rsidRPr="005B390E" w:rsidRDefault="00080994" w:rsidP="005B390E">
      <w:pPr>
        <w:spacing w:after="0" w:line="240" w:lineRule="auto"/>
        <w:rPr>
          <w:rFonts w:ascii="Times New Roman" w:hAnsi="Times New Roman"/>
          <w:b/>
        </w:rPr>
      </w:pPr>
      <w:bookmarkStart w:id="9" w:name="_Hlk22568340"/>
      <w:r w:rsidRPr="005B390E">
        <w:rPr>
          <w:rFonts w:ascii="Times New Roman" w:hAnsi="Times New Roman"/>
          <w:b/>
        </w:rPr>
        <w:t>Vodnik za bolnika/starše/skrbnika</w:t>
      </w:r>
    </w:p>
    <w:bookmarkEnd w:id="9"/>
    <w:p w14:paraId="4ECF8842" w14:textId="77777777" w:rsidR="00F17FFD" w:rsidRPr="005B390E" w:rsidRDefault="00F17FFD" w:rsidP="005B390E">
      <w:pPr>
        <w:spacing w:after="0" w:line="240" w:lineRule="auto"/>
        <w:rPr>
          <w:rFonts w:ascii="Times New Roman" w:hAnsi="Times New Roman" w:cs="Times New Roman"/>
        </w:rPr>
      </w:pPr>
    </w:p>
    <w:p w14:paraId="0AAB2020" w14:textId="77777777" w:rsidR="00F17FFD" w:rsidRPr="005B390E" w:rsidRDefault="00080994" w:rsidP="005B390E">
      <w:pPr>
        <w:tabs>
          <w:tab w:val="left" w:pos="567"/>
        </w:tabs>
        <w:spacing w:after="0" w:line="240" w:lineRule="auto"/>
        <w:ind w:left="567" w:hanging="567"/>
        <w:rPr>
          <w:rFonts w:ascii="Times New Roman" w:hAnsi="Times New Roman" w:cs="Times New Roman"/>
        </w:rPr>
      </w:pPr>
      <w:r w:rsidRPr="005B390E">
        <w:rPr>
          <w:rFonts w:ascii="Times New Roman" w:hAnsi="Times New Roman"/>
        </w:rPr>
        <w:t>Vodnik za bolnika/starše/skrbnika mora vsebovati naslednja ključna sporočila:</w:t>
      </w:r>
    </w:p>
    <w:p w14:paraId="56827C48" w14:textId="77777777" w:rsidR="00540AC6" w:rsidRPr="005B390E" w:rsidRDefault="00540AC6" w:rsidP="005B390E">
      <w:pPr>
        <w:keepNext/>
        <w:widowControl/>
        <w:tabs>
          <w:tab w:val="left" w:pos="567"/>
        </w:tabs>
        <w:autoSpaceDE w:val="0"/>
        <w:autoSpaceDN w:val="0"/>
        <w:adjustRightInd w:val="0"/>
        <w:spacing w:after="0" w:line="240" w:lineRule="auto"/>
        <w:rPr>
          <w:rFonts w:ascii="Times New Roman" w:eastAsia="Times New Roman" w:hAnsi="Times New Roman" w:cs="Times New Roman"/>
        </w:rPr>
      </w:pPr>
    </w:p>
    <w:tbl>
      <w:tblPr>
        <w:tblStyle w:val="Tabelamrea2"/>
        <w:tblW w:w="0" w:type="auto"/>
        <w:tblLayout w:type="fixed"/>
        <w:tblLook w:val="04A0" w:firstRow="1" w:lastRow="0" w:firstColumn="1" w:lastColumn="0" w:noHBand="0" w:noVBand="1"/>
      </w:tblPr>
      <w:tblGrid>
        <w:gridCol w:w="3381"/>
        <w:gridCol w:w="5635"/>
      </w:tblGrid>
      <w:tr w:rsidR="00540AC6" w:rsidRPr="005B390E" w14:paraId="0F004425" w14:textId="77777777" w:rsidTr="003A70F8">
        <w:trPr>
          <w:cantSplit/>
          <w:tblHeader/>
        </w:trPr>
        <w:tc>
          <w:tcPr>
            <w:tcW w:w="3381" w:type="dxa"/>
          </w:tcPr>
          <w:p w14:paraId="66E6BD2F" w14:textId="77777777" w:rsidR="00540AC6" w:rsidRPr="005B390E" w:rsidRDefault="00540AC6" w:rsidP="005B390E">
            <w:pPr>
              <w:keepNext/>
              <w:tabs>
                <w:tab w:val="left" w:pos="284"/>
              </w:tabs>
              <w:rPr>
                <w:rFonts w:eastAsia="MS Mincho"/>
                <w:b/>
                <w:bCs/>
                <w:lang w:val="sl-SI"/>
              </w:rPr>
            </w:pPr>
            <w:r w:rsidRPr="005B390E">
              <w:rPr>
                <w:b/>
                <w:bCs/>
                <w:lang w:val="sl-SI"/>
              </w:rPr>
              <w:t>Varnostne teme</w:t>
            </w:r>
          </w:p>
        </w:tc>
        <w:tc>
          <w:tcPr>
            <w:tcW w:w="5635" w:type="dxa"/>
          </w:tcPr>
          <w:p w14:paraId="3CF49B8D" w14:textId="77777777" w:rsidR="00540AC6" w:rsidRPr="005B390E" w:rsidRDefault="00540AC6" w:rsidP="005B390E">
            <w:pPr>
              <w:keepNext/>
              <w:tabs>
                <w:tab w:val="left" w:pos="284"/>
              </w:tabs>
              <w:rPr>
                <w:rFonts w:eastAsia="MS Mincho"/>
                <w:b/>
                <w:bCs/>
                <w:lang w:val="sl-SI"/>
              </w:rPr>
            </w:pPr>
            <w:r w:rsidRPr="005B390E">
              <w:rPr>
                <w:b/>
                <w:bCs/>
                <w:lang w:val="sl-SI"/>
              </w:rPr>
              <w:t>Ključna varnostna sporočila</w:t>
            </w:r>
          </w:p>
        </w:tc>
      </w:tr>
      <w:tr w:rsidR="00540AC6" w:rsidRPr="005B390E" w14:paraId="19FAD3CC" w14:textId="77777777" w:rsidTr="003A70F8">
        <w:trPr>
          <w:cantSplit/>
        </w:trPr>
        <w:tc>
          <w:tcPr>
            <w:tcW w:w="3381" w:type="dxa"/>
          </w:tcPr>
          <w:p w14:paraId="184303B4" w14:textId="77777777" w:rsidR="00540AC6" w:rsidRPr="005B390E" w:rsidRDefault="00540AC6" w:rsidP="005B390E">
            <w:pPr>
              <w:tabs>
                <w:tab w:val="left" w:pos="284"/>
              </w:tabs>
              <w:rPr>
                <w:lang w:val="sl-SI"/>
              </w:rPr>
            </w:pPr>
            <w:r w:rsidRPr="005B390E">
              <w:rPr>
                <w:lang w:val="sl-SI"/>
              </w:rPr>
              <w:t>Bradiaritmija po prvem odmerjanju (vključno z motnjami prevajanja in bradikardijo z zapleti hipotenzije)</w:t>
            </w:r>
          </w:p>
        </w:tc>
        <w:tc>
          <w:tcPr>
            <w:tcW w:w="5635" w:type="dxa"/>
          </w:tcPr>
          <w:p w14:paraId="5DF1D613" w14:textId="77777777"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Zdravniku povejte, če imate katero od bolezni srca ali jemljete zdravila, za katera je znano, da znižujejo srčno frekvenco.</w:t>
            </w:r>
          </w:p>
          <w:p w14:paraId="21AE6DE5" w14:textId="49EC04AE"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 xml:space="preserve">Pred prejemom prvega odmerka zdravila </w:t>
            </w:r>
            <w:r w:rsidR="002D34E7" w:rsidRPr="005B390E">
              <w:rPr>
                <w:lang w:val="sl-SI"/>
              </w:rPr>
              <w:t>Fingolimod Mylan</w:t>
            </w:r>
            <w:r w:rsidRPr="005B390E">
              <w:rPr>
                <w:lang w:val="sl-SI"/>
              </w:rPr>
              <w:t xml:space="preserve"> vam bo zdravnik posnel EKG in izmeril krvni tlak.</w:t>
            </w:r>
          </w:p>
          <w:p w14:paraId="3BBABF9C" w14:textId="77777777"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V času po prejemu prvega odmerka vam bo zdravnik meril srčno frekvenco. V nekaterih primerih je treba tako spremljanje podaljšati, lahko celo preko noči. Ob ponovni uvedbi po prehodni prekinitvi zdravljenja je lahko ponovno potrebno spremljanje bolnika.</w:t>
            </w:r>
          </w:p>
          <w:p w14:paraId="0655A036" w14:textId="071C64F2"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 xml:space="preserve">Če po prejemu prvega odmerka zdravila </w:t>
            </w:r>
            <w:r w:rsidR="002D34E7" w:rsidRPr="005B390E">
              <w:rPr>
                <w:lang w:val="sl-SI"/>
              </w:rPr>
              <w:t>Fingolimod Mylan</w:t>
            </w:r>
            <w:r w:rsidRPr="005B390E">
              <w:rPr>
                <w:lang w:val="sl-SI"/>
              </w:rPr>
              <w:t xml:space="preserve"> opažate simptome, ki kažejo na znižanje srčne frekvence (kot so omotičnost, vrtoglavica, slabost ali palpitacije), takoj obvestite zdravnika.</w:t>
            </w:r>
          </w:p>
          <w:p w14:paraId="1DEFF79C" w14:textId="77777777"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V primeru izpuščenega odmerka pokličite svojega zdravnika, saj boste morda potrebovali ponovno spremljanje kot po prejemu prvega odmerka.</w:t>
            </w:r>
          </w:p>
        </w:tc>
      </w:tr>
      <w:tr w:rsidR="00540AC6" w:rsidRPr="005B390E" w14:paraId="1545D763" w14:textId="77777777" w:rsidTr="003A70F8">
        <w:trPr>
          <w:cantSplit/>
        </w:trPr>
        <w:tc>
          <w:tcPr>
            <w:tcW w:w="3381" w:type="dxa"/>
          </w:tcPr>
          <w:p w14:paraId="469BEE75" w14:textId="77777777" w:rsidR="00540AC6" w:rsidRPr="005B390E" w:rsidRDefault="00540AC6" w:rsidP="005B390E">
            <w:pPr>
              <w:tabs>
                <w:tab w:val="left" w:pos="284"/>
              </w:tabs>
              <w:rPr>
                <w:rFonts w:eastAsia="MS Mincho"/>
                <w:lang w:val="sl-SI"/>
              </w:rPr>
            </w:pPr>
            <w:r w:rsidRPr="005B390E">
              <w:rPr>
                <w:rFonts w:eastAsia="MS Mincho"/>
                <w:lang w:val="sl-SI"/>
              </w:rPr>
              <w:t>Zvišanje vrednosti jetrnih aminotransferaz</w:t>
            </w:r>
          </w:p>
        </w:tc>
        <w:tc>
          <w:tcPr>
            <w:tcW w:w="5635" w:type="dxa"/>
          </w:tcPr>
          <w:p w14:paraId="6717E4EE" w14:textId="77777777"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Povejte zdravniku, če imate težave z jetri.</w:t>
            </w:r>
          </w:p>
          <w:p w14:paraId="1AB663EB" w14:textId="77777777"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Zdravnik vam bo določal vrednosti jetrnih testov najprej pred začetkom zdravljenja, nato pa v določenih intervalih med zdravljenjem in še 2 meseca po prekinitvi jemanja zdravila.</w:t>
            </w:r>
          </w:p>
          <w:p w14:paraId="6223DF99" w14:textId="77777777"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 xml:space="preserve">Zdravnika obvestite, če opazite kakršnekoli znake okvare jeter (kot so </w:t>
            </w:r>
            <w:r w:rsidRPr="005B390E">
              <w:rPr>
                <w:bCs/>
                <w:lang w:val="sl-SI"/>
              </w:rPr>
              <w:t>porumenevanje kože ali beločnic, nenormalno temno obarvan urin, bolečine na desni strani trebuha, nepojasnjen občutek slabosti in bruhanje</w:t>
            </w:r>
            <w:r w:rsidRPr="005B390E">
              <w:rPr>
                <w:lang w:val="sl-SI"/>
              </w:rPr>
              <w:t>).</w:t>
            </w:r>
          </w:p>
        </w:tc>
      </w:tr>
      <w:tr w:rsidR="00540AC6" w:rsidRPr="005B390E" w14:paraId="30F18FB5" w14:textId="77777777" w:rsidTr="003A70F8">
        <w:trPr>
          <w:cantSplit/>
        </w:trPr>
        <w:tc>
          <w:tcPr>
            <w:tcW w:w="3381" w:type="dxa"/>
          </w:tcPr>
          <w:p w14:paraId="3364AC89" w14:textId="77777777" w:rsidR="00540AC6" w:rsidRPr="005B390E" w:rsidRDefault="00540AC6" w:rsidP="005B390E">
            <w:pPr>
              <w:tabs>
                <w:tab w:val="left" w:pos="284"/>
              </w:tabs>
              <w:rPr>
                <w:rFonts w:eastAsia="MS Mincho"/>
                <w:lang w:val="sl-SI"/>
              </w:rPr>
            </w:pPr>
            <w:r w:rsidRPr="005B390E">
              <w:rPr>
                <w:rFonts w:eastAsia="MS Mincho"/>
                <w:lang w:val="sl-SI"/>
              </w:rPr>
              <w:t>Makularni edem</w:t>
            </w:r>
          </w:p>
        </w:tc>
        <w:tc>
          <w:tcPr>
            <w:tcW w:w="5635" w:type="dxa"/>
          </w:tcPr>
          <w:p w14:paraId="383BC6C2" w14:textId="501779DD"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 xml:space="preserve">Zdravnik vas bo morda napotil na pregled oči pred začetkom zdravljenja z zdravilom </w:t>
            </w:r>
            <w:r w:rsidR="002D34E7" w:rsidRPr="005B390E">
              <w:rPr>
                <w:lang w:val="sl-SI"/>
              </w:rPr>
              <w:t>Fingolimod Mylan</w:t>
            </w:r>
            <w:r w:rsidRPr="005B390E">
              <w:rPr>
                <w:lang w:val="sl-SI"/>
              </w:rPr>
              <w:t xml:space="preserve"> in po potrebi tudi med zdravljenjem. Kontrolni očesni pregled boste verjetno opravili 3 do 4 mesece po začetku jemanja zdravila </w:t>
            </w:r>
            <w:r w:rsidR="002D34E7" w:rsidRPr="005B390E">
              <w:rPr>
                <w:lang w:val="sl-SI"/>
              </w:rPr>
              <w:t>Fingolimod Mylan</w:t>
            </w:r>
            <w:r w:rsidRPr="005B390E">
              <w:rPr>
                <w:lang w:val="sl-SI"/>
              </w:rPr>
              <w:t>.</w:t>
            </w:r>
          </w:p>
          <w:p w14:paraId="6844C2C9" w14:textId="22AAC16F"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 xml:space="preserve">Takoj obvestite zdravnika, če opažate katere koli simptome motenj vida med zdravljenjem in do dva meseca po zaključku zdravljenja z zdravilom </w:t>
            </w:r>
            <w:r w:rsidR="002D34E7" w:rsidRPr="005B390E">
              <w:rPr>
                <w:lang w:val="sl-SI"/>
              </w:rPr>
              <w:t>Fingolimod Mylan</w:t>
            </w:r>
            <w:r w:rsidRPr="005B390E">
              <w:rPr>
                <w:lang w:val="sl-SI"/>
              </w:rPr>
              <w:t>.</w:t>
            </w:r>
          </w:p>
        </w:tc>
      </w:tr>
      <w:tr w:rsidR="00540AC6" w:rsidRPr="005B390E" w14:paraId="1C0D7D5F" w14:textId="77777777" w:rsidTr="003A70F8">
        <w:trPr>
          <w:cantSplit/>
        </w:trPr>
        <w:tc>
          <w:tcPr>
            <w:tcW w:w="3381" w:type="dxa"/>
          </w:tcPr>
          <w:p w14:paraId="3E22E1CE" w14:textId="77777777" w:rsidR="00540AC6" w:rsidRPr="005B390E" w:rsidRDefault="00540AC6" w:rsidP="005B390E">
            <w:pPr>
              <w:tabs>
                <w:tab w:val="left" w:pos="284"/>
              </w:tabs>
              <w:rPr>
                <w:rFonts w:eastAsia="MS Mincho"/>
                <w:lang w:val="sl-SI"/>
              </w:rPr>
            </w:pPr>
            <w:r w:rsidRPr="005B390E">
              <w:rPr>
                <w:rFonts w:eastAsia="MS Mincho"/>
                <w:lang w:val="sl-SI"/>
              </w:rPr>
              <w:lastRenderedPageBreak/>
              <w:t>Oportunistične okužbe, vključno z okužbami z virusom varicella</w:t>
            </w:r>
            <w:r w:rsidRPr="005B390E">
              <w:rPr>
                <w:rFonts w:eastAsia="MS Mincho"/>
                <w:lang w:val="sl-SI"/>
              </w:rPr>
              <w:noBreakHyphen/>
              <w:t>zoster ali z drugimi herpesvirusi in z glivičnimi okužbami</w:t>
            </w:r>
          </w:p>
        </w:tc>
        <w:tc>
          <w:tcPr>
            <w:tcW w:w="5635" w:type="dxa"/>
          </w:tcPr>
          <w:p w14:paraId="5B3D6783" w14:textId="6F1B1BFB"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 xml:space="preserve">Zdravnik bo spremljal število limfocitov v vaši krvi pred začetkom zdravljenja z zdravilom </w:t>
            </w:r>
            <w:r w:rsidR="002D34E7" w:rsidRPr="005B390E">
              <w:rPr>
                <w:lang w:val="sl-SI"/>
              </w:rPr>
              <w:t>Fingolimod Mylan</w:t>
            </w:r>
            <w:r w:rsidRPr="005B390E">
              <w:rPr>
                <w:lang w:val="sl-SI"/>
              </w:rPr>
              <w:t xml:space="preserve"> in nato med zdravljenjem. Če se število limfocitov v krvi preveč zniža, je treba zdravljenje z zdravilom </w:t>
            </w:r>
            <w:r w:rsidR="002D34E7" w:rsidRPr="005B390E">
              <w:rPr>
                <w:lang w:val="sl-SI"/>
              </w:rPr>
              <w:t>Fingolimod Mylan</w:t>
            </w:r>
            <w:r w:rsidRPr="005B390E">
              <w:rPr>
                <w:lang w:val="sl-SI"/>
              </w:rPr>
              <w:t xml:space="preserve"> prekiniti.</w:t>
            </w:r>
          </w:p>
          <w:p w14:paraId="5DB8F7F6" w14:textId="0AB2F863"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 xml:space="preserve">V času zdravljenja in še dva meseca po zaključku zdravljenja z zdravilom </w:t>
            </w:r>
            <w:r w:rsidR="002D34E7" w:rsidRPr="005B390E">
              <w:rPr>
                <w:lang w:val="sl-SI"/>
              </w:rPr>
              <w:t>Fingolimod Mylan</w:t>
            </w:r>
            <w:r w:rsidRPr="005B390E">
              <w:rPr>
                <w:lang w:val="sl-SI"/>
              </w:rPr>
              <w:t xml:space="preserve"> takoj obvestite zdravnika, če opažate znake ali simptome okužbe (kot so zvišana telesna temperatura, gripi podobni simptomi, glavobol, ki ga spremlja otrdel vrat, preobčutljivost na svetlobo, občutek slabosti (navzea), izbruh pasovca (herpes zoster) in/ali zmedenost ali napadi s krči [ki so lahko simptomi meningitisa in/ali encefalitisa]).</w:t>
            </w:r>
          </w:p>
        </w:tc>
      </w:tr>
      <w:tr w:rsidR="00540AC6" w:rsidRPr="005B390E" w14:paraId="0A8B1670" w14:textId="77777777" w:rsidTr="003A70F8">
        <w:trPr>
          <w:cantSplit/>
        </w:trPr>
        <w:tc>
          <w:tcPr>
            <w:tcW w:w="3381" w:type="dxa"/>
          </w:tcPr>
          <w:p w14:paraId="4C8F79A8" w14:textId="77777777" w:rsidR="00540AC6" w:rsidRPr="005B390E" w:rsidRDefault="00540AC6" w:rsidP="005B390E">
            <w:pPr>
              <w:tabs>
                <w:tab w:val="left" w:pos="284"/>
              </w:tabs>
              <w:rPr>
                <w:rFonts w:eastAsia="MS Mincho"/>
                <w:lang w:val="sl-SI"/>
              </w:rPr>
            </w:pPr>
            <w:r w:rsidRPr="005B390E">
              <w:rPr>
                <w:rFonts w:eastAsia="MS Mincho"/>
                <w:lang w:val="sl-SI"/>
              </w:rPr>
              <w:t>Progresivna multifokalna levkoencefalopatija (PML)</w:t>
            </w:r>
          </w:p>
        </w:tc>
        <w:tc>
          <w:tcPr>
            <w:tcW w:w="5635" w:type="dxa"/>
          </w:tcPr>
          <w:p w14:paraId="373AFB32" w14:textId="49C6F32E" w:rsidR="00540AC6" w:rsidRPr="005B390E" w:rsidRDefault="00540AC6" w:rsidP="005B390E">
            <w:pPr>
              <w:numPr>
                <w:ilvl w:val="0"/>
                <w:numId w:val="43"/>
              </w:numPr>
              <w:tabs>
                <w:tab w:val="left" w:pos="567"/>
              </w:tabs>
              <w:ind w:left="567" w:hanging="567"/>
              <w:rPr>
                <w:rFonts w:eastAsia="MS Mincho"/>
                <w:lang w:val="sl-SI"/>
              </w:rPr>
            </w:pPr>
            <w:r w:rsidRPr="005B390E">
              <w:rPr>
                <w:rFonts w:eastAsia="MS Mincho"/>
                <w:lang w:val="sl-SI"/>
              </w:rPr>
              <w:t xml:space="preserve">PML je </w:t>
            </w:r>
            <w:r w:rsidRPr="005B390E">
              <w:rPr>
                <w:lang w:val="sl-SI"/>
              </w:rPr>
              <w:t>redka možganska bolezen, ki jo povzroča okužba in lahko povzroči hudo invalidnost ali smrt</w:t>
            </w:r>
            <w:r w:rsidRPr="005B390E">
              <w:rPr>
                <w:rFonts w:eastAsia="MS Mincho"/>
                <w:lang w:val="sl-SI"/>
              </w:rPr>
              <w:t>.</w:t>
            </w:r>
          </w:p>
          <w:p w14:paraId="6CC38CD8" w14:textId="77777777" w:rsidR="00540AC6" w:rsidRPr="005B390E" w:rsidRDefault="00540AC6" w:rsidP="005B390E">
            <w:pPr>
              <w:numPr>
                <w:ilvl w:val="0"/>
                <w:numId w:val="43"/>
              </w:numPr>
              <w:tabs>
                <w:tab w:val="left" w:pos="567"/>
              </w:tabs>
              <w:ind w:left="567" w:hanging="567"/>
              <w:rPr>
                <w:rFonts w:eastAsia="MS Mincho"/>
                <w:lang w:val="sl-SI"/>
              </w:rPr>
            </w:pPr>
            <w:r w:rsidRPr="005B390E">
              <w:rPr>
                <w:lang w:val="sl-SI"/>
              </w:rPr>
              <w:t>Zdravnik vas bo napotil na magnetnoresonančno (MR) slikanje najprej pred začetkom zdravljenja in nato tudi med zdravljenjem, da bo lahko spremljal, kolikšno je tveganje za PML.</w:t>
            </w:r>
          </w:p>
          <w:p w14:paraId="24FF38F3" w14:textId="0EEC7E9F"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 xml:space="preserve">Takoj obvestite zdravnika, če mislite, da se vam multipla skleroza slabša, ali če med zdravljenjem z zdravilom </w:t>
            </w:r>
            <w:r w:rsidR="002D34E7" w:rsidRPr="005B390E">
              <w:rPr>
                <w:lang w:val="sl-SI"/>
              </w:rPr>
              <w:t>Fingolimod Mylan</w:t>
            </w:r>
            <w:r w:rsidRPr="005B390E">
              <w:rPr>
                <w:lang w:val="sl-SI"/>
              </w:rPr>
              <w:t xml:space="preserve"> ali po njem opažate kakršnekoli nove simptome, kot so spremembe razpoloženja ali vedenja, nov pojav ali poslabšanje že prej prisotne šibkosti na eni strani telesa, motnje vida, zmedenost, spominske luknje ali oteženo govorjenje in komuniciranje. To so lahko simptomi progresivne multifokalne levk</w:t>
            </w:r>
            <w:r w:rsidR="00B2377B" w:rsidRPr="005B390E">
              <w:rPr>
                <w:lang w:val="sl-SI"/>
              </w:rPr>
              <w:t>o</w:t>
            </w:r>
            <w:r w:rsidRPr="005B390E">
              <w:rPr>
                <w:lang w:val="sl-SI"/>
              </w:rPr>
              <w:t>encefalopatije (</w:t>
            </w:r>
            <w:r w:rsidRPr="005B390E">
              <w:rPr>
                <w:rFonts w:eastAsia="MS Mincho"/>
                <w:lang w:val="sl-SI"/>
              </w:rPr>
              <w:t>PML) ali vnetne reakcije</w:t>
            </w:r>
            <w:r w:rsidRPr="005B390E">
              <w:rPr>
                <w:lang w:val="sl-SI"/>
              </w:rPr>
              <w:t xml:space="preserve"> (imenovane vnetni sindrom imunske obnove, angl. IRIS</w:t>
            </w:r>
            <w:r w:rsidR="00B2377B" w:rsidRPr="005B390E">
              <w:rPr>
                <w:lang w:val="sl-SI"/>
              </w:rPr>
              <w:t> – </w:t>
            </w:r>
            <w:r w:rsidRPr="005B390E">
              <w:rPr>
                <w:lang w:val="sl-SI"/>
              </w:rPr>
              <w:t xml:space="preserve">immune reconstitution inflammatory syndrome), ki se lahko razvije pri bolnikih s PML, ko se zdravilo </w:t>
            </w:r>
            <w:r w:rsidR="002D34E7" w:rsidRPr="005B390E">
              <w:rPr>
                <w:lang w:val="sl-SI"/>
              </w:rPr>
              <w:t>Fingolimod Mylan</w:t>
            </w:r>
            <w:r w:rsidRPr="005B390E">
              <w:rPr>
                <w:lang w:val="sl-SI"/>
              </w:rPr>
              <w:t xml:space="preserve"> po prenehanju jemanja izloči iz njihovega telesa</w:t>
            </w:r>
            <w:r w:rsidRPr="005B390E">
              <w:rPr>
                <w:rFonts w:eastAsia="MS Mincho"/>
                <w:lang w:val="sl-SI"/>
              </w:rPr>
              <w:t>.</w:t>
            </w:r>
          </w:p>
          <w:p w14:paraId="6E388D21" w14:textId="77777777"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Pogovorite se s svojim partnerjem ali ljudmi, ki skrbijo za vas, in jim povejte, da se zdravite s tem zdravilom. Morda se bodo pojavili simptomi, ki se jih sami ne boste zavedali ali jih opazili.</w:t>
            </w:r>
          </w:p>
        </w:tc>
      </w:tr>
      <w:tr w:rsidR="00540AC6" w:rsidRPr="005B390E" w14:paraId="7500672B" w14:textId="77777777" w:rsidTr="003A70F8">
        <w:trPr>
          <w:cantSplit/>
        </w:trPr>
        <w:tc>
          <w:tcPr>
            <w:tcW w:w="3381" w:type="dxa"/>
          </w:tcPr>
          <w:p w14:paraId="14E88C73" w14:textId="77777777" w:rsidR="00540AC6" w:rsidRPr="005B390E" w:rsidRDefault="00540AC6" w:rsidP="005B390E">
            <w:pPr>
              <w:tabs>
                <w:tab w:val="left" w:pos="284"/>
              </w:tabs>
              <w:rPr>
                <w:rFonts w:eastAsia="MS Mincho"/>
                <w:lang w:val="sl-SI"/>
              </w:rPr>
            </w:pPr>
            <w:r w:rsidRPr="005B390E">
              <w:rPr>
                <w:rFonts w:eastAsia="MS Mincho"/>
                <w:lang w:val="sl-SI"/>
              </w:rPr>
              <w:t>Kožni malignomi (bazalnocelični karcinom, Kaposijev sarkom, maligni melanom, karcinom Merklovih celic, ploščatocelični karcinom)</w:t>
            </w:r>
          </w:p>
        </w:tc>
        <w:tc>
          <w:tcPr>
            <w:tcW w:w="5635" w:type="dxa"/>
          </w:tcPr>
          <w:p w14:paraId="3860CF60" w14:textId="7E94BAB3"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 xml:space="preserve">Takoj obvestite zdravnika, če </w:t>
            </w:r>
            <w:r w:rsidRPr="005B390E">
              <w:rPr>
                <w:bCs/>
                <w:lang w:val="sl-SI"/>
              </w:rPr>
              <w:t>na koži opazite vozličke (na primer s svetlečo, biserno površino), lise ali odprte ranice, ki se ne pozdravijo več tednov</w:t>
            </w:r>
            <w:r w:rsidRPr="005B390E">
              <w:rPr>
                <w:lang w:val="sl-SI"/>
              </w:rPr>
              <w:t xml:space="preserve">. Pri bolnikih z multiplo sklerozo, ki so prejemali zdravilo </w:t>
            </w:r>
            <w:r w:rsidR="002D34E7" w:rsidRPr="005B390E">
              <w:rPr>
                <w:lang w:val="sl-SI"/>
              </w:rPr>
              <w:t>Fingolimod Mylan</w:t>
            </w:r>
            <w:r w:rsidRPr="005B390E">
              <w:rPr>
                <w:lang w:val="sl-SI"/>
              </w:rPr>
              <w:t xml:space="preserve">, so poročali o kožnih rakih. </w:t>
            </w:r>
            <w:r w:rsidRPr="005B390E">
              <w:rPr>
                <w:bCs/>
                <w:lang w:val="sl-SI"/>
              </w:rPr>
              <w:t>Simptomi kožnega raka lahko vključujejo nenormalno rast ali spremembe kožnega tkiva (na primer neobičajna kožna znamenja), ki sčasoma spreminjajo barvo, obliko ali velikost</w:t>
            </w:r>
            <w:r w:rsidRPr="005B390E">
              <w:rPr>
                <w:lang w:val="sl-SI"/>
              </w:rPr>
              <w:t>.</w:t>
            </w:r>
          </w:p>
        </w:tc>
      </w:tr>
      <w:tr w:rsidR="00540AC6" w:rsidRPr="005B390E" w14:paraId="28A5FA17" w14:textId="77777777" w:rsidTr="003A70F8">
        <w:trPr>
          <w:cantSplit/>
        </w:trPr>
        <w:tc>
          <w:tcPr>
            <w:tcW w:w="3381" w:type="dxa"/>
          </w:tcPr>
          <w:p w14:paraId="2B82DFE6" w14:textId="3B877886" w:rsidR="00540AC6" w:rsidRPr="005B390E" w:rsidRDefault="001C4A2A" w:rsidP="005B390E">
            <w:pPr>
              <w:tabs>
                <w:tab w:val="left" w:pos="284"/>
              </w:tabs>
              <w:rPr>
                <w:rFonts w:eastAsia="MS Mincho"/>
                <w:lang w:val="sl-SI"/>
              </w:rPr>
            </w:pPr>
            <w:r w:rsidRPr="005B390E">
              <w:rPr>
                <w:rFonts w:eastAsia="MS Mincho"/>
                <w:lang w:val="sl-SI"/>
              </w:rPr>
              <w:t>Vpliv na sposobnost razmnoževanja</w:t>
            </w:r>
          </w:p>
        </w:tc>
        <w:tc>
          <w:tcPr>
            <w:tcW w:w="5635" w:type="dxa"/>
          </w:tcPr>
          <w:p w14:paraId="56D43705" w14:textId="55F4D141"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 xml:space="preserve">Ženske, ki bi lahko zanosile in ne uporabljajo učinkovite kontracepcije, in nosečnice ne smejo uporabljati zdravila </w:t>
            </w:r>
            <w:r w:rsidR="002D34E7" w:rsidRPr="005B390E">
              <w:rPr>
                <w:lang w:val="sl-SI"/>
              </w:rPr>
              <w:t>Fingolimod Mylan</w:t>
            </w:r>
            <w:r w:rsidRPr="005B390E">
              <w:rPr>
                <w:lang w:val="sl-SI"/>
              </w:rPr>
              <w:t>.</w:t>
            </w:r>
          </w:p>
          <w:p w14:paraId="264FAB10" w14:textId="77777777"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Če ste ženska v rodni dobi, morate uporabljati učinkovito kontracepcijo v času zdravljenja in še dva meseca po prekinitvi zdravljenja.</w:t>
            </w:r>
          </w:p>
          <w:p w14:paraId="59623C09" w14:textId="78813974" w:rsidR="00540AC6" w:rsidRPr="005B390E" w:rsidRDefault="00540AC6" w:rsidP="005B390E">
            <w:pPr>
              <w:keepNext/>
              <w:numPr>
                <w:ilvl w:val="0"/>
                <w:numId w:val="43"/>
              </w:numPr>
              <w:tabs>
                <w:tab w:val="left" w:pos="567"/>
                <w:tab w:val="left" w:pos="611"/>
              </w:tabs>
              <w:ind w:left="567" w:hanging="567"/>
              <w:rPr>
                <w:lang w:val="sl-SI"/>
              </w:rPr>
            </w:pPr>
            <w:r w:rsidRPr="005B390E">
              <w:rPr>
                <w:lang w:val="sl-SI"/>
              </w:rPr>
              <w:t xml:space="preserve">Če zanosite (načrtovano ali nenačrtovano) v času zdravljenja ali v dveh mesecih po prekinitvi zdravljenja z zdravilom </w:t>
            </w:r>
            <w:r w:rsidR="002D34E7" w:rsidRPr="005B390E">
              <w:rPr>
                <w:lang w:val="sl-SI"/>
              </w:rPr>
              <w:t>Fingolimod Mylan</w:t>
            </w:r>
            <w:r w:rsidRPr="005B390E">
              <w:rPr>
                <w:lang w:val="sl-SI"/>
              </w:rPr>
              <w:t>, takoj obvestite zdravnika.</w:t>
            </w:r>
          </w:p>
        </w:tc>
      </w:tr>
      <w:tr w:rsidR="00540AC6" w:rsidRPr="005B390E" w14:paraId="64DE6436" w14:textId="77777777" w:rsidTr="003A70F8">
        <w:trPr>
          <w:cantSplit/>
        </w:trPr>
        <w:tc>
          <w:tcPr>
            <w:tcW w:w="3381" w:type="dxa"/>
          </w:tcPr>
          <w:p w14:paraId="02780F83" w14:textId="77777777" w:rsidR="00540AC6" w:rsidRPr="005B390E" w:rsidRDefault="00540AC6" w:rsidP="005B390E">
            <w:pPr>
              <w:tabs>
                <w:tab w:val="left" w:pos="284"/>
              </w:tabs>
              <w:rPr>
                <w:rFonts w:eastAsia="MS Mincho"/>
                <w:lang w:val="sl-SI"/>
              </w:rPr>
            </w:pPr>
            <w:r w:rsidRPr="005B390E">
              <w:rPr>
                <w:rFonts w:eastAsia="MS Mincho"/>
                <w:bCs/>
                <w:lang w:val="sl-SI"/>
              </w:rPr>
              <w:lastRenderedPageBreak/>
              <w:t>Specifično pri pediatričnih bolnikih</w:t>
            </w:r>
          </w:p>
        </w:tc>
        <w:tc>
          <w:tcPr>
            <w:tcW w:w="5635" w:type="dxa"/>
          </w:tcPr>
          <w:p w14:paraId="52F7CF2F" w14:textId="77777777" w:rsidR="00540AC6" w:rsidRPr="005B390E" w:rsidRDefault="00540AC6" w:rsidP="005B390E">
            <w:pPr>
              <w:keepNext/>
              <w:tabs>
                <w:tab w:val="left" w:pos="611"/>
              </w:tabs>
              <w:rPr>
                <w:lang w:val="sl-SI"/>
              </w:rPr>
            </w:pPr>
            <w:r w:rsidRPr="005B390E">
              <w:rPr>
                <w:lang w:val="sl-SI"/>
              </w:rPr>
              <w:t>Vsa opozorila, previdnostni ukrepi in priporočila za spremljanje za odrasle veljajo tudi za pediatrične bolnike. Poleg tega:</w:t>
            </w:r>
          </w:p>
          <w:p w14:paraId="07D41991" w14:textId="77777777" w:rsidR="00540AC6" w:rsidRPr="005B390E" w:rsidRDefault="00540AC6" w:rsidP="005B390E">
            <w:pPr>
              <w:keepNext/>
              <w:numPr>
                <w:ilvl w:val="0"/>
                <w:numId w:val="43"/>
              </w:numPr>
              <w:ind w:left="567" w:hanging="567"/>
              <w:rPr>
                <w:lang w:val="sl-SI"/>
              </w:rPr>
            </w:pPr>
            <w:r w:rsidRPr="005B390E">
              <w:rPr>
                <w:lang w:val="sl-SI"/>
              </w:rPr>
              <w:t>vam bo zdravnik izmeril telesno višino in telesno maso ter ocenil pubertetni stadij v skladu s standardno zdravstveno oskrbo,</w:t>
            </w:r>
          </w:p>
          <w:p w14:paraId="6EE591D6" w14:textId="03993860" w:rsidR="00540AC6" w:rsidRPr="005B390E" w:rsidRDefault="00540AC6" w:rsidP="005B390E">
            <w:pPr>
              <w:keepNext/>
              <w:numPr>
                <w:ilvl w:val="0"/>
                <w:numId w:val="43"/>
              </w:numPr>
              <w:ind w:left="567" w:hanging="567"/>
              <w:rPr>
                <w:lang w:val="sl-SI"/>
              </w:rPr>
            </w:pPr>
            <w:r w:rsidRPr="005B390E">
              <w:rPr>
                <w:lang w:val="sl-SI"/>
              </w:rPr>
              <w:t xml:space="preserve">bo zdravnik poskrbel, da boste ustrezno cepljeni po programu še pred uvedbo zdravila </w:t>
            </w:r>
            <w:r w:rsidR="002D34E7" w:rsidRPr="005B390E">
              <w:rPr>
                <w:lang w:val="sl-SI"/>
              </w:rPr>
              <w:t>Fingolimod Mylan</w:t>
            </w:r>
            <w:r w:rsidRPr="005B390E">
              <w:rPr>
                <w:lang w:val="sl-SI"/>
              </w:rPr>
              <w:t>,</w:t>
            </w:r>
          </w:p>
          <w:p w14:paraId="7818A77D" w14:textId="77777777" w:rsidR="00540AC6" w:rsidRPr="005B390E" w:rsidRDefault="00540AC6" w:rsidP="005B390E">
            <w:pPr>
              <w:keepNext/>
              <w:numPr>
                <w:ilvl w:val="0"/>
                <w:numId w:val="43"/>
              </w:numPr>
              <w:ind w:left="567" w:hanging="567"/>
              <w:rPr>
                <w:lang w:val="sl-SI"/>
              </w:rPr>
            </w:pPr>
            <w:r w:rsidRPr="005B390E">
              <w:rPr>
                <w:lang w:val="sl-SI"/>
              </w:rPr>
              <w:t>bo zdravnik pozoren na znake in simptome depresije in tesnobe.</w:t>
            </w:r>
          </w:p>
        </w:tc>
      </w:tr>
    </w:tbl>
    <w:p w14:paraId="2BA79FDD" w14:textId="77777777" w:rsidR="00F17FFD" w:rsidRPr="005B390E" w:rsidRDefault="00F17FFD" w:rsidP="005B390E">
      <w:pPr>
        <w:widowControl/>
        <w:spacing w:after="0" w:line="240" w:lineRule="auto"/>
        <w:rPr>
          <w:rFonts w:ascii="Times New Roman" w:hAnsi="Times New Roman" w:cs="Times New Roman"/>
        </w:rPr>
      </w:pPr>
    </w:p>
    <w:p w14:paraId="58ACBAE6" w14:textId="77777777" w:rsidR="00F17FFD" w:rsidRPr="005B390E" w:rsidRDefault="00080994" w:rsidP="005B390E">
      <w:pPr>
        <w:keepNext/>
        <w:spacing w:after="0" w:line="240" w:lineRule="auto"/>
        <w:rPr>
          <w:rFonts w:ascii="Times New Roman" w:hAnsi="Times New Roman" w:cs="Times New Roman"/>
          <w:b/>
        </w:rPr>
      </w:pPr>
      <w:r w:rsidRPr="005B390E">
        <w:rPr>
          <w:rFonts w:ascii="Times New Roman" w:hAnsi="Times New Roman"/>
          <w:b/>
        </w:rPr>
        <w:t>Opozorilna kartica za bolnice glede nosečnosti</w:t>
      </w:r>
    </w:p>
    <w:p w14:paraId="758AECAF" w14:textId="77777777" w:rsidR="00F17FFD" w:rsidRPr="005B390E" w:rsidRDefault="00F17FFD" w:rsidP="005B390E">
      <w:pPr>
        <w:keepNext/>
        <w:spacing w:after="0" w:line="240" w:lineRule="auto"/>
        <w:rPr>
          <w:rFonts w:ascii="Times New Roman" w:hAnsi="Times New Roman" w:cs="Times New Roman"/>
          <w:b/>
        </w:rPr>
      </w:pPr>
    </w:p>
    <w:p w14:paraId="59928F97" w14:textId="77777777" w:rsidR="00FB54C3" w:rsidRPr="005B390E" w:rsidRDefault="00080994" w:rsidP="005B390E">
      <w:pPr>
        <w:keepNext/>
        <w:autoSpaceDE w:val="0"/>
        <w:autoSpaceDN w:val="0"/>
        <w:adjustRightInd w:val="0"/>
        <w:spacing w:after="0" w:line="240" w:lineRule="auto"/>
        <w:rPr>
          <w:rFonts w:ascii="Times New Roman" w:eastAsia="Times New Roman" w:hAnsi="Times New Roman" w:cs="Times New Roman"/>
        </w:rPr>
      </w:pPr>
      <w:r w:rsidRPr="005B390E">
        <w:rPr>
          <w:rFonts w:ascii="Times New Roman" w:hAnsi="Times New Roman"/>
        </w:rPr>
        <w:t>Opozorilna kartica za bolnice glede nosečnosti mora vsebovati naslednja ključna sporočila:</w:t>
      </w:r>
    </w:p>
    <w:p w14:paraId="669B872B" w14:textId="77777777" w:rsidR="00FB54C3" w:rsidRPr="005B390E" w:rsidRDefault="00FB54C3" w:rsidP="005B390E">
      <w:pPr>
        <w:keepNext/>
        <w:widowControl/>
        <w:tabs>
          <w:tab w:val="left" w:pos="567"/>
        </w:tabs>
        <w:autoSpaceDE w:val="0"/>
        <w:autoSpaceDN w:val="0"/>
        <w:adjustRightInd w:val="0"/>
        <w:spacing w:after="0" w:line="240" w:lineRule="auto"/>
        <w:rPr>
          <w:rFonts w:ascii="Times New Roman" w:eastAsia="Times New Roman" w:hAnsi="Times New Roman" w:cs="Times New Roman"/>
        </w:rPr>
      </w:pPr>
    </w:p>
    <w:tbl>
      <w:tblPr>
        <w:tblStyle w:val="Tabelamrea3"/>
        <w:tblW w:w="0" w:type="auto"/>
        <w:tblLayout w:type="fixed"/>
        <w:tblLook w:val="04A0" w:firstRow="1" w:lastRow="0" w:firstColumn="1" w:lastColumn="0" w:noHBand="0" w:noVBand="1"/>
      </w:tblPr>
      <w:tblGrid>
        <w:gridCol w:w="9061"/>
      </w:tblGrid>
      <w:tr w:rsidR="00FB54C3" w:rsidRPr="005B390E" w14:paraId="5148EC6F" w14:textId="77777777" w:rsidTr="003A70F8">
        <w:trPr>
          <w:cantSplit/>
        </w:trPr>
        <w:tc>
          <w:tcPr>
            <w:tcW w:w="9061" w:type="dxa"/>
          </w:tcPr>
          <w:p w14:paraId="779D6B5D" w14:textId="07298A17" w:rsidR="00FB54C3" w:rsidRPr="005B390E" w:rsidRDefault="00FB54C3" w:rsidP="005B390E">
            <w:pPr>
              <w:numPr>
                <w:ilvl w:val="0"/>
                <w:numId w:val="44"/>
              </w:numPr>
              <w:tabs>
                <w:tab w:val="left" w:pos="567"/>
              </w:tabs>
              <w:ind w:left="567" w:hanging="567"/>
              <w:rPr>
                <w:rFonts w:eastAsia="MS Mincho"/>
                <w:lang w:val="sl-SI"/>
              </w:rPr>
            </w:pPr>
            <w:r w:rsidRPr="005B390E">
              <w:rPr>
                <w:rFonts w:eastAsia="MS Mincho"/>
                <w:lang w:val="sl-SI"/>
              </w:rPr>
              <w:t xml:space="preserve">PRI UPORABI V ČASU NOSEČNOSTI LAHKO ZDRAVILO </w:t>
            </w:r>
            <w:r w:rsidR="002D34E7" w:rsidRPr="005B390E">
              <w:rPr>
                <w:rFonts w:eastAsia="MS Mincho"/>
                <w:lang w:val="sl-SI"/>
              </w:rPr>
              <w:t>Fingolimod Mylan</w:t>
            </w:r>
            <w:r w:rsidRPr="005B390E">
              <w:rPr>
                <w:rFonts w:eastAsia="MS Mincho"/>
                <w:lang w:val="sl-SI"/>
              </w:rPr>
              <w:t xml:space="preserve"> ŠKODUJE NEROJENEMU OTROKU. Uporaba zdravila </w:t>
            </w:r>
            <w:r w:rsidR="002D34E7" w:rsidRPr="005B390E">
              <w:rPr>
                <w:rFonts w:eastAsia="MS Mincho"/>
                <w:lang w:val="sl-SI"/>
              </w:rPr>
              <w:t>Fingolimod Mylan</w:t>
            </w:r>
            <w:r w:rsidRPr="005B390E">
              <w:rPr>
                <w:rFonts w:eastAsia="MS Mincho"/>
                <w:lang w:val="sl-SI"/>
              </w:rPr>
              <w:t xml:space="preserve"> je </w:t>
            </w:r>
            <w:r w:rsidRPr="005B390E">
              <w:rPr>
                <w:lang w:val="sl-SI"/>
              </w:rPr>
              <w:t>kontraindicirana pri nosečnicah in</w:t>
            </w:r>
            <w:r w:rsidRPr="005B390E">
              <w:rPr>
                <w:rFonts w:eastAsia="MS Mincho"/>
                <w:lang w:val="sl-SI"/>
              </w:rPr>
              <w:t xml:space="preserve"> </w:t>
            </w:r>
            <w:r w:rsidRPr="005B390E">
              <w:rPr>
                <w:lang w:val="sl-SI"/>
              </w:rPr>
              <w:t>ženskah v rodni dobi, ki ne uporabljajo učinkovite kontracepcije</w:t>
            </w:r>
            <w:r w:rsidRPr="005B390E">
              <w:rPr>
                <w:rFonts w:eastAsia="MS Mincho"/>
                <w:lang w:val="sl-SI"/>
              </w:rPr>
              <w:t xml:space="preserve">. Pomembno je, da za preprečevanje zanositve </w:t>
            </w:r>
            <w:r w:rsidRPr="005B390E">
              <w:rPr>
                <w:lang w:val="sl-SI"/>
              </w:rPr>
              <w:t xml:space="preserve">uporabljate učinkovito kontracepcijo v času zdravljenja z zdravilom </w:t>
            </w:r>
            <w:r w:rsidR="002D34E7" w:rsidRPr="005B390E">
              <w:rPr>
                <w:lang w:val="sl-SI"/>
              </w:rPr>
              <w:t>Fingolimod Mylan</w:t>
            </w:r>
            <w:r w:rsidRPr="005B390E">
              <w:rPr>
                <w:lang w:val="sl-SI"/>
              </w:rPr>
              <w:t xml:space="preserve"> in še 2 meseca po prekinitvi zdravljenja</w:t>
            </w:r>
            <w:r w:rsidRPr="005B390E">
              <w:rPr>
                <w:rFonts w:eastAsia="MS Mincho"/>
                <w:lang w:val="sl-SI"/>
              </w:rPr>
              <w:t>.</w:t>
            </w:r>
          </w:p>
          <w:p w14:paraId="6D2CBA74" w14:textId="3DA9DF22" w:rsidR="00FB54C3" w:rsidRPr="005B390E" w:rsidRDefault="00FB54C3" w:rsidP="005B390E">
            <w:pPr>
              <w:numPr>
                <w:ilvl w:val="0"/>
                <w:numId w:val="44"/>
              </w:numPr>
              <w:tabs>
                <w:tab w:val="left" w:pos="567"/>
              </w:tabs>
              <w:ind w:left="567" w:hanging="567"/>
              <w:rPr>
                <w:rFonts w:eastAsia="MS Mincho"/>
                <w:lang w:val="sl-SI"/>
              </w:rPr>
            </w:pPr>
            <w:r w:rsidRPr="005B390E">
              <w:rPr>
                <w:lang w:val="sl-SI"/>
              </w:rPr>
              <w:t xml:space="preserve">Zdravnik vam bo pred začetkom zdravljenja in tudi kasneje redno svetoval glede tveganja za škodljivo delovanje zdravila </w:t>
            </w:r>
            <w:r w:rsidR="002D34E7" w:rsidRPr="005B390E">
              <w:rPr>
                <w:lang w:val="sl-SI"/>
              </w:rPr>
              <w:t>Fingolimod Mylan</w:t>
            </w:r>
            <w:r w:rsidRPr="005B390E">
              <w:rPr>
                <w:lang w:val="sl-SI"/>
              </w:rPr>
              <w:t xml:space="preserve"> na nerojenega otroka in ukrepov, ki jih je treba izvajati za zmanjševanje tveganja</w:t>
            </w:r>
            <w:r w:rsidRPr="005B390E">
              <w:rPr>
                <w:rFonts w:eastAsia="MS Mincho"/>
                <w:lang w:val="sl-SI"/>
              </w:rPr>
              <w:t>.</w:t>
            </w:r>
          </w:p>
          <w:p w14:paraId="67F9F517" w14:textId="77777777" w:rsidR="00FB54C3" w:rsidRPr="005B390E" w:rsidRDefault="00FB54C3" w:rsidP="005B390E">
            <w:pPr>
              <w:numPr>
                <w:ilvl w:val="0"/>
                <w:numId w:val="44"/>
              </w:numPr>
              <w:tabs>
                <w:tab w:val="left" w:pos="567"/>
              </w:tabs>
              <w:ind w:left="567" w:hanging="567"/>
              <w:rPr>
                <w:rFonts w:eastAsia="MS Mincho"/>
                <w:lang w:val="sl-SI"/>
              </w:rPr>
            </w:pPr>
            <w:r w:rsidRPr="005B390E">
              <w:rPr>
                <w:lang w:val="sl-SI"/>
              </w:rPr>
              <w:t>Pred začetkom zdravljenja mora bolnica opraviti test nosečnosti, negativen izvid pa mora potrditi zdravnik. Test nosečnosti je treba ponavljati v ustreznih intervalih.</w:t>
            </w:r>
          </w:p>
          <w:p w14:paraId="7B3C646B" w14:textId="76C5AF60" w:rsidR="00FB54C3" w:rsidRPr="005B390E" w:rsidRDefault="00FB54C3" w:rsidP="005B390E">
            <w:pPr>
              <w:numPr>
                <w:ilvl w:val="0"/>
                <w:numId w:val="44"/>
              </w:numPr>
              <w:tabs>
                <w:tab w:val="left" w:pos="567"/>
              </w:tabs>
              <w:ind w:left="567" w:hanging="567"/>
              <w:rPr>
                <w:rFonts w:eastAsia="MS Mincho"/>
                <w:lang w:val="sl-SI"/>
              </w:rPr>
            </w:pPr>
            <w:r w:rsidRPr="005B390E">
              <w:rPr>
                <w:lang w:val="sl-SI"/>
              </w:rPr>
              <w:t xml:space="preserve">V času zdravljenja ženske NE smejo zanositi. Če zanosite ali želite zanositi, morate zdravljenje z zdravilom </w:t>
            </w:r>
            <w:r w:rsidR="002D34E7" w:rsidRPr="005B390E">
              <w:rPr>
                <w:lang w:val="sl-SI"/>
              </w:rPr>
              <w:t>Fingolimod Mylan</w:t>
            </w:r>
            <w:r w:rsidRPr="005B390E">
              <w:rPr>
                <w:lang w:val="sl-SI"/>
              </w:rPr>
              <w:t xml:space="preserve"> prekiniti.</w:t>
            </w:r>
          </w:p>
          <w:p w14:paraId="56E560BE" w14:textId="77777777" w:rsidR="00FB54C3" w:rsidRPr="005B390E" w:rsidRDefault="00FB54C3" w:rsidP="005B390E">
            <w:pPr>
              <w:numPr>
                <w:ilvl w:val="0"/>
                <w:numId w:val="44"/>
              </w:numPr>
              <w:tabs>
                <w:tab w:val="left" w:pos="567"/>
              </w:tabs>
              <w:ind w:left="567" w:hanging="567"/>
              <w:rPr>
                <w:rFonts w:eastAsia="MS Mincho"/>
                <w:lang w:val="sl-SI"/>
              </w:rPr>
            </w:pPr>
            <w:r w:rsidRPr="005B390E">
              <w:rPr>
                <w:rFonts w:eastAsia="MS Mincho"/>
                <w:lang w:val="sl-SI"/>
              </w:rPr>
              <w:t xml:space="preserve">Če mislite, da ste zanosili, takoj obvestite zdravnika. </w:t>
            </w:r>
            <w:r w:rsidRPr="005B390E">
              <w:rPr>
                <w:lang w:val="sl-SI"/>
              </w:rPr>
              <w:t>V primeru nosečnosti vam bo zdravnik zagotovil svetovanje in vrednotenje izida katerekoli nosečnosti.</w:t>
            </w:r>
          </w:p>
          <w:p w14:paraId="38BD4D3D" w14:textId="26D26DD2" w:rsidR="00FB54C3" w:rsidRPr="005B390E" w:rsidRDefault="00475461" w:rsidP="005B390E">
            <w:pPr>
              <w:numPr>
                <w:ilvl w:val="0"/>
                <w:numId w:val="44"/>
              </w:numPr>
              <w:tabs>
                <w:tab w:val="left" w:pos="567"/>
              </w:tabs>
              <w:ind w:left="567" w:hanging="567"/>
              <w:rPr>
                <w:rFonts w:eastAsia="MS Mincho"/>
                <w:lang w:val="sl-SI"/>
              </w:rPr>
            </w:pPr>
            <w:r w:rsidRPr="005B390E">
              <w:rPr>
                <w:lang w:val="sl-SI"/>
              </w:rPr>
              <w:t>Č</w:t>
            </w:r>
            <w:r w:rsidR="00FB54C3" w:rsidRPr="005B390E">
              <w:rPr>
                <w:lang w:val="sl-SI"/>
              </w:rPr>
              <w:t xml:space="preserve">e po prekinitvi zdravljenja z zdravilom </w:t>
            </w:r>
            <w:r w:rsidR="002D34E7" w:rsidRPr="005B390E">
              <w:rPr>
                <w:rFonts w:eastAsia="MS Mincho"/>
                <w:lang w:val="sl-SI"/>
              </w:rPr>
              <w:t>Fingolimod Mylan</w:t>
            </w:r>
            <w:r w:rsidR="00FB54C3" w:rsidRPr="005B390E">
              <w:rPr>
                <w:rFonts w:eastAsia="MS Mincho"/>
                <w:lang w:val="sl-SI"/>
              </w:rPr>
              <w:t xml:space="preserve"> </w:t>
            </w:r>
            <w:r w:rsidR="00FB54C3" w:rsidRPr="005B390E">
              <w:rPr>
                <w:lang w:val="sl-SI"/>
              </w:rPr>
              <w:t>pride do poslabšanja multiple skleroze</w:t>
            </w:r>
            <w:r w:rsidR="00FB54C3" w:rsidRPr="005B390E">
              <w:rPr>
                <w:rFonts w:eastAsia="MS Mincho"/>
                <w:lang w:val="sl-SI"/>
              </w:rPr>
              <w:t>, t</w:t>
            </w:r>
            <w:r w:rsidR="00FB54C3" w:rsidRPr="005B390E">
              <w:rPr>
                <w:lang w:val="sl-SI"/>
              </w:rPr>
              <w:t>akoj obvestite zdravnika</w:t>
            </w:r>
            <w:r w:rsidR="00FB54C3" w:rsidRPr="005B390E">
              <w:rPr>
                <w:rFonts w:eastAsia="MS Mincho"/>
                <w:lang w:val="sl-SI"/>
              </w:rPr>
              <w:t>.</w:t>
            </w:r>
          </w:p>
        </w:tc>
      </w:tr>
    </w:tbl>
    <w:p w14:paraId="1814038C" w14:textId="77777777" w:rsidR="00F17FFD" w:rsidRPr="005B390E" w:rsidRDefault="00080994" w:rsidP="005B390E">
      <w:pPr>
        <w:spacing w:after="0" w:line="240" w:lineRule="auto"/>
        <w:rPr>
          <w:rFonts w:ascii="Times New Roman" w:eastAsia="Times New Roman" w:hAnsi="Times New Roman" w:cs="Times New Roman"/>
          <w:b/>
        </w:rPr>
      </w:pPr>
      <w:r w:rsidRPr="005B390E">
        <w:rPr>
          <w:rFonts w:ascii="Times New Roman" w:hAnsi="Times New Roman" w:cs="Times New Roman"/>
        </w:rPr>
        <w:br w:type="page"/>
      </w:r>
    </w:p>
    <w:p w14:paraId="6D17C60D" w14:textId="77777777" w:rsidR="00602E10" w:rsidRPr="005B390E" w:rsidRDefault="00602E10" w:rsidP="005B390E">
      <w:pPr>
        <w:widowControl/>
        <w:tabs>
          <w:tab w:val="left" w:pos="567"/>
        </w:tabs>
        <w:spacing w:after="0" w:line="240" w:lineRule="auto"/>
        <w:rPr>
          <w:rFonts w:ascii="Times New Roman" w:eastAsia="Times New Roman" w:hAnsi="Times New Roman" w:cs="Times New Roman"/>
        </w:rPr>
      </w:pPr>
    </w:p>
    <w:p w14:paraId="14CED80E" w14:textId="77777777" w:rsidR="00602E10" w:rsidRPr="005B390E" w:rsidRDefault="00602E10" w:rsidP="005B390E">
      <w:pPr>
        <w:widowControl/>
        <w:tabs>
          <w:tab w:val="left" w:pos="567"/>
        </w:tabs>
        <w:spacing w:after="0" w:line="240" w:lineRule="auto"/>
        <w:rPr>
          <w:rFonts w:ascii="Times New Roman" w:eastAsia="Times New Roman" w:hAnsi="Times New Roman" w:cs="Times New Roman"/>
        </w:rPr>
      </w:pPr>
    </w:p>
    <w:p w14:paraId="2312B781" w14:textId="080C54D3" w:rsidR="001C7C0E" w:rsidRPr="005B390E" w:rsidRDefault="001C7C0E" w:rsidP="005B390E">
      <w:pPr>
        <w:spacing w:after="0" w:line="240" w:lineRule="auto"/>
        <w:rPr>
          <w:rFonts w:ascii="Times New Roman" w:eastAsia="Times New Roman" w:hAnsi="Times New Roman" w:cs="Times New Roman"/>
        </w:rPr>
      </w:pPr>
    </w:p>
    <w:p w14:paraId="17F9CBA5" w14:textId="65062466" w:rsidR="00F272DA" w:rsidRPr="005B390E" w:rsidRDefault="00F272DA" w:rsidP="005B390E">
      <w:pPr>
        <w:spacing w:after="0" w:line="240" w:lineRule="auto"/>
        <w:rPr>
          <w:rFonts w:ascii="Times New Roman" w:hAnsi="Times New Roman" w:cs="Times New Roman"/>
        </w:rPr>
      </w:pPr>
    </w:p>
    <w:p w14:paraId="37AF4462" w14:textId="59DF2995" w:rsidR="00F272DA" w:rsidRPr="005B390E" w:rsidRDefault="00F272DA" w:rsidP="005B390E">
      <w:pPr>
        <w:spacing w:after="0" w:line="240" w:lineRule="auto"/>
        <w:rPr>
          <w:rFonts w:ascii="Times New Roman" w:hAnsi="Times New Roman" w:cs="Times New Roman"/>
        </w:rPr>
      </w:pPr>
    </w:p>
    <w:p w14:paraId="614B2BFE" w14:textId="1BE39A93" w:rsidR="00F272DA" w:rsidRPr="005B390E" w:rsidRDefault="00F272DA" w:rsidP="005B390E">
      <w:pPr>
        <w:spacing w:after="0" w:line="240" w:lineRule="auto"/>
        <w:rPr>
          <w:rFonts w:ascii="Times New Roman" w:hAnsi="Times New Roman" w:cs="Times New Roman"/>
        </w:rPr>
      </w:pPr>
    </w:p>
    <w:p w14:paraId="05ADB114" w14:textId="736EFE2A" w:rsidR="00F272DA" w:rsidRPr="005B390E" w:rsidRDefault="00F272DA" w:rsidP="005B390E">
      <w:pPr>
        <w:spacing w:after="0" w:line="240" w:lineRule="auto"/>
        <w:rPr>
          <w:rFonts w:ascii="Times New Roman" w:hAnsi="Times New Roman" w:cs="Times New Roman"/>
        </w:rPr>
      </w:pPr>
    </w:p>
    <w:p w14:paraId="0419906A" w14:textId="63C5EF6C" w:rsidR="00F272DA" w:rsidRPr="005B390E" w:rsidRDefault="00F272DA" w:rsidP="005B390E">
      <w:pPr>
        <w:spacing w:after="0" w:line="240" w:lineRule="auto"/>
        <w:rPr>
          <w:rFonts w:ascii="Times New Roman" w:hAnsi="Times New Roman" w:cs="Times New Roman"/>
        </w:rPr>
      </w:pPr>
    </w:p>
    <w:p w14:paraId="3B7EF5ED" w14:textId="10AD49F6" w:rsidR="00F272DA" w:rsidRPr="005B390E" w:rsidRDefault="00F272DA" w:rsidP="005B390E">
      <w:pPr>
        <w:spacing w:after="0" w:line="240" w:lineRule="auto"/>
        <w:rPr>
          <w:rFonts w:ascii="Times New Roman" w:hAnsi="Times New Roman" w:cs="Times New Roman"/>
        </w:rPr>
      </w:pPr>
    </w:p>
    <w:p w14:paraId="62FB1312" w14:textId="551775ED" w:rsidR="00F272DA" w:rsidRPr="005B390E" w:rsidRDefault="00F272DA" w:rsidP="005B390E">
      <w:pPr>
        <w:spacing w:after="0" w:line="240" w:lineRule="auto"/>
        <w:rPr>
          <w:rFonts w:ascii="Times New Roman" w:hAnsi="Times New Roman" w:cs="Times New Roman"/>
        </w:rPr>
      </w:pPr>
    </w:p>
    <w:p w14:paraId="0013DD84" w14:textId="1525D152" w:rsidR="00F272DA" w:rsidRPr="005B390E" w:rsidRDefault="00F272DA" w:rsidP="005B390E">
      <w:pPr>
        <w:spacing w:after="0" w:line="240" w:lineRule="auto"/>
        <w:rPr>
          <w:rFonts w:ascii="Times New Roman" w:hAnsi="Times New Roman" w:cs="Times New Roman"/>
        </w:rPr>
      </w:pPr>
    </w:p>
    <w:p w14:paraId="66DBEB63" w14:textId="1DE23018" w:rsidR="00F272DA" w:rsidRPr="005B390E" w:rsidRDefault="00F272DA" w:rsidP="005B390E">
      <w:pPr>
        <w:spacing w:after="0" w:line="240" w:lineRule="auto"/>
        <w:rPr>
          <w:rFonts w:ascii="Times New Roman" w:hAnsi="Times New Roman" w:cs="Times New Roman"/>
        </w:rPr>
      </w:pPr>
    </w:p>
    <w:p w14:paraId="095BC50A" w14:textId="20A2CC94" w:rsidR="00F272DA" w:rsidRPr="005B390E" w:rsidRDefault="00F272DA" w:rsidP="005B390E">
      <w:pPr>
        <w:spacing w:after="0" w:line="240" w:lineRule="auto"/>
        <w:rPr>
          <w:rFonts w:ascii="Times New Roman" w:hAnsi="Times New Roman" w:cs="Times New Roman"/>
        </w:rPr>
      </w:pPr>
    </w:p>
    <w:p w14:paraId="208F093B" w14:textId="2A61F081" w:rsidR="00F272DA" w:rsidRPr="005B390E" w:rsidRDefault="00F272DA" w:rsidP="005B390E">
      <w:pPr>
        <w:spacing w:after="0" w:line="240" w:lineRule="auto"/>
        <w:rPr>
          <w:rFonts w:ascii="Times New Roman" w:hAnsi="Times New Roman" w:cs="Times New Roman"/>
        </w:rPr>
      </w:pPr>
    </w:p>
    <w:p w14:paraId="0A545710" w14:textId="609CBE41" w:rsidR="00F272DA" w:rsidRPr="005B390E" w:rsidRDefault="00F272DA" w:rsidP="005B390E">
      <w:pPr>
        <w:spacing w:after="0" w:line="240" w:lineRule="auto"/>
        <w:rPr>
          <w:rFonts w:ascii="Times New Roman" w:hAnsi="Times New Roman" w:cs="Times New Roman"/>
        </w:rPr>
      </w:pPr>
    </w:p>
    <w:p w14:paraId="783B9B5A" w14:textId="21C3C070" w:rsidR="00F272DA" w:rsidRPr="005B390E" w:rsidRDefault="00F272DA" w:rsidP="005B390E">
      <w:pPr>
        <w:spacing w:after="0" w:line="240" w:lineRule="auto"/>
        <w:rPr>
          <w:rFonts w:ascii="Times New Roman" w:hAnsi="Times New Roman" w:cs="Times New Roman"/>
        </w:rPr>
      </w:pPr>
    </w:p>
    <w:p w14:paraId="6DBA3C29" w14:textId="1CA2E8EF" w:rsidR="00F272DA" w:rsidRPr="005B390E" w:rsidRDefault="00F272DA" w:rsidP="005B390E">
      <w:pPr>
        <w:spacing w:after="0" w:line="240" w:lineRule="auto"/>
        <w:rPr>
          <w:rFonts w:ascii="Times New Roman" w:hAnsi="Times New Roman" w:cs="Times New Roman"/>
        </w:rPr>
      </w:pPr>
    </w:p>
    <w:p w14:paraId="30CECC00" w14:textId="0874F82A" w:rsidR="00F272DA" w:rsidRPr="005B390E" w:rsidRDefault="00F272DA" w:rsidP="005B390E">
      <w:pPr>
        <w:spacing w:after="0" w:line="240" w:lineRule="auto"/>
        <w:rPr>
          <w:rFonts w:ascii="Times New Roman" w:hAnsi="Times New Roman" w:cs="Times New Roman"/>
        </w:rPr>
      </w:pPr>
    </w:p>
    <w:p w14:paraId="0A6126C6" w14:textId="4C19204B" w:rsidR="00F272DA" w:rsidRPr="005B390E" w:rsidRDefault="00F272DA" w:rsidP="005B390E">
      <w:pPr>
        <w:spacing w:after="0" w:line="240" w:lineRule="auto"/>
        <w:rPr>
          <w:rFonts w:ascii="Times New Roman" w:hAnsi="Times New Roman" w:cs="Times New Roman"/>
        </w:rPr>
      </w:pPr>
    </w:p>
    <w:p w14:paraId="7AF8B715" w14:textId="329498AA" w:rsidR="00F272DA" w:rsidRPr="005B390E" w:rsidRDefault="00F272DA" w:rsidP="005B390E">
      <w:pPr>
        <w:spacing w:after="0" w:line="240" w:lineRule="auto"/>
        <w:rPr>
          <w:rFonts w:ascii="Times New Roman" w:hAnsi="Times New Roman" w:cs="Times New Roman"/>
        </w:rPr>
      </w:pPr>
    </w:p>
    <w:p w14:paraId="09B18B4D" w14:textId="7B39BEC5" w:rsidR="00F272DA" w:rsidRPr="005B390E" w:rsidRDefault="00F272DA" w:rsidP="005B390E">
      <w:pPr>
        <w:spacing w:after="0" w:line="240" w:lineRule="auto"/>
        <w:rPr>
          <w:rFonts w:ascii="Times New Roman" w:hAnsi="Times New Roman" w:cs="Times New Roman"/>
        </w:rPr>
      </w:pPr>
    </w:p>
    <w:p w14:paraId="71587570" w14:textId="699E3CDA" w:rsidR="00F272DA" w:rsidRPr="005B390E" w:rsidRDefault="00F272DA" w:rsidP="005B390E">
      <w:pPr>
        <w:spacing w:after="0" w:line="240" w:lineRule="auto"/>
        <w:rPr>
          <w:rFonts w:ascii="Times New Roman" w:hAnsi="Times New Roman" w:cs="Times New Roman"/>
        </w:rPr>
      </w:pPr>
    </w:p>
    <w:p w14:paraId="5752B3A9" w14:textId="1AC34BD7" w:rsidR="00F272DA" w:rsidRPr="005B390E" w:rsidRDefault="00F272DA" w:rsidP="005B390E">
      <w:pPr>
        <w:spacing w:after="0" w:line="240" w:lineRule="auto"/>
        <w:rPr>
          <w:rFonts w:ascii="Times New Roman" w:hAnsi="Times New Roman" w:cs="Times New Roman"/>
        </w:rPr>
      </w:pPr>
    </w:p>
    <w:p w14:paraId="5E08CFD5" w14:textId="66E6E76B" w:rsidR="003E2964" w:rsidRPr="005B390E" w:rsidRDefault="00080994" w:rsidP="005B390E">
      <w:pPr>
        <w:spacing w:after="0" w:line="240" w:lineRule="auto"/>
        <w:jc w:val="center"/>
        <w:rPr>
          <w:rFonts w:ascii="Times New Roman" w:hAnsi="Times New Roman" w:cs="Times New Roman"/>
          <w:b/>
        </w:rPr>
      </w:pPr>
      <w:r w:rsidRPr="005B390E">
        <w:rPr>
          <w:rFonts w:ascii="Times New Roman" w:hAnsi="Times New Roman"/>
          <w:b/>
        </w:rPr>
        <w:t>PRILOGA III</w:t>
      </w:r>
    </w:p>
    <w:p w14:paraId="4348E144" w14:textId="77777777" w:rsidR="003E2964" w:rsidRPr="005B390E" w:rsidRDefault="003E2964" w:rsidP="005B390E">
      <w:pPr>
        <w:spacing w:after="0" w:line="240" w:lineRule="auto"/>
        <w:jc w:val="center"/>
        <w:rPr>
          <w:rFonts w:ascii="Times New Roman" w:hAnsi="Times New Roman" w:cs="Times New Roman"/>
          <w:b/>
        </w:rPr>
      </w:pPr>
    </w:p>
    <w:p w14:paraId="317AD617" w14:textId="355DA28B" w:rsidR="00C90205" w:rsidRPr="005B390E" w:rsidRDefault="00080994" w:rsidP="005B390E">
      <w:pPr>
        <w:spacing w:after="0" w:line="240" w:lineRule="auto"/>
        <w:jc w:val="center"/>
        <w:rPr>
          <w:rFonts w:ascii="Times New Roman" w:hAnsi="Times New Roman" w:cs="Times New Roman"/>
          <w:b/>
        </w:rPr>
      </w:pPr>
      <w:r w:rsidRPr="005B390E">
        <w:rPr>
          <w:rFonts w:ascii="Times New Roman" w:hAnsi="Times New Roman"/>
          <w:b/>
        </w:rPr>
        <w:t>OZNAČEVANJE IN NAVODILO ZA UPORABO</w:t>
      </w:r>
    </w:p>
    <w:p w14:paraId="64318FAD" w14:textId="77777777" w:rsidR="00C90205" w:rsidRPr="005B390E" w:rsidRDefault="00080994" w:rsidP="005B390E">
      <w:pPr>
        <w:spacing w:after="0" w:line="240" w:lineRule="auto"/>
        <w:rPr>
          <w:rFonts w:ascii="Times New Roman" w:hAnsi="Times New Roman" w:cs="Times New Roman"/>
          <w:b/>
        </w:rPr>
      </w:pPr>
      <w:r w:rsidRPr="005B390E">
        <w:rPr>
          <w:rFonts w:ascii="Times New Roman" w:hAnsi="Times New Roman" w:cs="Times New Roman"/>
        </w:rPr>
        <w:br w:type="page"/>
      </w:r>
    </w:p>
    <w:p w14:paraId="72655AE9" w14:textId="77777777" w:rsidR="003E2964" w:rsidRPr="005B390E" w:rsidRDefault="003E2964" w:rsidP="005B390E">
      <w:pPr>
        <w:spacing w:after="0" w:line="240" w:lineRule="auto"/>
        <w:rPr>
          <w:rFonts w:ascii="Times New Roman" w:hAnsi="Times New Roman" w:cs="Times New Roman"/>
        </w:rPr>
      </w:pPr>
    </w:p>
    <w:p w14:paraId="66F3AC42" w14:textId="77777777" w:rsidR="001C7C0E" w:rsidRPr="005B390E" w:rsidRDefault="001C7C0E" w:rsidP="005B390E">
      <w:pPr>
        <w:spacing w:after="0" w:line="240" w:lineRule="auto"/>
        <w:rPr>
          <w:rFonts w:ascii="Times New Roman" w:hAnsi="Times New Roman" w:cs="Times New Roman"/>
        </w:rPr>
      </w:pPr>
    </w:p>
    <w:p w14:paraId="2D245FCE" w14:textId="77777777" w:rsidR="001C7C0E" w:rsidRPr="005B390E" w:rsidRDefault="001C7C0E" w:rsidP="005B390E">
      <w:pPr>
        <w:spacing w:after="0" w:line="240" w:lineRule="auto"/>
        <w:rPr>
          <w:rFonts w:ascii="Times New Roman" w:hAnsi="Times New Roman" w:cs="Times New Roman"/>
        </w:rPr>
      </w:pPr>
    </w:p>
    <w:p w14:paraId="677C3707" w14:textId="77777777" w:rsidR="001C7C0E" w:rsidRPr="005B390E" w:rsidRDefault="001C7C0E" w:rsidP="005B390E">
      <w:pPr>
        <w:spacing w:after="0" w:line="240" w:lineRule="auto"/>
        <w:rPr>
          <w:rFonts w:ascii="Times New Roman" w:hAnsi="Times New Roman" w:cs="Times New Roman"/>
        </w:rPr>
      </w:pPr>
    </w:p>
    <w:p w14:paraId="2357F58A" w14:textId="77777777" w:rsidR="001C7C0E" w:rsidRPr="005B390E" w:rsidRDefault="001C7C0E" w:rsidP="005B390E">
      <w:pPr>
        <w:spacing w:after="0" w:line="240" w:lineRule="auto"/>
        <w:rPr>
          <w:rFonts w:ascii="Times New Roman" w:hAnsi="Times New Roman" w:cs="Times New Roman"/>
        </w:rPr>
      </w:pPr>
    </w:p>
    <w:p w14:paraId="00737B7D" w14:textId="77777777" w:rsidR="001C7C0E" w:rsidRPr="005B390E" w:rsidRDefault="001C7C0E" w:rsidP="005B390E">
      <w:pPr>
        <w:spacing w:after="0" w:line="240" w:lineRule="auto"/>
        <w:rPr>
          <w:rFonts w:ascii="Times New Roman" w:hAnsi="Times New Roman" w:cs="Times New Roman"/>
        </w:rPr>
      </w:pPr>
    </w:p>
    <w:p w14:paraId="69552168" w14:textId="77777777" w:rsidR="001C7C0E" w:rsidRPr="005B390E" w:rsidRDefault="001C7C0E" w:rsidP="005B390E">
      <w:pPr>
        <w:spacing w:after="0" w:line="240" w:lineRule="auto"/>
        <w:rPr>
          <w:rFonts w:ascii="Times New Roman" w:hAnsi="Times New Roman" w:cs="Times New Roman"/>
        </w:rPr>
      </w:pPr>
    </w:p>
    <w:p w14:paraId="01EF7910" w14:textId="5DF6CF09" w:rsidR="001C7C0E" w:rsidRPr="005B390E" w:rsidRDefault="001C7C0E" w:rsidP="005B390E">
      <w:pPr>
        <w:spacing w:after="0" w:line="240" w:lineRule="auto"/>
        <w:rPr>
          <w:rFonts w:ascii="Times New Roman" w:hAnsi="Times New Roman" w:cs="Times New Roman"/>
        </w:rPr>
      </w:pPr>
    </w:p>
    <w:p w14:paraId="6071643C" w14:textId="791F3513" w:rsidR="003E2964" w:rsidRPr="005B390E" w:rsidRDefault="003E2964" w:rsidP="005B390E">
      <w:pPr>
        <w:spacing w:after="0" w:line="240" w:lineRule="auto"/>
        <w:rPr>
          <w:rFonts w:ascii="Times New Roman" w:hAnsi="Times New Roman" w:cs="Times New Roman"/>
        </w:rPr>
      </w:pPr>
    </w:p>
    <w:p w14:paraId="3D440D98" w14:textId="76CA4513" w:rsidR="003E2964" w:rsidRPr="005B390E" w:rsidRDefault="003E2964" w:rsidP="005B390E">
      <w:pPr>
        <w:spacing w:after="0" w:line="240" w:lineRule="auto"/>
        <w:rPr>
          <w:rFonts w:ascii="Times New Roman" w:hAnsi="Times New Roman" w:cs="Times New Roman"/>
        </w:rPr>
      </w:pPr>
    </w:p>
    <w:p w14:paraId="48C8E755" w14:textId="5E5F846A" w:rsidR="003E2964" w:rsidRPr="005B390E" w:rsidRDefault="003E2964" w:rsidP="005B390E">
      <w:pPr>
        <w:spacing w:after="0" w:line="240" w:lineRule="auto"/>
        <w:rPr>
          <w:rFonts w:ascii="Times New Roman" w:hAnsi="Times New Roman" w:cs="Times New Roman"/>
        </w:rPr>
      </w:pPr>
    </w:p>
    <w:p w14:paraId="1167BCDD" w14:textId="53C52268" w:rsidR="003E2964" w:rsidRPr="005B390E" w:rsidRDefault="003E2964" w:rsidP="005B390E">
      <w:pPr>
        <w:spacing w:after="0" w:line="240" w:lineRule="auto"/>
        <w:rPr>
          <w:rFonts w:ascii="Times New Roman" w:hAnsi="Times New Roman" w:cs="Times New Roman"/>
        </w:rPr>
      </w:pPr>
    </w:p>
    <w:p w14:paraId="4CC5CB7E" w14:textId="5B1C8733" w:rsidR="003E2964" w:rsidRPr="005B390E" w:rsidRDefault="003E2964" w:rsidP="005B390E">
      <w:pPr>
        <w:spacing w:after="0" w:line="240" w:lineRule="auto"/>
        <w:rPr>
          <w:rFonts w:ascii="Times New Roman" w:hAnsi="Times New Roman" w:cs="Times New Roman"/>
        </w:rPr>
      </w:pPr>
    </w:p>
    <w:p w14:paraId="707B94FA" w14:textId="500F38C6" w:rsidR="003E2964" w:rsidRPr="005B390E" w:rsidRDefault="003E2964" w:rsidP="005B390E">
      <w:pPr>
        <w:spacing w:after="0" w:line="240" w:lineRule="auto"/>
        <w:rPr>
          <w:rFonts w:ascii="Times New Roman" w:hAnsi="Times New Roman" w:cs="Times New Roman"/>
        </w:rPr>
      </w:pPr>
    </w:p>
    <w:p w14:paraId="7301EACE" w14:textId="2B99C9BD" w:rsidR="003E2964" w:rsidRPr="005B390E" w:rsidRDefault="003E2964" w:rsidP="005B390E">
      <w:pPr>
        <w:spacing w:after="0" w:line="240" w:lineRule="auto"/>
        <w:rPr>
          <w:rFonts w:ascii="Times New Roman" w:hAnsi="Times New Roman" w:cs="Times New Roman"/>
        </w:rPr>
      </w:pPr>
    </w:p>
    <w:p w14:paraId="45DD1686" w14:textId="4DB5FBBB" w:rsidR="003E2964" w:rsidRPr="005B390E" w:rsidRDefault="003E2964" w:rsidP="005B390E">
      <w:pPr>
        <w:spacing w:after="0" w:line="240" w:lineRule="auto"/>
        <w:rPr>
          <w:rFonts w:ascii="Times New Roman" w:hAnsi="Times New Roman" w:cs="Times New Roman"/>
        </w:rPr>
      </w:pPr>
    </w:p>
    <w:p w14:paraId="598701BC" w14:textId="2B5A6A1B" w:rsidR="003E2964" w:rsidRPr="005B390E" w:rsidRDefault="003E2964" w:rsidP="005B390E">
      <w:pPr>
        <w:spacing w:after="0" w:line="240" w:lineRule="auto"/>
        <w:rPr>
          <w:rFonts w:ascii="Times New Roman" w:hAnsi="Times New Roman" w:cs="Times New Roman"/>
        </w:rPr>
      </w:pPr>
    </w:p>
    <w:p w14:paraId="46A55B5C" w14:textId="50AEB22F" w:rsidR="003E2964" w:rsidRPr="005B390E" w:rsidRDefault="003E2964" w:rsidP="005B390E">
      <w:pPr>
        <w:spacing w:after="0" w:line="240" w:lineRule="auto"/>
        <w:rPr>
          <w:rFonts w:ascii="Times New Roman" w:hAnsi="Times New Roman" w:cs="Times New Roman"/>
        </w:rPr>
      </w:pPr>
    </w:p>
    <w:p w14:paraId="58F6A624" w14:textId="09509098" w:rsidR="003E2964" w:rsidRPr="005B390E" w:rsidRDefault="003E2964" w:rsidP="005B390E">
      <w:pPr>
        <w:spacing w:after="0" w:line="240" w:lineRule="auto"/>
        <w:rPr>
          <w:rFonts w:ascii="Times New Roman" w:hAnsi="Times New Roman" w:cs="Times New Roman"/>
        </w:rPr>
      </w:pPr>
    </w:p>
    <w:p w14:paraId="72C7BEB4" w14:textId="73EBF506" w:rsidR="003E2964" w:rsidRPr="005B390E" w:rsidRDefault="003E2964" w:rsidP="005B390E">
      <w:pPr>
        <w:spacing w:after="0" w:line="240" w:lineRule="auto"/>
        <w:rPr>
          <w:rFonts w:ascii="Times New Roman" w:hAnsi="Times New Roman" w:cs="Times New Roman"/>
        </w:rPr>
      </w:pPr>
    </w:p>
    <w:p w14:paraId="3E23EE47" w14:textId="0378E074" w:rsidR="003E2964" w:rsidRPr="005B390E" w:rsidRDefault="003E2964" w:rsidP="005B390E">
      <w:pPr>
        <w:spacing w:after="0" w:line="240" w:lineRule="auto"/>
        <w:rPr>
          <w:rFonts w:ascii="Times New Roman" w:hAnsi="Times New Roman" w:cs="Times New Roman"/>
        </w:rPr>
      </w:pPr>
    </w:p>
    <w:p w14:paraId="4F4780A1" w14:textId="051E8D10" w:rsidR="003E2964" w:rsidRPr="005B390E" w:rsidRDefault="003E2964" w:rsidP="005B390E">
      <w:pPr>
        <w:spacing w:after="0" w:line="240" w:lineRule="auto"/>
        <w:rPr>
          <w:rFonts w:ascii="Times New Roman" w:hAnsi="Times New Roman" w:cs="Times New Roman"/>
        </w:rPr>
      </w:pPr>
    </w:p>
    <w:p w14:paraId="001659DC" w14:textId="7482057D" w:rsidR="003E2964" w:rsidRPr="005B390E" w:rsidRDefault="003E2964" w:rsidP="005B390E">
      <w:pPr>
        <w:spacing w:after="0" w:line="240" w:lineRule="auto"/>
        <w:rPr>
          <w:rFonts w:ascii="Times New Roman" w:hAnsi="Times New Roman" w:cs="Times New Roman"/>
        </w:rPr>
      </w:pPr>
    </w:p>
    <w:p w14:paraId="6B9FDB93" w14:textId="77777777" w:rsidR="00B565BE" w:rsidRPr="005B390E" w:rsidRDefault="00B565BE" w:rsidP="005B390E">
      <w:pPr>
        <w:pStyle w:val="Titre1"/>
        <w:jc w:val="center"/>
      </w:pPr>
      <w:r w:rsidRPr="005B390E">
        <w:t xml:space="preserve">A. </w:t>
      </w:r>
      <w:r w:rsidR="00080994" w:rsidRPr="005B390E">
        <w:t>OZNAČEVANJE</w:t>
      </w:r>
      <w:bookmarkStart w:id="10" w:name="_Hlk2600336"/>
    </w:p>
    <w:p w14:paraId="5EBFB4F8" w14:textId="6EB77F99" w:rsidR="00783B62" w:rsidRPr="005B390E" w:rsidRDefault="00080994" w:rsidP="005B390E">
      <w:pPr>
        <w:spacing w:after="0" w:line="240" w:lineRule="auto"/>
        <w:rPr>
          <w:rFonts w:ascii="Times New Roman" w:eastAsia="Times New Roman" w:hAnsi="Times New Roman" w:cs="Times New Roman"/>
          <w:b/>
          <w:bCs/>
        </w:rPr>
      </w:pPr>
      <w:r w:rsidRPr="005B390E">
        <w:rPr>
          <w:rFonts w:ascii="Times New Roman" w:hAnsi="Times New Roman" w:cs="Times New Roman"/>
        </w:rPr>
        <w:br w:type="page"/>
      </w:r>
    </w:p>
    <w:p w14:paraId="08AA5FAD" w14:textId="5209D866" w:rsidR="00EB5A58" w:rsidRPr="005B390E" w:rsidRDefault="00080994" w:rsidP="005B390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bookmarkStart w:id="11" w:name="_Hlk4394085"/>
      <w:r w:rsidRPr="005B390E">
        <w:rPr>
          <w:rFonts w:ascii="Times New Roman" w:hAnsi="Times New Roman"/>
          <w:b/>
        </w:rPr>
        <w:lastRenderedPageBreak/>
        <w:t>PODATKI NA ZUNANJI OVOJNINI</w:t>
      </w:r>
    </w:p>
    <w:p w14:paraId="14F21233" w14:textId="25B0FDA7" w:rsidR="00EB5A58" w:rsidRPr="005B390E" w:rsidRDefault="00EB5A58" w:rsidP="005B390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11FFC251" w14:textId="3F9ACFDB" w:rsidR="00EB5A58" w:rsidRPr="005B390E" w:rsidRDefault="00080994" w:rsidP="005B390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5B390E">
        <w:rPr>
          <w:rFonts w:ascii="Times New Roman" w:hAnsi="Times New Roman"/>
          <w:b/>
        </w:rPr>
        <w:t>ŠKATLA</w:t>
      </w:r>
    </w:p>
    <w:p w14:paraId="4BF21DC1" w14:textId="106179F2" w:rsidR="00EB5A58" w:rsidRPr="005B390E" w:rsidRDefault="00EB5A58" w:rsidP="005B390E">
      <w:pPr>
        <w:spacing w:after="0" w:line="240" w:lineRule="auto"/>
        <w:rPr>
          <w:rFonts w:ascii="Times New Roman" w:hAnsi="Times New Roman" w:cs="Times New Roman"/>
        </w:rPr>
      </w:pPr>
    </w:p>
    <w:p w14:paraId="068FE38D" w14:textId="77777777" w:rsidR="008F22C4" w:rsidRPr="005B390E" w:rsidRDefault="008F22C4" w:rsidP="005B390E">
      <w:pPr>
        <w:spacing w:after="0" w:line="240" w:lineRule="auto"/>
        <w:rPr>
          <w:rFonts w:ascii="Times New Roman" w:hAnsi="Times New Roman" w:cs="Times New Roman"/>
        </w:rPr>
      </w:pPr>
    </w:p>
    <w:p w14:paraId="73E899E8" w14:textId="041D0F39" w:rsidR="00EB5A58"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w:t>
      </w:r>
      <w:r w:rsidR="00080994" w:rsidRPr="005B390E">
        <w:rPr>
          <w:rFonts w:ascii="Times New Roman" w:hAnsi="Times New Roman"/>
          <w:b/>
        </w:rPr>
        <w:tab/>
        <w:t>IME ZDRAVILA</w:t>
      </w:r>
    </w:p>
    <w:p w14:paraId="7426BBCA" w14:textId="0CFF3B1B" w:rsidR="00EB5A58" w:rsidRPr="005B390E" w:rsidRDefault="00EB5A58" w:rsidP="005B390E">
      <w:pPr>
        <w:spacing w:after="0" w:line="240" w:lineRule="auto"/>
        <w:rPr>
          <w:rFonts w:ascii="Times New Roman" w:hAnsi="Times New Roman" w:cs="Times New Roman"/>
        </w:rPr>
      </w:pPr>
    </w:p>
    <w:p w14:paraId="368B4510" w14:textId="57F08408" w:rsidR="00EB5A58" w:rsidRPr="005B390E" w:rsidRDefault="00080994" w:rsidP="005B390E">
      <w:pPr>
        <w:spacing w:after="0" w:line="240" w:lineRule="auto"/>
        <w:rPr>
          <w:rFonts w:ascii="Times New Roman" w:hAnsi="Times New Roman" w:cs="Times New Roman"/>
        </w:rPr>
      </w:pPr>
      <w:r w:rsidRPr="005B390E">
        <w:rPr>
          <w:rFonts w:ascii="Times New Roman" w:hAnsi="Times New Roman"/>
        </w:rPr>
        <w:t>Fingolimod Mylan 0,5 mg trde kapsule</w:t>
      </w:r>
    </w:p>
    <w:p w14:paraId="535C87F3" w14:textId="6FDEFE08" w:rsidR="00EB5A58" w:rsidRPr="005B390E" w:rsidRDefault="00080994" w:rsidP="005B390E">
      <w:pPr>
        <w:spacing w:after="0" w:line="240" w:lineRule="auto"/>
        <w:rPr>
          <w:rFonts w:ascii="Times New Roman" w:hAnsi="Times New Roman" w:cs="Times New Roman"/>
        </w:rPr>
      </w:pPr>
      <w:r w:rsidRPr="005B390E">
        <w:rPr>
          <w:rFonts w:ascii="Times New Roman" w:hAnsi="Times New Roman"/>
        </w:rPr>
        <w:t>fingolimod</w:t>
      </w:r>
    </w:p>
    <w:p w14:paraId="58C472E3" w14:textId="22AEB114" w:rsidR="00EB5A58" w:rsidRPr="005B390E" w:rsidRDefault="00EB5A58" w:rsidP="005B390E">
      <w:pPr>
        <w:spacing w:after="0" w:line="240" w:lineRule="auto"/>
        <w:rPr>
          <w:rFonts w:ascii="Times New Roman" w:hAnsi="Times New Roman" w:cs="Times New Roman"/>
        </w:rPr>
      </w:pPr>
    </w:p>
    <w:p w14:paraId="22CC232F" w14:textId="77777777" w:rsidR="00DF15C7" w:rsidRPr="005B390E" w:rsidRDefault="00DF15C7" w:rsidP="005B390E">
      <w:pPr>
        <w:spacing w:after="0" w:line="240" w:lineRule="auto"/>
        <w:rPr>
          <w:rFonts w:ascii="Times New Roman" w:hAnsi="Times New Roman" w:cs="Times New Roman"/>
        </w:rPr>
      </w:pPr>
    </w:p>
    <w:p w14:paraId="52E6CBE3" w14:textId="76148A13" w:rsidR="00EB5A58"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2.</w:t>
      </w:r>
      <w:r w:rsidR="00080994" w:rsidRPr="005B390E">
        <w:rPr>
          <w:rFonts w:ascii="Times New Roman" w:hAnsi="Times New Roman"/>
          <w:b/>
        </w:rPr>
        <w:tab/>
        <w:t>NAVEDBA ENE ALI VEČ UČINKOVIN</w:t>
      </w:r>
    </w:p>
    <w:p w14:paraId="314E6A9B" w14:textId="43547B23" w:rsidR="00EB5A58" w:rsidRPr="005B390E" w:rsidRDefault="00EB5A58" w:rsidP="005B390E">
      <w:pPr>
        <w:spacing w:after="0" w:line="240" w:lineRule="auto"/>
        <w:rPr>
          <w:rFonts w:ascii="Times New Roman" w:hAnsi="Times New Roman" w:cs="Times New Roman"/>
        </w:rPr>
      </w:pPr>
    </w:p>
    <w:p w14:paraId="1B04D724" w14:textId="3260C756" w:rsidR="00EB5A58" w:rsidRPr="005B390E" w:rsidRDefault="00080994" w:rsidP="005B390E">
      <w:pPr>
        <w:spacing w:after="0" w:line="240" w:lineRule="auto"/>
        <w:rPr>
          <w:rFonts w:ascii="Times New Roman" w:hAnsi="Times New Roman" w:cs="Times New Roman"/>
        </w:rPr>
      </w:pPr>
      <w:r w:rsidRPr="005B390E">
        <w:rPr>
          <w:rFonts w:ascii="Times New Roman" w:hAnsi="Times New Roman"/>
        </w:rPr>
        <w:t>Ena kapsula vsebuje 0,25 mg fingolimoda (v obliki klorida).</w:t>
      </w:r>
    </w:p>
    <w:p w14:paraId="39A43989" w14:textId="2D8FDA39" w:rsidR="00DC694D" w:rsidRPr="005B390E" w:rsidRDefault="00DC694D" w:rsidP="005B390E">
      <w:pPr>
        <w:spacing w:after="0" w:line="240" w:lineRule="auto"/>
        <w:rPr>
          <w:rFonts w:ascii="Times New Roman" w:hAnsi="Times New Roman" w:cs="Times New Roman"/>
        </w:rPr>
      </w:pPr>
    </w:p>
    <w:p w14:paraId="02B3785B" w14:textId="77777777" w:rsidR="00DF15C7" w:rsidRPr="005B390E" w:rsidRDefault="00DF15C7" w:rsidP="005B390E">
      <w:pPr>
        <w:spacing w:after="0" w:line="240" w:lineRule="auto"/>
        <w:rPr>
          <w:rFonts w:ascii="Times New Roman" w:hAnsi="Times New Roman" w:cs="Times New Roman"/>
        </w:rPr>
      </w:pPr>
    </w:p>
    <w:p w14:paraId="00CB7B2F" w14:textId="1F2516E7" w:rsidR="00EB5A58"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3.</w:t>
      </w:r>
      <w:r w:rsidR="00080994" w:rsidRPr="005B390E">
        <w:rPr>
          <w:rFonts w:ascii="Times New Roman" w:hAnsi="Times New Roman"/>
          <w:b/>
        </w:rPr>
        <w:tab/>
        <w:t>SEZNAM POMOŽNIH SNOVI</w:t>
      </w:r>
    </w:p>
    <w:p w14:paraId="34F2F3BD" w14:textId="77777777" w:rsidR="006D77EA" w:rsidRPr="005B390E" w:rsidRDefault="006D77EA" w:rsidP="005B390E">
      <w:pPr>
        <w:spacing w:after="0" w:line="240" w:lineRule="auto"/>
        <w:rPr>
          <w:rFonts w:ascii="Times New Roman" w:hAnsi="Times New Roman" w:cs="Times New Roman"/>
        </w:rPr>
      </w:pPr>
    </w:p>
    <w:p w14:paraId="00966ADD" w14:textId="77777777" w:rsidR="00DF15C7" w:rsidRPr="005B390E" w:rsidRDefault="00DF15C7" w:rsidP="005B390E">
      <w:pPr>
        <w:spacing w:after="0" w:line="240" w:lineRule="auto"/>
        <w:rPr>
          <w:rFonts w:ascii="Times New Roman" w:hAnsi="Times New Roman" w:cs="Times New Roman"/>
        </w:rPr>
      </w:pPr>
    </w:p>
    <w:p w14:paraId="6F0F24E3" w14:textId="451294CC" w:rsidR="00EB5A58"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4.</w:t>
      </w:r>
      <w:r w:rsidR="00080994" w:rsidRPr="005B390E">
        <w:rPr>
          <w:rFonts w:ascii="Times New Roman" w:hAnsi="Times New Roman"/>
          <w:b/>
        </w:rPr>
        <w:tab/>
        <w:t>FARMACEVTSKA OBLIKA IN VSEBINA</w:t>
      </w:r>
    </w:p>
    <w:p w14:paraId="0096CF8D" w14:textId="454308BF" w:rsidR="00DC694D" w:rsidRPr="005B390E" w:rsidRDefault="00DC694D" w:rsidP="005B390E">
      <w:pPr>
        <w:spacing w:after="0" w:line="240" w:lineRule="auto"/>
        <w:rPr>
          <w:rFonts w:ascii="Times New Roman" w:hAnsi="Times New Roman" w:cs="Times New Roman"/>
        </w:rPr>
      </w:pPr>
    </w:p>
    <w:p w14:paraId="37B36559" w14:textId="276CF4C0" w:rsidR="003F46C9" w:rsidRPr="005B390E" w:rsidRDefault="00917650" w:rsidP="005B390E">
      <w:pPr>
        <w:spacing w:after="0" w:line="240" w:lineRule="auto"/>
        <w:rPr>
          <w:rFonts w:ascii="Times New Roman" w:hAnsi="Times New Roman" w:cs="Times New Roman"/>
        </w:rPr>
      </w:pPr>
      <w:r w:rsidRPr="005B390E">
        <w:rPr>
          <w:rFonts w:ascii="Times New Roman" w:hAnsi="Times New Roman"/>
          <w:highlight w:val="lightGray"/>
        </w:rPr>
        <w:t>t</w:t>
      </w:r>
      <w:r w:rsidR="00080994" w:rsidRPr="005B390E">
        <w:rPr>
          <w:rFonts w:ascii="Times New Roman" w:hAnsi="Times New Roman"/>
          <w:highlight w:val="lightGray"/>
        </w:rPr>
        <w:t>rda kapsula</w:t>
      </w:r>
    </w:p>
    <w:p w14:paraId="0B5AC1FF" w14:textId="77777777" w:rsidR="003F46C9" w:rsidRPr="005B390E" w:rsidRDefault="003F46C9" w:rsidP="005B390E">
      <w:pPr>
        <w:spacing w:after="0" w:line="240" w:lineRule="auto"/>
        <w:rPr>
          <w:rFonts w:ascii="Times New Roman" w:hAnsi="Times New Roman" w:cs="Times New Roman"/>
        </w:rPr>
      </w:pPr>
    </w:p>
    <w:p w14:paraId="4E845C8F" w14:textId="77777777" w:rsidR="0047040C" w:rsidRPr="005B390E" w:rsidRDefault="00080994" w:rsidP="005B390E">
      <w:pPr>
        <w:spacing w:after="0" w:line="240" w:lineRule="auto"/>
        <w:rPr>
          <w:rFonts w:ascii="Times New Roman" w:hAnsi="Times New Roman" w:cs="Times New Roman"/>
        </w:rPr>
      </w:pPr>
      <w:r w:rsidRPr="005B390E">
        <w:rPr>
          <w:rFonts w:ascii="Times New Roman" w:hAnsi="Times New Roman"/>
        </w:rPr>
        <w:t>28 trdih kapsul</w:t>
      </w:r>
    </w:p>
    <w:p w14:paraId="38A67729" w14:textId="5F5BE681" w:rsidR="00283655" w:rsidRPr="005B390E" w:rsidRDefault="00080994"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 xml:space="preserve">30 trdih kapsul </w:t>
      </w:r>
    </w:p>
    <w:p w14:paraId="4D2EEAC7" w14:textId="77777777" w:rsidR="00283655" w:rsidRPr="005B390E" w:rsidRDefault="00080994"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 xml:space="preserve">84 trdih kapsul </w:t>
      </w:r>
    </w:p>
    <w:p w14:paraId="0E461B34" w14:textId="77777777" w:rsidR="0047040C" w:rsidRPr="005B390E" w:rsidRDefault="00080994"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98 trdih kapsul</w:t>
      </w:r>
    </w:p>
    <w:p w14:paraId="10F3D189" w14:textId="77777777" w:rsidR="003F46C9" w:rsidRPr="005B390E" w:rsidRDefault="003F46C9" w:rsidP="005B390E">
      <w:pPr>
        <w:spacing w:after="0" w:line="240" w:lineRule="auto"/>
        <w:rPr>
          <w:rFonts w:ascii="Times New Roman" w:hAnsi="Times New Roman" w:cs="Times New Roman"/>
        </w:rPr>
      </w:pPr>
    </w:p>
    <w:p w14:paraId="0126FAF9" w14:textId="74BA2B64" w:rsidR="00283655" w:rsidRPr="005B390E" w:rsidRDefault="00080994" w:rsidP="005B390E">
      <w:pPr>
        <w:spacing w:after="0" w:line="240" w:lineRule="auto"/>
        <w:rPr>
          <w:rFonts w:ascii="Times New Roman" w:hAnsi="Times New Roman" w:cs="Times New Roman"/>
        </w:rPr>
      </w:pPr>
      <w:r w:rsidRPr="005B390E">
        <w:rPr>
          <w:rFonts w:ascii="Times New Roman" w:hAnsi="Times New Roman"/>
          <w:highlight w:val="lightGray"/>
        </w:rPr>
        <w:t>Koledarsko pakiranje: 28 trdih kapsul</w:t>
      </w:r>
    </w:p>
    <w:p w14:paraId="4099FBB3" w14:textId="4881F790" w:rsidR="00283655" w:rsidRPr="005B390E" w:rsidRDefault="00080994"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Koledarsko pakiranje: 84 trdih kapsul</w:t>
      </w:r>
    </w:p>
    <w:p w14:paraId="3D031FA3" w14:textId="3BE17F44" w:rsidR="0047040C" w:rsidRPr="005B390E" w:rsidRDefault="0047040C" w:rsidP="005B390E">
      <w:pPr>
        <w:spacing w:after="0" w:line="240" w:lineRule="auto"/>
        <w:rPr>
          <w:rFonts w:ascii="Times New Roman" w:hAnsi="Times New Roman" w:cs="Times New Roman"/>
        </w:rPr>
      </w:pPr>
    </w:p>
    <w:p w14:paraId="54DC1F61" w14:textId="1AB9A67E" w:rsidR="0047040C" w:rsidRPr="005B390E" w:rsidRDefault="00080994" w:rsidP="005B390E">
      <w:pPr>
        <w:spacing w:after="0" w:line="240" w:lineRule="auto"/>
        <w:rPr>
          <w:rFonts w:ascii="Times New Roman" w:hAnsi="Times New Roman" w:cs="Times New Roman"/>
        </w:rPr>
      </w:pPr>
      <w:r w:rsidRPr="005B390E">
        <w:rPr>
          <w:rFonts w:ascii="Times New Roman" w:hAnsi="Times New Roman"/>
          <w:highlight w:val="lightGray"/>
        </w:rPr>
        <w:t>Deljivi pretisni omot</w:t>
      </w:r>
      <w:r w:rsidR="001B0BCD" w:rsidRPr="005B390E">
        <w:rPr>
          <w:rFonts w:ascii="Times New Roman" w:hAnsi="Times New Roman"/>
          <w:highlight w:val="lightGray"/>
        </w:rPr>
        <w:t xml:space="preserve"> s posameznimi odmerki</w:t>
      </w:r>
      <w:r w:rsidRPr="005B390E">
        <w:rPr>
          <w:rFonts w:ascii="Times New Roman" w:hAnsi="Times New Roman"/>
          <w:highlight w:val="lightGray"/>
        </w:rPr>
        <w:t>: 7x 1</w:t>
      </w:r>
      <w:r w:rsidRPr="005B390E">
        <w:rPr>
          <w:rFonts w:ascii="Times New Roman" w:hAnsi="Times New Roman" w:cs="Times New Roman"/>
          <w:highlight w:val="lightGray"/>
        </w:rPr>
        <w:t xml:space="preserve"> </w:t>
      </w:r>
      <w:r w:rsidRPr="005B390E">
        <w:rPr>
          <w:rFonts w:ascii="Times New Roman" w:hAnsi="Times New Roman"/>
          <w:highlight w:val="lightGray"/>
        </w:rPr>
        <w:t>trda kapsula</w:t>
      </w:r>
    </w:p>
    <w:p w14:paraId="249E736E" w14:textId="7A69AF9C" w:rsidR="0047040C" w:rsidRPr="005B390E" w:rsidRDefault="00080994"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Deljivi pretisni omot</w:t>
      </w:r>
      <w:r w:rsidR="001B0BCD" w:rsidRPr="005B390E">
        <w:rPr>
          <w:rFonts w:ascii="Times New Roman" w:hAnsi="Times New Roman"/>
          <w:highlight w:val="lightGray"/>
        </w:rPr>
        <w:t xml:space="preserve"> s posameznimi odmerki</w:t>
      </w:r>
      <w:r w:rsidRPr="005B390E">
        <w:rPr>
          <w:rFonts w:ascii="Times New Roman" w:hAnsi="Times New Roman"/>
          <w:highlight w:val="lightGray"/>
        </w:rPr>
        <w:t>: 28x 1</w:t>
      </w:r>
      <w:r w:rsidRPr="005B390E">
        <w:rPr>
          <w:rFonts w:ascii="Times New Roman" w:hAnsi="Times New Roman" w:cs="Times New Roman"/>
          <w:highlight w:val="lightGray"/>
        </w:rPr>
        <w:t xml:space="preserve"> </w:t>
      </w:r>
      <w:r w:rsidRPr="005B390E">
        <w:rPr>
          <w:rFonts w:ascii="Times New Roman" w:hAnsi="Times New Roman"/>
          <w:highlight w:val="lightGray"/>
        </w:rPr>
        <w:t>trda kapsula</w:t>
      </w:r>
    </w:p>
    <w:p w14:paraId="143B6B0D" w14:textId="12CF9EBF" w:rsidR="0047040C" w:rsidRPr="005B390E" w:rsidRDefault="00080994"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Deljivi pretisni omot</w:t>
      </w:r>
      <w:r w:rsidR="001B0BCD" w:rsidRPr="005B390E">
        <w:rPr>
          <w:rFonts w:ascii="Times New Roman" w:hAnsi="Times New Roman"/>
          <w:highlight w:val="lightGray"/>
        </w:rPr>
        <w:t xml:space="preserve"> s posameznimi odmerki</w:t>
      </w:r>
      <w:r w:rsidRPr="005B390E">
        <w:rPr>
          <w:rFonts w:ascii="Times New Roman" w:hAnsi="Times New Roman"/>
          <w:highlight w:val="lightGray"/>
        </w:rPr>
        <w:t>: 90x 1</w:t>
      </w:r>
      <w:r w:rsidRPr="005B390E">
        <w:rPr>
          <w:rFonts w:ascii="Times New Roman" w:hAnsi="Times New Roman" w:cs="Times New Roman"/>
          <w:highlight w:val="lightGray"/>
        </w:rPr>
        <w:t xml:space="preserve"> </w:t>
      </w:r>
      <w:r w:rsidRPr="005B390E">
        <w:rPr>
          <w:rFonts w:ascii="Times New Roman" w:hAnsi="Times New Roman"/>
          <w:highlight w:val="lightGray"/>
        </w:rPr>
        <w:t>trda kapsula</w:t>
      </w:r>
    </w:p>
    <w:p w14:paraId="37C09F0C" w14:textId="0864FAB7" w:rsidR="00350E1D" w:rsidRPr="005B390E" w:rsidRDefault="00080994"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Deljivi pretisni omot</w:t>
      </w:r>
      <w:r w:rsidR="001B0BCD" w:rsidRPr="005B390E">
        <w:rPr>
          <w:rFonts w:ascii="Times New Roman" w:hAnsi="Times New Roman"/>
          <w:highlight w:val="lightGray"/>
        </w:rPr>
        <w:t xml:space="preserve"> s posameznimi odmerki</w:t>
      </w:r>
      <w:r w:rsidRPr="005B390E">
        <w:rPr>
          <w:rFonts w:ascii="Times New Roman" w:hAnsi="Times New Roman"/>
          <w:highlight w:val="lightGray"/>
        </w:rPr>
        <w:t>: 98x 1</w:t>
      </w:r>
      <w:r w:rsidRPr="005B390E">
        <w:rPr>
          <w:rFonts w:ascii="Times New Roman" w:hAnsi="Times New Roman" w:cs="Times New Roman"/>
          <w:highlight w:val="lightGray"/>
        </w:rPr>
        <w:t xml:space="preserve"> </w:t>
      </w:r>
      <w:r w:rsidRPr="005B390E">
        <w:rPr>
          <w:rFonts w:ascii="Times New Roman" w:hAnsi="Times New Roman"/>
          <w:highlight w:val="lightGray"/>
        </w:rPr>
        <w:t>trda kapsula</w:t>
      </w:r>
    </w:p>
    <w:p w14:paraId="2200D778" w14:textId="1556E92B" w:rsidR="0047040C" w:rsidRPr="005B390E" w:rsidRDefault="0047040C" w:rsidP="005B390E">
      <w:pPr>
        <w:spacing w:after="0" w:line="240" w:lineRule="auto"/>
        <w:rPr>
          <w:rFonts w:ascii="Times New Roman" w:hAnsi="Times New Roman" w:cs="Times New Roman"/>
        </w:rPr>
      </w:pPr>
    </w:p>
    <w:p w14:paraId="423BD08A" w14:textId="047636AE" w:rsidR="0047040C" w:rsidRPr="005B390E" w:rsidRDefault="00080994" w:rsidP="005B390E">
      <w:pPr>
        <w:spacing w:after="0" w:line="240" w:lineRule="auto"/>
        <w:rPr>
          <w:rFonts w:ascii="Times New Roman" w:hAnsi="Times New Roman" w:cs="Times New Roman"/>
        </w:rPr>
      </w:pPr>
      <w:r w:rsidRPr="005B390E">
        <w:rPr>
          <w:rFonts w:ascii="Times New Roman" w:hAnsi="Times New Roman"/>
          <w:highlight w:val="lightGray"/>
        </w:rPr>
        <w:t>Pakiranje v plastenki: 90</w:t>
      </w:r>
      <w:r w:rsidRPr="005B390E">
        <w:rPr>
          <w:rFonts w:ascii="Times New Roman" w:hAnsi="Times New Roman" w:cs="Times New Roman"/>
          <w:highlight w:val="lightGray"/>
        </w:rPr>
        <w:t> </w:t>
      </w:r>
      <w:r w:rsidRPr="005B390E">
        <w:rPr>
          <w:rFonts w:ascii="Times New Roman" w:hAnsi="Times New Roman"/>
          <w:highlight w:val="lightGray"/>
        </w:rPr>
        <w:t>trdih kapsul</w:t>
      </w:r>
    </w:p>
    <w:p w14:paraId="2573F365" w14:textId="4B5D8481" w:rsidR="0047040C" w:rsidRPr="005B390E" w:rsidRDefault="00080994" w:rsidP="005B390E">
      <w:pPr>
        <w:spacing w:after="0" w:line="240" w:lineRule="auto"/>
        <w:rPr>
          <w:rFonts w:ascii="Times New Roman" w:hAnsi="Times New Roman" w:cs="Times New Roman"/>
        </w:rPr>
      </w:pPr>
      <w:r w:rsidRPr="005B390E">
        <w:rPr>
          <w:rFonts w:ascii="Times New Roman" w:hAnsi="Times New Roman"/>
          <w:highlight w:val="lightGray"/>
        </w:rPr>
        <w:t>Pakiranje v plastenki: 100</w:t>
      </w:r>
      <w:r w:rsidRPr="005B390E">
        <w:rPr>
          <w:rFonts w:ascii="Times New Roman" w:hAnsi="Times New Roman" w:cs="Times New Roman"/>
          <w:highlight w:val="lightGray"/>
        </w:rPr>
        <w:t> </w:t>
      </w:r>
      <w:r w:rsidRPr="005B390E">
        <w:rPr>
          <w:rFonts w:ascii="Times New Roman" w:hAnsi="Times New Roman"/>
          <w:highlight w:val="lightGray"/>
        </w:rPr>
        <w:t>trdih kapsul</w:t>
      </w:r>
    </w:p>
    <w:p w14:paraId="3A02B141" w14:textId="258E61A0" w:rsidR="00DC694D" w:rsidRPr="005B390E" w:rsidRDefault="00DC694D" w:rsidP="005B390E">
      <w:pPr>
        <w:spacing w:after="0" w:line="240" w:lineRule="auto"/>
        <w:rPr>
          <w:rFonts w:ascii="Times New Roman" w:hAnsi="Times New Roman" w:cs="Times New Roman"/>
        </w:rPr>
      </w:pPr>
    </w:p>
    <w:p w14:paraId="6243F996" w14:textId="77777777" w:rsidR="00DF15C7" w:rsidRPr="005B390E" w:rsidRDefault="00DF15C7" w:rsidP="005B390E">
      <w:pPr>
        <w:spacing w:after="0" w:line="240" w:lineRule="auto"/>
        <w:rPr>
          <w:rFonts w:ascii="Times New Roman" w:hAnsi="Times New Roman" w:cs="Times New Roman"/>
        </w:rPr>
      </w:pPr>
    </w:p>
    <w:p w14:paraId="6218B3D9" w14:textId="4AA20FBA" w:rsidR="00DC694D"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5.</w:t>
      </w:r>
      <w:r w:rsidR="00080994" w:rsidRPr="005B390E">
        <w:rPr>
          <w:rFonts w:ascii="Times New Roman" w:hAnsi="Times New Roman"/>
          <w:b/>
        </w:rPr>
        <w:tab/>
        <w:t>POSTOPEK IN POT(I) UPORABE ZDRAVILA</w:t>
      </w:r>
    </w:p>
    <w:p w14:paraId="2F562BCF" w14:textId="17DB60E5" w:rsidR="00EB5A58" w:rsidRPr="005B390E" w:rsidRDefault="00EB5A58" w:rsidP="005B390E">
      <w:pPr>
        <w:spacing w:after="0" w:line="240" w:lineRule="auto"/>
        <w:rPr>
          <w:rFonts w:ascii="Times New Roman" w:hAnsi="Times New Roman" w:cs="Times New Roman"/>
        </w:rPr>
      </w:pPr>
    </w:p>
    <w:p w14:paraId="5620E99D" w14:textId="1AF694DF" w:rsidR="00EB5A58" w:rsidRPr="005B390E" w:rsidRDefault="00080994" w:rsidP="005B390E">
      <w:pPr>
        <w:spacing w:after="0" w:line="240" w:lineRule="auto"/>
        <w:rPr>
          <w:rFonts w:ascii="Times New Roman" w:hAnsi="Times New Roman" w:cs="Times New Roman"/>
        </w:rPr>
      </w:pPr>
      <w:r w:rsidRPr="005B390E">
        <w:rPr>
          <w:rFonts w:ascii="Times New Roman" w:hAnsi="Times New Roman"/>
        </w:rPr>
        <w:t>Pred uporabo preberite priloženo navodilo!</w:t>
      </w:r>
    </w:p>
    <w:p w14:paraId="00B9EE1B" w14:textId="4599BDA3" w:rsidR="00DC694D" w:rsidRPr="005B390E" w:rsidRDefault="00080994" w:rsidP="005B390E">
      <w:pPr>
        <w:spacing w:after="0" w:line="240" w:lineRule="auto"/>
        <w:rPr>
          <w:rFonts w:ascii="Times New Roman" w:hAnsi="Times New Roman" w:cs="Times New Roman"/>
        </w:rPr>
      </w:pPr>
      <w:r w:rsidRPr="005B390E">
        <w:rPr>
          <w:rFonts w:ascii="Times New Roman" w:hAnsi="Times New Roman"/>
        </w:rPr>
        <w:t>peroralna uporaba</w:t>
      </w:r>
    </w:p>
    <w:p w14:paraId="06FA55C0" w14:textId="69722205" w:rsidR="00723546" w:rsidRPr="005B390E" w:rsidRDefault="00080994" w:rsidP="005B390E">
      <w:pPr>
        <w:spacing w:after="0" w:line="240" w:lineRule="auto"/>
        <w:rPr>
          <w:rFonts w:ascii="Times New Roman" w:hAnsi="Times New Roman" w:cs="Times New Roman"/>
        </w:rPr>
      </w:pPr>
      <w:r w:rsidRPr="005B390E">
        <w:rPr>
          <w:rFonts w:ascii="Times New Roman" w:hAnsi="Times New Roman"/>
        </w:rPr>
        <w:t>Vsako kapsulo zaužijte celo.</w:t>
      </w:r>
    </w:p>
    <w:p w14:paraId="339D426A" w14:textId="6F15A65A" w:rsidR="00DC694D" w:rsidRPr="005B390E" w:rsidRDefault="00DC694D" w:rsidP="005B390E">
      <w:pPr>
        <w:spacing w:after="0" w:line="240" w:lineRule="auto"/>
        <w:rPr>
          <w:rFonts w:ascii="Times New Roman" w:hAnsi="Times New Roman" w:cs="Times New Roman"/>
        </w:rPr>
      </w:pPr>
    </w:p>
    <w:p w14:paraId="2C9BC428" w14:textId="77777777" w:rsidR="00062D1A" w:rsidRPr="005B390E" w:rsidRDefault="00062D1A" w:rsidP="005B390E">
      <w:pPr>
        <w:spacing w:after="0" w:line="240" w:lineRule="auto"/>
        <w:rPr>
          <w:rFonts w:ascii="Times New Roman" w:hAnsi="Times New Roman" w:cs="Times New Roman"/>
        </w:rPr>
      </w:pPr>
    </w:p>
    <w:p w14:paraId="1266B6E4" w14:textId="71922220" w:rsidR="00DC694D" w:rsidRPr="005B390E" w:rsidRDefault="00D245C6" w:rsidP="005B390E">
      <w:pPr>
        <w:keepLines/>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5B390E">
        <w:rPr>
          <w:rFonts w:ascii="Times New Roman" w:hAnsi="Times New Roman"/>
          <w:b/>
        </w:rPr>
        <w:t>6.</w:t>
      </w:r>
      <w:r w:rsidR="00080994" w:rsidRPr="005B390E">
        <w:rPr>
          <w:rFonts w:ascii="Times New Roman" w:hAnsi="Times New Roman"/>
          <w:b/>
        </w:rPr>
        <w:tab/>
        <w:t>POSEBNO OPOZORILO O SHRANJEVANJU ZDRAVILA ZUNAJ DOSEGA IN POGLEDA OTROK</w:t>
      </w:r>
    </w:p>
    <w:p w14:paraId="558751A8" w14:textId="77777777" w:rsidR="00EB5A58" w:rsidRPr="005B390E" w:rsidRDefault="00EB5A58" w:rsidP="005B390E">
      <w:pPr>
        <w:spacing w:after="0" w:line="240" w:lineRule="auto"/>
        <w:rPr>
          <w:rFonts w:ascii="Times New Roman" w:hAnsi="Times New Roman" w:cs="Times New Roman"/>
        </w:rPr>
      </w:pPr>
    </w:p>
    <w:p w14:paraId="31CFB137" w14:textId="77777777" w:rsidR="00EB5A58" w:rsidRPr="005B390E" w:rsidRDefault="00080994" w:rsidP="005B390E">
      <w:pPr>
        <w:spacing w:after="0" w:line="240" w:lineRule="auto"/>
        <w:rPr>
          <w:rFonts w:ascii="Times New Roman" w:hAnsi="Times New Roman" w:cs="Times New Roman"/>
        </w:rPr>
      </w:pPr>
      <w:r w:rsidRPr="005B390E">
        <w:rPr>
          <w:rFonts w:ascii="Times New Roman" w:hAnsi="Times New Roman"/>
        </w:rPr>
        <w:t>Zdravilo shranjujte nedosegljivo otrokom!</w:t>
      </w:r>
    </w:p>
    <w:p w14:paraId="103029CE" w14:textId="6EC0F6F0" w:rsidR="00DC694D" w:rsidRPr="005B390E" w:rsidRDefault="00DC694D" w:rsidP="005B390E">
      <w:pPr>
        <w:spacing w:after="0" w:line="240" w:lineRule="auto"/>
        <w:rPr>
          <w:rFonts w:ascii="Times New Roman" w:hAnsi="Times New Roman" w:cs="Times New Roman"/>
        </w:rPr>
      </w:pPr>
    </w:p>
    <w:p w14:paraId="7BCE4F2B" w14:textId="77777777" w:rsidR="00062D1A" w:rsidRPr="005B390E" w:rsidRDefault="00062D1A" w:rsidP="005B390E">
      <w:pPr>
        <w:spacing w:after="0" w:line="240" w:lineRule="auto"/>
        <w:rPr>
          <w:rFonts w:ascii="Times New Roman" w:hAnsi="Times New Roman" w:cs="Times New Roman"/>
        </w:rPr>
      </w:pPr>
    </w:p>
    <w:p w14:paraId="1DE9C210" w14:textId="02AA3B9C" w:rsidR="00DC694D" w:rsidRPr="005B390E" w:rsidRDefault="00D245C6" w:rsidP="005B390E">
      <w:pPr>
        <w:keepNext/>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lastRenderedPageBreak/>
        <w:t>7.</w:t>
      </w:r>
      <w:r w:rsidR="00080994" w:rsidRPr="005B390E">
        <w:rPr>
          <w:rFonts w:ascii="Times New Roman" w:hAnsi="Times New Roman"/>
          <w:b/>
        </w:rPr>
        <w:tab/>
        <w:t>DRUGA POSEBNA OPOZORILA, ČE SO POTREBNA</w:t>
      </w:r>
    </w:p>
    <w:p w14:paraId="7F492A4E" w14:textId="19E1B561" w:rsidR="00DC694D" w:rsidRPr="005B390E" w:rsidRDefault="00DC694D" w:rsidP="005B390E">
      <w:pPr>
        <w:keepNext/>
        <w:spacing w:after="0" w:line="240" w:lineRule="auto"/>
        <w:rPr>
          <w:rFonts w:ascii="Times New Roman" w:hAnsi="Times New Roman" w:cs="Times New Roman"/>
        </w:rPr>
      </w:pPr>
    </w:p>
    <w:p w14:paraId="02F7FC72" w14:textId="77777777" w:rsidR="00062D1A" w:rsidRPr="005B390E" w:rsidRDefault="00062D1A" w:rsidP="005B390E">
      <w:pPr>
        <w:spacing w:after="0" w:line="240" w:lineRule="auto"/>
        <w:rPr>
          <w:rFonts w:ascii="Times New Roman" w:hAnsi="Times New Roman" w:cs="Times New Roman"/>
        </w:rPr>
      </w:pPr>
    </w:p>
    <w:p w14:paraId="67F82684" w14:textId="1CC775B2" w:rsidR="00DC694D"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8.</w:t>
      </w:r>
      <w:r w:rsidR="00080994" w:rsidRPr="005B390E">
        <w:rPr>
          <w:rFonts w:ascii="Times New Roman" w:hAnsi="Times New Roman"/>
          <w:b/>
        </w:rPr>
        <w:tab/>
        <w:t>DATUM IZTEKA ROKA UPORABNOSTI ZDRAVILA</w:t>
      </w:r>
    </w:p>
    <w:p w14:paraId="7FFA5774" w14:textId="41FA0729" w:rsidR="00DC694D" w:rsidRPr="005B390E" w:rsidRDefault="00DC694D" w:rsidP="005B390E">
      <w:pPr>
        <w:spacing w:after="0" w:line="240" w:lineRule="auto"/>
        <w:rPr>
          <w:rFonts w:ascii="Times New Roman" w:hAnsi="Times New Roman" w:cs="Times New Roman"/>
        </w:rPr>
      </w:pPr>
    </w:p>
    <w:p w14:paraId="2FF179DA" w14:textId="7E74EB6B" w:rsidR="00DC694D" w:rsidRPr="005B390E" w:rsidRDefault="00A632C7" w:rsidP="005B390E">
      <w:pPr>
        <w:spacing w:after="0" w:line="240" w:lineRule="auto"/>
        <w:rPr>
          <w:rFonts w:ascii="Times New Roman" w:hAnsi="Times New Roman" w:cs="Times New Roman"/>
        </w:rPr>
      </w:pPr>
      <w:r w:rsidRPr="005B390E">
        <w:rPr>
          <w:rFonts w:ascii="Times New Roman" w:hAnsi="Times New Roman"/>
        </w:rPr>
        <w:t>EXP</w:t>
      </w:r>
    </w:p>
    <w:p w14:paraId="78405533" w14:textId="34C019BC" w:rsidR="00DC694D" w:rsidRPr="005B390E" w:rsidRDefault="00DC694D" w:rsidP="005B390E">
      <w:pPr>
        <w:spacing w:after="0" w:line="240" w:lineRule="auto"/>
        <w:rPr>
          <w:rFonts w:ascii="Times New Roman" w:hAnsi="Times New Roman" w:cs="Times New Roman"/>
        </w:rPr>
      </w:pPr>
    </w:p>
    <w:p w14:paraId="48A8178A" w14:textId="77777777" w:rsidR="00062D1A" w:rsidRPr="005B390E" w:rsidRDefault="00062D1A" w:rsidP="005B390E">
      <w:pPr>
        <w:spacing w:after="0" w:line="240" w:lineRule="auto"/>
        <w:rPr>
          <w:rFonts w:ascii="Times New Roman" w:hAnsi="Times New Roman" w:cs="Times New Roman"/>
        </w:rPr>
      </w:pPr>
    </w:p>
    <w:p w14:paraId="56C582C9" w14:textId="79228B23" w:rsidR="00DC694D"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9.</w:t>
      </w:r>
      <w:r w:rsidR="00080994" w:rsidRPr="005B390E">
        <w:rPr>
          <w:rFonts w:ascii="Times New Roman" w:hAnsi="Times New Roman"/>
          <w:b/>
        </w:rPr>
        <w:tab/>
        <w:t>POSEBNA NAVODILA ZA SHRANJEVANJE</w:t>
      </w:r>
    </w:p>
    <w:p w14:paraId="133DABB2" w14:textId="296B44F8" w:rsidR="00F2534D" w:rsidRPr="005B390E" w:rsidRDefault="00F2534D" w:rsidP="005B390E">
      <w:pPr>
        <w:spacing w:after="0" w:line="240" w:lineRule="auto"/>
        <w:rPr>
          <w:rFonts w:ascii="Times New Roman" w:hAnsi="Times New Roman" w:cs="Times New Roman"/>
          <w:u w:val="single"/>
        </w:rPr>
      </w:pPr>
    </w:p>
    <w:p w14:paraId="749940BE" w14:textId="1ED2ACD8" w:rsidR="00DC694D" w:rsidRPr="005B390E" w:rsidRDefault="00080994" w:rsidP="005B390E">
      <w:pPr>
        <w:spacing w:after="0" w:line="240" w:lineRule="auto"/>
        <w:rPr>
          <w:rFonts w:ascii="Times New Roman" w:hAnsi="Times New Roman" w:cs="Times New Roman"/>
        </w:rPr>
      </w:pPr>
      <w:r w:rsidRPr="005B390E">
        <w:rPr>
          <w:rFonts w:ascii="Times New Roman" w:hAnsi="Times New Roman"/>
        </w:rPr>
        <w:t>Shranjujte pri temperaturi do 25 °C.</w:t>
      </w:r>
    </w:p>
    <w:p w14:paraId="5966BBD1" w14:textId="7D05C465" w:rsidR="00FA58B9" w:rsidRPr="005B390E" w:rsidRDefault="00080994" w:rsidP="005B390E">
      <w:pPr>
        <w:spacing w:after="0" w:line="240" w:lineRule="auto"/>
        <w:rPr>
          <w:rFonts w:ascii="Times New Roman" w:hAnsi="Times New Roman" w:cs="Times New Roman"/>
        </w:rPr>
      </w:pPr>
      <w:r w:rsidRPr="005B390E">
        <w:rPr>
          <w:rFonts w:ascii="Times New Roman" w:hAnsi="Times New Roman"/>
        </w:rPr>
        <w:t>Shranjujte v originalni ovojnini za zagotovitev zaščite pred vlago.</w:t>
      </w:r>
    </w:p>
    <w:p w14:paraId="06E99726" w14:textId="77777777" w:rsidR="00F2534D" w:rsidRPr="005B390E" w:rsidRDefault="00F2534D" w:rsidP="005B390E">
      <w:pPr>
        <w:spacing w:after="0" w:line="240" w:lineRule="auto"/>
        <w:rPr>
          <w:rFonts w:ascii="Times New Roman" w:hAnsi="Times New Roman" w:cs="Times New Roman"/>
          <w:highlight w:val="lightGray"/>
        </w:rPr>
      </w:pPr>
    </w:p>
    <w:p w14:paraId="411471D3" w14:textId="77777777" w:rsidR="00F2534D" w:rsidRPr="005B390E" w:rsidRDefault="00F2534D" w:rsidP="005B390E">
      <w:pPr>
        <w:spacing w:after="0" w:line="240" w:lineRule="auto"/>
        <w:rPr>
          <w:rFonts w:ascii="Times New Roman" w:hAnsi="Times New Roman" w:cs="Times New Roman"/>
        </w:rPr>
      </w:pPr>
    </w:p>
    <w:p w14:paraId="54976616" w14:textId="793E210B" w:rsidR="00DC694D" w:rsidRPr="005B390E" w:rsidRDefault="00D245C6" w:rsidP="005B390E">
      <w:pPr>
        <w:keepLines/>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5B390E">
        <w:rPr>
          <w:rFonts w:ascii="Times New Roman" w:hAnsi="Times New Roman"/>
          <w:b/>
        </w:rPr>
        <w:t>10.</w:t>
      </w:r>
      <w:r w:rsidR="00080994" w:rsidRPr="005B390E">
        <w:rPr>
          <w:rFonts w:ascii="Times New Roman" w:hAnsi="Times New Roman"/>
          <w:b/>
        </w:rPr>
        <w:tab/>
        <w:t>POSEBNI VARNOSTNI UKREPI ZA ODSTRANJEVANJE NEUPORABLJENIH ZDRAVIL ALI IZ NJIH NASTALIH ODPADNIH SNOVI, KADAR SO POTREBNI</w:t>
      </w:r>
    </w:p>
    <w:p w14:paraId="21170B1F" w14:textId="739BE597" w:rsidR="00DC694D" w:rsidRPr="005B390E" w:rsidRDefault="00DC694D" w:rsidP="005B390E">
      <w:pPr>
        <w:spacing w:after="0" w:line="240" w:lineRule="auto"/>
        <w:rPr>
          <w:rFonts w:ascii="Times New Roman" w:hAnsi="Times New Roman" w:cs="Times New Roman"/>
        </w:rPr>
      </w:pPr>
    </w:p>
    <w:p w14:paraId="3EC3D79A" w14:textId="77777777" w:rsidR="00062D1A" w:rsidRPr="005B390E" w:rsidRDefault="00062D1A" w:rsidP="005B390E">
      <w:pPr>
        <w:spacing w:after="0" w:line="240" w:lineRule="auto"/>
        <w:rPr>
          <w:rFonts w:ascii="Times New Roman" w:hAnsi="Times New Roman" w:cs="Times New Roman"/>
        </w:rPr>
      </w:pPr>
    </w:p>
    <w:p w14:paraId="0BDE7988" w14:textId="4B214DFF" w:rsidR="00DC694D"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11.</w:t>
      </w:r>
      <w:r w:rsidR="00080994" w:rsidRPr="005B390E">
        <w:rPr>
          <w:rFonts w:ascii="Times New Roman" w:hAnsi="Times New Roman"/>
          <w:b/>
        </w:rPr>
        <w:tab/>
        <w:t>IME IN NASLOV IMETNIKA DOVOLJENJA ZA PROMET Z ZDRAVILOM</w:t>
      </w:r>
    </w:p>
    <w:p w14:paraId="22CAEA23" w14:textId="4461B225" w:rsidR="00DC694D" w:rsidRPr="005B390E" w:rsidRDefault="00DC694D" w:rsidP="005B390E">
      <w:pPr>
        <w:spacing w:after="0" w:line="240" w:lineRule="auto"/>
        <w:rPr>
          <w:rFonts w:ascii="Times New Roman" w:hAnsi="Times New Roman" w:cs="Times New Roman"/>
        </w:rPr>
      </w:pPr>
    </w:p>
    <w:p w14:paraId="1AEC96A1" w14:textId="1402B62D" w:rsidR="00CF2D31" w:rsidRPr="005B390E" w:rsidRDefault="00CF2D31" w:rsidP="005B390E">
      <w:pPr>
        <w:spacing w:after="0" w:line="240" w:lineRule="auto"/>
        <w:rPr>
          <w:rFonts w:ascii="Times New Roman" w:hAnsi="Times New Roman" w:cs="Times New Roman"/>
        </w:rPr>
      </w:pPr>
      <w:r w:rsidRPr="005B390E">
        <w:rPr>
          <w:rFonts w:ascii="Times New Roman" w:hAnsi="Times New Roman" w:cs="Times New Roman"/>
        </w:rPr>
        <w:t>Mylan Pharmaceuticals Limited, Damastown Industrial Park, Mulhuddart, Dublin 15, DUBLIN, Irska</w:t>
      </w:r>
    </w:p>
    <w:p w14:paraId="0E648EB0" w14:textId="44B78399" w:rsidR="00CE28C7" w:rsidRPr="005B390E" w:rsidRDefault="00CE28C7" w:rsidP="005B390E">
      <w:pPr>
        <w:spacing w:after="0" w:line="240" w:lineRule="auto"/>
        <w:rPr>
          <w:rFonts w:ascii="Times New Roman" w:hAnsi="Times New Roman" w:cs="Times New Roman"/>
        </w:rPr>
      </w:pPr>
    </w:p>
    <w:p w14:paraId="4F404AF0" w14:textId="77777777" w:rsidR="00412BBF" w:rsidRPr="005B390E" w:rsidRDefault="00412BBF" w:rsidP="005B390E">
      <w:pPr>
        <w:spacing w:after="0" w:line="240" w:lineRule="auto"/>
        <w:rPr>
          <w:rFonts w:ascii="Times New Roman" w:hAnsi="Times New Roman" w:cs="Times New Roman"/>
        </w:rPr>
      </w:pPr>
    </w:p>
    <w:p w14:paraId="543C2392" w14:textId="1666865E" w:rsidR="00DC694D"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12.</w:t>
      </w:r>
      <w:r w:rsidR="00080994" w:rsidRPr="005B390E">
        <w:rPr>
          <w:rFonts w:ascii="Times New Roman" w:hAnsi="Times New Roman"/>
          <w:b/>
        </w:rPr>
        <w:tab/>
        <w:t>ŠTEVILKA (ŠTEVILKE) DOVOLJENJA (DOVOLJENJ) ZA PROMET Z ZDRAVILOM</w:t>
      </w:r>
    </w:p>
    <w:p w14:paraId="4A2F836A" w14:textId="77777777" w:rsidR="00053E89" w:rsidRPr="005B390E" w:rsidRDefault="00053E89" w:rsidP="005B390E">
      <w:pPr>
        <w:spacing w:after="0" w:line="240" w:lineRule="auto"/>
        <w:rPr>
          <w:rFonts w:ascii="Times New Roman" w:hAnsi="Times New Roman" w:cs="Times New Roman"/>
        </w:rPr>
      </w:pPr>
    </w:p>
    <w:p w14:paraId="713AE9DC" w14:textId="77777777"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EU/1/21/1573/001</w:t>
      </w:r>
    </w:p>
    <w:p w14:paraId="7C2A8AD7"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EU/1/21/1573/002</w:t>
      </w:r>
    </w:p>
    <w:p w14:paraId="071D45EE"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EU/1/21/1573/003</w:t>
      </w:r>
    </w:p>
    <w:p w14:paraId="09107DA0"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EU/1/21/1573/004</w:t>
      </w:r>
    </w:p>
    <w:p w14:paraId="58B02583"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EU/1/21/1573/005</w:t>
      </w:r>
    </w:p>
    <w:p w14:paraId="789BE9E1"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EU/1/21/1573/006</w:t>
      </w:r>
    </w:p>
    <w:p w14:paraId="10684E08"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EU/1/21/1573/007</w:t>
      </w:r>
    </w:p>
    <w:p w14:paraId="0C8654F6"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EU/1/21/1573/008</w:t>
      </w:r>
    </w:p>
    <w:p w14:paraId="0723FBF6"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EU/1/21/1573/010</w:t>
      </w:r>
    </w:p>
    <w:p w14:paraId="0A85BC06"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EU/1/21/1573/011</w:t>
      </w:r>
    </w:p>
    <w:p w14:paraId="478AF9BC"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EU/1/21/1573/012</w:t>
      </w:r>
    </w:p>
    <w:p w14:paraId="399B8D0B"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EU/1/21/1573/013</w:t>
      </w:r>
    </w:p>
    <w:p w14:paraId="1F7EC07B"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EU/1/21/1573/014</w:t>
      </w:r>
    </w:p>
    <w:p w14:paraId="5CAAEE39"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EU/1/21/1573/015</w:t>
      </w:r>
    </w:p>
    <w:p w14:paraId="2481DBBF"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EU/1/21/1573/016</w:t>
      </w:r>
    </w:p>
    <w:p w14:paraId="24D7FC77"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EU/1/21/1573/017</w:t>
      </w:r>
    </w:p>
    <w:p w14:paraId="0CFD1F0D"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EU/1/21/1573/018</w:t>
      </w:r>
    </w:p>
    <w:p w14:paraId="659CE394"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EU/1/21/1573/019</w:t>
      </w:r>
    </w:p>
    <w:p w14:paraId="4ED384E6"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EU/1/21/1573/020</w:t>
      </w:r>
    </w:p>
    <w:p w14:paraId="239E471E"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EU/1/21/1573/021</w:t>
      </w:r>
    </w:p>
    <w:p w14:paraId="4E031DA9" w14:textId="77777777" w:rsidR="00570BF6" w:rsidRPr="005B390E" w:rsidRDefault="00570BF6" w:rsidP="005B390E">
      <w:pPr>
        <w:spacing w:after="0" w:line="240" w:lineRule="auto"/>
        <w:rPr>
          <w:rFonts w:ascii="Times New Roman" w:hAnsi="Times New Roman" w:cs="Times New Roman"/>
          <w:highlight w:val="lightGray"/>
        </w:rPr>
      </w:pPr>
      <w:r w:rsidRPr="005B390E">
        <w:rPr>
          <w:rFonts w:ascii="Times New Roman" w:hAnsi="Times New Roman"/>
          <w:highlight w:val="lightGray"/>
        </w:rPr>
        <w:t>EU/1/21/1573/023</w:t>
      </w:r>
    </w:p>
    <w:p w14:paraId="6895B33C" w14:textId="77777777" w:rsidR="00570BF6" w:rsidRPr="005B390E" w:rsidRDefault="00570BF6" w:rsidP="005B390E">
      <w:pPr>
        <w:spacing w:after="0" w:line="240" w:lineRule="auto"/>
        <w:rPr>
          <w:rFonts w:ascii="Times New Roman" w:hAnsi="Times New Roman" w:cs="Times New Roman"/>
        </w:rPr>
      </w:pPr>
      <w:r w:rsidRPr="005B390E">
        <w:rPr>
          <w:rFonts w:ascii="Times New Roman" w:hAnsi="Times New Roman"/>
          <w:highlight w:val="lightGray"/>
        </w:rPr>
        <w:t>EU/1/21/1573/024</w:t>
      </w:r>
    </w:p>
    <w:p w14:paraId="46E16774" w14:textId="59195942" w:rsidR="00062D1A" w:rsidRPr="005B390E" w:rsidRDefault="00062D1A" w:rsidP="005B390E">
      <w:pPr>
        <w:spacing w:after="0" w:line="240" w:lineRule="auto"/>
        <w:rPr>
          <w:rFonts w:ascii="Times New Roman" w:hAnsi="Times New Roman" w:cs="Times New Roman"/>
        </w:rPr>
      </w:pPr>
    </w:p>
    <w:p w14:paraId="3C822C4B" w14:textId="77777777" w:rsidR="008F22C4" w:rsidRPr="005B390E" w:rsidRDefault="008F22C4" w:rsidP="005B390E">
      <w:pPr>
        <w:spacing w:after="0" w:line="240" w:lineRule="auto"/>
        <w:rPr>
          <w:rFonts w:ascii="Times New Roman" w:hAnsi="Times New Roman" w:cs="Times New Roman"/>
        </w:rPr>
      </w:pPr>
    </w:p>
    <w:p w14:paraId="7558D55B" w14:textId="2FC6DF6D" w:rsidR="00053E89"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13.</w:t>
      </w:r>
      <w:r w:rsidR="00080994" w:rsidRPr="005B390E">
        <w:rPr>
          <w:rFonts w:ascii="Times New Roman" w:hAnsi="Times New Roman"/>
          <w:b/>
        </w:rPr>
        <w:tab/>
        <w:t>ŠTEVILKA SERIJE</w:t>
      </w:r>
    </w:p>
    <w:p w14:paraId="0AAE7366" w14:textId="77777777" w:rsidR="00053E89" w:rsidRPr="005B390E" w:rsidRDefault="00053E89" w:rsidP="005B390E">
      <w:pPr>
        <w:spacing w:after="0" w:line="240" w:lineRule="auto"/>
        <w:rPr>
          <w:rFonts w:ascii="Times New Roman" w:hAnsi="Times New Roman" w:cs="Times New Roman"/>
        </w:rPr>
      </w:pPr>
    </w:p>
    <w:p w14:paraId="16CC877F" w14:textId="6678527E" w:rsidR="00053E89" w:rsidRPr="005B390E" w:rsidRDefault="004E37CA" w:rsidP="005B390E">
      <w:pPr>
        <w:spacing w:after="0" w:line="240" w:lineRule="auto"/>
        <w:rPr>
          <w:rFonts w:ascii="Times New Roman" w:hAnsi="Times New Roman" w:cs="Times New Roman"/>
        </w:rPr>
      </w:pPr>
      <w:r w:rsidRPr="005B390E">
        <w:rPr>
          <w:rFonts w:ascii="Times New Roman" w:hAnsi="Times New Roman"/>
        </w:rPr>
        <w:t>Lot</w:t>
      </w:r>
    </w:p>
    <w:p w14:paraId="7D20ADF2" w14:textId="504A9F56" w:rsidR="00053E89" w:rsidRPr="005B390E" w:rsidRDefault="00053E89" w:rsidP="005B390E">
      <w:pPr>
        <w:spacing w:after="0" w:line="240" w:lineRule="auto"/>
        <w:rPr>
          <w:rFonts w:ascii="Times New Roman" w:hAnsi="Times New Roman" w:cs="Times New Roman"/>
        </w:rPr>
      </w:pPr>
    </w:p>
    <w:p w14:paraId="59CF8A0C" w14:textId="77777777" w:rsidR="00062D1A" w:rsidRPr="005B390E" w:rsidRDefault="00062D1A" w:rsidP="005B390E">
      <w:pPr>
        <w:spacing w:after="0" w:line="240" w:lineRule="auto"/>
        <w:rPr>
          <w:rFonts w:ascii="Times New Roman" w:hAnsi="Times New Roman" w:cs="Times New Roman"/>
        </w:rPr>
      </w:pPr>
    </w:p>
    <w:p w14:paraId="3C9B2337" w14:textId="7FB64D26" w:rsidR="00053E89"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lastRenderedPageBreak/>
        <w:t>14.</w:t>
      </w:r>
      <w:r w:rsidR="00080994" w:rsidRPr="005B390E">
        <w:rPr>
          <w:rFonts w:ascii="Times New Roman" w:hAnsi="Times New Roman"/>
          <w:b/>
        </w:rPr>
        <w:tab/>
        <w:t>NAČIN IZDAJANJA ZDRAVILA</w:t>
      </w:r>
    </w:p>
    <w:p w14:paraId="744D42CB" w14:textId="77777777" w:rsidR="008F22C4" w:rsidRPr="005B390E" w:rsidRDefault="008F22C4" w:rsidP="005B390E">
      <w:pPr>
        <w:spacing w:after="0" w:line="240" w:lineRule="auto"/>
        <w:rPr>
          <w:rFonts w:ascii="Times New Roman" w:hAnsi="Times New Roman" w:cs="Times New Roman"/>
        </w:rPr>
      </w:pPr>
    </w:p>
    <w:p w14:paraId="4E8FA1D2" w14:textId="77777777" w:rsidR="00062D1A" w:rsidRPr="005B390E" w:rsidRDefault="00062D1A" w:rsidP="005B390E">
      <w:pPr>
        <w:spacing w:after="0" w:line="240" w:lineRule="auto"/>
        <w:rPr>
          <w:rFonts w:ascii="Times New Roman" w:hAnsi="Times New Roman" w:cs="Times New Roman"/>
        </w:rPr>
      </w:pPr>
    </w:p>
    <w:p w14:paraId="5F9F140A" w14:textId="08F429D2" w:rsidR="00053E89" w:rsidRPr="005B390E" w:rsidRDefault="00080994"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15</w:t>
      </w:r>
      <w:r w:rsidR="00D245C6" w:rsidRPr="005B390E">
        <w:rPr>
          <w:rFonts w:ascii="Times New Roman" w:hAnsi="Times New Roman"/>
          <w:b/>
        </w:rPr>
        <w:t>.</w:t>
      </w:r>
      <w:r w:rsidRPr="005B390E">
        <w:rPr>
          <w:rFonts w:ascii="Times New Roman" w:hAnsi="Times New Roman"/>
          <w:b/>
        </w:rPr>
        <w:tab/>
        <w:t>NAVODILA ZA UPORABO</w:t>
      </w:r>
    </w:p>
    <w:p w14:paraId="65F436EB" w14:textId="5308669F" w:rsidR="00062D1A" w:rsidRPr="005B390E" w:rsidRDefault="00062D1A" w:rsidP="005B390E">
      <w:pPr>
        <w:spacing w:after="0" w:line="240" w:lineRule="auto"/>
        <w:rPr>
          <w:rFonts w:ascii="Times New Roman" w:hAnsi="Times New Roman" w:cs="Times New Roman"/>
        </w:rPr>
      </w:pPr>
    </w:p>
    <w:p w14:paraId="0455CBCA" w14:textId="77777777" w:rsidR="008F22C4" w:rsidRPr="005B390E" w:rsidRDefault="008F22C4" w:rsidP="005B390E">
      <w:pPr>
        <w:spacing w:after="0" w:line="240" w:lineRule="auto"/>
        <w:rPr>
          <w:rFonts w:ascii="Times New Roman" w:hAnsi="Times New Roman" w:cs="Times New Roman"/>
        </w:rPr>
      </w:pPr>
    </w:p>
    <w:p w14:paraId="7B9FA0FA" w14:textId="68A82B59" w:rsidR="00053E89"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16.</w:t>
      </w:r>
      <w:r w:rsidR="00080994" w:rsidRPr="005B390E">
        <w:rPr>
          <w:rFonts w:ascii="Times New Roman" w:hAnsi="Times New Roman"/>
          <w:b/>
        </w:rPr>
        <w:tab/>
        <w:t>PODATKI V BRAILLOVI PISAVI</w:t>
      </w:r>
    </w:p>
    <w:p w14:paraId="1E738798" w14:textId="2C1B5940" w:rsidR="00053E89" w:rsidRPr="005B390E" w:rsidRDefault="00053E89" w:rsidP="005B390E">
      <w:pPr>
        <w:spacing w:after="0" w:line="240" w:lineRule="auto"/>
        <w:rPr>
          <w:rFonts w:ascii="Times New Roman" w:hAnsi="Times New Roman" w:cs="Times New Roman"/>
        </w:rPr>
      </w:pPr>
    </w:p>
    <w:p w14:paraId="303BB2E9" w14:textId="360CDE86" w:rsidR="00B462BC" w:rsidRPr="005B390E" w:rsidRDefault="00080994" w:rsidP="005B390E">
      <w:pPr>
        <w:spacing w:after="0" w:line="240" w:lineRule="auto"/>
        <w:rPr>
          <w:rFonts w:ascii="Times New Roman" w:hAnsi="Times New Roman" w:cs="Times New Roman"/>
        </w:rPr>
      </w:pPr>
      <w:r w:rsidRPr="005B390E">
        <w:rPr>
          <w:rFonts w:ascii="Times New Roman" w:hAnsi="Times New Roman"/>
        </w:rPr>
        <w:t>Fingolimod Mylan 0,5 mg</w:t>
      </w:r>
    </w:p>
    <w:p w14:paraId="2C113B44" w14:textId="64EBB700" w:rsidR="00B462BC" w:rsidRPr="005B390E" w:rsidRDefault="00B462BC" w:rsidP="005B390E">
      <w:pPr>
        <w:spacing w:after="0" w:line="240" w:lineRule="auto"/>
        <w:rPr>
          <w:rFonts w:ascii="Times New Roman" w:hAnsi="Times New Roman" w:cs="Times New Roman"/>
        </w:rPr>
      </w:pPr>
    </w:p>
    <w:p w14:paraId="41D86ED7" w14:textId="77777777" w:rsidR="00062D1A" w:rsidRPr="005B390E" w:rsidRDefault="00062D1A" w:rsidP="005B390E">
      <w:pPr>
        <w:spacing w:after="0" w:line="240" w:lineRule="auto"/>
        <w:rPr>
          <w:rFonts w:ascii="Times New Roman" w:hAnsi="Times New Roman" w:cs="Times New Roman"/>
        </w:rPr>
      </w:pPr>
    </w:p>
    <w:p w14:paraId="2B9480A7" w14:textId="43764F01" w:rsidR="00053E89"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17.</w:t>
      </w:r>
      <w:r w:rsidR="00080994" w:rsidRPr="005B390E">
        <w:rPr>
          <w:rFonts w:ascii="Times New Roman" w:hAnsi="Times New Roman"/>
          <w:b/>
        </w:rPr>
        <w:tab/>
        <w:t>EDINSTVENA OZNAKA – DVODIMENZIONALNA ČRTNA KODA</w:t>
      </w:r>
    </w:p>
    <w:p w14:paraId="6CAF0146" w14:textId="5F34F631" w:rsidR="00053E89" w:rsidRPr="005B390E" w:rsidRDefault="00053E89" w:rsidP="005B390E">
      <w:pPr>
        <w:spacing w:after="0" w:line="240" w:lineRule="auto"/>
        <w:rPr>
          <w:rFonts w:ascii="Times New Roman" w:hAnsi="Times New Roman" w:cs="Times New Roman"/>
        </w:rPr>
      </w:pPr>
    </w:p>
    <w:p w14:paraId="0DD58FDE" w14:textId="5F22CC89" w:rsidR="00053E89" w:rsidRPr="005B390E" w:rsidRDefault="00080994" w:rsidP="005B390E">
      <w:pPr>
        <w:spacing w:after="0" w:line="240" w:lineRule="auto"/>
        <w:rPr>
          <w:rFonts w:ascii="Times New Roman" w:hAnsi="Times New Roman" w:cs="Times New Roman"/>
        </w:rPr>
      </w:pPr>
      <w:r w:rsidRPr="005B390E">
        <w:rPr>
          <w:rFonts w:ascii="Times New Roman" w:hAnsi="Times New Roman"/>
          <w:highlight w:val="lightGray"/>
        </w:rPr>
        <w:t>Vsebuje dvodimenzionalno črtno kodo z edinstveno oznako.</w:t>
      </w:r>
    </w:p>
    <w:p w14:paraId="07BDA651" w14:textId="272100E7" w:rsidR="00053E89" w:rsidRPr="005B390E" w:rsidRDefault="00053E89" w:rsidP="005B390E">
      <w:pPr>
        <w:spacing w:after="0" w:line="240" w:lineRule="auto"/>
        <w:rPr>
          <w:rFonts w:ascii="Times New Roman" w:hAnsi="Times New Roman" w:cs="Times New Roman"/>
        </w:rPr>
      </w:pPr>
    </w:p>
    <w:p w14:paraId="382C6CBE" w14:textId="77777777" w:rsidR="00062D1A" w:rsidRPr="005B390E" w:rsidRDefault="00062D1A" w:rsidP="005B390E">
      <w:pPr>
        <w:spacing w:after="0" w:line="240" w:lineRule="auto"/>
        <w:rPr>
          <w:rFonts w:ascii="Times New Roman" w:hAnsi="Times New Roman" w:cs="Times New Roman"/>
        </w:rPr>
      </w:pPr>
    </w:p>
    <w:p w14:paraId="12DC15B3" w14:textId="1E693F0A" w:rsidR="00053E89"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18.</w:t>
      </w:r>
      <w:r w:rsidR="00080994" w:rsidRPr="005B390E">
        <w:rPr>
          <w:rFonts w:ascii="Times New Roman" w:hAnsi="Times New Roman"/>
          <w:b/>
        </w:rPr>
        <w:tab/>
        <w:t>EDINSTVENA OZNAKA – V BERLJIVI OBLIKI</w:t>
      </w:r>
    </w:p>
    <w:p w14:paraId="4BD58FB9" w14:textId="62AE2007" w:rsidR="00053E89" w:rsidRPr="005B390E" w:rsidRDefault="00053E89" w:rsidP="005B390E">
      <w:pPr>
        <w:spacing w:after="0" w:line="240" w:lineRule="auto"/>
        <w:rPr>
          <w:rFonts w:ascii="Times New Roman" w:hAnsi="Times New Roman" w:cs="Times New Roman"/>
        </w:rPr>
      </w:pPr>
    </w:p>
    <w:p w14:paraId="79D416CC" w14:textId="614C4642" w:rsidR="00053E89" w:rsidRPr="005B390E" w:rsidRDefault="00080994" w:rsidP="005B390E">
      <w:pPr>
        <w:spacing w:after="0" w:line="240" w:lineRule="auto"/>
        <w:rPr>
          <w:rFonts w:ascii="Times New Roman" w:hAnsi="Times New Roman" w:cs="Times New Roman"/>
        </w:rPr>
      </w:pPr>
      <w:r w:rsidRPr="005B390E">
        <w:rPr>
          <w:rFonts w:ascii="Times New Roman" w:hAnsi="Times New Roman"/>
        </w:rPr>
        <w:t>PC</w:t>
      </w:r>
    </w:p>
    <w:p w14:paraId="587B879E" w14:textId="46303DA6" w:rsidR="00053E89" w:rsidRPr="005B390E" w:rsidRDefault="00080994" w:rsidP="005B390E">
      <w:pPr>
        <w:spacing w:after="0" w:line="240" w:lineRule="auto"/>
        <w:rPr>
          <w:rFonts w:ascii="Times New Roman" w:hAnsi="Times New Roman" w:cs="Times New Roman"/>
        </w:rPr>
      </w:pPr>
      <w:r w:rsidRPr="005B390E">
        <w:rPr>
          <w:rFonts w:ascii="Times New Roman" w:hAnsi="Times New Roman"/>
        </w:rPr>
        <w:t>SN</w:t>
      </w:r>
    </w:p>
    <w:p w14:paraId="7B175CA4" w14:textId="77777777" w:rsidR="00D245C6" w:rsidRPr="005B390E" w:rsidRDefault="00080994" w:rsidP="005B390E">
      <w:pPr>
        <w:spacing w:after="0" w:line="240" w:lineRule="auto"/>
        <w:rPr>
          <w:rFonts w:ascii="Times New Roman" w:hAnsi="Times New Roman" w:cs="Times New Roman"/>
          <w:b/>
        </w:rPr>
      </w:pPr>
      <w:r w:rsidRPr="005B390E">
        <w:rPr>
          <w:rFonts w:ascii="Times New Roman" w:hAnsi="Times New Roman"/>
        </w:rPr>
        <w:t>NN</w:t>
      </w:r>
      <w:bookmarkEnd w:id="10"/>
      <w:bookmarkEnd w:id="11"/>
    </w:p>
    <w:p w14:paraId="30D724BE" w14:textId="4A49F01F" w:rsidR="00903ED1" w:rsidRPr="005B390E" w:rsidRDefault="00080994" w:rsidP="005B390E">
      <w:pPr>
        <w:spacing w:after="0" w:line="240" w:lineRule="auto"/>
        <w:rPr>
          <w:rFonts w:ascii="Times New Roman" w:hAnsi="Times New Roman" w:cs="Times New Roman"/>
          <w:b/>
        </w:rPr>
      </w:pPr>
      <w:r w:rsidRPr="005B390E">
        <w:rPr>
          <w:rFonts w:ascii="Times New Roman" w:hAnsi="Times New Roman" w:cs="Times New Roman"/>
          <w:b/>
        </w:rPr>
        <w:br w:type="page"/>
      </w:r>
    </w:p>
    <w:p w14:paraId="48A96537" w14:textId="77777777" w:rsidR="00903ED1" w:rsidRPr="005B390E" w:rsidRDefault="00080994" w:rsidP="005B390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5B390E">
        <w:rPr>
          <w:rFonts w:ascii="Times New Roman" w:hAnsi="Times New Roman"/>
          <w:b/>
        </w:rPr>
        <w:lastRenderedPageBreak/>
        <w:t>PODATKI NA ZUNANJI OVOJNINI</w:t>
      </w:r>
    </w:p>
    <w:p w14:paraId="259CC0CE" w14:textId="77777777" w:rsidR="00903ED1" w:rsidRPr="005B390E" w:rsidRDefault="00903ED1" w:rsidP="005B390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099D5FCD" w14:textId="77777777" w:rsidR="00903ED1" w:rsidRPr="005B390E" w:rsidRDefault="00080994" w:rsidP="005B390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5B390E">
        <w:rPr>
          <w:rFonts w:ascii="Times New Roman" w:hAnsi="Times New Roman"/>
          <w:b/>
        </w:rPr>
        <w:t>ZUNANJA ŠKATLA ZA SKUPNO PAKIRANJE (Z ”BLUE BOX” PODATKI)</w:t>
      </w:r>
    </w:p>
    <w:p w14:paraId="75710174" w14:textId="77777777" w:rsidR="00903ED1" w:rsidRPr="005B390E" w:rsidRDefault="00903ED1" w:rsidP="005B390E">
      <w:pPr>
        <w:spacing w:after="0" w:line="240" w:lineRule="auto"/>
        <w:rPr>
          <w:rFonts w:ascii="Times New Roman" w:hAnsi="Times New Roman" w:cs="Times New Roman"/>
        </w:rPr>
      </w:pPr>
    </w:p>
    <w:p w14:paraId="0B51B202" w14:textId="77777777" w:rsidR="00903ED1" w:rsidRPr="005B390E" w:rsidRDefault="00903ED1" w:rsidP="005B390E">
      <w:pPr>
        <w:spacing w:after="0" w:line="240" w:lineRule="auto"/>
        <w:rPr>
          <w:rFonts w:ascii="Times New Roman" w:hAnsi="Times New Roman" w:cs="Times New Roman"/>
        </w:rPr>
      </w:pPr>
    </w:p>
    <w:p w14:paraId="5826BBBC" w14:textId="214152B7"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w:t>
      </w:r>
      <w:r w:rsidR="00080994" w:rsidRPr="005B390E">
        <w:rPr>
          <w:rFonts w:ascii="Times New Roman" w:hAnsi="Times New Roman"/>
          <w:b/>
        </w:rPr>
        <w:tab/>
        <w:t>IME ZDRAVILA</w:t>
      </w:r>
    </w:p>
    <w:p w14:paraId="60FD004C" w14:textId="77777777" w:rsidR="00903ED1" w:rsidRPr="005B390E" w:rsidRDefault="00903ED1" w:rsidP="005B390E">
      <w:pPr>
        <w:spacing w:after="0" w:line="240" w:lineRule="auto"/>
        <w:rPr>
          <w:rFonts w:ascii="Times New Roman" w:hAnsi="Times New Roman" w:cs="Times New Roman"/>
        </w:rPr>
      </w:pPr>
    </w:p>
    <w:p w14:paraId="65015E1D" w14:textId="77777777" w:rsidR="00903ED1" w:rsidRPr="005B390E" w:rsidRDefault="00080994" w:rsidP="005B390E">
      <w:pPr>
        <w:spacing w:after="0" w:line="240" w:lineRule="auto"/>
        <w:rPr>
          <w:rFonts w:ascii="Times New Roman" w:hAnsi="Times New Roman" w:cs="Times New Roman"/>
        </w:rPr>
      </w:pPr>
      <w:r w:rsidRPr="005B390E">
        <w:rPr>
          <w:rFonts w:ascii="Times New Roman" w:hAnsi="Times New Roman"/>
        </w:rPr>
        <w:t>Fingolimod Mylan 0,5 mg trde kapsule</w:t>
      </w:r>
    </w:p>
    <w:p w14:paraId="00847E11" w14:textId="77777777" w:rsidR="00903ED1" w:rsidRPr="005B390E" w:rsidRDefault="00080994" w:rsidP="005B390E">
      <w:pPr>
        <w:spacing w:after="0" w:line="240" w:lineRule="auto"/>
        <w:rPr>
          <w:rFonts w:ascii="Times New Roman" w:hAnsi="Times New Roman" w:cs="Times New Roman"/>
        </w:rPr>
      </w:pPr>
      <w:r w:rsidRPr="005B390E">
        <w:rPr>
          <w:rFonts w:ascii="Times New Roman" w:hAnsi="Times New Roman"/>
        </w:rPr>
        <w:t>fingolimod</w:t>
      </w:r>
    </w:p>
    <w:p w14:paraId="75E50B7E" w14:textId="77777777" w:rsidR="00903ED1" w:rsidRPr="005B390E" w:rsidRDefault="00903ED1" w:rsidP="005B390E">
      <w:pPr>
        <w:spacing w:after="0" w:line="240" w:lineRule="auto"/>
        <w:rPr>
          <w:rFonts w:ascii="Times New Roman" w:hAnsi="Times New Roman" w:cs="Times New Roman"/>
        </w:rPr>
      </w:pPr>
    </w:p>
    <w:p w14:paraId="6EF6DF40" w14:textId="77777777" w:rsidR="00903ED1" w:rsidRPr="005B390E" w:rsidRDefault="00903ED1" w:rsidP="005B390E">
      <w:pPr>
        <w:spacing w:after="0" w:line="240" w:lineRule="auto"/>
        <w:rPr>
          <w:rFonts w:ascii="Times New Roman" w:hAnsi="Times New Roman" w:cs="Times New Roman"/>
        </w:rPr>
      </w:pPr>
    </w:p>
    <w:p w14:paraId="0FDF9702" w14:textId="739C31DE"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2.</w:t>
      </w:r>
      <w:r w:rsidR="00080994" w:rsidRPr="005B390E">
        <w:rPr>
          <w:rFonts w:ascii="Times New Roman" w:hAnsi="Times New Roman"/>
          <w:b/>
        </w:rPr>
        <w:tab/>
        <w:t>NAVEDBA ENE ALI VEČ UČINKOVIN</w:t>
      </w:r>
    </w:p>
    <w:p w14:paraId="0FB0EBD7" w14:textId="77777777" w:rsidR="00903ED1" w:rsidRPr="005B390E" w:rsidRDefault="00903ED1" w:rsidP="005B390E">
      <w:pPr>
        <w:spacing w:after="0" w:line="240" w:lineRule="auto"/>
        <w:rPr>
          <w:rFonts w:ascii="Times New Roman" w:hAnsi="Times New Roman" w:cs="Times New Roman"/>
        </w:rPr>
      </w:pPr>
    </w:p>
    <w:p w14:paraId="11544EDB" w14:textId="77777777" w:rsidR="00903ED1" w:rsidRPr="005B390E" w:rsidRDefault="00080994" w:rsidP="005B390E">
      <w:pPr>
        <w:spacing w:after="0" w:line="240" w:lineRule="auto"/>
        <w:rPr>
          <w:rFonts w:ascii="Times New Roman" w:hAnsi="Times New Roman" w:cs="Times New Roman"/>
        </w:rPr>
      </w:pPr>
      <w:r w:rsidRPr="005B390E">
        <w:rPr>
          <w:rFonts w:ascii="Times New Roman" w:hAnsi="Times New Roman"/>
        </w:rPr>
        <w:t>Ena kapsula vsebuje 0,5 mg fingolimoda (v obliki klorida).</w:t>
      </w:r>
    </w:p>
    <w:p w14:paraId="6A61E06D" w14:textId="77777777" w:rsidR="00903ED1" w:rsidRPr="005B390E" w:rsidRDefault="00903ED1" w:rsidP="005B390E">
      <w:pPr>
        <w:spacing w:after="0" w:line="240" w:lineRule="auto"/>
        <w:rPr>
          <w:rFonts w:ascii="Times New Roman" w:hAnsi="Times New Roman" w:cs="Times New Roman"/>
        </w:rPr>
      </w:pPr>
    </w:p>
    <w:p w14:paraId="47EBB0A1" w14:textId="77777777" w:rsidR="00903ED1" w:rsidRPr="005B390E" w:rsidRDefault="00903ED1" w:rsidP="005B390E">
      <w:pPr>
        <w:spacing w:after="0" w:line="240" w:lineRule="auto"/>
        <w:rPr>
          <w:rFonts w:ascii="Times New Roman" w:hAnsi="Times New Roman" w:cs="Times New Roman"/>
        </w:rPr>
      </w:pPr>
    </w:p>
    <w:p w14:paraId="37E3F412" w14:textId="7D4590FA"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3.</w:t>
      </w:r>
      <w:r w:rsidR="00080994" w:rsidRPr="005B390E">
        <w:rPr>
          <w:rFonts w:ascii="Times New Roman" w:hAnsi="Times New Roman"/>
          <w:b/>
        </w:rPr>
        <w:tab/>
        <w:t>SEZNAM POMOŽNIH SNOVI</w:t>
      </w:r>
    </w:p>
    <w:p w14:paraId="3F171960" w14:textId="77777777" w:rsidR="00903ED1" w:rsidRPr="005B390E" w:rsidRDefault="00903ED1" w:rsidP="005B390E">
      <w:pPr>
        <w:spacing w:after="0" w:line="240" w:lineRule="auto"/>
        <w:rPr>
          <w:rFonts w:ascii="Times New Roman" w:hAnsi="Times New Roman" w:cs="Times New Roman"/>
        </w:rPr>
      </w:pPr>
    </w:p>
    <w:p w14:paraId="7435529C" w14:textId="77777777" w:rsidR="00903ED1" w:rsidRPr="005B390E" w:rsidRDefault="00903ED1" w:rsidP="005B390E">
      <w:pPr>
        <w:spacing w:after="0" w:line="240" w:lineRule="auto"/>
        <w:rPr>
          <w:rFonts w:ascii="Times New Roman" w:hAnsi="Times New Roman" w:cs="Times New Roman"/>
        </w:rPr>
      </w:pPr>
    </w:p>
    <w:p w14:paraId="3CAF299A" w14:textId="2062A9DC"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4.</w:t>
      </w:r>
      <w:r w:rsidR="00080994" w:rsidRPr="005B390E">
        <w:rPr>
          <w:rFonts w:ascii="Times New Roman" w:hAnsi="Times New Roman"/>
          <w:b/>
        </w:rPr>
        <w:tab/>
        <w:t>FARMACEVTSKA OBLIKA IN VSEBINA</w:t>
      </w:r>
    </w:p>
    <w:p w14:paraId="26DBC766" w14:textId="77777777" w:rsidR="00903ED1" w:rsidRPr="005B390E" w:rsidRDefault="00903ED1" w:rsidP="005B390E">
      <w:pPr>
        <w:spacing w:after="0" w:line="240" w:lineRule="auto"/>
        <w:rPr>
          <w:rFonts w:ascii="Times New Roman" w:hAnsi="Times New Roman" w:cs="Times New Roman"/>
        </w:rPr>
      </w:pPr>
    </w:p>
    <w:p w14:paraId="587D4E59" w14:textId="19F637AE" w:rsidR="00903ED1" w:rsidRPr="005B390E" w:rsidRDefault="001B0BCD" w:rsidP="005B390E">
      <w:pPr>
        <w:spacing w:after="0" w:line="240" w:lineRule="auto"/>
        <w:rPr>
          <w:rFonts w:ascii="Times New Roman" w:hAnsi="Times New Roman" w:cs="Times New Roman"/>
        </w:rPr>
      </w:pPr>
      <w:r w:rsidRPr="005B390E">
        <w:rPr>
          <w:rFonts w:ascii="Times New Roman" w:hAnsi="Times New Roman"/>
          <w:highlight w:val="lightGray"/>
        </w:rPr>
        <w:t>t</w:t>
      </w:r>
      <w:r w:rsidR="00080994" w:rsidRPr="005B390E">
        <w:rPr>
          <w:rFonts w:ascii="Times New Roman" w:hAnsi="Times New Roman"/>
          <w:highlight w:val="lightGray"/>
        </w:rPr>
        <w:t>rda kapsula</w:t>
      </w:r>
    </w:p>
    <w:p w14:paraId="5A33924F" w14:textId="77777777" w:rsidR="00903ED1" w:rsidRPr="005B390E" w:rsidRDefault="00903ED1" w:rsidP="005B390E">
      <w:pPr>
        <w:spacing w:after="0" w:line="240" w:lineRule="auto"/>
        <w:rPr>
          <w:rFonts w:ascii="Times New Roman" w:hAnsi="Times New Roman" w:cs="Times New Roman"/>
        </w:rPr>
      </w:pPr>
    </w:p>
    <w:p w14:paraId="0780C2B6" w14:textId="77777777" w:rsidR="00903ED1" w:rsidRPr="005B390E" w:rsidRDefault="00080994" w:rsidP="005B390E">
      <w:pPr>
        <w:spacing w:after="0" w:line="240" w:lineRule="auto"/>
        <w:rPr>
          <w:rFonts w:ascii="Times New Roman" w:hAnsi="Times New Roman" w:cs="Times New Roman"/>
        </w:rPr>
      </w:pPr>
      <w:r w:rsidRPr="005B390E">
        <w:rPr>
          <w:rFonts w:ascii="Times New Roman" w:hAnsi="Times New Roman"/>
        </w:rPr>
        <w:t>Skupno pakiranje: 84 (3 pakiranja po 28) trdih kapsul</w:t>
      </w:r>
    </w:p>
    <w:p w14:paraId="71BA63B5" w14:textId="77777777" w:rsidR="00903ED1" w:rsidRPr="005B390E" w:rsidRDefault="00903ED1" w:rsidP="005B390E">
      <w:pPr>
        <w:spacing w:after="0" w:line="240" w:lineRule="auto"/>
        <w:rPr>
          <w:rFonts w:ascii="Times New Roman" w:hAnsi="Times New Roman" w:cs="Times New Roman"/>
        </w:rPr>
      </w:pPr>
    </w:p>
    <w:p w14:paraId="168FFB4F" w14:textId="77777777" w:rsidR="00903ED1" w:rsidRPr="005B390E" w:rsidRDefault="00903ED1" w:rsidP="005B390E">
      <w:pPr>
        <w:spacing w:after="0" w:line="240" w:lineRule="auto"/>
        <w:rPr>
          <w:rFonts w:ascii="Times New Roman" w:hAnsi="Times New Roman" w:cs="Times New Roman"/>
        </w:rPr>
      </w:pPr>
    </w:p>
    <w:p w14:paraId="2CA8D68C" w14:textId="1D95E7A0"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5.</w:t>
      </w:r>
      <w:r w:rsidR="00080994" w:rsidRPr="005B390E">
        <w:rPr>
          <w:rFonts w:ascii="Times New Roman" w:hAnsi="Times New Roman"/>
          <w:b/>
        </w:rPr>
        <w:tab/>
        <w:t>POSTOPEK IN POT(I) UPORABE ZDRAVILA</w:t>
      </w:r>
    </w:p>
    <w:p w14:paraId="643B9252" w14:textId="77777777" w:rsidR="00903ED1" w:rsidRPr="005B390E" w:rsidRDefault="00903ED1" w:rsidP="005B390E">
      <w:pPr>
        <w:spacing w:after="0" w:line="240" w:lineRule="auto"/>
        <w:rPr>
          <w:rFonts w:ascii="Times New Roman" w:hAnsi="Times New Roman" w:cs="Times New Roman"/>
        </w:rPr>
      </w:pPr>
    </w:p>
    <w:p w14:paraId="5C694F58" w14:textId="77777777" w:rsidR="00903ED1" w:rsidRPr="005B390E" w:rsidRDefault="00080994" w:rsidP="005B390E">
      <w:pPr>
        <w:spacing w:after="0" w:line="240" w:lineRule="auto"/>
        <w:rPr>
          <w:rFonts w:ascii="Times New Roman" w:hAnsi="Times New Roman" w:cs="Times New Roman"/>
        </w:rPr>
      </w:pPr>
      <w:r w:rsidRPr="005B390E">
        <w:rPr>
          <w:rFonts w:ascii="Times New Roman" w:hAnsi="Times New Roman"/>
        </w:rPr>
        <w:t>Pred uporabo preberite priloženo navodilo!</w:t>
      </w:r>
    </w:p>
    <w:p w14:paraId="4F15D0F6" w14:textId="77777777" w:rsidR="00903ED1" w:rsidRPr="005B390E" w:rsidRDefault="00080994" w:rsidP="005B390E">
      <w:pPr>
        <w:spacing w:after="0" w:line="240" w:lineRule="auto"/>
        <w:rPr>
          <w:rFonts w:ascii="Times New Roman" w:hAnsi="Times New Roman" w:cs="Times New Roman"/>
        </w:rPr>
      </w:pPr>
      <w:r w:rsidRPr="005B390E">
        <w:rPr>
          <w:rFonts w:ascii="Times New Roman" w:hAnsi="Times New Roman"/>
        </w:rPr>
        <w:t>peroralna uporaba</w:t>
      </w:r>
    </w:p>
    <w:p w14:paraId="12FE6016" w14:textId="77777777" w:rsidR="00903ED1" w:rsidRPr="005B390E" w:rsidRDefault="00080994" w:rsidP="005B390E">
      <w:pPr>
        <w:spacing w:after="0" w:line="240" w:lineRule="auto"/>
        <w:rPr>
          <w:rFonts w:ascii="Times New Roman" w:hAnsi="Times New Roman" w:cs="Times New Roman"/>
        </w:rPr>
      </w:pPr>
      <w:r w:rsidRPr="005B390E">
        <w:rPr>
          <w:rFonts w:ascii="Times New Roman" w:hAnsi="Times New Roman"/>
        </w:rPr>
        <w:t>Vsako kapsulo zaužijte celo.</w:t>
      </w:r>
    </w:p>
    <w:p w14:paraId="43B8E2FD" w14:textId="77777777" w:rsidR="00903ED1" w:rsidRPr="005B390E" w:rsidRDefault="00903ED1" w:rsidP="005B390E">
      <w:pPr>
        <w:spacing w:after="0" w:line="240" w:lineRule="auto"/>
        <w:rPr>
          <w:rFonts w:ascii="Times New Roman" w:hAnsi="Times New Roman" w:cs="Times New Roman"/>
        </w:rPr>
      </w:pPr>
    </w:p>
    <w:p w14:paraId="26E8EA30" w14:textId="77777777" w:rsidR="00903ED1" w:rsidRPr="005B390E" w:rsidRDefault="00903ED1" w:rsidP="005B390E">
      <w:pPr>
        <w:spacing w:after="0" w:line="240" w:lineRule="auto"/>
        <w:rPr>
          <w:rFonts w:ascii="Times New Roman" w:hAnsi="Times New Roman" w:cs="Times New Roman"/>
        </w:rPr>
      </w:pPr>
    </w:p>
    <w:p w14:paraId="506D0AF4" w14:textId="2ABDC276" w:rsidR="00903ED1" w:rsidRPr="005B390E" w:rsidRDefault="00D245C6" w:rsidP="005B390E">
      <w:pPr>
        <w:keepLines/>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5B390E">
        <w:rPr>
          <w:rFonts w:ascii="Times New Roman" w:hAnsi="Times New Roman"/>
          <w:b/>
        </w:rPr>
        <w:t>6.</w:t>
      </w:r>
      <w:r w:rsidR="00080994" w:rsidRPr="005B390E">
        <w:rPr>
          <w:rFonts w:ascii="Times New Roman" w:hAnsi="Times New Roman"/>
          <w:b/>
        </w:rPr>
        <w:tab/>
        <w:t>POSEBNO OPOZORILO O SHRANJEVANJU ZDRAVILA ZUNAJ DOSEGA IN POGLEDA OTROK</w:t>
      </w:r>
    </w:p>
    <w:p w14:paraId="024A127A" w14:textId="77777777" w:rsidR="00903ED1" w:rsidRPr="005B390E" w:rsidRDefault="00903ED1" w:rsidP="005B390E">
      <w:pPr>
        <w:spacing w:after="0" w:line="240" w:lineRule="auto"/>
        <w:rPr>
          <w:rFonts w:ascii="Times New Roman" w:hAnsi="Times New Roman" w:cs="Times New Roman"/>
        </w:rPr>
      </w:pPr>
    </w:p>
    <w:p w14:paraId="6EB39202" w14:textId="77777777" w:rsidR="00903ED1" w:rsidRPr="005B390E" w:rsidRDefault="00080994" w:rsidP="005B390E">
      <w:pPr>
        <w:spacing w:after="0" w:line="240" w:lineRule="auto"/>
        <w:rPr>
          <w:rFonts w:ascii="Times New Roman" w:hAnsi="Times New Roman" w:cs="Times New Roman"/>
        </w:rPr>
      </w:pPr>
      <w:r w:rsidRPr="005B390E">
        <w:rPr>
          <w:rFonts w:ascii="Times New Roman" w:hAnsi="Times New Roman"/>
        </w:rPr>
        <w:t>Zdravilo shranjujte nedosegljivo otrokom!</w:t>
      </w:r>
    </w:p>
    <w:p w14:paraId="79F53FB3" w14:textId="77777777" w:rsidR="00903ED1" w:rsidRPr="005B390E" w:rsidRDefault="00903ED1" w:rsidP="005B390E">
      <w:pPr>
        <w:spacing w:after="0" w:line="240" w:lineRule="auto"/>
        <w:rPr>
          <w:rFonts w:ascii="Times New Roman" w:hAnsi="Times New Roman" w:cs="Times New Roman"/>
        </w:rPr>
      </w:pPr>
    </w:p>
    <w:p w14:paraId="5099B93A" w14:textId="77777777" w:rsidR="00903ED1" w:rsidRPr="005B390E" w:rsidRDefault="00903ED1" w:rsidP="005B390E">
      <w:pPr>
        <w:spacing w:after="0" w:line="240" w:lineRule="auto"/>
        <w:rPr>
          <w:rFonts w:ascii="Times New Roman" w:hAnsi="Times New Roman" w:cs="Times New Roman"/>
        </w:rPr>
      </w:pPr>
    </w:p>
    <w:p w14:paraId="3463C202" w14:textId="5F5F5130"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7.</w:t>
      </w:r>
      <w:r w:rsidR="00080994" w:rsidRPr="005B390E">
        <w:rPr>
          <w:rFonts w:ascii="Times New Roman" w:hAnsi="Times New Roman"/>
          <w:b/>
        </w:rPr>
        <w:tab/>
        <w:t>DRUGA POSEBNA OPOZORILA, ČE SO POTREBNA</w:t>
      </w:r>
    </w:p>
    <w:p w14:paraId="72169BB1" w14:textId="77777777" w:rsidR="00903ED1" w:rsidRPr="005B390E" w:rsidRDefault="00903ED1" w:rsidP="005B390E">
      <w:pPr>
        <w:spacing w:after="0" w:line="240" w:lineRule="auto"/>
        <w:rPr>
          <w:rFonts w:ascii="Times New Roman" w:hAnsi="Times New Roman" w:cs="Times New Roman"/>
        </w:rPr>
      </w:pPr>
    </w:p>
    <w:p w14:paraId="685FD4C0" w14:textId="77777777" w:rsidR="00903ED1" w:rsidRPr="005B390E" w:rsidRDefault="00903ED1" w:rsidP="005B390E">
      <w:pPr>
        <w:spacing w:after="0" w:line="240" w:lineRule="auto"/>
        <w:rPr>
          <w:rFonts w:ascii="Times New Roman" w:hAnsi="Times New Roman" w:cs="Times New Roman"/>
        </w:rPr>
      </w:pPr>
    </w:p>
    <w:p w14:paraId="3F71C8E7" w14:textId="1CB035EE"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8.</w:t>
      </w:r>
      <w:r w:rsidR="00080994" w:rsidRPr="005B390E">
        <w:rPr>
          <w:rFonts w:ascii="Times New Roman" w:hAnsi="Times New Roman"/>
          <w:b/>
        </w:rPr>
        <w:tab/>
        <w:t>DATUM IZTEKA ROKA UPORABNOSTI ZDRAVILA</w:t>
      </w:r>
    </w:p>
    <w:p w14:paraId="0B352920" w14:textId="77777777" w:rsidR="00903ED1" w:rsidRPr="005B390E" w:rsidRDefault="00903ED1" w:rsidP="005B390E">
      <w:pPr>
        <w:spacing w:after="0" w:line="240" w:lineRule="auto"/>
        <w:rPr>
          <w:rFonts w:ascii="Times New Roman" w:hAnsi="Times New Roman" w:cs="Times New Roman"/>
        </w:rPr>
      </w:pPr>
    </w:p>
    <w:p w14:paraId="117776FC" w14:textId="4AC1D4E9" w:rsidR="00903ED1" w:rsidRPr="005B390E" w:rsidRDefault="00A632C7" w:rsidP="005B390E">
      <w:pPr>
        <w:spacing w:after="0" w:line="240" w:lineRule="auto"/>
        <w:rPr>
          <w:rFonts w:ascii="Times New Roman" w:hAnsi="Times New Roman" w:cs="Times New Roman"/>
        </w:rPr>
      </w:pPr>
      <w:r w:rsidRPr="005B390E">
        <w:rPr>
          <w:rFonts w:ascii="Times New Roman" w:hAnsi="Times New Roman"/>
        </w:rPr>
        <w:t>EXP</w:t>
      </w:r>
    </w:p>
    <w:p w14:paraId="2F1C6A87" w14:textId="77777777" w:rsidR="00903ED1" w:rsidRPr="005B390E" w:rsidRDefault="00903ED1" w:rsidP="005B390E">
      <w:pPr>
        <w:spacing w:after="0" w:line="240" w:lineRule="auto"/>
        <w:rPr>
          <w:rFonts w:ascii="Times New Roman" w:hAnsi="Times New Roman" w:cs="Times New Roman"/>
        </w:rPr>
      </w:pPr>
    </w:p>
    <w:p w14:paraId="702F93BB" w14:textId="77777777" w:rsidR="00903ED1" w:rsidRPr="005B390E" w:rsidRDefault="00903ED1" w:rsidP="005B390E">
      <w:pPr>
        <w:spacing w:after="0" w:line="240" w:lineRule="auto"/>
        <w:rPr>
          <w:rFonts w:ascii="Times New Roman" w:hAnsi="Times New Roman" w:cs="Times New Roman"/>
        </w:rPr>
      </w:pPr>
    </w:p>
    <w:p w14:paraId="6C437334" w14:textId="548F11E4"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9.</w:t>
      </w:r>
      <w:r w:rsidR="00080994" w:rsidRPr="005B390E">
        <w:rPr>
          <w:rFonts w:ascii="Times New Roman" w:hAnsi="Times New Roman"/>
          <w:b/>
        </w:rPr>
        <w:tab/>
        <w:t>POSEBNA NAVODILA ZA SHRANJEVANJE</w:t>
      </w:r>
    </w:p>
    <w:p w14:paraId="72A77EE9" w14:textId="77777777" w:rsidR="00903ED1" w:rsidRPr="005B390E" w:rsidRDefault="00903ED1" w:rsidP="005B390E">
      <w:pPr>
        <w:spacing w:after="0" w:line="240" w:lineRule="auto"/>
        <w:rPr>
          <w:rFonts w:ascii="Times New Roman" w:hAnsi="Times New Roman" w:cs="Times New Roman"/>
          <w:u w:val="single"/>
        </w:rPr>
      </w:pPr>
    </w:p>
    <w:p w14:paraId="1EBC9593" w14:textId="77777777" w:rsidR="00903ED1" w:rsidRPr="005B390E" w:rsidRDefault="00080994" w:rsidP="005B390E">
      <w:pPr>
        <w:spacing w:after="0" w:line="240" w:lineRule="auto"/>
        <w:rPr>
          <w:rFonts w:ascii="Times New Roman" w:hAnsi="Times New Roman" w:cs="Times New Roman"/>
        </w:rPr>
      </w:pPr>
      <w:r w:rsidRPr="005B390E">
        <w:rPr>
          <w:rFonts w:ascii="Times New Roman" w:hAnsi="Times New Roman"/>
        </w:rPr>
        <w:t>Shranjujte pri temperaturi do 25 °C.</w:t>
      </w:r>
    </w:p>
    <w:p w14:paraId="43C2F5A7" w14:textId="77777777" w:rsidR="00903ED1" w:rsidRPr="005B390E" w:rsidRDefault="00080994" w:rsidP="005B390E">
      <w:pPr>
        <w:spacing w:after="0" w:line="240" w:lineRule="auto"/>
        <w:rPr>
          <w:rFonts w:ascii="Times New Roman" w:hAnsi="Times New Roman" w:cs="Times New Roman"/>
        </w:rPr>
      </w:pPr>
      <w:r w:rsidRPr="005B390E">
        <w:rPr>
          <w:rFonts w:ascii="Times New Roman" w:hAnsi="Times New Roman"/>
        </w:rPr>
        <w:t>Shranjujte v originalni ovojnini za zagotovitev zaščite pred vlago.</w:t>
      </w:r>
    </w:p>
    <w:p w14:paraId="2956EBEC" w14:textId="77777777" w:rsidR="00903ED1" w:rsidRPr="005B390E" w:rsidRDefault="00903ED1" w:rsidP="005B390E">
      <w:pPr>
        <w:spacing w:after="0" w:line="240" w:lineRule="auto"/>
        <w:rPr>
          <w:rFonts w:ascii="Times New Roman" w:hAnsi="Times New Roman" w:cs="Times New Roman"/>
          <w:highlight w:val="lightGray"/>
        </w:rPr>
      </w:pPr>
    </w:p>
    <w:p w14:paraId="06A597ED" w14:textId="77777777" w:rsidR="00903ED1" w:rsidRPr="005B390E" w:rsidRDefault="00903ED1" w:rsidP="005B390E">
      <w:pPr>
        <w:spacing w:after="0" w:line="240" w:lineRule="auto"/>
        <w:rPr>
          <w:rFonts w:ascii="Times New Roman" w:hAnsi="Times New Roman" w:cs="Times New Roman"/>
        </w:rPr>
      </w:pPr>
    </w:p>
    <w:p w14:paraId="19C214C0" w14:textId="284703B6" w:rsidR="00903ED1" w:rsidRPr="005B390E" w:rsidRDefault="00D245C6" w:rsidP="005B390E">
      <w:pPr>
        <w:keepLines/>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5B390E">
        <w:rPr>
          <w:rFonts w:ascii="Times New Roman" w:hAnsi="Times New Roman"/>
          <w:b/>
        </w:rPr>
        <w:lastRenderedPageBreak/>
        <w:t>10.</w:t>
      </w:r>
      <w:r w:rsidR="00080994" w:rsidRPr="005B390E">
        <w:rPr>
          <w:rFonts w:ascii="Times New Roman" w:hAnsi="Times New Roman"/>
          <w:b/>
        </w:rPr>
        <w:tab/>
        <w:t>POSEBNI VARNOSTNI UKREPI ZA ODSTRANJEVANJE NEUPORABLJENIH ZDRAVIL ALI IZ NJIH NASTALIH ODPADNIH SNOVI, KADAR SO POTREBNI</w:t>
      </w:r>
    </w:p>
    <w:p w14:paraId="45A2BF53" w14:textId="77777777" w:rsidR="00903ED1" w:rsidRPr="005B390E" w:rsidRDefault="00903ED1" w:rsidP="005B390E">
      <w:pPr>
        <w:spacing w:after="0" w:line="240" w:lineRule="auto"/>
        <w:rPr>
          <w:rFonts w:ascii="Times New Roman" w:hAnsi="Times New Roman" w:cs="Times New Roman"/>
        </w:rPr>
      </w:pPr>
    </w:p>
    <w:p w14:paraId="0F92A820" w14:textId="77777777" w:rsidR="00903ED1" w:rsidRPr="005B390E" w:rsidRDefault="00903ED1" w:rsidP="005B390E">
      <w:pPr>
        <w:spacing w:after="0" w:line="240" w:lineRule="auto"/>
        <w:rPr>
          <w:rFonts w:ascii="Times New Roman" w:hAnsi="Times New Roman" w:cs="Times New Roman"/>
        </w:rPr>
      </w:pPr>
    </w:p>
    <w:p w14:paraId="0848865B" w14:textId="31FEE43C"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11.</w:t>
      </w:r>
      <w:r w:rsidR="00080994" w:rsidRPr="005B390E">
        <w:rPr>
          <w:rFonts w:ascii="Times New Roman" w:hAnsi="Times New Roman"/>
          <w:b/>
        </w:rPr>
        <w:tab/>
        <w:t>IME IN NASLOV IMETNIKA DOVOLJENJA ZA PROMET Z ZDRAVILOM</w:t>
      </w:r>
    </w:p>
    <w:p w14:paraId="61570369" w14:textId="77777777" w:rsidR="00903ED1" w:rsidRPr="005B390E" w:rsidRDefault="00903ED1" w:rsidP="005B390E">
      <w:pPr>
        <w:spacing w:after="0" w:line="240" w:lineRule="auto"/>
        <w:rPr>
          <w:rFonts w:ascii="Times New Roman" w:hAnsi="Times New Roman" w:cs="Times New Roman"/>
        </w:rPr>
      </w:pPr>
    </w:p>
    <w:p w14:paraId="769B088B" w14:textId="77777777" w:rsidR="00CF2D31" w:rsidRPr="005B390E" w:rsidRDefault="00CF2D31" w:rsidP="005B390E">
      <w:pPr>
        <w:spacing w:after="0" w:line="240" w:lineRule="auto"/>
        <w:rPr>
          <w:rFonts w:ascii="Times New Roman" w:hAnsi="Times New Roman" w:cs="Times New Roman"/>
        </w:rPr>
      </w:pPr>
      <w:r w:rsidRPr="005B390E">
        <w:rPr>
          <w:rFonts w:ascii="Times New Roman" w:hAnsi="Times New Roman" w:cs="Times New Roman"/>
        </w:rPr>
        <w:t>Mylan Pharmaceuticals Limited, Damastown Industrial Park, Mulhuddart, Dublin 15, DUBLIN, Irska</w:t>
      </w:r>
    </w:p>
    <w:p w14:paraId="1A970D15" w14:textId="77777777" w:rsidR="00903ED1" w:rsidRPr="005B390E" w:rsidRDefault="00903ED1" w:rsidP="005B390E">
      <w:pPr>
        <w:spacing w:after="0" w:line="240" w:lineRule="auto"/>
        <w:rPr>
          <w:rFonts w:ascii="Times New Roman" w:hAnsi="Times New Roman" w:cs="Times New Roman"/>
        </w:rPr>
      </w:pPr>
    </w:p>
    <w:p w14:paraId="2FDDA73C" w14:textId="77777777" w:rsidR="00903ED1" w:rsidRPr="005B390E" w:rsidRDefault="00903ED1" w:rsidP="005B390E">
      <w:pPr>
        <w:spacing w:after="0" w:line="240" w:lineRule="auto"/>
        <w:rPr>
          <w:rFonts w:ascii="Times New Roman" w:hAnsi="Times New Roman" w:cs="Times New Roman"/>
        </w:rPr>
      </w:pPr>
    </w:p>
    <w:p w14:paraId="65658302" w14:textId="3C2595DE"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12.</w:t>
      </w:r>
      <w:r w:rsidR="00080994" w:rsidRPr="005B390E">
        <w:rPr>
          <w:rFonts w:ascii="Times New Roman" w:hAnsi="Times New Roman"/>
          <w:b/>
        </w:rPr>
        <w:tab/>
        <w:t>ŠTEVILKA (ŠTEVILKE) DOVOLJENJA (DOVOLJENJ) ZA PROMET Z ZDRAVILOM</w:t>
      </w:r>
    </w:p>
    <w:p w14:paraId="025FD83F" w14:textId="77777777" w:rsidR="00903ED1" w:rsidRPr="005B390E" w:rsidRDefault="00903ED1" w:rsidP="005B390E">
      <w:pPr>
        <w:spacing w:after="0" w:line="240" w:lineRule="auto"/>
        <w:rPr>
          <w:rFonts w:ascii="Times New Roman" w:hAnsi="Times New Roman" w:cs="Times New Roman"/>
        </w:rPr>
      </w:pPr>
    </w:p>
    <w:p w14:paraId="31F7874F" w14:textId="6FD8FFCD" w:rsidR="00903ED1"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EU/1/21/1573/009</w:t>
      </w:r>
    </w:p>
    <w:p w14:paraId="000EB1CE" w14:textId="2B4001C3" w:rsidR="00903ED1" w:rsidRPr="005B390E" w:rsidRDefault="00570BF6" w:rsidP="005B390E">
      <w:pPr>
        <w:spacing w:after="0" w:line="240" w:lineRule="auto"/>
        <w:rPr>
          <w:rFonts w:ascii="Times New Roman" w:hAnsi="Times New Roman" w:cs="Times New Roman"/>
        </w:rPr>
      </w:pPr>
      <w:r w:rsidRPr="005B390E">
        <w:rPr>
          <w:rFonts w:ascii="Times New Roman" w:hAnsi="Times New Roman"/>
          <w:highlight w:val="lightGray"/>
        </w:rPr>
        <w:t>EU/1/21/1573/022</w:t>
      </w:r>
    </w:p>
    <w:p w14:paraId="4EC7D69F" w14:textId="77777777" w:rsidR="00903ED1" w:rsidRPr="005B390E" w:rsidRDefault="00903ED1" w:rsidP="005B390E">
      <w:pPr>
        <w:spacing w:after="0" w:line="240" w:lineRule="auto"/>
        <w:rPr>
          <w:rFonts w:ascii="Times New Roman" w:hAnsi="Times New Roman" w:cs="Times New Roman"/>
        </w:rPr>
      </w:pPr>
    </w:p>
    <w:p w14:paraId="638160BC" w14:textId="77777777" w:rsidR="00903ED1" w:rsidRPr="005B390E" w:rsidRDefault="00903ED1" w:rsidP="005B390E">
      <w:pPr>
        <w:spacing w:after="0" w:line="240" w:lineRule="auto"/>
        <w:rPr>
          <w:rFonts w:ascii="Times New Roman" w:hAnsi="Times New Roman" w:cs="Times New Roman"/>
        </w:rPr>
      </w:pPr>
    </w:p>
    <w:p w14:paraId="75690501" w14:textId="78BA5A5A"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13.</w:t>
      </w:r>
      <w:r w:rsidR="00080994" w:rsidRPr="005B390E">
        <w:rPr>
          <w:rFonts w:ascii="Times New Roman" w:hAnsi="Times New Roman"/>
          <w:b/>
        </w:rPr>
        <w:tab/>
        <w:t>ŠTEVILKA SERIJE</w:t>
      </w:r>
    </w:p>
    <w:p w14:paraId="58F1E91A" w14:textId="77777777" w:rsidR="00903ED1" w:rsidRPr="005B390E" w:rsidRDefault="00903ED1" w:rsidP="005B390E">
      <w:pPr>
        <w:spacing w:after="0" w:line="240" w:lineRule="auto"/>
        <w:rPr>
          <w:rFonts w:ascii="Times New Roman" w:hAnsi="Times New Roman" w:cs="Times New Roman"/>
        </w:rPr>
      </w:pPr>
    </w:p>
    <w:p w14:paraId="53888075" w14:textId="0911B887" w:rsidR="00903ED1" w:rsidRPr="005B390E" w:rsidRDefault="004E37CA" w:rsidP="005B390E">
      <w:pPr>
        <w:spacing w:after="0" w:line="240" w:lineRule="auto"/>
        <w:rPr>
          <w:rFonts w:ascii="Times New Roman" w:hAnsi="Times New Roman" w:cs="Times New Roman"/>
        </w:rPr>
      </w:pPr>
      <w:r w:rsidRPr="005B390E">
        <w:rPr>
          <w:rFonts w:ascii="Times New Roman" w:hAnsi="Times New Roman"/>
        </w:rPr>
        <w:t>Lot</w:t>
      </w:r>
    </w:p>
    <w:p w14:paraId="36B4E591" w14:textId="77777777" w:rsidR="00903ED1" w:rsidRPr="005B390E" w:rsidRDefault="00903ED1" w:rsidP="005B390E">
      <w:pPr>
        <w:spacing w:after="0" w:line="240" w:lineRule="auto"/>
        <w:rPr>
          <w:rFonts w:ascii="Times New Roman" w:hAnsi="Times New Roman" w:cs="Times New Roman"/>
        </w:rPr>
      </w:pPr>
    </w:p>
    <w:p w14:paraId="54D7B614" w14:textId="77777777" w:rsidR="00903ED1" w:rsidRPr="005B390E" w:rsidRDefault="00903ED1" w:rsidP="005B390E">
      <w:pPr>
        <w:spacing w:after="0" w:line="240" w:lineRule="auto"/>
        <w:rPr>
          <w:rFonts w:ascii="Times New Roman" w:hAnsi="Times New Roman" w:cs="Times New Roman"/>
        </w:rPr>
      </w:pPr>
    </w:p>
    <w:p w14:paraId="72710543" w14:textId="66A2C32E"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14.</w:t>
      </w:r>
      <w:r w:rsidR="00080994" w:rsidRPr="005B390E">
        <w:rPr>
          <w:rFonts w:ascii="Times New Roman" w:hAnsi="Times New Roman"/>
          <w:b/>
        </w:rPr>
        <w:tab/>
        <w:t>NAČIN IZDAJANJA ZDRAVILA</w:t>
      </w:r>
    </w:p>
    <w:p w14:paraId="74E3E009" w14:textId="77777777" w:rsidR="00903ED1" w:rsidRPr="005B390E" w:rsidRDefault="00903ED1" w:rsidP="005B390E">
      <w:pPr>
        <w:spacing w:after="0" w:line="240" w:lineRule="auto"/>
        <w:rPr>
          <w:rFonts w:ascii="Times New Roman" w:hAnsi="Times New Roman" w:cs="Times New Roman"/>
        </w:rPr>
      </w:pPr>
    </w:p>
    <w:p w14:paraId="6516AD7B" w14:textId="77777777" w:rsidR="00903ED1" w:rsidRPr="005B390E" w:rsidRDefault="00903ED1" w:rsidP="005B390E">
      <w:pPr>
        <w:spacing w:after="0" w:line="240" w:lineRule="auto"/>
        <w:rPr>
          <w:rFonts w:ascii="Times New Roman" w:hAnsi="Times New Roman" w:cs="Times New Roman"/>
        </w:rPr>
      </w:pPr>
    </w:p>
    <w:p w14:paraId="320A3D66" w14:textId="1E85D9E7"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15.</w:t>
      </w:r>
      <w:r w:rsidR="00080994" w:rsidRPr="005B390E">
        <w:rPr>
          <w:rFonts w:ascii="Times New Roman" w:hAnsi="Times New Roman"/>
          <w:b/>
        </w:rPr>
        <w:tab/>
        <w:t>NAVODILA ZA UPORABO</w:t>
      </w:r>
    </w:p>
    <w:p w14:paraId="4DE2333E" w14:textId="77777777" w:rsidR="00903ED1" w:rsidRPr="005B390E" w:rsidRDefault="00903ED1" w:rsidP="005B390E">
      <w:pPr>
        <w:spacing w:after="0" w:line="240" w:lineRule="auto"/>
        <w:rPr>
          <w:rFonts w:ascii="Times New Roman" w:hAnsi="Times New Roman" w:cs="Times New Roman"/>
        </w:rPr>
      </w:pPr>
    </w:p>
    <w:p w14:paraId="79D4AC69" w14:textId="77777777" w:rsidR="00903ED1" w:rsidRPr="005B390E" w:rsidRDefault="00903ED1" w:rsidP="005B390E">
      <w:pPr>
        <w:spacing w:after="0" w:line="240" w:lineRule="auto"/>
        <w:rPr>
          <w:rFonts w:ascii="Times New Roman" w:hAnsi="Times New Roman" w:cs="Times New Roman"/>
        </w:rPr>
      </w:pPr>
    </w:p>
    <w:p w14:paraId="6EE71EA5" w14:textId="32E6481C"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16.</w:t>
      </w:r>
      <w:r w:rsidR="00080994" w:rsidRPr="005B390E">
        <w:rPr>
          <w:rFonts w:ascii="Times New Roman" w:hAnsi="Times New Roman"/>
          <w:b/>
        </w:rPr>
        <w:tab/>
        <w:t>PODATKI V BRAILLOVI PISAVI</w:t>
      </w:r>
    </w:p>
    <w:p w14:paraId="338F8C5D" w14:textId="77777777" w:rsidR="00903ED1" w:rsidRPr="005B390E" w:rsidRDefault="00903ED1" w:rsidP="005B390E">
      <w:pPr>
        <w:spacing w:after="0" w:line="240" w:lineRule="auto"/>
        <w:rPr>
          <w:rFonts w:ascii="Times New Roman" w:hAnsi="Times New Roman" w:cs="Times New Roman"/>
        </w:rPr>
      </w:pPr>
    </w:p>
    <w:p w14:paraId="25089F55" w14:textId="35C5F25A" w:rsidR="00903ED1" w:rsidRPr="005B390E" w:rsidRDefault="00080994" w:rsidP="005B390E">
      <w:pPr>
        <w:spacing w:after="0" w:line="240" w:lineRule="auto"/>
        <w:rPr>
          <w:rFonts w:ascii="Times New Roman" w:hAnsi="Times New Roman" w:cs="Times New Roman"/>
        </w:rPr>
      </w:pPr>
      <w:r w:rsidRPr="005B390E">
        <w:rPr>
          <w:rFonts w:ascii="Times New Roman" w:hAnsi="Times New Roman"/>
        </w:rPr>
        <w:t>Fingolimod Mylan 0,5 mg</w:t>
      </w:r>
    </w:p>
    <w:p w14:paraId="56D547A9" w14:textId="77777777" w:rsidR="00903ED1" w:rsidRPr="005B390E" w:rsidRDefault="00903ED1" w:rsidP="005B390E">
      <w:pPr>
        <w:spacing w:after="0" w:line="240" w:lineRule="auto"/>
        <w:rPr>
          <w:rFonts w:ascii="Times New Roman" w:hAnsi="Times New Roman" w:cs="Times New Roman"/>
        </w:rPr>
      </w:pPr>
    </w:p>
    <w:p w14:paraId="4F2AF8AF" w14:textId="77777777" w:rsidR="00903ED1" w:rsidRPr="005B390E" w:rsidRDefault="00903ED1" w:rsidP="005B390E">
      <w:pPr>
        <w:spacing w:after="0" w:line="240" w:lineRule="auto"/>
        <w:rPr>
          <w:rFonts w:ascii="Times New Roman" w:hAnsi="Times New Roman" w:cs="Times New Roman"/>
        </w:rPr>
      </w:pPr>
    </w:p>
    <w:p w14:paraId="3E9326B1" w14:textId="2B087CBC"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17.</w:t>
      </w:r>
      <w:r w:rsidR="00080994" w:rsidRPr="005B390E">
        <w:rPr>
          <w:rFonts w:ascii="Times New Roman" w:hAnsi="Times New Roman"/>
          <w:b/>
        </w:rPr>
        <w:tab/>
        <w:t>EDINSTVENA OZNAKA – DVODIMENZIONALNA ČRTNA KODA</w:t>
      </w:r>
    </w:p>
    <w:p w14:paraId="2E403B54" w14:textId="77777777" w:rsidR="00903ED1" w:rsidRPr="005B390E" w:rsidRDefault="00903ED1" w:rsidP="005B390E">
      <w:pPr>
        <w:spacing w:after="0" w:line="240" w:lineRule="auto"/>
        <w:rPr>
          <w:rFonts w:ascii="Times New Roman" w:hAnsi="Times New Roman" w:cs="Times New Roman"/>
        </w:rPr>
      </w:pPr>
    </w:p>
    <w:p w14:paraId="7130D5FC" w14:textId="77777777" w:rsidR="00903ED1" w:rsidRPr="005B390E" w:rsidRDefault="00080994" w:rsidP="005B390E">
      <w:pPr>
        <w:spacing w:after="0" w:line="240" w:lineRule="auto"/>
        <w:rPr>
          <w:rFonts w:ascii="Times New Roman" w:hAnsi="Times New Roman" w:cs="Times New Roman"/>
        </w:rPr>
      </w:pPr>
      <w:r w:rsidRPr="005B390E">
        <w:rPr>
          <w:rFonts w:ascii="Times New Roman" w:hAnsi="Times New Roman"/>
          <w:highlight w:val="lightGray"/>
        </w:rPr>
        <w:t>Vsebuje dvodimenzionalno črtno kodo z edinstveno oznako.</w:t>
      </w:r>
    </w:p>
    <w:p w14:paraId="798E27E5" w14:textId="77777777" w:rsidR="00903ED1" w:rsidRPr="005B390E" w:rsidRDefault="00903ED1" w:rsidP="005B390E">
      <w:pPr>
        <w:spacing w:after="0" w:line="240" w:lineRule="auto"/>
        <w:rPr>
          <w:rFonts w:ascii="Times New Roman" w:hAnsi="Times New Roman" w:cs="Times New Roman"/>
        </w:rPr>
      </w:pPr>
    </w:p>
    <w:p w14:paraId="5D9D6610" w14:textId="77777777" w:rsidR="00903ED1" w:rsidRPr="005B390E" w:rsidRDefault="00903ED1" w:rsidP="005B390E">
      <w:pPr>
        <w:spacing w:after="0" w:line="240" w:lineRule="auto"/>
        <w:rPr>
          <w:rFonts w:ascii="Times New Roman" w:hAnsi="Times New Roman" w:cs="Times New Roman"/>
        </w:rPr>
      </w:pPr>
    </w:p>
    <w:p w14:paraId="7A6166F9" w14:textId="210FBA85" w:rsidR="00903ED1" w:rsidRPr="005B390E" w:rsidRDefault="00D245C6"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18.</w:t>
      </w:r>
      <w:r w:rsidR="00080994" w:rsidRPr="005B390E">
        <w:rPr>
          <w:rFonts w:ascii="Times New Roman" w:hAnsi="Times New Roman"/>
          <w:b/>
        </w:rPr>
        <w:tab/>
        <w:t>EDINSTVENA OZNAKA – V BERLJIVI OBLIKI</w:t>
      </w:r>
    </w:p>
    <w:p w14:paraId="05B865A2" w14:textId="77777777" w:rsidR="00903ED1" w:rsidRPr="005B390E" w:rsidRDefault="00903ED1" w:rsidP="005B390E">
      <w:pPr>
        <w:spacing w:after="0" w:line="240" w:lineRule="auto"/>
        <w:rPr>
          <w:rFonts w:ascii="Times New Roman" w:hAnsi="Times New Roman" w:cs="Times New Roman"/>
        </w:rPr>
      </w:pPr>
    </w:p>
    <w:p w14:paraId="0E1F9F0B" w14:textId="77777777" w:rsidR="00903ED1" w:rsidRPr="005B390E" w:rsidRDefault="00080994" w:rsidP="005B390E">
      <w:pPr>
        <w:spacing w:after="0" w:line="240" w:lineRule="auto"/>
        <w:rPr>
          <w:rFonts w:ascii="Times New Roman" w:hAnsi="Times New Roman" w:cs="Times New Roman"/>
        </w:rPr>
      </w:pPr>
      <w:r w:rsidRPr="005B390E">
        <w:rPr>
          <w:rFonts w:ascii="Times New Roman" w:hAnsi="Times New Roman"/>
        </w:rPr>
        <w:t>PC</w:t>
      </w:r>
    </w:p>
    <w:p w14:paraId="6E251C65" w14:textId="77777777" w:rsidR="00903ED1" w:rsidRPr="005B390E" w:rsidRDefault="00080994" w:rsidP="005B390E">
      <w:pPr>
        <w:spacing w:after="0" w:line="240" w:lineRule="auto"/>
        <w:rPr>
          <w:rFonts w:ascii="Times New Roman" w:hAnsi="Times New Roman" w:cs="Times New Roman"/>
        </w:rPr>
      </w:pPr>
      <w:r w:rsidRPr="005B390E">
        <w:rPr>
          <w:rFonts w:ascii="Times New Roman" w:hAnsi="Times New Roman"/>
        </w:rPr>
        <w:t>SN</w:t>
      </w:r>
    </w:p>
    <w:p w14:paraId="20BF3FC3" w14:textId="77777777" w:rsidR="00903ED1" w:rsidRPr="005B390E" w:rsidRDefault="00080994" w:rsidP="005B390E">
      <w:pPr>
        <w:spacing w:after="0" w:line="240" w:lineRule="auto"/>
        <w:rPr>
          <w:rFonts w:ascii="Times New Roman" w:hAnsi="Times New Roman" w:cs="Times New Roman"/>
        </w:rPr>
      </w:pPr>
      <w:r w:rsidRPr="005B390E">
        <w:rPr>
          <w:rFonts w:ascii="Times New Roman" w:hAnsi="Times New Roman"/>
        </w:rPr>
        <w:t>NN</w:t>
      </w:r>
    </w:p>
    <w:p w14:paraId="1A44300A" w14:textId="618095D9" w:rsidR="00442EC2" w:rsidRPr="005B390E" w:rsidRDefault="00442EC2" w:rsidP="005B390E">
      <w:pPr>
        <w:spacing w:after="0" w:line="240" w:lineRule="auto"/>
        <w:rPr>
          <w:rFonts w:ascii="Times New Roman" w:hAnsi="Times New Roman" w:cs="Times New Roman"/>
          <w:b/>
        </w:rPr>
      </w:pPr>
      <w:r w:rsidRPr="005B390E">
        <w:rPr>
          <w:rFonts w:ascii="Times New Roman" w:hAnsi="Times New Roman" w:cs="Times New Roman"/>
          <w:b/>
        </w:rPr>
        <w:br w:type="page"/>
      </w:r>
    </w:p>
    <w:p w14:paraId="72480DF2" w14:textId="77777777" w:rsidR="005B5361" w:rsidRPr="005B390E" w:rsidRDefault="005B5361" w:rsidP="005B390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5B390E">
        <w:rPr>
          <w:rFonts w:ascii="Times New Roman" w:hAnsi="Times New Roman"/>
          <w:b/>
        </w:rPr>
        <w:lastRenderedPageBreak/>
        <w:t>PODATKI NA ZUNANJI OVOJNINI</w:t>
      </w:r>
    </w:p>
    <w:p w14:paraId="514BF3D3" w14:textId="77777777" w:rsidR="005B5361" w:rsidRPr="005B390E" w:rsidRDefault="005B5361" w:rsidP="005B390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69D5C9AE" w14:textId="77777777" w:rsidR="005B5361" w:rsidRPr="005B390E" w:rsidRDefault="005B5361" w:rsidP="005B390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5B390E">
        <w:rPr>
          <w:rFonts w:ascii="Times New Roman" w:hAnsi="Times New Roman"/>
          <w:b/>
        </w:rPr>
        <w:t>VMESNA ŠKATLA ZA SKUPNO PAKIRANJE (BREZ ”BLUE BOX” PODATKOV)</w:t>
      </w:r>
    </w:p>
    <w:p w14:paraId="49A704DB" w14:textId="77777777" w:rsidR="005B5361" w:rsidRPr="005B390E" w:rsidRDefault="005B5361" w:rsidP="005B390E">
      <w:pPr>
        <w:spacing w:after="0" w:line="240" w:lineRule="auto"/>
        <w:rPr>
          <w:rFonts w:ascii="Times New Roman" w:hAnsi="Times New Roman" w:cs="Times New Roman"/>
        </w:rPr>
      </w:pPr>
    </w:p>
    <w:p w14:paraId="27722DEF" w14:textId="77777777" w:rsidR="005B5361" w:rsidRPr="005B390E" w:rsidRDefault="005B5361" w:rsidP="005B390E">
      <w:pPr>
        <w:spacing w:after="0" w:line="240" w:lineRule="auto"/>
        <w:rPr>
          <w:rFonts w:ascii="Times New Roman" w:hAnsi="Times New Roman" w:cs="Times New Roman"/>
        </w:rPr>
      </w:pPr>
    </w:p>
    <w:p w14:paraId="625904A3" w14:textId="69F00D4E"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w:t>
      </w:r>
      <w:r w:rsidR="005B5361" w:rsidRPr="005B390E">
        <w:rPr>
          <w:rFonts w:ascii="Times New Roman" w:hAnsi="Times New Roman"/>
          <w:b/>
        </w:rPr>
        <w:tab/>
        <w:t>IME ZDRAVILA</w:t>
      </w:r>
    </w:p>
    <w:p w14:paraId="0C13C0C0" w14:textId="77777777" w:rsidR="005B5361" w:rsidRPr="005B390E" w:rsidRDefault="005B5361" w:rsidP="005B390E">
      <w:pPr>
        <w:spacing w:after="0" w:line="240" w:lineRule="auto"/>
        <w:rPr>
          <w:rFonts w:ascii="Times New Roman" w:hAnsi="Times New Roman" w:cs="Times New Roman"/>
        </w:rPr>
      </w:pPr>
    </w:p>
    <w:p w14:paraId="6CD64FED" w14:textId="77777777" w:rsidR="005B5361" w:rsidRPr="005B390E" w:rsidRDefault="005B5361" w:rsidP="005B390E">
      <w:pPr>
        <w:spacing w:after="0" w:line="240" w:lineRule="auto"/>
        <w:rPr>
          <w:rFonts w:ascii="Times New Roman" w:hAnsi="Times New Roman" w:cs="Times New Roman"/>
        </w:rPr>
      </w:pPr>
      <w:r w:rsidRPr="005B390E">
        <w:rPr>
          <w:rFonts w:ascii="Times New Roman" w:hAnsi="Times New Roman"/>
        </w:rPr>
        <w:t>Fingolimod Mylan 0,5 mg trde kapsule</w:t>
      </w:r>
    </w:p>
    <w:p w14:paraId="74C5308E" w14:textId="77777777" w:rsidR="005B5361" w:rsidRPr="005B390E" w:rsidRDefault="005B5361" w:rsidP="005B390E">
      <w:pPr>
        <w:spacing w:after="0" w:line="240" w:lineRule="auto"/>
        <w:rPr>
          <w:rFonts w:ascii="Times New Roman" w:hAnsi="Times New Roman" w:cs="Times New Roman"/>
        </w:rPr>
      </w:pPr>
      <w:r w:rsidRPr="005B390E">
        <w:rPr>
          <w:rFonts w:ascii="Times New Roman" w:hAnsi="Times New Roman"/>
        </w:rPr>
        <w:t>fingolimod</w:t>
      </w:r>
    </w:p>
    <w:p w14:paraId="4BE4A25C" w14:textId="77777777" w:rsidR="005B5361" w:rsidRPr="005B390E" w:rsidRDefault="005B5361" w:rsidP="005B390E">
      <w:pPr>
        <w:spacing w:after="0" w:line="240" w:lineRule="auto"/>
        <w:rPr>
          <w:rFonts w:ascii="Times New Roman" w:hAnsi="Times New Roman" w:cs="Times New Roman"/>
        </w:rPr>
      </w:pPr>
    </w:p>
    <w:p w14:paraId="1D35771F" w14:textId="77777777" w:rsidR="005B5361" w:rsidRPr="005B390E" w:rsidRDefault="005B5361" w:rsidP="005B390E">
      <w:pPr>
        <w:spacing w:after="0" w:line="240" w:lineRule="auto"/>
        <w:rPr>
          <w:rFonts w:ascii="Times New Roman" w:hAnsi="Times New Roman" w:cs="Times New Roman"/>
        </w:rPr>
      </w:pPr>
    </w:p>
    <w:p w14:paraId="27278F9E" w14:textId="35051F0F"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2.</w:t>
      </w:r>
      <w:r w:rsidR="005B5361" w:rsidRPr="005B390E">
        <w:rPr>
          <w:rFonts w:ascii="Times New Roman" w:hAnsi="Times New Roman"/>
          <w:b/>
        </w:rPr>
        <w:tab/>
        <w:t>NAVEDBA ENE ALI VEČ UČINKOVIN</w:t>
      </w:r>
    </w:p>
    <w:p w14:paraId="33BD7272" w14:textId="77777777" w:rsidR="005B5361" w:rsidRPr="005B390E" w:rsidRDefault="005B5361" w:rsidP="005B390E">
      <w:pPr>
        <w:spacing w:after="0" w:line="240" w:lineRule="auto"/>
        <w:rPr>
          <w:rFonts w:ascii="Times New Roman" w:hAnsi="Times New Roman" w:cs="Times New Roman"/>
        </w:rPr>
      </w:pPr>
    </w:p>
    <w:p w14:paraId="05DC5549" w14:textId="77777777" w:rsidR="005B5361" w:rsidRPr="005B390E" w:rsidRDefault="005B5361" w:rsidP="005B390E">
      <w:pPr>
        <w:spacing w:after="0" w:line="240" w:lineRule="auto"/>
        <w:rPr>
          <w:rFonts w:ascii="Times New Roman" w:hAnsi="Times New Roman" w:cs="Times New Roman"/>
        </w:rPr>
      </w:pPr>
      <w:r w:rsidRPr="005B390E">
        <w:rPr>
          <w:rFonts w:ascii="Times New Roman" w:hAnsi="Times New Roman"/>
        </w:rPr>
        <w:t>Ena kapsula vsebuje 0,5 mg fingolimoda (v obliki klorida).</w:t>
      </w:r>
    </w:p>
    <w:p w14:paraId="70C08B23" w14:textId="77777777" w:rsidR="005B5361" w:rsidRPr="005B390E" w:rsidRDefault="005B5361" w:rsidP="005B390E">
      <w:pPr>
        <w:spacing w:after="0" w:line="240" w:lineRule="auto"/>
        <w:rPr>
          <w:rFonts w:ascii="Times New Roman" w:hAnsi="Times New Roman" w:cs="Times New Roman"/>
        </w:rPr>
      </w:pPr>
    </w:p>
    <w:p w14:paraId="25A6B1B5" w14:textId="77777777" w:rsidR="005B5361" w:rsidRPr="005B390E" w:rsidRDefault="005B5361" w:rsidP="005B390E">
      <w:pPr>
        <w:spacing w:after="0" w:line="240" w:lineRule="auto"/>
        <w:rPr>
          <w:rFonts w:ascii="Times New Roman" w:hAnsi="Times New Roman" w:cs="Times New Roman"/>
        </w:rPr>
      </w:pPr>
    </w:p>
    <w:p w14:paraId="06FC2720" w14:textId="36048223"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3.</w:t>
      </w:r>
      <w:r w:rsidR="005B5361" w:rsidRPr="005B390E">
        <w:rPr>
          <w:rFonts w:ascii="Times New Roman" w:hAnsi="Times New Roman"/>
          <w:b/>
        </w:rPr>
        <w:tab/>
        <w:t>SEZNAM POMOŽNIH SNOVI</w:t>
      </w:r>
    </w:p>
    <w:p w14:paraId="1275BD36" w14:textId="77777777" w:rsidR="005B5361" w:rsidRPr="005B390E" w:rsidRDefault="005B5361" w:rsidP="005B390E">
      <w:pPr>
        <w:spacing w:after="0" w:line="240" w:lineRule="auto"/>
        <w:rPr>
          <w:rFonts w:ascii="Times New Roman" w:hAnsi="Times New Roman" w:cs="Times New Roman"/>
        </w:rPr>
      </w:pPr>
    </w:p>
    <w:p w14:paraId="49E87824" w14:textId="77777777" w:rsidR="005B5361" w:rsidRPr="005B390E" w:rsidRDefault="005B5361" w:rsidP="005B390E">
      <w:pPr>
        <w:spacing w:after="0" w:line="240" w:lineRule="auto"/>
        <w:rPr>
          <w:rFonts w:ascii="Times New Roman" w:hAnsi="Times New Roman" w:cs="Times New Roman"/>
        </w:rPr>
      </w:pPr>
    </w:p>
    <w:p w14:paraId="7655C767" w14:textId="5792F3C1"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4.</w:t>
      </w:r>
      <w:r w:rsidR="005B5361" w:rsidRPr="005B390E">
        <w:rPr>
          <w:rFonts w:ascii="Times New Roman" w:hAnsi="Times New Roman"/>
          <w:b/>
        </w:rPr>
        <w:tab/>
        <w:t>FARMACEVTSKA OBLIKA IN VSEBINA</w:t>
      </w:r>
    </w:p>
    <w:p w14:paraId="53CFC1D0" w14:textId="77777777" w:rsidR="005B5361" w:rsidRPr="005B390E" w:rsidRDefault="005B5361" w:rsidP="005B390E">
      <w:pPr>
        <w:spacing w:after="0" w:line="240" w:lineRule="auto"/>
        <w:rPr>
          <w:rFonts w:ascii="Times New Roman" w:hAnsi="Times New Roman" w:cs="Times New Roman"/>
        </w:rPr>
      </w:pPr>
    </w:p>
    <w:p w14:paraId="644B2B17" w14:textId="77777777" w:rsidR="005B5361" w:rsidRPr="005B390E" w:rsidRDefault="005B5361" w:rsidP="005B390E">
      <w:pPr>
        <w:spacing w:after="0" w:line="240" w:lineRule="auto"/>
        <w:rPr>
          <w:rFonts w:ascii="Times New Roman" w:hAnsi="Times New Roman" w:cs="Times New Roman"/>
        </w:rPr>
      </w:pPr>
      <w:r w:rsidRPr="005B390E">
        <w:rPr>
          <w:rFonts w:ascii="Times New Roman" w:hAnsi="Times New Roman"/>
        </w:rPr>
        <w:t>28 trdih kapsul. Sestavni del skupnega pakiranja, ni za posamično prodajo.</w:t>
      </w:r>
    </w:p>
    <w:p w14:paraId="32C10C17" w14:textId="77777777" w:rsidR="005B5361" w:rsidRPr="005B390E" w:rsidRDefault="005B5361" w:rsidP="005B390E">
      <w:pPr>
        <w:spacing w:after="0" w:line="240" w:lineRule="auto"/>
        <w:rPr>
          <w:rFonts w:ascii="Times New Roman" w:hAnsi="Times New Roman" w:cs="Times New Roman"/>
        </w:rPr>
      </w:pPr>
    </w:p>
    <w:p w14:paraId="32F99610" w14:textId="77777777" w:rsidR="005B5361" w:rsidRPr="005B390E" w:rsidRDefault="005B5361" w:rsidP="005B390E">
      <w:pPr>
        <w:spacing w:after="0" w:line="240" w:lineRule="auto"/>
        <w:rPr>
          <w:rFonts w:ascii="Times New Roman" w:hAnsi="Times New Roman" w:cs="Times New Roman"/>
        </w:rPr>
      </w:pPr>
    </w:p>
    <w:p w14:paraId="2BFEB722" w14:textId="3AF34C56"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5.</w:t>
      </w:r>
      <w:r w:rsidR="005B5361" w:rsidRPr="005B390E">
        <w:rPr>
          <w:rFonts w:ascii="Times New Roman" w:hAnsi="Times New Roman"/>
          <w:b/>
        </w:rPr>
        <w:tab/>
        <w:t>POSTOPEK IN POT(I) UPORABE ZDRAVILA</w:t>
      </w:r>
    </w:p>
    <w:p w14:paraId="65C46C97" w14:textId="77777777" w:rsidR="005B5361" w:rsidRPr="005B390E" w:rsidRDefault="005B5361" w:rsidP="005B390E">
      <w:pPr>
        <w:spacing w:after="0" w:line="240" w:lineRule="auto"/>
        <w:rPr>
          <w:rFonts w:ascii="Times New Roman" w:hAnsi="Times New Roman" w:cs="Times New Roman"/>
        </w:rPr>
      </w:pPr>
    </w:p>
    <w:p w14:paraId="3B86C382" w14:textId="77777777" w:rsidR="005B5361" w:rsidRPr="005B390E" w:rsidRDefault="005B5361" w:rsidP="005B390E">
      <w:pPr>
        <w:spacing w:after="0" w:line="240" w:lineRule="auto"/>
        <w:rPr>
          <w:rFonts w:ascii="Times New Roman" w:hAnsi="Times New Roman" w:cs="Times New Roman"/>
        </w:rPr>
      </w:pPr>
      <w:r w:rsidRPr="005B390E">
        <w:rPr>
          <w:rFonts w:ascii="Times New Roman" w:hAnsi="Times New Roman"/>
        </w:rPr>
        <w:t>Pred uporabo preberite priloženo navodilo!</w:t>
      </w:r>
    </w:p>
    <w:p w14:paraId="3C072639" w14:textId="77777777" w:rsidR="005B5361" w:rsidRPr="005B390E" w:rsidRDefault="005B5361" w:rsidP="005B390E">
      <w:pPr>
        <w:spacing w:after="0" w:line="240" w:lineRule="auto"/>
        <w:rPr>
          <w:rFonts w:ascii="Times New Roman" w:hAnsi="Times New Roman" w:cs="Times New Roman"/>
        </w:rPr>
      </w:pPr>
      <w:r w:rsidRPr="005B390E">
        <w:rPr>
          <w:rFonts w:ascii="Times New Roman" w:hAnsi="Times New Roman"/>
        </w:rPr>
        <w:t>peroralna uporaba</w:t>
      </w:r>
    </w:p>
    <w:p w14:paraId="795223EF" w14:textId="77777777" w:rsidR="005B5361" w:rsidRPr="005B390E" w:rsidRDefault="005B5361" w:rsidP="005B390E">
      <w:pPr>
        <w:spacing w:after="0" w:line="240" w:lineRule="auto"/>
        <w:rPr>
          <w:rFonts w:ascii="Times New Roman" w:hAnsi="Times New Roman" w:cs="Times New Roman"/>
        </w:rPr>
      </w:pPr>
      <w:r w:rsidRPr="005B390E">
        <w:rPr>
          <w:rFonts w:ascii="Times New Roman" w:hAnsi="Times New Roman"/>
        </w:rPr>
        <w:t>Vsako kapsulo zaužijte celo.</w:t>
      </w:r>
    </w:p>
    <w:p w14:paraId="5F396FC0" w14:textId="77777777" w:rsidR="005B5361" w:rsidRPr="005B390E" w:rsidRDefault="005B5361" w:rsidP="005B390E">
      <w:pPr>
        <w:spacing w:after="0" w:line="240" w:lineRule="auto"/>
        <w:rPr>
          <w:rFonts w:ascii="Times New Roman" w:hAnsi="Times New Roman" w:cs="Times New Roman"/>
        </w:rPr>
      </w:pPr>
    </w:p>
    <w:p w14:paraId="3980F031" w14:textId="77777777" w:rsidR="005B5361" w:rsidRPr="005B390E" w:rsidRDefault="005B5361" w:rsidP="005B390E">
      <w:pPr>
        <w:spacing w:after="0" w:line="240" w:lineRule="auto"/>
        <w:rPr>
          <w:rFonts w:ascii="Times New Roman" w:hAnsi="Times New Roman" w:cs="Times New Roman"/>
        </w:rPr>
      </w:pPr>
    </w:p>
    <w:p w14:paraId="228B60AB" w14:textId="61EDA88C" w:rsidR="005B5361" w:rsidRPr="005B390E" w:rsidRDefault="00442EC2" w:rsidP="005B390E">
      <w:pPr>
        <w:keepLines/>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5B390E">
        <w:rPr>
          <w:rFonts w:ascii="Times New Roman" w:hAnsi="Times New Roman"/>
          <w:b/>
        </w:rPr>
        <w:t>6.</w:t>
      </w:r>
      <w:r w:rsidR="005B5361" w:rsidRPr="005B390E">
        <w:rPr>
          <w:rFonts w:ascii="Times New Roman" w:hAnsi="Times New Roman"/>
          <w:b/>
        </w:rPr>
        <w:tab/>
        <w:t>POSEBNO OPOZORILO O SHRANJEVANJU ZDRAVILA ZUNAJ DOSEGA IN POGLEDA OTROK</w:t>
      </w:r>
    </w:p>
    <w:p w14:paraId="580843EE" w14:textId="77777777" w:rsidR="005B5361" w:rsidRPr="005B390E" w:rsidRDefault="005B5361" w:rsidP="005B390E">
      <w:pPr>
        <w:spacing w:after="0" w:line="240" w:lineRule="auto"/>
        <w:rPr>
          <w:rFonts w:ascii="Times New Roman" w:hAnsi="Times New Roman" w:cs="Times New Roman"/>
        </w:rPr>
      </w:pPr>
    </w:p>
    <w:p w14:paraId="5022EA0F" w14:textId="77777777" w:rsidR="005B5361" w:rsidRPr="005B390E" w:rsidRDefault="005B5361" w:rsidP="005B390E">
      <w:pPr>
        <w:spacing w:after="0" w:line="240" w:lineRule="auto"/>
        <w:rPr>
          <w:rFonts w:ascii="Times New Roman" w:hAnsi="Times New Roman" w:cs="Times New Roman"/>
        </w:rPr>
      </w:pPr>
      <w:r w:rsidRPr="005B390E">
        <w:rPr>
          <w:rFonts w:ascii="Times New Roman" w:hAnsi="Times New Roman"/>
        </w:rPr>
        <w:t>Zdravilo shranjujte nedosegljivo otrokom!</w:t>
      </w:r>
    </w:p>
    <w:p w14:paraId="667A312A" w14:textId="77777777" w:rsidR="005B5361" w:rsidRPr="005B390E" w:rsidRDefault="005B5361" w:rsidP="005B390E">
      <w:pPr>
        <w:spacing w:after="0" w:line="240" w:lineRule="auto"/>
        <w:rPr>
          <w:rFonts w:ascii="Times New Roman" w:hAnsi="Times New Roman" w:cs="Times New Roman"/>
        </w:rPr>
      </w:pPr>
    </w:p>
    <w:p w14:paraId="78BD11CA" w14:textId="77777777" w:rsidR="005B5361" w:rsidRPr="005B390E" w:rsidRDefault="005B5361" w:rsidP="005B390E">
      <w:pPr>
        <w:spacing w:after="0" w:line="240" w:lineRule="auto"/>
        <w:rPr>
          <w:rFonts w:ascii="Times New Roman" w:hAnsi="Times New Roman" w:cs="Times New Roman"/>
        </w:rPr>
      </w:pPr>
    </w:p>
    <w:p w14:paraId="0860640E" w14:textId="318F76E4"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7.</w:t>
      </w:r>
      <w:r w:rsidR="005B5361" w:rsidRPr="005B390E">
        <w:rPr>
          <w:rFonts w:ascii="Times New Roman" w:hAnsi="Times New Roman"/>
          <w:b/>
        </w:rPr>
        <w:tab/>
        <w:t>DRUGA POSEBNA OPOZORILA, ČE SO POTREBNA</w:t>
      </w:r>
    </w:p>
    <w:p w14:paraId="74EB0F53" w14:textId="77777777" w:rsidR="005B5361" w:rsidRPr="005B390E" w:rsidRDefault="005B5361" w:rsidP="005B390E">
      <w:pPr>
        <w:spacing w:after="0" w:line="240" w:lineRule="auto"/>
        <w:rPr>
          <w:rFonts w:ascii="Times New Roman" w:hAnsi="Times New Roman" w:cs="Times New Roman"/>
        </w:rPr>
      </w:pPr>
    </w:p>
    <w:p w14:paraId="78B7E3BA" w14:textId="77777777" w:rsidR="005B5361" w:rsidRPr="005B390E" w:rsidRDefault="005B5361" w:rsidP="005B390E">
      <w:pPr>
        <w:spacing w:after="0" w:line="240" w:lineRule="auto"/>
        <w:rPr>
          <w:rFonts w:ascii="Times New Roman" w:hAnsi="Times New Roman" w:cs="Times New Roman"/>
        </w:rPr>
      </w:pPr>
    </w:p>
    <w:p w14:paraId="41A84B16" w14:textId="536C4D9A"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8.</w:t>
      </w:r>
      <w:r w:rsidR="005B5361" w:rsidRPr="005B390E">
        <w:rPr>
          <w:rFonts w:ascii="Times New Roman" w:hAnsi="Times New Roman"/>
          <w:b/>
        </w:rPr>
        <w:tab/>
        <w:t>DATUM IZTEKA ROKA UPORABNOSTI ZDRAVILA</w:t>
      </w:r>
    </w:p>
    <w:p w14:paraId="70554FD9" w14:textId="77777777" w:rsidR="005B5361" w:rsidRPr="005B390E" w:rsidRDefault="005B5361" w:rsidP="005B390E">
      <w:pPr>
        <w:spacing w:after="0" w:line="240" w:lineRule="auto"/>
        <w:rPr>
          <w:rFonts w:ascii="Times New Roman" w:hAnsi="Times New Roman" w:cs="Times New Roman"/>
        </w:rPr>
      </w:pPr>
    </w:p>
    <w:p w14:paraId="13E53544" w14:textId="07E0CA45" w:rsidR="005B5361" w:rsidRPr="005B390E" w:rsidRDefault="00A632C7" w:rsidP="005B390E">
      <w:pPr>
        <w:spacing w:after="0" w:line="240" w:lineRule="auto"/>
        <w:rPr>
          <w:rFonts w:ascii="Times New Roman" w:hAnsi="Times New Roman" w:cs="Times New Roman"/>
        </w:rPr>
      </w:pPr>
      <w:r w:rsidRPr="005B390E">
        <w:rPr>
          <w:rFonts w:ascii="Times New Roman" w:hAnsi="Times New Roman"/>
        </w:rPr>
        <w:t>EXP</w:t>
      </w:r>
    </w:p>
    <w:p w14:paraId="5B3927E0" w14:textId="77777777" w:rsidR="005B5361" w:rsidRPr="005B390E" w:rsidRDefault="005B5361" w:rsidP="005B390E">
      <w:pPr>
        <w:spacing w:after="0" w:line="240" w:lineRule="auto"/>
        <w:rPr>
          <w:rFonts w:ascii="Times New Roman" w:hAnsi="Times New Roman" w:cs="Times New Roman"/>
        </w:rPr>
      </w:pPr>
    </w:p>
    <w:p w14:paraId="3ABBA2BA" w14:textId="77777777" w:rsidR="005B5361" w:rsidRPr="005B390E" w:rsidRDefault="005B5361" w:rsidP="005B390E">
      <w:pPr>
        <w:spacing w:after="0" w:line="240" w:lineRule="auto"/>
        <w:rPr>
          <w:rFonts w:ascii="Times New Roman" w:hAnsi="Times New Roman" w:cs="Times New Roman"/>
        </w:rPr>
      </w:pPr>
    </w:p>
    <w:p w14:paraId="4B5E980E" w14:textId="371BDE1A"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9.</w:t>
      </w:r>
      <w:r w:rsidR="005B5361" w:rsidRPr="005B390E">
        <w:rPr>
          <w:rFonts w:ascii="Times New Roman" w:hAnsi="Times New Roman"/>
          <w:b/>
        </w:rPr>
        <w:tab/>
        <w:t>POSEBNA NAVODILA ZA SHRANJEVANJE</w:t>
      </w:r>
    </w:p>
    <w:p w14:paraId="06FC2CCD" w14:textId="77777777" w:rsidR="005B5361" w:rsidRPr="005B390E" w:rsidRDefault="005B5361" w:rsidP="005B390E">
      <w:pPr>
        <w:spacing w:after="0" w:line="240" w:lineRule="auto"/>
        <w:rPr>
          <w:rFonts w:ascii="Times New Roman" w:hAnsi="Times New Roman" w:cs="Times New Roman"/>
          <w:u w:val="single"/>
        </w:rPr>
      </w:pPr>
    </w:p>
    <w:p w14:paraId="134F748A" w14:textId="77777777" w:rsidR="005B5361" w:rsidRPr="005B390E" w:rsidRDefault="005B5361" w:rsidP="005B390E">
      <w:pPr>
        <w:spacing w:after="0" w:line="240" w:lineRule="auto"/>
        <w:rPr>
          <w:rFonts w:ascii="Times New Roman" w:hAnsi="Times New Roman" w:cs="Times New Roman"/>
        </w:rPr>
      </w:pPr>
      <w:r w:rsidRPr="005B390E">
        <w:rPr>
          <w:rFonts w:ascii="Times New Roman" w:hAnsi="Times New Roman"/>
        </w:rPr>
        <w:t>Shranjujte pri temperaturi do 25 °C.</w:t>
      </w:r>
    </w:p>
    <w:p w14:paraId="6A369138" w14:textId="77777777" w:rsidR="005B5361" w:rsidRPr="005B390E" w:rsidRDefault="005B5361" w:rsidP="005B390E">
      <w:pPr>
        <w:spacing w:after="0" w:line="240" w:lineRule="auto"/>
        <w:rPr>
          <w:rFonts w:ascii="Times New Roman" w:hAnsi="Times New Roman" w:cs="Times New Roman"/>
        </w:rPr>
      </w:pPr>
      <w:r w:rsidRPr="005B390E">
        <w:rPr>
          <w:rFonts w:ascii="Times New Roman" w:hAnsi="Times New Roman"/>
        </w:rPr>
        <w:t>Shranjujte v originalni ovojnini za zagotovitev zaščite pred vlago.</w:t>
      </w:r>
    </w:p>
    <w:p w14:paraId="4A6E0F4C" w14:textId="77777777" w:rsidR="005B5361" w:rsidRPr="005B390E" w:rsidRDefault="005B5361" w:rsidP="005B390E">
      <w:pPr>
        <w:spacing w:after="0" w:line="240" w:lineRule="auto"/>
        <w:rPr>
          <w:rFonts w:ascii="Times New Roman" w:hAnsi="Times New Roman" w:cs="Times New Roman"/>
          <w:highlight w:val="lightGray"/>
        </w:rPr>
      </w:pPr>
    </w:p>
    <w:p w14:paraId="7B4DBD68" w14:textId="77777777" w:rsidR="005B5361" w:rsidRPr="005B390E" w:rsidRDefault="005B5361" w:rsidP="005B390E">
      <w:pPr>
        <w:spacing w:after="0" w:line="240" w:lineRule="auto"/>
        <w:rPr>
          <w:rFonts w:ascii="Times New Roman" w:hAnsi="Times New Roman" w:cs="Times New Roman"/>
        </w:rPr>
      </w:pPr>
    </w:p>
    <w:p w14:paraId="70684713" w14:textId="65DB785D" w:rsidR="005B5361" w:rsidRPr="005B390E" w:rsidRDefault="00442EC2" w:rsidP="005B390E">
      <w:pPr>
        <w:keepNext/>
        <w:keepLines/>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5B390E">
        <w:rPr>
          <w:rFonts w:ascii="Times New Roman" w:hAnsi="Times New Roman"/>
          <w:b/>
        </w:rPr>
        <w:lastRenderedPageBreak/>
        <w:t>10.</w:t>
      </w:r>
      <w:r w:rsidR="005B5361" w:rsidRPr="005B390E">
        <w:rPr>
          <w:rFonts w:ascii="Times New Roman" w:hAnsi="Times New Roman"/>
          <w:b/>
        </w:rPr>
        <w:tab/>
        <w:t>POSEBNI VARNOSTNI UKREPI ZA ODSTRANJEVANJE NEUPORABLJENIH ZDRAVIL ALI IZ NJIH NASTALIH ODPADNIH SNOVI, KADAR SO POTREBNI</w:t>
      </w:r>
    </w:p>
    <w:p w14:paraId="6B7B8D53" w14:textId="77777777" w:rsidR="005B5361" w:rsidRPr="005B390E" w:rsidRDefault="005B5361" w:rsidP="005B390E">
      <w:pPr>
        <w:keepNext/>
        <w:spacing w:after="0" w:line="240" w:lineRule="auto"/>
        <w:rPr>
          <w:rFonts w:ascii="Times New Roman" w:hAnsi="Times New Roman" w:cs="Times New Roman"/>
        </w:rPr>
      </w:pPr>
    </w:p>
    <w:p w14:paraId="7DE998DE" w14:textId="77777777" w:rsidR="005B5361" w:rsidRPr="005B390E" w:rsidRDefault="005B5361" w:rsidP="005B390E">
      <w:pPr>
        <w:spacing w:after="0" w:line="240" w:lineRule="auto"/>
        <w:rPr>
          <w:rFonts w:ascii="Times New Roman" w:hAnsi="Times New Roman" w:cs="Times New Roman"/>
        </w:rPr>
      </w:pPr>
    </w:p>
    <w:p w14:paraId="059A7643" w14:textId="7842B5EA"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11.</w:t>
      </w:r>
      <w:r w:rsidR="005B5361" w:rsidRPr="005B390E">
        <w:rPr>
          <w:rFonts w:ascii="Times New Roman" w:hAnsi="Times New Roman"/>
          <w:b/>
        </w:rPr>
        <w:tab/>
        <w:t>IME IN NASLOV IMETNIKA DOVOLJENJA ZA PROMET Z ZDRAVILOM</w:t>
      </w:r>
    </w:p>
    <w:p w14:paraId="11B79453" w14:textId="77777777" w:rsidR="005B5361" w:rsidRPr="005B390E" w:rsidRDefault="005B5361" w:rsidP="005B390E">
      <w:pPr>
        <w:spacing w:after="0" w:line="240" w:lineRule="auto"/>
        <w:rPr>
          <w:rFonts w:ascii="Times New Roman" w:hAnsi="Times New Roman" w:cs="Times New Roman"/>
        </w:rPr>
      </w:pPr>
    </w:p>
    <w:p w14:paraId="76C66B9E" w14:textId="77777777" w:rsidR="00CF2D31" w:rsidRPr="005B390E" w:rsidRDefault="00CF2D31" w:rsidP="005B390E">
      <w:pPr>
        <w:spacing w:after="0" w:line="240" w:lineRule="auto"/>
        <w:rPr>
          <w:rFonts w:ascii="Times New Roman" w:hAnsi="Times New Roman" w:cs="Times New Roman"/>
        </w:rPr>
      </w:pPr>
      <w:r w:rsidRPr="005B390E">
        <w:rPr>
          <w:rFonts w:ascii="Times New Roman" w:hAnsi="Times New Roman" w:cs="Times New Roman"/>
        </w:rPr>
        <w:t>Mylan Pharmaceuticals Limited, Damastown Industrial Park, Mulhuddart, Dublin 15, DUBLIN, Irska</w:t>
      </w:r>
    </w:p>
    <w:p w14:paraId="0F74D3E9" w14:textId="77777777" w:rsidR="005B5361" w:rsidRPr="005B390E" w:rsidRDefault="005B5361" w:rsidP="005B390E">
      <w:pPr>
        <w:spacing w:after="0" w:line="240" w:lineRule="auto"/>
        <w:rPr>
          <w:rFonts w:ascii="Times New Roman" w:hAnsi="Times New Roman" w:cs="Times New Roman"/>
        </w:rPr>
      </w:pPr>
    </w:p>
    <w:p w14:paraId="0FF23A69" w14:textId="77777777" w:rsidR="005B5361" w:rsidRPr="005B390E" w:rsidRDefault="005B5361" w:rsidP="005B390E">
      <w:pPr>
        <w:spacing w:after="0" w:line="240" w:lineRule="auto"/>
        <w:rPr>
          <w:rFonts w:ascii="Times New Roman" w:hAnsi="Times New Roman" w:cs="Times New Roman"/>
        </w:rPr>
      </w:pPr>
    </w:p>
    <w:p w14:paraId="5AB77A6D" w14:textId="5112E167"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12.</w:t>
      </w:r>
      <w:r w:rsidR="005B5361" w:rsidRPr="005B390E">
        <w:rPr>
          <w:rFonts w:ascii="Times New Roman" w:hAnsi="Times New Roman"/>
          <w:b/>
        </w:rPr>
        <w:tab/>
        <w:t>ŠTEVILKA (ŠTEVILKE) DOVOLJENJA (DOVOLJENJ) ZA PROMET Z ZDRAVILOM</w:t>
      </w:r>
    </w:p>
    <w:p w14:paraId="4BE08ED9" w14:textId="77777777" w:rsidR="005B5361" w:rsidRPr="005B390E" w:rsidRDefault="005B5361" w:rsidP="005B390E">
      <w:pPr>
        <w:spacing w:after="0" w:line="240" w:lineRule="auto"/>
        <w:rPr>
          <w:rFonts w:ascii="Times New Roman" w:hAnsi="Times New Roman" w:cs="Times New Roman"/>
        </w:rPr>
      </w:pPr>
    </w:p>
    <w:p w14:paraId="0D028537" w14:textId="77777777" w:rsidR="00570BF6"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EU/1/21/1573/009</w:t>
      </w:r>
    </w:p>
    <w:p w14:paraId="34BD3711" w14:textId="77777777" w:rsidR="00570BF6" w:rsidRPr="005B390E" w:rsidRDefault="00570BF6" w:rsidP="005B390E">
      <w:pPr>
        <w:spacing w:after="0" w:line="240" w:lineRule="auto"/>
        <w:rPr>
          <w:rFonts w:ascii="Times New Roman" w:hAnsi="Times New Roman" w:cs="Times New Roman"/>
        </w:rPr>
      </w:pPr>
      <w:r w:rsidRPr="005B390E">
        <w:rPr>
          <w:rFonts w:ascii="Times New Roman" w:hAnsi="Times New Roman"/>
          <w:highlight w:val="lightGray"/>
        </w:rPr>
        <w:t>EU/1/21/1573/022</w:t>
      </w:r>
    </w:p>
    <w:p w14:paraId="745B5715" w14:textId="77777777" w:rsidR="005B5361" w:rsidRPr="005B390E" w:rsidRDefault="005B5361" w:rsidP="005B390E">
      <w:pPr>
        <w:spacing w:after="0" w:line="240" w:lineRule="auto"/>
        <w:rPr>
          <w:rFonts w:ascii="Times New Roman" w:hAnsi="Times New Roman" w:cs="Times New Roman"/>
        </w:rPr>
      </w:pPr>
    </w:p>
    <w:p w14:paraId="6F28ADAE" w14:textId="77777777" w:rsidR="005B5361" w:rsidRPr="005B390E" w:rsidRDefault="005B5361" w:rsidP="005B390E">
      <w:pPr>
        <w:spacing w:after="0" w:line="240" w:lineRule="auto"/>
        <w:rPr>
          <w:rFonts w:ascii="Times New Roman" w:hAnsi="Times New Roman" w:cs="Times New Roman"/>
        </w:rPr>
      </w:pPr>
    </w:p>
    <w:p w14:paraId="069BE021" w14:textId="2081685D"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13.</w:t>
      </w:r>
      <w:r w:rsidR="005B5361" w:rsidRPr="005B390E">
        <w:rPr>
          <w:rFonts w:ascii="Times New Roman" w:hAnsi="Times New Roman"/>
          <w:b/>
        </w:rPr>
        <w:tab/>
        <w:t>ŠTEVILKA SERIJE</w:t>
      </w:r>
    </w:p>
    <w:p w14:paraId="24F20577" w14:textId="77777777" w:rsidR="005B5361" w:rsidRPr="005B390E" w:rsidRDefault="005B5361" w:rsidP="005B390E">
      <w:pPr>
        <w:spacing w:after="0" w:line="240" w:lineRule="auto"/>
        <w:rPr>
          <w:rFonts w:ascii="Times New Roman" w:hAnsi="Times New Roman" w:cs="Times New Roman"/>
        </w:rPr>
      </w:pPr>
    </w:p>
    <w:p w14:paraId="73C877E6" w14:textId="55BC6785" w:rsidR="005B5361" w:rsidRPr="005B390E" w:rsidRDefault="004E37CA" w:rsidP="005B390E">
      <w:pPr>
        <w:spacing w:after="0" w:line="240" w:lineRule="auto"/>
        <w:rPr>
          <w:rFonts w:ascii="Times New Roman" w:hAnsi="Times New Roman" w:cs="Times New Roman"/>
        </w:rPr>
      </w:pPr>
      <w:r w:rsidRPr="005B390E">
        <w:rPr>
          <w:rFonts w:ascii="Times New Roman" w:hAnsi="Times New Roman"/>
        </w:rPr>
        <w:t>Lot</w:t>
      </w:r>
    </w:p>
    <w:p w14:paraId="6CACB24E" w14:textId="77777777" w:rsidR="005B5361" w:rsidRPr="005B390E" w:rsidRDefault="005B5361" w:rsidP="005B390E">
      <w:pPr>
        <w:spacing w:after="0" w:line="240" w:lineRule="auto"/>
        <w:rPr>
          <w:rFonts w:ascii="Times New Roman" w:hAnsi="Times New Roman" w:cs="Times New Roman"/>
        </w:rPr>
      </w:pPr>
    </w:p>
    <w:p w14:paraId="38414F00" w14:textId="77777777" w:rsidR="005B5361" w:rsidRPr="005B390E" w:rsidRDefault="005B5361" w:rsidP="005B390E">
      <w:pPr>
        <w:spacing w:after="0" w:line="240" w:lineRule="auto"/>
        <w:rPr>
          <w:rFonts w:ascii="Times New Roman" w:hAnsi="Times New Roman" w:cs="Times New Roman"/>
        </w:rPr>
      </w:pPr>
    </w:p>
    <w:p w14:paraId="3C8085CC" w14:textId="113305AD"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14.</w:t>
      </w:r>
      <w:r w:rsidR="005B5361" w:rsidRPr="005B390E">
        <w:rPr>
          <w:rFonts w:ascii="Times New Roman" w:hAnsi="Times New Roman"/>
          <w:b/>
        </w:rPr>
        <w:tab/>
        <w:t>NAČIN IZDAJANJA ZDRAVILA</w:t>
      </w:r>
    </w:p>
    <w:p w14:paraId="2999B1F0" w14:textId="77777777" w:rsidR="005B5361" w:rsidRPr="005B390E" w:rsidRDefault="005B5361" w:rsidP="005B390E">
      <w:pPr>
        <w:spacing w:after="0" w:line="240" w:lineRule="auto"/>
        <w:rPr>
          <w:rFonts w:ascii="Times New Roman" w:hAnsi="Times New Roman" w:cs="Times New Roman"/>
        </w:rPr>
      </w:pPr>
    </w:p>
    <w:p w14:paraId="084BFAF7" w14:textId="77777777" w:rsidR="005B5361" w:rsidRPr="005B390E" w:rsidRDefault="005B5361" w:rsidP="005B390E">
      <w:pPr>
        <w:spacing w:after="0" w:line="240" w:lineRule="auto"/>
        <w:rPr>
          <w:rFonts w:ascii="Times New Roman" w:hAnsi="Times New Roman" w:cs="Times New Roman"/>
        </w:rPr>
      </w:pPr>
    </w:p>
    <w:p w14:paraId="65E780BD" w14:textId="1C255D5E"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15.</w:t>
      </w:r>
      <w:r w:rsidR="005B5361" w:rsidRPr="005B390E">
        <w:rPr>
          <w:rFonts w:ascii="Times New Roman" w:hAnsi="Times New Roman"/>
          <w:b/>
        </w:rPr>
        <w:tab/>
        <w:t>NAVODILA ZA UPORABO</w:t>
      </w:r>
    </w:p>
    <w:p w14:paraId="7D42B689" w14:textId="77777777" w:rsidR="005B5361" w:rsidRPr="005B390E" w:rsidRDefault="005B5361" w:rsidP="005B390E">
      <w:pPr>
        <w:spacing w:after="0" w:line="240" w:lineRule="auto"/>
        <w:rPr>
          <w:rFonts w:ascii="Times New Roman" w:hAnsi="Times New Roman" w:cs="Times New Roman"/>
        </w:rPr>
      </w:pPr>
    </w:p>
    <w:p w14:paraId="0361AAD9" w14:textId="77777777" w:rsidR="005B5361" w:rsidRPr="005B390E" w:rsidRDefault="005B5361" w:rsidP="005B390E">
      <w:pPr>
        <w:spacing w:after="0" w:line="240" w:lineRule="auto"/>
        <w:rPr>
          <w:rFonts w:ascii="Times New Roman" w:hAnsi="Times New Roman" w:cs="Times New Roman"/>
        </w:rPr>
      </w:pPr>
    </w:p>
    <w:p w14:paraId="54E3EAB9" w14:textId="02837578"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16.</w:t>
      </w:r>
      <w:r w:rsidR="005B5361" w:rsidRPr="005B390E">
        <w:rPr>
          <w:rFonts w:ascii="Times New Roman" w:hAnsi="Times New Roman"/>
          <w:b/>
        </w:rPr>
        <w:tab/>
        <w:t>PODATKI V BRAILLOVI PISAVI</w:t>
      </w:r>
    </w:p>
    <w:p w14:paraId="46B09545" w14:textId="77777777" w:rsidR="005B5361" w:rsidRPr="005B390E" w:rsidRDefault="005B5361" w:rsidP="005B390E">
      <w:pPr>
        <w:spacing w:after="0" w:line="240" w:lineRule="auto"/>
        <w:rPr>
          <w:rFonts w:ascii="Times New Roman" w:hAnsi="Times New Roman" w:cs="Times New Roman"/>
        </w:rPr>
      </w:pPr>
    </w:p>
    <w:p w14:paraId="7F5B5EA4" w14:textId="77777777" w:rsidR="005B5361" w:rsidRPr="005B390E" w:rsidRDefault="005B5361" w:rsidP="005B390E">
      <w:pPr>
        <w:spacing w:after="0" w:line="240" w:lineRule="auto"/>
        <w:rPr>
          <w:rFonts w:ascii="Times New Roman" w:hAnsi="Times New Roman" w:cs="Times New Roman"/>
        </w:rPr>
      </w:pPr>
      <w:r w:rsidRPr="005B390E">
        <w:rPr>
          <w:rFonts w:ascii="Times New Roman" w:hAnsi="Times New Roman"/>
        </w:rPr>
        <w:t>Fingolimod Mylan 0,5 mg</w:t>
      </w:r>
    </w:p>
    <w:p w14:paraId="6F4AACF7" w14:textId="77777777" w:rsidR="005B5361" w:rsidRPr="005B390E" w:rsidRDefault="005B5361" w:rsidP="005B390E">
      <w:pPr>
        <w:spacing w:after="0" w:line="240" w:lineRule="auto"/>
        <w:rPr>
          <w:rFonts w:ascii="Times New Roman" w:hAnsi="Times New Roman" w:cs="Times New Roman"/>
        </w:rPr>
      </w:pPr>
    </w:p>
    <w:p w14:paraId="1EDA7572" w14:textId="77777777" w:rsidR="005B5361" w:rsidRPr="005B390E" w:rsidRDefault="005B5361" w:rsidP="005B390E">
      <w:pPr>
        <w:spacing w:after="0" w:line="240" w:lineRule="auto"/>
        <w:rPr>
          <w:rFonts w:ascii="Times New Roman" w:hAnsi="Times New Roman" w:cs="Times New Roman"/>
        </w:rPr>
      </w:pPr>
    </w:p>
    <w:p w14:paraId="3DD857AD" w14:textId="558A6B6B"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17.</w:t>
      </w:r>
      <w:r w:rsidR="005B5361" w:rsidRPr="005B390E">
        <w:rPr>
          <w:rFonts w:ascii="Times New Roman" w:hAnsi="Times New Roman"/>
          <w:b/>
        </w:rPr>
        <w:tab/>
        <w:t>EDINSTVENA OZNAKA – DVODIMENZIONALNA ČRTNA KODA</w:t>
      </w:r>
    </w:p>
    <w:p w14:paraId="2FA869B5" w14:textId="77777777" w:rsidR="005B5361" w:rsidRPr="005B390E" w:rsidRDefault="005B5361" w:rsidP="005B390E">
      <w:pPr>
        <w:spacing w:after="0" w:line="240" w:lineRule="auto"/>
        <w:rPr>
          <w:rFonts w:ascii="Times New Roman" w:hAnsi="Times New Roman" w:cs="Times New Roman"/>
        </w:rPr>
      </w:pPr>
    </w:p>
    <w:p w14:paraId="6AEC00C5" w14:textId="77777777" w:rsidR="005B5361" w:rsidRPr="005B390E" w:rsidRDefault="005B5361" w:rsidP="005B390E">
      <w:pPr>
        <w:spacing w:after="0" w:line="240" w:lineRule="auto"/>
        <w:rPr>
          <w:rFonts w:ascii="Times New Roman" w:hAnsi="Times New Roman" w:cs="Times New Roman"/>
        </w:rPr>
      </w:pPr>
    </w:p>
    <w:p w14:paraId="7AE6725C" w14:textId="6F7FA606" w:rsidR="005B5361"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18.</w:t>
      </w:r>
      <w:r w:rsidR="005B5361" w:rsidRPr="005B390E">
        <w:rPr>
          <w:rFonts w:ascii="Times New Roman" w:hAnsi="Times New Roman"/>
          <w:b/>
        </w:rPr>
        <w:tab/>
        <w:t>EDINSTVENA OZNAKA – V BERLJIVI OBLIKI</w:t>
      </w:r>
    </w:p>
    <w:p w14:paraId="75BE29BB" w14:textId="77777777" w:rsidR="005B5361" w:rsidRPr="005B390E" w:rsidRDefault="005B5361" w:rsidP="005B390E">
      <w:pPr>
        <w:spacing w:after="0" w:line="240" w:lineRule="auto"/>
        <w:rPr>
          <w:rFonts w:ascii="Times New Roman" w:hAnsi="Times New Roman" w:cs="Times New Roman"/>
        </w:rPr>
      </w:pPr>
    </w:p>
    <w:p w14:paraId="1B53E3F2" w14:textId="77777777" w:rsidR="005B5361" w:rsidRPr="005B390E" w:rsidRDefault="005B5361" w:rsidP="005B390E">
      <w:pPr>
        <w:spacing w:after="0" w:line="240" w:lineRule="auto"/>
        <w:rPr>
          <w:rFonts w:ascii="Times New Roman" w:hAnsi="Times New Roman" w:cs="Times New Roman"/>
        </w:rPr>
      </w:pPr>
    </w:p>
    <w:p w14:paraId="63FDD30F" w14:textId="043B41D8" w:rsidR="00903ED1" w:rsidRPr="005B390E" w:rsidRDefault="00D245C6" w:rsidP="005B390E">
      <w:pPr>
        <w:spacing w:after="0" w:line="240" w:lineRule="auto"/>
        <w:rPr>
          <w:rFonts w:ascii="Times New Roman" w:hAnsi="Times New Roman" w:cs="Times New Roman"/>
          <w:b/>
        </w:rPr>
      </w:pPr>
      <w:r w:rsidRPr="005B390E">
        <w:rPr>
          <w:rFonts w:ascii="Times New Roman" w:hAnsi="Times New Roman"/>
        </w:rPr>
        <w:br w:type="page"/>
      </w:r>
    </w:p>
    <w:p w14:paraId="0A0FF8EE" w14:textId="77777777" w:rsidR="005E4F00" w:rsidRPr="005B390E" w:rsidRDefault="00080994" w:rsidP="005B390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5B390E">
        <w:rPr>
          <w:rFonts w:ascii="Times New Roman" w:hAnsi="Times New Roman"/>
          <w:b/>
        </w:rPr>
        <w:lastRenderedPageBreak/>
        <w:t>PODATKI, KI MORAJO BITI NAJMANJ NAVEDENI NA PRETISNEM OMOTU</w:t>
      </w:r>
    </w:p>
    <w:p w14:paraId="21CD6634" w14:textId="77777777" w:rsidR="005E4F00" w:rsidRPr="005B390E" w:rsidRDefault="005E4F00" w:rsidP="005B390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p>
    <w:p w14:paraId="5FD6A504" w14:textId="77777777" w:rsidR="005E4F00" w:rsidRPr="005B390E" w:rsidRDefault="00080994" w:rsidP="005B390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5B390E">
        <w:rPr>
          <w:rFonts w:ascii="Times New Roman" w:hAnsi="Times New Roman"/>
          <w:b/>
        </w:rPr>
        <w:t>PRETISNI OMOT</w:t>
      </w:r>
    </w:p>
    <w:p w14:paraId="48857946" w14:textId="77777777" w:rsidR="005E4F00" w:rsidRPr="005B390E" w:rsidRDefault="005E4F00" w:rsidP="005B390E">
      <w:pPr>
        <w:spacing w:after="0" w:line="240" w:lineRule="auto"/>
        <w:rPr>
          <w:rFonts w:ascii="Times New Roman" w:hAnsi="Times New Roman" w:cs="Times New Roman"/>
        </w:rPr>
      </w:pPr>
    </w:p>
    <w:p w14:paraId="2E45CE54" w14:textId="77777777" w:rsidR="008F4206" w:rsidRPr="005B390E" w:rsidRDefault="008F4206" w:rsidP="005B390E">
      <w:pPr>
        <w:spacing w:after="0" w:line="240" w:lineRule="auto"/>
        <w:rPr>
          <w:rFonts w:ascii="Times New Roman" w:hAnsi="Times New Roman" w:cs="Times New Roman"/>
        </w:rPr>
      </w:pPr>
    </w:p>
    <w:p w14:paraId="438A3EB5" w14:textId="1E61AFF9" w:rsidR="005E4F00" w:rsidRPr="005B390E" w:rsidRDefault="00442EC2" w:rsidP="005B390E">
      <w:pPr>
        <w:keepLines/>
        <w:pBdr>
          <w:top w:val="single" w:sz="4" w:space="1" w:color="auto"/>
          <w:left w:val="single" w:sz="4" w:space="4" w:color="auto"/>
          <w:bottom w:val="single" w:sz="4" w:space="0"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w:t>
      </w:r>
      <w:r w:rsidR="00080994" w:rsidRPr="005B390E">
        <w:rPr>
          <w:rFonts w:ascii="Times New Roman" w:hAnsi="Times New Roman"/>
          <w:b/>
        </w:rPr>
        <w:tab/>
        <w:t>IME ZDRAVILA</w:t>
      </w:r>
    </w:p>
    <w:p w14:paraId="29947C26" w14:textId="77777777" w:rsidR="005E4F00" w:rsidRPr="005B390E" w:rsidRDefault="005E4F00" w:rsidP="005B390E">
      <w:pPr>
        <w:spacing w:after="0" w:line="240" w:lineRule="auto"/>
        <w:rPr>
          <w:rFonts w:ascii="Times New Roman" w:hAnsi="Times New Roman" w:cs="Times New Roman"/>
        </w:rPr>
      </w:pPr>
    </w:p>
    <w:p w14:paraId="406B81D7" w14:textId="71AB51EE" w:rsidR="005E4F00" w:rsidRPr="005B390E" w:rsidRDefault="00080994" w:rsidP="005B390E">
      <w:pPr>
        <w:spacing w:after="0" w:line="240" w:lineRule="auto"/>
        <w:rPr>
          <w:rFonts w:ascii="Times New Roman" w:hAnsi="Times New Roman" w:cs="Times New Roman"/>
        </w:rPr>
      </w:pPr>
      <w:r w:rsidRPr="005B390E">
        <w:rPr>
          <w:rFonts w:ascii="Times New Roman" w:hAnsi="Times New Roman"/>
        </w:rPr>
        <w:t xml:space="preserve">Fingolimod Mylan 0,5 mg </w:t>
      </w:r>
      <w:r w:rsidRPr="00C74D40">
        <w:rPr>
          <w:rFonts w:ascii="Times New Roman" w:hAnsi="Times New Roman"/>
          <w:highlight w:val="lightGray"/>
        </w:rPr>
        <w:t>trde</w:t>
      </w:r>
      <w:r w:rsidRPr="005B390E">
        <w:rPr>
          <w:rFonts w:ascii="Times New Roman" w:hAnsi="Times New Roman"/>
        </w:rPr>
        <w:t xml:space="preserve"> kapsule</w:t>
      </w:r>
    </w:p>
    <w:p w14:paraId="7760EC3E" w14:textId="77777777" w:rsidR="005E4F00" w:rsidRPr="005B390E" w:rsidRDefault="00080994" w:rsidP="005B390E">
      <w:pPr>
        <w:spacing w:after="0" w:line="240" w:lineRule="auto"/>
        <w:rPr>
          <w:rFonts w:ascii="Times New Roman" w:hAnsi="Times New Roman" w:cs="Times New Roman"/>
        </w:rPr>
      </w:pPr>
      <w:r w:rsidRPr="00C74D40">
        <w:rPr>
          <w:rFonts w:ascii="Times New Roman" w:hAnsi="Times New Roman"/>
          <w:highlight w:val="lightGray"/>
        </w:rPr>
        <w:t>fingolimod</w:t>
      </w:r>
    </w:p>
    <w:p w14:paraId="5C54103E" w14:textId="77777777" w:rsidR="005E4F00" w:rsidRPr="005B390E" w:rsidRDefault="005E4F00" w:rsidP="005B390E">
      <w:pPr>
        <w:spacing w:after="0" w:line="240" w:lineRule="auto"/>
        <w:rPr>
          <w:rFonts w:ascii="Times New Roman" w:hAnsi="Times New Roman" w:cs="Times New Roman"/>
        </w:rPr>
      </w:pPr>
    </w:p>
    <w:p w14:paraId="1FFFEEF8" w14:textId="77777777" w:rsidR="005E4F00" w:rsidRPr="005B390E" w:rsidRDefault="005E4F00" w:rsidP="005B390E">
      <w:pPr>
        <w:spacing w:after="0" w:line="240" w:lineRule="auto"/>
        <w:rPr>
          <w:rFonts w:ascii="Times New Roman" w:hAnsi="Times New Roman" w:cs="Times New Roman"/>
        </w:rPr>
      </w:pPr>
    </w:p>
    <w:p w14:paraId="387F6EC5" w14:textId="76AF9295" w:rsidR="005E4F00"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2.</w:t>
      </w:r>
      <w:r w:rsidR="00080994" w:rsidRPr="005B390E">
        <w:rPr>
          <w:rFonts w:ascii="Times New Roman" w:hAnsi="Times New Roman"/>
          <w:b/>
        </w:rPr>
        <w:tab/>
        <w:t>IME IMETNIKA DOVOLJENJA ZA PROMET Z ZDRAVILOM</w:t>
      </w:r>
    </w:p>
    <w:p w14:paraId="0BC94AC5" w14:textId="77777777" w:rsidR="005E4F00" w:rsidRPr="005B390E" w:rsidRDefault="005E4F00" w:rsidP="005B390E">
      <w:pPr>
        <w:spacing w:after="0" w:line="240" w:lineRule="auto"/>
        <w:rPr>
          <w:rFonts w:ascii="Times New Roman" w:hAnsi="Times New Roman" w:cs="Times New Roman"/>
        </w:rPr>
      </w:pPr>
    </w:p>
    <w:p w14:paraId="44461AD1" w14:textId="50F7C1E0" w:rsidR="005E4F00" w:rsidRPr="005B390E" w:rsidRDefault="00080994" w:rsidP="005B390E">
      <w:pPr>
        <w:spacing w:after="0" w:line="240" w:lineRule="auto"/>
        <w:rPr>
          <w:rFonts w:ascii="Times New Roman" w:hAnsi="Times New Roman" w:cs="Times New Roman"/>
        </w:rPr>
      </w:pPr>
      <w:r w:rsidRPr="005B390E">
        <w:rPr>
          <w:rFonts w:ascii="Times New Roman" w:hAnsi="Times New Roman"/>
        </w:rPr>
        <w:t xml:space="preserve">Mylan </w:t>
      </w:r>
      <w:r w:rsidR="00CF2D31" w:rsidRPr="005B390E">
        <w:rPr>
          <w:rFonts w:ascii="Times New Roman" w:hAnsi="Times New Roman" w:cs="Times New Roman"/>
        </w:rPr>
        <w:t>Pharmaceuticals</w:t>
      </w:r>
      <w:r w:rsidRPr="005B390E">
        <w:rPr>
          <w:rFonts w:ascii="Times New Roman" w:hAnsi="Times New Roman"/>
        </w:rPr>
        <w:t>Limited</w:t>
      </w:r>
    </w:p>
    <w:p w14:paraId="507FA70E" w14:textId="77777777" w:rsidR="005E4F00" w:rsidRPr="005B390E" w:rsidRDefault="005E4F00" w:rsidP="005B390E">
      <w:pPr>
        <w:spacing w:after="0" w:line="240" w:lineRule="auto"/>
        <w:rPr>
          <w:rFonts w:ascii="Times New Roman" w:hAnsi="Times New Roman" w:cs="Times New Roman"/>
        </w:rPr>
      </w:pPr>
    </w:p>
    <w:p w14:paraId="4C38A9D7" w14:textId="77777777" w:rsidR="005E4F00" w:rsidRPr="005B390E" w:rsidRDefault="005E4F00" w:rsidP="005B390E">
      <w:pPr>
        <w:spacing w:after="0" w:line="240" w:lineRule="auto"/>
        <w:rPr>
          <w:rFonts w:ascii="Times New Roman" w:hAnsi="Times New Roman" w:cs="Times New Roman"/>
        </w:rPr>
      </w:pPr>
    </w:p>
    <w:p w14:paraId="34D86A35" w14:textId="71331E3F" w:rsidR="005E4F00"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3.</w:t>
      </w:r>
      <w:r w:rsidR="00080994" w:rsidRPr="005B390E">
        <w:rPr>
          <w:rFonts w:ascii="Times New Roman" w:hAnsi="Times New Roman"/>
          <w:b/>
        </w:rPr>
        <w:tab/>
        <w:t>DATUM IZTEKA ROKA UPORABNOSTI ZDRAVILA</w:t>
      </w:r>
    </w:p>
    <w:p w14:paraId="6D6F4992" w14:textId="77777777" w:rsidR="005E4F00" w:rsidRPr="005B390E" w:rsidRDefault="005E4F00" w:rsidP="005B390E">
      <w:pPr>
        <w:spacing w:after="0" w:line="240" w:lineRule="auto"/>
        <w:rPr>
          <w:rFonts w:ascii="Times New Roman" w:hAnsi="Times New Roman" w:cs="Times New Roman"/>
        </w:rPr>
      </w:pPr>
    </w:p>
    <w:p w14:paraId="61664978" w14:textId="37DC4AD5" w:rsidR="005E4F00" w:rsidRPr="005B390E" w:rsidRDefault="00A632C7" w:rsidP="005B390E">
      <w:pPr>
        <w:spacing w:after="0" w:line="240" w:lineRule="auto"/>
        <w:rPr>
          <w:rFonts w:ascii="Times New Roman" w:hAnsi="Times New Roman" w:cs="Times New Roman"/>
        </w:rPr>
      </w:pPr>
      <w:r w:rsidRPr="005B390E">
        <w:rPr>
          <w:rFonts w:ascii="Times New Roman" w:hAnsi="Times New Roman"/>
        </w:rPr>
        <w:t>EXP</w:t>
      </w:r>
    </w:p>
    <w:p w14:paraId="2C1D5BEF" w14:textId="77777777" w:rsidR="005E4F00" w:rsidRPr="005B390E" w:rsidRDefault="005E4F00" w:rsidP="005B390E">
      <w:pPr>
        <w:spacing w:after="0" w:line="240" w:lineRule="auto"/>
        <w:rPr>
          <w:rFonts w:ascii="Times New Roman" w:hAnsi="Times New Roman" w:cs="Times New Roman"/>
        </w:rPr>
      </w:pPr>
    </w:p>
    <w:p w14:paraId="7D5CA368" w14:textId="77777777" w:rsidR="005E4F00" w:rsidRPr="005B390E" w:rsidRDefault="005E4F00" w:rsidP="005B390E">
      <w:pPr>
        <w:spacing w:after="0" w:line="240" w:lineRule="auto"/>
        <w:rPr>
          <w:rFonts w:ascii="Times New Roman" w:hAnsi="Times New Roman" w:cs="Times New Roman"/>
        </w:rPr>
      </w:pPr>
    </w:p>
    <w:p w14:paraId="65F5C6D6" w14:textId="4787FC34" w:rsidR="005E4F00"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4.</w:t>
      </w:r>
      <w:r w:rsidR="00080994" w:rsidRPr="005B390E">
        <w:rPr>
          <w:rFonts w:ascii="Times New Roman" w:hAnsi="Times New Roman"/>
          <w:b/>
        </w:rPr>
        <w:tab/>
        <w:t>ŠTEVILKA SERIJE</w:t>
      </w:r>
    </w:p>
    <w:p w14:paraId="20D9FBE7" w14:textId="77777777" w:rsidR="005E4F00" w:rsidRPr="005B390E" w:rsidRDefault="005E4F00" w:rsidP="005B390E">
      <w:pPr>
        <w:spacing w:after="0" w:line="240" w:lineRule="auto"/>
        <w:rPr>
          <w:rFonts w:ascii="Times New Roman" w:hAnsi="Times New Roman" w:cs="Times New Roman"/>
        </w:rPr>
      </w:pPr>
    </w:p>
    <w:p w14:paraId="65A17F91" w14:textId="192FAE57" w:rsidR="005E4F00" w:rsidRPr="005B390E" w:rsidRDefault="004E37CA" w:rsidP="005B390E">
      <w:pPr>
        <w:spacing w:after="0" w:line="240" w:lineRule="auto"/>
        <w:rPr>
          <w:rFonts w:ascii="Times New Roman" w:hAnsi="Times New Roman" w:cs="Times New Roman"/>
        </w:rPr>
      </w:pPr>
      <w:r w:rsidRPr="005B390E">
        <w:rPr>
          <w:rFonts w:ascii="Times New Roman" w:hAnsi="Times New Roman"/>
        </w:rPr>
        <w:t>Lot</w:t>
      </w:r>
    </w:p>
    <w:p w14:paraId="7FA7D5C8" w14:textId="77777777" w:rsidR="005E4F00" w:rsidRPr="005B390E" w:rsidRDefault="005E4F00" w:rsidP="005B390E">
      <w:pPr>
        <w:spacing w:after="0" w:line="240" w:lineRule="auto"/>
        <w:rPr>
          <w:rFonts w:ascii="Times New Roman" w:hAnsi="Times New Roman" w:cs="Times New Roman"/>
        </w:rPr>
      </w:pPr>
    </w:p>
    <w:p w14:paraId="64C16060" w14:textId="77777777" w:rsidR="005E4F00" w:rsidRPr="005B390E" w:rsidRDefault="005E4F00" w:rsidP="005B390E">
      <w:pPr>
        <w:spacing w:after="0" w:line="240" w:lineRule="auto"/>
        <w:rPr>
          <w:rFonts w:ascii="Times New Roman" w:hAnsi="Times New Roman" w:cs="Times New Roman"/>
        </w:rPr>
      </w:pPr>
    </w:p>
    <w:p w14:paraId="699B337D" w14:textId="1421EF7F" w:rsidR="005E4F00"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5.</w:t>
      </w:r>
      <w:r w:rsidR="00080994" w:rsidRPr="005B390E">
        <w:rPr>
          <w:rFonts w:ascii="Times New Roman" w:hAnsi="Times New Roman"/>
          <w:b/>
        </w:rPr>
        <w:tab/>
        <w:t>DRUGI PODATKI</w:t>
      </w:r>
    </w:p>
    <w:p w14:paraId="021342D7" w14:textId="77777777" w:rsidR="005E4F00" w:rsidRPr="005B390E" w:rsidRDefault="005E4F00" w:rsidP="005B390E">
      <w:pPr>
        <w:tabs>
          <w:tab w:val="left" w:pos="0"/>
        </w:tabs>
        <w:spacing w:after="0" w:line="240" w:lineRule="auto"/>
        <w:rPr>
          <w:rFonts w:ascii="Times New Roman" w:eastAsia="Times New Roman" w:hAnsi="Times New Roman" w:cs="Times New Roman"/>
          <w:b/>
        </w:rPr>
      </w:pPr>
    </w:p>
    <w:p w14:paraId="37F7F252" w14:textId="77777777" w:rsidR="005E4F00" w:rsidRPr="005B390E" w:rsidRDefault="00080994" w:rsidP="005B390E">
      <w:pPr>
        <w:spacing w:after="0" w:line="240" w:lineRule="auto"/>
        <w:ind w:right="113"/>
        <w:rPr>
          <w:rFonts w:ascii="Times New Roman" w:eastAsia="Times New Roman" w:hAnsi="Times New Roman" w:cs="Times New Roman"/>
          <w:i/>
        </w:rPr>
      </w:pPr>
      <w:r w:rsidRPr="005B390E">
        <w:rPr>
          <w:rFonts w:ascii="Times New Roman" w:hAnsi="Times New Roman"/>
          <w:i/>
          <w:highlight w:val="lightGray"/>
        </w:rPr>
        <w:t>[Za koledarska pakiranja]</w:t>
      </w:r>
    </w:p>
    <w:p w14:paraId="3E1800D1" w14:textId="77777777" w:rsidR="005E4F00" w:rsidRPr="005B390E" w:rsidRDefault="00080994" w:rsidP="005B390E">
      <w:pPr>
        <w:tabs>
          <w:tab w:val="left" w:pos="0"/>
        </w:tabs>
        <w:spacing w:after="0" w:line="240" w:lineRule="auto"/>
        <w:rPr>
          <w:rFonts w:ascii="Times New Roman" w:eastAsia="Times New Roman" w:hAnsi="Times New Roman" w:cs="Times New Roman"/>
        </w:rPr>
      </w:pPr>
      <w:r w:rsidRPr="005B390E">
        <w:rPr>
          <w:rFonts w:ascii="Times New Roman" w:hAnsi="Times New Roman"/>
          <w:highlight w:val="lightGray"/>
        </w:rPr>
        <w:t>SUN→MON→TUE→WED→THU→FRI→SAT (nedelja→ponedeljek→torek→sreda→četrtek→petek→sobota)</w:t>
      </w:r>
    </w:p>
    <w:p w14:paraId="39E43847" w14:textId="77777777" w:rsidR="005E4F00"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cs="Times New Roman"/>
        </w:rPr>
        <w:br w:type="page"/>
      </w:r>
    </w:p>
    <w:p w14:paraId="19E3F970" w14:textId="77777777" w:rsidR="00392EEC" w:rsidRPr="005B390E" w:rsidRDefault="00080994" w:rsidP="005B390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5B390E">
        <w:rPr>
          <w:rFonts w:ascii="Times New Roman" w:hAnsi="Times New Roman"/>
          <w:b/>
        </w:rPr>
        <w:lastRenderedPageBreak/>
        <w:t>PODATKI, KI MORAJO BITI NAJMANJ NAVEDENI NA PRETISNEM OMOTU</w:t>
      </w:r>
    </w:p>
    <w:p w14:paraId="59E50D43" w14:textId="77777777" w:rsidR="00392EEC" w:rsidRPr="005B390E" w:rsidRDefault="00392EEC" w:rsidP="005B390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p>
    <w:p w14:paraId="433A996F" w14:textId="457B4D84" w:rsidR="00392EEC" w:rsidRPr="005B390E" w:rsidRDefault="00080994" w:rsidP="005B390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5B390E">
        <w:rPr>
          <w:rFonts w:ascii="Times New Roman" w:hAnsi="Times New Roman"/>
          <w:b/>
        </w:rPr>
        <w:t>DELJIVI PRETISNI OMOT</w:t>
      </w:r>
      <w:r w:rsidR="001B0BCD" w:rsidRPr="005B390E">
        <w:rPr>
          <w:rFonts w:ascii="Times New Roman" w:hAnsi="Times New Roman"/>
          <w:b/>
        </w:rPr>
        <w:t xml:space="preserve"> S POSAMEZNIMI ODMERKI</w:t>
      </w:r>
    </w:p>
    <w:p w14:paraId="3A1D05DA" w14:textId="77777777" w:rsidR="00392EEC" w:rsidRPr="005B390E" w:rsidRDefault="00392EEC" w:rsidP="005B390E">
      <w:pPr>
        <w:spacing w:after="0" w:line="240" w:lineRule="auto"/>
        <w:rPr>
          <w:rFonts w:ascii="Times New Roman" w:hAnsi="Times New Roman" w:cs="Times New Roman"/>
        </w:rPr>
      </w:pPr>
    </w:p>
    <w:p w14:paraId="47094754" w14:textId="77777777" w:rsidR="008F4206" w:rsidRPr="005B390E" w:rsidRDefault="008F4206" w:rsidP="005B390E">
      <w:pPr>
        <w:spacing w:after="0" w:line="240" w:lineRule="auto"/>
        <w:rPr>
          <w:rFonts w:ascii="Times New Roman" w:hAnsi="Times New Roman" w:cs="Times New Roman"/>
        </w:rPr>
      </w:pPr>
    </w:p>
    <w:p w14:paraId="06763D76" w14:textId="5BA12AE2" w:rsidR="00392EEC" w:rsidRPr="005B390E" w:rsidRDefault="00442EC2" w:rsidP="005B390E">
      <w:pPr>
        <w:keepLines/>
        <w:pBdr>
          <w:top w:val="single" w:sz="4" w:space="1" w:color="auto"/>
          <w:left w:val="single" w:sz="4" w:space="4" w:color="auto"/>
          <w:bottom w:val="single" w:sz="4" w:space="0"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w:t>
      </w:r>
      <w:r w:rsidR="00080994" w:rsidRPr="005B390E">
        <w:rPr>
          <w:rFonts w:ascii="Times New Roman" w:hAnsi="Times New Roman"/>
          <w:b/>
        </w:rPr>
        <w:tab/>
        <w:t>IME ZDRAVILA</w:t>
      </w:r>
    </w:p>
    <w:p w14:paraId="0120935D" w14:textId="77777777" w:rsidR="00392EEC" w:rsidRPr="005B390E" w:rsidRDefault="00392EEC" w:rsidP="005B390E">
      <w:pPr>
        <w:spacing w:after="0" w:line="240" w:lineRule="auto"/>
        <w:rPr>
          <w:rFonts w:ascii="Times New Roman" w:hAnsi="Times New Roman" w:cs="Times New Roman"/>
        </w:rPr>
      </w:pPr>
    </w:p>
    <w:p w14:paraId="59C212CD" w14:textId="787D3780" w:rsidR="00392EEC" w:rsidRPr="005B390E" w:rsidRDefault="00080994" w:rsidP="005B390E">
      <w:pPr>
        <w:spacing w:after="0" w:line="240" w:lineRule="auto"/>
        <w:rPr>
          <w:rFonts w:ascii="Times New Roman" w:hAnsi="Times New Roman" w:cs="Times New Roman"/>
        </w:rPr>
      </w:pPr>
      <w:r w:rsidRPr="005B390E">
        <w:rPr>
          <w:rFonts w:ascii="Times New Roman" w:hAnsi="Times New Roman"/>
        </w:rPr>
        <w:t xml:space="preserve">Fingolimod Mylan 0,5 mg </w:t>
      </w:r>
      <w:r w:rsidR="00BF517C" w:rsidRPr="00C74D40">
        <w:rPr>
          <w:rFonts w:ascii="Times New Roman" w:hAnsi="Times New Roman"/>
          <w:highlight w:val="lightGray"/>
        </w:rPr>
        <w:t>trde</w:t>
      </w:r>
      <w:r w:rsidR="00BF517C">
        <w:rPr>
          <w:rFonts w:ascii="Times New Roman" w:hAnsi="Times New Roman"/>
        </w:rPr>
        <w:t xml:space="preserve"> </w:t>
      </w:r>
      <w:r w:rsidRPr="005B390E">
        <w:rPr>
          <w:rFonts w:ascii="Times New Roman" w:hAnsi="Times New Roman"/>
        </w:rPr>
        <w:t>kapsule</w:t>
      </w:r>
    </w:p>
    <w:p w14:paraId="05582F46" w14:textId="77777777" w:rsidR="00392EEC" w:rsidRPr="005B390E" w:rsidRDefault="00080994" w:rsidP="005B390E">
      <w:pPr>
        <w:spacing w:after="0" w:line="240" w:lineRule="auto"/>
        <w:rPr>
          <w:rFonts w:ascii="Times New Roman" w:hAnsi="Times New Roman" w:cs="Times New Roman"/>
        </w:rPr>
      </w:pPr>
      <w:r w:rsidRPr="00C74D40">
        <w:rPr>
          <w:rFonts w:ascii="Times New Roman" w:hAnsi="Times New Roman"/>
          <w:highlight w:val="lightGray"/>
        </w:rPr>
        <w:t>fingolimod</w:t>
      </w:r>
    </w:p>
    <w:p w14:paraId="231A457B" w14:textId="77777777" w:rsidR="00392EEC" w:rsidRPr="005B390E" w:rsidRDefault="00392EEC" w:rsidP="005B390E">
      <w:pPr>
        <w:spacing w:after="0" w:line="240" w:lineRule="auto"/>
        <w:rPr>
          <w:rFonts w:ascii="Times New Roman" w:hAnsi="Times New Roman" w:cs="Times New Roman"/>
        </w:rPr>
      </w:pPr>
    </w:p>
    <w:p w14:paraId="41E84A3D" w14:textId="77777777" w:rsidR="00392EEC" w:rsidRPr="005B390E" w:rsidRDefault="00392EEC" w:rsidP="005B390E">
      <w:pPr>
        <w:spacing w:after="0" w:line="240" w:lineRule="auto"/>
        <w:rPr>
          <w:rFonts w:ascii="Times New Roman" w:hAnsi="Times New Roman" w:cs="Times New Roman"/>
        </w:rPr>
      </w:pPr>
    </w:p>
    <w:p w14:paraId="0774D5BD" w14:textId="2F3854B4" w:rsidR="00392EEC"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2.</w:t>
      </w:r>
      <w:r w:rsidR="00080994" w:rsidRPr="005B390E">
        <w:rPr>
          <w:rFonts w:ascii="Times New Roman" w:hAnsi="Times New Roman"/>
          <w:b/>
        </w:rPr>
        <w:tab/>
        <w:t>IME IMETNIKA DOVOLJENJA ZA PROMET Z ZDRAVILOM</w:t>
      </w:r>
    </w:p>
    <w:p w14:paraId="28386364" w14:textId="77777777" w:rsidR="00392EEC" w:rsidRPr="005B390E" w:rsidRDefault="00392EEC" w:rsidP="005B390E">
      <w:pPr>
        <w:spacing w:after="0" w:line="240" w:lineRule="auto"/>
        <w:rPr>
          <w:rFonts w:ascii="Times New Roman" w:hAnsi="Times New Roman" w:cs="Times New Roman"/>
        </w:rPr>
      </w:pPr>
    </w:p>
    <w:p w14:paraId="1649C1DB" w14:textId="4BD58A9D" w:rsidR="00392EEC" w:rsidRPr="005B390E" w:rsidRDefault="00080994" w:rsidP="005B390E">
      <w:pPr>
        <w:spacing w:after="0" w:line="240" w:lineRule="auto"/>
        <w:rPr>
          <w:rFonts w:ascii="Times New Roman" w:hAnsi="Times New Roman" w:cs="Times New Roman"/>
        </w:rPr>
      </w:pPr>
      <w:r w:rsidRPr="005B390E">
        <w:rPr>
          <w:rFonts w:ascii="Times New Roman" w:hAnsi="Times New Roman"/>
        </w:rPr>
        <w:t xml:space="preserve">Mylan </w:t>
      </w:r>
      <w:r w:rsidR="00CF2D31" w:rsidRPr="005B390E">
        <w:rPr>
          <w:rFonts w:ascii="Times New Roman" w:hAnsi="Times New Roman" w:cs="Times New Roman"/>
        </w:rPr>
        <w:t>Pharmaceuticals</w:t>
      </w:r>
      <w:r w:rsidRPr="005B390E">
        <w:rPr>
          <w:rFonts w:ascii="Times New Roman" w:hAnsi="Times New Roman"/>
        </w:rPr>
        <w:t>Limited</w:t>
      </w:r>
    </w:p>
    <w:p w14:paraId="269EAFD3" w14:textId="77777777" w:rsidR="00392EEC" w:rsidRPr="005B390E" w:rsidRDefault="00392EEC" w:rsidP="005B390E">
      <w:pPr>
        <w:spacing w:after="0" w:line="240" w:lineRule="auto"/>
        <w:rPr>
          <w:rFonts w:ascii="Times New Roman" w:hAnsi="Times New Roman" w:cs="Times New Roman"/>
        </w:rPr>
      </w:pPr>
    </w:p>
    <w:p w14:paraId="30CBED26" w14:textId="77777777" w:rsidR="00392EEC" w:rsidRPr="005B390E" w:rsidRDefault="00392EEC" w:rsidP="005B390E">
      <w:pPr>
        <w:spacing w:after="0" w:line="240" w:lineRule="auto"/>
        <w:rPr>
          <w:rFonts w:ascii="Times New Roman" w:hAnsi="Times New Roman" w:cs="Times New Roman"/>
        </w:rPr>
      </w:pPr>
    </w:p>
    <w:p w14:paraId="1A5586D3" w14:textId="37ACFDA4" w:rsidR="00392EEC"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3.</w:t>
      </w:r>
      <w:r w:rsidR="00080994" w:rsidRPr="005B390E">
        <w:rPr>
          <w:rFonts w:ascii="Times New Roman" w:hAnsi="Times New Roman"/>
          <w:b/>
        </w:rPr>
        <w:tab/>
        <w:t>DATUM IZTEKA ROKA UPORABNOSTI ZDRAVILA</w:t>
      </w:r>
    </w:p>
    <w:p w14:paraId="5E221315" w14:textId="77777777" w:rsidR="00392EEC" w:rsidRPr="005B390E" w:rsidRDefault="00392EEC" w:rsidP="005B390E">
      <w:pPr>
        <w:spacing w:after="0" w:line="240" w:lineRule="auto"/>
        <w:rPr>
          <w:rFonts w:ascii="Times New Roman" w:hAnsi="Times New Roman" w:cs="Times New Roman"/>
        </w:rPr>
      </w:pPr>
    </w:p>
    <w:p w14:paraId="5C4302F0" w14:textId="553FF4BB" w:rsidR="00392EEC" w:rsidRPr="005B390E" w:rsidRDefault="00A632C7" w:rsidP="005B390E">
      <w:pPr>
        <w:spacing w:after="0" w:line="240" w:lineRule="auto"/>
        <w:rPr>
          <w:rFonts w:ascii="Times New Roman" w:hAnsi="Times New Roman" w:cs="Times New Roman"/>
        </w:rPr>
      </w:pPr>
      <w:r w:rsidRPr="005B390E">
        <w:rPr>
          <w:rFonts w:ascii="Times New Roman" w:hAnsi="Times New Roman"/>
        </w:rPr>
        <w:t>EXP</w:t>
      </w:r>
    </w:p>
    <w:p w14:paraId="11D4AA20" w14:textId="77777777" w:rsidR="00392EEC" w:rsidRPr="005B390E" w:rsidRDefault="00392EEC" w:rsidP="005B390E">
      <w:pPr>
        <w:spacing w:after="0" w:line="240" w:lineRule="auto"/>
        <w:rPr>
          <w:rFonts w:ascii="Times New Roman" w:hAnsi="Times New Roman" w:cs="Times New Roman"/>
        </w:rPr>
      </w:pPr>
    </w:p>
    <w:p w14:paraId="268F478C" w14:textId="77777777" w:rsidR="00392EEC" w:rsidRPr="005B390E" w:rsidRDefault="00392EEC" w:rsidP="005B390E">
      <w:pPr>
        <w:spacing w:after="0" w:line="240" w:lineRule="auto"/>
        <w:rPr>
          <w:rFonts w:ascii="Times New Roman" w:hAnsi="Times New Roman" w:cs="Times New Roman"/>
        </w:rPr>
      </w:pPr>
    </w:p>
    <w:p w14:paraId="61B888FE" w14:textId="344BB1E4" w:rsidR="00392EEC"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4.</w:t>
      </w:r>
      <w:r w:rsidR="00080994" w:rsidRPr="005B390E">
        <w:rPr>
          <w:rFonts w:ascii="Times New Roman" w:hAnsi="Times New Roman"/>
          <w:b/>
        </w:rPr>
        <w:tab/>
        <w:t>ŠTEVILKA SERIJE</w:t>
      </w:r>
    </w:p>
    <w:p w14:paraId="7F6C6EE2" w14:textId="77777777" w:rsidR="00392EEC" w:rsidRPr="005B390E" w:rsidRDefault="00392EEC" w:rsidP="005B390E">
      <w:pPr>
        <w:spacing w:after="0" w:line="240" w:lineRule="auto"/>
        <w:rPr>
          <w:rFonts w:ascii="Times New Roman" w:hAnsi="Times New Roman" w:cs="Times New Roman"/>
        </w:rPr>
      </w:pPr>
    </w:p>
    <w:p w14:paraId="7DE6C28B" w14:textId="119C7B75" w:rsidR="00392EEC" w:rsidRPr="005B390E" w:rsidRDefault="004E37CA" w:rsidP="005B390E">
      <w:pPr>
        <w:spacing w:after="0" w:line="240" w:lineRule="auto"/>
        <w:rPr>
          <w:rFonts w:ascii="Times New Roman" w:hAnsi="Times New Roman" w:cs="Times New Roman"/>
        </w:rPr>
      </w:pPr>
      <w:r w:rsidRPr="005B390E">
        <w:rPr>
          <w:rFonts w:ascii="Times New Roman" w:hAnsi="Times New Roman"/>
        </w:rPr>
        <w:t>Lot</w:t>
      </w:r>
    </w:p>
    <w:p w14:paraId="18C244D0" w14:textId="77777777" w:rsidR="00392EEC" w:rsidRPr="005B390E" w:rsidRDefault="00392EEC" w:rsidP="005B390E">
      <w:pPr>
        <w:spacing w:after="0" w:line="240" w:lineRule="auto"/>
        <w:rPr>
          <w:rFonts w:ascii="Times New Roman" w:hAnsi="Times New Roman" w:cs="Times New Roman"/>
        </w:rPr>
      </w:pPr>
    </w:p>
    <w:p w14:paraId="6FD68BD8" w14:textId="77777777" w:rsidR="00392EEC" w:rsidRPr="005B390E" w:rsidRDefault="00392EEC" w:rsidP="005B390E">
      <w:pPr>
        <w:spacing w:after="0" w:line="240" w:lineRule="auto"/>
        <w:rPr>
          <w:rFonts w:ascii="Times New Roman" w:hAnsi="Times New Roman" w:cs="Times New Roman"/>
        </w:rPr>
      </w:pPr>
    </w:p>
    <w:p w14:paraId="14BFC4B9" w14:textId="762D32F3" w:rsidR="00392EEC"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5.</w:t>
      </w:r>
      <w:r w:rsidR="00080994" w:rsidRPr="005B390E">
        <w:rPr>
          <w:rFonts w:ascii="Times New Roman" w:hAnsi="Times New Roman"/>
          <w:b/>
        </w:rPr>
        <w:tab/>
        <w:t>DRUGI PODATKI</w:t>
      </w:r>
    </w:p>
    <w:p w14:paraId="1BEAAC60" w14:textId="77777777" w:rsidR="00392EEC" w:rsidRPr="005B390E" w:rsidRDefault="00392EEC" w:rsidP="005B390E">
      <w:pPr>
        <w:tabs>
          <w:tab w:val="left" w:pos="0"/>
        </w:tabs>
        <w:spacing w:after="0" w:line="240" w:lineRule="auto"/>
        <w:rPr>
          <w:rFonts w:ascii="Times New Roman" w:eastAsia="Times New Roman" w:hAnsi="Times New Roman" w:cs="Times New Roman"/>
          <w:bCs/>
        </w:rPr>
      </w:pPr>
    </w:p>
    <w:p w14:paraId="538659E7" w14:textId="77777777" w:rsidR="008F4206" w:rsidRPr="005B390E" w:rsidRDefault="00661409" w:rsidP="005B390E">
      <w:pPr>
        <w:spacing w:after="0" w:line="240" w:lineRule="auto"/>
        <w:rPr>
          <w:rFonts w:ascii="Times New Roman" w:hAnsi="Times New Roman" w:cs="Times New Roman"/>
        </w:rPr>
      </w:pPr>
      <w:r w:rsidRPr="00C74D40">
        <w:rPr>
          <w:rFonts w:ascii="Times New Roman" w:hAnsi="Times New Roman"/>
          <w:highlight w:val="lightGray"/>
        </w:rPr>
        <w:t>peroralna uporaba</w:t>
      </w:r>
    </w:p>
    <w:p w14:paraId="31404BCA" w14:textId="77777777" w:rsidR="008F4206" w:rsidRPr="005B390E" w:rsidRDefault="008F4206" w:rsidP="005B390E">
      <w:pPr>
        <w:spacing w:after="0" w:line="240" w:lineRule="auto"/>
        <w:rPr>
          <w:rFonts w:ascii="Times New Roman" w:hAnsi="Times New Roman" w:cs="Times New Roman"/>
        </w:rPr>
      </w:pPr>
    </w:p>
    <w:p w14:paraId="14E39713" w14:textId="6433C603" w:rsidR="00392EEC" w:rsidRPr="005B390E" w:rsidRDefault="00080994" w:rsidP="005B390E">
      <w:pPr>
        <w:spacing w:after="0" w:line="240" w:lineRule="auto"/>
        <w:rPr>
          <w:rFonts w:ascii="Times New Roman" w:eastAsia="Times New Roman" w:hAnsi="Times New Roman" w:cs="Times New Roman"/>
          <w:b/>
        </w:rPr>
      </w:pPr>
      <w:r w:rsidRPr="005B390E">
        <w:rPr>
          <w:rFonts w:ascii="Times New Roman" w:hAnsi="Times New Roman" w:cs="Times New Roman"/>
        </w:rPr>
        <w:br w:type="page"/>
      </w:r>
    </w:p>
    <w:p w14:paraId="37A3CDE7" w14:textId="77777777" w:rsidR="00392EEC" w:rsidRPr="005B390E" w:rsidRDefault="00080994" w:rsidP="005B390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5B390E">
        <w:rPr>
          <w:rFonts w:ascii="Times New Roman" w:hAnsi="Times New Roman"/>
          <w:b/>
        </w:rPr>
        <w:lastRenderedPageBreak/>
        <w:t>PODATKI NA STIČNI OVOJNINI</w:t>
      </w:r>
    </w:p>
    <w:p w14:paraId="221EDDE1" w14:textId="77777777" w:rsidR="00392EEC" w:rsidRPr="005B390E" w:rsidRDefault="00392EEC" w:rsidP="005B390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1532B4BE" w14:textId="77777777" w:rsidR="00392EEC" w:rsidRPr="005B390E" w:rsidRDefault="00080994" w:rsidP="005B390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5B390E">
        <w:rPr>
          <w:rFonts w:ascii="Times New Roman" w:hAnsi="Times New Roman"/>
          <w:b/>
        </w:rPr>
        <w:t>PLASTENKA</w:t>
      </w:r>
    </w:p>
    <w:p w14:paraId="554C92BF" w14:textId="77777777" w:rsidR="00392EEC" w:rsidRPr="005B390E" w:rsidRDefault="00392EEC" w:rsidP="005B390E">
      <w:pPr>
        <w:spacing w:after="0" w:line="240" w:lineRule="auto"/>
        <w:rPr>
          <w:rFonts w:ascii="Times New Roman" w:hAnsi="Times New Roman" w:cs="Times New Roman"/>
        </w:rPr>
      </w:pPr>
    </w:p>
    <w:p w14:paraId="0AA8510A" w14:textId="77777777" w:rsidR="008F4206" w:rsidRPr="005B390E" w:rsidRDefault="008F4206" w:rsidP="005B390E">
      <w:pPr>
        <w:spacing w:after="0" w:line="240" w:lineRule="auto"/>
        <w:rPr>
          <w:rFonts w:ascii="Times New Roman" w:hAnsi="Times New Roman" w:cs="Times New Roman"/>
        </w:rPr>
      </w:pPr>
    </w:p>
    <w:p w14:paraId="75A68C4A" w14:textId="43B14CFC" w:rsidR="00392EEC"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w:t>
      </w:r>
      <w:r w:rsidR="00080994" w:rsidRPr="005B390E">
        <w:rPr>
          <w:rFonts w:ascii="Times New Roman" w:hAnsi="Times New Roman"/>
          <w:b/>
        </w:rPr>
        <w:tab/>
        <w:t>IME ZDRAVILA</w:t>
      </w:r>
    </w:p>
    <w:p w14:paraId="1160EA19" w14:textId="77777777" w:rsidR="00392EEC" w:rsidRPr="005B390E" w:rsidRDefault="00392EEC" w:rsidP="005B390E">
      <w:pPr>
        <w:spacing w:after="0" w:line="240" w:lineRule="auto"/>
        <w:rPr>
          <w:rFonts w:ascii="Times New Roman" w:hAnsi="Times New Roman" w:cs="Times New Roman"/>
        </w:rPr>
      </w:pPr>
    </w:p>
    <w:p w14:paraId="4E017442" w14:textId="77777777" w:rsidR="00392EEC" w:rsidRPr="005B390E" w:rsidRDefault="00080994" w:rsidP="005B390E">
      <w:pPr>
        <w:spacing w:after="0" w:line="240" w:lineRule="auto"/>
        <w:rPr>
          <w:rFonts w:ascii="Times New Roman" w:hAnsi="Times New Roman" w:cs="Times New Roman"/>
        </w:rPr>
      </w:pPr>
      <w:r w:rsidRPr="005B390E">
        <w:rPr>
          <w:rFonts w:ascii="Times New Roman" w:hAnsi="Times New Roman"/>
        </w:rPr>
        <w:t>Fingolimod Mylan 0,5 mg trde kapsule</w:t>
      </w:r>
    </w:p>
    <w:p w14:paraId="28D5E424" w14:textId="77777777" w:rsidR="00392EEC" w:rsidRPr="005B390E" w:rsidRDefault="00080994" w:rsidP="005B390E">
      <w:pPr>
        <w:spacing w:after="0" w:line="240" w:lineRule="auto"/>
        <w:rPr>
          <w:rFonts w:ascii="Times New Roman" w:hAnsi="Times New Roman" w:cs="Times New Roman"/>
        </w:rPr>
      </w:pPr>
      <w:r w:rsidRPr="005B390E">
        <w:rPr>
          <w:rFonts w:ascii="Times New Roman" w:hAnsi="Times New Roman"/>
        </w:rPr>
        <w:t>fingolimod</w:t>
      </w:r>
    </w:p>
    <w:p w14:paraId="309DFC97" w14:textId="77777777" w:rsidR="00392EEC" w:rsidRPr="005B390E" w:rsidRDefault="00392EEC" w:rsidP="005B390E">
      <w:pPr>
        <w:spacing w:after="0" w:line="240" w:lineRule="auto"/>
        <w:rPr>
          <w:rFonts w:ascii="Times New Roman" w:hAnsi="Times New Roman" w:cs="Times New Roman"/>
        </w:rPr>
      </w:pPr>
    </w:p>
    <w:p w14:paraId="37EFF995" w14:textId="77777777" w:rsidR="00392EEC" w:rsidRPr="005B390E" w:rsidRDefault="00392EEC" w:rsidP="005B390E">
      <w:pPr>
        <w:spacing w:after="0" w:line="240" w:lineRule="auto"/>
        <w:rPr>
          <w:rFonts w:ascii="Times New Roman" w:hAnsi="Times New Roman" w:cs="Times New Roman"/>
        </w:rPr>
      </w:pPr>
    </w:p>
    <w:p w14:paraId="0C46A2F9" w14:textId="3EF7FE51" w:rsidR="00392EEC"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2.</w:t>
      </w:r>
      <w:r w:rsidR="00080994" w:rsidRPr="005B390E">
        <w:rPr>
          <w:rFonts w:ascii="Times New Roman" w:hAnsi="Times New Roman"/>
          <w:b/>
        </w:rPr>
        <w:tab/>
        <w:t>NAVEDBA ENE ALI VEČ UČINKOVIN</w:t>
      </w:r>
    </w:p>
    <w:p w14:paraId="0CE6D5C5" w14:textId="77777777" w:rsidR="00392EEC" w:rsidRPr="005B390E" w:rsidRDefault="00392EEC" w:rsidP="005B390E">
      <w:pPr>
        <w:spacing w:after="0" w:line="240" w:lineRule="auto"/>
        <w:rPr>
          <w:rFonts w:ascii="Times New Roman" w:hAnsi="Times New Roman" w:cs="Times New Roman"/>
        </w:rPr>
      </w:pPr>
    </w:p>
    <w:p w14:paraId="0EA39999" w14:textId="77777777" w:rsidR="00392EEC" w:rsidRPr="005B390E" w:rsidRDefault="00080994" w:rsidP="005B390E">
      <w:pPr>
        <w:spacing w:after="0" w:line="240" w:lineRule="auto"/>
        <w:rPr>
          <w:rFonts w:ascii="Times New Roman" w:hAnsi="Times New Roman" w:cs="Times New Roman"/>
        </w:rPr>
      </w:pPr>
      <w:r w:rsidRPr="005B390E">
        <w:rPr>
          <w:rFonts w:ascii="Times New Roman" w:hAnsi="Times New Roman"/>
        </w:rPr>
        <w:t>Ena kapsula vsebuje 0,5 mg fingolimoda (v obliki klorida).</w:t>
      </w:r>
    </w:p>
    <w:p w14:paraId="35482A72" w14:textId="77777777" w:rsidR="00392EEC" w:rsidRPr="005B390E" w:rsidRDefault="00392EEC" w:rsidP="005B390E">
      <w:pPr>
        <w:spacing w:after="0" w:line="240" w:lineRule="auto"/>
        <w:rPr>
          <w:rFonts w:ascii="Times New Roman" w:hAnsi="Times New Roman" w:cs="Times New Roman"/>
        </w:rPr>
      </w:pPr>
    </w:p>
    <w:p w14:paraId="2C91232B" w14:textId="77777777" w:rsidR="00392EEC" w:rsidRPr="005B390E" w:rsidRDefault="00392EEC" w:rsidP="005B390E">
      <w:pPr>
        <w:spacing w:after="0" w:line="240" w:lineRule="auto"/>
        <w:rPr>
          <w:rFonts w:ascii="Times New Roman" w:hAnsi="Times New Roman" w:cs="Times New Roman"/>
        </w:rPr>
      </w:pPr>
    </w:p>
    <w:p w14:paraId="56FEF499" w14:textId="342B9FE6" w:rsidR="00392EEC"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3.</w:t>
      </w:r>
      <w:r w:rsidR="00080994" w:rsidRPr="005B390E">
        <w:rPr>
          <w:rFonts w:ascii="Times New Roman" w:hAnsi="Times New Roman"/>
          <w:b/>
        </w:rPr>
        <w:tab/>
        <w:t>SEZNAM POMOŽNIH SNOVI</w:t>
      </w:r>
    </w:p>
    <w:p w14:paraId="0DFA7278" w14:textId="77777777" w:rsidR="00392EEC" w:rsidRPr="005B390E" w:rsidRDefault="00392EEC" w:rsidP="005B390E">
      <w:pPr>
        <w:spacing w:after="0" w:line="240" w:lineRule="auto"/>
        <w:rPr>
          <w:rFonts w:ascii="Times New Roman" w:hAnsi="Times New Roman" w:cs="Times New Roman"/>
        </w:rPr>
      </w:pPr>
    </w:p>
    <w:p w14:paraId="5C0613C0" w14:textId="77777777" w:rsidR="00392EEC" w:rsidRPr="005B390E" w:rsidRDefault="00392EEC" w:rsidP="005B390E">
      <w:pPr>
        <w:spacing w:after="0" w:line="240" w:lineRule="auto"/>
        <w:rPr>
          <w:rFonts w:ascii="Times New Roman" w:hAnsi="Times New Roman" w:cs="Times New Roman"/>
        </w:rPr>
      </w:pPr>
    </w:p>
    <w:p w14:paraId="70308264" w14:textId="4BF563DF" w:rsidR="00392EEC"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4.</w:t>
      </w:r>
      <w:r w:rsidR="00080994" w:rsidRPr="005B390E">
        <w:rPr>
          <w:rFonts w:ascii="Times New Roman" w:hAnsi="Times New Roman"/>
          <w:b/>
        </w:rPr>
        <w:tab/>
        <w:t>FARMACEVTSKA OBLIKA IN VSEBINA</w:t>
      </w:r>
    </w:p>
    <w:p w14:paraId="100727C6" w14:textId="77777777" w:rsidR="00392EEC" w:rsidRPr="005B390E" w:rsidRDefault="00392EEC" w:rsidP="005B390E">
      <w:pPr>
        <w:spacing w:after="0" w:line="240" w:lineRule="auto"/>
        <w:rPr>
          <w:rFonts w:ascii="Times New Roman" w:hAnsi="Times New Roman" w:cs="Times New Roman"/>
        </w:rPr>
      </w:pPr>
    </w:p>
    <w:p w14:paraId="7D8D8AB4" w14:textId="15C2BE18" w:rsidR="00392EEC" w:rsidRPr="005B390E" w:rsidRDefault="001B0BCD" w:rsidP="005B390E">
      <w:pPr>
        <w:spacing w:after="0" w:line="240" w:lineRule="auto"/>
        <w:rPr>
          <w:rFonts w:ascii="Times New Roman" w:hAnsi="Times New Roman" w:cs="Times New Roman"/>
        </w:rPr>
      </w:pPr>
      <w:r w:rsidRPr="005B390E">
        <w:rPr>
          <w:rFonts w:ascii="Times New Roman" w:hAnsi="Times New Roman"/>
          <w:highlight w:val="lightGray"/>
        </w:rPr>
        <w:t>t</w:t>
      </w:r>
      <w:r w:rsidR="00080994" w:rsidRPr="005B390E">
        <w:rPr>
          <w:rFonts w:ascii="Times New Roman" w:hAnsi="Times New Roman"/>
          <w:highlight w:val="lightGray"/>
        </w:rPr>
        <w:t>rda kapsula</w:t>
      </w:r>
    </w:p>
    <w:p w14:paraId="3A0F08F0" w14:textId="77777777" w:rsidR="00392EEC" w:rsidRPr="005B390E" w:rsidRDefault="00392EEC" w:rsidP="005B390E">
      <w:pPr>
        <w:spacing w:after="0" w:line="240" w:lineRule="auto"/>
        <w:rPr>
          <w:rFonts w:ascii="Times New Roman" w:hAnsi="Times New Roman" w:cs="Times New Roman"/>
        </w:rPr>
      </w:pPr>
    </w:p>
    <w:p w14:paraId="6DD6A83D" w14:textId="77777777" w:rsidR="00392EEC" w:rsidRPr="005B390E" w:rsidRDefault="00080994" w:rsidP="005B390E">
      <w:pPr>
        <w:spacing w:after="0" w:line="240" w:lineRule="auto"/>
        <w:rPr>
          <w:rFonts w:ascii="Times New Roman" w:hAnsi="Times New Roman" w:cs="Times New Roman"/>
        </w:rPr>
      </w:pPr>
      <w:r w:rsidRPr="005B390E">
        <w:rPr>
          <w:rFonts w:ascii="Times New Roman" w:hAnsi="Times New Roman"/>
        </w:rPr>
        <w:t>90</w:t>
      </w:r>
      <w:r w:rsidRPr="005B390E">
        <w:rPr>
          <w:rFonts w:ascii="Times New Roman" w:hAnsi="Times New Roman" w:cs="Times New Roman"/>
        </w:rPr>
        <w:t> </w:t>
      </w:r>
      <w:r w:rsidRPr="005B390E">
        <w:rPr>
          <w:rFonts w:ascii="Times New Roman" w:hAnsi="Times New Roman"/>
        </w:rPr>
        <w:t>trdih kapsul</w:t>
      </w:r>
    </w:p>
    <w:p w14:paraId="5F01302F" w14:textId="77777777" w:rsidR="00392EEC" w:rsidRPr="005B390E" w:rsidRDefault="00080994" w:rsidP="005B390E">
      <w:pPr>
        <w:spacing w:after="0" w:line="240" w:lineRule="auto"/>
        <w:rPr>
          <w:rFonts w:ascii="Times New Roman" w:hAnsi="Times New Roman" w:cs="Times New Roman"/>
        </w:rPr>
      </w:pPr>
      <w:r w:rsidRPr="005B390E">
        <w:rPr>
          <w:rFonts w:ascii="Times New Roman" w:hAnsi="Times New Roman"/>
          <w:highlight w:val="lightGray"/>
        </w:rPr>
        <w:t>100</w:t>
      </w:r>
      <w:r w:rsidRPr="005B390E">
        <w:rPr>
          <w:rFonts w:ascii="Times New Roman" w:hAnsi="Times New Roman" w:cs="Times New Roman"/>
          <w:highlight w:val="lightGray"/>
        </w:rPr>
        <w:t> </w:t>
      </w:r>
      <w:r w:rsidRPr="005B390E">
        <w:rPr>
          <w:rFonts w:ascii="Times New Roman" w:hAnsi="Times New Roman"/>
          <w:highlight w:val="lightGray"/>
        </w:rPr>
        <w:t>trdih kapsul</w:t>
      </w:r>
    </w:p>
    <w:p w14:paraId="4BA25703" w14:textId="77777777" w:rsidR="00392EEC" w:rsidRPr="005B390E" w:rsidRDefault="00392EEC" w:rsidP="005B390E">
      <w:pPr>
        <w:spacing w:after="0" w:line="240" w:lineRule="auto"/>
        <w:rPr>
          <w:rFonts w:ascii="Times New Roman" w:hAnsi="Times New Roman" w:cs="Times New Roman"/>
        </w:rPr>
      </w:pPr>
    </w:p>
    <w:p w14:paraId="2DF0E30F" w14:textId="77777777" w:rsidR="00392EEC" w:rsidRPr="005B390E" w:rsidRDefault="00392EEC" w:rsidP="005B390E">
      <w:pPr>
        <w:spacing w:after="0" w:line="240" w:lineRule="auto"/>
        <w:rPr>
          <w:rFonts w:ascii="Times New Roman" w:hAnsi="Times New Roman" w:cs="Times New Roman"/>
        </w:rPr>
      </w:pPr>
    </w:p>
    <w:p w14:paraId="0D438F8B" w14:textId="06FDA788" w:rsidR="00392EEC"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5.</w:t>
      </w:r>
      <w:r w:rsidR="00080994" w:rsidRPr="005B390E">
        <w:rPr>
          <w:rFonts w:ascii="Times New Roman" w:hAnsi="Times New Roman"/>
          <w:b/>
        </w:rPr>
        <w:tab/>
        <w:t>POSTOPEK IN POT(I) UPORABE ZDRAVILA</w:t>
      </w:r>
    </w:p>
    <w:p w14:paraId="73E679D8" w14:textId="77777777" w:rsidR="00392EEC" w:rsidRPr="005B390E" w:rsidRDefault="00392EEC" w:rsidP="005B390E">
      <w:pPr>
        <w:spacing w:after="0" w:line="240" w:lineRule="auto"/>
        <w:rPr>
          <w:rFonts w:ascii="Times New Roman" w:hAnsi="Times New Roman" w:cs="Times New Roman"/>
        </w:rPr>
      </w:pPr>
    </w:p>
    <w:p w14:paraId="6BDD5611" w14:textId="77777777" w:rsidR="00392EEC" w:rsidRPr="005B390E" w:rsidRDefault="00080994" w:rsidP="005B390E">
      <w:pPr>
        <w:spacing w:after="0" w:line="240" w:lineRule="auto"/>
        <w:rPr>
          <w:rFonts w:ascii="Times New Roman" w:hAnsi="Times New Roman" w:cs="Times New Roman"/>
        </w:rPr>
      </w:pPr>
      <w:r w:rsidRPr="005B390E">
        <w:rPr>
          <w:rFonts w:ascii="Times New Roman" w:hAnsi="Times New Roman"/>
        </w:rPr>
        <w:t>Pred uporabo preberite priloženo navodilo!</w:t>
      </w:r>
    </w:p>
    <w:p w14:paraId="253BBB18" w14:textId="5E068A70" w:rsidR="00392EEC" w:rsidRPr="005B390E" w:rsidRDefault="00080994" w:rsidP="005B390E">
      <w:pPr>
        <w:spacing w:after="0" w:line="240" w:lineRule="auto"/>
        <w:rPr>
          <w:rFonts w:ascii="Times New Roman" w:hAnsi="Times New Roman" w:cs="Times New Roman"/>
        </w:rPr>
      </w:pPr>
      <w:r w:rsidRPr="005B390E">
        <w:rPr>
          <w:rFonts w:ascii="Times New Roman" w:hAnsi="Times New Roman"/>
        </w:rPr>
        <w:t>peroralna uporaba</w:t>
      </w:r>
    </w:p>
    <w:p w14:paraId="7F85575D" w14:textId="77777777" w:rsidR="00392EEC" w:rsidRPr="005B390E" w:rsidRDefault="00080994" w:rsidP="005B390E">
      <w:pPr>
        <w:spacing w:after="0" w:line="240" w:lineRule="auto"/>
        <w:rPr>
          <w:rFonts w:ascii="Times New Roman" w:hAnsi="Times New Roman" w:cs="Times New Roman"/>
        </w:rPr>
      </w:pPr>
      <w:r w:rsidRPr="005B390E">
        <w:rPr>
          <w:rFonts w:ascii="Times New Roman" w:hAnsi="Times New Roman"/>
        </w:rPr>
        <w:t>Vsako kapsulo zaužijte celo.</w:t>
      </w:r>
    </w:p>
    <w:p w14:paraId="39758E36" w14:textId="77777777" w:rsidR="00392EEC" w:rsidRPr="005B390E" w:rsidRDefault="00392EEC" w:rsidP="005B390E">
      <w:pPr>
        <w:spacing w:after="0" w:line="240" w:lineRule="auto"/>
        <w:rPr>
          <w:rFonts w:ascii="Times New Roman" w:hAnsi="Times New Roman" w:cs="Times New Roman"/>
        </w:rPr>
      </w:pPr>
    </w:p>
    <w:p w14:paraId="6DDD782B" w14:textId="77777777" w:rsidR="00392EEC" w:rsidRPr="005B390E" w:rsidRDefault="00392EEC" w:rsidP="005B390E">
      <w:pPr>
        <w:spacing w:after="0" w:line="240" w:lineRule="auto"/>
        <w:rPr>
          <w:rFonts w:ascii="Times New Roman" w:hAnsi="Times New Roman" w:cs="Times New Roman"/>
        </w:rPr>
      </w:pPr>
    </w:p>
    <w:p w14:paraId="6457FF8E" w14:textId="387BBFD6" w:rsidR="00392EEC" w:rsidRPr="005B390E" w:rsidRDefault="00442EC2" w:rsidP="005B390E">
      <w:pPr>
        <w:keepLines/>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5B390E">
        <w:rPr>
          <w:rFonts w:ascii="Times New Roman" w:hAnsi="Times New Roman"/>
          <w:b/>
        </w:rPr>
        <w:t>6.</w:t>
      </w:r>
      <w:r w:rsidR="00080994" w:rsidRPr="005B390E">
        <w:rPr>
          <w:rFonts w:ascii="Times New Roman" w:hAnsi="Times New Roman"/>
          <w:b/>
        </w:rPr>
        <w:tab/>
        <w:t>POSEBNO OPOZORILO O SHRANJEVANJU ZDRAVILA ZUNAJ DOSEGA IN POGLEDA OTROK</w:t>
      </w:r>
    </w:p>
    <w:p w14:paraId="1EF3E732" w14:textId="77777777" w:rsidR="00392EEC" w:rsidRPr="005B390E" w:rsidRDefault="00392EEC" w:rsidP="005B390E">
      <w:pPr>
        <w:spacing w:after="0" w:line="240" w:lineRule="auto"/>
        <w:rPr>
          <w:rFonts w:ascii="Times New Roman" w:hAnsi="Times New Roman" w:cs="Times New Roman"/>
        </w:rPr>
      </w:pPr>
    </w:p>
    <w:p w14:paraId="0DF91F44" w14:textId="77777777" w:rsidR="00392EEC" w:rsidRPr="005B390E" w:rsidRDefault="00080994" w:rsidP="005B390E">
      <w:pPr>
        <w:spacing w:after="0" w:line="240" w:lineRule="auto"/>
        <w:rPr>
          <w:rFonts w:ascii="Times New Roman" w:hAnsi="Times New Roman" w:cs="Times New Roman"/>
        </w:rPr>
      </w:pPr>
      <w:r w:rsidRPr="005B390E">
        <w:rPr>
          <w:rFonts w:ascii="Times New Roman" w:hAnsi="Times New Roman"/>
        </w:rPr>
        <w:t>Zdravilo shranjujte nedosegljivo otrokom!</w:t>
      </w:r>
    </w:p>
    <w:p w14:paraId="29312CBA" w14:textId="77777777" w:rsidR="00392EEC" w:rsidRPr="005B390E" w:rsidRDefault="00392EEC" w:rsidP="005B390E">
      <w:pPr>
        <w:spacing w:after="0" w:line="240" w:lineRule="auto"/>
        <w:rPr>
          <w:rFonts w:ascii="Times New Roman" w:hAnsi="Times New Roman" w:cs="Times New Roman"/>
        </w:rPr>
      </w:pPr>
    </w:p>
    <w:p w14:paraId="5E8D97D0" w14:textId="77777777" w:rsidR="00392EEC" w:rsidRPr="005B390E" w:rsidRDefault="00392EEC" w:rsidP="005B390E">
      <w:pPr>
        <w:spacing w:after="0" w:line="240" w:lineRule="auto"/>
        <w:rPr>
          <w:rFonts w:ascii="Times New Roman" w:hAnsi="Times New Roman" w:cs="Times New Roman"/>
        </w:rPr>
      </w:pPr>
    </w:p>
    <w:p w14:paraId="7905E1E6" w14:textId="5A93E689" w:rsidR="00392EEC"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7.</w:t>
      </w:r>
      <w:r w:rsidR="00080994" w:rsidRPr="005B390E">
        <w:rPr>
          <w:rFonts w:ascii="Times New Roman" w:hAnsi="Times New Roman"/>
          <w:b/>
        </w:rPr>
        <w:tab/>
        <w:t>DRUGA POSEBNA OPOZORILA, ČE SO POTREBNA</w:t>
      </w:r>
    </w:p>
    <w:p w14:paraId="71B81E80" w14:textId="77777777" w:rsidR="00392EEC" w:rsidRPr="005B390E" w:rsidRDefault="00392EEC" w:rsidP="005B390E">
      <w:pPr>
        <w:spacing w:after="0" w:line="240" w:lineRule="auto"/>
        <w:rPr>
          <w:rFonts w:ascii="Times New Roman" w:hAnsi="Times New Roman" w:cs="Times New Roman"/>
        </w:rPr>
      </w:pPr>
    </w:p>
    <w:p w14:paraId="3F770EB5" w14:textId="77777777" w:rsidR="00392EEC" w:rsidRPr="005B390E" w:rsidRDefault="00392EEC" w:rsidP="005B390E">
      <w:pPr>
        <w:spacing w:after="0" w:line="240" w:lineRule="auto"/>
        <w:rPr>
          <w:rFonts w:ascii="Times New Roman" w:hAnsi="Times New Roman" w:cs="Times New Roman"/>
        </w:rPr>
      </w:pPr>
    </w:p>
    <w:p w14:paraId="557C197C" w14:textId="530E0B8D" w:rsidR="00392EEC"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8.</w:t>
      </w:r>
      <w:r w:rsidR="00080994" w:rsidRPr="005B390E">
        <w:rPr>
          <w:rFonts w:ascii="Times New Roman" w:hAnsi="Times New Roman"/>
          <w:b/>
        </w:rPr>
        <w:tab/>
        <w:t>DATUM IZTEKA ROKA UPORABNOSTI ZDRAVILA</w:t>
      </w:r>
    </w:p>
    <w:p w14:paraId="14EA7AD3" w14:textId="77777777" w:rsidR="00392EEC" w:rsidRPr="005B390E" w:rsidRDefault="00392EEC" w:rsidP="005B390E">
      <w:pPr>
        <w:spacing w:after="0" w:line="240" w:lineRule="auto"/>
        <w:rPr>
          <w:rFonts w:ascii="Times New Roman" w:hAnsi="Times New Roman" w:cs="Times New Roman"/>
        </w:rPr>
      </w:pPr>
    </w:p>
    <w:p w14:paraId="02769CCA" w14:textId="3B3902F5" w:rsidR="00392EEC" w:rsidRPr="005B390E" w:rsidRDefault="00A632C7" w:rsidP="005B390E">
      <w:pPr>
        <w:spacing w:after="0" w:line="240" w:lineRule="auto"/>
        <w:rPr>
          <w:rFonts w:ascii="Times New Roman" w:hAnsi="Times New Roman" w:cs="Times New Roman"/>
        </w:rPr>
      </w:pPr>
      <w:r w:rsidRPr="005B390E">
        <w:rPr>
          <w:rFonts w:ascii="Times New Roman" w:hAnsi="Times New Roman"/>
        </w:rPr>
        <w:t>EXP</w:t>
      </w:r>
    </w:p>
    <w:p w14:paraId="1B69A456" w14:textId="77777777" w:rsidR="00392EEC" w:rsidRPr="005B390E" w:rsidRDefault="00392EEC" w:rsidP="005B390E">
      <w:pPr>
        <w:spacing w:after="0" w:line="240" w:lineRule="auto"/>
        <w:rPr>
          <w:rFonts w:ascii="Times New Roman" w:hAnsi="Times New Roman" w:cs="Times New Roman"/>
        </w:rPr>
      </w:pPr>
    </w:p>
    <w:p w14:paraId="3ED23E80" w14:textId="77777777" w:rsidR="00392EEC" w:rsidRPr="005B390E" w:rsidRDefault="00392EEC" w:rsidP="005B390E">
      <w:pPr>
        <w:spacing w:after="0" w:line="240" w:lineRule="auto"/>
        <w:rPr>
          <w:rFonts w:ascii="Times New Roman" w:hAnsi="Times New Roman" w:cs="Times New Roman"/>
        </w:rPr>
      </w:pPr>
    </w:p>
    <w:p w14:paraId="22B49B61" w14:textId="4BA97FA8" w:rsidR="00392EEC" w:rsidRPr="005B390E" w:rsidRDefault="00442EC2" w:rsidP="005B390E">
      <w:pPr>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9.</w:t>
      </w:r>
      <w:r w:rsidR="00080994" w:rsidRPr="005B390E">
        <w:rPr>
          <w:rFonts w:ascii="Times New Roman" w:hAnsi="Times New Roman"/>
          <w:b/>
        </w:rPr>
        <w:tab/>
        <w:t>POSEBNA NAVODILA ZA SHRANJEVANJE</w:t>
      </w:r>
    </w:p>
    <w:p w14:paraId="05B99AC7" w14:textId="77777777" w:rsidR="00392EEC" w:rsidRPr="005B390E" w:rsidRDefault="00392EEC" w:rsidP="005B390E">
      <w:pPr>
        <w:spacing w:after="0" w:line="240" w:lineRule="auto"/>
        <w:rPr>
          <w:rFonts w:ascii="Times New Roman" w:hAnsi="Times New Roman" w:cs="Times New Roman"/>
          <w:u w:val="single"/>
        </w:rPr>
      </w:pPr>
    </w:p>
    <w:p w14:paraId="3C738329" w14:textId="77777777" w:rsidR="00392EEC" w:rsidRPr="005B390E" w:rsidRDefault="00080994" w:rsidP="005B390E">
      <w:pPr>
        <w:spacing w:after="0" w:line="240" w:lineRule="auto"/>
        <w:rPr>
          <w:rFonts w:ascii="Times New Roman" w:hAnsi="Times New Roman" w:cs="Times New Roman"/>
        </w:rPr>
      </w:pPr>
      <w:r w:rsidRPr="005B390E">
        <w:rPr>
          <w:rFonts w:ascii="Times New Roman" w:hAnsi="Times New Roman"/>
        </w:rPr>
        <w:t>Shranjujte pri temperaturi do 25 °C.</w:t>
      </w:r>
    </w:p>
    <w:p w14:paraId="367B7E95" w14:textId="77777777" w:rsidR="00392EEC" w:rsidRPr="005B390E" w:rsidRDefault="00080994" w:rsidP="005B390E">
      <w:pPr>
        <w:spacing w:after="0" w:line="240" w:lineRule="auto"/>
        <w:rPr>
          <w:rFonts w:ascii="Times New Roman" w:hAnsi="Times New Roman" w:cs="Times New Roman"/>
        </w:rPr>
      </w:pPr>
      <w:r w:rsidRPr="005B390E">
        <w:rPr>
          <w:rFonts w:ascii="Times New Roman" w:hAnsi="Times New Roman"/>
        </w:rPr>
        <w:t>Shranjujte v originalni ovojnini za zagotovitev zaščite pred vlago.</w:t>
      </w:r>
    </w:p>
    <w:p w14:paraId="3AB3E6EE" w14:textId="77777777" w:rsidR="00392EEC" w:rsidRPr="005B390E" w:rsidRDefault="00392EEC" w:rsidP="005B390E">
      <w:pPr>
        <w:spacing w:after="0" w:line="240" w:lineRule="auto"/>
        <w:rPr>
          <w:rFonts w:ascii="Times New Roman" w:hAnsi="Times New Roman" w:cs="Times New Roman"/>
          <w:highlight w:val="lightGray"/>
        </w:rPr>
      </w:pPr>
    </w:p>
    <w:p w14:paraId="22AF1945" w14:textId="77777777" w:rsidR="00392EEC" w:rsidRPr="005B390E" w:rsidRDefault="00392EEC" w:rsidP="005B390E">
      <w:pPr>
        <w:spacing w:after="0" w:line="240" w:lineRule="auto"/>
        <w:rPr>
          <w:rFonts w:ascii="Times New Roman" w:hAnsi="Times New Roman" w:cs="Times New Roman"/>
        </w:rPr>
      </w:pPr>
    </w:p>
    <w:p w14:paraId="3269399E" w14:textId="67B76D52" w:rsidR="00392EEC" w:rsidRPr="005B390E" w:rsidRDefault="00442EC2" w:rsidP="005B390E">
      <w:pPr>
        <w:keepLines/>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5B390E">
        <w:rPr>
          <w:rFonts w:ascii="Times New Roman" w:hAnsi="Times New Roman"/>
          <w:b/>
        </w:rPr>
        <w:lastRenderedPageBreak/>
        <w:t>10.</w:t>
      </w:r>
      <w:r w:rsidR="00080994" w:rsidRPr="005B390E">
        <w:rPr>
          <w:rFonts w:ascii="Times New Roman" w:hAnsi="Times New Roman"/>
          <w:b/>
        </w:rPr>
        <w:tab/>
        <w:t>POSEBNI VARNOSTNI UKREPI ZA ODSTRANJEVANJE NEUPORABLJENIH ZDRAVIL ALI IZ NJIH NASTALIH ODPADNIH SNOVI, KADAR SO POTREBNI</w:t>
      </w:r>
    </w:p>
    <w:p w14:paraId="09D43C2B" w14:textId="77777777" w:rsidR="00392EEC" w:rsidRPr="005B390E" w:rsidRDefault="00392EEC" w:rsidP="005B390E">
      <w:pPr>
        <w:spacing w:after="0" w:line="240" w:lineRule="auto"/>
        <w:rPr>
          <w:rFonts w:ascii="Times New Roman" w:hAnsi="Times New Roman" w:cs="Times New Roman"/>
        </w:rPr>
      </w:pPr>
    </w:p>
    <w:p w14:paraId="2E14E1F6" w14:textId="77777777" w:rsidR="00392EEC" w:rsidRPr="005B390E" w:rsidRDefault="00392EEC" w:rsidP="005B390E">
      <w:pPr>
        <w:spacing w:after="0" w:line="240" w:lineRule="auto"/>
        <w:rPr>
          <w:rFonts w:ascii="Times New Roman" w:hAnsi="Times New Roman" w:cs="Times New Roman"/>
        </w:rPr>
      </w:pPr>
    </w:p>
    <w:p w14:paraId="722D77E0" w14:textId="5FBC12B4" w:rsidR="00392EEC" w:rsidRPr="005B390E" w:rsidRDefault="00080994" w:rsidP="005B390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w:t>
      </w:r>
      <w:r w:rsidR="00442EC2" w:rsidRPr="005B390E">
        <w:rPr>
          <w:rFonts w:ascii="Times New Roman" w:hAnsi="Times New Roman"/>
          <w:b/>
        </w:rPr>
        <w:t>1.</w:t>
      </w:r>
      <w:r w:rsidRPr="005B390E">
        <w:rPr>
          <w:rFonts w:ascii="Times New Roman" w:hAnsi="Times New Roman"/>
          <w:b/>
        </w:rPr>
        <w:tab/>
        <w:t>IME IN NASLOV IMETNIKA DOVOLJENJA ZA PROMET Z ZDRAVILOM</w:t>
      </w:r>
    </w:p>
    <w:p w14:paraId="555CC096" w14:textId="77777777" w:rsidR="00392EEC" w:rsidRPr="005B390E" w:rsidRDefault="00392EEC" w:rsidP="005B390E">
      <w:pPr>
        <w:spacing w:after="0" w:line="240" w:lineRule="auto"/>
        <w:rPr>
          <w:rFonts w:ascii="Times New Roman" w:hAnsi="Times New Roman" w:cs="Times New Roman"/>
        </w:rPr>
      </w:pPr>
    </w:p>
    <w:p w14:paraId="046AA667" w14:textId="750352E7" w:rsidR="00CF2D31" w:rsidRPr="005B390E" w:rsidRDefault="00CF2D31" w:rsidP="005B390E">
      <w:pPr>
        <w:spacing w:after="0" w:line="240" w:lineRule="auto"/>
        <w:rPr>
          <w:rFonts w:ascii="Times New Roman" w:hAnsi="Times New Roman" w:cs="Times New Roman"/>
        </w:rPr>
      </w:pPr>
      <w:r w:rsidRPr="005B390E">
        <w:rPr>
          <w:rFonts w:ascii="Times New Roman" w:hAnsi="Times New Roman" w:cs="Times New Roman"/>
        </w:rPr>
        <w:t>Mylan Pharmaceuticals Limited, Damastown Industrial Park, Mulhuddart, Dublin 15, DUBLIN, Irska</w:t>
      </w:r>
    </w:p>
    <w:p w14:paraId="79272270" w14:textId="77777777" w:rsidR="00392EEC" w:rsidRPr="005B390E" w:rsidRDefault="00392EEC" w:rsidP="005B390E">
      <w:pPr>
        <w:spacing w:after="0" w:line="240" w:lineRule="auto"/>
        <w:rPr>
          <w:rFonts w:ascii="Times New Roman" w:hAnsi="Times New Roman" w:cs="Times New Roman"/>
        </w:rPr>
      </w:pPr>
    </w:p>
    <w:p w14:paraId="6D6123F0" w14:textId="77777777" w:rsidR="00392EEC" w:rsidRPr="005B390E" w:rsidRDefault="00392EEC" w:rsidP="005B390E">
      <w:pPr>
        <w:spacing w:after="0" w:line="240" w:lineRule="auto"/>
        <w:rPr>
          <w:rFonts w:ascii="Times New Roman" w:hAnsi="Times New Roman" w:cs="Times New Roman"/>
        </w:rPr>
      </w:pPr>
    </w:p>
    <w:p w14:paraId="42AC94C4" w14:textId="58F80DE0" w:rsidR="00392EEC" w:rsidRPr="005B390E" w:rsidRDefault="00442EC2" w:rsidP="005B390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12.</w:t>
      </w:r>
      <w:r w:rsidR="00080994" w:rsidRPr="005B390E">
        <w:rPr>
          <w:rFonts w:ascii="Times New Roman" w:hAnsi="Times New Roman"/>
          <w:b/>
        </w:rPr>
        <w:tab/>
        <w:t>ŠTEVILKA (ŠTEVILKE) DOVOLJENJA (DOVOLJENJ) ZA PROMET Z ZDRAVILOM</w:t>
      </w:r>
    </w:p>
    <w:p w14:paraId="71D3F04D" w14:textId="77777777" w:rsidR="00392EEC" w:rsidRPr="005B390E" w:rsidRDefault="00392EEC" w:rsidP="005B390E">
      <w:pPr>
        <w:spacing w:after="0" w:line="240" w:lineRule="auto"/>
        <w:rPr>
          <w:rFonts w:ascii="Times New Roman" w:hAnsi="Times New Roman" w:cs="Times New Roman"/>
        </w:rPr>
      </w:pPr>
    </w:p>
    <w:p w14:paraId="6AB6B6A7" w14:textId="3591B802" w:rsidR="00392EEC" w:rsidRPr="005B390E" w:rsidRDefault="00570BF6" w:rsidP="005B390E">
      <w:pPr>
        <w:spacing w:after="0" w:line="240" w:lineRule="auto"/>
        <w:rPr>
          <w:rFonts w:ascii="Times New Roman" w:hAnsi="Times New Roman" w:cs="Times New Roman"/>
        </w:rPr>
      </w:pPr>
      <w:r w:rsidRPr="005B390E">
        <w:rPr>
          <w:rFonts w:ascii="Times New Roman" w:hAnsi="Times New Roman"/>
        </w:rPr>
        <w:t>EU/1/21/1573/012</w:t>
      </w:r>
    </w:p>
    <w:p w14:paraId="4AB8816C" w14:textId="659072A0" w:rsidR="00570BF6" w:rsidRPr="005B390E" w:rsidRDefault="00570BF6" w:rsidP="005B390E">
      <w:pPr>
        <w:spacing w:after="0" w:line="240" w:lineRule="auto"/>
        <w:rPr>
          <w:rFonts w:ascii="Times New Roman" w:hAnsi="Times New Roman" w:cs="Times New Roman"/>
        </w:rPr>
      </w:pPr>
      <w:r w:rsidRPr="005B390E">
        <w:rPr>
          <w:rFonts w:ascii="Times New Roman" w:hAnsi="Times New Roman"/>
          <w:highlight w:val="lightGray"/>
        </w:rPr>
        <w:t>EU/1/21/1573/013</w:t>
      </w:r>
    </w:p>
    <w:p w14:paraId="10658259" w14:textId="77777777" w:rsidR="00392EEC" w:rsidRPr="005B390E" w:rsidRDefault="00392EEC" w:rsidP="005B390E">
      <w:pPr>
        <w:spacing w:after="0" w:line="240" w:lineRule="auto"/>
        <w:rPr>
          <w:rFonts w:ascii="Times New Roman" w:hAnsi="Times New Roman" w:cs="Times New Roman"/>
        </w:rPr>
      </w:pPr>
    </w:p>
    <w:p w14:paraId="21464D1A" w14:textId="77777777" w:rsidR="00392EEC" w:rsidRPr="005B390E" w:rsidRDefault="00392EEC" w:rsidP="005B390E">
      <w:pPr>
        <w:spacing w:after="0" w:line="240" w:lineRule="auto"/>
        <w:rPr>
          <w:rFonts w:ascii="Times New Roman" w:hAnsi="Times New Roman" w:cs="Times New Roman"/>
        </w:rPr>
      </w:pPr>
    </w:p>
    <w:p w14:paraId="21089DD6" w14:textId="115C9F0E" w:rsidR="00392EEC" w:rsidRPr="005B390E" w:rsidRDefault="00442EC2" w:rsidP="005B390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13.</w:t>
      </w:r>
      <w:r w:rsidR="00080994" w:rsidRPr="005B390E">
        <w:rPr>
          <w:rFonts w:ascii="Times New Roman" w:hAnsi="Times New Roman"/>
          <w:b/>
        </w:rPr>
        <w:tab/>
        <w:t>ŠTEVILKA SERIJE</w:t>
      </w:r>
    </w:p>
    <w:p w14:paraId="629BE7D7" w14:textId="77777777" w:rsidR="00392EEC" w:rsidRPr="005B390E" w:rsidRDefault="00392EEC" w:rsidP="005B390E">
      <w:pPr>
        <w:spacing w:after="0" w:line="240" w:lineRule="auto"/>
        <w:rPr>
          <w:rFonts w:ascii="Times New Roman" w:hAnsi="Times New Roman" w:cs="Times New Roman"/>
        </w:rPr>
      </w:pPr>
    </w:p>
    <w:p w14:paraId="121A1FCA" w14:textId="15334779" w:rsidR="00392EEC" w:rsidRPr="005B390E" w:rsidRDefault="004E37CA" w:rsidP="005B390E">
      <w:pPr>
        <w:spacing w:after="0" w:line="240" w:lineRule="auto"/>
        <w:rPr>
          <w:rFonts w:ascii="Times New Roman" w:hAnsi="Times New Roman" w:cs="Times New Roman"/>
        </w:rPr>
      </w:pPr>
      <w:r w:rsidRPr="005B390E">
        <w:rPr>
          <w:rFonts w:ascii="Times New Roman" w:hAnsi="Times New Roman"/>
        </w:rPr>
        <w:t>Lot</w:t>
      </w:r>
    </w:p>
    <w:p w14:paraId="0F424574" w14:textId="77777777" w:rsidR="00392EEC" w:rsidRPr="005B390E" w:rsidRDefault="00392EEC" w:rsidP="005B390E">
      <w:pPr>
        <w:spacing w:after="0" w:line="240" w:lineRule="auto"/>
        <w:rPr>
          <w:rFonts w:ascii="Times New Roman" w:hAnsi="Times New Roman" w:cs="Times New Roman"/>
        </w:rPr>
      </w:pPr>
    </w:p>
    <w:p w14:paraId="7C6F2809" w14:textId="77777777" w:rsidR="00392EEC" w:rsidRPr="005B390E" w:rsidRDefault="00392EEC" w:rsidP="005B390E">
      <w:pPr>
        <w:spacing w:after="0" w:line="240" w:lineRule="auto"/>
        <w:rPr>
          <w:rFonts w:ascii="Times New Roman" w:hAnsi="Times New Roman" w:cs="Times New Roman"/>
        </w:rPr>
      </w:pPr>
    </w:p>
    <w:p w14:paraId="4F5FEA9D" w14:textId="4947920F" w:rsidR="00392EEC" w:rsidRPr="005B390E" w:rsidRDefault="00442EC2" w:rsidP="005B390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14.</w:t>
      </w:r>
      <w:r w:rsidR="00080994" w:rsidRPr="005B390E">
        <w:rPr>
          <w:rFonts w:ascii="Times New Roman" w:hAnsi="Times New Roman"/>
          <w:b/>
        </w:rPr>
        <w:tab/>
        <w:t>NAČIN IZDAJANJA ZDRAVILA</w:t>
      </w:r>
    </w:p>
    <w:p w14:paraId="2DB860ED" w14:textId="77777777" w:rsidR="00392EEC" w:rsidRPr="005B390E" w:rsidRDefault="00392EEC" w:rsidP="005B390E">
      <w:pPr>
        <w:spacing w:after="0" w:line="240" w:lineRule="auto"/>
        <w:rPr>
          <w:rFonts w:ascii="Times New Roman" w:hAnsi="Times New Roman" w:cs="Times New Roman"/>
        </w:rPr>
      </w:pPr>
    </w:p>
    <w:p w14:paraId="156B406A" w14:textId="77777777" w:rsidR="00392EEC" w:rsidRPr="005B390E" w:rsidRDefault="00392EEC" w:rsidP="005B390E">
      <w:pPr>
        <w:spacing w:after="0" w:line="240" w:lineRule="auto"/>
        <w:rPr>
          <w:rFonts w:ascii="Times New Roman" w:hAnsi="Times New Roman" w:cs="Times New Roman"/>
        </w:rPr>
      </w:pPr>
    </w:p>
    <w:p w14:paraId="4E92CD97" w14:textId="7948D671" w:rsidR="00392EEC" w:rsidRPr="005B390E" w:rsidRDefault="00442EC2" w:rsidP="005B390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15.</w:t>
      </w:r>
      <w:r w:rsidR="00080994" w:rsidRPr="005B390E">
        <w:rPr>
          <w:rFonts w:ascii="Times New Roman" w:hAnsi="Times New Roman"/>
          <w:b/>
        </w:rPr>
        <w:tab/>
        <w:t>NAVODILA ZA UPORABO</w:t>
      </w:r>
    </w:p>
    <w:p w14:paraId="70E604B3" w14:textId="77777777" w:rsidR="00392EEC" w:rsidRPr="005B390E" w:rsidRDefault="00392EEC" w:rsidP="005B390E">
      <w:pPr>
        <w:spacing w:after="0" w:line="240" w:lineRule="auto"/>
        <w:rPr>
          <w:rFonts w:ascii="Times New Roman" w:hAnsi="Times New Roman" w:cs="Times New Roman"/>
        </w:rPr>
      </w:pPr>
    </w:p>
    <w:p w14:paraId="434F47FB" w14:textId="77777777" w:rsidR="00392EEC" w:rsidRPr="005B390E" w:rsidRDefault="00392EEC" w:rsidP="005B390E">
      <w:pPr>
        <w:spacing w:after="0" w:line="240" w:lineRule="auto"/>
        <w:rPr>
          <w:rFonts w:ascii="Times New Roman" w:hAnsi="Times New Roman" w:cs="Times New Roman"/>
        </w:rPr>
      </w:pPr>
    </w:p>
    <w:p w14:paraId="538932E3" w14:textId="10A14829" w:rsidR="00392EEC" w:rsidRPr="005B390E" w:rsidRDefault="00442EC2" w:rsidP="005B390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16.</w:t>
      </w:r>
      <w:r w:rsidR="00080994" w:rsidRPr="005B390E">
        <w:rPr>
          <w:rFonts w:ascii="Times New Roman" w:hAnsi="Times New Roman"/>
          <w:b/>
        </w:rPr>
        <w:tab/>
        <w:t>PODATKI V BRAILLOVI PISAVI</w:t>
      </w:r>
    </w:p>
    <w:p w14:paraId="51720BFA" w14:textId="77777777" w:rsidR="00392EEC" w:rsidRPr="005B390E" w:rsidRDefault="00392EEC" w:rsidP="005B390E">
      <w:pPr>
        <w:spacing w:after="0" w:line="240" w:lineRule="auto"/>
        <w:rPr>
          <w:rFonts w:ascii="Times New Roman" w:hAnsi="Times New Roman" w:cs="Times New Roman"/>
        </w:rPr>
      </w:pPr>
    </w:p>
    <w:p w14:paraId="1F4243AC" w14:textId="3BF9D0BE" w:rsidR="00392EEC" w:rsidRPr="005B390E" w:rsidRDefault="00080994" w:rsidP="005B390E">
      <w:pPr>
        <w:spacing w:after="0" w:line="240" w:lineRule="auto"/>
        <w:rPr>
          <w:rFonts w:ascii="Times New Roman" w:hAnsi="Times New Roman" w:cs="Times New Roman"/>
        </w:rPr>
      </w:pPr>
      <w:r w:rsidRPr="005B390E">
        <w:rPr>
          <w:rFonts w:ascii="Times New Roman" w:hAnsi="Times New Roman"/>
        </w:rPr>
        <w:t>Fingolimod Mylan 0,5 mg</w:t>
      </w:r>
    </w:p>
    <w:p w14:paraId="4C2AECC2" w14:textId="77777777" w:rsidR="00392EEC" w:rsidRPr="005B390E" w:rsidRDefault="00392EEC" w:rsidP="005B390E">
      <w:pPr>
        <w:spacing w:after="0" w:line="240" w:lineRule="auto"/>
        <w:rPr>
          <w:rFonts w:ascii="Times New Roman" w:hAnsi="Times New Roman" w:cs="Times New Roman"/>
        </w:rPr>
      </w:pPr>
    </w:p>
    <w:p w14:paraId="25C9AF10" w14:textId="77777777" w:rsidR="00392EEC" w:rsidRPr="005B390E" w:rsidRDefault="00392EEC" w:rsidP="005B390E">
      <w:pPr>
        <w:spacing w:after="0" w:line="240" w:lineRule="auto"/>
        <w:rPr>
          <w:rFonts w:ascii="Times New Roman" w:hAnsi="Times New Roman" w:cs="Times New Roman"/>
        </w:rPr>
      </w:pPr>
    </w:p>
    <w:p w14:paraId="454DB175" w14:textId="152095F2" w:rsidR="00392EEC" w:rsidRPr="005B390E" w:rsidRDefault="00442EC2" w:rsidP="005B390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17.</w:t>
      </w:r>
      <w:r w:rsidR="00080994" w:rsidRPr="005B390E">
        <w:rPr>
          <w:rFonts w:ascii="Times New Roman" w:hAnsi="Times New Roman"/>
          <w:b/>
        </w:rPr>
        <w:tab/>
        <w:t>EDINSTVENA OZNAKA – DVODIMENZIONALNA ČRTNA KODA</w:t>
      </w:r>
    </w:p>
    <w:p w14:paraId="4E33FF6E" w14:textId="54B29C19" w:rsidR="00392EEC" w:rsidRPr="005B390E" w:rsidRDefault="00392EEC" w:rsidP="005B390E">
      <w:pPr>
        <w:spacing w:after="0" w:line="240" w:lineRule="auto"/>
        <w:rPr>
          <w:rFonts w:ascii="Times New Roman" w:hAnsi="Times New Roman" w:cs="Times New Roman"/>
        </w:rPr>
      </w:pPr>
    </w:p>
    <w:p w14:paraId="5CA9C992" w14:textId="77777777" w:rsidR="00392EEC" w:rsidRPr="005B390E" w:rsidRDefault="00392EEC" w:rsidP="005B390E">
      <w:pPr>
        <w:spacing w:after="0" w:line="240" w:lineRule="auto"/>
        <w:rPr>
          <w:rFonts w:ascii="Times New Roman" w:hAnsi="Times New Roman" w:cs="Times New Roman"/>
        </w:rPr>
      </w:pPr>
    </w:p>
    <w:p w14:paraId="78A6D60E" w14:textId="12A3A94B" w:rsidR="00392EEC" w:rsidRPr="005B390E" w:rsidRDefault="00442EC2" w:rsidP="005B390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B390E">
        <w:rPr>
          <w:rFonts w:ascii="Times New Roman" w:hAnsi="Times New Roman"/>
          <w:b/>
        </w:rPr>
        <w:t>18.</w:t>
      </w:r>
      <w:r w:rsidR="00080994" w:rsidRPr="005B390E">
        <w:rPr>
          <w:rFonts w:ascii="Times New Roman" w:hAnsi="Times New Roman"/>
          <w:b/>
        </w:rPr>
        <w:tab/>
        <w:t>EDINSTVENA OZNAKA – V BERLJIVI OBLIKI</w:t>
      </w:r>
    </w:p>
    <w:p w14:paraId="336EC621" w14:textId="77777777" w:rsidR="00392EEC" w:rsidRPr="005B390E" w:rsidRDefault="00392EEC" w:rsidP="005B390E">
      <w:pPr>
        <w:spacing w:after="0" w:line="240" w:lineRule="auto"/>
        <w:rPr>
          <w:rFonts w:ascii="Times New Roman" w:hAnsi="Times New Roman" w:cs="Times New Roman"/>
        </w:rPr>
      </w:pPr>
    </w:p>
    <w:p w14:paraId="2CB8DEB5" w14:textId="77777777" w:rsidR="00785897" w:rsidRPr="005B390E" w:rsidRDefault="00785897" w:rsidP="005B390E">
      <w:pPr>
        <w:spacing w:after="0" w:line="240" w:lineRule="auto"/>
        <w:rPr>
          <w:rFonts w:ascii="Times New Roman" w:hAnsi="Times New Roman" w:cs="Times New Roman"/>
        </w:rPr>
      </w:pPr>
    </w:p>
    <w:p w14:paraId="45B51166" w14:textId="3F27F7F5" w:rsidR="00F631A8" w:rsidRPr="005B390E" w:rsidRDefault="00080994" w:rsidP="005B390E">
      <w:pPr>
        <w:spacing w:after="0" w:line="240" w:lineRule="auto"/>
        <w:rPr>
          <w:rFonts w:ascii="Times New Roman" w:hAnsi="Times New Roman" w:cs="Times New Roman"/>
          <w:b/>
        </w:rPr>
      </w:pPr>
      <w:r w:rsidRPr="005B390E">
        <w:rPr>
          <w:rFonts w:ascii="Times New Roman" w:hAnsi="Times New Roman" w:cs="Times New Roman"/>
        </w:rPr>
        <w:br w:type="page"/>
      </w:r>
    </w:p>
    <w:p w14:paraId="1EE812F0" w14:textId="482B4AD8" w:rsidR="0003695E" w:rsidRPr="005B390E" w:rsidRDefault="0003695E" w:rsidP="005B390E">
      <w:pPr>
        <w:tabs>
          <w:tab w:val="left" w:pos="0"/>
        </w:tabs>
        <w:spacing w:after="0" w:line="240" w:lineRule="auto"/>
        <w:jc w:val="center"/>
        <w:rPr>
          <w:rFonts w:ascii="Times New Roman" w:eastAsia="Times New Roman" w:hAnsi="Times New Roman" w:cs="Times New Roman"/>
          <w:b/>
        </w:rPr>
      </w:pPr>
    </w:p>
    <w:p w14:paraId="3FE30926" w14:textId="03E2D7FE"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3084CEF1" w14:textId="7203B8B5"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13D1EAB2" w14:textId="77257AB7"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73E1A654" w14:textId="32B6DB6E"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2C0CC8A1" w14:textId="01798EC6"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2F6703F1" w14:textId="1E0F0F5E"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42CD4DD2" w14:textId="592F4A1E"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063B345F" w14:textId="2854E154"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5B550B90" w14:textId="68A9680E"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4609CBA2" w14:textId="00D5EAEF"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29A28793" w14:textId="5B37E772"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0AB6EBFA" w14:textId="268792AA"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3A124A1E" w14:textId="6AB229E0"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4FFD736E" w14:textId="494222DE"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09408BAC" w14:textId="0C3B03FA"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4F145407" w14:textId="59E871F3"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45685636" w14:textId="4EC034C7"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3EB583FE" w14:textId="54958EF9"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089ACF49" w14:textId="360EDB6B"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73045EAD" w14:textId="09B105A4"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6732228B" w14:textId="096410A8"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009D5BCB" w14:textId="77777777" w:rsidR="008F22C4" w:rsidRPr="005B390E" w:rsidRDefault="008F22C4" w:rsidP="005B390E">
      <w:pPr>
        <w:tabs>
          <w:tab w:val="left" w:pos="0"/>
        </w:tabs>
        <w:spacing w:after="0" w:line="240" w:lineRule="auto"/>
        <w:jc w:val="center"/>
        <w:rPr>
          <w:rFonts w:ascii="Times New Roman" w:eastAsia="Times New Roman" w:hAnsi="Times New Roman" w:cs="Times New Roman"/>
          <w:b/>
        </w:rPr>
      </w:pPr>
    </w:p>
    <w:p w14:paraId="03868C4D" w14:textId="4802CA17" w:rsidR="001C7C0E" w:rsidRPr="005B390E" w:rsidRDefault="00B565BE" w:rsidP="005B390E">
      <w:pPr>
        <w:pStyle w:val="Titre1"/>
        <w:jc w:val="center"/>
      </w:pPr>
      <w:r w:rsidRPr="005B390E">
        <w:t xml:space="preserve">B. </w:t>
      </w:r>
      <w:r w:rsidR="00080994" w:rsidRPr="005B390E">
        <w:t>NAVODILO ZA UPORABO</w:t>
      </w:r>
    </w:p>
    <w:p w14:paraId="2E0FA9B3" w14:textId="77777777" w:rsidR="00B565BE" w:rsidRPr="005B390E" w:rsidRDefault="00B565BE" w:rsidP="005B390E">
      <w:pPr>
        <w:tabs>
          <w:tab w:val="left" w:pos="0"/>
        </w:tabs>
        <w:spacing w:after="0" w:line="240" w:lineRule="auto"/>
        <w:rPr>
          <w:rFonts w:ascii="Times New Roman" w:eastAsia="Times New Roman" w:hAnsi="Times New Roman" w:cs="Times New Roman"/>
          <w:b/>
        </w:rPr>
      </w:pPr>
    </w:p>
    <w:p w14:paraId="44B3706A" w14:textId="77777777" w:rsidR="002C3845" w:rsidRPr="005B390E" w:rsidRDefault="002C3845" w:rsidP="005B390E">
      <w:pPr>
        <w:spacing w:after="0" w:line="240" w:lineRule="auto"/>
        <w:rPr>
          <w:rFonts w:ascii="Times New Roman" w:hAnsi="Times New Roman" w:cs="Times New Roman"/>
        </w:rPr>
      </w:pPr>
      <w:r w:rsidRPr="005B390E">
        <w:rPr>
          <w:rFonts w:ascii="Times New Roman" w:hAnsi="Times New Roman" w:cs="Times New Roman"/>
        </w:rPr>
        <w:br w:type="page"/>
      </w:r>
    </w:p>
    <w:p w14:paraId="1867B48F" w14:textId="14C0D4E1" w:rsidR="001C7C0E" w:rsidRPr="005B390E" w:rsidRDefault="00080994" w:rsidP="005B390E">
      <w:pPr>
        <w:spacing w:after="0" w:line="240" w:lineRule="auto"/>
        <w:jc w:val="center"/>
        <w:rPr>
          <w:rFonts w:ascii="Times New Roman" w:eastAsia="Times New Roman" w:hAnsi="Times New Roman" w:cs="Times New Roman"/>
        </w:rPr>
      </w:pPr>
      <w:r w:rsidRPr="005B390E">
        <w:rPr>
          <w:rFonts w:ascii="Times New Roman" w:hAnsi="Times New Roman"/>
          <w:b/>
        </w:rPr>
        <w:lastRenderedPageBreak/>
        <w:t>Navodilo za uporabo</w:t>
      </w:r>
    </w:p>
    <w:p w14:paraId="5D868679" w14:textId="77777777" w:rsidR="001C7C0E" w:rsidRPr="005B390E" w:rsidRDefault="001C7C0E" w:rsidP="005B390E">
      <w:pPr>
        <w:spacing w:after="0" w:line="240" w:lineRule="auto"/>
        <w:rPr>
          <w:rFonts w:ascii="Times New Roman" w:hAnsi="Times New Roman" w:cs="Times New Roman"/>
        </w:rPr>
      </w:pPr>
    </w:p>
    <w:p w14:paraId="61F9892F" w14:textId="2260AFD8" w:rsidR="00E00B39" w:rsidRPr="005B390E" w:rsidRDefault="00080994" w:rsidP="005B390E">
      <w:pPr>
        <w:spacing w:after="0" w:line="240" w:lineRule="auto"/>
        <w:jc w:val="center"/>
        <w:rPr>
          <w:rFonts w:ascii="Times New Roman" w:eastAsia="Times New Roman" w:hAnsi="Times New Roman" w:cs="Times New Roman"/>
          <w:b/>
          <w:bCs/>
        </w:rPr>
      </w:pPr>
      <w:r w:rsidRPr="005B390E">
        <w:rPr>
          <w:rFonts w:ascii="Times New Roman" w:hAnsi="Times New Roman"/>
          <w:b/>
        </w:rPr>
        <w:t>Fingolimod Mylan 0,5 mg trde kapsule</w:t>
      </w:r>
    </w:p>
    <w:p w14:paraId="0CE1B676" w14:textId="3973005A" w:rsidR="001C7C0E" w:rsidRPr="005B390E" w:rsidRDefault="00080994" w:rsidP="005B390E">
      <w:pPr>
        <w:spacing w:after="0" w:line="240" w:lineRule="auto"/>
        <w:jc w:val="center"/>
        <w:rPr>
          <w:rFonts w:ascii="Times New Roman" w:eastAsia="Times New Roman" w:hAnsi="Times New Roman" w:cs="Times New Roman"/>
        </w:rPr>
      </w:pPr>
      <w:r w:rsidRPr="005B390E">
        <w:rPr>
          <w:rFonts w:ascii="Times New Roman" w:hAnsi="Times New Roman"/>
        </w:rPr>
        <w:t>fingolimod</w:t>
      </w:r>
    </w:p>
    <w:p w14:paraId="050E6192" w14:textId="77777777" w:rsidR="001C7C0E" w:rsidRPr="005B390E" w:rsidRDefault="001C7C0E" w:rsidP="005B390E">
      <w:pPr>
        <w:spacing w:after="0" w:line="240" w:lineRule="auto"/>
        <w:rPr>
          <w:rFonts w:ascii="Times New Roman" w:hAnsi="Times New Roman" w:cs="Times New Roman"/>
        </w:rPr>
      </w:pPr>
    </w:p>
    <w:p w14:paraId="13C1DEDB"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b/>
        </w:rPr>
        <w:t>Pred začetkom jemanja zdravila natančno preberite navodilo, ker vsebuje za vas pomembne podatke!</w:t>
      </w:r>
    </w:p>
    <w:p w14:paraId="0F8F2F9C" w14:textId="19C6249E" w:rsidR="001C7C0E" w:rsidRPr="005B390E" w:rsidRDefault="00080994" w:rsidP="005B390E">
      <w:pPr>
        <w:pStyle w:val="Paragraphedeliste"/>
        <w:numPr>
          <w:ilvl w:val="0"/>
          <w:numId w:val="2"/>
        </w:numPr>
        <w:tabs>
          <w:tab w:val="left" w:pos="1"/>
        </w:tabs>
        <w:spacing w:after="0" w:line="240" w:lineRule="auto"/>
        <w:ind w:left="567" w:hanging="567"/>
        <w:rPr>
          <w:rFonts w:ascii="Times New Roman" w:eastAsia="Times New Roman" w:hAnsi="Times New Roman" w:cs="Times New Roman"/>
        </w:rPr>
      </w:pPr>
      <w:r w:rsidRPr="005B390E">
        <w:rPr>
          <w:rFonts w:ascii="Times New Roman" w:hAnsi="Times New Roman"/>
        </w:rPr>
        <w:t>Navodilo shranite. Morda ga boste želeli ponovo prebrati.</w:t>
      </w:r>
    </w:p>
    <w:p w14:paraId="0322220E" w14:textId="071140E8" w:rsidR="001C7C0E" w:rsidRPr="005B390E" w:rsidRDefault="00080994" w:rsidP="005B390E">
      <w:pPr>
        <w:pStyle w:val="Paragraphedeliste"/>
        <w:numPr>
          <w:ilvl w:val="0"/>
          <w:numId w:val="2"/>
        </w:numPr>
        <w:tabs>
          <w:tab w:val="left" w:pos="1"/>
        </w:tabs>
        <w:spacing w:after="0" w:line="240" w:lineRule="auto"/>
        <w:ind w:left="567" w:hanging="567"/>
        <w:rPr>
          <w:rFonts w:ascii="Times New Roman" w:eastAsia="Times New Roman" w:hAnsi="Times New Roman" w:cs="Times New Roman"/>
        </w:rPr>
      </w:pPr>
      <w:r w:rsidRPr="005B390E">
        <w:rPr>
          <w:rFonts w:ascii="Times New Roman" w:hAnsi="Times New Roman"/>
        </w:rPr>
        <w:t>Če imate dodatna vprašanja, se posvetujte z zdravnikom ali farmacevtom.</w:t>
      </w:r>
    </w:p>
    <w:p w14:paraId="4F813745" w14:textId="1FE16707" w:rsidR="001C7C0E" w:rsidRPr="005B390E" w:rsidRDefault="00080994" w:rsidP="005B390E">
      <w:pPr>
        <w:pStyle w:val="Paragraphedeliste"/>
        <w:numPr>
          <w:ilvl w:val="0"/>
          <w:numId w:val="2"/>
        </w:numPr>
        <w:tabs>
          <w:tab w:val="left" w:pos="1"/>
        </w:tabs>
        <w:spacing w:after="0" w:line="240" w:lineRule="auto"/>
        <w:ind w:left="567" w:hanging="567"/>
        <w:rPr>
          <w:rFonts w:ascii="Times New Roman" w:eastAsia="Times New Roman" w:hAnsi="Times New Roman" w:cs="Times New Roman"/>
        </w:rPr>
      </w:pPr>
      <w:r w:rsidRPr="005B390E">
        <w:rPr>
          <w:rFonts w:ascii="Times New Roman" w:hAnsi="Times New Roman"/>
        </w:rPr>
        <w:t>Zdravilo je bilo predpisano vam osebno in ga ne smete dajati drugim. Njim bi lahko celo škodovalo, čeprav imajo znake bolezni, podobne vašim.</w:t>
      </w:r>
    </w:p>
    <w:p w14:paraId="2B323726" w14:textId="18124AB8" w:rsidR="001C7C0E" w:rsidRPr="005B390E" w:rsidRDefault="00080994" w:rsidP="005B390E">
      <w:pPr>
        <w:pStyle w:val="Paragraphedeliste"/>
        <w:numPr>
          <w:ilvl w:val="0"/>
          <w:numId w:val="2"/>
        </w:numPr>
        <w:tabs>
          <w:tab w:val="left" w:pos="680"/>
        </w:tabs>
        <w:spacing w:after="0" w:line="240" w:lineRule="auto"/>
        <w:ind w:left="567" w:hanging="567"/>
        <w:rPr>
          <w:rFonts w:ascii="Times New Roman" w:eastAsia="Times New Roman" w:hAnsi="Times New Roman" w:cs="Times New Roman"/>
        </w:rPr>
      </w:pPr>
      <w:r w:rsidRPr="005B390E">
        <w:rPr>
          <w:rFonts w:ascii="Times New Roman" w:hAnsi="Times New Roman"/>
        </w:rPr>
        <w:t>Če opazite kateri koli neželeni učinek, se posvetujte z zdravnikom ali farmacevtom. Posvetujte se tudi, če opazite katere koli neželene učinke, ki niso navedeni v tem navodilu. Glejte poglavje 4.</w:t>
      </w:r>
    </w:p>
    <w:p w14:paraId="407A788F" w14:textId="77777777" w:rsidR="001C7C0E" w:rsidRPr="005B390E" w:rsidRDefault="001C7C0E" w:rsidP="005B390E">
      <w:pPr>
        <w:spacing w:after="0" w:line="240" w:lineRule="auto"/>
        <w:ind w:left="284" w:hanging="284"/>
        <w:rPr>
          <w:rFonts w:ascii="Times New Roman" w:hAnsi="Times New Roman" w:cs="Times New Roman"/>
        </w:rPr>
      </w:pPr>
    </w:p>
    <w:p w14:paraId="356FD1ED" w14:textId="017F3441" w:rsidR="001C7C0E" w:rsidRPr="005B390E" w:rsidRDefault="00080994" w:rsidP="005B390E">
      <w:pPr>
        <w:spacing w:after="0" w:line="240" w:lineRule="auto"/>
        <w:ind w:left="284" w:hanging="284"/>
        <w:rPr>
          <w:rFonts w:ascii="Times New Roman" w:eastAsia="Times New Roman" w:hAnsi="Times New Roman" w:cs="Times New Roman"/>
          <w:b/>
          <w:bCs/>
        </w:rPr>
      </w:pPr>
      <w:r w:rsidRPr="005B390E">
        <w:rPr>
          <w:rFonts w:ascii="Times New Roman" w:hAnsi="Times New Roman"/>
          <w:b/>
        </w:rPr>
        <w:t>Kaj vsebuje navodilo:</w:t>
      </w:r>
    </w:p>
    <w:p w14:paraId="08044103" w14:textId="77777777" w:rsidR="00981C96" w:rsidRPr="005B390E" w:rsidRDefault="00981C96" w:rsidP="005B390E">
      <w:pPr>
        <w:spacing w:after="0" w:line="240" w:lineRule="auto"/>
        <w:ind w:left="284" w:hanging="284"/>
        <w:rPr>
          <w:rFonts w:ascii="Times New Roman" w:eastAsia="Times New Roman" w:hAnsi="Times New Roman" w:cs="Times New Roman"/>
        </w:rPr>
      </w:pPr>
    </w:p>
    <w:p w14:paraId="1DD551FB" w14:textId="1F056D8E" w:rsidR="001C7C0E" w:rsidRPr="005B390E" w:rsidRDefault="00080994" w:rsidP="005B390E">
      <w:p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1.</w:t>
      </w:r>
      <w:r w:rsidRPr="005B390E">
        <w:rPr>
          <w:rFonts w:ascii="Times New Roman" w:hAnsi="Times New Roman"/>
        </w:rPr>
        <w:tab/>
        <w:t>Kaj je zdravilo Fingolimod Mylan in za kaj ga uporabljamo</w:t>
      </w:r>
    </w:p>
    <w:p w14:paraId="1BB6DEB5" w14:textId="30E6812D" w:rsidR="001C7C0E" w:rsidRPr="005B390E" w:rsidRDefault="00080994" w:rsidP="005B390E">
      <w:p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2.</w:t>
      </w:r>
      <w:r w:rsidRPr="005B390E">
        <w:rPr>
          <w:rFonts w:ascii="Times New Roman" w:hAnsi="Times New Roman"/>
        </w:rPr>
        <w:tab/>
        <w:t>Kaj morate vedeti, preden boste vzeli zdravilo Fingolimod Mylan</w:t>
      </w:r>
    </w:p>
    <w:p w14:paraId="518A7508" w14:textId="2956D6FE" w:rsidR="001C7C0E" w:rsidRPr="005B390E" w:rsidRDefault="00080994" w:rsidP="005B390E">
      <w:p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3.</w:t>
      </w:r>
      <w:r w:rsidRPr="005B390E">
        <w:rPr>
          <w:rFonts w:ascii="Times New Roman" w:hAnsi="Times New Roman"/>
        </w:rPr>
        <w:tab/>
        <w:t>Kako jemati zdravilo Fingolimod Mylan</w:t>
      </w:r>
    </w:p>
    <w:p w14:paraId="47B8A559" w14:textId="77777777" w:rsidR="001C7C0E" w:rsidRPr="005B390E" w:rsidRDefault="00080994" w:rsidP="005B390E">
      <w:p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4.</w:t>
      </w:r>
      <w:r w:rsidRPr="005B390E">
        <w:rPr>
          <w:rFonts w:ascii="Times New Roman" w:hAnsi="Times New Roman"/>
        </w:rPr>
        <w:tab/>
        <w:t>Možni neželeni učinki</w:t>
      </w:r>
    </w:p>
    <w:p w14:paraId="11AC2153" w14:textId="449547EF" w:rsidR="001C7C0E" w:rsidRPr="005B390E" w:rsidRDefault="00080994" w:rsidP="005B390E">
      <w:p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5.</w:t>
      </w:r>
      <w:r w:rsidRPr="005B390E">
        <w:rPr>
          <w:rFonts w:ascii="Times New Roman" w:hAnsi="Times New Roman"/>
        </w:rPr>
        <w:tab/>
        <w:t>Shranjevanje zdravila Fingolimod Mylan</w:t>
      </w:r>
    </w:p>
    <w:p w14:paraId="13872667" w14:textId="77777777" w:rsidR="001C7C0E" w:rsidRPr="005B390E" w:rsidRDefault="00080994" w:rsidP="005B390E">
      <w:p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6.</w:t>
      </w:r>
      <w:r w:rsidRPr="005B390E">
        <w:rPr>
          <w:rFonts w:ascii="Times New Roman" w:hAnsi="Times New Roman"/>
        </w:rPr>
        <w:tab/>
        <w:t>Vsebina pakiranja in dodatne informacije</w:t>
      </w:r>
    </w:p>
    <w:p w14:paraId="62079D78" w14:textId="263EC7B1" w:rsidR="00BD30B3" w:rsidRPr="005B390E" w:rsidRDefault="00BD30B3" w:rsidP="005B390E">
      <w:pPr>
        <w:spacing w:after="0" w:line="240" w:lineRule="auto"/>
        <w:rPr>
          <w:rFonts w:ascii="Times New Roman" w:hAnsi="Times New Roman" w:cs="Times New Roman"/>
        </w:rPr>
      </w:pPr>
    </w:p>
    <w:p w14:paraId="517F87BC" w14:textId="77777777" w:rsidR="00981C96" w:rsidRPr="005B390E" w:rsidRDefault="00981C96" w:rsidP="005B390E">
      <w:pPr>
        <w:spacing w:after="0" w:line="240" w:lineRule="auto"/>
        <w:rPr>
          <w:rFonts w:ascii="Times New Roman" w:hAnsi="Times New Roman" w:cs="Times New Roman"/>
        </w:rPr>
      </w:pPr>
    </w:p>
    <w:p w14:paraId="1650E1DE" w14:textId="3CE38A1A" w:rsidR="001C7C0E" w:rsidRPr="005B390E" w:rsidRDefault="00080994" w:rsidP="005B390E">
      <w:pPr>
        <w:spacing w:after="0" w:line="240" w:lineRule="auto"/>
        <w:ind w:left="567" w:hanging="567"/>
        <w:rPr>
          <w:rFonts w:ascii="Times New Roman" w:eastAsia="Times New Roman" w:hAnsi="Times New Roman" w:cs="Times New Roman"/>
        </w:rPr>
      </w:pPr>
      <w:r w:rsidRPr="005B390E">
        <w:rPr>
          <w:rFonts w:ascii="Times New Roman" w:hAnsi="Times New Roman"/>
          <w:b/>
        </w:rPr>
        <w:t>1.</w:t>
      </w:r>
      <w:r w:rsidRPr="005B390E">
        <w:rPr>
          <w:rFonts w:ascii="Times New Roman" w:hAnsi="Times New Roman"/>
          <w:b/>
        </w:rPr>
        <w:tab/>
        <w:t>Kaj je zdravilo Fingolimod Mylan in za kaj ga uporabljamo</w:t>
      </w:r>
    </w:p>
    <w:p w14:paraId="37F5C65C" w14:textId="77777777" w:rsidR="001C7C0E" w:rsidRPr="005B390E" w:rsidRDefault="001C7C0E" w:rsidP="005B390E">
      <w:pPr>
        <w:spacing w:after="0" w:line="240" w:lineRule="auto"/>
        <w:rPr>
          <w:rFonts w:ascii="Times New Roman" w:hAnsi="Times New Roman" w:cs="Times New Roman"/>
        </w:rPr>
      </w:pPr>
    </w:p>
    <w:p w14:paraId="6AC7808D" w14:textId="2E60FB92"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b/>
        </w:rPr>
        <w:t>Kaj je zdravilo Fingolimod Mylan</w:t>
      </w:r>
    </w:p>
    <w:p w14:paraId="029B85DB" w14:textId="3A9C293C"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Zdravilo Fingolimod Mylan vsebuje učinkovino fingolimod.</w:t>
      </w:r>
    </w:p>
    <w:p w14:paraId="236AD3F0" w14:textId="77777777" w:rsidR="001C7C0E" w:rsidRPr="005B390E" w:rsidRDefault="001C7C0E" w:rsidP="005B390E">
      <w:pPr>
        <w:spacing w:after="0" w:line="240" w:lineRule="auto"/>
        <w:rPr>
          <w:rFonts w:ascii="Times New Roman" w:hAnsi="Times New Roman" w:cs="Times New Roman"/>
        </w:rPr>
      </w:pPr>
    </w:p>
    <w:p w14:paraId="54516C90" w14:textId="694BDDF9"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b/>
        </w:rPr>
        <w:t>Za kaj uporabljamo zdravilo Fingolimod Mylan</w:t>
      </w:r>
    </w:p>
    <w:p w14:paraId="52BEC101" w14:textId="0AC37A30"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Zdravilo Fingolimod Mylan uporabljamo za zdravljenje odraslih, otrok in mladostnikov (starih 10 let ali več), ki imajo recidivno-remitentno multiplo sklerozo, bolj natančno:</w:t>
      </w:r>
    </w:p>
    <w:p w14:paraId="0BD390ED" w14:textId="77777777" w:rsidR="007471DF" w:rsidRPr="005B390E" w:rsidRDefault="00080994" w:rsidP="005B390E">
      <w:pPr>
        <w:pStyle w:val="Paragraphedeliste"/>
        <w:numPr>
          <w:ilvl w:val="0"/>
          <w:numId w:val="19"/>
        </w:numPr>
        <w:spacing w:after="0" w:line="240" w:lineRule="auto"/>
        <w:ind w:left="567" w:hanging="567"/>
        <w:rPr>
          <w:rFonts w:ascii="Times New Roman" w:eastAsia="Times New Roman" w:hAnsi="Times New Roman" w:cs="Times New Roman"/>
        </w:rPr>
      </w:pPr>
      <w:r w:rsidRPr="005B390E">
        <w:rPr>
          <w:rFonts w:ascii="Times New Roman" w:hAnsi="Times New Roman"/>
        </w:rPr>
        <w:t>pri bolnikih, pri katerih ni prišlo do odziva kljub zdravljenju z zdravilom za multiplo sklerozo,</w:t>
      </w:r>
    </w:p>
    <w:p w14:paraId="7AFF2464" w14:textId="6C156514" w:rsidR="001C7C0E" w:rsidRPr="005B390E" w:rsidRDefault="00080994" w:rsidP="005B390E">
      <w:pPr>
        <w:spacing w:after="0" w:line="240" w:lineRule="auto"/>
        <w:ind w:left="567" w:hanging="567"/>
        <w:rPr>
          <w:rFonts w:ascii="Times New Roman" w:eastAsia="Times New Roman" w:hAnsi="Times New Roman" w:cs="Times New Roman"/>
        </w:rPr>
      </w:pPr>
      <w:r w:rsidRPr="005B390E">
        <w:rPr>
          <w:rFonts w:ascii="Times New Roman" w:hAnsi="Times New Roman"/>
        </w:rPr>
        <w:t>oziroma</w:t>
      </w:r>
    </w:p>
    <w:p w14:paraId="29241926" w14:textId="04AD46B9" w:rsidR="001C7C0E" w:rsidRPr="005B390E" w:rsidRDefault="00080994" w:rsidP="005B390E">
      <w:pPr>
        <w:pStyle w:val="Paragraphedeliste"/>
        <w:numPr>
          <w:ilvl w:val="0"/>
          <w:numId w:val="19"/>
        </w:numPr>
        <w:spacing w:after="0" w:line="240" w:lineRule="auto"/>
        <w:ind w:left="567" w:hanging="567"/>
        <w:rPr>
          <w:rFonts w:ascii="Times New Roman" w:eastAsia="Times New Roman" w:hAnsi="Times New Roman" w:cs="Times New Roman"/>
        </w:rPr>
      </w:pPr>
      <w:r w:rsidRPr="005B390E">
        <w:rPr>
          <w:rFonts w:ascii="Times New Roman" w:hAnsi="Times New Roman"/>
        </w:rPr>
        <w:t>pri bolnikih s hitro razvijajočo se hudo multiplo sklerozo.</w:t>
      </w:r>
    </w:p>
    <w:p w14:paraId="68E5945A" w14:textId="77777777" w:rsidR="001C7C0E" w:rsidRPr="005B390E" w:rsidRDefault="001C7C0E" w:rsidP="005B390E">
      <w:pPr>
        <w:spacing w:after="0" w:line="240" w:lineRule="auto"/>
        <w:rPr>
          <w:rFonts w:ascii="Times New Roman" w:hAnsi="Times New Roman" w:cs="Times New Roman"/>
        </w:rPr>
      </w:pPr>
    </w:p>
    <w:p w14:paraId="4A7940D3" w14:textId="67AE284A"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Zdravilo Fingolimod Mylan multiple skleroze ne pozdravi, pomaga pa zmanjšati število zagonov in upočasni napredovanje telesne invalidnosti zaradi multiple skleroze.</w:t>
      </w:r>
    </w:p>
    <w:p w14:paraId="28B8A95C" w14:textId="77777777" w:rsidR="001C7C0E" w:rsidRPr="005B390E" w:rsidRDefault="001C7C0E" w:rsidP="005B390E">
      <w:pPr>
        <w:spacing w:after="0" w:line="240" w:lineRule="auto"/>
        <w:rPr>
          <w:rFonts w:ascii="Times New Roman" w:hAnsi="Times New Roman" w:cs="Times New Roman"/>
        </w:rPr>
      </w:pPr>
    </w:p>
    <w:p w14:paraId="4F45E592"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b/>
        </w:rPr>
        <w:t>Kaj je multipla skleroza</w:t>
      </w:r>
    </w:p>
    <w:p w14:paraId="4784DFE4" w14:textId="77777777"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Multipla skleroza (MS) je dolgotrajna bolezen, ki prizadene centralni živčni sistem (CŽS), ki ga sestavljajo možgani in hrbtenjača. Pri multipli sklerozi vnetje uničuje zaščitno ovojnico (imenovano mielin) okrog živcev v centralnem živčevju in preprečuje, da bi živci ustrezno delovali. To imenujemo demielinizacija.</w:t>
      </w:r>
    </w:p>
    <w:p w14:paraId="4F8DFD1A" w14:textId="77777777" w:rsidR="001C7C0E" w:rsidRPr="005B390E" w:rsidRDefault="001C7C0E" w:rsidP="005B390E">
      <w:pPr>
        <w:spacing w:after="0" w:line="240" w:lineRule="auto"/>
        <w:rPr>
          <w:rFonts w:ascii="Times New Roman" w:hAnsi="Times New Roman" w:cs="Times New Roman"/>
        </w:rPr>
      </w:pPr>
    </w:p>
    <w:p w14:paraId="7CAF8462" w14:textId="77777777" w:rsidR="00E00B39"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Za recidivno-remitentno multiplo sklerozo so značilni ponavljajoči se napadi (zagoni) simptomov s strani centralnega živčevja, ki odražajo vnetje v centralnem živčevju. Simptomi se razlikujejo od bolnika od bolnika, običajno pa vključujejo težave pri hoji, odrevenelost, težave z vidom ali motnje ravnotežja. Po koncu zagona lahko simptomi povsem izzvenijo, nekatere težave pa lahko ostanejo.</w:t>
      </w:r>
    </w:p>
    <w:p w14:paraId="03AE07A9" w14:textId="77777777" w:rsidR="00E00B39" w:rsidRPr="005B390E" w:rsidRDefault="00E00B39" w:rsidP="005B390E">
      <w:pPr>
        <w:spacing w:after="0" w:line="240" w:lineRule="auto"/>
        <w:ind w:left="1"/>
        <w:rPr>
          <w:rFonts w:ascii="Times New Roman" w:eastAsia="Times New Roman" w:hAnsi="Times New Roman" w:cs="Times New Roman"/>
        </w:rPr>
      </w:pPr>
    </w:p>
    <w:p w14:paraId="5ED9CD59" w14:textId="5504F444"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b/>
        </w:rPr>
        <w:t>Kako deluje zdravilo Fingolimod Mylan</w:t>
      </w:r>
    </w:p>
    <w:p w14:paraId="64A7BF59" w14:textId="2E787012" w:rsidR="001C7C0E" w:rsidRPr="005B390E" w:rsidRDefault="00080994" w:rsidP="005B390E">
      <w:pPr>
        <w:spacing w:after="0" w:line="240" w:lineRule="auto"/>
        <w:ind w:left="1"/>
        <w:rPr>
          <w:rFonts w:ascii="Times New Roman" w:eastAsia="Times New Roman" w:hAnsi="Times New Roman" w:cs="Times New Roman"/>
        </w:rPr>
      </w:pPr>
      <w:r w:rsidRPr="005B390E">
        <w:rPr>
          <w:rFonts w:ascii="Times New Roman" w:hAnsi="Times New Roman"/>
        </w:rPr>
        <w:t>Zdravilo Fingolimod Mylan pomaga zaščititi organizem pred napadi imunskega sistema na centralni živčni sistem, tako da zmanjšuje sposobnost nekaterih belih krvnih celic (limfocitov), da se prosto gibljejo po telesu, in tako, da jim preprečuje dostop do možganov in hrbtenjače. To omeji obseg poškodb živcev, do katerih pride zaradi multiple skleroze. Zdravilo tudi zmanjšuje nekatere imunske odzive v telesu.</w:t>
      </w:r>
    </w:p>
    <w:p w14:paraId="43AC902B" w14:textId="248722DC" w:rsidR="00BD30B3" w:rsidRPr="005B390E" w:rsidRDefault="00BD30B3" w:rsidP="005B390E">
      <w:pPr>
        <w:spacing w:after="0" w:line="240" w:lineRule="auto"/>
        <w:rPr>
          <w:rFonts w:ascii="Times New Roman" w:hAnsi="Times New Roman" w:cs="Times New Roman"/>
        </w:rPr>
      </w:pPr>
    </w:p>
    <w:p w14:paraId="6F510EC3" w14:textId="77777777" w:rsidR="00981C96" w:rsidRPr="005B390E" w:rsidRDefault="00981C96" w:rsidP="005B390E">
      <w:pPr>
        <w:spacing w:after="0" w:line="240" w:lineRule="auto"/>
        <w:rPr>
          <w:rFonts w:ascii="Times New Roman" w:hAnsi="Times New Roman" w:cs="Times New Roman"/>
        </w:rPr>
      </w:pPr>
    </w:p>
    <w:p w14:paraId="47BF24D8" w14:textId="23E2800B" w:rsidR="001C7C0E" w:rsidRPr="005B390E" w:rsidRDefault="00080994" w:rsidP="005B390E">
      <w:pPr>
        <w:keepNext/>
        <w:tabs>
          <w:tab w:val="left" w:pos="567"/>
        </w:tabs>
        <w:spacing w:after="0" w:line="240" w:lineRule="auto"/>
        <w:rPr>
          <w:rFonts w:ascii="Times New Roman" w:eastAsia="Times New Roman" w:hAnsi="Times New Roman" w:cs="Times New Roman"/>
        </w:rPr>
      </w:pPr>
      <w:r w:rsidRPr="005B390E">
        <w:rPr>
          <w:rFonts w:ascii="Times New Roman" w:hAnsi="Times New Roman"/>
          <w:b/>
        </w:rPr>
        <w:t>2.</w:t>
      </w:r>
      <w:r w:rsidRPr="005B390E">
        <w:rPr>
          <w:rFonts w:ascii="Times New Roman" w:hAnsi="Times New Roman"/>
          <w:b/>
        </w:rPr>
        <w:tab/>
        <w:t>Kaj morate vedeti, preden boste vzeli zdravilo Fingolimod Mylan</w:t>
      </w:r>
    </w:p>
    <w:p w14:paraId="0AF53F0D" w14:textId="77777777" w:rsidR="001C7C0E" w:rsidRPr="005B390E" w:rsidRDefault="001C7C0E" w:rsidP="005B390E">
      <w:pPr>
        <w:keepNext/>
        <w:spacing w:after="0" w:line="240" w:lineRule="auto"/>
        <w:rPr>
          <w:rFonts w:ascii="Times New Roman" w:hAnsi="Times New Roman" w:cs="Times New Roman"/>
        </w:rPr>
      </w:pPr>
    </w:p>
    <w:p w14:paraId="7D807B42" w14:textId="7001E772" w:rsidR="001C7C0E" w:rsidRPr="005B390E" w:rsidRDefault="00080994" w:rsidP="005B390E">
      <w:pPr>
        <w:keepNext/>
        <w:spacing w:after="0" w:line="240" w:lineRule="auto"/>
        <w:rPr>
          <w:rFonts w:ascii="Times New Roman" w:eastAsia="Times New Roman" w:hAnsi="Times New Roman" w:cs="Times New Roman"/>
        </w:rPr>
      </w:pPr>
      <w:r w:rsidRPr="005B390E">
        <w:rPr>
          <w:rFonts w:ascii="Times New Roman" w:hAnsi="Times New Roman"/>
          <w:b/>
        </w:rPr>
        <w:t xml:space="preserve">Ne jemljite zdravila </w:t>
      </w:r>
      <w:r w:rsidR="00F21A57" w:rsidRPr="005B390E">
        <w:rPr>
          <w:rFonts w:ascii="Times New Roman" w:hAnsi="Times New Roman"/>
          <w:b/>
        </w:rPr>
        <w:t>Fingolimod Mylan</w:t>
      </w:r>
    </w:p>
    <w:p w14:paraId="088C6DE9" w14:textId="06232B64" w:rsidR="009F1F85" w:rsidRPr="005B390E" w:rsidRDefault="00080994" w:rsidP="005B390E">
      <w:pPr>
        <w:pStyle w:val="Paragraphedeliste"/>
        <w:numPr>
          <w:ilvl w:val="0"/>
          <w:numId w:val="3"/>
        </w:numPr>
        <w:spacing w:after="0" w:line="240" w:lineRule="auto"/>
        <w:ind w:left="567" w:hanging="567"/>
        <w:rPr>
          <w:rFonts w:ascii="Times New Roman" w:eastAsia="Times New Roman" w:hAnsi="Times New Roman" w:cs="Times New Roman"/>
        </w:rPr>
      </w:pPr>
      <w:r w:rsidRPr="005B390E">
        <w:rPr>
          <w:rFonts w:ascii="Times New Roman" w:hAnsi="Times New Roman"/>
          <w:b/>
        </w:rPr>
        <w:t>če ste alergični</w:t>
      </w:r>
      <w:r w:rsidRPr="005B390E">
        <w:rPr>
          <w:rFonts w:ascii="Times New Roman" w:hAnsi="Times New Roman"/>
        </w:rPr>
        <w:t xml:space="preserve"> na fingolimod ali katero koli sestavino tega zdravila (navedeno v poglavju 6),</w:t>
      </w:r>
    </w:p>
    <w:p w14:paraId="45059341" w14:textId="42ECBE52" w:rsidR="001C7C0E" w:rsidRPr="005B390E" w:rsidRDefault="00080994" w:rsidP="005B390E">
      <w:pPr>
        <w:pStyle w:val="Paragraphedeliste"/>
        <w:numPr>
          <w:ilvl w:val="0"/>
          <w:numId w:val="3"/>
        </w:numPr>
        <w:spacing w:after="0" w:line="240" w:lineRule="auto"/>
        <w:ind w:left="567" w:hanging="567"/>
        <w:rPr>
          <w:rFonts w:ascii="Times New Roman" w:eastAsia="Times New Roman" w:hAnsi="Times New Roman" w:cs="Times New Roman"/>
        </w:rPr>
      </w:pPr>
      <w:r w:rsidRPr="005B390E">
        <w:rPr>
          <w:rFonts w:ascii="Times New Roman" w:hAnsi="Times New Roman"/>
        </w:rPr>
        <w:t xml:space="preserve">če imate </w:t>
      </w:r>
      <w:r w:rsidRPr="005B390E">
        <w:rPr>
          <w:rFonts w:ascii="Times New Roman" w:hAnsi="Times New Roman"/>
          <w:b/>
        </w:rPr>
        <w:t xml:space="preserve">zmanjšan imunski odziv </w:t>
      </w:r>
      <w:r w:rsidRPr="005B390E">
        <w:rPr>
          <w:rFonts w:ascii="Times New Roman" w:hAnsi="Times New Roman"/>
        </w:rPr>
        <w:t>(zaradi sindroma imunske pomanjkljivosti, bolezni ali zdravil, ki zavirajo delovanje imunskega sistema),</w:t>
      </w:r>
    </w:p>
    <w:p w14:paraId="35C5754B" w14:textId="2B126736" w:rsidR="00B44BBA" w:rsidRPr="005B390E" w:rsidRDefault="00B44BBA" w:rsidP="005B390E">
      <w:pPr>
        <w:pStyle w:val="Paragraphedeliste"/>
        <w:numPr>
          <w:ilvl w:val="0"/>
          <w:numId w:val="3"/>
        </w:numPr>
        <w:spacing w:after="0" w:line="240" w:lineRule="auto"/>
        <w:ind w:left="567" w:hanging="567"/>
        <w:rPr>
          <w:rFonts w:ascii="Times New Roman" w:eastAsia="Times New Roman" w:hAnsi="Times New Roman" w:cs="Times New Roman"/>
        </w:rPr>
      </w:pPr>
      <w:r w:rsidRPr="005B390E">
        <w:rPr>
          <w:rFonts w:ascii="Times New Roman" w:eastAsia="Times New Roman" w:hAnsi="Times New Roman" w:cs="Times New Roman"/>
        </w:rPr>
        <w:t>če vam je zdravnik postavil sum na redko okužbo možganov, ki jo imenujemo progresivna multifokalna levkoencefalopatija (PML), ali če je bila PML pri vas potrjena,</w:t>
      </w:r>
    </w:p>
    <w:p w14:paraId="01EEFD42" w14:textId="6D54FB56" w:rsidR="001C7C0E" w:rsidRPr="005B390E" w:rsidRDefault="00080994" w:rsidP="005B390E">
      <w:pPr>
        <w:pStyle w:val="Paragraphedeliste"/>
        <w:numPr>
          <w:ilvl w:val="0"/>
          <w:numId w:val="3"/>
        </w:numPr>
        <w:spacing w:after="0" w:line="240" w:lineRule="auto"/>
        <w:ind w:left="567" w:hanging="567"/>
        <w:rPr>
          <w:rFonts w:ascii="Times New Roman" w:eastAsia="Times New Roman" w:hAnsi="Times New Roman" w:cs="Times New Roman"/>
        </w:rPr>
      </w:pPr>
      <w:r w:rsidRPr="005B390E">
        <w:rPr>
          <w:rFonts w:ascii="Times New Roman" w:hAnsi="Times New Roman"/>
        </w:rPr>
        <w:t xml:space="preserve">če imate </w:t>
      </w:r>
      <w:r w:rsidRPr="005B390E">
        <w:rPr>
          <w:rFonts w:ascii="Times New Roman" w:hAnsi="Times New Roman"/>
          <w:b/>
        </w:rPr>
        <w:t>aktivno hudo okužbo ali aktivno kronično okužbo</w:t>
      </w:r>
      <w:r w:rsidRPr="005B390E">
        <w:rPr>
          <w:rFonts w:ascii="Times New Roman" w:hAnsi="Times New Roman"/>
        </w:rPr>
        <w:t>, kot sta hepatitis in tuberkuloza,</w:t>
      </w:r>
    </w:p>
    <w:p w14:paraId="48767BE2" w14:textId="741934D9" w:rsidR="001C7C0E" w:rsidRPr="005B390E" w:rsidRDefault="00080994" w:rsidP="005B390E">
      <w:pPr>
        <w:pStyle w:val="Paragraphedeliste"/>
        <w:numPr>
          <w:ilvl w:val="0"/>
          <w:numId w:val="3"/>
        </w:numPr>
        <w:tabs>
          <w:tab w:val="left" w:pos="1"/>
        </w:tabs>
        <w:spacing w:after="0" w:line="240" w:lineRule="auto"/>
        <w:ind w:left="567" w:hanging="567"/>
        <w:rPr>
          <w:rFonts w:ascii="Times New Roman" w:eastAsia="Times New Roman" w:hAnsi="Times New Roman" w:cs="Times New Roman"/>
        </w:rPr>
      </w:pPr>
      <w:r w:rsidRPr="005B390E">
        <w:rPr>
          <w:rFonts w:ascii="Times New Roman" w:hAnsi="Times New Roman"/>
        </w:rPr>
        <w:t xml:space="preserve">če imate </w:t>
      </w:r>
      <w:r w:rsidRPr="005B390E">
        <w:rPr>
          <w:rFonts w:ascii="Times New Roman" w:hAnsi="Times New Roman"/>
          <w:b/>
        </w:rPr>
        <w:t>aktivno maligno bolezen - raka</w:t>
      </w:r>
      <w:r w:rsidRPr="005B390E">
        <w:rPr>
          <w:rFonts w:ascii="Times New Roman" w:hAnsi="Times New Roman"/>
        </w:rPr>
        <w:t>,</w:t>
      </w:r>
    </w:p>
    <w:p w14:paraId="047B5BB5" w14:textId="5FEB52D8" w:rsidR="001C7C0E" w:rsidRPr="005B390E" w:rsidRDefault="00080994" w:rsidP="005B390E">
      <w:pPr>
        <w:pStyle w:val="Paragraphedeliste"/>
        <w:numPr>
          <w:ilvl w:val="0"/>
          <w:numId w:val="3"/>
        </w:numPr>
        <w:spacing w:after="0" w:line="240" w:lineRule="auto"/>
        <w:ind w:left="567" w:hanging="567"/>
        <w:rPr>
          <w:rFonts w:ascii="Times New Roman" w:eastAsia="Times New Roman" w:hAnsi="Times New Roman" w:cs="Times New Roman"/>
        </w:rPr>
      </w:pPr>
      <w:r w:rsidRPr="005B390E">
        <w:rPr>
          <w:rFonts w:ascii="Times New Roman" w:hAnsi="Times New Roman"/>
        </w:rPr>
        <w:t xml:space="preserve">če imate </w:t>
      </w:r>
      <w:r w:rsidRPr="005B390E">
        <w:rPr>
          <w:rFonts w:ascii="Times New Roman" w:hAnsi="Times New Roman"/>
          <w:b/>
        </w:rPr>
        <w:t>hude težave z jetri</w:t>
      </w:r>
      <w:r w:rsidRPr="005B390E">
        <w:rPr>
          <w:rFonts w:ascii="Times New Roman" w:hAnsi="Times New Roman"/>
        </w:rPr>
        <w:t>,</w:t>
      </w:r>
    </w:p>
    <w:p w14:paraId="0B79E7A1" w14:textId="5D70339C" w:rsidR="001C7C0E" w:rsidRPr="005B390E" w:rsidRDefault="00080994" w:rsidP="005B390E">
      <w:pPr>
        <w:pStyle w:val="Paragraphedeliste"/>
        <w:numPr>
          <w:ilvl w:val="0"/>
          <w:numId w:val="3"/>
        </w:numPr>
        <w:spacing w:after="0" w:line="240" w:lineRule="auto"/>
        <w:ind w:left="567" w:hanging="567"/>
        <w:rPr>
          <w:rFonts w:ascii="Times New Roman" w:eastAsia="Times New Roman" w:hAnsi="Times New Roman" w:cs="Times New Roman"/>
        </w:rPr>
      </w:pPr>
      <w:r w:rsidRPr="005B390E">
        <w:rPr>
          <w:rFonts w:ascii="Times New Roman" w:hAnsi="Times New Roman"/>
          <w:b/>
        </w:rPr>
        <w:t>če ste imeli v zadnjih 6 mesecih srčni infarkt, angino pektoris, možgansko kap ali opozorilne znake za možgansko kap ali če ste imeli določeno vrsto srčnega popuščanja</w:t>
      </w:r>
      <w:r w:rsidRPr="005B390E">
        <w:rPr>
          <w:rFonts w:ascii="Times New Roman" w:hAnsi="Times New Roman"/>
        </w:rPr>
        <w:t>,</w:t>
      </w:r>
    </w:p>
    <w:p w14:paraId="5EB7B9CB" w14:textId="5132510A" w:rsidR="001C7C0E" w:rsidRPr="005B390E" w:rsidRDefault="00080994" w:rsidP="005B390E">
      <w:pPr>
        <w:pStyle w:val="Paragraphedeliste"/>
        <w:numPr>
          <w:ilvl w:val="0"/>
          <w:numId w:val="3"/>
        </w:numPr>
        <w:spacing w:after="0" w:line="240" w:lineRule="auto"/>
        <w:ind w:left="567" w:hanging="567"/>
        <w:rPr>
          <w:rFonts w:ascii="Times New Roman" w:eastAsia="Times New Roman" w:hAnsi="Times New Roman" w:cs="Times New Roman"/>
        </w:rPr>
      </w:pPr>
      <w:r w:rsidRPr="005B390E">
        <w:rPr>
          <w:rFonts w:ascii="Times New Roman" w:hAnsi="Times New Roman"/>
        </w:rPr>
        <w:t xml:space="preserve">če imate določeno vrsto </w:t>
      </w:r>
      <w:r w:rsidRPr="005B390E">
        <w:rPr>
          <w:rFonts w:ascii="Times New Roman" w:hAnsi="Times New Roman"/>
          <w:b/>
        </w:rPr>
        <w:t>motenj srčnega ritma</w:t>
      </w:r>
      <w:r w:rsidRPr="005B390E">
        <w:rPr>
          <w:rFonts w:ascii="Times New Roman" w:hAnsi="Times New Roman"/>
        </w:rPr>
        <w:t xml:space="preserve"> (aritmije), kar vključuje bolnike, pri katerih EKG posnetek pokaže podaljšano trajanje intervala QT,</w:t>
      </w:r>
    </w:p>
    <w:p w14:paraId="495F8453" w14:textId="2F3D386D" w:rsidR="001C7C0E" w:rsidRPr="005B390E" w:rsidRDefault="00080994" w:rsidP="005B390E">
      <w:pPr>
        <w:pStyle w:val="Paragraphedeliste"/>
        <w:numPr>
          <w:ilvl w:val="0"/>
          <w:numId w:val="3"/>
        </w:numPr>
        <w:spacing w:after="0" w:line="240" w:lineRule="auto"/>
        <w:ind w:left="567" w:hanging="567"/>
        <w:rPr>
          <w:rFonts w:ascii="Times New Roman" w:eastAsia="Times New Roman" w:hAnsi="Times New Roman" w:cs="Times New Roman"/>
        </w:rPr>
      </w:pPr>
      <w:r w:rsidRPr="005B390E">
        <w:rPr>
          <w:rFonts w:ascii="Times New Roman" w:hAnsi="Times New Roman"/>
          <w:b/>
        </w:rPr>
        <w:t xml:space="preserve">če jemljete ali ste pred kratkim jemali zdravila za motnje srčnega ritma, </w:t>
      </w:r>
      <w:r w:rsidRPr="005B390E">
        <w:rPr>
          <w:rFonts w:ascii="Times New Roman" w:hAnsi="Times New Roman"/>
        </w:rPr>
        <w:t>kot so kinidin, dizopiramid, amiodaron ali sotalol,</w:t>
      </w:r>
    </w:p>
    <w:p w14:paraId="36FE2EAD" w14:textId="33FCB873" w:rsidR="009F1F85" w:rsidRPr="005B390E" w:rsidRDefault="00080994" w:rsidP="005B390E">
      <w:pPr>
        <w:pStyle w:val="Paragraphedeliste"/>
        <w:numPr>
          <w:ilvl w:val="0"/>
          <w:numId w:val="27"/>
        </w:numPr>
        <w:spacing w:after="0" w:line="240" w:lineRule="auto"/>
        <w:ind w:left="567" w:hanging="567"/>
        <w:rPr>
          <w:rFonts w:ascii="Times New Roman" w:eastAsia="Times New Roman" w:hAnsi="Times New Roman" w:cs="Times New Roman"/>
          <w:spacing w:val="-4"/>
        </w:rPr>
      </w:pPr>
      <w:r w:rsidRPr="005B390E">
        <w:rPr>
          <w:rFonts w:ascii="Times New Roman" w:hAnsi="Times New Roman"/>
        </w:rPr>
        <w:t xml:space="preserve">če ste </w:t>
      </w:r>
      <w:r w:rsidRPr="005B390E">
        <w:rPr>
          <w:rFonts w:ascii="Times New Roman" w:hAnsi="Times New Roman"/>
          <w:b/>
        </w:rPr>
        <w:t>noseči</w:t>
      </w:r>
      <w:r w:rsidRPr="005B390E">
        <w:rPr>
          <w:rFonts w:ascii="Times New Roman" w:hAnsi="Times New Roman"/>
        </w:rPr>
        <w:t xml:space="preserve"> ali </w:t>
      </w:r>
      <w:r w:rsidRPr="005B390E">
        <w:rPr>
          <w:rFonts w:ascii="Times New Roman" w:hAnsi="Times New Roman"/>
          <w:b/>
        </w:rPr>
        <w:t>ženska v rodni dobi, ki ne uporablja učinkovite kontracepcije</w:t>
      </w:r>
      <w:r w:rsidRPr="005B390E">
        <w:rPr>
          <w:rFonts w:ascii="Times New Roman" w:hAnsi="Times New Roman"/>
        </w:rPr>
        <w:t>,</w:t>
      </w:r>
    </w:p>
    <w:p w14:paraId="52F8506F" w14:textId="6C4AAFAD"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navedeno velja za vas</w:t>
      </w:r>
      <w:r w:rsidRPr="005B390E">
        <w:rPr>
          <w:rFonts w:ascii="Times New Roman" w:hAnsi="Times New Roman" w:cs="Times New Roman"/>
        </w:rPr>
        <w:t xml:space="preserve"> </w:t>
      </w:r>
      <w:r w:rsidRPr="005B390E">
        <w:rPr>
          <w:rFonts w:ascii="Times New Roman" w:hAnsi="Times New Roman"/>
        </w:rPr>
        <w:t>ali če niste prepričani,</w:t>
      </w:r>
      <w:r w:rsidRPr="005B390E">
        <w:rPr>
          <w:rFonts w:ascii="Times New Roman" w:hAnsi="Times New Roman"/>
          <w:b/>
        </w:rPr>
        <w:t xml:space="preserve"> povejte zdravniku, preden začnete jemati zdravilo Fingolimod Mylan</w:t>
      </w:r>
      <w:r w:rsidRPr="005B390E">
        <w:rPr>
          <w:rFonts w:ascii="Times New Roman" w:hAnsi="Times New Roman"/>
        </w:rPr>
        <w:t>.</w:t>
      </w:r>
    </w:p>
    <w:p w14:paraId="1B328AF8" w14:textId="77777777" w:rsidR="001C7C0E" w:rsidRPr="005B390E" w:rsidRDefault="001C7C0E" w:rsidP="005B390E">
      <w:pPr>
        <w:spacing w:after="0" w:line="240" w:lineRule="auto"/>
        <w:rPr>
          <w:rFonts w:ascii="Times New Roman" w:hAnsi="Times New Roman" w:cs="Times New Roman"/>
        </w:rPr>
      </w:pPr>
    </w:p>
    <w:p w14:paraId="02EEFD9B"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Opozorila in previdnostni ukrepi</w:t>
      </w:r>
    </w:p>
    <w:p w14:paraId="2583C541" w14:textId="7459935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Pred začetkom jemanja zdravila Fingolimod Mylan se posvetujte z zdravnikom:</w:t>
      </w:r>
    </w:p>
    <w:p w14:paraId="4B330CF5" w14:textId="1ABA8D90" w:rsidR="001C7C0E" w:rsidRPr="005B390E" w:rsidRDefault="00080994" w:rsidP="005B390E">
      <w:pPr>
        <w:pStyle w:val="Paragraphedeliste"/>
        <w:numPr>
          <w:ilvl w:val="0"/>
          <w:numId w:val="4"/>
        </w:numPr>
        <w:spacing w:after="0" w:line="240" w:lineRule="auto"/>
        <w:ind w:left="567" w:hanging="567"/>
        <w:rPr>
          <w:rFonts w:ascii="Times New Roman" w:eastAsia="Times New Roman" w:hAnsi="Times New Roman" w:cs="Times New Roman"/>
        </w:rPr>
      </w:pPr>
      <w:r w:rsidRPr="005B390E">
        <w:rPr>
          <w:rFonts w:ascii="Times New Roman" w:hAnsi="Times New Roman"/>
          <w:b/>
        </w:rPr>
        <w:t>če imate med spanjem hude težave z dihanjem (hudo obliko apneje med spanjem);</w:t>
      </w:r>
    </w:p>
    <w:p w14:paraId="0084E248" w14:textId="1BB90919" w:rsidR="001C7C0E" w:rsidRPr="005B390E" w:rsidRDefault="00080994" w:rsidP="005B390E">
      <w:pPr>
        <w:pStyle w:val="Paragraphedeliste"/>
        <w:numPr>
          <w:ilvl w:val="0"/>
          <w:numId w:val="4"/>
        </w:numPr>
        <w:spacing w:after="0" w:line="240" w:lineRule="auto"/>
        <w:ind w:left="567" w:hanging="567"/>
        <w:rPr>
          <w:rFonts w:ascii="Times New Roman" w:eastAsia="Times New Roman" w:hAnsi="Times New Roman" w:cs="Times New Roman"/>
        </w:rPr>
      </w:pPr>
      <w:r w:rsidRPr="005B390E">
        <w:rPr>
          <w:rFonts w:ascii="Times New Roman" w:hAnsi="Times New Roman"/>
          <w:b/>
        </w:rPr>
        <w:t>če so vam povedali, da imate nenormalen elektrokardiogram (posnetek EKG);</w:t>
      </w:r>
    </w:p>
    <w:p w14:paraId="04E99E61" w14:textId="4E946404" w:rsidR="001C7C0E" w:rsidRPr="005B390E" w:rsidRDefault="00080994" w:rsidP="005B390E">
      <w:pPr>
        <w:pStyle w:val="Paragraphedeliste"/>
        <w:numPr>
          <w:ilvl w:val="0"/>
          <w:numId w:val="4"/>
        </w:numPr>
        <w:spacing w:after="0" w:line="240" w:lineRule="auto"/>
        <w:ind w:left="567" w:hanging="567"/>
        <w:rPr>
          <w:rFonts w:ascii="Times New Roman" w:eastAsia="Times New Roman" w:hAnsi="Times New Roman" w:cs="Times New Roman"/>
        </w:rPr>
      </w:pPr>
      <w:r w:rsidRPr="005B390E">
        <w:rPr>
          <w:rFonts w:ascii="Times New Roman" w:hAnsi="Times New Roman"/>
          <w:b/>
        </w:rPr>
        <w:t>če imate simptome zaradi počasnega bitja srca (na primer omotičnost, občutek siljenja na bruhanje ali neprijeten občutek razbijanja srca)</w:t>
      </w:r>
      <w:r w:rsidRPr="005B390E">
        <w:rPr>
          <w:rFonts w:ascii="Times New Roman" w:hAnsi="Times New Roman"/>
        </w:rPr>
        <w:t>;</w:t>
      </w:r>
    </w:p>
    <w:p w14:paraId="116DA7E3" w14:textId="724038BD" w:rsidR="001C7C0E" w:rsidRPr="005B390E" w:rsidRDefault="00080994" w:rsidP="005B390E">
      <w:pPr>
        <w:pStyle w:val="Paragraphedeliste"/>
        <w:numPr>
          <w:ilvl w:val="0"/>
          <w:numId w:val="4"/>
        </w:numPr>
        <w:spacing w:after="0" w:line="240" w:lineRule="auto"/>
        <w:ind w:left="567" w:hanging="567"/>
        <w:rPr>
          <w:rFonts w:ascii="Times New Roman" w:eastAsia="Times New Roman" w:hAnsi="Times New Roman" w:cs="Times New Roman"/>
        </w:rPr>
      </w:pPr>
      <w:r w:rsidRPr="005B390E">
        <w:rPr>
          <w:rFonts w:ascii="Times New Roman" w:hAnsi="Times New Roman"/>
          <w:b/>
        </w:rPr>
        <w:t>če jemljete ali ste pred kratkim jemali zdravila, ki vam upočasnjujejo bitje srca</w:t>
      </w:r>
      <w:r w:rsidRPr="005B390E">
        <w:rPr>
          <w:rFonts w:ascii="Times New Roman" w:hAnsi="Times New Roman"/>
        </w:rPr>
        <w:t xml:space="preserve"> (kot so zaviralci adrenergičnih receptorjev beta, verapamil, diltiazem ali ivabradin, digoksin, zaviralci holinesteraze ali pilokarpin);</w:t>
      </w:r>
    </w:p>
    <w:p w14:paraId="36CE7ABA" w14:textId="6F034B53" w:rsidR="001C7C0E" w:rsidRPr="005B390E" w:rsidRDefault="00080994" w:rsidP="005B390E">
      <w:pPr>
        <w:pStyle w:val="Paragraphedeliste"/>
        <w:numPr>
          <w:ilvl w:val="0"/>
          <w:numId w:val="4"/>
        </w:numPr>
        <w:spacing w:after="0" w:line="240" w:lineRule="auto"/>
        <w:ind w:left="567" w:hanging="567"/>
        <w:rPr>
          <w:rFonts w:ascii="Times New Roman" w:eastAsia="Times New Roman" w:hAnsi="Times New Roman" w:cs="Times New Roman"/>
        </w:rPr>
      </w:pPr>
      <w:r w:rsidRPr="005B390E">
        <w:rPr>
          <w:rFonts w:ascii="Times New Roman" w:hAnsi="Times New Roman"/>
          <w:b/>
        </w:rPr>
        <w:t>če se vam je kdaj zgodilo, da ste nenadoma izgubili zavest oziroma ste omedleli (ste imeli sinkopo)</w:t>
      </w:r>
      <w:r w:rsidRPr="005B390E">
        <w:rPr>
          <w:rFonts w:ascii="Times New Roman" w:hAnsi="Times New Roman"/>
        </w:rPr>
        <w:t>;</w:t>
      </w:r>
    </w:p>
    <w:p w14:paraId="2A47022D" w14:textId="70F9DC5E" w:rsidR="001C7C0E" w:rsidRPr="005B390E" w:rsidRDefault="00080994" w:rsidP="005B390E">
      <w:pPr>
        <w:pStyle w:val="Paragraphedeliste"/>
        <w:numPr>
          <w:ilvl w:val="0"/>
          <w:numId w:val="4"/>
        </w:numPr>
        <w:spacing w:after="0" w:line="240" w:lineRule="auto"/>
        <w:ind w:left="567" w:hanging="567"/>
        <w:rPr>
          <w:rFonts w:ascii="Times New Roman" w:eastAsia="Times New Roman" w:hAnsi="Times New Roman" w:cs="Times New Roman"/>
        </w:rPr>
      </w:pPr>
      <w:r w:rsidRPr="005B390E">
        <w:rPr>
          <w:rFonts w:ascii="Times New Roman" w:hAnsi="Times New Roman"/>
          <w:b/>
        </w:rPr>
        <w:t>če se nameravate cepiti</w:t>
      </w:r>
      <w:r w:rsidRPr="005B390E">
        <w:rPr>
          <w:rFonts w:ascii="Times New Roman" w:hAnsi="Times New Roman"/>
        </w:rPr>
        <w:t>;</w:t>
      </w:r>
    </w:p>
    <w:p w14:paraId="012B44C7" w14:textId="314FE9BB" w:rsidR="001C7C0E" w:rsidRPr="005B390E" w:rsidRDefault="00080994" w:rsidP="005B390E">
      <w:pPr>
        <w:pStyle w:val="Paragraphedeliste"/>
        <w:numPr>
          <w:ilvl w:val="0"/>
          <w:numId w:val="4"/>
        </w:numPr>
        <w:spacing w:after="0" w:line="240" w:lineRule="auto"/>
        <w:ind w:left="567" w:hanging="567"/>
        <w:rPr>
          <w:rFonts w:ascii="Times New Roman" w:eastAsia="Times New Roman" w:hAnsi="Times New Roman" w:cs="Times New Roman"/>
        </w:rPr>
      </w:pPr>
      <w:r w:rsidRPr="005B390E">
        <w:rPr>
          <w:rFonts w:ascii="Times New Roman" w:hAnsi="Times New Roman"/>
          <w:b/>
        </w:rPr>
        <w:t>če nikoli niste preboleli noric</w:t>
      </w:r>
      <w:r w:rsidRPr="005B390E">
        <w:rPr>
          <w:rFonts w:ascii="Times New Roman" w:hAnsi="Times New Roman"/>
        </w:rPr>
        <w:t>;</w:t>
      </w:r>
    </w:p>
    <w:p w14:paraId="73FA4441" w14:textId="6F9B4B99" w:rsidR="001C7C0E" w:rsidRPr="005B390E" w:rsidRDefault="00080994" w:rsidP="005B390E">
      <w:pPr>
        <w:pStyle w:val="Paragraphedeliste"/>
        <w:numPr>
          <w:ilvl w:val="0"/>
          <w:numId w:val="4"/>
        </w:numPr>
        <w:spacing w:after="0" w:line="240" w:lineRule="auto"/>
        <w:ind w:left="567" w:hanging="567"/>
        <w:rPr>
          <w:rFonts w:ascii="Times New Roman" w:eastAsia="Times New Roman" w:hAnsi="Times New Roman" w:cs="Times New Roman"/>
        </w:rPr>
      </w:pPr>
      <w:r w:rsidRPr="005B390E">
        <w:rPr>
          <w:rFonts w:ascii="Times New Roman" w:hAnsi="Times New Roman"/>
          <w:b/>
        </w:rPr>
        <w:t xml:space="preserve">če imate motnje vida ali ste jih imeli kdaj prej </w:t>
      </w:r>
      <w:r w:rsidRPr="005B390E">
        <w:rPr>
          <w:rFonts w:ascii="Times New Roman" w:hAnsi="Times New Roman"/>
        </w:rPr>
        <w:t xml:space="preserve">oziroma imate druge znake otekline v centralnem predelu mrežnice (v makuli) na očesnem ozadju (bolezen, imenovana makularni edem, glejte spodaj), vnetje ali okužbo očesa (uveitis) </w:t>
      </w:r>
      <w:r w:rsidRPr="005B390E">
        <w:rPr>
          <w:rFonts w:ascii="Times New Roman" w:hAnsi="Times New Roman"/>
          <w:b/>
        </w:rPr>
        <w:t xml:space="preserve">ali če imate sladkorno bolezen </w:t>
      </w:r>
      <w:r w:rsidRPr="005B390E">
        <w:rPr>
          <w:rFonts w:ascii="Times New Roman" w:hAnsi="Times New Roman"/>
        </w:rPr>
        <w:t>(ki lahko povzroča težave z očmi);</w:t>
      </w:r>
    </w:p>
    <w:p w14:paraId="63197A22" w14:textId="02FBDC13" w:rsidR="001C7C0E" w:rsidRPr="005B390E" w:rsidRDefault="00080994" w:rsidP="005B390E">
      <w:pPr>
        <w:pStyle w:val="Paragraphedeliste"/>
        <w:numPr>
          <w:ilvl w:val="0"/>
          <w:numId w:val="4"/>
        </w:numPr>
        <w:spacing w:after="0" w:line="240" w:lineRule="auto"/>
        <w:ind w:left="567" w:hanging="567"/>
        <w:rPr>
          <w:rFonts w:ascii="Times New Roman" w:eastAsia="Times New Roman" w:hAnsi="Times New Roman" w:cs="Times New Roman"/>
        </w:rPr>
      </w:pPr>
      <w:r w:rsidRPr="005B390E">
        <w:rPr>
          <w:rFonts w:ascii="Times New Roman" w:hAnsi="Times New Roman"/>
          <w:b/>
        </w:rPr>
        <w:t>če imate težave z jetri</w:t>
      </w:r>
      <w:r w:rsidRPr="005B390E">
        <w:rPr>
          <w:rFonts w:ascii="Times New Roman" w:hAnsi="Times New Roman"/>
        </w:rPr>
        <w:t>;</w:t>
      </w:r>
    </w:p>
    <w:p w14:paraId="636F4DC8" w14:textId="48E2576A" w:rsidR="001C7C0E" w:rsidRPr="005B390E" w:rsidRDefault="00080994" w:rsidP="005B390E">
      <w:pPr>
        <w:pStyle w:val="Paragraphedeliste"/>
        <w:numPr>
          <w:ilvl w:val="0"/>
          <w:numId w:val="4"/>
        </w:numPr>
        <w:spacing w:after="0" w:line="240" w:lineRule="auto"/>
        <w:ind w:left="567" w:hanging="567"/>
        <w:rPr>
          <w:rFonts w:ascii="Times New Roman" w:eastAsia="Times New Roman" w:hAnsi="Times New Roman" w:cs="Times New Roman"/>
        </w:rPr>
      </w:pPr>
      <w:r w:rsidRPr="005B390E">
        <w:rPr>
          <w:rFonts w:ascii="Times New Roman" w:hAnsi="Times New Roman"/>
        </w:rPr>
        <w:t xml:space="preserve">če imate </w:t>
      </w:r>
      <w:r w:rsidRPr="005B390E">
        <w:rPr>
          <w:rFonts w:ascii="Times New Roman" w:hAnsi="Times New Roman"/>
          <w:b/>
        </w:rPr>
        <w:t>visok krvni tlak, ki ga ne morete urediti z zdravili</w:t>
      </w:r>
      <w:r w:rsidRPr="005B390E">
        <w:rPr>
          <w:rFonts w:ascii="Times New Roman" w:hAnsi="Times New Roman"/>
        </w:rPr>
        <w:t>;</w:t>
      </w:r>
    </w:p>
    <w:p w14:paraId="4007CCEB" w14:textId="7D824EF5" w:rsidR="001C7C0E" w:rsidRPr="005B390E" w:rsidRDefault="00080994" w:rsidP="005B390E">
      <w:pPr>
        <w:pStyle w:val="Paragraphedeliste"/>
        <w:numPr>
          <w:ilvl w:val="0"/>
          <w:numId w:val="4"/>
        </w:numPr>
        <w:spacing w:after="0" w:line="240" w:lineRule="auto"/>
        <w:ind w:left="567" w:hanging="567"/>
        <w:rPr>
          <w:rFonts w:ascii="Times New Roman" w:eastAsia="Times New Roman" w:hAnsi="Times New Roman" w:cs="Times New Roman"/>
        </w:rPr>
      </w:pPr>
      <w:r w:rsidRPr="005B390E">
        <w:rPr>
          <w:rFonts w:ascii="Times New Roman" w:hAnsi="Times New Roman"/>
        </w:rPr>
        <w:t xml:space="preserve">če imate </w:t>
      </w:r>
      <w:r w:rsidRPr="005B390E">
        <w:rPr>
          <w:rFonts w:ascii="Times New Roman" w:hAnsi="Times New Roman"/>
          <w:b/>
        </w:rPr>
        <w:t xml:space="preserve">hude pljučne težave </w:t>
      </w:r>
      <w:r w:rsidRPr="005B390E">
        <w:rPr>
          <w:rFonts w:ascii="Times New Roman" w:hAnsi="Times New Roman"/>
        </w:rPr>
        <w:t>ali kadilski kašelj.</w:t>
      </w:r>
    </w:p>
    <w:p w14:paraId="064D365B" w14:textId="7FD2B1EC"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navedeno velja za vas ali če niste prepričani, povejte zdravniku,</w:t>
      </w:r>
      <w:r w:rsidRPr="005B390E">
        <w:rPr>
          <w:rFonts w:ascii="Times New Roman" w:hAnsi="Times New Roman"/>
          <w:b/>
        </w:rPr>
        <w:t xml:space="preserve"> preden začnete jemati zdravilo Fingolimod Mylan.</w:t>
      </w:r>
    </w:p>
    <w:p w14:paraId="5B2AF283" w14:textId="77777777" w:rsidR="001C7C0E" w:rsidRPr="005B390E" w:rsidRDefault="001C7C0E" w:rsidP="005B390E">
      <w:pPr>
        <w:spacing w:after="0" w:line="240" w:lineRule="auto"/>
        <w:rPr>
          <w:rFonts w:ascii="Times New Roman" w:hAnsi="Times New Roman" w:cs="Times New Roman"/>
        </w:rPr>
      </w:pPr>
    </w:p>
    <w:p w14:paraId="19A660F0"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Počasno bitje srca (bradikardija) in nepravilno bitje srca</w:t>
      </w:r>
    </w:p>
    <w:p w14:paraId="2917811B" w14:textId="3497376E" w:rsidR="00EF1960"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Na začetku zdravljenja oziroma pri prejemu prvega 0,5</w:t>
      </w:r>
      <w:r w:rsidRPr="005B390E">
        <w:rPr>
          <w:rFonts w:ascii="Times New Roman" w:hAnsi="Times New Roman"/>
        </w:rPr>
        <w:noBreakHyphen/>
        <w:t xml:space="preserve">miligramskega odmerka po prehodu z odmerjanja 0,25 mg na dan zdravilo Fingolimod Mylan povzroči, da se bitje srca upočasni. Zaradi tega lahko postanete omotični ali utrujeni ali pa zavestno čutite bitje srca, lahko pa se vam zniža krvni tlak. </w:t>
      </w:r>
      <w:r w:rsidRPr="005B390E">
        <w:rPr>
          <w:rFonts w:ascii="Times New Roman" w:hAnsi="Times New Roman"/>
          <w:b/>
        </w:rPr>
        <w:t xml:space="preserve">V primeru, da so navedeni učinki zelo izraženi, obvestite zdravnika, saj morda potrebujete takojšnje zdravljenje. </w:t>
      </w:r>
      <w:r w:rsidRPr="005B390E">
        <w:rPr>
          <w:rFonts w:ascii="Times New Roman" w:hAnsi="Times New Roman"/>
        </w:rPr>
        <w:t>Zdravilo lahko povzroča tudi nepravilno bitje srca, zlasti po prvem odmerku. Nepravilno bitje srca se običajno normalizira prej kot v enem dnevu. Počasno bitje srca se večinoma vrne na normalno hitrost v enem mesecu. V tem obdobju običajno ni pričakovati klinično pomembnih vplivov srčnega utripa.</w:t>
      </w:r>
    </w:p>
    <w:p w14:paraId="4EE40CE2" w14:textId="77777777" w:rsidR="00EF1960" w:rsidRPr="005B390E" w:rsidRDefault="00EF1960" w:rsidP="005B390E">
      <w:pPr>
        <w:spacing w:after="0" w:line="240" w:lineRule="auto"/>
        <w:rPr>
          <w:rFonts w:ascii="Times New Roman" w:eastAsia="Times New Roman" w:hAnsi="Times New Roman" w:cs="Times New Roman"/>
          <w:spacing w:val="-1"/>
        </w:rPr>
      </w:pPr>
    </w:p>
    <w:p w14:paraId="2B09E55D" w14:textId="31F01F8B"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lastRenderedPageBreak/>
        <w:t>Zdravnik vas bo prosil, da najmanj 6 ur po prvem odmerku zdravila Fingolimod Mylan oziroma po prejemu prvega 0,5</w:t>
      </w:r>
      <w:r w:rsidRPr="005B390E">
        <w:rPr>
          <w:rFonts w:ascii="Times New Roman" w:hAnsi="Times New Roman"/>
        </w:rPr>
        <w:noBreakHyphen/>
        <w:t xml:space="preserve">miligramskega odmerka po prehodu z odmerka 0,25 mg na dan ostanete v njegovi ordinaciji ali v bolnišnici, kjer vam bodo vsako uro izmerili srčni utrip in krvni tlak, da bi lahko ustrezno ukrepali, če bi prišlo do neželenih učinkov, ki se pojavljajo na začetku zdravljenja. Preden boste vzeli prvi odmerek </w:t>
      </w:r>
      <w:r w:rsidR="001B0BCD" w:rsidRPr="005B390E">
        <w:rPr>
          <w:rFonts w:ascii="Times New Roman" w:hAnsi="Times New Roman"/>
        </w:rPr>
        <w:t xml:space="preserve">tega </w:t>
      </w:r>
      <w:r w:rsidRPr="005B390E">
        <w:rPr>
          <w:rFonts w:ascii="Times New Roman" w:hAnsi="Times New Roman"/>
        </w:rPr>
        <w:t>zdravila in po koncu 6</w:t>
      </w:r>
      <w:r w:rsidRPr="005B390E">
        <w:rPr>
          <w:rFonts w:ascii="Times New Roman" w:hAnsi="Times New Roman"/>
        </w:rPr>
        <w:noBreakHyphen/>
        <w:t>urnega obdobja opazovanja vam bodo posneli elektrokardiogram (EKG). Morda vam bodo v tem obdobju neprekinjeno snemali EKG. Če bo po koncu 6</w:t>
      </w:r>
      <w:r w:rsidRPr="005B390E">
        <w:rPr>
          <w:rFonts w:ascii="Times New Roman" w:hAnsi="Times New Roman"/>
        </w:rPr>
        <w:noBreakHyphen/>
        <w:t>urnega obdobja opazovanja vaš srčni utrip zelo počasen, oziroma se bo njegova hitrost še zmanjševala, ali če bo vaš elektrokardiogram (EKG) pokazal nepravilnosti, vas bodo verjetno morali opazovati dalj časa (še najmanj 2 uri in morda tudi preko noči), dokler težave ne bodo izzvenele. Enako lahko velja tudi v primeru, da ponovno začenjate z uporabo zdravila Fingolimod Mylan po prekinitvi zdravljenja, odvisno pa je tako od trajanja prekinitve kot od tega, kako dolgo ste ga jemali pred prekinitvijo.</w:t>
      </w:r>
    </w:p>
    <w:p w14:paraId="35B0F575" w14:textId="77777777" w:rsidR="001C7C0E" w:rsidRPr="005B390E" w:rsidRDefault="001C7C0E" w:rsidP="005B390E">
      <w:pPr>
        <w:spacing w:after="0" w:line="240" w:lineRule="auto"/>
        <w:rPr>
          <w:rFonts w:ascii="Times New Roman" w:hAnsi="Times New Roman" w:cs="Times New Roman"/>
        </w:rPr>
      </w:pPr>
    </w:p>
    <w:p w14:paraId="60C546B8" w14:textId="4C68487C"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imate nepravilen ali nenormalen srčni utrip oziroma povečano tveganje, da pride do tega, če imate nenormalen elektrokardiogram (izvid EKG), če imate katero od bolezni srca ali srčno popuščanje, zdravilo Fingolimod Mylan morda ni primerno za vas.</w:t>
      </w:r>
    </w:p>
    <w:p w14:paraId="0B36EA0C" w14:textId="77777777" w:rsidR="001C7C0E" w:rsidRPr="005B390E" w:rsidRDefault="001C7C0E" w:rsidP="005B390E">
      <w:pPr>
        <w:spacing w:after="0" w:line="240" w:lineRule="auto"/>
        <w:rPr>
          <w:rFonts w:ascii="Times New Roman" w:hAnsi="Times New Roman" w:cs="Times New Roman"/>
        </w:rPr>
      </w:pPr>
    </w:p>
    <w:p w14:paraId="54BD82BC" w14:textId="0055A9C3"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se vam je kdaj zgodilo, da ste nenadoma izgubili zavest ali se vam je upočasnilo bitje srca, zdravilo Fingolimod Mylan morda ni primerno za vas. Pregledal vas bo kardiolog (specialist za srce), da bo svetoval, na kakšen način morate začeti zdravljenje, kar vključuje tudi opazovanje preko noči.</w:t>
      </w:r>
    </w:p>
    <w:p w14:paraId="054D3EDE" w14:textId="77777777" w:rsidR="001C7C0E" w:rsidRPr="005B390E" w:rsidRDefault="001C7C0E" w:rsidP="005B390E">
      <w:pPr>
        <w:spacing w:after="0" w:line="240" w:lineRule="auto"/>
        <w:rPr>
          <w:rFonts w:ascii="Times New Roman" w:hAnsi="Times New Roman" w:cs="Times New Roman"/>
        </w:rPr>
      </w:pPr>
    </w:p>
    <w:p w14:paraId="7F717295" w14:textId="6AABD78F"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jemljete zdravila, ki lahko povzročijo upočasnitev bitja srca, zdravilo Fingolimod Mylan morda ni primerno za vas. Pregledati vas bo moral kardiolog, ki bo preveril, ali namesto opisanih zdravil lahko jemljete druga zdravila, ki ne upočasnjujejo bitja srca, tako da bi ob tem lahko jemali zdravilo Fingolimod Mylan. Če navedenih zdravil ne bi mogli zamenjati, vam bo kardiolog svetoval, na kakšen način morate začeti zdravljenje z zdravilom Fingolimod Mylan, kar vključuje tudi opazovanje preko noči.</w:t>
      </w:r>
    </w:p>
    <w:p w14:paraId="3E45B737" w14:textId="77777777" w:rsidR="001C7C0E" w:rsidRPr="005B390E" w:rsidRDefault="001C7C0E" w:rsidP="005B390E">
      <w:pPr>
        <w:spacing w:after="0" w:line="240" w:lineRule="auto"/>
        <w:rPr>
          <w:rFonts w:ascii="Times New Roman" w:hAnsi="Times New Roman" w:cs="Times New Roman"/>
        </w:rPr>
      </w:pPr>
    </w:p>
    <w:p w14:paraId="139280D7"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Če nikoli niste preboleli noric</w:t>
      </w:r>
    </w:p>
    <w:p w14:paraId="766572FF" w14:textId="74BF8326"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nikoli niste preboleli noric, bo zdravnik pregledal vašo imunost proti virusu, ki povzroča norice (proti virusu varicella zoster). Če nimate zaščite pred tem virusom, se boste morda morali cepiti pred začetkom zdravljenja z zdravilom Fingolimod Mylan. V tem primeru vam bo zdravnik odložil začetek zdravljenja do konca prvega meseca po zaključku celotnega cepljenja.</w:t>
      </w:r>
    </w:p>
    <w:p w14:paraId="2CF99800" w14:textId="77777777" w:rsidR="001C7C0E" w:rsidRPr="005B390E" w:rsidRDefault="001C7C0E" w:rsidP="005B390E">
      <w:pPr>
        <w:spacing w:after="0" w:line="240" w:lineRule="auto"/>
        <w:rPr>
          <w:rFonts w:ascii="Times New Roman" w:hAnsi="Times New Roman" w:cs="Times New Roman"/>
        </w:rPr>
      </w:pPr>
    </w:p>
    <w:p w14:paraId="7E48F91C"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Okužbe</w:t>
      </w:r>
    </w:p>
    <w:p w14:paraId="65219FF0" w14:textId="6B0354D1" w:rsidR="00EF1960"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Zdravilo Fingolimod Mylan zniža število belih krvnih celic (zlasti limfocitov). Bele krvne celice se borijo proti okužbi. V času, ko jemljete </w:t>
      </w:r>
      <w:r w:rsidR="001B0BCD" w:rsidRPr="005B390E">
        <w:rPr>
          <w:rFonts w:ascii="Times New Roman" w:hAnsi="Times New Roman"/>
        </w:rPr>
        <w:t xml:space="preserve">to </w:t>
      </w:r>
      <w:r w:rsidRPr="005B390E">
        <w:rPr>
          <w:rFonts w:ascii="Times New Roman" w:hAnsi="Times New Roman"/>
        </w:rPr>
        <w:t xml:space="preserve">zdravilo (in še do 2 meseca po prekinitvi jemanja), ste lahko bolj dovzetni za okužbe. Okužba, ki jo že imate, se lahko poslabša. Lahko pride tudi do resnih in </w:t>
      </w:r>
      <w:r w:rsidR="001B0BCD" w:rsidRPr="005B390E">
        <w:rPr>
          <w:rFonts w:ascii="Times New Roman" w:hAnsi="Times New Roman"/>
        </w:rPr>
        <w:t>življenjsko</w:t>
      </w:r>
      <w:r w:rsidRPr="005B390E">
        <w:rPr>
          <w:rFonts w:ascii="Times New Roman" w:hAnsi="Times New Roman"/>
        </w:rPr>
        <w:t xml:space="preserve"> nevarnih okužb. Če mislite, da imate okužbo ali zvišano telesno temperaturo, če se počutite tako, kot da imate gripo, če imate izbruh pasovca ali imate glavobol, ki ga spremlja otrdel vrat, preobčutljivost na svetlobo, občutek slabosti, izpuščaj in/ali zmedenost ali napade s krči (te težave so lahko simptomi meningitisa in/ali encefalitisa, ki jih povzroča glivična okužba ali okužba s katerim od herpesvirusov), takoj obvestite zdravnika, ker je stanje lahko resno in življenjsko nevarno. </w:t>
      </w:r>
    </w:p>
    <w:p w14:paraId="16703885" w14:textId="77777777" w:rsidR="00EF1960" w:rsidRPr="005B390E" w:rsidRDefault="00EF1960" w:rsidP="005B390E">
      <w:pPr>
        <w:spacing w:after="0" w:line="240" w:lineRule="auto"/>
        <w:rPr>
          <w:rFonts w:ascii="Times New Roman" w:eastAsia="Times New Roman" w:hAnsi="Times New Roman" w:cs="Times New Roman"/>
          <w:spacing w:val="-4"/>
        </w:rPr>
      </w:pPr>
    </w:p>
    <w:p w14:paraId="6333C074" w14:textId="18A2968B"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Pri bolnikih, ki so prejemali zdravilo Fingolimod Mylan, so poročali o okužbah s humanim papiloma virusom (HPV), kar vključuje papilome, displazijo, bradavice in raka, ki ga povzroča HPV</w:t>
      </w:r>
      <w:r w:rsidRPr="005B390E">
        <w:rPr>
          <w:rFonts w:ascii="Times New Roman" w:hAnsi="Times New Roman"/>
          <w:i/>
        </w:rPr>
        <w:t xml:space="preserve">. </w:t>
      </w:r>
      <w:r w:rsidRPr="005B390E">
        <w:rPr>
          <w:rFonts w:ascii="Times New Roman" w:hAnsi="Times New Roman"/>
        </w:rPr>
        <w:t>Zdravnik bo presodil, ali morate pred začetkom zdravljenja opraviti še cepljenje proti okužbi s HPV. Če ste ženska, vam bo zdravnik priporočil tudi opravljanje presejalnih testov za odkrivanje okužbe s HPV.</w:t>
      </w:r>
    </w:p>
    <w:p w14:paraId="2D5BB6AF" w14:textId="77777777" w:rsidR="00B44BBA" w:rsidRPr="005B390E" w:rsidRDefault="00B44BBA" w:rsidP="005B390E">
      <w:pPr>
        <w:spacing w:after="0" w:line="240" w:lineRule="auto"/>
        <w:rPr>
          <w:rFonts w:ascii="Times New Roman" w:hAnsi="Times New Roman" w:cs="Times New Roman"/>
        </w:rPr>
      </w:pPr>
    </w:p>
    <w:p w14:paraId="327C2F2B" w14:textId="77777777" w:rsidR="00B44BBA" w:rsidRPr="005B390E" w:rsidRDefault="00B44BBA" w:rsidP="005B390E">
      <w:pPr>
        <w:spacing w:after="0" w:line="240" w:lineRule="auto"/>
        <w:rPr>
          <w:rFonts w:ascii="Times New Roman" w:hAnsi="Times New Roman" w:cs="Times New Roman"/>
          <w:u w:val="single"/>
        </w:rPr>
      </w:pPr>
      <w:r w:rsidRPr="005B390E">
        <w:rPr>
          <w:rFonts w:ascii="Times New Roman" w:hAnsi="Times New Roman" w:cs="Times New Roman"/>
          <w:u w:val="single"/>
        </w:rPr>
        <w:t>Progresivna multifokalna levkoencefalopatija (PML)</w:t>
      </w:r>
    </w:p>
    <w:p w14:paraId="612A450F" w14:textId="5C88BE6C" w:rsidR="00B44BBA" w:rsidRPr="005B390E" w:rsidRDefault="00B44BBA" w:rsidP="005B390E">
      <w:pPr>
        <w:spacing w:after="0" w:line="240" w:lineRule="auto"/>
        <w:rPr>
          <w:rFonts w:ascii="Times New Roman" w:hAnsi="Times New Roman" w:cs="Times New Roman"/>
        </w:rPr>
      </w:pPr>
      <w:r w:rsidRPr="005B390E">
        <w:rPr>
          <w:rFonts w:ascii="Times New Roman" w:hAnsi="Times New Roman" w:cs="Times New Roman"/>
        </w:rPr>
        <w:t>PML je redka možganska bolezen, ki jo povzroča okužba in lahko povzroči hudo invalidnost ali smrt. Zdravnik vas bo napotil na magnetnoresonančno (MR) slikanje najprej pred začetkom zdravljenja in nato tudi med zdravljenjem, da bo lahko spremljal, kolikšno je tveganje za PML.</w:t>
      </w:r>
    </w:p>
    <w:p w14:paraId="2DA83262" w14:textId="77777777" w:rsidR="00B44BBA" w:rsidRPr="005B390E" w:rsidRDefault="00B44BBA" w:rsidP="005B390E">
      <w:pPr>
        <w:spacing w:after="0" w:line="240" w:lineRule="auto"/>
        <w:rPr>
          <w:rFonts w:ascii="Times New Roman" w:hAnsi="Times New Roman" w:cs="Times New Roman"/>
        </w:rPr>
      </w:pPr>
    </w:p>
    <w:p w14:paraId="28A19C97" w14:textId="77777777" w:rsidR="00B44BBA" w:rsidRPr="005B390E" w:rsidRDefault="00B44BBA" w:rsidP="005B390E">
      <w:pPr>
        <w:spacing w:after="0" w:line="240" w:lineRule="auto"/>
        <w:rPr>
          <w:rFonts w:ascii="Times New Roman" w:hAnsi="Times New Roman" w:cs="Times New Roman"/>
        </w:rPr>
      </w:pPr>
      <w:r w:rsidRPr="005B390E">
        <w:rPr>
          <w:rFonts w:ascii="Times New Roman" w:hAnsi="Times New Roman" w:cs="Times New Roman"/>
        </w:rPr>
        <w:t xml:space="preserve">Takoj obvestite zdravnika, če se vam zdi, da se vam multipla skleroza slabša, ali če opažate kakršnekoli nove simptome, kot so spremembe razpoloženja ali vedenja, pojav na novo ali poslabšanje že prej prisotne šibkosti na eni strani telesa, motnje vida, zmedenost, spominske luknje ali oteženo </w:t>
      </w:r>
      <w:r w:rsidRPr="005B390E">
        <w:rPr>
          <w:rFonts w:ascii="Times New Roman" w:hAnsi="Times New Roman" w:cs="Times New Roman"/>
        </w:rPr>
        <w:lastRenderedPageBreak/>
        <w:t>govorjenje in komuniciranje. To so lahko simptomi PML. Pogovorite se tudi s svojim partnerjem ali ljudmi, ki skrbijo za vas, in jim povejte, da se zdravite s tem zdravilom. Morda se bodo pojavili simptomi, ki se jih sami ne boste zavedali ali jih opazili.</w:t>
      </w:r>
    </w:p>
    <w:p w14:paraId="5B010F2A" w14:textId="77777777" w:rsidR="00B44BBA" w:rsidRPr="005B390E" w:rsidRDefault="00B44BBA" w:rsidP="005B390E">
      <w:pPr>
        <w:spacing w:after="0" w:line="240" w:lineRule="auto"/>
        <w:rPr>
          <w:rFonts w:ascii="Times New Roman" w:hAnsi="Times New Roman" w:cs="Times New Roman"/>
        </w:rPr>
      </w:pPr>
    </w:p>
    <w:p w14:paraId="536B1DFF" w14:textId="68024C43" w:rsidR="001C7C0E" w:rsidRPr="005B390E" w:rsidRDefault="00B44BBA" w:rsidP="005B390E">
      <w:pPr>
        <w:spacing w:after="0" w:line="240" w:lineRule="auto"/>
        <w:rPr>
          <w:rFonts w:ascii="Times New Roman" w:hAnsi="Times New Roman" w:cs="Times New Roman"/>
        </w:rPr>
      </w:pPr>
      <w:r w:rsidRPr="005B390E">
        <w:rPr>
          <w:rFonts w:ascii="Times New Roman" w:hAnsi="Times New Roman" w:cs="Times New Roman"/>
        </w:rPr>
        <w:t xml:space="preserve">Če zbolite za PML, obstaja ustrezno zdravljenje, zdravilo </w:t>
      </w:r>
      <w:r w:rsidR="002D34E7" w:rsidRPr="005B390E">
        <w:rPr>
          <w:rFonts w:ascii="Times New Roman" w:hAnsi="Times New Roman" w:cs="Times New Roman"/>
        </w:rPr>
        <w:t>Fingolimod Mylan</w:t>
      </w:r>
      <w:r w:rsidRPr="005B390E">
        <w:rPr>
          <w:rFonts w:ascii="Times New Roman" w:hAnsi="Times New Roman" w:cs="Times New Roman"/>
        </w:rPr>
        <w:t xml:space="preserve"> pa boste prenehali jemati. Pri nekaterih ljudeh se po izločitvi zdravila </w:t>
      </w:r>
      <w:r w:rsidR="002D34E7" w:rsidRPr="005B390E">
        <w:rPr>
          <w:rFonts w:ascii="Times New Roman" w:hAnsi="Times New Roman" w:cs="Times New Roman"/>
        </w:rPr>
        <w:t>Fingolimod Mylan</w:t>
      </w:r>
      <w:r w:rsidRPr="005B390E">
        <w:rPr>
          <w:rFonts w:ascii="Times New Roman" w:hAnsi="Times New Roman" w:cs="Times New Roman"/>
        </w:rPr>
        <w:t xml:space="preserve"> iz telesa razvije vnetna reakcija. Ta reakcija (imenovana vnetni sindrom imunske obnove ali IRIS – immune reconstitution inflammatory syndrome) lahko povzroči poslabšanje vaše bolezni, vključno s poslabšanjem delovanja možganov.</w:t>
      </w:r>
    </w:p>
    <w:p w14:paraId="7155F7C4" w14:textId="77777777" w:rsidR="00B44BBA" w:rsidRPr="005B390E" w:rsidRDefault="00B44BBA" w:rsidP="005B390E">
      <w:pPr>
        <w:spacing w:after="0" w:line="240" w:lineRule="auto"/>
        <w:rPr>
          <w:rFonts w:ascii="Times New Roman" w:hAnsi="Times New Roman" w:cs="Times New Roman"/>
        </w:rPr>
      </w:pPr>
    </w:p>
    <w:p w14:paraId="4F6AA324"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Makularni edem</w:t>
      </w:r>
    </w:p>
    <w:p w14:paraId="49017E4F" w14:textId="3DC9B0DC"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imate pred začetkom jemanja zdravila Fingolimod Mylan motnje vida ali ste jih imeli kdaj prej oziroma imate druge znake otekline v centralnem predelu mrežnice (v makuli) na očesnem ozadju, če imate vnetje ali okužbo očesa (uveitis) ali če imate sladkorno bolezen, vas bo zdravnik morda napotil na pregled oči.</w:t>
      </w:r>
    </w:p>
    <w:p w14:paraId="59577B8F" w14:textId="77777777" w:rsidR="001C7C0E" w:rsidRPr="005B390E" w:rsidRDefault="001C7C0E" w:rsidP="005B390E">
      <w:pPr>
        <w:spacing w:after="0" w:line="240" w:lineRule="auto"/>
        <w:rPr>
          <w:rFonts w:ascii="Times New Roman" w:hAnsi="Times New Roman" w:cs="Times New Roman"/>
        </w:rPr>
      </w:pPr>
    </w:p>
    <w:p w14:paraId="685FF777" w14:textId="78B2432C" w:rsidR="00A103F1"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Zdravnik vas bo morda napotil na pregled oči tudi 3 do 4 mesece po začetku jemanja zdravila Fingolimod Mylan.</w:t>
      </w:r>
    </w:p>
    <w:p w14:paraId="1BEE032B" w14:textId="77777777" w:rsidR="00A103F1" w:rsidRPr="005B390E" w:rsidRDefault="00A103F1" w:rsidP="005B390E">
      <w:pPr>
        <w:spacing w:after="0" w:line="240" w:lineRule="auto"/>
        <w:rPr>
          <w:rFonts w:ascii="Times New Roman" w:eastAsia="Times New Roman" w:hAnsi="Times New Roman" w:cs="Times New Roman"/>
        </w:rPr>
      </w:pPr>
    </w:p>
    <w:p w14:paraId="723559E1" w14:textId="3001DDC1"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Makula je majhen predel mrežnice na očesnem ozadju, ki nam omogoča, da vidimo oblike, barve in podrobnosti jasno in ostro. Zdravilo Fingolimod Mylan lahko povzroča otekanje makule in to je stanje, ki </w:t>
      </w:r>
      <w:r w:rsidR="00632FB1" w:rsidRPr="005B390E">
        <w:rPr>
          <w:rFonts w:ascii="Times New Roman" w:hAnsi="Times New Roman"/>
        </w:rPr>
        <w:t>mu</w:t>
      </w:r>
      <w:r w:rsidRPr="005B390E">
        <w:rPr>
          <w:rFonts w:ascii="Times New Roman" w:hAnsi="Times New Roman"/>
        </w:rPr>
        <w:t xml:space="preserve"> pravimo makularni edem. Do otekanja običajno pride v prvih 4 mesecih zdravljenja.</w:t>
      </w:r>
    </w:p>
    <w:p w14:paraId="03C5F917" w14:textId="77777777" w:rsidR="001C7C0E" w:rsidRPr="005B390E" w:rsidRDefault="001C7C0E" w:rsidP="005B390E">
      <w:pPr>
        <w:spacing w:after="0" w:line="240" w:lineRule="auto"/>
        <w:rPr>
          <w:rFonts w:ascii="Times New Roman" w:hAnsi="Times New Roman" w:cs="Times New Roman"/>
        </w:rPr>
      </w:pPr>
    </w:p>
    <w:p w14:paraId="5CF18DA4" w14:textId="5EF4AC60"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Možnost, da pride do makularnega edema pri vas, je povečana, če imate </w:t>
      </w:r>
      <w:r w:rsidRPr="005B390E">
        <w:rPr>
          <w:rFonts w:ascii="Times New Roman" w:hAnsi="Times New Roman"/>
          <w:b/>
        </w:rPr>
        <w:t xml:space="preserve">sladkorno bolezen </w:t>
      </w:r>
      <w:r w:rsidRPr="005B390E">
        <w:rPr>
          <w:rFonts w:ascii="Times New Roman" w:hAnsi="Times New Roman"/>
        </w:rPr>
        <w:t>ali ste preboleli očesno vnetje, imenovano uveitis. V tem primeru vam bo zdravnik naročil, da redno opravljate očesne preglede, da bi ugotovili, če je prišlo do makularnega edema.</w:t>
      </w:r>
    </w:p>
    <w:p w14:paraId="2AE544E7" w14:textId="77777777" w:rsidR="00A103F1" w:rsidRPr="005B390E" w:rsidRDefault="00A103F1" w:rsidP="005B390E">
      <w:pPr>
        <w:spacing w:after="0" w:line="240" w:lineRule="auto"/>
        <w:rPr>
          <w:rFonts w:ascii="Times New Roman" w:eastAsia="Times New Roman" w:hAnsi="Times New Roman" w:cs="Times New Roman"/>
        </w:rPr>
      </w:pPr>
    </w:p>
    <w:p w14:paraId="32E13351" w14:textId="064BDB85" w:rsidR="00A103F1"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Če imate makularni edem, se pred ponovnim zdravljenjem z zdravilom Fingolimod Mylan pogovorite z zdravnikom. </w:t>
      </w:r>
    </w:p>
    <w:p w14:paraId="67D57D0B" w14:textId="77777777" w:rsidR="00A103F1" w:rsidRPr="005B390E" w:rsidRDefault="00A103F1" w:rsidP="005B390E">
      <w:pPr>
        <w:spacing w:after="0" w:line="240" w:lineRule="auto"/>
        <w:rPr>
          <w:rFonts w:ascii="Times New Roman" w:eastAsia="Times New Roman" w:hAnsi="Times New Roman" w:cs="Times New Roman"/>
        </w:rPr>
      </w:pPr>
    </w:p>
    <w:p w14:paraId="0C58925C" w14:textId="79D9B54E"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Makularni edem lahko povzroča nekatere simptome motenj vida, ki so enaki kot pri zagonih multiple skleroze (vnetje vidnega živca). Na začetku</w:t>
      </w:r>
      <w:r w:rsidR="001B0BCD" w:rsidRPr="005B390E">
        <w:rPr>
          <w:rFonts w:ascii="Times New Roman" w:hAnsi="Times New Roman"/>
        </w:rPr>
        <w:t xml:space="preserve"> </w:t>
      </w:r>
      <w:r w:rsidRPr="005B390E">
        <w:rPr>
          <w:rFonts w:ascii="Times New Roman" w:hAnsi="Times New Roman"/>
        </w:rPr>
        <w:t>morda ni nobenih simptomov. Zagotovo obvestite zdravnika o vsaki spremembi vida, ki jo opazite.</w:t>
      </w:r>
    </w:p>
    <w:p w14:paraId="3CF38613"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Zdravnik vas bo morda napotil na pregled oči, zlasti če:</w:t>
      </w:r>
    </w:p>
    <w:p w14:paraId="656B58A6" w14:textId="7C3F637D" w:rsidR="001C7C0E" w:rsidRPr="005B390E" w:rsidRDefault="00080994" w:rsidP="005B390E">
      <w:pPr>
        <w:pStyle w:val="Paragraphedeliste"/>
        <w:numPr>
          <w:ilvl w:val="0"/>
          <w:numId w:val="5"/>
        </w:numPr>
        <w:spacing w:after="0" w:line="240" w:lineRule="auto"/>
        <w:ind w:left="567" w:hanging="567"/>
        <w:rPr>
          <w:rFonts w:ascii="Times New Roman" w:eastAsia="Times New Roman" w:hAnsi="Times New Roman" w:cs="Times New Roman"/>
        </w:rPr>
      </w:pPr>
      <w:r w:rsidRPr="005B390E">
        <w:rPr>
          <w:rFonts w:ascii="Times New Roman" w:hAnsi="Times New Roman"/>
        </w:rPr>
        <w:t>postane centralni del vidnega polja zamegljen ali se vam pred očmi pojavljajo sence;</w:t>
      </w:r>
    </w:p>
    <w:p w14:paraId="6234B8A9" w14:textId="2DD65D7C" w:rsidR="001C7C0E" w:rsidRPr="005B390E" w:rsidRDefault="00080994" w:rsidP="005B390E">
      <w:pPr>
        <w:pStyle w:val="Paragraphedeliste"/>
        <w:numPr>
          <w:ilvl w:val="0"/>
          <w:numId w:val="5"/>
        </w:numPr>
        <w:spacing w:after="0" w:line="240" w:lineRule="auto"/>
        <w:ind w:left="567" w:hanging="567"/>
        <w:rPr>
          <w:rFonts w:ascii="Times New Roman" w:eastAsia="Times New Roman" w:hAnsi="Times New Roman" w:cs="Times New Roman"/>
        </w:rPr>
      </w:pPr>
      <w:r w:rsidRPr="005B390E">
        <w:rPr>
          <w:rFonts w:ascii="Times New Roman" w:hAnsi="Times New Roman"/>
        </w:rPr>
        <w:t>če v centralnem delu vidnega polja opažate slepo pego;</w:t>
      </w:r>
    </w:p>
    <w:p w14:paraId="1B9D1BDD" w14:textId="33ED9F6C" w:rsidR="001C7C0E" w:rsidRPr="005B390E" w:rsidRDefault="00080994" w:rsidP="005B390E">
      <w:pPr>
        <w:pStyle w:val="Paragraphedeliste"/>
        <w:numPr>
          <w:ilvl w:val="0"/>
          <w:numId w:val="5"/>
        </w:numPr>
        <w:spacing w:after="0" w:line="240" w:lineRule="auto"/>
        <w:ind w:left="567" w:hanging="567"/>
        <w:rPr>
          <w:rFonts w:ascii="Times New Roman" w:eastAsia="Times New Roman" w:hAnsi="Times New Roman" w:cs="Times New Roman"/>
        </w:rPr>
      </w:pPr>
      <w:r w:rsidRPr="005B390E">
        <w:rPr>
          <w:rFonts w:ascii="Times New Roman" w:hAnsi="Times New Roman"/>
        </w:rPr>
        <w:t>če imate težave z zaznavanjem barv ali podrobnosti.</w:t>
      </w:r>
    </w:p>
    <w:p w14:paraId="7542B969" w14:textId="77777777" w:rsidR="001C7C0E" w:rsidRPr="005B390E" w:rsidRDefault="001C7C0E" w:rsidP="005B390E">
      <w:pPr>
        <w:spacing w:after="0" w:line="240" w:lineRule="auto"/>
        <w:rPr>
          <w:rFonts w:ascii="Times New Roman" w:hAnsi="Times New Roman" w:cs="Times New Roman"/>
        </w:rPr>
      </w:pPr>
    </w:p>
    <w:p w14:paraId="1BCFDFF7"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Testi jetrne funkcije</w:t>
      </w:r>
    </w:p>
    <w:p w14:paraId="10CFD316" w14:textId="300D7A62"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imate hude težave z jetri, ne smete jemati zdravila Fingolimod Mylan. Lahko vpliva na delovanje vaših jeter. Verjetno ne boste čutili nobenih simptomov, če pa bi opazili porumenevanje kože ali beločnic, nenormalno temno obarvan urin (rjave barve), bolečine na desni strani trebuha, utrujenost, manjšo želj</w:t>
      </w:r>
      <w:r w:rsidR="001B0BCD" w:rsidRPr="005B390E">
        <w:rPr>
          <w:rFonts w:ascii="Times New Roman" w:hAnsi="Times New Roman"/>
        </w:rPr>
        <w:t>o</w:t>
      </w:r>
      <w:r w:rsidRPr="005B390E">
        <w:rPr>
          <w:rFonts w:ascii="Times New Roman" w:hAnsi="Times New Roman"/>
        </w:rPr>
        <w:t xml:space="preserve"> po hrani kot običajno ali nepojasnjen občutek slabosti z bruhanjem, </w:t>
      </w:r>
      <w:r w:rsidRPr="005B390E">
        <w:rPr>
          <w:rFonts w:ascii="Times New Roman" w:hAnsi="Times New Roman"/>
          <w:b/>
        </w:rPr>
        <w:t>takoj obvestite zdravnika</w:t>
      </w:r>
      <w:r w:rsidRPr="005B390E">
        <w:rPr>
          <w:rFonts w:ascii="Times New Roman" w:hAnsi="Times New Roman"/>
        </w:rPr>
        <w:t>.</w:t>
      </w:r>
    </w:p>
    <w:p w14:paraId="0FE1A9FE" w14:textId="77777777" w:rsidR="001C7C0E" w:rsidRPr="005B390E" w:rsidRDefault="001C7C0E" w:rsidP="005B390E">
      <w:pPr>
        <w:spacing w:after="0" w:line="240" w:lineRule="auto"/>
        <w:rPr>
          <w:rFonts w:ascii="Times New Roman" w:hAnsi="Times New Roman" w:cs="Times New Roman"/>
        </w:rPr>
      </w:pPr>
    </w:p>
    <w:p w14:paraId="5F433530" w14:textId="1501D18A"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Če po začetku jemanja zdravila Fingolimod Mylan pride do katerega od navedenih simptomov, </w:t>
      </w:r>
      <w:r w:rsidRPr="005B390E">
        <w:rPr>
          <w:rFonts w:ascii="Times New Roman" w:hAnsi="Times New Roman"/>
          <w:b/>
        </w:rPr>
        <w:t>takoj obvestite zdravnika.</w:t>
      </w:r>
    </w:p>
    <w:p w14:paraId="305C49F4" w14:textId="77777777" w:rsidR="001C7C0E" w:rsidRPr="005B390E" w:rsidRDefault="001C7C0E" w:rsidP="005B390E">
      <w:pPr>
        <w:spacing w:after="0" w:line="240" w:lineRule="auto"/>
        <w:rPr>
          <w:rFonts w:ascii="Times New Roman" w:hAnsi="Times New Roman" w:cs="Times New Roman"/>
        </w:rPr>
      </w:pPr>
    </w:p>
    <w:p w14:paraId="5F8DF579" w14:textId="0085F6F8"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Pred začetkom zdravljenja, med zdravljenjem in po zdravljenju vas bo zdravnik napotil na preiskave krvi za določanje funkcije jeter. Če bodo izvidi kazali na težave z jetri, boste morali morda prekiniti zdravljenje z zdravilom Fingolimod Mylan.</w:t>
      </w:r>
    </w:p>
    <w:p w14:paraId="640F0902" w14:textId="77777777" w:rsidR="001C7C0E" w:rsidRPr="005B390E" w:rsidRDefault="001C7C0E" w:rsidP="005B390E">
      <w:pPr>
        <w:spacing w:after="0" w:line="240" w:lineRule="auto"/>
        <w:rPr>
          <w:rFonts w:ascii="Times New Roman" w:hAnsi="Times New Roman" w:cs="Times New Roman"/>
        </w:rPr>
      </w:pPr>
    </w:p>
    <w:p w14:paraId="2FD97AB4"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Visok krvni tlak</w:t>
      </w:r>
    </w:p>
    <w:p w14:paraId="45451139" w14:textId="77C75739"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Zdravilo Fingolimod Mylan povzroča rahlo zvišanje krvnega tlaka, zato vam bo zdravnik verjetno redno meril krvni tlak.</w:t>
      </w:r>
    </w:p>
    <w:p w14:paraId="05B29CA4" w14:textId="77777777" w:rsidR="001C7C0E" w:rsidRPr="005B390E" w:rsidRDefault="001C7C0E" w:rsidP="005B390E">
      <w:pPr>
        <w:spacing w:after="0" w:line="240" w:lineRule="auto"/>
        <w:rPr>
          <w:rFonts w:ascii="Times New Roman" w:hAnsi="Times New Roman" w:cs="Times New Roman"/>
        </w:rPr>
      </w:pPr>
    </w:p>
    <w:p w14:paraId="302FE664" w14:textId="77777777" w:rsidR="001C7C0E" w:rsidRPr="005B390E" w:rsidRDefault="00080994" w:rsidP="005B390E">
      <w:pPr>
        <w:keepNext/>
        <w:spacing w:after="0" w:line="240" w:lineRule="auto"/>
        <w:rPr>
          <w:rFonts w:ascii="Times New Roman" w:eastAsia="Times New Roman" w:hAnsi="Times New Roman" w:cs="Times New Roman"/>
        </w:rPr>
      </w:pPr>
      <w:r w:rsidRPr="005B390E">
        <w:rPr>
          <w:rFonts w:ascii="Times New Roman" w:hAnsi="Times New Roman"/>
          <w:u w:val="single" w:color="000000"/>
        </w:rPr>
        <w:lastRenderedPageBreak/>
        <w:t>Pljučne težave</w:t>
      </w:r>
    </w:p>
    <w:p w14:paraId="62E1D158" w14:textId="43BBD349"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Zdravilo Fingolimod Mylan nekoliko vpliva na delovanje pljuč. Bolniki, ki imajo hude pljučne težave ali kadilski kašelj, so lahko bolj dovzetni za neželene učinke.</w:t>
      </w:r>
    </w:p>
    <w:p w14:paraId="0C28F89C" w14:textId="77777777" w:rsidR="001C7C0E" w:rsidRPr="005B390E" w:rsidRDefault="001C7C0E" w:rsidP="005B390E">
      <w:pPr>
        <w:spacing w:after="0" w:line="240" w:lineRule="auto"/>
        <w:rPr>
          <w:rFonts w:ascii="Times New Roman" w:hAnsi="Times New Roman" w:cs="Times New Roman"/>
        </w:rPr>
      </w:pPr>
    </w:p>
    <w:p w14:paraId="1AD631C5"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Krvna slika</w:t>
      </w:r>
    </w:p>
    <w:p w14:paraId="03904A83" w14:textId="1F87CAB4"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Zmanjšanje števila belih krvnih celic v krvi je zaželen učinek zdravila Fingolimod Mylan. Število belih krvnih celic se običajno normalizira v 2 mesecih po prekinitvi zdravljenja. Če morate opraviti kakršnekoli krvne preiskave, povejte zdravniku, da jemljete to zdravilo. V nasprotnem primeru zdravnik ne bo mogel pravilno razumeti izvidov preiskav, za nekatere vrste krvnih preiskav pa vam bodo morali odvzeti več krvi kot običajno.</w:t>
      </w:r>
    </w:p>
    <w:p w14:paraId="5187478D" w14:textId="77777777" w:rsidR="001C7C0E" w:rsidRPr="005B390E" w:rsidRDefault="001C7C0E" w:rsidP="005B390E">
      <w:pPr>
        <w:spacing w:after="0" w:line="240" w:lineRule="auto"/>
        <w:rPr>
          <w:rFonts w:ascii="Times New Roman" w:hAnsi="Times New Roman" w:cs="Times New Roman"/>
        </w:rPr>
      </w:pPr>
    </w:p>
    <w:p w14:paraId="5BD8562A" w14:textId="68771970"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Preden boste začeli zdravljenje z zdravilom Fingolimod Mylan, bo zdravnik preveril, ali imate v krvi dovolj belih krvnih celic, lahko bo tudi želel, da to preiskavo redno ponavljate. V primeru, da v vaši krvi ne bo dovolj belih krvnih celic, boste morali morda prekiniti zdravljenje.</w:t>
      </w:r>
    </w:p>
    <w:p w14:paraId="156E838B" w14:textId="77777777" w:rsidR="001C7C0E" w:rsidRPr="005B390E" w:rsidRDefault="001C7C0E" w:rsidP="005B390E">
      <w:pPr>
        <w:spacing w:after="0" w:line="240" w:lineRule="auto"/>
        <w:rPr>
          <w:rFonts w:ascii="Times New Roman" w:hAnsi="Times New Roman" w:cs="Times New Roman"/>
        </w:rPr>
      </w:pPr>
    </w:p>
    <w:p w14:paraId="4BB92FC1"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Sindrom posteriorne reverzibilne encefalopatije (PRES)</w:t>
      </w:r>
    </w:p>
    <w:p w14:paraId="1B7974D9" w14:textId="748DFD1A" w:rsidR="00A103F1"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Pri bolnikih z multiplo sklerozo, ki so prejemali fingolimod, so v redkih primerih poročali o bolezni, ki se imenuje PRES. Simptomi lahko vključujejo hud glavobol z nenadnim začetkom, zmedenost, epileptične napade in motnje vida. Če v času zdravljenja opazite te simptome, takoj obvestite zdravnika, ker gre lahko za resno stanje.</w:t>
      </w:r>
    </w:p>
    <w:p w14:paraId="791B3CC6" w14:textId="77777777" w:rsidR="00A103F1" w:rsidRPr="005B390E" w:rsidRDefault="00A103F1" w:rsidP="005B390E">
      <w:pPr>
        <w:spacing w:after="0" w:line="240" w:lineRule="auto"/>
        <w:rPr>
          <w:rFonts w:ascii="Times New Roman" w:eastAsia="Times New Roman" w:hAnsi="Times New Roman" w:cs="Times New Roman"/>
        </w:rPr>
      </w:pPr>
    </w:p>
    <w:p w14:paraId="06FE8BE3" w14:textId="30F3D5EF"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Rak</w:t>
      </w:r>
    </w:p>
    <w:p w14:paraId="6E4939A3" w14:textId="22182929"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Pri bolnikih z multiplo sklerozo, ki so prejemali zdravilo fingolimod, so poročali o kožnih rakih. Če na koži opazite vozličke (s svetlečo, biserno površino), lise ali odprte ranice, ki se ne pozdravijo več tednov, se takoj posvetujte z zdravnikom. Simptomi kožnega raka lahko vključujejo nenormalno rast ali spremembe kožnega tkiva (na primer neobičajna kožna znamenja), ki sčasoma spreminjajo barvo, obliko ali velikost. Preden začnete jemati zdravilo Fingolimod Mylan, je potreben pregled kože, da ne bi prezrli morebitnih sprememb na koži. Zdravnik vam bo kožo redno pregledoval tudi med zdravljenjem. Če boste opazili spremembe na koži, vas bo zdravnik morda napotil k dermatologu. Ta se bo po pregledu morda odločil, da bi bilo za vas najbolje, če bi redno prihajali na preglede kože.</w:t>
      </w:r>
    </w:p>
    <w:p w14:paraId="7AD1C8F2" w14:textId="26A775D5" w:rsidR="003D3EB2" w:rsidRPr="005B390E" w:rsidRDefault="003D3EB2" w:rsidP="005B390E">
      <w:pPr>
        <w:spacing w:after="0" w:line="240" w:lineRule="auto"/>
        <w:rPr>
          <w:rFonts w:ascii="Times New Roman" w:eastAsia="Times New Roman" w:hAnsi="Times New Roman" w:cs="Times New Roman"/>
        </w:rPr>
      </w:pPr>
    </w:p>
    <w:p w14:paraId="01603AAF" w14:textId="66AA58BD" w:rsidR="003D3EB2"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Pri bolnikih z multiplo sklerozo, ki so prejemali fingolimod, so poročali o vrsti raka, ki se razvije v limfatičnem sistemu (o limfomu).</w:t>
      </w:r>
    </w:p>
    <w:p w14:paraId="0A350892" w14:textId="77777777" w:rsidR="001C7C0E" w:rsidRPr="005B390E" w:rsidRDefault="001C7C0E" w:rsidP="005B390E">
      <w:pPr>
        <w:spacing w:after="0" w:line="240" w:lineRule="auto"/>
        <w:rPr>
          <w:rFonts w:ascii="Times New Roman" w:hAnsi="Times New Roman" w:cs="Times New Roman"/>
        </w:rPr>
      </w:pPr>
    </w:p>
    <w:p w14:paraId="2F968150"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u w:val="single" w:color="000000"/>
        </w:rPr>
        <w:t>Izpostavljanje sončni svetlobi in zaščita pred soncem</w:t>
      </w:r>
    </w:p>
    <w:p w14:paraId="3BEB9D59"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Fingolimod zavira delovanje imunskega sistema. To povečuje možnost za razvoj raka, zlasti kožnega raka. Za zmanjšano izpostavljenost sončni svetlobi in ultravijoličnim (UV) žarkom morate poskrbeti tako, da:</w:t>
      </w:r>
    </w:p>
    <w:p w14:paraId="59003D84" w14:textId="4F6A7139" w:rsidR="001C7C0E" w:rsidRPr="005B390E" w:rsidRDefault="00080994" w:rsidP="005B390E">
      <w:pPr>
        <w:pStyle w:val="Paragraphedeliste"/>
        <w:numPr>
          <w:ilvl w:val="0"/>
          <w:numId w:val="1"/>
        </w:numPr>
        <w:spacing w:after="0" w:line="240" w:lineRule="auto"/>
        <w:ind w:left="567" w:hanging="567"/>
        <w:rPr>
          <w:rFonts w:ascii="Times New Roman" w:eastAsia="Times New Roman" w:hAnsi="Times New Roman" w:cs="Times New Roman"/>
        </w:rPr>
      </w:pPr>
      <w:r w:rsidRPr="005B390E">
        <w:rPr>
          <w:rFonts w:ascii="Times New Roman" w:hAnsi="Times New Roman"/>
        </w:rPr>
        <w:t>nosite ustrezna zaščitna oblačila,</w:t>
      </w:r>
    </w:p>
    <w:p w14:paraId="7944D727" w14:textId="26004E40" w:rsidR="001C7C0E" w:rsidRPr="005B390E" w:rsidRDefault="00080994" w:rsidP="005B390E">
      <w:pPr>
        <w:pStyle w:val="Paragraphedeliste"/>
        <w:numPr>
          <w:ilvl w:val="0"/>
          <w:numId w:val="1"/>
        </w:numPr>
        <w:spacing w:after="0" w:line="240" w:lineRule="auto"/>
        <w:ind w:left="567" w:hanging="567"/>
        <w:rPr>
          <w:rFonts w:ascii="Times New Roman" w:eastAsia="Times New Roman" w:hAnsi="Times New Roman" w:cs="Times New Roman"/>
        </w:rPr>
      </w:pPr>
      <w:r w:rsidRPr="005B390E">
        <w:rPr>
          <w:rFonts w:ascii="Times New Roman" w:hAnsi="Times New Roman"/>
        </w:rPr>
        <w:t>redno nanašate sredstvo z visokim faktorjem zaščite pred UV svetlobo.</w:t>
      </w:r>
    </w:p>
    <w:p w14:paraId="74C6B8ED" w14:textId="004123AC" w:rsidR="00667234" w:rsidRPr="005B390E" w:rsidRDefault="00667234" w:rsidP="005B390E">
      <w:pPr>
        <w:spacing w:after="0" w:line="240" w:lineRule="auto"/>
        <w:rPr>
          <w:rFonts w:ascii="Times New Roman" w:eastAsia="Times New Roman" w:hAnsi="Times New Roman" w:cs="Times New Roman"/>
        </w:rPr>
      </w:pPr>
    </w:p>
    <w:p w14:paraId="75FF7DA9" w14:textId="77777777" w:rsidR="00667234" w:rsidRPr="005B390E" w:rsidRDefault="00080994" w:rsidP="005B390E">
      <w:pPr>
        <w:spacing w:after="0" w:line="240" w:lineRule="auto"/>
        <w:rPr>
          <w:rFonts w:ascii="Times New Roman" w:hAnsi="Times New Roman" w:cs="Times New Roman"/>
          <w:u w:val="single"/>
        </w:rPr>
      </w:pPr>
      <w:r w:rsidRPr="005B390E">
        <w:rPr>
          <w:rFonts w:ascii="Times New Roman" w:hAnsi="Times New Roman"/>
          <w:u w:val="single"/>
        </w:rPr>
        <w:t xml:space="preserve">Neobičajne spremembe na možganih v povezavi z zagonom multiple skleroze </w:t>
      </w:r>
    </w:p>
    <w:p w14:paraId="6584A84A" w14:textId="71461FE7" w:rsidR="00667234" w:rsidRPr="005B390E" w:rsidRDefault="00080994" w:rsidP="005B390E">
      <w:pPr>
        <w:spacing w:after="0" w:line="240" w:lineRule="auto"/>
        <w:rPr>
          <w:rFonts w:ascii="Times New Roman" w:hAnsi="Times New Roman" w:cs="Times New Roman"/>
        </w:rPr>
      </w:pPr>
      <w:r w:rsidRPr="005B390E">
        <w:rPr>
          <w:rFonts w:ascii="Times New Roman" w:hAnsi="Times New Roman"/>
        </w:rPr>
        <w:t>Pri bolnikih, ki so prejemali fingolimod, so poročali o redkih primerih pojavljanja neobičajno velikih lezij v možganih v povezavi z zagoni multiple skleroze. V primeru hudega zagona vas bo zdravnik verjetno napotil na magnetnoresonančno (MR) slikanje, da bo lahko ocenil stanje in se odločil, ali morate prekiniti zdravljenje.</w:t>
      </w:r>
    </w:p>
    <w:p w14:paraId="2D390E4D" w14:textId="77777777" w:rsidR="00667234" w:rsidRPr="005B390E" w:rsidRDefault="00667234" w:rsidP="005B390E">
      <w:pPr>
        <w:spacing w:after="0" w:line="240" w:lineRule="auto"/>
        <w:rPr>
          <w:rFonts w:ascii="Times New Roman" w:hAnsi="Times New Roman" w:cs="Times New Roman"/>
        </w:rPr>
      </w:pPr>
    </w:p>
    <w:p w14:paraId="00E67DA3" w14:textId="15630346" w:rsidR="00667234" w:rsidRPr="005B390E" w:rsidRDefault="00080994" w:rsidP="005B390E">
      <w:pPr>
        <w:spacing w:after="0" w:line="240" w:lineRule="auto"/>
        <w:rPr>
          <w:rFonts w:ascii="Times New Roman" w:hAnsi="Times New Roman" w:cs="Times New Roman"/>
          <w:u w:val="single"/>
        </w:rPr>
      </w:pPr>
      <w:r w:rsidRPr="005B390E">
        <w:rPr>
          <w:rFonts w:ascii="Times New Roman" w:hAnsi="Times New Roman"/>
          <w:u w:val="single"/>
        </w:rPr>
        <w:t>Prehod z uporabe drugih zdravil na jemanje zdravila Fingolimod Mylan</w:t>
      </w:r>
    </w:p>
    <w:p w14:paraId="0FD41BE2" w14:textId="2A42D3C9" w:rsidR="00667234"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Zdravnik vam bo morda zdravilo Fingolimod Mylan predpisal takoj po prenehanju uporabe interferona beta, glatiramer acetata ali dimetil fumarata, če zaradi predhodnega zdravljenja ne boste imeli nobenih znakov nepravilnosti. Morda vam bo zdravnik opravil krvno preiskavo, da bi izključil možnost omenjenih nepravilnosti. Po prenehanju zdravljenja z natalizumabom boste morali počakati 2–3 mesece, preden boste lahko začeli zdravljenje z zdravilom Fingolimod Mylan. Pri prehodu s teriflunomida vam bo zdravnik verjetno svetoval, da z nadaljevanjem zdravljenja nekaj časa počakate ali pa opravite postopek pospešenega izločanja zdravila. Če ste prejemali alemtuzumab, mora zdravnik temeljito oceniti vaše stanje, se z vami pogovoriti in presoditi, ali je zdravilo Fingolimod Mylan primerno za vas.</w:t>
      </w:r>
    </w:p>
    <w:p w14:paraId="573E56E9" w14:textId="77777777" w:rsidR="00667234" w:rsidRPr="005B390E" w:rsidRDefault="00667234" w:rsidP="005B390E">
      <w:pPr>
        <w:spacing w:after="0" w:line="240" w:lineRule="auto"/>
        <w:rPr>
          <w:rFonts w:ascii="Times New Roman" w:hAnsi="Times New Roman" w:cs="Times New Roman"/>
        </w:rPr>
      </w:pPr>
    </w:p>
    <w:p w14:paraId="23D8036F" w14:textId="77777777" w:rsidR="00667234" w:rsidRPr="005B390E" w:rsidRDefault="00080994" w:rsidP="005B390E">
      <w:pPr>
        <w:spacing w:after="0" w:line="240" w:lineRule="auto"/>
        <w:rPr>
          <w:rFonts w:ascii="Times New Roman" w:hAnsi="Times New Roman" w:cs="Times New Roman"/>
          <w:u w:val="single"/>
        </w:rPr>
      </w:pPr>
      <w:r w:rsidRPr="005B390E">
        <w:rPr>
          <w:rFonts w:ascii="Times New Roman" w:hAnsi="Times New Roman"/>
          <w:u w:val="single"/>
        </w:rPr>
        <w:t xml:space="preserve">Ženske v rodni dobi </w:t>
      </w:r>
    </w:p>
    <w:p w14:paraId="31088CDF" w14:textId="0D1F7F02" w:rsidR="00667234" w:rsidRPr="005B390E" w:rsidRDefault="00080994" w:rsidP="005B390E">
      <w:pPr>
        <w:spacing w:after="0" w:line="240" w:lineRule="auto"/>
        <w:rPr>
          <w:rFonts w:ascii="Times New Roman" w:hAnsi="Times New Roman" w:cs="Times New Roman"/>
        </w:rPr>
      </w:pPr>
      <w:r w:rsidRPr="005B390E">
        <w:rPr>
          <w:rFonts w:ascii="Times New Roman" w:hAnsi="Times New Roman"/>
        </w:rPr>
        <w:t>Pri uporabi v času nosečnosti lahko zdravilo Fingolimod Mylan škoduje nerojenemu otroku. Preden boste začeli zdravljenje z zdravilom Fingolimod Mylan, vam bo zdravnik pojasnil, kakšno je tveganje, in vam naročil, da opravite test nosečnosti, da se prepriča, da niste noseči. Zdravnik vam bo izročil kartico, na kateri je razloženo, zakaj ne smete zanositi v času jemanja zdravila Fingolimod Mylan, pa tudi kako morate ravnati, da ne bi prišlo do zanositve v času jemanja zdravila. V času zdravljenja in še 2 meseca po zaključku zdravljenja morate uporabljati učinkovito kontracepcijo (glejte poglavje “Nosečnost in dojenje”).</w:t>
      </w:r>
    </w:p>
    <w:p w14:paraId="30110ECB" w14:textId="77777777" w:rsidR="00667234" w:rsidRPr="005B390E" w:rsidRDefault="00667234" w:rsidP="005B390E">
      <w:pPr>
        <w:spacing w:after="0" w:line="240" w:lineRule="auto"/>
        <w:rPr>
          <w:rFonts w:ascii="Times New Roman" w:hAnsi="Times New Roman" w:cs="Times New Roman"/>
        </w:rPr>
      </w:pPr>
    </w:p>
    <w:p w14:paraId="19715C0A" w14:textId="19CF7FE1" w:rsidR="00667234" w:rsidRPr="005B390E" w:rsidRDefault="00080994" w:rsidP="005B390E">
      <w:pPr>
        <w:spacing w:after="0" w:line="240" w:lineRule="auto"/>
        <w:rPr>
          <w:rFonts w:ascii="Times New Roman" w:hAnsi="Times New Roman" w:cs="Times New Roman"/>
          <w:u w:val="single"/>
        </w:rPr>
      </w:pPr>
      <w:r w:rsidRPr="005B390E">
        <w:rPr>
          <w:rFonts w:ascii="Times New Roman" w:hAnsi="Times New Roman"/>
          <w:u w:val="single"/>
        </w:rPr>
        <w:t xml:space="preserve">Poslabšanje multiple skleroze po prekinitvi zdravljenja z zdravilom Fingolimod Mylan </w:t>
      </w:r>
    </w:p>
    <w:p w14:paraId="2CE49A64" w14:textId="0C582288" w:rsidR="00667234" w:rsidRPr="005B390E" w:rsidRDefault="00080994" w:rsidP="005B390E">
      <w:pPr>
        <w:spacing w:after="0" w:line="240" w:lineRule="auto"/>
        <w:rPr>
          <w:rFonts w:ascii="Times New Roman" w:hAnsi="Times New Roman" w:cs="Times New Roman"/>
        </w:rPr>
      </w:pPr>
      <w:r w:rsidRPr="005B390E">
        <w:rPr>
          <w:rFonts w:ascii="Times New Roman" w:hAnsi="Times New Roman"/>
        </w:rPr>
        <w:t xml:space="preserve">Ne prenehajte jemati zdravila in ne spreminjajte odmerka, ne da bi se prej pogovorili z zdravnikom. </w:t>
      </w:r>
    </w:p>
    <w:p w14:paraId="5903AEFD" w14:textId="57A5736A" w:rsidR="00667234" w:rsidRPr="005B390E" w:rsidRDefault="00667234" w:rsidP="005B390E">
      <w:pPr>
        <w:spacing w:after="0" w:line="240" w:lineRule="auto"/>
        <w:rPr>
          <w:rFonts w:ascii="Times New Roman" w:hAnsi="Times New Roman" w:cs="Times New Roman"/>
        </w:rPr>
      </w:pPr>
    </w:p>
    <w:p w14:paraId="7D5D16BE" w14:textId="0FD6F903" w:rsidR="00667234" w:rsidRPr="005B390E" w:rsidRDefault="00080994" w:rsidP="005B390E">
      <w:pPr>
        <w:spacing w:after="0" w:line="240" w:lineRule="auto"/>
        <w:rPr>
          <w:rFonts w:ascii="Times New Roman" w:hAnsi="Times New Roman" w:cs="Times New Roman"/>
        </w:rPr>
      </w:pPr>
      <w:r w:rsidRPr="005B390E">
        <w:rPr>
          <w:rFonts w:ascii="Times New Roman" w:hAnsi="Times New Roman"/>
        </w:rPr>
        <w:t>Če se vam zdi, da se po prekinitvi jemanja zdravila Fingolimod Mylan vaša multipla skleroza slabša, takoj obvestite zdravnika. Lahko gre za resno stanje (glejte poglavje 3 pod naslovom “Če ste prenehali jemati zdravilo Fingolimod Mylan” in poglavje 4 pod naslovom “Možni neželeni učinki”).</w:t>
      </w:r>
    </w:p>
    <w:p w14:paraId="60FEEA14" w14:textId="77777777" w:rsidR="001C7C0E" w:rsidRPr="005B390E" w:rsidRDefault="001C7C0E" w:rsidP="005B390E">
      <w:pPr>
        <w:spacing w:after="0" w:line="240" w:lineRule="auto"/>
        <w:rPr>
          <w:rFonts w:ascii="Times New Roman" w:hAnsi="Times New Roman" w:cs="Times New Roman"/>
        </w:rPr>
      </w:pPr>
    </w:p>
    <w:p w14:paraId="2E66E54C"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Starejši</w:t>
      </w:r>
    </w:p>
    <w:p w14:paraId="3C775AE5" w14:textId="2C3174BA"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Obseg izkušenj s fingolimodom pri starejših bolnikih, ki so stari več kot 65 let, je omejen. Če vas karkoli skrbi, se pogovorite z zdravnikom.</w:t>
      </w:r>
    </w:p>
    <w:p w14:paraId="49E6C534" w14:textId="77777777" w:rsidR="001C7C0E" w:rsidRPr="005B390E" w:rsidRDefault="001C7C0E" w:rsidP="005B390E">
      <w:pPr>
        <w:spacing w:after="0" w:line="240" w:lineRule="auto"/>
        <w:rPr>
          <w:rFonts w:ascii="Times New Roman" w:hAnsi="Times New Roman" w:cs="Times New Roman"/>
        </w:rPr>
      </w:pPr>
    </w:p>
    <w:p w14:paraId="352836B4"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Otroci in mladostniki</w:t>
      </w:r>
    </w:p>
    <w:p w14:paraId="01F172E4" w14:textId="0057DBB1"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Zdravilo Fingolimod Mylan ni namenjeno uporabi pri otrocih, ki so stari manj kot 10 let, saj ga pri bolnikih z multiplo sklerozo v tej starostni skupini niso proučevali.</w:t>
      </w:r>
    </w:p>
    <w:p w14:paraId="26D1592A" w14:textId="77777777" w:rsidR="001C7C0E" w:rsidRPr="005B390E" w:rsidRDefault="001C7C0E" w:rsidP="005B390E">
      <w:pPr>
        <w:spacing w:after="0" w:line="240" w:lineRule="auto"/>
        <w:rPr>
          <w:rFonts w:ascii="Times New Roman" w:hAnsi="Times New Roman" w:cs="Times New Roman"/>
        </w:rPr>
      </w:pPr>
    </w:p>
    <w:p w14:paraId="48566CE9"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Zgoraj navedena opozorila in previdnostni ukrepi veljajo tudi za otroke in mladostnike. Za otroke in mladostnike ter njihove negovalce so zlasti pomembne naslednje informacije:</w:t>
      </w:r>
    </w:p>
    <w:p w14:paraId="369D1085" w14:textId="101CBD9F" w:rsidR="001C7C0E" w:rsidRPr="005B390E" w:rsidRDefault="00080994" w:rsidP="005B390E">
      <w:pPr>
        <w:pStyle w:val="Paragraphedeliste"/>
        <w:numPr>
          <w:ilvl w:val="0"/>
          <w:numId w:val="6"/>
        </w:numPr>
        <w:spacing w:after="0" w:line="240" w:lineRule="auto"/>
        <w:ind w:left="567" w:hanging="567"/>
        <w:rPr>
          <w:rFonts w:ascii="Times New Roman" w:eastAsia="Times New Roman" w:hAnsi="Times New Roman" w:cs="Times New Roman"/>
        </w:rPr>
      </w:pPr>
      <w:r w:rsidRPr="005B390E">
        <w:rPr>
          <w:rFonts w:ascii="Times New Roman" w:hAnsi="Times New Roman"/>
        </w:rPr>
        <w:t xml:space="preserve">Preden boste začeli jemati zdravilo Fingolimod Mylan, bo zdravnik preveril vaše stanje cepljenosti. Če določenih cepiv niste prejeli, jih boste morda morali prejeti, še preden lahko začnete zdravljenje </w:t>
      </w:r>
      <w:r w:rsidR="001B0BCD" w:rsidRPr="005B390E">
        <w:rPr>
          <w:rFonts w:ascii="Times New Roman" w:hAnsi="Times New Roman"/>
        </w:rPr>
        <w:t>s tem</w:t>
      </w:r>
      <w:r w:rsidRPr="005B390E">
        <w:rPr>
          <w:rFonts w:ascii="Times New Roman" w:hAnsi="Times New Roman"/>
        </w:rPr>
        <w:t xml:space="preserve"> zdravilom.</w:t>
      </w:r>
    </w:p>
    <w:p w14:paraId="428F8B0B" w14:textId="63B8607A" w:rsidR="001C7C0E" w:rsidRPr="005B390E" w:rsidRDefault="00080994" w:rsidP="005B390E">
      <w:pPr>
        <w:pStyle w:val="Paragraphedeliste"/>
        <w:numPr>
          <w:ilvl w:val="0"/>
          <w:numId w:val="6"/>
        </w:numPr>
        <w:spacing w:after="0" w:line="240" w:lineRule="auto"/>
        <w:ind w:left="567" w:hanging="567"/>
        <w:rPr>
          <w:rFonts w:ascii="Times New Roman" w:eastAsia="Times New Roman" w:hAnsi="Times New Roman" w:cs="Times New Roman"/>
        </w:rPr>
      </w:pPr>
      <w:r w:rsidRPr="005B390E">
        <w:rPr>
          <w:rFonts w:ascii="Times New Roman" w:hAnsi="Times New Roman"/>
        </w:rPr>
        <w:t>Ko prvič prejmete zdravilo Fingolimod Mylan oziroma ko preidete z odmerka 0,25 mg na dan na 0,5 mg na dan, mora zdravnik opazovati in meriti hitrost bitja srca in srčni utrip (glejte zgoraj “Počasno bitje srca (bradikardija) in nepravilno bitje srca”).</w:t>
      </w:r>
    </w:p>
    <w:p w14:paraId="17D5FED7" w14:textId="2278A962" w:rsidR="001C7C0E" w:rsidRPr="005B390E" w:rsidRDefault="00080994" w:rsidP="005B390E">
      <w:pPr>
        <w:pStyle w:val="Paragraphedeliste"/>
        <w:numPr>
          <w:ilvl w:val="0"/>
          <w:numId w:val="6"/>
        </w:numPr>
        <w:spacing w:after="0" w:line="240" w:lineRule="auto"/>
        <w:ind w:left="567" w:hanging="567"/>
        <w:rPr>
          <w:rFonts w:ascii="Times New Roman" w:eastAsia="Times New Roman" w:hAnsi="Times New Roman" w:cs="Times New Roman"/>
        </w:rPr>
      </w:pPr>
      <w:r w:rsidRPr="005B390E">
        <w:rPr>
          <w:rFonts w:ascii="Times New Roman" w:hAnsi="Times New Roman"/>
        </w:rPr>
        <w:t>Če je kdaj prišlo do napada s krči ali epileptičnega napada še preden ste jemali zdravilo Fingolimod Mylan ali se to zgodi v času zdravljenja, morate o tem obvestiti zdravnika.</w:t>
      </w:r>
    </w:p>
    <w:p w14:paraId="079E296B" w14:textId="43BD3BD7" w:rsidR="001C7C0E" w:rsidRPr="005B390E" w:rsidRDefault="00080994" w:rsidP="005B390E">
      <w:pPr>
        <w:pStyle w:val="Paragraphedeliste"/>
        <w:numPr>
          <w:ilvl w:val="0"/>
          <w:numId w:val="6"/>
        </w:numPr>
        <w:spacing w:after="0" w:line="240" w:lineRule="auto"/>
        <w:ind w:left="567" w:hanging="567"/>
        <w:rPr>
          <w:rFonts w:ascii="Times New Roman" w:eastAsia="Times New Roman" w:hAnsi="Times New Roman" w:cs="Times New Roman"/>
        </w:rPr>
      </w:pPr>
      <w:r w:rsidRPr="005B390E">
        <w:rPr>
          <w:rFonts w:ascii="Times New Roman" w:hAnsi="Times New Roman"/>
        </w:rPr>
        <w:t>Če ste depresivni ali anksiozni (občutite tesnobo) ali taki postanete v času, ko jemljete zdravilo Fingolimod Mylan, o tem obvestite zdravnika. Morda vas bo moral še bolj skrbno spremljati.</w:t>
      </w:r>
    </w:p>
    <w:p w14:paraId="59A7A0E5" w14:textId="77777777" w:rsidR="001C7C0E" w:rsidRPr="005B390E" w:rsidRDefault="001C7C0E" w:rsidP="005B390E">
      <w:pPr>
        <w:spacing w:after="0" w:line="240" w:lineRule="auto"/>
        <w:rPr>
          <w:rFonts w:ascii="Times New Roman" w:hAnsi="Times New Roman" w:cs="Times New Roman"/>
        </w:rPr>
      </w:pPr>
    </w:p>
    <w:p w14:paraId="0ED465C8" w14:textId="132D419E"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Druga zdravila in zdravilo Fingolimod Mylan</w:t>
      </w:r>
    </w:p>
    <w:p w14:paraId="0551756A"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Obvestite zdravnika ali farmacevta, če jemljete, ste pred kratkim jemali ali pa boste morda začeli jemati katero koli drugo zdravilo. Zdravniku povejte, če jemljete katerega od naslednjih zdravil:</w:t>
      </w:r>
    </w:p>
    <w:p w14:paraId="4BF4CB25" w14:textId="7B03BEBE" w:rsidR="001C7C0E" w:rsidRPr="005B390E" w:rsidRDefault="00080994" w:rsidP="005B390E">
      <w:pPr>
        <w:pStyle w:val="Paragraphedeliste"/>
        <w:numPr>
          <w:ilvl w:val="0"/>
          <w:numId w:val="7"/>
        </w:numPr>
        <w:spacing w:after="0" w:line="240" w:lineRule="auto"/>
        <w:ind w:left="567" w:hanging="567"/>
        <w:rPr>
          <w:rFonts w:ascii="Times New Roman" w:eastAsia="Times New Roman" w:hAnsi="Times New Roman" w:cs="Times New Roman"/>
        </w:rPr>
      </w:pPr>
      <w:r w:rsidRPr="005B390E">
        <w:rPr>
          <w:rFonts w:ascii="Times New Roman" w:hAnsi="Times New Roman"/>
          <w:b/>
        </w:rPr>
        <w:t>zdravila, ki zavirajo ali spreminjajo delovanje imunskega sistema</w:t>
      </w:r>
      <w:r w:rsidRPr="005B390E">
        <w:rPr>
          <w:rFonts w:ascii="Times New Roman" w:hAnsi="Times New Roman"/>
        </w:rPr>
        <w:t xml:space="preserve">, vključno z </w:t>
      </w:r>
      <w:r w:rsidRPr="005B390E">
        <w:rPr>
          <w:rFonts w:ascii="Times New Roman" w:hAnsi="Times New Roman"/>
          <w:b/>
        </w:rPr>
        <w:t>drugimi zdravili za multiplo sklerozo</w:t>
      </w:r>
      <w:r w:rsidRPr="005B390E">
        <w:rPr>
          <w:rFonts w:ascii="Times New Roman" w:hAnsi="Times New Roman"/>
        </w:rPr>
        <w:t>, kot so interferon beta, glatiramer acetat, natalizumab, mitoksantron, teriflunomid, dimetil fumarat ali alemtuzumab. Zdravila Fingolimod Mylan ne smete uporabljati skupaj s takimi zdravili, saj bi lahko okrepila delovanje na imunski sistem (glejte tudi odstavek “Ne jemljite zdravila Fingolimod Mylan”).</w:t>
      </w:r>
    </w:p>
    <w:p w14:paraId="09221EF7" w14:textId="48483C5E" w:rsidR="001C7C0E" w:rsidRPr="005B390E" w:rsidRDefault="00080994" w:rsidP="005B390E">
      <w:pPr>
        <w:pStyle w:val="Paragraphedeliste"/>
        <w:numPr>
          <w:ilvl w:val="0"/>
          <w:numId w:val="7"/>
        </w:numPr>
        <w:spacing w:after="0" w:line="240" w:lineRule="auto"/>
        <w:ind w:left="567" w:hanging="567"/>
        <w:rPr>
          <w:rFonts w:ascii="Times New Roman" w:eastAsia="Times New Roman" w:hAnsi="Times New Roman" w:cs="Times New Roman"/>
        </w:rPr>
      </w:pPr>
      <w:r w:rsidRPr="005B390E">
        <w:rPr>
          <w:rFonts w:ascii="Times New Roman" w:hAnsi="Times New Roman"/>
          <w:b/>
        </w:rPr>
        <w:t>kortikosteroide,</w:t>
      </w:r>
      <w:r w:rsidRPr="005B390E">
        <w:rPr>
          <w:rFonts w:ascii="Times New Roman" w:hAnsi="Times New Roman"/>
        </w:rPr>
        <w:t xml:space="preserve"> zaradi možnosti dodatnega delovanja na imunski sistem.</w:t>
      </w:r>
    </w:p>
    <w:p w14:paraId="7D9A6094" w14:textId="1A8E7060" w:rsidR="00563D34" w:rsidRPr="005B390E" w:rsidRDefault="00080994" w:rsidP="005B390E">
      <w:pPr>
        <w:pStyle w:val="Paragraphedeliste"/>
        <w:numPr>
          <w:ilvl w:val="0"/>
          <w:numId w:val="7"/>
        </w:numPr>
        <w:spacing w:after="0" w:line="240" w:lineRule="auto"/>
        <w:ind w:left="567" w:hanging="567"/>
        <w:rPr>
          <w:rFonts w:ascii="Times New Roman" w:eastAsia="Times New Roman" w:hAnsi="Times New Roman" w:cs="Times New Roman"/>
        </w:rPr>
      </w:pPr>
      <w:r w:rsidRPr="005B390E">
        <w:rPr>
          <w:rFonts w:ascii="Times New Roman" w:hAnsi="Times New Roman"/>
          <w:b/>
        </w:rPr>
        <w:t>cepiva</w:t>
      </w:r>
      <w:r w:rsidRPr="005B390E">
        <w:rPr>
          <w:rFonts w:ascii="Times New Roman" w:hAnsi="Times New Roman"/>
        </w:rPr>
        <w:t>: če morate biti cepljeni, se najprej posvetujte z zdravnikom. V času zdravljenja z zdravilom Fingolimod Mylan in do 2 meseca po njem ne smete prejeti določenih vrst cepiv (živih atenuiranih cepiv), ker bi lahko sprožila okužbe, ki bi jih morala preprečiti. Druga cepiva pa morda ne bi delovala tako učinkovito kot običajno, če bi jih prejeli v navedenem obdobju.</w:t>
      </w:r>
    </w:p>
    <w:p w14:paraId="6836EA05" w14:textId="0F4A7360" w:rsidR="001C7C0E" w:rsidRPr="005B390E" w:rsidRDefault="00080994" w:rsidP="005B390E">
      <w:pPr>
        <w:pStyle w:val="Paragraphedeliste"/>
        <w:numPr>
          <w:ilvl w:val="0"/>
          <w:numId w:val="7"/>
        </w:numPr>
        <w:spacing w:after="0" w:line="240" w:lineRule="auto"/>
        <w:ind w:left="567" w:hanging="567"/>
        <w:rPr>
          <w:rFonts w:ascii="Times New Roman" w:eastAsia="Times New Roman" w:hAnsi="Times New Roman" w:cs="Times New Roman"/>
        </w:rPr>
      </w:pPr>
      <w:r w:rsidRPr="005B390E">
        <w:rPr>
          <w:rFonts w:ascii="Times New Roman" w:hAnsi="Times New Roman"/>
          <w:b/>
        </w:rPr>
        <w:t xml:space="preserve">zdravila, ki upočasnjujejo bitje srca </w:t>
      </w:r>
      <w:r w:rsidRPr="005B390E">
        <w:rPr>
          <w:rFonts w:ascii="Times New Roman" w:hAnsi="Times New Roman"/>
        </w:rPr>
        <w:t>(na primer zaviralci adrenergičnih receptorjev beta, kot je atenolol). Uporaba zdravila Fingolimod Mylan skupaj s takimi zdravili bi lahko v prvih dneh po začetku zdravljenja okrepila delovanje na srčni utrip.</w:t>
      </w:r>
    </w:p>
    <w:p w14:paraId="6AE268B7" w14:textId="1480FBE8" w:rsidR="001C7C0E" w:rsidRPr="005B390E" w:rsidRDefault="00080994" w:rsidP="005B390E">
      <w:pPr>
        <w:pStyle w:val="Paragraphedeliste"/>
        <w:numPr>
          <w:ilvl w:val="0"/>
          <w:numId w:val="7"/>
        </w:numPr>
        <w:spacing w:after="0" w:line="240" w:lineRule="auto"/>
        <w:ind w:left="567" w:hanging="567"/>
        <w:rPr>
          <w:rFonts w:ascii="Times New Roman" w:eastAsia="Times New Roman" w:hAnsi="Times New Roman" w:cs="Times New Roman"/>
        </w:rPr>
      </w:pPr>
      <w:r w:rsidRPr="005B390E">
        <w:rPr>
          <w:rFonts w:ascii="Times New Roman" w:hAnsi="Times New Roman"/>
          <w:b/>
        </w:rPr>
        <w:t>zdravila za nepravilen srčni ritem</w:t>
      </w:r>
      <w:r w:rsidRPr="005B390E">
        <w:rPr>
          <w:rFonts w:ascii="Times New Roman" w:hAnsi="Times New Roman"/>
        </w:rPr>
        <w:t xml:space="preserve">, kot so kinidin, dizopiramid, amiodaron ali sotalol. Če jemljete navedena zdravila, ne smete uporabljati zdravila Fingolimod Mylan, ker bi lahko okrepilo delovanje na nepravilen srčni ritem (glejte tudi “Ne jemljite zdravila Fingolimod </w:t>
      </w:r>
      <w:r w:rsidRPr="005B390E">
        <w:rPr>
          <w:rFonts w:ascii="Times New Roman" w:hAnsi="Times New Roman"/>
        </w:rPr>
        <w:lastRenderedPageBreak/>
        <w:t>Mylan”).</w:t>
      </w:r>
    </w:p>
    <w:p w14:paraId="668E70EF" w14:textId="0143654A" w:rsidR="00563D34" w:rsidRPr="005B390E" w:rsidRDefault="00080994" w:rsidP="005B390E">
      <w:pPr>
        <w:pStyle w:val="Paragraphedeliste"/>
        <w:numPr>
          <w:ilvl w:val="0"/>
          <w:numId w:val="7"/>
        </w:numPr>
        <w:spacing w:after="0" w:line="240" w:lineRule="auto"/>
        <w:ind w:left="567" w:hanging="567"/>
        <w:rPr>
          <w:rFonts w:ascii="Times New Roman" w:eastAsia="Times New Roman" w:hAnsi="Times New Roman" w:cs="Times New Roman"/>
        </w:rPr>
      </w:pPr>
      <w:r w:rsidRPr="005B390E">
        <w:rPr>
          <w:rFonts w:ascii="Times New Roman" w:hAnsi="Times New Roman"/>
          <w:b/>
        </w:rPr>
        <w:t>druga zdravila</w:t>
      </w:r>
      <w:r w:rsidRPr="005B390E">
        <w:rPr>
          <w:rFonts w:ascii="Times New Roman" w:hAnsi="Times New Roman"/>
        </w:rPr>
        <w:t>:</w:t>
      </w:r>
    </w:p>
    <w:p w14:paraId="509B0C6E" w14:textId="77777777" w:rsidR="00563D34" w:rsidRPr="005B390E" w:rsidRDefault="00080994" w:rsidP="005B390E">
      <w:pPr>
        <w:pStyle w:val="Paragraphedeliste"/>
        <w:numPr>
          <w:ilvl w:val="0"/>
          <w:numId w:val="8"/>
        </w:numPr>
        <w:spacing w:after="0" w:line="240" w:lineRule="auto"/>
        <w:ind w:left="1134" w:hanging="567"/>
        <w:rPr>
          <w:rFonts w:ascii="Times New Roman" w:eastAsia="Times New Roman" w:hAnsi="Times New Roman" w:cs="Times New Roman"/>
        </w:rPr>
      </w:pPr>
      <w:r w:rsidRPr="005B390E">
        <w:rPr>
          <w:rFonts w:ascii="Times New Roman" w:hAnsi="Times New Roman"/>
        </w:rPr>
        <w:t>zaviralce proteaz, zdravila za zdravljenje okužb, kot so ketokonazol, azolna protiglivična zdravila, klaritromicin ali telitromicin,</w:t>
      </w:r>
    </w:p>
    <w:p w14:paraId="2BFC98AC" w14:textId="181D3332" w:rsidR="001C7C0E" w:rsidRPr="005B390E" w:rsidRDefault="00080994" w:rsidP="005B390E">
      <w:pPr>
        <w:pStyle w:val="Paragraphedeliste"/>
        <w:numPr>
          <w:ilvl w:val="0"/>
          <w:numId w:val="8"/>
        </w:numPr>
        <w:spacing w:after="0" w:line="240" w:lineRule="auto"/>
        <w:ind w:left="1134" w:hanging="567"/>
        <w:rPr>
          <w:rFonts w:ascii="Times New Roman" w:eastAsia="Times New Roman" w:hAnsi="Times New Roman" w:cs="Times New Roman"/>
        </w:rPr>
      </w:pPr>
      <w:r w:rsidRPr="005B390E">
        <w:rPr>
          <w:rFonts w:ascii="Times New Roman" w:hAnsi="Times New Roman"/>
        </w:rPr>
        <w:t>karbamazepin, rifampicin, fenobarbital, fenitoin, efavirenz ali šentjanževko (</w:t>
      </w:r>
      <w:r w:rsidRPr="005B390E">
        <w:rPr>
          <w:rFonts w:ascii="Times New Roman" w:hAnsi="Times New Roman"/>
          <w:i/>
        </w:rPr>
        <w:t>Hypericum perforatum</w:t>
      </w:r>
      <w:r w:rsidRPr="005B390E">
        <w:rPr>
          <w:rFonts w:ascii="Times New Roman" w:hAnsi="Times New Roman"/>
        </w:rPr>
        <w:t>) (obstaja tveganje za zmanjšano učinkovitost zdravila Fingolimod Mylan).</w:t>
      </w:r>
    </w:p>
    <w:p w14:paraId="1479B808" w14:textId="77777777" w:rsidR="001C7C0E" w:rsidRPr="005B390E" w:rsidRDefault="001C7C0E" w:rsidP="005B390E">
      <w:pPr>
        <w:spacing w:after="0" w:line="240" w:lineRule="auto"/>
        <w:rPr>
          <w:rFonts w:ascii="Times New Roman" w:hAnsi="Times New Roman" w:cs="Times New Roman"/>
        </w:rPr>
      </w:pPr>
    </w:p>
    <w:p w14:paraId="1C95D191"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Nosečnost in dojenje</w:t>
      </w:r>
    </w:p>
    <w:p w14:paraId="3A95662B" w14:textId="7F0A0BEC"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ste noseči ali dojite, menite, da bi bili lahko noseči ali načrtujete nosečnost, se posvetujte z zdravnikom, preden začnete jemati to zdravilo.</w:t>
      </w:r>
    </w:p>
    <w:p w14:paraId="3F786901" w14:textId="0961171F" w:rsidR="00344700" w:rsidRPr="005B390E" w:rsidRDefault="00344700" w:rsidP="005B390E">
      <w:pPr>
        <w:spacing w:after="0" w:line="240" w:lineRule="auto"/>
        <w:rPr>
          <w:rFonts w:ascii="Times New Roman" w:eastAsia="Times New Roman" w:hAnsi="Times New Roman" w:cs="Times New Roman"/>
        </w:rPr>
      </w:pPr>
    </w:p>
    <w:p w14:paraId="1483ACAD" w14:textId="77777777" w:rsidR="00344700" w:rsidRPr="005B390E" w:rsidRDefault="00080994" w:rsidP="005B390E">
      <w:pPr>
        <w:spacing w:after="0" w:line="240" w:lineRule="auto"/>
        <w:rPr>
          <w:rFonts w:ascii="Times New Roman" w:hAnsi="Times New Roman" w:cs="Times New Roman"/>
          <w:u w:val="single"/>
        </w:rPr>
      </w:pPr>
      <w:r w:rsidRPr="005B390E">
        <w:rPr>
          <w:rFonts w:ascii="Times New Roman" w:hAnsi="Times New Roman"/>
          <w:u w:val="single"/>
        </w:rPr>
        <w:t>Nosečnost</w:t>
      </w:r>
    </w:p>
    <w:p w14:paraId="1A84271E" w14:textId="33547800" w:rsidR="00344700" w:rsidRPr="005B390E" w:rsidRDefault="00080994" w:rsidP="005B390E">
      <w:pPr>
        <w:spacing w:after="0" w:line="240" w:lineRule="auto"/>
        <w:rPr>
          <w:rFonts w:ascii="Times New Roman" w:hAnsi="Times New Roman" w:cs="Times New Roman"/>
        </w:rPr>
      </w:pPr>
      <w:r w:rsidRPr="005B390E">
        <w:rPr>
          <w:rFonts w:ascii="Times New Roman" w:hAnsi="Times New Roman"/>
        </w:rPr>
        <w:t>Zdravila Fingolimod Mylan ne smete uporabljati, če ste noseči, če želite zanositi ali če ste ženska, ki lahko zanosi, pa ne uporabljate učinkovite kontracepcije. Če to zdravilo uporabljate v času nosečnosti, lahko to škoduje nerojenemu otroku. Pogostnost prirojenih nepravilnosti pri otrocih, ki so bili izpostavljeni fingolimodu v času nosečnosti, je približno dvakrat tolikšna kot pogostnost takih nepravilnosti v splošni populaciji (v kateri je pogostnost prirojenih nepravilnosti približno 2–3 %). Med najbolj pogosto prijavljenimi razvojnimi nepravilnostmi so srčne napake in ledvične ter mišičnoskeletne razvojne nepravilnosti.</w:t>
      </w:r>
    </w:p>
    <w:p w14:paraId="5ADD5B33" w14:textId="77777777" w:rsidR="00344700" w:rsidRPr="005B390E" w:rsidRDefault="00344700" w:rsidP="005B390E">
      <w:pPr>
        <w:spacing w:after="0" w:line="240" w:lineRule="auto"/>
        <w:rPr>
          <w:rFonts w:ascii="Times New Roman" w:hAnsi="Times New Roman" w:cs="Times New Roman"/>
        </w:rPr>
      </w:pPr>
    </w:p>
    <w:p w14:paraId="7900A14B" w14:textId="77777777" w:rsidR="00344700" w:rsidRPr="005B390E" w:rsidRDefault="00080994" w:rsidP="005B390E">
      <w:pPr>
        <w:spacing w:after="0" w:line="240" w:lineRule="auto"/>
        <w:rPr>
          <w:rFonts w:ascii="Times New Roman" w:hAnsi="Times New Roman" w:cs="Times New Roman"/>
        </w:rPr>
      </w:pPr>
      <w:r w:rsidRPr="005B390E">
        <w:rPr>
          <w:rFonts w:ascii="Times New Roman" w:hAnsi="Times New Roman"/>
        </w:rPr>
        <w:t>Če ste ženska v rodni dobi:</w:t>
      </w:r>
    </w:p>
    <w:p w14:paraId="265DFD2A" w14:textId="6A373A8C" w:rsidR="00344700" w:rsidRPr="005B390E" w:rsidRDefault="00080994" w:rsidP="005B390E">
      <w:pPr>
        <w:pStyle w:val="Paragraphedeliste"/>
        <w:numPr>
          <w:ilvl w:val="0"/>
          <w:numId w:val="28"/>
        </w:numPr>
        <w:spacing w:after="0" w:line="240" w:lineRule="auto"/>
        <w:ind w:left="567" w:hanging="567"/>
        <w:rPr>
          <w:rFonts w:ascii="Times New Roman" w:eastAsia="Times New Roman" w:hAnsi="Times New Roman" w:cs="Times New Roman"/>
        </w:rPr>
      </w:pPr>
      <w:r w:rsidRPr="005B390E">
        <w:rPr>
          <w:rFonts w:ascii="Times New Roman" w:hAnsi="Times New Roman"/>
        </w:rPr>
        <w:t>preden začnete uporabljati zdravilo Fingolimod Mylan, vas bo zdravnik informiral o tem, kakšno tveganje to predstavlja za nerojenega otroka, in vas prosil, da opravite test nosečnosti, da se prepričate, da niste noseči,</w:t>
      </w:r>
    </w:p>
    <w:p w14:paraId="09A5857B" w14:textId="0B58906D" w:rsidR="00344700" w:rsidRPr="005B390E" w:rsidRDefault="00080994" w:rsidP="005B390E">
      <w:pPr>
        <w:spacing w:after="0" w:line="240" w:lineRule="auto"/>
        <w:ind w:left="567" w:hanging="567"/>
        <w:rPr>
          <w:rFonts w:ascii="Times New Roman" w:eastAsia="Times New Roman" w:hAnsi="Times New Roman" w:cs="Times New Roman"/>
        </w:rPr>
      </w:pPr>
      <w:r w:rsidRPr="005B390E">
        <w:rPr>
          <w:rFonts w:ascii="Times New Roman" w:hAnsi="Times New Roman"/>
        </w:rPr>
        <w:t>poleg tega</w:t>
      </w:r>
    </w:p>
    <w:p w14:paraId="5FA95F84" w14:textId="42E3D154" w:rsidR="00344700" w:rsidRPr="005B390E" w:rsidRDefault="00080994" w:rsidP="005B390E">
      <w:pPr>
        <w:pStyle w:val="Paragraphedeliste"/>
        <w:numPr>
          <w:ilvl w:val="0"/>
          <w:numId w:val="28"/>
        </w:numPr>
        <w:spacing w:after="0" w:line="240" w:lineRule="auto"/>
        <w:ind w:left="567" w:right="139" w:hanging="567"/>
        <w:rPr>
          <w:rFonts w:ascii="Times New Roman" w:eastAsia="Times New Roman" w:hAnsi="Times New Roman" w:cs="Times New Roman"/>
        </w:rPr>
      </w:pPr>
      <w:r w:rsidRPr="005B390E">
        <w:rPr>
          <w:rFonts w:ascii="Times New Roman" w:hAnsi="Times New Roman"/>
        </w:rPr>
        <w:t>morate za preprečevanje zanositve uporabljati učinkovito kontracepcijo v času jemanja tega zdravila in še dva meseca po prekinitvi jemanja tega zdravila. Z zdravnikom se pogovorite o zanesljivih metodah kontracepcije.</w:t>
      </w:r>
    </w:p>
    <w:p w14:paraId="1BFAD3AB" w14:textId="77777777" w:rsidR="00344700" w:rsidRPr="005B390E" w:rsidRDefault="00344700" w:rsidP="005B390E">
      <w:pPr>
        <w:spacing w:after="0" w:line="240" w:lineRule="auto"/>
        <w:rPr>
          <w:rFonts w:ascii="Times New Roman" w:eastAsia="Times New Roman" w:hAnsi="Times New Roman" w:cs="Times New Roman"/>
        </w:rPr>
      </w:pPr>
    </w:p>
    <w:p w14:paraId="38BF30EB" w14:textId="702B80E6" w:rsidR="00344700"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Zdravnik vam bo izročil kartico, na kateri bo pojasnjeno, zakaj ne smete zanositi v času jemanja zdravila Fingolimod Mylan.</w:t>
      </w:r>
    </w:p>
    <w:p w14:paraId="0445892C" w14:textId="77777777" w:rsidR="001C7C0E" w:rsidRPr="005B390E" w:rsidRDefault="001C7C0E" w:rsidP="005B390E">
      <w:pPr>
        <w:spacing w:after="0" w:line="240" w:lineRule="auto"/>
        <w:rPr>
          <w:rFonts w:ascii="Times New Roman" w:hAnsi="Times New Roman" w:cs="Times New Roman"/>
        </w:rPr>
      </w:pPr>
    </w:p>
    <w:p w14:paraId="7AAC15C7" w14:textId="061DCFBF"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Če zanosite v času jemanja zdravila Fingolimod Mylan, takoj obvestite zdravnika.</w:t>
      </w:r>
      <w:r w:rsidRPr="005B390E">
        <w:rPr>
          <w:rFonts w:ascii="Times New Roman" w:hAnsi="Times New Roman"/>
        </w:rPr>
        <w:t xml:space="preserve"> Zdravnik bo določil, da prekinete zdravljenje (glejte poglavje 3 pod naslovom “Če ste prenehali jemati zdravilo Fingolimod Mylan” in poglavje 4 pod naslovom “Možni neželeni učinki”). Pri vas bo potekalo specializirano predporodno spremljanje.</w:t>
      </w:r>
    </w:p>
    <w:p w14:paraId="07B0DA26" w14:textId="26AD9F99" w:rsidR="00C84EE1" w:rsidRPr="005B390E" w:rsidRDefault="00C84EE1" w:rsidP="005B390E">
      <w:pPr>
        <w:spacing w:after="0" w:line="240" w:lineRule="auto"/>
        <w:rPr>
          <w:rFonts w:ascii="Times New Roman" w:eastAsia="Times New Roman" w:hAnsi="Times New Roman" w:cs="Times New Roman"/>
        </w:rPr>
      </w:pPr>
    </w:p>
    <w:p w14:paraId="36CC675C" w14:textId="1BA37031" w:rsidR="001C7C0E" w:rsidRPr="005B390E" w:rsidRDefault="00080994" w:rsidP="005B390E">
      <w:pPr>
        <w:spacing w:after="0" w:line="240" w:lineRule="auto"/>
        <w:rPr>
          <w:rFonts w:ascii="Times New Roman" w:hAnsi="Times New Roman" w:cs="Times New Roman"/>
        </w:rPr>
      </w:pPr>
      <w:r w:rsidRPr="005B390E">
        <w:rPr>
          <w:rFonts w:ascii="Times New Roman" w:hAnsi="Times New Roman"/>
          <w:u w:val="single"/>
        </w:rPr>
        <w:t>Dojenje</w:t>
      </w:r>
    </w:p>
    <w:p w14:paraId="5AA5F5D5" w14:textId="129E05F3"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V času jemanja zdravila Fingolimod Mylan ne smete dojiti</w:t>
      </w:r>
      <w:r w:rsidRPr="005B390E">
        <w:rPr>
          <w:rFonts w:ascii="Times New Roman" w:hAnsi="Times New Roman"/>
        </w:rPr>
        <w:t>. Lahko prehaja v materino mleko in obstaja tveganje za resne neželene učinke pri otroku</w:t>
      </w:r>
      <w:r w:rsidR="001B0BCD" w:rsidRPr="005B390E">
        <w:rPr>
          <w:rFonts w:ascii="Times New Roman" w:hAnsi="Times New Roman"/>
        </w:rPr>
        <w:t>.</w:t>
      </w:r>
    </w:p>
    <w:p w14:paraId="200F5E20" w14:textId="6AFC73A8" w:rsidR="001C7C0E" w:rsidRPr="005B390E" w:rsidRDefault="001C7C0E" w:rsidP="005B390E">
      <w:pPr>
        <w:spacing w:after="0" w:line="240" w:lineRule="auto"/>
        <w:rPr>
          <w:rFonts w:ascii="Times New Roman" w:eastAsia="Times New Roman" w:hAnsi="Times New Roman" w:cs="Times New Roman"/>
        </w:rPr>
      </w:pPr>
    </w:p>
    <w:p w14:paraId="32B0A61B"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Vpliv na sposobnost upravljanja vozil in strojev</w:t>
      </w:r>
    </w:p>
    <w:p w14:paraId="3DE12988" w14:textId="0E4458B3"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Zdravnik vam bo povedal, ali vam vaša bolezen dopušča varno vožnjo, tudi vožnjo s kolesom, in uporabo strojev. Zdravilo Fingolimod Mylan predvidoma ne vpliva na vašo sposobnost vožnje in upravljanja </w:t>
      </w:r>
      <w:r w:rsidR="00156F04" w:rsidRPr="005B390E">
        <w:rPr>
          <w:rFonts w:ascii="Times New Roman" w:hAnsi="Times New Roman"/>
        </w:rPr>
        <w:t>strojev</w:t>
      </w:r>
      <w:r w:rsidRPr="005B390E">
        <w:rPr>
          <w:rFonts w:ascii="Times New Roman" w:hAnsi="Times New Roman"/>
        </w:rPr>
        <w:t>.</w:t>
      </w:r>
    </w:p>
    <w:p w14:paraId="02032A71" w14:textId="77777777" w:rsidR="001C7C0E" w:rsidRPr="005B390E" w:rsidRDefault="001C7C0E" w:rsidP="005B390E">
      <w:pPr>
        <w:spacing w:after="0" w:line="240" w:lineRule="auto"/>
        <w:rPr>
          <w:rFonts w:ascii="Times New Roman" w:hAnsi="Times New Roman" w:cs="Times New Roman"/>
        </w:rPr>
      </w:pPr>
    </w:p>
    <w:p w14:paraId="4E7FD0F8" w14:textId="6F0B756F"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Vendar boste po prvem odmerku tega zdravila morali ostati v ambulanti oziroma bolnišnici na 6-urnem opazovanju. V tem času in morda tudi kasneje je lahko vaša sposobnost za vožnjo in upravljanje </w:t>
      </w:r>
      <w:r w:rsidR="00156F04" w:rsidRPr="005B390E">
        <w:rPr>
          <w:rFonts w:ascii="Times New Roman" w:hAnsi="Times New Roman"/>
        </w:rPr>
        <w:t>strojev</w:t>
      </w:r>
      <w:r w:rsidRPr="005B390E">
        <w:rPr>
          <w:rFonts w:ascii="Times New Roman" w:hAnsi="Times New Roman"/>
        </w:rPr>
        <w:t xml:space="preserve"> zmanjšana.</w:t>
      </w:r>
    </w:p>
    <w:p w14:paraId="7881812E" w14:textId="13B03B90" w:rsidR="00F06F86" w:rsidRPr="005B390E" w:rsidRDefault="00F06F86" w:rsidP="005B390E">
      <w:pPr>
        <w:spacing w:after="0" w:line="240" w:lineRule="auto"/>
        <w:rPr>
          <w:rFonts w:ascii="Times New Roman" w:hAnsi="Times New Roman" w:cs="Times New Roman"/>
        </w:rPr>
      </w:pPr>
    </w:p>
    <w:p w14:paraId="6AE9CC5E" w14:textId="77777777" w:rsidR="00981C96" w:rsidRPr="005B390E" w:rsidRDefault="00981C96" w:rsidP="005B390E">
      <w:pPr>
        <w:spacing w:after="0" w:line="240" w:lineRule="auto"/>
        <w:rPr>
          <w:rFonts w:ascii="Times New Roman" w:hAnsi="Times New Roman" w:cs="Times New Roman"/>
        </w:rPr>
      </w:pPr>
    </w:p>
    <w:p w14:paraId="24859B0A" w14:textId="0B124292" w:rsidR="001C7C0E" w:rsidRPr="005B390E" w:rsidRDefault="00080994" w:rsidP="005B390E">
      <w:pPr>
        <w:tabs>
          <w:tab w:val="left" w:pos="567"/>
        </w:tabs>
        <w:spacing w:after="0" w:line="240" w:lineRule="auto"/>
        <w:ind w:left="1"/>
        <w:rPr>
          <w:rFonts w:ascii="Times New Roman" w:eastAsia="Times New Roman" w:hAnsi="Times New Roman" w:cs="Times New Roman"/>
        </w:rPr>
      </w:pPr>
      <w:r w:rsidRPr="005B390E">
        <w:rPr>
          <w:rFonts w:ascii="Times New Roman" w:hAnsi="Times New Roman"/>
          <w:b/>
        </w:rPr>
        <w:t>3.</w:t>
      </w:r>
      <w:r w:rsidRPr="005B390E">
        <w:rPr>
          <w:rFonts w:ascii="Times New Roman" w:hAnsi="Times New Roman"/>
          <w:b/>
        </w:rPr>
        <w:tab/>
        <w:t>Kako jemati zdravilo Fingolimod Mylan</w:t>
      </w:r>
    </w:p>
    <w:p w14:paraId="3499A1A8" w14:textId="77777777" w:rsidR="001C7C0E" w:rsidRPr="005B390E" w:rsidRDefault="001C7C0E" w:rsidP="005B390E">
      <w:pPr>
        <w:spacing w:after="0" w:line="240" w:lineRule="auto"/>
        <w:rPr>
          <w:rFonts w:ascii="Times New Roman" w:hAnsi="Times New Roman" w:cs="Times New Roman"/>
        </w:rPr>
      </w:pPr>
    </w:p>
    <w:p w14:paraId="04DB6767" w14:textId="04C917D5"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Zdravljenje z zdravilom Fingolimod Mylan bo nadzoroval zdravnik z izkušnjami pri zdravljenju multiple skleroze.</w:t>
      </w:r>
    </w:p>
    <w:p w14:paraId="701A84D3" w14:textId="77777777" w:rsidR="001C7C0E" w:rsidRPr="005B390E" w:rsidRDefault="001C7C0E" w:rsidP="005B390E">
      <w:pPr>
        <w:spacing w:after="0" w:line="240" w:lineRule="auto"/>
        <w:rPr>
          <w:rFonts w:ascii="Times New Roman" w:hAnsi="Times New Roman" w:cs="Times New Roman"/>
        </w:rPr>
      </w:pPr>
    </w:p>
    <w:p w14:paraId="44668B83" w14:textId="25A51C2F" w:rsidR="001C7C0E" w:rsidRPr="005B390E" w:rsidRDefault="00080994" w:rsidP="005B390E">
      <w:pPr>
        <w:keepLines/>
        <w:spacing w:after="0" w:line="240" w:lineRule="auto"/>
        <w:rPr>
          <w:rFonts w:ascii="Times New Roman" w:eastAsia="Times New Roman" w:hAnsi="Times New Roman" w:cs="Times New Roman"/>
        </w:rPr>
      </w:pPr>
      <w:r w:rsidRPr="005B390E">
        <w:rPr>
          <w:rFonts w:ascii="Times New Roman" w:hAnsi="Times New Roman"/>
        </w:rPr>
        <w:lastRenderedPageBreak/>
        <w:t>Pri jemanju tega zdravila natančno upoštevajte navodila zdravnika. Če ste negotovi, se posvetujte z zdravnikom.</w:t>
      </w:r>
    </w:p>
    <w:p w14:paraId="2D02F9FB" w14:textId="77777777" w:rsidR="001C7C0E" w:rsidRPr="005B390E" w:rsidRDefault="001C7C0E" w:rsidP="005B390E">
      <w:pPr>
        <w:spacing w:after="0" w:line="240" w:lineRule="auto"/>
        <w:rPr>
          <w:rFonts w:ascii="Times New Roman" w:hAnsi="Times New Roman" w:cs="Times New Roman"/>
        </w:rPr>
      </w:pPr>
    </w:p>
    <w:p w14:paraId="663CE068" w14:textId="7FC50AD9"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Priporočeni odmerek</w:t>
      </w:r>
      <w:r w:rsidR="00632FB1" w:rsidRPr="005B390E">
        <w:rPr>
          <w:rFonts w:ascii="Times New Roman" w:hAnsi="Times New Roman"/>
        </w:rPr>
        <w:t xml:space="preserve"> je</w:t>
      </w:r>
      <w:r w:rsidRPr="005B390E">
        <w:rPr>
          <w:rFonts w:ascii="Times New Roman" w:hAnsi="Times New Roman"/>
        </w:rPr>
        <w:t>:</w:t>
      </w:r>
    </w:p>
    <w:p w14:paraId="48E9D888" w14:textId="77777777" w:rsidR="004F6E22" w:rsidRPr="005B390E" w:rsidRDefault="004F6E22" w:rsidP="005B390E">
      <w:pPr>
        <w:spacing w:after="0" w:line="240" w:lineRule="auto"/>
        <w:rPr>
          <w:rFonts w:ascii="Times New Roman" w:eastAsia="Times New Roman" w:hAnsi="Times New Roman" w:cs="Times New Roman"/>
          <w:b/>
          <w:bCs/>
          <w:spacing w:val="-1"/>
        </w:rPr>
      </w:pPr>
    </w:p>
    <w:p w14:paraId="07C22E89" w14:textId="0BE154AA" w:rsidR="001C7C0E" w:rsidRPr="005B390E" w:rsidRDefault="00080994" w:rsidP="005B390E">
      <w:pPr>
        <w:spacing w:after="0" w:line="240" w:lineRule="auto"/>
        <w:rPr>
          <w:rFonts w:ascii="Times New Roman" w:eastAsia="Times New Roman" w:hAnsi="Times New Roman" w:cs="Times New Roman"/>
          <w:u w:val="single"/>
        </w:rPr>
      </w:pPr>
      <w:r w:rsidRPr="005B390E">
        <w:rPr>
          <w:rFonts w:ascii="Times New Roman" w:hAnsi="Times New Roman"/>
          <w:b/>
          <w:u w:val="single"/>
        </w:rPr>
        <w:t>Odrasli</w:t>
      </w:r>
    </w:p>
    <w:p w14:paraId="3F7FF84A" w14:textId="5E1850AC"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Odmerek je ena 0,5</w:t>
      </w:r>
      <w:r w:rsidRPr="005B390E">
        <w:rPr>
          <w:rFonts w:ascii="Times New Roman" w:hAnsi="Times New Roman"/>
          <w:b/>
        </w:rPr>
        <w:noBreakHyphen/>
        <w:t>miligramska kapsula na dan.</w:t>
      </w:r>
    </w:p>
    <w:p w14:paraId="2B650367" w14:textId="77777777" w:rsidR="001C7C0E" w:rsidRPr="005B390E" w:rsidRDefault="001C7C0E" w:rsidP="005B390E">
      <w:pPr>
        <w:spacing w:after="0" w:line="240" w:lineRule="auto"/>
        <w:rPr>
          <w:rFonts w:ascii="Times New Roman" w:hAnsi="Times New Roman" w:cs="Times New Roman"/>
        </w:rPr>
      </w:pPr>
    </w:p>
    <w:p w14:paraId="38ED885B" w14:textId="66DE228C" w:rsidR="00DE253E" w:rsidRPr="005B390E" w:rsidRDefault="00080994" w:rsidP="005B390E">
      <w:pPr>
        <w:spacing w:after="0" w:line="240" w:lineRule="auto"/>
        <w:rPr>
          <w:rFonts w:ascii="Times New Roman" w:eastAsia="Times New Roman" w:hAnsi="Times New Roman" w:cs="Times New Roman"/>
          <w:b/>
          <w:bCs/>
          <w:u w:val="single"/>
        </w:rPr>
      </w:pPr>
      <w:r w:rsidRPr="005B390E">
        <w:rPr>
          <w:rFonts w:ascii="Times New Roman" w:hAnsi="Times New Roman"/>
          <w:b/>
          <w:u w:val="single"/>
        </w:rPr>
        <w:t>Otroci in mladostniki (stari 10 let ali več)</w:t>
      </w:r>
      <w:r w:rsidRPr="005B390E">
        <w:rPr>
          <w:rFonts w:ascii="Times New Roman" w:hAnsi="Times New Roman"/>
          <w:b/>
        </w:rPr>
        <w:t xml:space="preserve"> </w:t>
      </w:r>
    </w:p>
    <w:p w14:paraId="5D405C0F" w14:textId="0B94DF48" w:rsidR="001C7C0E" w:rsidRPr="005B390E" w:rsidRDefault="00080994" w:rsidP="005B390E">
      <w:pPr>
        <w:spacing w:after="0" w:line="240" w:lineRule="auto"/>
        <w:rPr>
          <w:rFonts w:ascii="Times New Roman" w:eastAsia="Times New Roman" w:hAnsi="Times New Roman" w:cs="Times New Roman"/>
          <w:b/>
          <w:bCs/>
        </w:rPr>
      </w:pPr>
      <w:r w:rsidRPr="005B390E">
        <w:rPr>
          <w:rFonts w:ascii="Times New Roman" w:hAnsi="Times New Roman"/>
          <w:b/>
        </w:rPr>
        <w:t>Odmerek je odvisen od telesne mase:</w:t>
      </w:r>
    </w:p>
    <w:p w14:paraId="694686EC" w14:textId="1D91B905" w:rsidR="00DE253E" w:rsidRPr="005B390E" w:rsidRDefault="00080994" w:rsidP="005B390E">
      <w:pPr>
        <w:pStyle w:val="Paragraphedeliste"/>
        <w:numPr>
          <w:ilvl w:val="0"/>
          <w:numId w:val="28"/>
        </w:numPr>
        <w:spacing w:after="0" w:line="240" w:lineRule="auto"/>
        <w:ind w:left="567" w:hanging="567"/>
        <w:rPr>
          <w:rFonts w:ascii="Times New Roman" w:eastAsia="Times New Roman" w:hAnsi="Times New Roman" w:cs="Times New Roman"/>
        </w:rPr>
      </w:pPr>
      <w:r w:rsidRPr="005B390E">
        <w:rPr>
          <w:rFonts w:ascii="Times New Roman" w:hAnsi="Times New Roman"/>
          <w:i/>
        </w:rPr>
        <w:t>otroci in mladostniki s telesno maso 40 kg ali manj:</w:t>
      </w:r>
      <w:r w:rsidRPr="005B390E">
        <w:rPr>
          <w:rFonts w:ascii="Times New Roman" w:hAnsi="Times New Roman"/>
        </w:rPr>
        <w:t xml:space="preserve"> ena 0,25</w:t>
      </w:r>
      <w:r w:rsidRPr="005B390E">
        <w:rPr>
          <w:rFonts w:ascii="Times New Roman" w:hAnsi="Times New Roman"/>
        </w:rPr>
        <w:noBreakHyphen/>
        <w:t>miligramska kapsula na dan.</w:t>
      </w:r>
    </w:p>
    <w:p w14:paraId="428948FC" w14:textId="2619CD11" w:rsidR="004F6E22" w:rsidRPr="005B390E" w:rsidRDefault="00080994" w:rsidP="005B390E">
      <w:pPr>
        <w:pStyle w:val="Paragraphedeliste"/>
        <w:numPr>
          <w:ilvl w:val="0"/>
          <w:numId w:val="28"/>
        </w:numPr>
        <w:tabs>
          <w:tab w:val="left" w:pos="680"/>
        </w:tabs>
        <w:spacing w:after="0" w:line="240" w:lineRule="auto"/>
        <w:ind w:left="567" w:hanging="567"/>
        <w:rPr>
          <w:rFonts w:ascii="Times New Roman" w:eastAsia="Times New Roman" w:hAnsi="Times New Roman" w:cs="Times New Roman"/>
          <w:b/>
        </w:rPr>
      </w:pPr>
      <w:r w:rsidRPr="005B390E">
        <w:rPr>
          <w:rFonts w:ascii="Times New Roman" w:hAnsi="Times New Roman"/>
          <w:i/>
        </w:rPr>
        <w:t>otroci in mladostniki s telesno maso nad 40 kg:</w:t>
      </w:r>
      <w:r w:rsidRPr="005B390E">
        <w:rPr>
          <w:rFonts w:ascii="Times New Roman" w:hAnsi="Times New Roman"/>
        </w:rPr>
        <w:t xml:space="preserve"> ena 0,5</w:t>
      </w:r>
      <w:r w:rsidRPr="005B390E">
        <w:rPr>
          <w:rFonts w:ascii="Times New Roman" w:hAnsi="Times New Roman"/>
        </w:rPr>
        <w:noBreakHyphen/>
        <w:t xml:space="preserve">miligramska kapsula na dan. </w:t>
      </w:r>
    </w:p>
    <w:p w14:paraId="01A82D2B" w14:textId="77777777" w:rsidR="008C0792" w:rsidRPr="005B390E" w:rsidRDefault="008C0792" w:rsidP="005B390E">
      <w:pPr>
        <w:tabs>
          <w:tab w:val="left" w:pos="680"/>
        </w:tabs>
        <w:spacing w:after="0" w:line="240" w:lineRule="auto"/>
        <w:rPr>
          <w:rFonts w:ascii="Times New Roman" w:eastAsia="Times New Roman" w:hAnsi="Times New Roman" w:cs="Times New Roman"/>
          <w:spacing w:val="-1"/>
        </w:rPr>
      </w:pPr>
    </w:p>
    <w:p w14:paraId="589E055B" w14:textId="7A73BF11" w:rsidR="004411D6" w:rsidRPr="005B390E" w:rsidRDefault="00080994" w:rsidP="005B390E">
      <w:pPr>
        <w:tabs>
          <w:tab w:val="left" w:pos="680"/>
        </w:tabs>
        <w:spacing w:after="0" w:line="240" w:lineRule="auto"/>
        <w:rPr>
          <w:rFonts w:ascii="Times New Roman" w:eastAsia="Times New Roman" w:hAnsi="Times New Roman" w:cs="Times New Roman"/>
          <w:spacing w:val="-1"/>
        </w:rPr>
      </w:pPr>
      <w:r w:rsidRPr="005B390E">
        <w:rPr>
          <w:rFonts w:ascii="Times New Roman" w:hAnsi="Times New Roman"/>
        </w:rPr>
        <w:t>Otrokom in mladostnikom, ki začnejo odmerjanje z eno 0,25</w:t>
      </w:r>
      <w:r w:rsidRPr="005B390E">
        <w:rPr>
          <w:rFonts w:ascii="Times New Roman" w:hAnsi="Times New Roman"/>
        </w:rPr>
        <w:noBreakHyphen/>
        <w:t>miligramsko kapsulo na dan in kasneje dosežejo stabilno telesno maso nad 40 kg, bo zdravnik naročil, naj preidejo na jemanje ene 0,5</w:t>
      </w:r>
      <w:r w:rsidRPr="005B390E">
        <w:rPr>
          <w:rFonts w:ascii="Times New Roman" w:hAnsi="Times New Roman"/>
        </w:rPr>
        <w:noBreakHyphen/>
        <w:t>miligramske kapsule na dan. V tem primeru je priporočeno ponoviti obdobje spremljanja bolnika kot po prejemu prvega odmerka.</w:t>
      </w:r>
    </w:p>
    <w:p w14:paraId="2E244B6C" w14:textId="77777777" w:rsidR="00DE253E" w:rsidRPr="005B390E" w:rsidRDefault="00DE253E" w:rsidP="005B390E">
      <w:pPr>
        <w:spacing w:after="0" w:line="240" w:lineRule="auto"/>
        <w:rPr>
          <w:rFonts w:ascii="Times New Roman" w:hAnsi="Times New Roman" w:cs="Times New Roman"/>
        </w:rPr>
      </w:pPr>
    </w:p>
    <w:p w14:paraId="11FF83E2" w14:textId="71F40E80" w:rsidR="00082425" w:rsidRPr="005B390E" w:rsidRDefault="001B0BCD" w:rsidP="005B390E">
      <w:pPr>
        <w:spacing w:after="0" w:line="240" w:lineRule="auto"/>
        <w:rPr>
          <w:rFonts w:ascii="Times New Roman" w:hAnsi="Times New Roman" w:cs="Times New Roman"/>
        </w:rPr>
      </w:pPr>
      <w:r w:rsidRPr="005B390E">
        <w:rPr>
          <w:rFonts w:ascii="Times New Roman" w:hAnsi="Times New Roman"/>
        </w:rPr>
        <w:t xml:space="preserve">Zdravilo </w:t>
      </w:r>
      <w:r w:rsidR="00080994" w:rsidRPr="005B390E">
        <w:rPr>
          <w:rFonts w:ascii="Times New Roman" w:hAnsi="Times New Roman"/>
        </w:rPr>
        <w:t>Fingolimod Mylan je na voljo samo kot 0,5</w:t>
      </w:r>
      <w:r w:rsidR="00080994" w:rsidRPr="005B390E">
        <w:rPr>
          <w:rFonts w:ascii="Times New Roman" w:hAnsi="Times New Roman"/>
        </w:rPr>
        <w:noBreakHyphen/>
        <w:t xml:space="preserve">miligramske trde kapsule, ki niso primerne za otroke in mladostnike s telesno maso 40 kg ali manj. </w:t>
      </w:r>
    </w:p>
    <w:p w14:paraId="29572189" w14:textId="065C072A" w:rsidR="001C7C0E" w:rsidRPr="005B390E" w:rsidRDefault="00080994" w:rsidP="005B390E">
      <w:pPr>
        <w:spacing w:after="0" w:line="240" w:lineRule="auto"/>
        <w:rPr>
          <w:rFonts w:ascii="Times New Roman" w:hAnsi="Times New Roman" w:cs="Times New Roman"/>
        </w:rPr>
      </w:pPr>
      <w:r w:rsidRPr="005B390E">
        <w:rPr>
          <w:rFonts w:ascii="Times New Roman" w:hAnsi="Times New Roman"/>
        </w:rPr>
        <w:t>Druga zdravila, ki vsebujejo fingolimod, so na voljo v jakosti 0,25 mg.</w:t>
      </w:r>
    </w:p>
    <w:p w14:paraId="3D279C46" w14:textId="05150F24" w:rsidR="00DE253E" w:rsidRPr="005B390E" w:rsidRDefault="00080994" w:rsidP="005B390E">
      <w:pPr>
        <w:spacing w:after="0" w:line="240" w:lineRule="auto"/>
        <w:rPr>
          <w:rFonts w:ascii="Times New Roman" w:hAnsi="Times New Roman" w:cs="Times New Roman"/>
        </w:rPr>
      </w:pPr>
      <w:r w:rsidRPr="005B390E">
        <w:rPr>
          <w:rFonts w:ascii="Times New Roman" w:hAnsi="Times New Roman"/>
        </w:rPr>
        <w:t>Posvetujte se z zdravnikom ali farmacevtom.</w:t>
      </w:r>
    </w:p>
    <w:p w14:paraId="37D024A5" w14:textId="77777777" w:rsidR="00082425" w:rsidRPr="005B390E" w:rsidRDefault="00082425" w:rsidP="005B390E">
      <w:pPr>
        <w:spacing w:after="0" w:line="240" w:lineRule="auto"/>
        <w:rPr>
          <w:rFonts w:ascii="Times New Roman" w:hAnsi="Times New Roman" w:cs="Times New Roman"/>
        </w:rPr>
      </w:pPr>
    </w:p>
    <w:p w14:paraId="68F8B093" w14:textId="2C8245FE" w:rsidR="004F6E22"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Ne prekoračite priporočenega odmerka.</w:t>
      </w:r>
    </w:p>
    <w:p w14:paraId="1CC3F1E6" w14:textId="77777777" w:rsidR="004F6E22" w:rsidRPr="005B390E" w:rsidRDefault="004F6E22" w:rsidP="005B390E">
      <w:pPr>
        <w:spacing w:after="0" w:line="240" w:lineRule="auto"/>
        <w:rPr>
          <w:rFonts w:ascii="Times New Roman" w:eastAsia="Times New Roman" w:hAnsi="Times New Roman" w:cs="Times New Roman"/>
        </w:rPr>
      </w:pPr>
    </w:p>
    <w:p w14:paraId="0EAE55EC" w14:textId="1510EC12"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Zdravilo Fingolimod Mylan je namenjeno peroralni uporabi (jemanju z zaužitjem).</w:t>
      </w:r>
    </w:p>
    <w:p w14:paraId="0BE73F18" w14:textId="77777777" w:rsidR="004F6E22" w:rsidRPr="005B390E" w:rsidRDefault="004F6E22" w:rsidP="005B390E">
      <w:pPr>
        <w:spacing w:after="0" w:line="240" w:lineRule="auto"/>
        <w:rPr>
          <w:rFonts w:ascii="Times New Roman" w:eastAsia="Times New Roman" w:hAnsi="Times New Roman" w:cs="Times New Roman"/>
        </w:rPr>
      </w:pPr>
    </w:p>
    <w:p w14:paraId="5122E758" w14:textId="02B84544"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Zdravilo Fingolimod Mylan vzemite enkrat na dan s kozarcem vode. Kapsule je treba vedno zaužiti cele in nepoškodovane, ne da bi jih prej odprli. To zdravilo lahko jemljete s hrano ali brez nje.</w:t>
      </w:r>
    </w:p>
    <w:p w14:paraId="4312060B" w14:textId="63F5F0C0"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boste jemali zdravilo Fingolimod Mylan vsak dan ob istem času, se boste laže spomnili, kdaj morate vzeti zdravilo.</w:t>
      </w:r>
    </w:p>
    <w:p w14:paraId="257E9D21" w14:textId="77777777" w:rsidR="001C7C0E" w:rsidRPr="005B390E" w:rsidRDefault="001C7C0E" w:rsidP="005B390E">
      <w:pPr>
        <w:spacing w:after="0" w:line="240" w:lineRule="auto"/>
        <w:rPr>
          <w:rFonts w:ascii="Times New Roman" w:hAnsi="Times New Roman" w:cs="Times New Roman"/>
        </w:rPr>
      </w:pPr>
    </w:p>
    <w:p w14:paraId="795DF38F" w14:textId="02544673"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vas zanima, kako dolgo je treba jemati to zdravilo, se pogovorite z zdravnikom ali farmacevtom.</w:t>
      </w:r>
    </w:p>
    <w:p w14:paraId="2455B920" w14:textId="77777777" w:rsidR="001C7C0E" w:rsidRPr="005B390E" w:rsidRDefault="001C7C0E" w:rsidP="005B390E">
      <w:pPr>
        <w:spacing w:after="0" w:line="240" w:lineRule="auto"/>
        <w:rPr>
          <w:rFonts w:ascii="Times New Roman" w:hAnsi="Times New Roman" w:cs="Times New Roman"/>
        </w:rPr>
      </w:pPr>
    </w:p>
    <w:p w14:paraId="07ABC3FD" w14:textId="3766B259"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Če ste vzeli večji odmerek zdravila Fingolimod Mylan, kot bi smeli</w:t>
      </w:r>
    </w:p>
    <w:p w14:paraId="638A7FB3" w14:textId="5FBF7BC0"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ste vzeli preveč, takoj obvestite zdravnika.</w:t>
      </w:r>
    </w:p>
    <w:p w14:paraId="5351D81C" w14:textId="77777777" w:rsidR="001C7C0E" w:rsidRPr="005B390E" w:rsidRDefault="001C7C0E" w:rsidP="005B390E">
      <w:pPr>
        <w:spacing w:after="0" w:line="240" w:lineRule="auto"/>
        <w:rPr>
          <w:rFonts w:ascii="Times New Roman" w:hAnsi="Times New Roman" w:cs="Times New Roman"/>
        </w:rPr>
      </w:pPr>
    </w:p>
    <w:p w14:paraId="05DC7B19" w14:textId="4C866D9D"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Če ste pozabili vzeti zdravilo Fingolimod Mylan</w:t>
      </w:r>
    </w:p>
    <w:p w14:paraId="766B2826" w14:textId="7407B3E2"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jemljete to zdravilo manj kot en mesec in pozabite vzeti en odmerek (cel dan pozabite vzeti zdravilo), pokličite zdravnika, preden vzamete naslednji odmerek. Zdravnik se bo morda odločil, da vas zadrži na opazovanju, ko boste vzeli naslednji odmerek.</w:t>
      </w:r>
    </w:p>
    <w:p w14:paraId="07F0313F" w14:textId="77777777" w:rsidR="001C7C0E" w:rsidRPr="005B390E" w:rsidRDefault="001C7C0E" w:rsidP="005B390E">
      <w:pPr>
        <w:spacing w:after="0" w:line="240" w:lineRule="auto"/>
        <w:rPr>
          <w:rFonts w:ascii="Times New Roman" w:hAnsi="Times New Roman" w:cs="Times New Roman"/>
        </w:rPr>
      </w:pPr>
    </w:p>
    <w:p w14:paraId="249DDFAE" w14:textId="51A1E5D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jemljete zdravilo Fingolimod Mylan že najmanj en mesec in ste ga pozabili jemati, tako da ga niste vzeli več kot 2 tedna, pokličite zdravnika, preden vzamete naslednji odmerek. Zdravnik se bo morda odločil, da vas zadrži na opazovanju, ko boste vzeli naslednji odmerek. Če pa ste pozabili jemati zdravilo in ga niste vzeli največ 2 tedna, lahko vzamete naslednji odmerek po razporedu.</w:t>
      </w:r>
    </w:p>
    <w:p w14:paraId="579AECFA" w14:textId="77777777" w:rsidR="001C7C0E" w:rsidRPr="005B390E" w:rsidRDefault="001C7C0E" w:rsidP="005B390E">
      <w:pPr>
        <w:spacing w:after="0" w:line="240" w:lineRule="auto"/>
        <w:rPr>
          <w:rFonts w:ascii="Times New Roman" w:hAnsi="Times New Roman" w:cs="Times New Roman"/>
        </w:rPr>
      </w:pPr>
    </w:p>
    <w:p w14:paraId="6D8219B2"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Nikoli ne vzemite dvojnega odmerka, če ste pozabili vzeti prejšnji odmerek.</w:t>
      </w:r>
    </w:p>
    <w:p w14:paraId="3320AA91" w14:textId="77777777" w:rsidR="001C7C0E" w:rsidRPr="005B390E" w:rsidRDefault="001C7C0E" w:rsidP="005B390E">
      <w:pPr>
        <w:spacing w:after="0" w:line="240" w:lineRule="auto"/>
        <w:rPr>
          <w:rFonts w:ascii="Times New Roman" w:hAnsi="Times New Roman" w:cs="Times New Roman"/>
        </w:rPr>
      </w:pPr>
    </w:p>
    <w:p w14:paraId="073C3B8B" w14:textId="5011DC5C"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Če ste prenehali jemati zdravilo Fingolimod Mylan</w:t>
      </w:r>
    </w:p>
    <w:p w14:paraId="2CC5062F" w14:textId="22C0010C"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Ne prenehajte jemati zdravila in ne spreminjajte odmerka, ne da bi se prej posvetovali z zdravnikom.</w:t>
      </w:r>
    </w:p>
    <w:p w14:paraId="1D8B05E1" w14:textId="77777777" w:rsidR="001C7C0E" w:rsidRPr="005B390E" w:rsidRDefault="001C7C0E" w:rsidP="005B390E">
      <w:pPr>
        <w:spacing w:after="0" w:line="240" w:lineRule="auto"/>
        <w:rPr>
          <w:rFonts w:ascii="Times New Roman" w:hAnsi="Times New Roman" w:cs="Times New Roman"/>
        </w:rPr>
      </w:pPr>
    </w:p>
    <w:p w14:paraId="2616CB28" w14:textId="11B15EAD" w:rsidR="004F6E22"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Zdravilo Fingolimod Mylan bo ostalo v vašem telesu še do 2 meseca po tem, ko ga boste prenehali jemati. Tudi število belih krvnih celic (število limfocitov) lahko v tem času ostane znižano in še vedno lahko pride do neželenih učinkov, ki so opisani v tem navodilu za uporabo. Po prenehanju jemanja tega zdravila boste morali počakati 6–8 tednov, preden boste lahko začeli uporabljati novo zdravilo za multiplo sklerozo.</w:t>
      </w:r>
    </w:p>
    <w:p w14:paraId="6AE52A6B" w14:textId="77777777" w:rsidR="004F6E22" w:rsidRPr="005B390E" w:rsidRDefault="004F6E22" w:rsidP="005B390E">
      <w:pPr>
        <w:spacing w:after="0" w:line="240" w:lineRule="auto"/>
        <w:rPr>
          <w:rFonts w:ascii="Times New Roman" w:eastAsia="Times New Roman" w:hAnsi="Times New Roman" w:cs="Times New Roman"/>
        </w:rPr>
      </w:pPr>
    </w:p>
    <w:p w14:paraId="61AAE6F6" w14:textId="0CD730DE"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morate zdravilo Fingolimod Mylan ponovno začeti jemati več kot 2 tedna po tem, ko ste z jemanjem prekinili, lahko ponovno pride do učinka na hitrost bitja srca, ki ga običajno opažamo po prvi uvedbi zdravila, zato vas bodo v zdravnikovi ordinaciji ali v bolnišnici ob ponovni uvedbi zdravljenja morali spet opazovati. Če prekinete z jemanjem tega zdravila za več kot dva tedna, ga ne začnite ponovno jemati, ne da bi se prej posvetovali z zdravnikom.</w:t>
      </w:r>
    </w:p>
    <w:p w14:paraId="746B6379" w14:textId="77777777" w:rsidR="001C7C0E" w:rsidRPr="005B390E" w:rsidRDefault="001C7C0E" w:rsidP="005B390E">
      <w:pPr>
        <w:spacing w:after="0" w:line="240" w:lineRule="auto"/>
        <w:rPr>
          <w:rFonts w:ascii="Times New Roman" w:hAnsi="Times New Roman" w:cs="Times New Roman"/>
        </w:rPr>
      </w:pPr>
    </w:p>
    <w:p w14:paraId="79C990DE" w14:textId="0F66F768" w:rsidR="004F6E22"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Zdravnik bo določil, ali vas je po prekinitvi jemanja zdravila Fingolimod Mylan potrebno opazovati in na kakšen način. Če se vam zdi, da se po prekinitvi zdravljenja vaša multipla skleroza slabša, takoj obvestite zdravnika. Lahko gre za resno stanje.</w:t>
      </w:r>
    </w:p>
    <w:p w14:paraId="34EEA03D" w14:textId="77777777" w:rsidR="004F6E22" w:rsidRPr="005B390E" w:rsidRDefault="004F6E22" w:rsidP="005B390E">
      <w:pPr>
        <w:spacing w:after="0" w:line="240" w:lineRule="auto"/>
        <w:rPr>
          <w:rFonts w:ascii="Times New Roman" w:eastAsia="Times New Roman" w:hAnsi="Times New Roman" w:cs="Times New Roman"/>
        </w:rPr>
      </w:pPr>
    </w:p>
    <w:p w14:paraId="56D41FAD" w14:textId="44C782B8"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Če imate dodatna vprašanja o uporabi zdravila, se posvetujte z zdravnikom ali farmacevtom.</w:t>
      </w:r>
    </w:p>
    <w:p w14:paraId="2DE02CF6" w14:textId="26520FD0" w:rsidR="00865D06" w:rsidRPr="005B390E" w:rsidRDefault="00865D06" w:rsidP="005B390E">
      <w:pPr>
        <w:spacing w:after="0" w:line="240" w:lineRule="auto"/>
        <w:rPr>
          <w:rFonts w:ascii="Times New Roman" w:hAnsi="Times New Roman" w:cs="Times New Roman"/>
        </w:rPr>
      </w:pPr>
    </w:p>
    <w:p w14:paraId="35355423" w14:textId="77777777" w:rsidR="00981C96" w:rsidRPr="005B390E" w:rsidRDefault="00981C96" w:rsidP="005B390E">
      <w:pPr>
        <w:spacing w:after="0" w:line="240" w:lineRule="auto"/>
        <w:rPr>
          <w:rFonts w:ascii="Times New Roman" w:hAnsi="Times New Roman" w:cs="Times New Roman"/>
        </w:rPr>
      </w:pPr>
    </w:p>
    <w:p w14:paraId="257A4F4C" w14:textId="4186245E" w:rsidR="001C7C0E" w:rsidRPr="005B390E" w:rsidRDefault="00080994" w:rsidP="005B390E">
      <w:pPr>
        <w:tabs>
          <w:tab w:val="left" w:pos="680"/>
        </w:tabs>
        <w:spacing w:after="0" w:line="240" w:lineRule="auto"/>
        <w:ind w:left="1"/>
        <w:rPr>
          <w:rFonts w:ascii="Times New Roman" w:eastAsia="Times New Roman" w:hAnsi="Times New Roman" w:cs="Times New Roman"/>
          <w:b/>
          <w:bCs/>
        </w:rPr>
      </w:pPr>
      <w:r w:rsidRPr="005B390E">
        <w:rPr>
          <w:rFonts w:ascii="Times New Roman" w:hAnsi="Times New Roman"/>
          <w:b/>
        </w:rPr>
        <w:t>4.</w:t>
      </w:r>
      <w:r w:rsidRPr="005B390E">
        <w:rPr>
          <w:rFonts w:ascii="Times New Roman" w:hAnsi="Times New Roman"/>
          <w:b/>
        </w:rPr>
        <w:tab/>
        <w:t>Možni neželeni učinki</w:t>
      </w:r>
    </w:p>
    <w:p w14:paraId="522E0CAE" w14:textId="77777777" w:rsidR="004F6E22" w:rsidRPr="005B390E" w:rsidRDefault="004F6E22" w:rsidP="005B390E">
      <w:pPr>
        <w:tabs>
          <w:tab w:val="left" w:pos="680"/>
        </w:tabs>
        <w:spacing w:after="0" w:line="240" w:lineRule="auto"/>
        <w:rPr>
          <w:rFonts w:ascii="Times New Roman" w:eastAsia="Times New Roman" w:hAnsi="Times New Roman" w:cs="Times New Roman"/>
        </w:rPr>
      </w:pPr>
    </w:p>
    <w:p w14:paraId="7281F20D" w14:textId="77777777" w:rsidR="004F6E22"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Kot vsa zdravila ima lahko tudi to zdravilo neželene učinke, ki pa se ne pojavijo pri vseh bolnikih.</w:t>
      </w:r>
    </w:p>
    <w:p w14:paraId="09670E06" w14:textId="77777777" w:rsidR="004F6E22" w:rsidRPr="005B390E" w:rsidRDefault="004F6E22" w:rsidP="005B390E">
      <w:pPr>
        <w:spacing w:after="0" w:line="240" w:lineRule="auto"/>
        <w:rPr>
          <w:rFonts w:ascii="Times New Roman" w:eastAsia="Times New Roman" w:hAnsi="Times New Roman" w:cs="Times New Roman"/>
        </w:rPr>
      </w:pPr>
    </w:p>
    <w:p w14:paraId="6040D6D2" w14:textId="56B27427" w:rsidR="001C7C0E" w:rsidRPr="005B390E" w:rsidRDefault="00080994" w:rsidP="005B390E">
      <w:pPr>
        <w:spacing w:after="0" w:line="240" w:lineRule="auto"/>
        <w:rPr>
          <w:rFonts w:ascii="Times New Roman" w:eastAsia="Times New Roman" w:hAnsi="Times New Roman" w:cs="Times New Roman"/>
          <w:u w:val="single" w:color="000000"/>
        </w:rPr>
      </w:pPr>
      <w:r w:rsidRPr="005B390E">
        <w:rPr>
          <w:rFonts w:ascii="Times New Roman" w:hAnsi="Times New Roman"/>
          <w:u w:val="single" w:color="000000"/>
        </w:rPr>
        <w:t>Nekateri neželeni učinki so lahko resni oziroma lahko postanejo resni:</w:t>
      </w:r>
    </w:p>
    <w:p w14:paraId="7487A06A" w14:textId="77777777" w:rsidR="00CB530C" w:rsidRPr="005B390E" w:rsidRDefault="00CB530C" w:rsidP="005B390E">
      <w:pPr>
        <w:spacing w:after="0" w:line="240" w:lineRule="auto"/>
        <w:rPr>
          <w:rFonts w:ascii="Times New Roman" w:eastAsia="Times New Roman" w:hAnsi="Times New Roman" w:cs="Times New Roman"/>
        </w:rPr>
      </w:pPr>
    </w:p>
    <w:p w14:paraId="327E29AE" w14:textId="138B9773"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 xml:space="preserve">Pogosti </w:t>
      </w:r>
      <w:r w:rsidRPr="005B390E">
        <w:rPr>
          <w:rFonts w:ascii="Times New Roman" w:hAnsi="Times New Roman"/>
        </w:rPr>
        <w:t>(lahko se pojavijo pri največ 1 od 10 bolnikov)</w:t>
      </w:r>
    </w:p>
    <w:p w14:paraId="2D11C790" w14:textId="540B30A7" w:rsidR="001C7C0E" w:rsidRPr="005B390E" w:rsidRDefault="00080994" w:rsidP="005B390E">
      <w:pPr>
        <w:pStyle w:val="Paragraphedeliste"/>
        <w:numPr>
          <w:ilvl w:val="0"/>
          <w:numId w:val="9"/>
        </w:numPr>
        <w:spacing w:after="0" w:line="240" w:lineRule="auto"/>
        <w:ind w:left="567" w:hanging="567"/>
        <w:rPr>
          <w:rFonts w:ascii="Times New Roman" w:eastAsia="Times New Roman" w:hAnsi="Times New Roman" w:cs="Times New Roman"/>
        </w:rPr>
      </w:pPr>
      <w:r w:rsidRPr="005B390E">
        <w:rPr>
          <w:rFonts w:ascii="Times New Roman" w:hAnsi="Times New Roman"/>
        </w:rPr>
        <w:t>kašljanje z izkašljevanjem sluzi, občutek nelagodja v prsnem košu in zvišana telesna temperatura (znaki pljučnih bolezni),</w:t>
      </w:r>
    </w:p>
    <w:p w14:paraId="1E21A081" w14:textId="52A4F03B" w:rsidR="001C7C0E" w:rsidRPr="005B390E" w:rsidRDefault="00080994" w:rsidP="005B390E">
      <w:pPr>
        <w:pStyle w:val="Paragraphedeliste"/>
        <w:numPr>
          <w:ilvl w:val="0"/>
          <w:numId w:val="9"/>
        </w:numPr>
        <w:spacing w:after="0" w:line="240" w:lineRule="auto"/>
        <w:ind w:left="567" w:hanging="567"/>
        <w:rPr>
          <w:rFonts w:ascii="Times New Roman" w:eastAsia="Times New Roman" w:hAnsi="Times New Roman" w:cs="Times New Roman"/>
        </w:rPr>
      </w:pPr>
      <w:r w:rsidRPr="005B390E">
        <w:rPr>
          <w:rFonts w:ascii="Times New Roman" w:hAnsi="Times New Roman"/>
        </w:rPr>
        <w:t>okužba s herpesvirusom (norice (vodene koze) ali herpes zoster (pasovec)) s simptomi, kot so mehurčki, pekoč občutek, srbenje ali bolečine na koži, praviloma na zgornjem delu telesa oziroma na obrazu, drugi simptomi so lahko zvišana telesna temperatura in šibkost v zgodnji fazi okužbe, nato pa odrevenelost, srbenje ali zelo boleče rdeče lise,</w:t>
      </w:r>
    </w:p>
    <w:p w14:paraId="0B172964" w14:textId="41F7CE3E" w:rsidR="001C7C0E" w:rsidRPr="005B390E" w:rsidRDefault="00080994" w:rsidP="005B390E">
      <w:pPr>
        <w:pStyle w:val="Paragraphedeliste"/>
        <w:numPr>
          <w:ilvl w:val="0"/>
          <w:numId w:val="9"/>
        </w:numPr>
        <w:spacing w:after="0" w:line="240" w:lineRule="auto"/>
        <w:ind w:left="567" w:hanging="567"/>
        <w:rPr>
          <w:rFonts w:ascii="Times New Roman" w:eastAsia="Times New Roman" w:hAnsi="Times New Roman" w:cs="Times New Roman"/>
        </w:rPr>
      </w:pPr>
      <w:r w:rsidRPr="005B390E">
        <w:rPr>
          <w:rFonts w:ascii="Times New Roman" w:hAnsi="Times New Roman"/>
        </w:rPr>
        <w:t>počasno bitje srca (bradikardija), nepravilen srčni ritem,</w:t>
      </w:r>
    </w:p>
    <w:p w14:paraId="129BA178" w14:textId="6F7969D9" w:rsidR="001C7C0E" w:rsidRPr="005B390E" w:rsidRDefault="00080994" w:rsidP="005B390E">
      <w:pPr>
        <w:pStyle w:val="Paragraphedeliste"/>
        <w:numPr>
          <w:ilvl w:val="0"/>
          <w:numId w:val="9"/>
        </w:numPr>
        <w:spacing w:after="0" w:line="240" w:lineRule="auto"/>
        <w:ind w:left="567" w:hanging="567"/>
        <w:rPr>
          <w:rFonts w:ascii="Times New Roman" w:eastAsia="Times New Roman" w:hAnsi="Times New Roman" w:cs="Times New Roman"/>
        </w:rPr>
      </w:pPr>
      <w:r w:rsidRPr="005B390E">
        <w:rPr>
          <w:rFonts w:ascii="Times New Roman" w:hAnsi="Times New Roman"/>
        </w:rPr>
        <w:t>vrsta kožnega raka, ki ga imenujemo bazalnocelični karcinom, ki je pogosto videti kot vozliček s svetlečo biserno površino, lahko pa je tudi drugačne oblike,</w:t>
      </w:r>
    </w:p>
    <w:p w14:paraId="5EBCD61A" w14:textId="07F86005" w:rsidR="004F6E22" w:rsidRPr="005B390E" w:rsidRDefault="00080994" w:rsidP="005B390E">
      <w:pPr>
        <w:pStyle w:val="Paragraphedeliste"/>
        <w:numPr>
          <w:ilvl w:val="0"/>
          <w:numId w:val="9"/>
        </w:numPr>
        <w:spacing w:after="0" w:line="240" w:lineRule="auto"/>
        <w:ind w:left="567" w:hanging="567"/>
        <w:rPr>
          <w:rFonts w:ascii="Times New Roman" w:eastAsia="Times New Roman" w:hAnsi="Times New Roman" w:cs="Times New Roman"/>
        </w:rPr>
      </w:pPr>
      <w:r w:rsidRPr="005B390E">
        <w:rPr>
          <w:rFonts w:ascii="Times New Roman" w:hAnsi="Times New Roman"/>
        </w:rPr>
        <w:t>znano je, da se depresija in tesnoba pogosteje pojavljata v populaciji bolnikov z multiplo sklerozo in o njiju so poročali tudi pri pediatričnih bolnikih, ki so prejemali fingolimod,</w:t>
      </w:r>
    </w:p>
    <w:p w14:paraId="5E886773" w14:textId="39A34332" w:rsidR="00945F80" w:rsidRPr="005B390E" w:rsidRDefault="00A70384" w:rsidP="005B390E">
      <w:pPr>
        <w:pStyle w:val="Paragraphedeliste"/>
        <w:numPr>
          <w:ilvl w:val="0"/>
          <w:numId w:val="9"/>
        </w:numPr>
        <w:spacing w:after="0" w:line="240" w:lineRule="auto"/>
        <w:ind w:left="567" w:hanging="567"/>
        <w:rPr>
          <w:rFonts w:ascii="Times New Roman" w:eastAsia="Times New Roman" w:hAnsi="Times New Roman" w:cs="Times New Roman"/>
        </w:rPr>
      </w:pPr>
      <w:r w:rsidRPr="005B390E">
        <w:rPr>
          <w:rFonts w:ascii="Times New Roman" w:hAnsi="Times New Roman"/>
        </w:rPr>
        <w:t>zmanjšanje telesne mase</w:t>
      </w:r>
      <w:r w:rsidR="00080994" w:rsidRPr="005B390E">
        <w:rPr>
          <w:rFonts w:ascii="Times New Roman" w:hAnsi="Times New Roman"/>
        </w:rPr>
        <w:t>.</w:t>
      </w:r>
    </w:p>
    <w:p w14:paraId="6786349D" w14:textId="77777777" w:rsidR="004F6E22" w:rsidRPr="005B390E" w:rsidRDefault="004F6E22" w:rsidP="005B390E">
      <w:pPr>
        <w:pStyle w:val="Paragraphedeliste"/>
        <w:tabs>
          <w:tab w:val="left" w:pos="567"/>
          <w:tab w:val="left" w:pos="680"/>
        </w:tabs>
        <w:spacing w:after="0" w:line="240" w:lineRule="auto"/>
        <w:ind w:left="567" w:hanging="566"/>
        <w:rPr>
          <w:rFonts w:ascii="Times New Roman" w:eastAsia="Times New Roman" w:hAnsi="Times New Roman" w:cs="Times New Roman"/>
        </w:rPr>
      </w:pPr>
    </w:p>
    <w:p w14:paraId="3AA3060B" w14:textId="6D3DCB4D" w:rsidR="001C7C0E" w:rsidRPr="005B390E" w:rsidRDefault="00080994" w:rsidP="005B390E">
      <w:pPr>
        <w:tabs>
          <w:tab w:val="left" w:pos="0"/>
          <w:tab w:val="left" w:pos="567"/>
        </w:tabs>
        <w:spacing w:after="0" w:line="240" w:lineRule="auto"/>
        <w:ind w:left="567" w:hanging="566"/>
        <w:rPr>
          <w:rFonts w:ascii="Times New Roman" w:eastAsia="Times New Roman" w:hAnsi="Times New Roman" w:cs="Times New Roman"/>
        </w:rPr>
      </w:pPr>
      <w:r w:rsidRPr="005B390E">
        <w:rPr>
          <w:rFonts w:ascii="Times New Roman" w:hAnsi="Times New Roman"/>
          <w:b/>
        </w:rPr>
        <w:t xml:space="preserve">Občasni </w:t>
      </w:r>
      <w:r w:rsidRPr="005B390E">
        <w:rPr>
          <w:rFonts w:ascii="Times New Roman" w:hAnsi="Times New Roman"/>
        </w:rPr>
        <w:t>(lahko se pojavijo pri največ 1 od 100 bolnikov)</w:t>
      </w:r>
    </w:p>
    <w:p w14:paraId="1B2B99FB" w14:textId="219127B9" w:rsidR="001C7C0E" w:rsidRPr="005B390E" w:rsidRDefault="00080994" w:rsidP="005B390E">
      <w:pPr>
        <w:pStyle w:val="Paragraphedeliste"/>
        <w:numPr>
          <w:ilvl w:val="0"/>
          <w:numId w:val="10"/>
        </w:numPr>
        <w:spacing w:after="0" w:line="240" w:lineRule="auto"/>
        <w:ind w:left="567" w:hanging="567"/>
        <w:rPr>
          <w:rFonts w:ascii="Times New Roman" w:eastAsia="Times New Roman" w:hAnsi="Times New Roman" w:cs="Times New Roman"/>
        </w:rPr>
      </w:pPr>
      <w:r w:rsidRPr="005B390E">
        <w:rPr>
          <w:rFonts w:ascii="Times New Roman" w:hAnsi="Times New Roman"/>
        </w:rPr>
        <w:t>pljučnica s simptomi, kot so zvišana telesna temperatura, kašelj in oteženo dihanje,</w:t>
      </w:r>
    </w:p>
    <w:p w14:paraId="72BEFEAF" w14:textId="0BDFDEE2" w:rsidR="001C7C0E" w:rsidRPr="005B390E" w:rsidRDefault="00080994" w:rsidP="005B390E">
      <w:pPr>
        <w:pStyle w:val="Paragraphedeliste"/>
        <w:numPr>
          <w:ilvl w:val="0"/>
          <w:numId w:val="10"/>
        </w:numPr>
        <w:spacing w:after="0" w:line="240" w:lineRule="auto"/>
        <w:ind w:left="567" w:hanging="567"/>
        <w:rPr>
          <w:rFonts w:ascii="Times New Roman" w:eastAsia="Times New Roman" w:hAnsi="Times New Roman" w:cs="Times New Roman"/>
        </w:rPr>
      </w:pPr>
      <w:r w:rsidRPr="005B390E">
        <w:rPr>
          <w:rFonts w:ascii="Times New Roman" w:hAnsi="Times New Roman"/>
        </w:rPr>
        <w:t>makularni edem (oteklina v centralnem delu predelu mrežnice na očesnem ozadju) s simptomi, kot so sence pred očmi ali slepa pega v centralnem delu vidnega polja, zamegljen vid, težave z zaznavanjem barv ali podrobnosti,</w:t>
      </w:r>
    </w:p>
    <w:p w14:paraId="243D6AE0" w14:textId="6E68FB67" w:rsidR="001C7C0E" w:rsidRPr="005B390E" w:rsidRDefault="00080994" w:rsidP="005B390E">
      <w:pPr>
        <w:pStyle w:val="Paragraphedeliste"/>
        <w:numPr>
          <w:ilvl w:val="0"/>
          <w:numId w:val="10"/>
        </w:numPr>
        <w:spacing w:after="0" w:line="240" w:lineRule="auto"/>
        <w:ind w:left="567" w:hanging="567"/>
        <w:rPr>
          <w:rFonts w:ascii="Times New Roman" w:eastAsia="Times New Roman" w:hAnsi="Times New Roman" w:cs="Times New Roman"/>
        </w:rPr>
      </w:pPr>
      <w:r w:rsidRPr="005B390E">
        <w:rPr>
          <w:rFonts w:ascii="Times New Roman" w:hAnsi="Times New Roman"/>
        </w:rPr>
        <w:t>znižanje števila trombocitov, kar povečuje tveganje za krvavitve in nastajanje podplutb,</w:t>
      </w:r>
    </w:p>
    <w:p w14:paraId="3B2F63A0" w14:textId="6BE2B8C4" w:rsidR="001C7C0E" w:rsidRPr="005B390E" w:rsidRDefault="00080994" w:rsidP="005B390E">
      <w:pPr>
        <w:pStyle w:val="Paragraphedeliste"/>
        <w:numPr>
          <w:ilvl w:val="0"/>
          <w:numId w:val="10"/>
        </w:numPr>
        <w:spacing w:after="0" w:line="240" w:lineRule="auto"/>
        <w:ind w:left="567" w:hanging="567"/>
        <w:rPr>
          <w:rFonts w:ascii="Times New Roman" w:eastAsia="Times New Roman" w:hAnsi="Times New Roman" w:cs="Times New Roman"/>
        </w:rPr>
      </w:pPr>
      <w:r w:rsidRPr="005B390E">
        <w:rPr>
          <w:rFonts w:ascii="Times New Roman" w:hAnsi="Times New Roman"/>
        </w:rPr>
        <w:t>maligni melanom (vrsta kožnega raka, ki se običajno razvije iz nenormalnega kožnega znamenja). Znaki, da gre za melanom, so lahko kožna znamenja, ki sčasoma spreminjajo velikost, obliko, dvignjenost nad raven kože ali barvo, ali pa gre za pojav novega kožnega znamenja. Kožna znamenja lahko tudi srbijo, zakrvavijo ali se na njih pojavijo razjede.</w:t>
      </w:r>
    </w:p>
    <w:p w14:paraId="240DC9EB" w14:textId="7139216C" w:rsidR="001C7C0E" w:rsidRPr="005B390E" w:rsidRDefault="00080994" w:rsidP="005B390E">
      <w:pPr>
        <w:pStyle w:val="Paragraphedeliste"/>
        <w:numPr>
          <w:ilvl w:val="0"/>
          <w:numId w:val="10"/>
        </w:numPr>
        <w:spacing w:after="0" w:line="240" w:lineRule="auto"/>
        <w:ind w:left="567" w:hanging="567"/>
        <w:rPr>
          <w:rFonts w:ascii="Times New Roman" w:eastAsia="Times New Roman" w:hAnsi="Times New Roman" w:cs="Times New Roman"/>
        </w:rPr>
      </w:pPr>
      <w:r w:rsidRPr="005B390E">
        <w:rPr>
          <w:rFonts w:ascii="Times New Roman" w:hAnsi="Times New Roman"/>
        </w:rPr>
        <w:t>napadi krčev ali epileptični napadi (pri otrocih in mladostnikih so bolj pogosti kot pri odraslih).</w:t>
      </w:r>
    </w:p>
    <w:p w14:paraId="4007F937" w14:textId="77777777" w:rsidR="001C7C0E" w:rsidRPr="005B390E" w:rsidRDefault="001C7C0E" w:rsidP="005B390E">
      <w:pPr>
        <w:tabs>
          <w:tab w:val="left" w:pos="567"/>
        </w:tabs>
        <w:spacing w:after="0" w:line="240" w:lineRule="auto"/>
        <w:ind w:left="567" w:hanging="566"/>
        <w:rPr>
          <w:rFonts w:ascii="Times New Roman" w:hAnsi="Times New Roman" w:cs="Times New Roman"/>
        </w:rPr>
      </w:pPr>
    </w:p>
    <w:p w14:paraId="0CF07957" w14:textId="1CA0ED57" w:rsidR="001C7C0E" w:rsidRPr="005B390E" w:rsidRDefault="00080994" w:rsidP="005B390E">
      <w:pPr>
        <w:tabs>
          <w:tab w:val="left" w:pos="567"/>
        </w:tabs>
        <w:spacing w:after="0" w:line="240" w:lineRule="auto"/>
        <w:ind w:left="567" w:hanging="566"/>
        <w:rPr>
          <w:rFonts w:ascii="Times New Roman" w:eastAsia="Times New Roman" w:hAnsi="Times New Roman" w:cs="Times New Roman"/>
        </w:rPr>
      </w:pPr>
      <w:r w:rsidRPr="005B390E">
        <w:rPr>
          <w:rFonts w:ascii="Times New Roman" w:hAnsi="Times New Roman"/>
          <w:b/>
        </w:rPr>
        <w:t xml:space="preserve">Redki </w:t>
      </w:r>
      <w:r w:rsidRPr="005B390E">
        <w:rPr>
          <w:rFonts w:ascii="Times New Roman" w:hAnsi="Times New Roman"/>
        </w:rPr>
        <w:t>(lahko se pojavijo pri največ 1 od 1000 bolnikov)</w:t>
      </w:r>
    </w:p>
    <w:p w14:paraId="006BC797" w14:textId="790F2DA1" w:rsidR="001C7C0E" w:rsidRPr="005B390E" w:rsidRDefault="00080994" w:rsidP="005B390E">
      <w:pPr>
        <w:pStyle w:val="Paragraphedeliste"/>
        <w:numPr>
          <w:ilvl w:val="0"/>
          <w:numId w:val="11"/>
        </w:numPr>
        <w:tabs>
          <w:tab w:val="left" w:pos="0"/>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bolezen, ki se imenuje sindrom posteriorne reverzibilne enecefalopatije (angl. posterior reversible encephalopathy syndrome, s kratico PRES): simptomi lahko vključujejo hud glavobol z nenadnim začetkom, zmedenost, epileptične napade in/ali motnje vida,</w:t>
      </w:r>
    </w:p>
    <w:p w14:paraId="41D49C2F" w14:textId="335F1044" w:rsidR="001C7C0E" w:rsidRPr="005B390E" w:rsidRDefault="00080994" w:rsidP="005B390E">
      <w:pPr>
        <w:pStyle w:val="Paragraphedeliste"/>
        <w:numPr>
          <w:ilvl w:val="0"/>
          <w:numId w:val="11"/>
        </w:num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limfom (vrsta raka, ki prizadene limfni sistem),</w:t>
      </w:r>
    </w:p>
    <w:p w14:paraId="147896FD" w14:textId="5928FF92" w:rsidR="001C7C0E" w:rsidRPr="005B390E" w:rsidRDefault="00080994" w:rsidP="005B390E">
      <w:pPr>
        <w:pStyle w:val="Paragraphedeliste"/>
        <w:numPr>
          <w:ilvl w:val="0"/>
          <w:numId w:val="11"/>
        </w:numPr>
        <w:tabs>
          <w:tab w:val="left" w:pos="1"/>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ploščatocelični karcinom: vrsta kožnega raka, ki je lahko videti kot čvrst rdeč vozliček, rana s krasto ali nastanek nove rane na že prej prisotni brazgotini.</w:t>
      </w:r>
    </w:p>
    <w:p w14:paraId="714513AA" w14:textId="77777777" w:rsidR="001C7C0E" w:rsidRPr="005B390E" w:rsidRDefault="001C7C0E" w:rsidP="005B390E">
      <w:pPr>
        <w:tabs>
          <w:tab w:val="left" w:pos="567"/>
        </w:tabs>
        <w:spacing w:after="0" w:line="240" w:lineRule="auto"/>
        <w:ind w:left="567" w:hanging="566"/>
        <w:rPr>
          <w:rFonts w:ascii="Times New Roman" w:hAnsi="Times New Roman" w:cs="Times New Roman"/>
        </w:rPr>
      </w:pPr>
    </w:p>
    <w:p w14:paraId="021063F6" w14:textId="64BDD747" w:rsidR="001C7C0E" w:rsidRPr="005B390E" w:rsidRDefault="00080994" w:rsidP="005B390E">
      <w:pPr>
        <w:tabs>
          <w:tab w:val="left" w:pos="567"/>
        </w:tabs>
        <w:spacing w:after="0" w:line="240" w:lineRule="auto"/>
        <w:ind w:left="567" w:hanging="566"/>
        <w:rPr>
          <w:rFonts w:ascii="Times New Roman" w:eastAsia="Times New Roman" w:hAnsi="Times New Roman" w:cs="Times New Roman"/>
        </w:rPr>
      </w:pPr>
      <w:r w:rsidRPr="005B390E">
        <w:rPr>
          <w:rFonts w:ascii="Times New Roman" w:hAnsi="Times New Roman"/>
          <w:b/>
        </w:rPr>
        <w:t xml:space="preserve">Zelo redki </w:t>
      </w:r>
      <w:r w:rsidRPr="005B390E">
        <w:rPr>
          <w:rFonts w:ascii="Times New Roman" w:hAnsi="Times New Roman"/>
        </w:rPr>
        <w:t>(lahko se pojavijo pri največ 1 od 10</w:t>
      </w:r>
      <w:r w:rsidR="00B44BBA" w:rsidRPr="005B390E">
        <w:rPr>
          <w:rFonts w:ascii="Times New Roman" w:hAnsi="Times New Roman"/>
        </w:rPr>
        <w:t> </w:t>
      </w:r>
      <w:r w:rsidRPr="005B390E">
        <w:rPr>
          <w:rFonts w:ascii="Times New Roman" w:hAnsi="Times New Roman"/>
        </w:rPr>
        <w:t>000 bolnikov)</w:t>
      </w:r>
    </w:p>
    <w:p w14:paraId="49D789F1" w14:textId="41A6F799" w:rsidR="001C7C0E" w:rsidRPr="005B390E" w:rsidRDefault="00080994" w:rsidP="005B390E">
      <w:pPr>
        <w:pStyle w:val="Paragraphedeliste"/>
        <w:numPr>
          <w:ilvl w:val="0"/>
          <w:numId w:val="12"/>
        </w:numPr>
        <w:tabs>
          <w:tab w:val="left" w:pos="0"/>
          <w:tab w:val="left" w:pos="567"/>
        </w:tabs>
        <w:spacing w:after="0" w:line="240" w:lineRule="auto"/>
        <w:ind w:left="567" w:hanging="566"/>
        <w:rPr>
          <w:rFonts w:ascii="Times New Roman" w:eastAsia="Times New Roman" w:hAnsi="Times New Roman" w:cs="Times New Roman"/>
        </w:rPr>
      </w:pPr>
      <w:r w:rsidRPr="005B390E">
        <w:rPr>
          <w:rFonts w:ascii="Times New Roman" w:hAnsi="Times New Roman"/>
        </w:rPr>
        <w:t>nepravilnost v elektrokardiogramu (inverzija vala T),</w:t>
      </w:r>
    </w:p>
    <w:p w14:paraId="2EBC4165" w14:textId="61F8B33B" w:rsidR="00EC7CC0" w:rsidRPr="005B390E" w:rsidRDefault="00080994" w:rsidP="005B390E">
      <w:pPr>
        <w:pStyle w:val="Paragraphedeliste"/>
        <w:numPr>
          <w:ilvl w:val="0"/>
          <w:numId w:val="12"/>
        </w:numPr>
        <w:tabs>
          <w:tab w:val="left" w:pos="0"/>
          <w:tab w:val="left" w:pos="567"/>
        </w:tabs>
        <w:spacing w:after="0" w:line="240" w:lineRule="auto"/>
        <w:ind w:left="567" w:hanging="566"/>
        <w:rPr>
          <w:rFonts w:ascii="Times New Roman" w:eastAsia="Times New Roman" w:hAnsi="Times New Roman" w:cs="Times New Roman"/>
        </w:rPr>
      </w:pPr>
      <w:r w:rsidRPr="005B390E">
        <w:rPr>
          <w:rFonts w:ascii="Times New Roman" w:hAnsi="Times New Roman"/>
        </w:rPr>
        <w:lastRenderedPageBreak/>
        <w:t>tumor, ki se razvije zaradi okužbe s humanim herpesvirusom 8 (Kaposijev sarkom).</w:t>
      </w:r>
    </w:p>
    <w:p w14:paraId="2FF36EEC" w14:textId="77777777" w:rsidR="00EC7CC0" w:rsidRPr="005B390E" w:rsidRDefault="00EC7CC0" w:rsidP="005B390E">
      <w:pPr>
        <w:tabs>
          <w:tab w:val="left" w:pos="567"/>
          <w:tab w:val="left" w:pos="640"/>
        </w:tabs>
        <w:spacing w:after="0" w:line="240" w:lineRule="auto"/>
        <w:ind w:left="567" w:hanging="566"/>
        <w:rPr>
          <w:rFonts w:ascii="Times New Roman" w:eastAsia="Times New Roman" w:hAnsi="Times New Roman" w:cs="Times New Roman"/>
          <w:b/>
          <w:bCs/>
          <w:spacing w:val="-1"/>
        </w:rPr>
      </w:pPr>
    </w:p>
    <w:p w14:paraId="2056E0CC" w14:textId="2C2459C9" w:rsidR="001C7C0E" w:rsidRPr="005B390E" w:rsidRDefault="00080994" w:rsidP="005B390E">
      <w:pPr>
        <w:tabs>
          <w:tab w:val="left" w:pos="0"/>
          <w:tab w:val="left" w:pos="567"/>
        </w:tabs>
        <w:spacing w:after="0" w:line="240" w:lineRule="auto"/>
        <w:ind w:left="567" w:hanging="566"/>
        <w:rPr>
          <w:rFonts w:ascii="Times New Roman" w:eastAsia="Times New Roman" w:hAnsi="Times New Roman" w:cs="Times New Roman"/>
          <w:b/>
          <w:bCs/>
          <w:spacing w:val="-1"/>
        </w:rPr>
      </w:pPr>
      <w:r w:rsidRPr="005B390E">
        <w:rPr>
          <w:rFonts w:ascii="Times New Roman" w:hAnsi="Times New Roman"/>
          <w:b/>
        </w:rPr>
        <w:t xml:space="preserve">Pogostnost neznana </w:t>
      </w:r>
      <w:r w:rsidRPr="005B390E">
        <w:rPr>
          <w:rFonts w:ascii="Times New Roman" w:hAnsi="Times New Roman"/>
        </w:rPr>
        <w:t>(je ni mogoče oceniti iz razpoložljivih podatkov):</w:t>
      </w:r>
    </w:p>
    <w:p w14:paraId="3FFAA8CF" w14:textId="1AFC360C" w:rsidR="001C7C0E" w:rsidRPr="005B390E" w:rsidRDefault="00080994" w:rsidP="005B390E">
      <w:pPr>
        <w:pStyle w:val="Paragraphedeliste"/>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alergijske reakcije, vključno s simptomi izpuščaja ali koprivnice, otekanjem ustnic, jezika ali obraza, do česar z večjo verjetnostjo pride na dan, ko bolnik začne jemati zdravilo Fingolimod Mylan,</w:t>
      </w:r>
    </w:p>
    <w:p w14:paraId="5303278C" w14:textId="77777777" w:rsidR="009A534A" w:rsidRPr="005B390E" w:rsidRDefault="00080994" w:rsidP="005B390E">
      <w:pPr>
        <w:numPr>
          <w:ilvl w:val="1"/>
          <w:numId w:val="36"/>
        </w:numPr>
        <w:spacing w:after="0" w:line="240" w:lineRule="auto"/>
        <w:ind w:left="567" w:hanging="567"/>
        <w:rPr>
          <w:rFonts w:ascii="Times New Roman" w:hAnsi="Times New Roman" w:cs="Times New Roman"/>
        </w:rPr>
      </w:pPr>
      <w:r w:rsidRPr="005B390E">
        <w:rPr>
          <w:rFonts w:ascii="Times New Roman" w:hAnsi="Times New Roman"/>
        </w:rPr>
        <w:t>znaki bolezni jeter (kar vključuje odpoved jeter), kot so porumenevanje kože ali beločnic (ikterus ali zlatenica), občutek slabosti (navzea) ali bruhanje, bolečine na desni strani trebuha, temno obarvan urin (rjave barve), manjša želja po hrani kot običajno, utrujenost in nenormalne vrednosti testov jetrne funkcije. Pri zelo majhnem številu primerov se lahko zgodi, da je zaradi odpovedi jeter potrebna presaditev jeter,</w:t>
      </w:r>
    </w:p>
    <w:p w14:paraId="0E2AD79B" w14:textId="173B1FD3" w:rsidR="001C7C0E" w:rsidRPr="005B390E" w:rsidRDefault="00080994" w:rsidP="005B390E">
      <w:pPr>
        <w:pStyle w:val="Paragraphedeliste"/>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tveganje za redko okužbo možganov, imenovano progresivna multifokalna levkoencefalopatija (PML). Simptomi PML so lahko podobni kot pri zagonu multiple skleroze. Lahko se pojavijo simptomi, ki jih sami ne opazite, kot so spremembe razpoloženja ali vedenja, spominske luknje, oteženo govorjenje in komuniciranje. Navedene simptome mora zdravnik podrobneje raziskati, da lahko izključi možnost, da gre za PML. Če torej mislite, da se vaša multipla skleroza slabša, ali če vi ali vaši bližnji opažate kakršne koli nove ali neobičajne simptome, je zelo pomembno, da se čimprej posvetujete z zdravnikom.</w:t>
      </w:r>
    </w:p>
    <w:p w14:paraId="5C0B0A5C" w14:textId="6D5BFA60" w:rsidR="00B44BBA" w:rsidRPr="005B390E" w:rsidRDefault="00B44BBA" w:rsidP="005B390E">
      <w:pPr>
        <w:pStyle w:val="Paragraphedeliste"/>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5B390E">
        <w:rPr>
          <w:rFonts w:ascii="Times New Roman" w:eastAsia="Times New Roman" w:hAnsi="Times New Roman" w:cs="Times New Roman"/>
        </w:rPr>
        <w:t xml:space="preserve">vnetna bolezen po ukinitvi zdravljenja z zdravilom </w:t>
      </w:r>
      <w:r w:rsidR="002D34E7" w:rsidRPr="005B390E">
        <w:rPr>
          <w:rFonts w:ascii="Times New Roman" w:eastAsia="Times New Roman" w:hAnsi="Times New Roman" w:cs="Times New Roman"/>
        </w:rPr>
        <w:t>Fingolimod Mylan</w:t>
      </w:r>
      <w:r w:rsidRPr="005B390E">
        <w:rPr>
          <w:rFonts w:ascii="Times New Roman" w:eastAsia="Times New Roman" w:hAnsi="Times New Roman" w:cs="Times New Roman"/>
        </w:rPr>
        <w:t xml:space="preserve"> (vnetni sindrom imunske obnove ali IRIS).</w:t>
      </w:r>
    </w:p>
    <w:p w14:paraId="1C9E16F3" w14:textId="38A3B5EF" w:rsidR="001C7C0E" w:rsidRPr="005B390E" w:rsidRDefault="00080994" w:rsidP="005B390E">
      <w:pPr>
        <w:pStyle w:val="Paragraphedeliste"/>
        <w:numPr>
          <w:ilvl w:val="0"/>
          <w:numId w:val="13"/>
        </w:numPr>
        <w:tabs>
          <w:tab w:val="left" w:pos="1"/>
          <w:tab w:val="left" w:pos="567"/>
          <w:tab w:val="left" w:pos="680"/>
        </w:tabs>
        <w:spacing w:after="0" w:line="240" w:lineRule="auto"/>
        <w:ind w:left="567" w:hanging="567"/>
        <w:rPr>
          <w:rFonts w:ascii="Times New Roman" w:eastAsia="Times New Roman" w:hAnsi="Times New Roman" w:cs="Times New Roman"/>
        </w:rPr>
      </w:pPr>
      <w:r w:rsidRPr="005B390E">
        <w:rPr>
          <w:rFonts w:ascii="Times New Roman" w:hAnsi="Times New Roman"/>
        </w:rPr>
        <w:t>kriptokokne okužbe (vrste glivičnih okužb), ki vključujejo kriptokokni meningitis s simptomi, kot so glavobol, ki ga spremlja otrdel vrat, preobčutljivost na svetlobo, občutek slabosti in/ali zmedenost.</w:t>
      </w:r>
    </w:p>
    <w:p w14:paraId="77E3203F" w14:textId="71564C7A" w:rsidR="001C7C0E" w:rsidRPr="005B390E" w:rsidRDefault="00080994" w:rsidP="005B390E">
      <w:pPr>
        <w:pStyle w:val="Paragraphedeliste"/>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 xml:space="preserve">karcinom Merklovih celic (vrsta kožnega raka). Med možnimi znaki karcinoma Merklovih celic je </w:t>
      </w:r>
      <w:r w:rsidRPr="005B390E">
        <w:rPr>
          <w:rFonts w:ascii="Times New Roman" w:hAnsi="Times New Roman"/>
          <w:color w:val="111111"/>
        </w:rPr>
        <w:t>nastanek nebolečega vozlička v barvi mesa ali modrikasto rdeče barve, pogosto na obrazu, glavi ali vratu</w:t>
      </w:r>
      <w:r w:rsidRPr="005B390E">
        <w:rPr>
          <w:rFonts w:ascii="Times New Roman" w:hAnsi="Times New Roman"/>
          <w:color w:val="000000"/>
        </w:rPr>
        <w:t>. Karcinom Merklovih celic je lahko tudi čvrst neboleč vozliček ali tvorba. Na tveganje za razvoj karcinoma Merklovih celic lahko vplivata dolgotrajna izpostavljenost sončni svetlobi in oslabljen imunski sistem.</w:t>
      </w:r>
    </w:p>
    <w:p w14:paraId="16C0DD08" w14:textId="1D00C29D" w:rsidR="00EC7CC0" w:rsidRPr="005B390E" w:rsidRDefault="00632FB1" w:rsidP="005B390E">
      <w:pPr>
        <w:pStyle w:val="Paragraphedeliste"/>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p</w:t>
      </w:r>
      <w:r w:rsidR="00080994" w:rsidRPr="005B390E">
        <w:rPr>
          <w:rFonts w:ascii="Times New Roman" w:hAnsi="Times New Roman"/>
        </w:rPr>
        <w:t>o prekinitvi zdravljenja z zdravilom Fingolimod Mylan se simptomi multiple skleroze lahko ponovijo in postanejo še bolj izraženi, kot so bili pred ali med zdravljenjem.</w:t>
      </w:r>
    </w:p>
    <w:p w14:paraId="713D39FE" w14:textId="311AE94E" w:rsidR="00E316F0" w:rsidRPr="005B390E" w:rsidRDefault="00080994" w:rsidP="005B390E">
      <w:pPr>
        <w:pStyle w:val="Paragraphedeliste"/>
        <w:numPr>
          <w:ilvl w:val="0"/>
          <w:numId w:val="13"/>
        </w:numPr>
        <w:tabs>
          <w:tab w:val="left" w:pos="1"/>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avtoimunska oblika anemije (zmanjšano število rdečih krvnih celic), pri kateri prihaja do razpada rdečih krvnih celic (avtoimunska hemolitična anemija).</w:t>
      </w:r>
    </w:p>
    <w:p w14:paraId="78F1E6D3" w14:textId="77777777" w:rsidR="00E62FBB" w:rsidRPr="005B390E" w:rsidRDefault="00E62FBB" w:rsidP="005B390E">
      <w:pPr>
        <w:tabs>
          <w:tab w:val="left" w:pos="1"/>
          <w:tab w:val="left" w:pos="567"/>
        </w:tabs>
        <w:spacing w:after="0" w:line="240" w:lineRule="auto"/>
        <w:ind w:left="567" w:hanging="567"/>
        <w:rPr>
          <w:rFonts w:ascii="Times New Roman" w:eastAsia="Times New Roman" w:hAnsi="Times New Roman" w:cs="Times New Roman"/>
        </w:rPr>
      </w:pPr>
    </w:p>
    <w:p w14:paraId="6AEA00AB" w14:textId="171ED303" w:rsidR="00EC7CC0" w:rsidRPr="005B390E" w:rsidRDefault="00080994" w:rsidP="005B390E">
      <w:pPr>
        <w:spacing w:after="0" w:line="240" w:lineRule="auto"/>
        <w:ind w:firstLine="1"/>
        <w:rPr>
          <w:rFonts w:ascii="Times New Roman" w:eastAsia="Times New Roman" w:hAnsi="Times New Roman" w:cs="Times New Roman"/>
        </w:rPr>
      </w:pPr>
      <w:r w:rsidRPr="005B390E">
        <w:rPr>
          <w:rFonts w:ascii="Times New Roman" w:hAnsi="Times New Roman"/>
        </w:rPr>
        <w:t xml:space="preserve">Če pride do česa od navedenega, </w:t>
      </w:r>
      <w:r w:rsidRPr="005B390E">
        <w:rPr>
          <w:rFonts w:ascii="Times New Roman" w:hAnsi="Times New Roman"/>
          <w:b/>
        </w:rPr>
        <w:t>takoj obvestite zdravnika</w:t>
      </w:r>
      <w:r w:rsidRPr="005B390E">
        <w:rPr>
          <w:rFonts w:ascii="Times New Roman" w:hAnsi="Times New Roman"/>
        </w:rPr>
        <w:t>.</w:t>
      </w:r>
    </w:p>
    <w:p w14:paraId="1DE8D527" w14:textId="77777777" w:rsidR="00E62FBB" w:rsidRPr="005B390E" w:rsidRDefault="00E62FBB" w:rsidP="005B390E">
      <w:pPr>
        <w:spacing w:after="0" w:line="240" w:lineRule="auto"/>
        <w:ind w:firstLine="1"/>
        <w:rPr>
          <w:rFonts w:ascii="Times New Roman" w:eastAsia="Times New Roman" w:hAnsi="Times New Roman" w:cs="Times New Roman"/>
          <w:spacing w:val="-1"/>
          <w:u w:val="single" w:color="000000"/>
        </w:rPr>
      </w:pPr>
    </w:p>
    <w:p w14:paraId="716CEDA9" w14:textId="18427AC0" w:rsidR="00981C96" w:rsidRPr="005B390E" w:rsidRDefault="00080994" w:rsidP="005B390E">
      <w:pPr>
        <w:spacing w:after="0" w:line="240" w:lineRule="auto"/>
        <w:ind w:firstLine="1"/>
        <w:rPr>
          <w:rFonts w:ascii="Times New Roman" w:eastAsia="Times New Roman" w:hAnsi="Times New Roman" w:cs="Times New Roman"/>
        </w:rPr>
      </w:pPr>
      <w:r w:rsidRPr="005B390E">
        <w:rPr>
          <w:rFonts w:ascii="Times New Roman" w:hAnsi="Times New Roman"/>
          <w:u w:val="single" w:color="000000"/>
        </w:rPr>
        <w:t>Drugi neželeni učinki</w:t>
      </w:r>
    </w:p>
    <w:p w14:paraId="7522A5FF" w14:textId="496BE021" w:rsidR="001C7C0E" w:rsidRPr="005B390E" w:rsidRDefault="00080994" w:rsidP="005B390E">
      <w:pPr>
        <w:tabs>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b/>
        </w:rPr>
        <w:t xml:space="preserve">Zelo pogosti </w:t>
      </w:r>
      <w:r w:rsidRPr="005B390E">
        <w:rPr>
          <w:rFonts w:ascii="Times New Roman" w:hAnsi="Times New Roman"/>
        </w:rPr>
        <w:t>(lahko se pojavijo pri več kot 1 od 10 bolnikov)</w:t>
      </w:r>
    </w:p>
    <w:p w14:paraId="4D471A47" w14:textId="164CE2FE" w:rsidR="001C7C0E" w:rsidRPr="005B390E" w:rsidRDefault="00080994" w:rsidP="005B390E">
      <w:pPr>
        <w:pStyle w:val="Paragraphedeliste"/>
        <w:numPr>
          <w:ilvl w:val="0"/>
          <w:numId w:val="14"/>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okužba z virusom gripe s simptomi, kot so utrujenost, mrazenje, boleče grlo oziroma žrelo, bolečine v sklepih ali mišicah, zvišana telesna temperatura,</w:t>
      </w:r>
    </w:p>
    <w:p w14:paraId="3BC7EC56" w14:textId="2C535925" w:rsidR="001C7C0E" w:rsidRPr="005B390E" w:rsidRDefault="00080994" w:rsidP="005B390E">
      <w:pPr>
        <w:pStyle w:val="Paragraphedeliste"/>
        <w:numPr>
          <w:ilvl w:val="0"/>
          <w:numId w:val="14"/>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občutek pritiska ali bolečina v predelu lic ali čela (vnetje sinusov),</w:t>
      </w:r>
    </w:p>
    <w:p w14:paraId="7FC27136" w14:textId="041BBFD2" w:rsidR="001C7C0E" w:rsidRPr="005B390E" w:rsidRDefault="00080994" w:rsidP="005B390E">
      <w:pPr>
        <w:pStyle w:val="Paragraphedeliste"/>
        <w:numPr>
          <w:ilvl w:val="0"/>
          <w:numId w:val="14"/>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glavobol,</w:t>
      </w:r>
    </w:p>
    <w:p w14:paraId="617E19E1" w14:textId="7645715C" w:rsidR="001C7C0E" w:rsidRPr="005B390E" w:rsidRDefault="00080994" w:rsidP="005B390E">
      <w:pPr>
        <w:pStyle w:val="Paragraphedeliste"/>
        <w:numPr>
          <w:ilvl w:val="0"/>
          <w:numId w:val="14"/>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driska,</w:t>
      </w:r>
    </w:p>
    <w:p w14:paraId="3DB3B0EB" w14:textId="0D190282" w:rsidR="001C7C0E" w:rsidRPr="005B390E" w:rsidRDefault="00080994" w:rsidP="005B390E">
      <w:pPr>
        <w:pStyle w:val="Paragraphedeliste"/>
        <w:numPr>
          <w:ilvl w:val="0"/>
          <w:numId w:val="14"/>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bolečine v hrbtu,</w:t>
      </w:r>
    </w:p>
    <w:p w14:paraId="3196FB97" w14:textId="239BBFC9" w:rsidR="001C7C0E" w:rsidRPr="005B390E" w:rsidRDefault="00080994" w:rsidP="005B390E">
      <w:pPr>
        <w:pStyle w:val="Paragraphedeliste"/>
        <w:numPr>
          <w:ilvl w:val="0"/>
          <w:numId w:val="14"/>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zvišane vrednosti jetrnih encimov pri krvnih preiskavah,</w:t>
      </w:r>
    </w:p>
    <w:p w14:paraId="083EAFFE" w14:textId="03B3AD1E" w:rsidR="001C7C0E" w:rsidRPr="005B390E" w:rsidRDefault="00080994" w:rsidP="005B390E">
      <w:pPr>
        <w:pStyle w:val="Paragraphedeliste"/>
        <w:numPr>
          <w:ilvl w:val="0"/>
          <w:numId w:val="14"/>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kašelj.</w:t>
      </w:r>
    </w:p>
    <w:p w14:paraId="67F25878" w14:textId="77777777" w:rsidR="001C7C0E" w:rsidRPr="005B390E" w:rsidRDefault="001C7C0E" w:rsidP="005B390E">
      <w:pPr>
        <w:tabs>
          <w:tab w:val="left" w:pos="567"/>
        </w:tabs>
        <w:spacing w:after="0" w:line="240" w:lineRule="auto"/>
        <w:ind w:left="567" w:hanging="566"/>
        <w:rPr>
          <w:rFonts w:ascii="Times New Roman" w:hAnsi="Times New Roman" w:cs="Times New Roman"/>
        </w:rPr>
      </w:pPr>
    </w:p>
    <w:p w14:paraId="5738F272" w14:textId="4A823DA9" w:rsidR="001C7C0E" w:rsidRPr="005B390E" w:rsidRDefault="00080994" w:rsidP="005B390E">
      <w:pPr>
        <w:tabs>
          <w:tab w:val="left" w:pos="567"/>
        </w:tabs>
        <w:spacing w:after="0" w:line="240" w:lineRule="auto"/>
        <w:ind w:left="567" w:hanging="566"/>
        <w:rPr>
          <w:rFonts w:ascii="Times New Roman" w:eastAsia="Times New Roman" w:hAnsi="Times New Roman" w:cs="Times New Roman"/>
        </w:rPr>
      </w:pPr>
      <w:r w:rsidRPr="005B390E">
        <w:rPr>
          <w:rFonts w:ascii="Times New Roman" w:hAnsi="Times New Roman"/>
          <w:b/>
        </w:rPr>
        <w:t xml:space="preserve">Pogosti </w:t>
      </w:r>
      <w:r w:rsidRPr="005B390E">
        <w:rPr>
          <w:rFonts w:ascii="Times New Roman" w:hAnsi="Times New Roman"/>
        </w:rPr>
        <w:t>(lahko se pojavijo pri največ 1 od 10 bolnikov)</w:t>
      </w:r>
    </w:p>
    <w:p w14:paraId="3EB9ED1C" w14:textId="5EFB167A"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lišaj, glivična okužba kože (pityriasis versicolor),</w:t>
      </w:r>
    </w:p>
    <w:p w14:paraId="7DCA2203" w14:textId="4DE8051A"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omotičnost,</w:t>
      </w:r>
    </w:p>
    <w:p w14:paraId="4E87BAEF" w14:textId="6128A252"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hud glavobol, običajno s slabostjo, bruhanjem in preobčutljivostjo za svetlobo (migrena),</w:t>
      </w:r>
    </w:p>
    <w:p w14:paraId="481B47C1" w14:textId="3BC9D1D8"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znižano število belih krvnih celic (limfocitov, levkocitov),</w:t>
      </w:r>
    </w:p>
    <w:p w14:paraId="599C844A" w14:textId="6671AD6C"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šibkost,</w:t>
      </w:r>
    </w:p>
    <w:p w14:paraId="648BE82B" w14:textId="42B485D4"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srbeč, rdeč, pekoč izpuščaj (ekcem),</w:t>
      </w:r>
    </w:p>
    <w:p w14:paraId="665698EE" w14:textId="269D5FBB"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srbenje,</w:t>
      </w:r>
    </w:p>
    <w:p w14:paraId="2335BE1A" w14:textId="62FECDE6"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zvišana raven maščob (trigliceridov) v krvi,</w:t>
      </w:r>
    </w:p>
    <w:p w14:paraId="5FCAA48A" w14:textId="5256B0A0"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izpadanje las,</w:t>
      </w:r>
    </w:p>
    <w:p w14:paraId="7C172BB4" w14:textId="35C416C8"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lastRenderedPageBreak/>
        <w:t>zadihanost,</w:t>
      </w:r>
    </w:p>
    <w:p w14:paraId="1FF495F9" w14:textId="16357093"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depresija,</w:t>
      </w:r>
    </w:p>
    <w:p w14:paraId="052A356C" w14:textId="4A371077"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zamegljen vid (glejte tudi besedilo o makularnem edemu pod naslovom “Nekateri neželeni učinki so lahko resni oziroma lahko postanejo resni”),</w:t>
      </w:r>
    </w:p>
    <w:p w14:paraId="3F501A0B" w14:textId="437A5490"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hipertenzija (zdravilo Fingolimod Mylan lahko nekoliko zviša krvni tlak),</w:t>
      </w:r>
    </w:p>
    <w:p w14:paraId="7F03FF78" w14:textId="55D44D57"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bolečine v mišicah,</w:t>
      </w:r>
    </w:p>
    <w:p w14:paraId="576C98E0" w14:textId="23ADA279" w:rsidR="001C7C0E" w:rsidRPr="005B390E" w:rsidRDefault="00080994" w:rsidP="005B390E">
      <w:pPr>
        <w:pStyle w:val="Paragraphedeliste"/>
        <w:numPr>
          <w:ilvl w:val="0"/>
          <w:numId w:val="15"/>
        </w:numPr>
        <w:tabs>
          <w:tab w:val="left" w:pos="1"/>
        </w:tabs>
        <w:spacing w:after="0" w:line="240" w:lineRule="auto"/>
        <w:ind w:left="567" w:hanging="566"/>
        <w:rPr>
          <w:rFonts w:ascii="Times New Roman" w:eastAsia="Times New Roman" w:hAnsi="Times New Roman" w:cs="Times New Roman"/>
        </w:rPr>
      </w:pPr>
      <w:r w:rsidRPr="005B390E">
        <w:rPr>
          <w:rFonts w:ascii="Times New Roman" w:hAnsi="Times New Roman"/>
        </w:rPr>
        <w:t>bolečine v sklepih.</w:t>
      </w:r>
    </w:p>
    <w:p w14:paraId="7C31B3FF" w14:textId="77777777" w:rsidR="001C7C0E" w:rsidRPr="005B390E" w:rsidRDefault="001C7C0E" w:rsidP="005B390E">
      <w:pPr>
        <w:tabs>
          <w:tab w:val="left" w:pos="1"/>
          <w:tab w:val="left" w:pos="567"/>
        </w:tabs>
        <w:spacing w:after="0" w:line="240" w:lineRule="auto"/>
        <w:rPr>
          <w:rFonts w:ascii="Times New Roman" w:hAnsi="Times New Roman" w:cs="Times New Roman"/>
        </w:rPr>
      </w:pPr>
    </w:p>
    <w:p w14:paraId="19D329B0" w14:textId="018456E9"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 xml:space="preserve">Občasni </w:t>
      </w:r>
      <w:r w:rsidRPr="005B390E">
        <w:rPr>
          <w:rFonts w:ascii="Times New Roman" w:hAnsi="Times New Roman"/>
        </w:rPr>
        <w:t>(lahko se pojavijo pri največ 1 od 100 bolnikov)</w:t>
      </w:r>
    </w:p>
    <w:p w14:paraId="54F2F5B7" w14:textId="7DE7BCDC" w:rsidR="001C7C0E" w:rsidRPr="005B390E" w:rsidRDefault="00080994" w:rsidP="005B390E">
      <w:pPr>
        <w:pStyle w:val="Paragraphedeliste"/>
        <w:numPr>
          <w:ilvl w:val="0"/>
          <w:numId w:val="16"/>
        </w:numPr>
        <w:tabs>
          <w:tab w:val="left" w:pos="1"/>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znižano število določenih krvnih celic (nevtrofilcev),</w:t>
      </w:r>
    </w:p>
    <w:p w14:paraId="07C950D7" w14:textId="3F0F411A" w:rsidR="001C7C0E" w:rsidRPr="005B390E" w:rsidRDefault="00080994" w:rsidP="005B390E">
      <w:pPr>
        <w:pStyle w:val="Paragraphedeliste"/>
        <w:numPr>
          <w:ilvl w:val="0"/>
          <w:numId w:val="16"/>
        </w:numPr>
        <w:tabs>
          <w:tab w:val="left" w:pos="1"/>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depresivno razpoloženje,</w:t>
      </w:r>
    </w:p>
    <w:p w14:paraId="6D38BFB3" w14:textId="77777777" w:rsidR="004D7205" w:rsidRPr="005B390E" w:rsidRDefault="00080994" w:rsidP="005B390E">
      <w:pPr>
        <w:pStyle w:val="Paragraphedeliste"/>
        <w:numPr>
          <w:ilvl w:val="0"/>
          <w:numId w:val="16"/>
        </w:numPr>
        <w:tabs>
          <w:tab w:val="left" w:pos="1"/>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občutek siljenja na bruhanje.</w:t>
      </w:r>
    </w:p>
    <w:p w14:paraId="74C63E4F" w14:textId="77777777" w:rsidR="004D7205" w:rsidRPr="005B390E" w:rsidRDefault="004D7205" w:rsidP="005B390E">
      <w:pPr>
        <w:pStyle w:val="Paragraphedeliste"/>
        <w:tabs>
          <w:tab w:val="left" w:pos="1"/>
          <w:tab w:val="left" w:pos="567"/>
        </w:tabs>
        <w:spacing w:after="0" w:line="240" w:lineRule="auto"/>
        <w:ind w:left="0"/>
        <w:rPr>
          <w:rFonts w:ascii="Times New Roman" w:eastAsia="Times New Roman" w:hAnsi="Times New Roman" w:cs="Times New Roman"/>
        </w:rPr>
      </w:pPr>
    </w:p>
    <w:p w14:paraId="004579F5" w14:textId="4136D541" w:rsidR="001C7C0E" w:rsidRPr="005B390E" w:rsidRDefault="00080994" w:rsidP="005B390E">
      <w:pPr>
        <w:tabs>
          <w:tab w:val="left" w:pos="1"/>
          <w:tab w:val="left" w:pos="567"/>
        </w:tabs>
        <w:spacing w:after="0" w:line="240" w:lineRule="auto"/>
        <w:rPr>
          <w:rFonts w:ascii="Times New Roman" w:eastAsia="Times New Roman" w:hAnsi="Times New Roman" w:cs="Times New Roman"/>
        </w:rPr>
      </w:pPr>
      <w:r w:rsidRPr="005B390E">
        <w:rPr>
          <w:rFonts w:ascii="Times New Roman" w:hAnsi="Times New Roman"/>
          <w:b/>
        </w:rPr>
        <w:t xml:space="preserve">Redki </w:t>
      </w:r>
      <w:r w:rsidRPr="005B390E">
        <w:rPr>
          <w:rFonts w:ascii="Times New Roman" w:hAnsi="Times New Roman"/>
        </w:rPr>
        <w:t>(lahko se pojavijo pri največ 1 od 1000 bolnikov)</w:t>
      </w:r>
    </w:p>
    <w:p w14:paraId="6D53013D" w14:textId="5B7788BC" w:rsidR="001C7C0E" w:rsidRPr="005B390E" w:rsidRDefault="00080994" w:rsidP="005B390E">
      <w:pPr>
        <w:pStyle w:val="Paragraphedeliste"/>
        <w:numPr>
          <w:ilvl w:val="0"/>
          <w:numId w:val="17"/>
        </w:numPr>
        <w:tabs>
          <w:tab w:val="left" w:pos="1"/>
          <w:tab w:val="left" w:pos="567"/>
        </w:tabs>
        <w:spacing w:after="0" w:line="240" w:lineRule="auto"/>
        <w:ind w:left="567" w:hanging="567"/>
        <w:rPr>
          <w:rFonts w:ascii="Times New Roman" w:eastAsia="Times New Roman" w:hAnsi="Times New Roman" w:cs="Times New Roman"/>
        </w:rPr>
      </w:pPr>
      <w:r w:rsidRPr="005B390E">
        <w:rPr>
          <w:rFonts w:ascii="Times New Roman" w:hAnsi="Times New Roman"/>
        </w:rPr>
        <w:t>rak limfatičnega sistema (limfom).</w:t>
      </w:r>
    </w:p>
    <w:p w14:paraId="24637B8F" w14:textId="77777777" w:rsidR="001C7C0E" w:rsidRPr="005B390E" w:rsidRDefault="001C7C0E" w:rsidP="005B390E">
      <w:pPr>
        <w:tabs>
          <w:tab w:val="left" w:pos="1"/>
          <w:tab w:val="left" w:pos="567"/>
        </w:tabs>
        <w:spacing w:after="0" w:line="240" w:lineRule="auto"/>
        <w:rPr>
          <w:rFonts w:ascii="Times New Roman" w:hAnsi="Times New Roman" w:cs="Times New Roman"/>
        </w:rPr>
      </w:pPr>
    </w:p>
    <w:p w14:paraId="1787D885" w14:textId="6CF77DA4" w:rsidR="001C7C0E" w:rsidRPr="005B390E" w:rsidRDefault="00080994" w:rsidP="005B390E">
      <w:pPr>
        <w:tabs>
          <w:tab w:val="left" w:pos="567"/>
        </w:tabs>
        <w:spacing w:after="0" w:line="240" w:lineRule="auto"/>
        <w:rPr>
          <w:rFonts w:ascii="Times New Roman" w:eastAsia="Times New Roman" w:hAnsi="Times New Roman" w:cs="Times New Roman"/>
        </w:rPr>
      </w:pPr>
      <w:r w:rsidRPr="005B390E">
        <w:rPr>
          <w:rFonts w:ascii="Times New Roman" w:hAnsi="Times New Roman"/>
          <w:b/>
        </w:rPr>
        <w:t xml:space="preserve">Pogostnost neznana </w:t>
      </w:r>
      <w:r w:rsidRPr="005B390E">
        <w:rPr>
          <w:rFonts w:ascii="Times New Roman" w:hAnsi="Times New Roman"/>
        </w:rPr>
        <w:t>(je ni mogoče oceniti iz razpoložljivih podatkov)</w:t>
      </w:r>
    </w:p>
    <w:p w14:paraId="518A294D" w14:textId="71EE1C28" w:rsidR="001C7C0E" w:rsidRPr="005B390E" w:rsidRDefault="00080994" w:rsidP="005B390E">
      <w:pPr>
        <w:pStyle w:val="Paragraphedeliste"/>
        <w:numPr>
          <w:ilvl w:val="0"/>
          <w:numId w:val="18"/>
        </w:numPr>
        <w:tabs>
          <w:tab w:val="left" w:pos="1"/>
          <w:tab w:val="left" w:pos="567"/>
        </w:tabs>
        <w:spacing w:after="0" w:line="240" w:lineRule="auto"/>
        <w:ind w:left="567" w:hanging="566"/>
        <w:rPr>
          <w:rFonts w:ascii="Times New Roman" w:eastAsia="Times New Roman" w:hAnsi="Times New Roman" w:cs="Times New Roman"/>
        </w:rPr>
      </w:pPr>
      <w:r w:rsidRPr="005B390E">
        <w:rPr>
          <w:rFonts w:ascii="Times New Roman" w:hAnsi="Times New Roman"/>
        </w:rPr>
        <w:t>periferne otekline.</w:t>
      </w:r>
    </w:p>
    <w:p w14:paraId="3C5F57A6" w14:textId="77777777" w:rsidR="001C7C0E" w:rsidRPr="005B390E" w:rsidRDefault="001C7C0E" w:rsidP="005B390E">
      <w:pPr>
        <w:spacing w:after="0" w:line="240" w:lineRule="auto"/>
        <w:rPr>
          <w:rFonts w:ascii="Times New Roman" w:hAnsi="Times New Roman" w:cs="Times New Roman"/>
        </w:rPr>
      </w:pPr>
    </w:p>
    <w:p w14:paraId="30B24BA1"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 xml:space="preserve">Če vas kateri od navedenih neželenih učinkov huje prizadene, </w:t>
      </w:r>
      <w:r w:rsidRPr="005B390E">
        <w:rPr>
          <w:rFonts w:ascii="Times New Roman" w:hAnsi="Times New Roman"/>
          <w:b/>
        </w:rPr>
        <w:t>povejte zdravniku.</w:t>
      </w:r>
    </w:p>
    <w:p w14:paraId="430C2E8A" w14:textId="77777777" w:rsidR="001C7C0E" w:rsidRPr="005B390E" w:rsidRDefault="001C7C0E" w:rsidP="005B390E">
      <w:pPr>
        <w:spacing w:after="0" w:line="240" w:lineRule="auto"/>
        <w:rPr>
          <w:rFonts w:ascii="Times New Roman" w:hAnsi="Times New Roman" w:cs="Times New Roman"/>
        </w:rPr>
      </w:pPr>
    </w:p>
    <w:p w14:paraId="45622FCF" w14:textId="77777777"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Poročanje o neželenih učinkih</w:t>
      </w:r>
    </w:p>
    <w:p w14:paraId="7B59153D" w14:textId="2FC89C89" w:rsidR="001C7C0E" w:rsidRPr="005B390E" w:rsidRDefault="00080994" w:rsidP="005B390E">
      <w:pPr>
        <w:spacing w:after="0" w:line="240" w:lineRule="auto"/>
        <w:rPr>
          <w:rFonts w:ascii="Times New Roman" w:eastAsia="Times New Roman" w:hAnsi="Times New Roman" w:cs="Times New Roman"/>
          <w:color w:val="000000"/>
        </w:rPr>
      </w:pPr>
      <w:r w:rsidRPr="005B390E">
        <w:rPr>
          <w:rFonts w:ascii="Times New Roman" w:hAnsi="Times New Roman"/>
        </w:rPr>
        <w:t xml:space="preserve">Če opazite katerega koli izmed neželenih učinkov, se posvetujte z zdravnikom ali farmacevtom. Posvetujte se tudi, če opazite neželene učinke, ki niso navedeni v tem navodilu. O neželenih učinkih lahko poročate tudi neposredno na </w:t>
      </w:r>
      <w:r w:rsidRPr="005B390E">
        <w:rPr>
          <w:rFonts w:ascii="Times New Roman" w:hAnsi="Times New Roman"/>
          <w:highlight w:val="lightGray"/>
        </w:rPr>
        <w:t xml:space="preserve">nacionalni center za poročanje, ki je naveden v </w:t>
      </w:r>
      <w:hyperlink r:id="rId11" w:history="1">
        <w:r w:rsidRPr="005B390E">
          <w:rPr>
            <w:rStyle w:val="Lienhypertexte"/>
            <w:rFonts w:ascii="Times New Roman" w:hAnsi="Times New Roman"/>
            <w:highlight w:val="lightGray"/>
          </w:rPr>
          <w:t>Prilogi V</w:t>
        </w:r>
      </w:hyperlink>
      <w:r w:rsidRPr="005B390E">
        <w:rPr>
          <w:rFonts w:ascii="Times New Roman" w:hAnsi="Times New Roman"/>
          <w:color w:val="000000"/>
        </w:rPr>
        <w:t>. S tem, ko poročate o neželenih učinkih, lahko prispevate k zagotovitvi več informacij o varnosti tega zdravila.</w:t>
      </w:r>
    </w:p>
    <w:p w14:paraId="43A1E030" w14:textId="6EA131E8" w:rsidR="00C2606B" w:rsidRPr="005B390E" w:rsidRDefault="00C2606B" w:rsidP="005B390E">
      <w:pPr>
        <w:spacing w:after="0" w:line="240" w:lineRule="auto"/>
        <w:rPr>
          <w:rFonts w:ascii="Times New Roman" w:hAnsi="Times New Roman" w:cs="Times New Roman"/>
        </w:rPr>
      </w:pPr>
    </w:p>
    <w:p w14:paraId="39048904" w14:textId="77777777" w:rsidR="00981C96" w:rsidRPr="005B390E" w:rsidRDefault="00981C96" w:rsidP="005B390E">
      <w:pPr>
        <w:spacing w:after="0" w:line="240" w:lineRule="auto"/>
        <w:rPr>
          <w:rFonts w:ascii="Times New Roman" w:hAnsi="Times New Roman" w:cs="Times New Roman"/>
        </w:rPr>
      </w:pPr>
    </w:p>
    <w:p w14:paraId="2390CB35" w14:textId="08914402" w:rsidR="001C7C0E" w:rsidRPr="005B390E" w:rsidRDefault="00080994" w:rsidP="005B390E">
      <w:pPr>
        <w:tabs>
          <w:tab w:val="left" w:pos="567"/>
        </w:tabs>
        <w:spacing w:after="0" w:line="240" w:lineRule="auto"/>
        <w:ind w:left="1"/>
        <w:rPr>
          <w:rFonts w:ascii="Times New Roman" w:eastAsia="Times New Roman" w:hAnsi="Times New Roman" w:cs="Times New Roman"/>
        </w:rPr>
      </w:pPr>
      <w:r w:rsidRPr="005B390E">
        <w:rPr>
          <w:rFonts w:ascii="Times New Roman" w:hAnsi="Times New Roman"/>
          <w:b/>
        </w:rPr>
        <w:t>5.</w:t>
      </w:r>
      <w:r w:rsidRPr="005B390E">
        <w:rPr>
          <w:rFonts w:ascii="Times New Roman" w:hAnsi="Times New Roman"/>
          <w:b/>
        </w:rPr>
        <w:tab/>
        <w:t>Shranjevanje zdravila Fingolimod Mylan</w:t>
      </w:r>
    </w:p>
    <w:p w14:paraId="04D08873" w14:textId="77777777" w:rsidR="001C7C0E" w:rsidRPr="005B390E" w:rsidRDefault="001C7C0E" w:rsidP="005B390E">
      <w:pPr>
        <w:spacing w:after="0" w:line="240" w:lineRule="auto"/>
        <w:rPr>
          <w:rFonts w:ascii="Times New Roman" w:hAnsi="Times New Roman" w:cs="Times New Roman"/>
        </w:rPr>
      </w:pPr>
    </w:p>
    <w:p w14:paraId="4F0F4F3C" w14:textId="05ACBE20"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Zdravilo shranjujte nedosegljivo otrokom!</w:t>
      </w:r>
    </w:p>
    <w:p w14:paraId="4F0696B5" w14:textId="77777777" w:rsidR="00F145E1" w:rsidRPr="005B390E" w:rsidRDefault="00F145E1" w:rsidP="005B390E">
      <w:pPr>
        <w:spacing w:after="0" w:line="240" w:lineRule="auto"/>
        <w:rPr>
          <w:rFonts w:ascii="Times New Roman" w:eastAsia="Times New Roman" w:hAnsi="Times New Roman" w:cs="Times New Roman"/>
        </w:rPr>
      </w:pPr>
    </w:p>
    <w:p w14:paraId="31B38671" w14:textId="6D9BFA28" w:rsidR="00B925D6" w:rsidRPr="005B390E" w:rsidRDefault="00080994" w:rsidP="005B390E">
      <w:pPr>
        <w:pStyle w:val="Paragraphedeliste"/>
        <w:numPr>
          <w:ilvl w:val="0"/>
          <w:numId w:val="18"/>
        </w:numPr>
        <w:spacing w:after="0" w:line="240" w:lineRule="auto"/>
        <w:ind w:left="567" w:hanging="567"/>
        <w:rPr>
          <w:rFonts w:ascii="Times New Roman" w:eastAsia="Times New Roman" w:hAnsi="Times New Roman" w:cs="Times New Roman"/>
        </w:rPr>
      </w:pPr>
      <w:r w:rsidRPr="005B390E">
        <w:rPr>
          <w:rFonts w:ascii="Times New Roman" w:hAnsi="Times New Roman"/>
        </w:rPr>
        <w:t>Tega zdravila ne smete uporabljati po datumu izteka roka uporabnosti, ki je naveden na škatli in pretisnem omotu/plastenki poleg oznake Uporabno do/EXP. Rok uporabnosti zdravila se izteče na zadnji dan navedenega meseca.</w:t>
      </w:r>
    </w:p>
    <w:p w14:paraId="1B998C08" w14:textId="57798BF5" w:rsidR="00B925D6" w:rsidRPr="005B390E" w:rsidRDefault="00080994" w:rsidP="005B390E">
      <w:pPr>
        <w:pStyle w:val="Paragraphedeliste"/>
        <w:numPr>
          <w:ilvl w:val="0"/>
          <w:numId w:val="18"/>
        </w:numPr>
        <w:spacing w:after="0" w:line="240" w:lineRule="auto"/>
        <w:ind w:left="567" w:hanging="567"/>
        <w:rPr>
          <w:rFonts w:ascii="Times New Roman" w:eastAsia="Times New Roman" w:hAnsi="Times New Roman" w:cs="Times New Roman"/>
        </w:rPr>
      </w:pPr>
      <w:r w:rsidRPr="005B390E">
        <w:rPr>
          <w:rFonts w:ascii="Times New Roman" w:hAnsi="Times New Roman"/>
        </w:rPr>
        <w:t>Shranjujte pri temperaturi do 25 °C.</w:t>
      </w:r>
    </w:p>
    <w:p w14:paraId="7B5699D9" w14:textId="0603E1C3" w:rsidR="00B925D6" w:rsidRPr="005B390E" w:rsidRDefault="00080994" w:rsidP="005B390E">
      <w:pPr>
        <w:pStyle w:val="Paragraphedeliste"/>
        <w:numPr>
          <w:ilvl w:val="0"/>
          <w:numId w:val="18"/>
        </w:numPr>
        <w:spacing w:after="0" w:line="240" w:lineRule="auto"/>
        <w:ind w:left="567" w:hanging="567"/>
        <w:rPr>
          <w:rFonts w:ascii="Times New Roman" w:eastAsia="Times New Roman" w:hAnsi="Times New Roman" w:cs="Times New Roman"/>
        </w:rPr>
      </w:pPr>
      <w:r w:rsidRPr="005B390E">
        <w:rPr>
          <w:rFonts w:ascii="Times New Roman" w:hAnsi="Times New Roman"/>
        </w:rPr>
        <w:t>Shranjujte v originalni ovojnini za zagotovitev zaščite pred vlago.</w:t>
      </w:r>
    </w:p>
    <w:p w14:paraId="5F138131" w14:textId="3D43B930" w:rsidR="001C7C0E" w:rsidRPr="005B390E" w:rsidRDefault="00080994" w:rsidP="005B390E">
      <w:pPr>
        <w:pStyle w:val="Paragraphedeliste"/>
        <w:numPr>
          <w:ilvl w:val="0"/>
          <w:numId w:val="18"/>
        </w:numPr>
        <w:spacing w:after="0" w:line="240" w:lineRule="auto"/>
        <w:ind w:left="567" w:hanging="567"/>
        <w:rPr>
          <w:rFonts w:ascii="Times New Roman" w:eastAsia="Times New Roman" w:hAnsi="Times New Roman" w:cs="Times New Roman"/>
        </w:rPr>
      </w:pPr>
      <w:r w:rsidRPr="005B390E">
        <w:rPr>
          <w:rFonts w:ascii="Times New Roman" w:hAnsi="Times New Roman"/>
        </w:rPr>
        <w:t>Ne uporabljajte tega zdravila, če opazite, da je ovojnina poškodovana ali da je bila že odprta.</w:t>
      </w:r>
    </w:p>
    <w:p w14:paraId="40AC81BE" w14:textId="19AEC462" w:rsidR="004A14EB" w:rsidRPr="005B390E" w:rsidRDefault="00080994" w:rsidP="005B390E">
      <w:pPr>
        <w:pStyle w:val="Paragraphedeliste"/>
        <w:numPr>
          <w:ilvl w:val="0"/>
          <w:numId w:val="18"/>
        </w:numPr>
        <w:spacing w:after="0" w:line="240" w:lineRule="auto"/>
        <w:ind w:left="567" w:hanging="567"/>
        <w:rPr>
          <w:rFonts w:ascii="Times New Roman" w:eastAsia="Times New Roman" w:hAnsi="Times New Roman" w:cs="Times New Roman"/>
        </w:rPr>
      </w:pPr>
      <w:r w:rsidRPr="005B390E">
        <w:rPr>
          <w:rFonts w:ascii="Times New Roman" w:hAnsi="Times New Roman"/>
        </w:rPr>
        <w:t>Zdravila ne smete odvreči v odpadne vode ali med gospodinjske odpadke. O načinu odstranjevanja zdravila, ki ga ne uporabljate več, se posvetujte s farmacevtom. Taki ukrepi pomagajo varovati okolje.</w:t>
      </w:r>
    </w:p>
    <w:p w14:paraId="24AE94AB" w14:textId="7E09427B" w:rsidR="00C2606B" w:rsidRPr="005B390E" w:rsidRDefault="00C2606B" w:rsidP="005B390E">
      <w:pPr>
        <w:spacing w:after="0" w:line="240" w:lineRule="auto"/>
        <w:rPr>
          <w:rFonts w:ascii="Times New Roman" w:hAnsi="Times New Roman" w:cs="Times New Roman"/>
        </w:rPr>
      </w:pPr>
    </w:p>
    <w:p w14:paraId="44485554" w14:textId="77777777" w:rsidR="00981C96" w:rsidRPr="005B390E" w:rsidRDefault="00981C96" w:rsidP="005B390E">
      <w:pPr>
        <w:spacing w:after="0" w:line="240" w:lineRule="auto"/>
        <w:rPr>
          <w:rFonts w:ascii="Times New Roman" w:hAnsi="Times New Roman" w:cs="Times New Roman"/>
        </w:rPr>
      </w:pPr>
    </w:p>
    <w:p w14:paraId="3CE293D7" w14:textId="77777777" w:rsidR="001C7C0E" w:rsidRPr="005B390E" w:rsidRDefault="00080994" w:rsidP="005B390E">
      <w:pPr>
        <w:tabs>
          <w:tab w:val="left" w:pos="567"/>
        </w:tabs>
        <w:spacing w:after="0" w:line="240" w:lineRule="auto"/>
        <w:ind w:left="1"/>
        <w:rPr>
          <w:rFonts w:ascii="Times New Roman" w:eastAsia="Times New Roman" w:hAnsi="Times New Roman" w:cs="Times New Roman"/>
        </w:rPr>
      </w:pPr>
      <w:r w:rsidRPr="005B390E">
        <w:rPr>
          <w:rFonts w:ascii="Times New Roman" w:hAnsi="Times New Roman"/>
          <w:b/>
        </w:rPr>
        <w:t>6.</w:t>
      </w:r>
      <w:r w:rsidRPr="005B390E">
        <w:rPr>
          <w:rFonts w:ascii="Times New Roman" w:hAnsi="Times New Roman"/>
          <w:b/>
        </w:rPr>
        <w:tab/>
        <w:t>Vsebina pakiranja in dodatne informacije</w:t>
      </w:r>
    </w:p>
    <w:p w14:paraId="5B4E75CC" w14:textId="77777777" w:rsidR="001C7C0E" w:rsidRPr="005B390E" w:rsidRDefault="001C7C0E" w:rsidP="005B390E">
      <w:pPr>
        <w:spacing w:after="0" w:line="240" w:lineRule="auto"/>
        <w:rPr>
          <w:rFonts w:ascii="Times New Roman" w:hAnsi="Times New Roman" w:cs="Times New Roman"/>
        </w:rPr>
      </w:pPr>
    </w:p>
    <w:p w14:paraId="6C09F304" w14:textId="14744505"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Kaj vsebuje zdravilo Fingolimod Mylan</w:t>
      </w:r>
    </w:p>
    <w:p w14:paraId="4476DDC3" w14:textId="2BE6034E" w:rsidR="00396289" w:rsidRPr="005B390E" w:rsidRDefault="00080994" w:rsidP="005B390E">
      <w:pPr>
        <w:spacing w:after="0" w:line="240" w:lineRule="auto"/>
        <w:ind w:left="567" w:hanging="567"/>
        <w:rPr>
          <w:rFonts w:ascii="Times New Roman" w:eastAsia="Times New Roman" w:hAnsi="Times New Roman" w:cs="Times New Roman"/>
        </w:rPr>
      </w:pPr>
      <w:r w:rsidRPr="005B390E">
        <w:rPr>
          <w:rFonts w:ascii="Times New Roman" w:hAnsi="Times New Roman"/>
        </w:rPr>
        <w:t>-</w:t>
      </w:r>
      <w:r w:rsidRPr="005B390E">
        <w:rPr>
          <w:rFonts w:ascii="Times New Roman" w:hAnsi="Times New Roman"/>
        </w:rPr>
        <w:tab/>
        <w:t>Učinkovina je fingolimod. Ena kapsula vsebuje 0,5 mg fingolimoda (v obliki klorida).</w:t>
      </w:r>
    </w:p>
    <w:p w14:paraId="61DA5B48" w14:textId="294F408D" w:rsidR="00712107" w:rsidRPr="005B390E" w:rsidRDefault="00080994" w:rsidP="005B390E">
      <w:pPr>
        <w:tabs>
          <w:tab w:val="left" w:pos="680"/>
        </w:tabs>
        <w:spacing w:after="0" w:line="240" w:lineRule="auto"/>
        <w:ind w:left="567" w:hanging="567"/>
        <w:rPr>
          <w:rFonts w:ascii="Times New Roman" w:eastAsia="Times New Roman" w:hAnsi="Times New Roman" w:cs="Times New Roman"/>
        </w:rPr>
      </w:pPr>
      <w:r w:rsidRPr="005B390E">
        <w:rPr>
          <w:rFonts w:ascii="Times New Roman" w:hAnsi="Times New Roman"/>
        </w:rPr>
        <w:t>-</w:t>
      </w:r>
      <w:r w:rsidRPr="005B390E">
        <w:rPr>
          <w:rFonts w:ascii="Times New Roman" w:hAnsi="Times New Roman"/>
        </w:rPr>
        <w:tab/>
        <w:t>Druge sestavine zdravila so:</w:t>
      </w:r>
    </w:p>
    <w:p w14:paraId="57D13EB4" w14:textId="3BAC1C1B" w:rsidR="004411D6" w:rsidRPr="005B390E" w:rsidRDefault="00080994" w:rsidP="005B390E">
      <w:pPr>
        <w:pStyle w:val="Paragraphedeliste"/>
        <w:numPr>
          <w:ilvl w:val="0"/>
          <w:numId w:val="18"/>
        </w:numPr>
        <w:spacing w:after="0" w:line="240" w:lineRule="auto"/>
        <w:ind w:left="1134" w:hanging="567"/>
        <w:rPr>
          <w:rFonts w:ascii="Times New Roman" w:eastAsia="Times New Roman" w:hAnsi="Times New Roman" w:cs="Times New Roman"/>
        </w:rPr>
      </w:pPr>
      <w:r w:rsidRPr="005B390E">
        <w:rPr>
          <w:rFonts w:ascii="Times New Roman" w:hAnsi="Times New Roman"/>
        </w:rPr>
        <w:t xml:space="preserve">Vsebina kapsule: kalcijev hidrogen fosfat dihidrat, glicin, </w:t>
      </w:r>
      <w:r w:rsidR="001B0BCD" w:rsidRPr="005B390E">
        <w:rPr>
          <w:rFonts w:ascii="Times New Roman" w:hAnsi="Times New Roman"/>
        </w:rPr>
        <w:t xml:space="preserve">brezvodni </w:t>
      </w:r>
      <w:r w:rsidRPr="005B390E">
        <w:rPr>
          <w:rFonts w:ascii="Times New Roman" w:hAnsi="Times New Roman"/>
        </w:rPr>
        <w:t>koloidni</w:t>
      </w:r>
      <w:r w:rsidR="000943EF" w:rsidRPr="005B390E">
        <w:rPr>
          <w:rFonts w:ascii="Times New Roman" w:hAnsi="Times New Roman"/>
        </w:rPr>
        <w:t xml:space="preserve"> silicijev dioksid</w:t>
      </w:r>
      <w:r w:rsidRPr="005B390E">
        <w:rPr>
          <w:rFonts w:ascii="Times New Roman" w:hAnsi="Times New Roman"/>
        </w:rPr>
        <w:t xml:space="preserve"> in magnezijev stearat.</w:t>
      </w:r>
    </w:p>
    <w:p w14:paraId="0EDA8D52" w14:textId="7AADAB83" w:rsidR="004411D6" w:rsidRPr="005B390E" w:rsidRDefault="00080994" w:rsidP="005B390E">
      <w:pPr>
        <w:pStyle w:val="Paragraphedeliste"/>
        <w:numPr>
          <w:ilvl w:val="0"/>
          <w:numId w:val="18"/>
        </w:numPr>
        <w:spacing w:after="0" w:line="240" w:lineRule="auto"/>
        <w:ind w:left="1134" w:hanging="567"/>
        <w:rPr>
          <w:rFonts w:ascii="Times New Roman" w:eastAsia="Times New Roman" w:hAnsi="Times New Roman" w:cs="Times New Roman"/>
        </w:rPr>
      </w:pPr>
      <w:r w:rsidRPr="005B390E">
        <w:rPr>
          <w:rFonts w:ascii="Times New Roman" w:hAnsi="Times New Roman"/>
        </w:rPr>
        <w:t xml:space="preserve">Ovojnica kapsule: </w:t>
      </w:r>
      <w:r w:rsidR="000943EF" w:rsidRPr="005B390E">
        <w:rPr>
          <w:rFonts w:ascii="Times New Roman" w:hAnsi="Times New Roman"/>
        </w:rPr>
        <w:t xml:space="preserve">želatina, </w:t>
      </w:r>
      <w:r w:rsidRPr="005B390E">
        <w:rPr>
          <w:rFonts w:ascii="Times New Roman" w:hAnsi="Times New Roman"/>
        </w:rPr>
        <w:t>titanov dioksid (E171), rumeni železov oksid (E172) in rdeči železov oksid (E172).</w:t>
      </w:r>
    </w:p>
    <w:p w14:paraId="3465EC81" w14:textId="54BF1817" w:rsidR="004411D6" w:rsidRPr="005B390E" w:rsidRDefault="00080994" w:rsidP="005B390E">
      <w:pPr>
        <w:pStyle w:val="Paragraphedeliste"/>
        <w:numPr>
          <w:ilvl w:val="0"/>
          <w:numId w:val="18"/>
        </w:numPr>
        <w:spacing w:after="0" w:line="240" w:lineRule="auto"/>
        <w:ind w:left="1134" w:hanging="567"/>
        <w:rPr>
          <w:rFonts w:ascii="Times New Roman" w:eastAsia="Times New Roman" w:hAnsi="Times New Roman" w:cs="Times New Roman"/>
        </w:rPr>
      </w:pPr>
      <w:r w:rsidRPr="005B390E">
        <w:rPr>
          <w:rFonts w:ascii="Times New Roman" w:hAnsi="Times New Roman"/>
        </w:rPr>
        <w:t>Tiskarsko črnilo: šelak (E904), propilenglikol (E1520), črni železov oksid (E172) in kalijev hidroksid.</w:t>
      </w:r>
    </w:p>
    <w:p w14:paraId="306B158B" w14:textId="77777777" w:rsidR="004411D6" w:rsidRPr="005B390E" w:rsidRDefault="004411D6" w:rsidP="005B390E">
      <w:pPr>
        <w:spacing w:after="0" w:line="240" w:lineRule="auto"/>
        <w:rPr>
          <w:rFonts w:ascii="Times New Roman" w:eastAsia="Times New Roman" w:hAnsi="Times New Roman" w:cs="Times New Roman"/>
        </w:rPr>
      </w:pPr>
    </w:p>
    <w:p w14:paraId="4E56FDA8" w14:textId="4FE61BCE" w:rsidR="001C7C0E" w:rsidRPr="005B390E" w:rsidRDefault="00080994" w:rsidP="005B390E">
      <w:pPr>
        <w:keepNext/>
        <w:spacing w:after="0" w:line="240" w:lineRule="auto"/>
        <w:rPr>
          <w:rFonts w:ascii="Times New Roman" w:eastAsia="Times New Roman" w:hAnsi="Times New Roman" w:cs="Times New Roman"/>
        </w:rPr>
      </w:pPr>
      <w:r w:rsidRPr="005B390E">
        <w:rPr>
          <w:rFonts w:ascii="Times New Roman" w:hAnsi="Times New Roman"/>
          <w:b/>
        </w:rPr>
        <w:lastRenderedPageBreak/>
        <w:t>Izgled zdravila Fingolimod Mylan in vsebina pakiranja</w:t>
      </w:r>
    </w:p>
    <w:p w14:paraId="3BBE117E" w14:textId="27CDF54E" w:rsidR="008C7BA0" w:rsidRPr="005B390E" w:rsidRDefault="00080994" w:rsidP="005B390E">
      <w:pPr>
        <w:tabs>
          <w:tab w:val="left" w:pos="680"/>
        </w:tabs>
        <w:spacing w:after="0" w:line="240" w:lineRule="auto"/>
        <w:rPr>
          <w:rFonts w:ascii="Times New Roman" w:eastAsia="Times New Roman" w:hAnsi="Times New Roman" w:cs="Times New Roman"/>
          <w:spacing w:val="-1"/>
        </w:rPr>
      </w:pPr>
      <w:r w:rsidRPr="005B390E">
        <w:rPr>
          <w:rFonts w:ascii="Times New Roman" w:hAnsi="Times New Roman"/>
        </w:rPr>
        <w:t>Trda kapsula</w:t>
      </w:r>
      <w:r w:rsidR="00BF517C">
        <w:rPr>
          <w:rFonts w:ascii="Times New Roman" w:hAnsi="Times New Roman"/>
        </w:rPr>
        <w:t xml:space="preserve"> (kapsula)</w:t>
      </w:r>
      <w:r w:rsidRPr="005B390E">
        <w:rPr>
          <w:rFonts w:ascii="Times New Roman" w:hAnsi="Times New Roman"/>
        </w:rPr>
        <w:t xml:space="preserve"> z neprozornim pokrovčkom rjavo-oranžne barve in neprozornim telesom bele barve, potiskana z oznako “MYLAN” nad “FD 0.5” s črnim črnilom na pokrovčku in telesu kapsule.</w:t>
      </w:r>
    </w:p>
    <w:p w14:paraId="73200AEA" w14:textId="77777777" w:rsidR="00712107" w:rsidRPr="005B390E" w:rsidRDefault="00712107" w:rsidP="005B390E">
      <w:pPr>
        <w:spacing w:after="0" w:line="240" w:lineRule="auto"/>
        <w:rPr>
          <w:rFonts w:ascii="Times New Roman" w:hAnsi="Times New Roman" w:cs="Times New Roman"/>
        </w:rPr>
      </w:pPr>
    </w:p>
    <w:p w14:paraId="37146963" w14:textId="3A68A438" w:rsidR="005603CA"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Kapsule zdravila Fingolimod Mylan 0.5 mg so na voljo v pakiranjih:</w:t>
      </w:r>
    </w:p>
    <w:p w14:paraId="15B9DAC3" w14:textId="21037DB3" w:rsidR="008C7BA0" w:rsidRPr="005B390E" w:rsidRDefault="00080994" w:rsidP="005B390E">
      <w:pPr>
        <w:spacing w:after="0" w:line="240" w:lineRule="auto"/>
        <w:rPr>
          <w:rFonts w:ascii="Times New Roman" w:eastAsia="Times New Roman" w:hAnsi="Times New Roman" w:cs="Times New Roman"/>
          <w:spacing w:val="-2"/>
        </w:rPr>
      </w:pPr>
      <w:r w:rsidRPr="005B390E">
        <w:rPr>
          <w:rFonts w:ascii="Times New Roman" w:hAnsi="Times New Roman"/>
        </w:rPr>
        <w:t>Pretisni omoti, ki vsebujejo 28, 30, 28 ali 98 trdih kapsul</w:t>
      </w:r>
    </w:p>
    <w:p w14:paraId="7F313579" w14:textId="05673131" w:rsidR="007053DA"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Skupna pakiranja, ki zajemajo 3 škatle, ki vsebujejo po 28 trdih kapsul</w:t>
      </w:r>
    </w:p>
    <w:p w14:paraId="2B8D69C0" w14:textId="532B23F6" w:rsidR="004B5425" w:rsidRPr="005B390E" w:rsidRDefault="00080994" w:rsidP="005B390E">
      <w:pPr>
        <w:spacing w:after="0" w:line="240" w:lineRule="auto"/>
        <w:rPr>
          <w:rFonts w:ascii="Times New Roman" w:eastAsia="Times New Roman" w:hAnsi="Times New Roman" w:cs="Times New Roman"/>
          <w:spacing w:val="-2"/>
        </w:rPr>
      </w:pPr>
      <w:r w:rsidRPr="005B390E">
        <w:rPr>
          <w:rFonts w:ascii="Times New Roman" w:hAnsi="Times New Roman"/>
        </w:rPr>
        <w:t>Koledarska pakiranja, ki vsebujejo 28 ali 84 trdih kapsul</w:t>
      </w:r>
    </w:p>
    <w:p w14:paraId="442BC4C1" w14:textId="6ACCED5E" w:rsidR="007053DA" w:rsidRPr="005B390E" w:rsidRDefault="00080994" w:rsidP="005B390E">
      <w:pPr>
        <w:spacing w:after="0" w:line="240" w:lineRule="auto"/>
        <w:rPr>
          <w:rFonts w:ascii="Times New Roman" w:eastAsia="Times New Roman" w:hAnsi="Times New Roman" w:cs="Times New Roman"/>
          <w:spacing w:val="-2"/>
        </w:rPr>
      </w:pPr>
      <w:r w:rsidRPr="005B390E">
        <w:rPr>
          <w:rFonts w:ascii="Times New Roman" w:hAnsi="Times New Roman"/>
        </w:rPr>
        <w:t>Deljivi pretisni omoti,</w:t>
      </w:r>
      <w:r w:rsidR="000943EF" w:rsidRPr="005B390E">
        <w:rPr>
          <w:rFonts w:ascii="Times New Roman" w:hAnsi="Times New Roman"/>
        </w:rPr>
        <w:t xml:space="preserve"> s posameznimi odmerki,</w:t>
      </w:r>
      <w:r w:rsidRPr="005B390E">
        <w:rPr>
          <w:rFonts w:ascii="Times New Roman" w:hAnsi="Times New Roman"/>
        </w:rPr>
        <w:t xml:space="preserve"> ki vsebujejo 7x 1, 28x 1, 90x 1 ali 98x 1 trdo kapsulo</w:t>
      </w:r>
    </w:p>
    <w:p w14:paraId="5F6066FE" w14:textId="214E4A0E" w:rsidR="007053DA" w:rsidRPr="005B390E" w:rsidRDefault="00080994" w:rsidP="005B390E">
      <w:pPr>
        <w:spacing w:after="0" w:line="240" w:lineRule="auto"/>
        <w:rPr>
          <w:rFonts w:ascii="Times New Roman" w:eastAsia="Times New Roman" w:hAnsi="Times New Roman" w:cs="Times New Roman"/>
          <w:spacing w:val="-2"/>
        </w:rPr>
      </w:pPr>
      <w:r w:rsidRPr="005B390E">
        <w:rPr>
          <w:rFonts w:ascii="Times New Roman" w:hAnsi="Times New Roman"/>
        </w:rPr>
        <w:t xml:space="preserve">Pakiranja v plastenki, ki vsebujejo 90 ali 100 trdih kapsul </w:t>
      </w:r>
    </w:p>
    <w:p w14:paraId="1593F01A" w14:textId="77777777" w:rsidR="004B5425" w:rsidRPr="005B390E" w:rsidRDefault="004B5425" w:rsidP="005B390E">
      <w:pPr>
        <w:spacing w:after="0" w:line="240" w:lineRule="auto"/>
        <w:rPr>
          <w:rFonts w:ascii="Times New Roman" w:eastAsia="Times New Roman" w:hAnsi="Times New Roman" w:cs="Times New Roman"/>
          <w:spacing w:val="-1"/>
        </w:rPr>
      </w:pPr>
    </w:p>
    <w:p w14:paraId="2336A5FC" w14:textId="6E065DEA"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rPr>
        <w:t>Na trgu morda ni vseh navedenih pakiranj.</w:t>
      </w:r>
    </w:p>
    <w:p w14:paraId="028A7763" w14:textId="77777777" w:rsidR="001C7C0E" w:rsidRPr="005B390E" w:rsidRDefault="001C7C0E" w:rsidP="005B390E">
      <w:pPr>
        <w:spacing w:after="0" w:line="240" w:lineRule="auto"/>
        <w:rPr>
          <w:rFonts w:ascii="Times New Roman" w:hAnsi="Times New Roman" w:cs="Times New Roman"/>
        </w:rPr>
      </w:pPr>
    </w:p>
    <w:p w14:paraId="525E036A" w14:textId="60732D56" w:rsidR="00712107"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Imetnik dovoljenja za promet z zdravilom</w:t>
      </w:r>
    </w:p>
    <w:p w14:paraId="34989415" w14:textId="77777777" w:rsidR="00CF2D31" w:rsidRPr="005B390E" w:rsidRDefault="00CF2D31" w:rsidP="005B390E">
      <w:pPr>
        <w:spacing w:after="0" w:line="240" w:lineRule="auto"/>
        <w:rPr>
          <w:rFonts w:ascii="Times New Roman" w:hAnsi="Times New Roman" w:cs="Times New Roman"/>
        </w:rPr>
      </w:pPr>
      <w:r w:rsidRPr="005B390E">
        <w:rPr>
          <w:rFonts w:ascii="Times New Roman" w:hAnsi="Times New Roman" w:cs="Times New Roman"/>
        </w:rPr>
        <w:t>Mylan Pharmaceuticals Limited, Damastown Industrial Park, Mulhuddart, Dublin 15, DUBLIN, Irska</w:t>
      </w:r>
    </w:p>
    <w:p w14:paraId="5B35E0A6" w14:textId="77777777" w:rsidR="00712107" w:rsidRPr="005B390E" w:rsidRDefault="00712107" w:rsidP="005B390E">
      <w:pPr>
        <w:spacing w:after="0" w:line="240" w:lineRule="auto"/>
        <w:rPr>
          <w:rFonts w:ascii="Times New Roman" w:hAnsi="Times New Roman" w:cs="Times New Roman"/>
        </w:rPr>
      </w:pPr>
    </w:p>
    <w:p w14:paraId="07F78109" w14:textId="406F5985" w:rsidR="001C7C0E" w:rsidRPr="005B390E" w:rsidRDefault="00080994" w:rsidP="005B390E">
      <w:pPr>
        <w:spacing w:after="0" w:line="240" w:lineRule="auto"/>
        <w:rPr>
          <w:rFonts w:ascii="Times New Roman" w:eastAsia="Times New Roman" w:hAnsi="Times New Roman" w:cs="Times New Roman"/>
        </w:rPr>
      </w:pPr>
      <w:r w:rsidRPr="005B390E">
        <w:rPr>
          <w:rFonts w:ascii="Times New Roman" w:hAnsi="Times New Roman"/>
          <w:b/>
        </w:rPr>
        <w:t>Proizvajalec (proizvajalci)</w:t>
      </w:r>
    </w:p>
    <w:p w14:paraId="17121D55" w14:textId="5DE54C6A" w:rsidR="00A734E9" w:rsidRPr="005B390E" w:rsidRDefault="00080994" w:rsidP="005B390E">
      <w:pPr>
        <w:spacing w:after="0" w:line="240" w:lineRule="auto"/>
        <w:rPr>
          <w:rFonts w:ascii="Times New Roman" w:eastAsia="Times New Roman" w:hAnsi="Times New Roman" w:cs="Times New Roman"/>
          <w:spacing w:val="-1"/>
        </w:rPr>
      </w:pPr>
      <w:r w:rsidRPr="005B390E">
        <w:rPr>
          <w:rFonts w:ascii="Times New Roman" w:hAnsi="Times New Roman"/>
        </w:rPr>
        <w:t>Mylan Hungary Kft, Mylan utca 1, Komarom, H-2900, Madžarska</w:t>
      </w:r>
    </w:p>
    <w:p w14:paraId="40B16024" w14:textId="77777777" w:rsidR="00141D94" w:rsidRPr="005B390E" w:rsidRDefault="00141D94" w:rsidP="005B390E">
      <w:pPr>
        <w:spacing w:after="0" w:line="240" w:lineRule="auto"/>
        <w:rPr>
          <w:rFonts w:ascii="Times New Roman" w:eastAsia="Times New Roman" w:hAnsi="Times New Roman" w:cs="Times New Roman"/>
          <w:spacing w:val="-1"/>
        </w:rPr>
      </w:pPr>
    </w:p>
    <w:p w14:paraId="73BB7BF1" w14:textId="15AFE55E" w:rsidR="00E46DE4" w:rsidRPr="005B390E" w:rsidRDefault="004E126E" w:rsidP="005B390E">
      <w:pPr>
        <w:spacing w:after="0" w:line="240" w:lineRule="auto"/>
        <w:rPr>
          <w:rFonts w:ascii="Times New Roman" w:eastAsia="Times New Roman" w:hAnsi="Times New Roman" w:cs="Times New Roman"/>
          <w:spacing w:val="-1"/>
          <w:highlight w:val="lightGray"/>
        </w:rPr>
      </w:pPr>
      <w:bookmarkStart w:id="12" w:name="_Hlk52189845"/>
      <w:ins w:id="13" w:author="Anonymous – Viatris" w:date="2026-04-14T19:55:00Z" w16du:dateUtc="2026-04-14T14:25:00Z">
        <w:r>
          <w:rPr>
            <w:rFonts w:ascii="Times New Roman" w:hAnsi="Times New Roman"/>
            <w:highlight w:val="lightGray"/>
          </w:rPr>
          <w:t>Viatris</w:t>
        </w:r>
      </w:ins>
      <w:del w:id="14" w:author="Anonymous – Viatris" w:date="2026-04-14T19:55:00Z" w16du:dateUtc="2026-04-14T14:25:00Z">
        <w:r w:rsidR="00080994" w:rsidRPr="005B390E" w:rsidDel="004E126E">
          <w:rPr>
            <w:rFonts w:ascii="Times New Roman" w:hAnsi="Times New Roman"/>
            <w:highlight w:val="lightGray"/>
          </w:rPr>
          <w:delText>Mylan</w:delText>
        </w:r>
      </w:del>
      <w:r w:rsidR="00080994" w:rsidRPr="005B390E">
        <w:rPr>
          <w:rFonts w:ascii="Times New Roman" w:hAnsi="Times New Roman"/>
          <w:highlight w:val="lightGray"/>
        </w:rPr>
        <w:t xml:space="preserve"> Germany GmbH, Zweigniederlassung Bad Homburg v. d. Hoehe, Benzstrasse 1, Bad Homburg v. d. Hoehe, Hessen, 61352, Nemčija. </w:t>
      </w:r>
    </w:p>
    <w:p w14:paraId="7A8ED43E" w14:textId="77777777" w:rsidR="00E46DE4" w:rsidRPr="005B390E" w:rsidRDefault="00E46DE4" w:rsidP="005B390E">
      <w:pPr>
        <w:spacing w:after="0" w:line="240" w:lineRule="auto"/>
        <w:rPr>
          <w:rFonts w:ascii="Times New Roman" w:eastAsia="Times New Roman" w:hAnsi="Times New Roman" w:cs="Times New Roman"/>
          <w:bCs/>
          <w:spacing w:val="-1"/>
          <w:highlight w:val="lightGray"/>
        </w:rPr>
      </w:pPr>
    </w:p>
    <w:bookmarkEnd w:id="12"/>
    <w:p w14:paraId="39D35C64" w14:textId="3D7F7375" w:rsidR="001C7C0E" w:rsidRPr="005B390E" w:rsidRDefault="00080994" w:rsidP="005B390E">
      <w:pPr>
        <w:spacing w:after="0" w:line="240" w:lineRule="auto"/>
        <w:rPr>
          <w:rFonts w:ascii="Times New Roman" w:eastAsia="Times New Roman" w:hAnsi="Times New Roman" w:cs="Times New Roman"/>
          <w:spacing w:val="1"/>
        </w:rPr>
      </w:pPr>
      <w:r w:rsidRPr="005B390E">
        <w:rPr>
          <w:rFonts w:ascii="Times New Roman" w:hAnsi="Times New Roman"/>
        </w:rPr>
        <w:t>Za vse morebitne nadaljnje informacije o tem zdravilu se lahko obrnete na predstavništvo imetnika dovoljenja</w:t>
      </w:r>
      <w:r w:rsidR="00AA4C34" w:rsidRPr="005B390E">
        <w:rPr>
          <w:rFonts w:ascii="Times New Roman" w:hAnsi="Times New Roman"/>
        </w:rPr>
        <w:t xml:space="preserve"> </w:t>
      </w:r>
      <w:r w:rsidRPr="005B390E">
        <w:rPr>
          <w:rFonts w:ascii="Times New Roman" w:hAnsi="Times New Roman"/>
        </w:rPr>
        <w:t>za promet z zdravilom:</w:t>
      </w:r>
    </w:p>
    <w:p w14:paraId="7E120AD4" w14:textId="77777777" w:rsidR="009322AC" w:rsidRPr="005B390E" w:rsidRDefault="009322AC" w:rsidP="005B390E">
      <w:pPr>
        <w:spacing w:after="0" w:line="240" w:lineRule="auto"/>
        <w:rPr>
          <w:rFonts w:ascii="Times New Roman" w:eastAsia="Times New Roman" w:hAnsi="Times New Roman" w:cs="Times New Roman"/>
        </w:rPr>
      </w:pPr>
    </w:p>
    <w:tbl>
      <w:tblPr>
        <w:tblW w:w="0" w:type="auto"/>
        <w:tblLayout w:type="fixed"/>
        <w:tblLook w:val="04A0" w:firstRow="1" w:lastRow="0" w:firstColumn="1" w:lastColumn="0" w:noHBand="0" w:noVBand="1"/>
      </w:tblPr>
      <w:tblGrid>
        <w:gridCol w:w="4261"/>
        <w:gridCol w:w="4352"/>
      </w:tblGrid>
      <w:tr w:rsidR="00AA4C34" w:rsidRPr="005B390E" w14:paraId="7D9E6C56" w14:textId="77777777" w:rsidTr="003A70F8">
        <w:trPr>
          <w:cantSplit/>
          <w:trHeight w:val="20"/>
        </w:trPr>
        <w:tc>
          <w:tcPr>
            <w:tcW w:w="4261" w:type="dxa"/>
          </w:tcPr>
          <w:p w14:paraId="210836F7" w14:textId="77777777" w:rsidR="00AA4C34" w:rsidRPr="005B390E" w:rsidRDefault="00AA4C34" w:rsidP="005B390E">
            <w:pPr>
              <w:pStyle w:val="MGGTextLeft"/>
              <w:keepNext/>
              <w:keepLines/>
              <w:tabs>
                <w:tab w:val="left" w:pos="567"/>
              </w:tabs>
              <w:rPr>
                <w:b/>
                <w:bCs/>
                <w:szCs w:val="22"/>
                <w:lang w:val="sl-SI"/>
              </w:rPr>
            </w:pPr>
            <w:bookmarkStart w:id="15" w:name="_Hlk5020764"/>
            <w:r w:rsidRPr="005B390E">
              <w:rPr>
                <w:b/>
                <w:bCs/>
                <w:szCs w:val="22"/>
                <w:lang w:val="sl-SI"/>
              </w:rPr>
              <w:t>België/Belgique/Belgien</w:t>
            </w:r>
          </w:p>
          <w:p w14:paraId="53316D7B" w14:textId="7ACAFF12" w:rsidR="00AA4C34" w:rsidRPr="005B390E" w:rsidRDefault="00DD383D" w:rsidP="005B390E">
            <w:pPr>
              <w:pStyle w:val="MGGTextLeft"/>
              <w:keepNext/>
              <w:keepLines/>
              <w:tabs>
                <w:tab w:val="left" w:pos="567"/>
              </w:tabs>
              <w:rPr>
                <w:b/>
                <w:bCs/>
                <w:szCs w:val="22"/>
                <w:lang w:val="sl-SI"/>
              </w:rPr>
            </w:pPr>
            <w:r w:rsidRPr="005B390E">
              <w:rPr>
                <w:szCs w:val="22"/>
                <w:lang w:val="sl-SI"/>
              </w:rPr>
              <w:t>Viatris</w:t>
            </w:r>
          </w:p>
          <w:p w14:paraId="2A41FA07" w14:textId="77777777" w:rsidR="00AA4C34" w:rsidRPr="005B390E" w:rsidRDefault="00AA4C34" w:rsidP="005B390E">
            <w:pPr>
              <w:pStyle w:val="MGGTextLeft"/>
              <w:keepNext/>
              <w:keepLines/>
              <w:tabs>
                <w:tab w:val="left" w:pos="567"/>
              </w:tabs>
              <w:rPr>
                <w:szCs w:val="22"/>
                <w:lang w:val="sl-SI"/>
              </w:rPr>
            </w:pPr>
            <w:r w:rsidRPr="005B390E">
              <w:rPr>
                <w:szCs w:val="22"/>
                <w:lang w:val="sl-SI"/>
              </w:rPr>
              <w:t>Tél/Tel: + 32 (0)2 658 61 00</w:t>
            </w:r>
          </w:p>
          <w:p w14:paraId="40219910" w14:textId="77777777" w:rsidR="00AA4C34" w:rsidRPr="005B390E" w:rsidRDefault="00AA4C34" w:rsidP="005B390E">
            <w:pPr>
              <w:pStyle w:val="MGGTextLeft"/>
              <w:keepNext/>
              <w:keepLines/>
              <w:tabs>
                <w:tab w:val="left" w:pos="567"/>
              </w:tabs>
              <w:rPr>
                <w:szCs w:val="22"/>
                <w:lang w:val="sl-SI"/>
              </w:rPr>
            </w:pPr>
          </w:p>
        </w:tc>
        <w:tc>
          <w:tcPr>
            <w:tcW w:w="4352" w:type="dxa"/>
          </w:tcPr>
          <w:p w14:paraId="63F9CF54" w14:textId="77777777" w:rsidR="00AA4C34" w:rsidRPr="005B390E" w:rsidRDefault="00AA4C34" w:rsidP="005B390E">
            <w:pPr>
              <w:pStyle w:val="MGGTextLeft"/>
              <w:keepNext/>
              <w:keepLines/>
              <w:tabs>
                <w:tab w:val="left" w:pos="567"/>
              </w:tabs>
              <w:rPr>
                <w:b/>
                <w:bCs/>
                <w:szCs w:val="22"/>
                <w:lang w:val="sl-SI"/>
              </w:rPr>
            </w:pPr>
            <w:r w:rsidRPr="005B390E">
              <w:rPr>
                <w:b/>
                <w:bCs/>
                <w:szCs w:val="22"/>
                <w:lang w:val="sl-SI"/>
              </w:rPr>
              <w:t>Lietuva</w:t>
            </w:r>
          </w:p>
          <w:p w14:paraId="0193C587" w14:textId="58A86241" w:rsidR="00AA4C34" w:rsidRPr="005B390E" w:rsidRDefault="00DB1413" w:rsidP="005B390E">
            <w:pPr>
              <w:pStyle w:val="MGGTextLeft"/>
              <w:keepNext/>
              <w:keepLines/>
              <w:tabs>
                <w:tab w:val="left" w:pos="567"/>
              </w:tabs>
              <w:rPr>
                <w:szCs w:val="22"/>
                <w:lang w:val="sl-SI"/>
              </w:rPr>
            </w:pPr>
            <w:r w:rsidRPr="005B390E">
              <w:rPr>
                <w:szCs w:val="22"/>
                <w:lang w:val="sl-SI"/>
              </w:rPr>
              <w:t>Viatris</w:t>
            </w:r>
            <w:r w:rsidR="00AA4C34" w:rsidRPr="005B390E">
              <w:rPr>
                <w:szCs w:val="22"/>
                <w:lang w:val="sl-SI"/>
              </w:rPr>
              <w:t xml:space="preserve"> UAB</w:t>
            </w:r>
          </w:p>
          <w:p w14:paraId="1D0D70C3" w14:textId="77777777" w:rsidR="00AA4C34" w:rsidRPr="005B390E" w:rsidRDefault="00AA4C34" w:rsidP="005B390E">
            <w:pPr>
              <w:pStyle w:val="MGGTextLeft"/>
              <w:keepNext/>
              <w:keepLines/>
              <w:tabs>
                <w:tab w:val="left" w:pos="567"/>
              </w:tabs>
              <w:rPr>
                <w:szCs w:val="22"/>
                <w:lang w:val="sl-SI"/>
              </w:rPr>
            </w:pPr>
            <w:r w:rsidRPr="005B390E">
              <w:rPr>
                <w:szCs w:val="22"/>
                <w:lang w:val="sl-SI"/>
              </w:rPr>
              <w:t>Tel: +370 5 205 1288</w:t>
            </w:r>
          </w:p>
          <w:p w14:paraId="27AB9C78" w14:textId="77777777" w:rsidR="00AA4C34" w:rsidRPr="005B390E" w:rsidRDefault="00AA4C34" w:rsidP="005B390E">
            <w:pPr>
              <w:pStyle w:val="MGGTextLeft"/>
              <w:keepNext/>
              <w:keepLines/>
              <w:tabs>
                <w:tab w:val="left" w:pos="567"/>
              </w:tabs>
              <w:rPr>
                <w:szCs w:val="22"/>
                <w:lang w:val="sl-SI"/>
              </w:rPr>
            </w:pPr>
          </w:p>
        </w:tc>
      </w:tr>
      <w:tr w:rsidR="00AA4C34" w:rsidRPr="005B390E" w14:paraId="13FFB7D6" w14:textId="77777777" w:rsidTr="003A70F8">
        <w:trPr>
          <w:cantSplit/>
          <w:trHeight w:val="20"/>
        </w:trPr>
        <w:tc>
          <w:tcPr>
            <w:tcW w:w="4261" w:type="dxa"/>
          </w:tcPr>
          <w:p w14:paraId="41AF2567" w14:textId="77777777" w:rsidR="00AA4C34" w:rsidRPr="005B390E" w:rsidRDefault="00AA4C34" w:rsidP="005B390E">
            <w:pPr>
              <w:pStyle w:val="MGGTextLeft"/>
              <w:tabs>
                <w:tab w:val="left" w:pos="567"/>
              </w:tabs>
              <w:rPr>
                <w:b/>
                <w:bCs/>
                <w:szCs w:val="22"/>
                <w:lang w:val="sl-SI"/>
              </w:rPr>
            </w:pPr>
            <w:r w:rsidRPr="005B390E">
              <w:rPr>
                <w:b/>
                <w:bCs/>
                <w:szCs w:val="22"/>
                <w:lang w:val="sl-SI"/>
              </w:rPr>
              <w:t>България</w:t>
            </w:r>
          </w:p>
          <w:p w14:paraId="773AAFEA" w14:textId="227B9F11" w:rsidR="00AA4C34" w:rsidRPr="005B390E" w:rsidRDefault="00E85EB2" w:rsidP="005B390E">
            <w:pPr>
              <w:pStyle w:val="MGGTextLeft"/>
              <w:tabs>
                <w:tab w:val="left" w:pos="567"/>
              </w:tabs>
              <w:rPr>
                <w:szCs w:val="22"/>
                <w:lang w:val="sl-SI"/>
              </w:rPr>
            </w:pPr>
            <w:ins w:id="16" w:author="Anonymous – Viatris" w:date="2026-04-14T19:57:00Z" w16du:dateUtc="2026-04-14T14:27:00Z">
              <w:r w:rsidRPr="00320AEA">
                <w:rPr>
                  <w:bCs/>
                  <w:spacing w:val="-1"/>
                  <w:lang w:val="bg-BG"/>
                </w:rPr>
                <w:t>Виатрис</w:t>
              </w:r>
              <w:del w:id="17" w:author="CRA Combined" w:date="2026-02-11T14:52:00Z">
                <w:r w:rsidRPr="001C6181" w:rsidDel="00320AEA">
                  <w:rPr>
                    <w:bCs/>
                    <w:spacing w:val="-1"/>
                    <w:lang w:val="bg-BG"/>
                  </w:rPr>
                  <w:delText>Майлан</w:delText>
                </w:r>
              </w:del>
              <w:r w:rsidRPr="001C6181">
                <w:rPr>
                  <w:bCs/>
                  <w:spacing w:val="-1"/>
                  <w:lang w:val="bg-BG"/>
                </w:rPr>
                <w:t xml:space="preserve"> </w:t>
              </w:r>
            </w:ins>
            <w:del w:id="18" w:author="Anonymous – Viatris" w:date="2026-04-14T19:57:00Z" w16du:dateUtc="2026-04-14T14:27:00Z">
              <w:r w:rsidR="00AA4C34" w:rsidRPr="005B390E" w:rsidDel="00E85EB2">
                <w:rPr>
                  <w:szCs w:val="22"/>
                  <w:lang w:val="sl-SI"/>
                </w:rPr>
                <w:delText xml:space="preserve">Майлан </w:delText>
              </w:r>
            </w:del>
            <w:r w:rsidR="00AA4C34" w:rsidRPr="005B390E">
              <w:rPr>
                <w:szCs w:val="22"/>
                <w:lang w:val="sl-SI"/>
              </w:rPr>
              <w:t>ЕООД</w:t>
            </w:r>
          </w:p>
          <w:p w14:paraId="217B997F" w14:textId="5945A1B9" w:rsidR="00AA4C34" w:rsidRPr="005B390E" w:rsidRDefault="00AA4C34" w:rsidP="005B390E">
            <w:pPr>
              <w:pStyle w:val="MGGTextLeft"/>
              <w:tabs>
                <w:tab w:val="left" w:pos="567"/>
              </w:tabs>
              <w:rPr>
                <w:szCs w:val="22"/>
                <w:lang w:val="sl-SI"/>
              </w:rPr>
            </w:pPr>
            <w:r w:rsidRPr="005B390E">
              <w:rPr>
                <w:szCs w:val="22"/>
                <w:lang w:val="sl-SI"/>
              </w:rPr>
              <w:t>Тел</w:t>
            </w:r>
            <w:r w:rsidR="00A4429C" w:rsidRPr="005B390E">
              <w:rPr>
                <w:szCs w:val="22"/>
                <w:lang w:val="sl-SI"/>
              </w:rPr>
              <w:t>.</w:t>
            </w:r>
            <w:r w:rsidRPr="005B390E">
              <w:rPr>
                <w:szCs w:val="22"/>
                <w:lang w:val="sl-SI"/>
              </w:rPr>
              <w:t>: +359 2 44 55 400</w:t>
            </w:r>
          </w:p>
          <w:p w14:paraId="1DBC6FC9" w14:textId="77777777" w:rsidR="00AA4C34" w:rsidRPr="005B390E" w:rsidRDefault="00AA4C34" w:rsidP="005B390E">
            <w:pPr>
              <w:pStyle w:val="MGGTextLeft"/>
              <w:tabs>
                <w:tab w:val="left" w:pos="567"/>
              </w:tabs>
              <w:rPr>
                <w:szCs w:val="22"/>
                <w:lang w:val="sl-SI"/>
              </w:rPr>
            </w:pPr>
          </w:p>
        </w:tc>
        <w:tc>
          <w:tcPr>
            <w:tcW w:w="4352" w:type="dxa"/>
          </w:tcPr>
          <w:p w14:paraId="611932E8" w14:textId="77777777" w:rsidR="00AA4C34" w:rsidRPr="005B390E" w:rsidRDefault="00AA4C34" w:rsidP="005B390E">
            <w:pPr>
              <w:pStyle w:val="MGGTextLeft"/>
              <w:tabs>
                <w:tab w:val="left" w:pos="567"/>
              </w:tabs>
              <w:rPr>
                <w:b/>
                <w:bCs/>
                <w:szCs w:val="22"/>
                <w:lang w:val="sl-SI"/>
              </w:rPr>
            </w:pPr>
            <w:r w:rsidRPr="005B390E">
              <w:rPr>
                <w:b/>
                <w:bCs/>
                <w:szCs w:val="22"/>
                <w:lang w:val="sl-SI"/>
              </w:rPr>
              <w:t>Luxembourg/Luxemburg</w:t>
            </w:r>
          </w:p>
          <w:p w14:paraId="1EC2D3A9" w14:textId="4ECE363F" w:rsidR="00AA4C34" w:rsidRPr="005B390E" w:rsidRDefault="00DB1413" w:rsidP="005B390E">
            <w:pPr>
              <w:pStyle w:val="MGGTextLeft"/>
              <w:tabs>
                <w:tab w:val="left" w:pos="567"/>
              </w:tabs>
              <w:rPr>
                <w:szCs w:val="22"/>
                <w:lang w:val="sl-SI"/>
              </w:rPr>
            </w:pPr>
            <w:r w:rsidRPr="005B390E">
              <w:rPr>
                <w:szCs w:val="22"/>
                <w:lang w:val="sl-SI"/>
              </w:rPr>
              <w:t>Viatris</w:t>
            </w:r>
          </w:p>
          <w:p w14:paraId="333ECB05" w14:textId="2446990F" w:rsidR="00AA4C34" w:rsidRPr="005B390E" w:rsidRDefault="00C075F4" w:rsidP="005B390E">
            <w:pPr>
              <w:pStyle w:val="MGGTextLeft"/>
              <w:tabs>
                <w:tab w:val="left" w:pos="567"/>
              </w:tabs>
              <w:rPr>
                <w:szCs w:val="22"/>
                <w:lang w:val="sl-SI"/>
              </w:rPr>
            </w:pPr>
            <w:r w:rsidRPr="005B390E">
              <w:rPr>
                <w:szCs w:val="22"/>
                <w:lang w:val="sl-SI"/>
              </w:rPr>
              <w:t>Tél/</w:t>
            </w:r>
            <w:r w:rsidR="00AA4C34" w:rsidRPr="005B390E">
              <w:rPr>
                <w:szCs w:val="22"/>
                <w:lang w:val="sl-SI"/>
              </w:rPr>
              <w:t>Tel: + 32 (0)2 658 61 00</w:t>
            </w:r>
          </w:p>
          <w:p w14:paraId="0AFF4361" w14:textId="77777777" w:rsidR="00AA4C34" w:rsidRPr="005B390E" w:rsidRDefault="00AA4C34" w:rsidP="005B390E">
            <w:pPr>
              <w:pStyle w:val="MGGTextLeft"/>
              <w:tabs>
                <w:tab w:val="left" w:pos="567"/>
              </w:tabs>
              <w:rPr>
                <w:szCs w:val="22"/>
                <w:lang w:val="sl-SI"/>
              </w:rPr>
            </w:pPr>
            <w:r w:rsidRPr="005B390E">
              <w:rPr>
                <w:szCs w:val="22"/>
                <w:lang w:val="sl-SI"/>
              </w:rPr>
              <w:t>(Belgique/Belgien)</w:t>
            </w:r>
          </w:p>
          <w:p w14:paraId="7DC89B6E" w14:textId="77777777" w:rsidR="00AA4C34" w:rsidRPr="005B390E" w:rsidRDefault="00AA4C34" w:rsidP="005B390E">
            <w:pPr>
              <w:pStyle w:val="MGGTextLeft"/>
              <w:tabs>
                <w:tab w:val="left" w:pos="567"/>
              </w:tabs>
              <w:rPr>
                <w:szCs w:val="22"/>
                <w:lang w:val="sl-SI"/>
              </w:rPr>
            </w:pPr>
          </w:p>
        </w:tc>
      </w:tr>
      <w:tr w:rsidR="00AA4C34" w:rsidRPr="005B390E" w14:paraId="277295F5" w14:textId="77777777" w:rsidTr="003A70F8">
        <w:trPr>
          <w:cantSplit/>
          <w:trHeight w:val="20"/>
        </w:trPr>
        <w:tc>
          <w:tcPr>
            <w:tcW w:w="4261" w:type="dxa"/>
          </w:tcPr>
          <w:p w14:paraId="543C3D5F" w14:textId="77777777" w:rsidR="00AA4C34" w:rsidRPr="005B390E" w:rsidRDefault="00AA4C34" w:rsidP="005B390E">
            <w:pPr>
              <w:pStyle w:val="MGGTextLeft"/>
              <w:tabs>
                <w:tab w:val="left" w:pos="567"/>
              </w:tabs>
              <w:rPr>
                <w:b/>
                <w:bCs/>
                <w:szCs w:val="22"/>
                <w:lang w:val="sl-SI"/>
              </w:rPr>
            </w:pPr>
            <w:r w:rsidRPr="005B390E">
              <w:rPr>
                <w:b/>
                <w:szCs w:val="22"/>
                <w:lang w:val="sl-SI"/>
              </w:rPr>
              <w:t>Č</w:t>
            </w:r>
            <w:r w:rsidRPr="005B390E">
              <w:rPr>
                <w:b/>
                <w:bCs/>
                <w:szCs w:val="22"/>
                <w:lang w:val="sl-SI"/>
              </w:rPr>
              <w:t>eská republika</w:t>
            </w:r>
          </w:p>
          <w:p w14:paraId="260B3AEF" w14:textId="620C00F4" w:rsidR="00AA4C34" w:rsidRPr="005B390E" w:rsidRDefault="000E2DE2" w:rsidP="005B390E">
            <w:pPr>
              <w:pStyle w:val="MGGTextLeft"/>
              <w:tabs>
                <w:tab w:val="left" w:pos="567"/>
              </w:tabs>
              <w:rPr>
                <w:szCs w:val="22"/>
                <w:lang w:val="sl-SI"/>
              </w:rPr>
            </w:pPr>
            <w:r w:rsidRPr="005B390E">
              <w:rPr>
                <w:szCs w:val="22"/>
                <w:lang w:val="sl-SI"/>
              </w:rPr>
              <w:t>Viatris</w:t>
            </w:r>
            <w:r w:rsidR="00AA4C34" w:rsidRPr="005B390E">
              <w:rPr>
                <w:szCs w:val="22"/>
                <w:lang w:val="sl-SI"/>
              </w:rPr>
              <w:t xml:space="preserve"> CZ </w:t>
            </w:r>
          </w:p>
          <w:p w14:paraId="17E09900" w14:textId="77777777" w:rsidR="00AA4C34" w:rsidRPr="005B390E" w:rsidRDefault="00AA4C34" w:rsidP="005B390E">
            <w:pPr>
              <w:pStyle w:val="MGGTextLeft"/>
              <w:tabs>
                <w:tab w:val="left" w:pos="567"/>
              </w:tabs>
              <w:rPr>
                <w:szCs w:val="22"/>
                <w:lang w:val="sl-SI"/>
              </w:rPr>
            </w:pPr>
            <w:r w:rsidRPr="005B390E">
              <w:rPr>
                <w:szCs w:val="22"/>
                <w:lang w:val="sl-SI"/>
              </w:rPr>
              <w:t>Tel: +420 222 004 400</w:t>
            </w:r>
          </w:p>
          <w:p w14:paraId="1E5A54FE" w14:textId="77777777" w:rsidR="00AA4C34" w:rsidRPr="005B390E" w:rsidRDefault="00AA4C34" w:rsidP="005B390E">
            <w:pPr>
              <w:pStyle w:val="MGGTextLeft"/>
              <w:tabs>
                <w:tab w:val="left" w:pos="567"/>
              </w:tabs>
              <w:rPr>
                <w:szCs w:val="22"/>
                <w:lang w:val="sl-SI"/>
              </w:rPr>
            </w:pPr>
          </w:p>
        </w:tc>
        <w:tc>
          <w:tcPr>
            <w:tcW w:w="4352" w:type="dxa"/>
            <w:hideMark/>
          </w:tcPr>
          <w:p w14:paraId="0A7B4C66" w14:textId="77777777" w:rsidR="00AA4C34" w:rsidRPr="005B390E" w:rsidRDefault="00AA4C34" w:rsidP="005B390E">
            <w:pPr>
              <w:pStyle w:val="MGGTextLeft"/>
              <w:tabs>
                <w:tab w:val="left" w:pos="567"/>
              </w:tabs>
              <w:rPr>
                <w:b/>
                <w:bCs/>
                <w:szCs w:val="22"/>
                <w:lang w:val="sl-SI"/>
              </w:rPr>
            </w:pPr>
            <w:r w:rsidRPr="005B390E">
              <w:rPr>
                <w:b/>
                <w:bCs/>
                <w:szCs w:val="22"/>
                <w:lang w:val="sl-SI"/>
              </w:rPr>
              <w:t>Magyarország</w:t>
            </w:r>
          </w:p>
          <w:p w14:paraId="372E9A68" w14:textId="5803F889" w:rsidR="00AA4C34" w:rsidRPr="005B390E" w:rsidRDefault="00DB1413" w:rsidP="005B390E">
            <w:pPr>
              <w:pStyle w:val="MGGTextLeft"/>
              <w:tabs>
                <w:tab w:val="left" w:pos="567"/>
              </w:tabs>
              <w:rPr>
                <w:szCs w:val="22"/>
                <w:lang w:val="sl-SI"/>
              </w:rPr>
            </w:pPr>
            <w:r w:rsidRPr="005B390E">
              <w:rPr>
                <w:szCs w:val="22"/>
                <w:lang w:val="sl-SI"/>
              </w:rPr>
              <w:t>Viatris Healthcare</w:t>
            </w:r>
            <w:r w:rsidR="00AA4C34" w:rsidRPr="005B390E">
              <w:rPr>
                <w:szCs w:val="22"/>
                <w:lang w:val="sl-SI"/>
              </w:rPr>
              <w:t xml:space="preserve"> Kft</w:t>
            </w:r>
            <w:r w:rsidR="00C075F4" w:rsidRPr="005B390E">
              <w:rPr>
                <w:szCs w:val="22"/>
                <w:lang w:val="sl-SI"/>
              </w:rPr>
              <w:t>.</w:t>
            </w:r>
          </w:p>
          <w:p w14:paraId="11E647D9" w14:textId="6BE9FE5E" w:rsidR="00AA4C34" w:rsidRPr="005B390E" w:rsidRDefault="00AA4C34" w:rsidP="005B390E">
            <w:pPr>
              <w:pStyle w:val="MGGTextLeft"/>
              <w:tabs>
                <w:tab w:val="left" w:pos="567"/>
              </w:tabs>
              <w:rPr>
                <w:color w:val="000000"/>
                <w:szCs w:val="22"/>
                <w:lang w:val="sl-SI" w:eastAsia="hu-HU"/>
              </w:rPr>
            </w:pPr>
            <w:r w:rsidRPr="005B390E">
              <w:rPr>
                <w:szCs w:val="22"/>
                <w:lang w:val="sl-SI"/>
              </w:rPr>
              <w:t>Tel</w:t>
            </w:r>
            <w:r w:rsidR="00C075F4" w:rsidRPr="005B390E">
              <w:rPr>
                <w:szCs w:val="22"/>
                <w:lang w:val="sl-SI"/>
              </w:rPr>
              <w:t>.</w:t>
            </w:r>
            <w:r w:rsidRPr="005B390E">
              <w:rPr>
                <w:szCs w:val="22"/>
                <w:lang w:val="sl-SI"/>
              </w:rPr>
              <w:t xml:space="preserve">: </w:t>
            </w:r>
            <w:r w:rsidRPr="005B390E">
              <w:rPr>
                <w:color w:val="000000"/>
                <w:szCs w:val="22"/>
                <w:lang w:val="sl-SI" w:eastAsia="hu-HU"/>
              </w:rPr>
              <w:t>+ 36 1 465 2100</w:t>
            </w:r>
          </w:p>
          <w:p w14:paraId="4A5F0EEC" w14:textId="77777777" w:rsidR="00AA4C34" w:rsidRPr="005B390E" w:rsidRDefault="00AA4C34" w:rsidP="005B390E">
            <w:pPr>
              <w:pStyle w:val="MGGTextLeft"/>
              <w:tabs>
                <w:tab w:val="left" w:pos="567"/>
              </w:tabs>
              <w:rPr>
                <w:szCs w:val="22"/>
                <w:lang w:val="sl-SI"/>
              </w:rPr>
            </w:pPr>
          </w:p>
          <w:p w14:paraId="3BCC4B53" w14:textId="77777777" w:rsidR="00AA4C34" w:rsidRPr="005B390E" w:rsidRDefault="00AA4C34" w:rsidP="005B390E">
            <w:pPr>
              <w:pStyle w:val="MGGTextLeft"/>
              <w:tabs>
                <w:tab w:val="left" w:pos="567"/>
              </w:tabs>
              <w:rPr>
                <w:szCs w:val="22"/>
                <w:lang w:val="sl-SI"/>
              </w:rPr>
            </w:pPr>
          </w:p>
        </w:tc>
      </w:tr>
      <w:tr w:rsidR="00AA4C34" w:rsidRPr="005B390E" w14:paraId="537EB741" w14:textId="77777777" w:rsidTr="003A70F8">
        <w:trPr>
          <w:cantSplit/>
          <w:trHeight w:val="20"/>
        </w:trPr>
        <w:tc>
          <w:tcPr>
            <w:tcW w:w="4261" w:type="dxa"/>
          </w:tcPr>
          <w:p w14:paraId="71EF9392" w14:textId="77777777" w:rsidR="00AA4C34" w:rsidRPr="005B390E" w:rsidRDefault="00AA4C34" w:rsidP="005B390E">
            <w:pPr>
              <w:pStyle w:val="MGGTextLeft"/>
              <w:tabs>
                <w:tab w:val="left" w:pos="567"/>
              </w:tabs>
              <w:rPr>
                <w:b/>
                <w:bCs/>
                <w:szCs w:val="22"/>
                <w:lang w:val="sl-SI"/>
              </w:rPr>
            </w:pPr>
            <w:r w:rsidRPr="005B390E">
              <w:rPr>
                <w:b/>
                <w:bCs/>
                <w:szCs w:val="22"/>
                <w:lang w:val="sl-SI"/>
              </w:rPr>
              <w:t>Danmark</w:t>
            </w:r>
          </w:p>
          <w:p w14:paraId="0EFD3164" w14:textId="018D84A2" w:rsidR="00AA4C34" w:rsidRPr="005B390E" w:rsidRDefault="000E2DE2" w:rsidP="005B390E">
            <w:pPr>
              <w:pStyle w:val="MGGTextLeft"/>
              <w:tabs>
                <w:tab w:val="left" w:pos="567"/>
              </w:tabs>
              <w:rPr>
                <w:szCs w:val="22"/>
                <w:lang w:val="sl-SI"/>
              </w:rPr>
            </w:pPr>
            <w:r w:rsidRPr="005B390E">
              <w:rPr>
                <w:szCs w:val="22"/>
                <w:lang w:val="sl-SI"/>
              </w:rPr>
              <w:t>Viatris</w:t>
            </w:r>
            <w:r w:rsidR="00AA4C34" w:rsidRPr="005B390E">
              <w:rPr>
                <w:szCs w:val="22"/>
                <w:lang w:val="sl-SI"/>
              </w:rPr>
              <w:t xml:space="preserve"> ApS</w:t>
            </w:r>
          </w:p>
          <w:p w14:paraId="225C8BCB" w14:textId="4E95B324" w:rsidR="00AA4C34" w:rsidRPr="005B390E" w:rsidRDefault="00AA4C34" w:rsidP="005B390E">
            <w:pPr>
              <w:pStyle w:val="MGGTextLeft"/>
              <w:tabs>
                <w:tab w:val="left" w:pos="567"/>
              </w:tabs>
              <w:rPr>
                <w:szCs w:val="22"/>
                <w:lang w:val="sl-SI"/>
              </w:rPr>
            </w:pPr>
            <w:r w:rsidRPr="005B390E">
              <w:rPr>
                <w:szCs w:val="22"/>
                <w:lang w:val="sl-SI"/>
              </w:rPr>
              <w:t>Tl</w:t>
            </w:r>
            <w:r w:rsidR="00C075F4" w:rsidRPr="005B390E">
              <w:rPr>
                <w:szCs w:val="22"/>
                <w:lang w:val="sl-SI"/>
              </w:rPr>
              <w:t>f</w:t>
            </w:r>
            <w:r w:rsidR="00A4429C" w:rsidRPr="005B390E">
              <w:rPr>
                <w:szCs w:val="22"/>
                <w:lang w:val="sl-SI"/>
              </w:rPr>
              <w:t>.</w:t>
            </w:r>
            <w:r w:rsidRPr="005B390E">
              <w:rPr>
                <w:szCs w:val="22"/>
                <w:lang w:val="sl-SI"/>
              </w:rPr>
              <w:t>: +45 28 11 69 32</w:t>
            </w:r>
          </w:p>
          <w:p w14:paraId="536BA2A4" w14:textId="77777777" w:rsidR="00AA4C34" w:rsidRPr="005B390E" w:rsidRDefault="00AA4C34" w:rsidP="005B390E">
            <w:pPr>
              <w:pStyle w:val="MGGTextLeft"/>
              <w:tabs>
                <w:tab w:val="left" w:pos="567"/>
              </w:tabs>
              <w:rPr>
                <w:szCs w:val="22"/>
                <w:lang w:val="sl-SI"/>
              </w:rPr>
            </w:pPr>
          </w:p>
        </w:tc>
        <w:tc>
          <w:tcPr>
            <w:tcW w:w="4352" w:type="dxa"/>
          </w:tcPr>
          <w:p w14:paraId="634B5ABF" w14:textId="77777777" w:rsidR="00AA4C34" w:rsidRPr="005B390E" w:rsidRDefault="00AA4C34" w:rsidP="005B390E">
            <w:pPr>
              <w:pStyle w:val="MGGTextLeft"/>
              <w:tabs>
                <w:tab w:val="left" w:pos="567"/>
              </w:tabs>
              <w:rPr>
                <w:b/>
                <w:bCs/>
                <w:szCs w:val="22"/>
                <w:lang w:val="sl-SI"/>
              </w:rPr>
            </w:pPr>
            <w:r w:rsidRPr="005B390E">
              <w:rPr>
                <w:b/>
                <w:bCs/>
                <w:szCs w:val="22"/>
                <w:lang w:val="sl-SI"/>
              </w:rPr>
              <w:t>Malta</w:t>
            </w:r>
          </w:p>
          <w:p w14:paraId="5CE5442D" w14:textId="77777777" w:rsidR="00AA4C34" w:rsidRPr="005B390E" w:rsidRDefault="00AA4C34" w:rsidP="005B390E">
            <w:pPr>
              <w:pStyle w:val="MGGTextLeft"/>
              <w:tabs>
                <w:tab w:val="left" w:pos="567"/>
              </w:tabs>
              <w:rPr>
                <w:szCs w:val="22"/>
                <w:lang w:val="sl-SI"/>
              </w:rPr>
            </w:pPr>
            <w:r w:rsidRPr="005B390E">
              <w:rPr>
                <w:szCs w:val="22"/>
                <w:lang w:val="sl-SI"/>
              </w:rPr>
              <w:t>V.J. Salomone Pharma Ltd</w:t>
            </w:r>
          </w:p>
          <w:p w14:paraId="627556AD" w14:textId="77777777" w:rsidR="00AA4C34" w:rsidRPr="005B390E" w:rsidRDefault="00AA4C34" w:rsidP="005B390E">
            <w:pPr>
              <w:pStyle w:val="MGGTextLeft"/>
              <w:tabs>
                <w:tab w:val="left" w:pos="567"/>
              </w:tabs>
              <w:rPr>
                <w:szCs w:val="22"/>
                <w:lang w:val="sl-SI"/>
              </w:rPr>
            </w:pPr>
            <w:r w:rsidRPr="005B390E">
              <w:rPr>
                <w:szCs w:val="22"/>
                <w:lang w:val="sl-SI"/>
              </w:rPr>
              <w:t>Tel: + 356 21 22 01 74</w:t>
            </w:r>
          </w:p>
          <w:p w14:paraId="4A8B0D01" w14:textId="77777777" w:rsidR="00AA4C34" w:rsidRPr="005B390E" w:rsidRDefault="00AA4C34" w:rsidP="005B390E">
            <w:pPr>
              <w:pStyle w:val="MGGTextLeft"/>
              <w:tabs>
                <w:tab w:val="left" w:pos="567"/>
              </w:tabs>
              <w:rPr>
                <w:szCs w:val="22"/>
                <w:lang w:val="sl-SI"/>
              </w:rPr>
            </w:pPr>
          </w:p>
        </w:tc>
      </w:tr>
      <w:tr w:rsidR="00AA4C34" w:rsidRPr="005B390E" w14:paraId="1FEA55FF" w14:textId="77777777" w:rsidTr="003A70F8">
        <w:trPr>
          <w:cantSplit/>
          <w:trHeight w:val="20"/>
        </w:trPr>
        <w:tc>
          <w:tcPr>
            <w:tcW w:w="4261" w:type="dxa"/>
          </w:tcPr>
          <w:p w14:paraId="3F4914ED" w14:textId="77777777" w:rsidR="00AA4C34" w:rsidRPr="005B390E" w:rsidRDefault="00AA4C34" w:rsidP="005B390E">
            <w:pPr>
              <w:pStyle w:val="MGGTextLeft"/>
              <w:tabs>
                <w:tab w:val="left" w:pos="567"/>
              </w:tabs>
              <w:rPr>
                <w:b/>
                <w:bCs/>
                <w:szCs w:val="22"/>
                <w:lang w:val="sl-SI"/>
              </w:rPr>
            </w:pPr>
            <w:r w:rsidRPr="005B390E">
              <w:rPr>
                <w:b/>
                <w:bCs/>
                <w:szCs w:val="22"/>
                <w:lang w:val="sl-SI"/>
              </w:rPr>
              <w:t>Deutschland</w:t>
            </w:r>
          </w:p>
          <w:p w14:paraId="71B4998B" w14:textId="2D25F539" w:rsidR="00AA4C34" w:rsidRPr="005B390E" w:rsidRDefault="000E2DE2" w:rsidP="005B390E">
            <w:pPr>
              <w:pStyle w:val="MGGTextLeft"/>
              <w:tabs>
                <w:tab w:val="left" w:pos="567"/>
              </w:tabs>
              <w:rPr>
                <w:szCs w:val="22"/>
                <w:lang w:val="sl-SI"/>
              </w:rPr>
            </w:pPr>
            <w:r w:rsidRPr="005B390E">
              <w:rPr>
                <w:szCs w:val="22"/>
                <w:lang w:val="sl-SI"/>
              </w:rPr>
              <w:t>Viatris</w:t>
            </w:r>
            <w:r w:rsidR="00AA4C34" w:rsidRPr="005B390E">
              <w:rPr>
                <w:szCs w:val="22"/>
                <w:lang w:val="sl-SI"/>
              </w:rPr>
              <w:t xml:space="preserve"> Healthcare GmbH</w:t>
            </w:r>
          </w:p>
          <w:p w14:paraId="38735458" w14:textId="77777777" w:rsidR="00AA4C34" w:rsidRPr="005B390E" w:rsidRDefault="00AA4C34" w:rsidP="005B390E">
            <w:pPr>
              <w:pStyle w:val="MGGTextLeft"/>
              <w:tabs>
                <w:tab w:val="left" w:pos="567"/>
              </w:tabs>
              <w:rPr>
                <w:szCs w:val="22"/>
                <w:lang w:val="sl-SI"/>
              </w:rPr>
            </w:pPr>
            <w:r w:rsidRPr="005B390E">
              <w:rPr>
                <w:szCs w:val="22"/>
                <w:lang w:val="sl-SI"/>
              </w:rPr>
              <w:t>Tel: +49 800 0700 800</w:t>
            </w:r>
          </w:p>
        </w:tc>
        <w:tc>
          <w:tcPr>
            <w:tcW w:w="4352" w:type="dxa"/>
            <w:hideMark/>
          </w:tcPr>
          <w:p w14:paraId="3B778EB5" w14:textId="77777777" w:rsidR="00AA4C34" w:rsidRPr="005B390E" w:rsidRDefault="00AA4C34" w:rsidP="005B390E">
            <w:pPr>
              <w:pStyle w:val="MGGTextLeft"/>
              <w:tabs>
                <w:tab w:val="left" w:pos="567"/>
              </w:tabs>
              <w:rPr>
                <w:b/>
                <w:bCs/>
                <w:szCs w:val="22"/>
                <w:lang w:val="sl-SI"/>
              </w:rPr>
            </w:pPr>
            <w:r w:rsidRPr="005B390E">
              <w:rPr>
                <w:b/>
                <w:bCs/>
                <w:szCs w:val="22"/>
                <w:lang w:val="sl-SI"/>
              </w:rPr>
              <w:t>Nederland</w:t>
            </w:r>
          </w:p>
          <w:p w14:paraId="74AA8E51" w14:textId="77777777" w:rsidR="00AA4C34" w:rsidRPr="005B390E" w:rsidRDefault="00AA4C34" w:rsidP="005B390E">
            <w:pPr>
              <w:pStyle w:val="MGGTextLeft"/>
              <w:tabs>
                <w:tab w:val="left" w:pos="567"/>
              </w:tabs>
              <w:rPr>
                <w:szCs w:val="22"/>
                <w:lang w:val="sl-SI"/>
              </w:rPr>
            </w:pPr>
            <w:r w:rsidRPr="005B390E">
              <w:rPr>
                <w:szCs w:val="22"/>
                <w:lang w:val="sl-SI"/>
              </w:rPr>
              <w:t>Mylan BV</w:t>
            </w:r>
          </w:p>
          <w:p w14:paraId="4E22AE17" w14:textId="77777777" w:rsidR="00AA4C34" w:rsidRPr="005B390E" w:rsidRDefault="00AA4C34" w:rsidP="005B390E">
            <w:pPr>
              <w:pStyle w:val="MGGTextLeft"/>
              <w:tabs>
                <w:tab w:val="left" w:pos="567"/>
              </w:tabs>
              <w:rPr>
                <w:szCs w:val="22"/>
                <w:lang w:val="sl-SI"/>
              </w:rPr>
            </w:pPr>
            <w:r w:rsidRPr="005B390E">
              <w:rPr>
                <w:szCs w:val="22"/>
                <w:lang w:val="sl-SI"/>
              </w:rPr>
              <w:t>Tel: +31 (0)20 426 3300</w:t>
            </w:r>
          </w:p>
          <w:p w14:paraId="237D7B27" w14:textId="77777777" w:rsidR="00AA4C34" w:rsidRPr="005B390E" w:rsidRDefault="00AA4C34" w:rsidP="005B390E">
            <w:pPr>
              <w:pStyle w:val="MGGTextLeft"/>
              <w:tabs>
                <w:tab w:val="left" w:pos="567"/>
              </w:tabs>
              <w:rPr>
                <w:szCs w:val="22"/>
                <w:lang w:val="sl-SI"/>
              </w:rPr>
            </w:pPr>
          </w:p>
        </w:tc>
      </w:tr>
      <w:tr w:rsidR="00AA4C34" w:rsidRPr="005B390E" w14:paraId="40C77B81" w14:textId="77777777" w:rsidTr="003A70F8">
        <w:trPr>
          <w:cantSplit/>
          <w:trHeight w:val="20"/>
        </w:trPr>
        <w:tc>
          <w:tcPr>
            <w:tcW w:w="4261" w:type="dxa"/>
          </w:tcPr>
          <w:p w14:paraId="06886385" w14:textId="77777777" w:rsidR="00AA4C34" w:rsidRPr="005B390E" w:rsidRDefault="00AA4C34" w:rsidP="005B390E">
            <w:pPr>
              <w:pStyle w:val="MGGTextLeft"/>
              <w:tabs>
                <w:tab w:val="left" w:pos="567"/>
              </w:tabs>
              <w:rPr>
                <w:b/>
                <w:bCs/>
                <w:szCs w:val="22"/>
                <w:lang w:val="sl-SI"/>
              </w:rPr>
            </w:pPr>
            <w:r w:rsidRPr="005B390E">
              <w:rPr>
                <w:b/>
                <w:bCs/>
                <w:szCs w:val="22"/>
                <w:lang w:val="sl-SI"/>
              </w:rPr>
              <w:t>Eesti</w:t>
            </w:r>
          </w:p>
          <w:p w14:paraId="395EA2FC" w14:textId="2B627DF5" w:rsidR="00AA4C34" w:rsidRPr="005B390E" w:rsidRDefault="001E59A9" w:rsidP="005B390E">
            <w:pPr>
              <w:pStyle w:val="MGGTextLeft"/>
              <w:tabs>
                <w:tab w:val="left" w:pos="567"/>
              </w:tabs>
              <w:rPr>
                <w:szCs w:val="22"/>
                <w:lang w:val="sl-SI"/>
              </w:rPr>
            </w:pPr>
            <w:r w:rsidRPr="005B390E">
              <w:rPr>
                <w:rStyle w:val="normaltextrun"/>
                <w:lang w:val="sl-SI" w:eastAsia="nl-BE"/>
              </w:rPr>
              <w:t>Viatris OÜ</w:t>
            </w:r>
          </w:p>
          <w:p w14:paraId="7E9F63D3" w14:textId="77777777" w:rsidR="00AA4C34" w:rsidRPr="005B390E" w:rsidRDefault="00AA4C34" w:rsidP="005B390E">
            <w:pPr>
              <w:pStyle w:val="MGGTextLeft"/>
              <w:tabs>
                <w:tab w:val="left" w:pos="567"/>
              </w:tabs>
              <w:rPr>
                <w:szCs w:val="22"/>
                <w:lang w:val="sl-SI"/>
              </w:rPr>
            </w:pPr>
            <w:r w:rsidRPr="005B390E">
              <w:rPr>
                <w:szCs w:val="22"/>
                <w:lang w:val="sl-SI"/>
              </w:rPr>
              <w:t>Tel: +372 6363 052</w:t>
            </w:r>
          </w:p>
          <w:p w14:paraId="43C5A464" w14:textId="77777777" w:rsidR="00AA4C34" w:rsidRPr="005B390E" w:rsidRDefault="00AA4C34" w:rsidP="005B390E">
            <w:pPr>
              <w:pStyle w:val="MGGTextLeft"/>
              <w:tabs>
                <w:tab w:val="left" w:pos="567"/>
              </w:tabs>
              <w:rPr>
                <w:szCs w:val="22"/>
                <w:lang w:val="sl-SI"/>
              </w:rPr>
            </w:pPr>
          </w:p>
        </w:tc>
        <w:tc>
          <w:tcPr>
            <w:tcW w:w="4352" w:type="dxa"/>
          </w:tcPr>
          <w:p w14:paraId="125E037C" w14:textId="77777777" w:rsidR="00AA4C34" w:rsidRPr="005B390E" w:rsidRDefault="00AA4C34" w:rsidP="005B390E">
            <w:pPr>
              <w:pStyle w:val="MGGTextLeft"/>
              <w:tabs>
                <w:tab w:val="left" w:pos="567"/>
              </w:tabs>
              <w:rPr>
                <w:b/>
                <w:bCs/>
                <w:szCs w:val="22"/>
                <w:lang w:val="sl-SI"/>
              </w:rPr>
            </w:pPr>
            <w:r w:rsidRPr="005B390E">
              <w:rPr>
                <w:b/>
                <w:bCs/>
                <w:szCs w:val="22"/>
                <w:lang w:val="sl-SI"/>
              </w:rPr>
              <w:t>Norge</w:t>
            </w:r>
          </w:p>
          <w:p w14:paraId="3BB8721B" w14:textId="243D524B" w:rsidR="00AA4C34" w:rsidRPr="005B390E" w:rsidRDefault="000E2DE2" w:rsidP="005B390E">
            <w:pPr>
              <w:pStyle w:val="MGGTextLeft"/>
              <w:tabs>
                <w:tab w:val="left" w:pos="567"/>
              </w:tabs>
              <w:rPr>
                <w:szCs w:val="22"/>
                <w:lang w:val="sl-SI" w:eastAsia="da-DK"/>
              </w:rPr>
            </w:pPr>
            <w:r w:rsidRPr="005B390E">
              <w:rPr>
                <w:szCs w:val="22"/>
                <w:lang w:val="sl-SI"/>
              </w:rPr>
              <w:t>Viatris</w:t>
            </w:r>
            <w:r w:rsidR="00AA4C34" w:rsidRPr="005B390E">
              <w:rPr>
                <w:szCs w:val="22"/>
                <w:lang w:val="sl-SI" w:eastAsia="da-DK"/>
              </w:rPr>
              <w:t xml:space="preserve"> AS</w:t>
            </w:r>
          </w:p>
          <w:p w14:paraId="2DFE4948" w14:textId="431622AC" w:rsidR="00AA4C34" w:rsidRPr="005B390E" w:rsidRDefault="00AA4C34" w:rsidP="005B390E">
            <w:pPr>
              <w:pStyle w:val="MGGTextLeft"/>
              <w:tabs>
                <w:tab w:val="left" w:pos="567"/>
              </w:tabs>
              <w:rPr>
                <w:szCs w:val="22"/>
                <w:lang w:val="sl-SI" w:eastAsia="da-DK"/>
              </w:rPr>
            </w:pPr>
            <w:r w:rsidRPr="005B390E">
              <w:rPr>
                <w:szCs w:val="22"/>
                <w:lang w:val="sl-SI" w:eastAsia="da-DK"/>
              </w:rPr>
              <w:t>Tl</w:t>
            </w:r>
            <w:r w:rsidR="00625460" w:rsidRPr="005B390E">
              <w:rPr>
                <w:szCs w:val="22"/>
                <w:lang w:val="sl-SI" w:eastAsia="da-DK"/>
              </w:rPr>
              <w:t>f</w:t>
            </w:r>
            <w:r w:rsidRPr="005B390E">
              <w:rPr>
                <w:szCs w:val="22"/>
                <w:lang w:val="sl-SI" w:eastAsia="da-DK"/>
              </w:rPr>
              <w:t>: + 47 66 75 33 00</w:t>
            </w:r>
          </w:p>
          <w:p w14:paraId="0F4E0FF9" w14:textId="77777777" w:rsidR="00AA4C34" w:rsidRPr="005B390E" w:rsidRDefault="00AA4C34" w:rsidP="005B390E">
            <w:pPr>
              <w:pStyle w:val="MGGTextLeft"/>
              <w:tabs>
                <w:tab w:val="left" w:pos="567"/>
              </w:tabs>
              <w:rPr>
                <w:szCs w:val="22"/>
                <w:lang w:val="sl-SI"/>
              </w:rPr>
            </w:pPr>
          </w:p>
        </w:tc>
      </w:tr>
      <w:tr w:rsidR="00AA4C34" w:rsidRPr="005B390E" w14:paraId="50060860" w14:textId="77777777" w:rsidTr="003A70F8">
        <w:trPr>
          <w:cantSplit/>
          <w:trHeight w:val="20"/>
        </w:trPr>
        <w:tc>
          <w:tcPr>
            <w:tcW w:w="4261" w:type="dxa"/>
          </w:tcPr>
          <w:p w14:paraId="3FD9D89C" w14:textId="77777777" w:rsidR="00AA4C34" w:rsidRPr="005B390E" w:rsidRDefault="00AA4C34" w:rsidP="005B390E">
            <w:pPr>
              <w:pStyle w:val="MGGTextLeft"/>
              <w:tabs>
                <w:tab w:val="left" w:pos="567"/>
              </w:tabs>
              <w:rPr>
                <w:szCs w:val="22"/>
                <w:lang w:val="sl-SI"/>
              </w:rPr>
            </w:pPr>
            <w:r w:rsidRPr="005B390E">
              <w:rPr>
                <w:b/>
                <w:bCs/>
                <w:szCs w:val="22"/>
                <w:lang w:val="sl-SI"/>
              </w:rPr>
              <w:t xml:space="preserve">Ελλάδα </w:t>
            </w:r>
          </w:p>
          <w:p w14:paraId="23579CDC" w14:textId="5D463204" w:rsidR="00AA4C34" w:rsidRPr="005B390E" w:rsidRDefault="001E59A9" w:rsidP="005B390E">
            <w:pPr>
              <w:pStyle w:val="MGGTextLeft"/>
              <w:tabs>
                <w:tab w:val="left" w:pos="567"/>
              </w:tabs>
              <w:rPr>
                <w:szCs w:val="22"/>
                <w:lang w:val="sl-SI"/>
              </w:rPr>
            </w:pPr>
            <w:r w:rsidRPr="005B390E">
              <w:rPr>
                <w:szCs w:val="22"/>
                <w:lang w:val="sl-SI"/>
              </w:rPr>
              <w:t>Viatris</w:t>
            </w:r>
            <w:r w:rsidR="00AA4C34" w:rsidRPr="005B390E">
              <w:rPr>
                <w:szCs w:val="22"/>
                <w:lang w:val="sl-SI"/>
              </w:rPr>
              <w:t xml:space="preserve"> Hellas </w:t>
            </w:r>
            <w:r w:rsidRPr="005B390E">
              <w:rPr>
                <w:szCs w:val="22"/>
                <w:lang w:val="sl-SI"/>
              </w:rPr>
              <w:t>Ltd</w:t>
            </w:r>
            <w:r w:rsidR="00AA4C34" w:rsidRPr="005B390E">
              <w:rPr>
                <w:szCs w:val="22"/>
                <w:lang w:val="sl-SI"/>
              </w:rPr>
              <w:t xml:space="preserve"> </w:t>
            </w:r>
          </w:p>
          <w:p w14:paraId="732962A2" w14:textId="6F9FFEBE" w:rsidR="00AA4C34" w:rsidRPr="005B390E" w:rsidRDefault="00AA4C34" w:rsidP="005B390E">
            <w:pPr>
              <w:pStyle w:val="MGGTextLeft"/>
              <w:tabs>
                <w:tab w:val="left" w:pos="567"/>
              </w:tabs>
              <w:rPr>
                <w:szCs w:val="22"/>
                <w:lang w:val="sl-SI"/>
              </w:rPr>
            </w:pPr>
            <w:r w:rsidRPr="005B390E">
              <w:rPr>
                <w:szCs w:val="22"/>
                <w:lang w:val="sl-SI"/>
              </w:rPr>
              <w:t>Τηλ: +30 210</w:t>
            </w:r>
            <w:r w:rsidR="001E59A9" w:rsidRPr="005B390E">
              <w:rPr>
                <w:szCs w:val="22"/>
                <w:lang w:val="sl-SI"/>
              </w:rPr>
              <w:t>0 100 002</w:t>
            </w:r>
            <w:r w:rsidRPr="005B390E">
              <w:rPr>
                <w:szCs w:val="22"/>
                <w:lang w:val="sl-SI"/>
              </w:rPr>
              <w:t xml:space="preserve"> </w:t>
            </w:r>
          </w:p>
          <w:p w14:paraId="15B9E255" w14:textId="77777777" w:rsidR="00AA4C34" w:rsidRPr="005B390E" w:rsidRDefault="00AA4C34" w:rsidP="005B390E">
            <w:pPr>
              <w:pStyle w:val="MGGTextLeft"/>
              <w:tabs>
                <w:tab w:val="left" w:pos="567"/>
              </w:tabs>
              <w:rPr>
                <w:szCs w:val="22"/>
                <w:lang w:val="sl-SI"/>
              </w:rPr>
            </w:pPr>
          </w:p>
        </w:tc>
        <w:tc>
          <w:tcPr>
            <w:tcW w:w="4352" w:type="dxa"/>
          </w:tcPr>
          <w:p w14:paraId="172C8590" w14:textId="77777777" w:rsidR="00AA4C34" w:rsidRPr="005B390E" w:rsidRDefault="00AA4C34" w:rsidP="005B390E">
            <w:pPr>
              <w:pStyle w:val="MGGTextLeft"/>
              <w:tabs>
                <w:tab w:val="left" w:pos="567"/>
              </w:tabs>
              <w:rPr>
                <w:b/>
                <w:bCs/>
                <w:szCs w:val="22"/>
                <w:lang w:val="sl-SI"/>
              </w:rPr>
            </w:pPr>
            <w:r w:rsidRPr="005B390E">
              <w:rPr>
                <w:b/>
                <w:bCs/>
                <w:szCs w:val="22"/>
                <w:lang w:val="sl-SI"/>
              </w:rPr>
              <w:t>Österreich</w:t>
            </w:r>
          </w:p>
          <w:p w14:paraId="220C9F02" w14:textId="67FCC0F2" w:rsidR="00AA4C34" w:rsidRPr="005B390E" w:rsidRDefault="00622F8B" w:rsidP="005B390E">
            <w:pPr>
              <w:pStyle w:val="MGGTextLeft"/>
              <w:tabs>
                <w:tab w:val="left" w:pos="567"/>
              </w:tabs>
              <w:rPr>
                <w:bCs/>
                <w:iCs/>
                <w:szCs w:val="22"/>
                <w:lang w:val="sl-SI"/>
              </w:rPr>
            </w:pPr>
            <w:r w:rsidRPr="005B390E">
              <w:rPr>
                <w:bCs/>
                <w:iCs/>
                <w:spacing w:val="-1"/>
                <w:lang w:val="sl-SI"/>
              </w:rPr>
              <w:t>Viatris Austria</w:t>
            </w:r>
            <w:r w:rsidR="00AA4C34" w:rsidRPr="005B390E">
              <w:rPr>
                <w:bCs/>
                <w:iCs/>
                <w:szCs w:val="22"/>
                <w:lang w:val="sl-SI"/>
              </w:rPr>
              <w:t xml:space="preserve"> GmbH</w:t>
            </w:r>
          </w:p>
          <w:p w14:paraId="593CE452" w14:textId="668302EA" w:rsidR="00AA4C34" w:rsidRPr="005B390E" w:rsidRDefault="00AA4C34" w:rsidP="005B390E">
            <w:pPr>
              <w:pStyle w:val="MGGTextLeft"/>
              <w:tabs>
                <w:tab w:val="left" w:pos="567"/>
              </w:tabs>
              <w:rPr>
                <w:szCs w:val="22"/>
                <w:lang w:val="sl-SI"/>
              </w:rPr>
            </w:pPr>
            <w:r w:rsidRPr="005B390E">
              <w:rPr>
                <w:szCs w:val="22"/>
                <w:lang w:val="sl-SI"/>
              </w:rPr>
              <w:t xml:space="preserve">Tel: </w:t>
            </w:r>
            <w:r w:rsidRPr="005B390E">
              <w:rPr>
                <w:bCs/>
                <w:iCs/>
                <w:szCs w:val="22"/>
                <w:lang w:val="sl-SI"/>
              </w:rPr>
              <w:t xml:space="preserve">+43 1 </w:t>
            </w:r>
            <w:r w:rsidR="00622F8B" w:rsidRPr="005B390E">
              <w:rPr>
                <w:bCs/>
                <w:iCs/>
                <w:spacing w:val="-1"/>
                <w:lang w:val="sl-SI"/>
              </w:rPr>
              <w:t>86390</w:t>
            </w:r>
          </w:p>
          <w:p w14:paraId="100FFA67" w14:textId="77777777" w:rsidR="00AA4C34" w:rsidRPr="005B390E" w:rsidRDefault="00AA4C34" w:rsidP="005B390E">
            <w:pPr>
              <w:pStyle w:val="MGGTextLeft"/>
              <w:tabs>
                <w:tab w:val="left" w:pos="567"/>
              </w:tabs>
              <w:rPr>
                <w:szCs w:val="22"/>
                <w:lang w:val="sl-SI"/>
              </w:rPr>
            </w:pPr>
          </w:p>
        </w:tc>
      </w:tr>
      <w:tr w:rsidR="00AA4C34" w:rsidRPr="005B390E" w14:paraId="476F3740" w14:textId="77777777" w:rsidTr="003A70F8">
        <w:trPr>
          <w:cantSplit/>
          <w:trHeight w:val="20"/>
        </w:trPr>
        <w:tc>
          <w:tcPr>
            <w:tcW w:w="4261" w:type="dxa"/>
          </w:tcPr>
          <w:p w14:paraId="127C253E" w14:textId="77777777" w:rsidR="00AA4C34" w:rsidRPr="005B390E" w:rsidRDefault="00AA4C34" w:rsidP="005B390E">
            <w:pPr>
              <w:pStyle w:val="MGGTextLeft"/>
              <w:tabs>
                <w:tab w:val="left" w:pos="567"/>
              </w:tabs>
              <w:rPr>
                <w:b/>
                <w:bCs/>
                <w:szCs w:val="22"/>
                <w:lang w:val="sl-SI"/>
              </w:rPr>
            </w:pPr>
            <w:r w:rsidRPr="005B390E">
              <w:rPr>
                <w:b/>
                <w:bCs/>
                <w:szCs w:val="22"/>
                <w:lang w:val="sl-SI"/>
              </w:rPr>
              <w:lastRenderedPageBreak/>
              <w:t>España</w:t>
            </w:r>
          </w:p>
          <w:p w14:paraId="3FAD713F" w14:textId="7B3DE7EE" w:rsidR="00AA4C34" w:rsidRPr="005B390E" w:rsidRDefault="000E2DE2" w:rsidP="005B390E">
            <w:pPr>
              <w:pStyle w:val="MGGTextLeft"/>
              <w:tabs>
                <w:tab w:val="left" w:pos="567"/>
              </w:tabs>
              <w:rPr>
                <w:szCs w:val="22"/>
                <w:lang w:val="sl-SI"/>
              </w:rPr>
            </w:pPr>
            <w:r w:rsidRPr="005B390E">
              <w:rPr>
                <w:szCs w:val="22"/>
                <w:lang w:val="sl-SI"/>
              </w:rPr>
              <w:t>Viatris</w:t>
            </w:r>
            <w:r w:rsidR="00AA4C34" w:rsidRPr="005B390E">
              <w:rPr>
                <w:szCs w:val="22"/>
                <w:lang w:val="sl-SI"/>
              </w:rPr>
              <w:t xml:space="preserve"> Pharmaceuticals, S.L</w:t>
            </w:r>
            <w:r w:rsidRPr="005B390E">
              <w:rPr>
                <w:szCs w:val="22"/>
                <w:lang w:val="sl-SI"/>
              </w:rPr>
              <w:t>.</w:t>
            </w:r>
          </w:p>
          <w:p w14:paraId="7BDE60CA" w14:textId="77777777" w:rsidR="00AA4C34" w:rsidRPr="005B390E" w:rsidRDefault="00AA4C34" w:rsidP="005B390E">
            <w:pPr>
              <w:pStyle w:val="MGGTextLeft"/>
              <w:tabs>
                <w:tab w:val="left" w:pos="567"/>
              </w:tabs>
              <w:rPr>
                <w:szCs w:val="22"/>
                <w:lang w:val="sl-SI"/>
              </w:rPr>
            </w:pPr>
            <w:r w:rsidRPr="005B390E">
              <w:rPr>
                <w:szCs w:val="22"/>
                <w:lang w:val="sl-SI"/>
              </w:rPr>
              <w:t xml:space="preserve">Tel: </w:t>
            </w:r>
            <w:r w:rsidRPr="005B390E">
              <w:rPr>
                <w:color w:val="000000"/>
                <w:szCs w:val="22"/>
                <w:lang w:val="sl-SI"/>
              </w:rPr>
              <w:t>+ 34 900 102 712</w:t>
            </w:r>
          </w:p>
          <w:p w14:paraId="1D341C99" w14:textId="77777777" w:rsidR="00AA4C34" w:rsidRPr="005B390E" w:rsidRDefault="00AA4C34" w:rsidP="005B390E">
            <w:pPr>
              <w:pStyle w:val="MGGTextLeft"/>
              <w:tabs>
                <w:tab w:val="left" w:pos="567"/>
              </w:tabs>
              <w:rPr>
                <w:szCs w:val="22"/>
                <w:lang w:val="sl-SI"/>
              </w:rPr>
            </w:pPr>
          </w:p>
        </w:tc>
        <w:tc>
          <w:tcPr>
            <w:tcW w:w="4352" w:type="dxa"/>
          </w:tcPr>
          <w:p w14:paraId="7339CCC1" w14:textId="77777777" w:rsidR="00AA4C34" w:rsidRPr="005B390E" w:rsidRDefault="00AA4C34" w:rsidP="005B390E">
            <w:pPr>
              <w:pStyle w:val="MGGTextLeft"/>
              <w:tabs>
                <w:tab w:val="left" w:pos="567"/>
              </w:tabs>
              <w:rPr>
                <w:szCs w:val="22"/>
                <w:lang w:val="sl-SI"/>
              </w:rPr>
            </w:pPr>
            <w:r w:rsidRPr="005B390E">
              <w:rPr>
                <w:b/>
                <w:bCs/>
                <w:szCs w:val="22"/>
                <w:lang w:val="sl-SI"/>
              </w:rPr>
              <w:t>Polska</w:t>
            </w:r>
          </w:p>
          <w:p w14:paraId="0B710AA4" w14:textId="4B13C6A4" w:rsidR="00AA4C34" w:rsidRPr="005B390E" w:rsidRDefault="00622F8B" w:rsidP="005B390E">
            <w:pPr>
              <w:pStyle w:val="MGGTextLeft"/>
              <w:tabs>
                <w:tab w:val="left" w:pos="567"/>
              </w:tabs>
              <w:rPr>
                <w:szCs w:val="22"/>
                <w:lang w:val="sl-SI"/>
              </w:rPr>
            </w:pPr>
            <w:r w:rsidRPr="005B390E">
              <w:rPr>
                <w:bCs/>
                <w:spacing w:val="-1"/>
                <w:lang w:val="sl-SI"/>
              </w:rPr>
              <w:t>Viatris</w:t>
            </w:r>
            <w:r w:rsidR="00AA4C34" w:rsidRPr="005B390E">
              <w:rPr>
                <w:szCs w:val="22"/>
                <w:lang w:val="sl-SI"/>
              </w:rPr>
              <w:t xml:space="preserve"> Healthcare Sp. z o.o.</w:t>
            </w:r>
          </w:p>
          <w:p w14:paraId="0AB1F93E" w14:textId="018663CC" w:rsidR="00AA4C34" w:rsidRPr="005B390E" w:rsidRDefault="00AA4C34" w:rsidP="005B390E">
            <w:pPr>
              <w:pStyle w:val="MGGTextLeft"/>
              <w:tabs>
                <w:tab w:val="left" w:pos="567"/>
              </w:tabs>
              <w:rPr>
                <w:szCs w:val="22"/>
                <w:lang w:val="sl-SI"/>
              </w:rPr>
            </w:pPr>
            <w:r w:rsidRPr="005B390E">
              <w:rPr>
                <w:bCs/>
                <w:iCs/>
                <w:szCs w:val="22"/>
                <w:lang w:val="sl-SI"/>
              </w:rPr>
              <w:t>Tel</w:t>
            </w:r>
            <w:r w:rsidR="00C3523E" w:rsidRPr="005B390E">
              <w:rPr>
                <w:bCs/>
                <w:iCs/>
                <w:szCs w:val="22"/>
                <w:lang w:val="sl-SI"/>
              </w:rPr>
              <w:t>.</w:t>
            </w:r>
            <w:r w:rsidRPr="005B390E">
              <w:rPr>
                <w:bCs/>
                <w:iCs/>
                <w:szCs w:val="22"/>
                <w:lang w:val="sl-SI"/>
              </w:rPr>
              <w:t>: + 48 22 546 64 00</w:t>
            </w:r>
          </w:p>
          <w:p w14:paraId="68B373D2" w14:textId="77777777" w:rsidR="00AA4C34" w:rsidRPr="005B390E" w:rsidRDefault="00AA4C34" w:rsidP="005B390E">
            <w:pPr>
              <w:pStyle w:val="MGGTextLeft"/>
              <w:tabs>
                <w:tab w:val="left" w:pos="567"/>
              </w:tabs>
              <w:rPr>
                <w:szCs w:val="22"/>
                <w:lang w:val="sl-SI"/>
              </w:rPr>
            </w:pPr>
          </w:p>
        </w:tc>
      </w:tr>
      <w:tr w:rsidR="00AA4C34" w:rsidRPr="005B390E" w14:paraId="1EFDAF1A" w14:textId="77777777" w:rsidTr="003A70F8">
        <w:trPr>
          <w:cantSplit/>
          <w:trHeight w:val="20"/>
        </w:trPr>
        <w:tc>
          <w:tcPr>
            <w:tcW w:w="4261" w:type="dxa"/>
          </w:tcPr>
          <w:p w14:paraId="10A764AD" w14:textId="77777777" w:rsidR="00AA4C34" w:rsidRPr="005B390E" w:rsidRDefault="00AA4C34" w:rsidP="005B390E">
            <w:pPr>
              <w:pStyle w:val="MGGTextLeft"/>
              <w:tabs>
                <w:tab w:val="left" w:pos="567"/>
              </w:tabs>
              <w:rPr>
                <w:b/>
                <w:bCs/>
                <w:szCs w:val="22"/>
                <w:lang w:val="sl-SI"/>
              </w:rPr>
            </w:pPr>
            <w:r w:rsidRPr="005B390E">
              <w:rPr>
                <w:b/>
                <w:bCs/>
                <w:szCs w:val="22"/>
                <w:lang w:val="sl-SI"/>
              </w:rPr>
              <w:t>France</w:t>
            </w:r>
          </w:p>
          <w:p w14:paraId="00CDECD6" w14:textId="433D0244" w:rsidR="00AA4C34" w:rsidRPr="005B390E" w:rsidRDefault="00625460" w:rsidP="005B390E">
            <w:pPr>
              <w:pStyle w:val="MGGTextLeft"/>
              <w:tabs>
                <w:tab w:val="left" w:pos="567"/>
              </w:tabs>
              <w:rPr>
                <w:color w:val="000000"/>
                <w:szCs w:val="22"/>
                <w:lang w:val="sl-SI"/>
              </w:rPr>
            </w:pPr>
            <w:r w:rsidRPr="005B390E">
              <w:rPr>
                <w:bCs/>
                <w:spacing w:val="-1"/>
                <w:lang w:val="sl-SI"/>
              </w:rPr>
              <w:t>Viatris Santé</w:t>
            </w:r>
          </w:p>
          <w:p w14:paraId="770372C1" w14:textId="168CC61E" w:rsidR="00AA4C34" w:rsidRPr="005B390E" w:rsidRDefault="00AA4C34" w:rsidP="005B390E">
            <w:pPr>
              <w:pStyle w:val="MGGTextLeft"/>
              <w:tabs>
                <w:tab w:val="left" w:pos="567"/>
              </w:tabs>
              <w:rPr>
                <w:color w:val="000000"/>
                <w:szCs w:val="22"/>
                <w:lang w:val="sl-SI"/>
              </w:rPr>
            </w:pPr>
            <w:r w:rsidRPr="005B390E">
              <w:rPr>
                <w:color w:val="000000"/>
                <w:szCs w:val="22"/>
                <w:lang w:val="sl-SI"/>
              </w:rPr>
              <w:t>T</w:t>
            </w:r>
            <w:r w:rsidR="00625460" w:rsidRPr="005B390E">
              <w:rPr>
                <w:bCs/>
                <w:spacing w:val="-1"/>
                <w:lang w:val="sl-SI"/>
              </w:rPr>
              <w:t>é</w:t>
            </w:r>
            <w:r w:rsidRPr="005B390E">
              <w:rPr>
                <w:color w:val="000000"/>
                <w:szCs w:val="22"/>
                <w:lang w:val="sl-SI"/>
              </w:rPr>
              <w:t xml:space="preserve">l: </w:t>
            </w:r>
            <w:r w:rsidRPr="005B390E">
              <w:rPr>
                <w:bCs/>
                <w:color w:val="000000"/>
                <w:szCs w:val="22"/>
                <w:lang w:val="sl-SI"/>
              </w:rPr>
              <w:t>+33 4 37 25 75 00</w:t>
            </w:r>
          </w:p>
          <w:p w14:paraId="5A564BFA" w14:textId="77777777" w:rsidR="00AA4C34" w:rsidRPr="005B390E" w:rsidRDefault="00AA4C34" w:rsidP="005B390E">
            <w:pPr>
              <w:pStyle w:val="MGGTextLeft"/>
              <w:tabs>
                <w:tab w:val="left" w:pos="567"/>
              </w:tabs>
              <w:rPr>
                <w:szCs w:val="22"/>
                <w:lang w:val="sl-SI"/>
              </w:rPr>
            </w:pPr>
          </w:p>
        </w:tc>
        <w:tc>
          <w:tcPr>
            <w:tcW w:w="4352" w:type="dxa"/>
          </w:tcPr>
          <w:p w14:paraId="3BAD908F" w14:textId="77777777" w:rsidR="00AA4C34" w:rsidRPr="005B390E" w:rsidRDefault="00AA4C34" w:rsidP="005B390E">
            <w:pPr>
              <w:pStyle w:val="MGGTextLeft"/>
              <w:tabs>
                <w:tab w:val="left" w:pos="567"/>
              </w:tabs>
              <w:rPr>
                <w:b/>
                <w:bCs/>
                <w:szCs w:val="22"/>
                <w:lang w:val="sl-SI"/>
              </w:rPr>
            </w:pPr>
            <w:r w:rsidRPr="005B390E">
              <w:rPr>
                <w:b/>
                <w:bCs/>
                <w:szCs w:val="22"/>
                <w:lang w:val="sl-SI"/>
              </w:rPr>
              <w:t>Portugal</w:t>
            </w:r>
          </w:p>
          <w:p w14:paraId="0C8F9685" w14:textId="77777777" w:rsidR="00AA4C34" w:rsidRPr="005B390E" w:rsidRDefault="00AA4C34" w:rsidP="005B390E">
            <w:pPr>
              <w:pStyle w:val="MGGTextLeft"/>
              <w:tabs>
                <w:tab w:val="left" w:pos="567"/>
              </w:tabs>
              <w:rPr>
                <w:szCs w:val="22"/>
                <w:highlight w:val="yellow"/>
                <w:lang w:val="sl-SI"/>
              </w:rPr>
            </w:pPr>
            <w:r w:rsidRPr="005B390E">
              <w:rPr>
                <w:szCs w:val="22"/>
                <w:lang w:val="sl-SI"/>
              </w:rPr>
              <w:t>Mylan, Lda.</w:t>
            </w:r>
          </w:p>
          <w:p w14:paraId="327F50C0" w14:textId="77777777" w:rsidR="00C075F4" w:rsidRPr="005B390E" w:rsidRDefault="00AA4C34" w:rsidP="005B390E">
            <w:pPr>
              <w:pStyle w:val="MGGTextLeft"/>
              <w:tabs>
                <w:tab w:val="left" w:pos="567"/>
              </w:tabs>
              <w:rPr>
                <w:lang w:val="sl-SI"/>
              </w:rPr>
            </w:pPr>
            <w:r w:rsidRPr="005B390E">
              <w:rPr>
                <w:szCs w:val="22"/>
                <w:lang w:val="sl-SI"/>
              </w:rPr>
              <w:t xml:space="preserve">Tel: </w:t>
            </w:r>
            <w:r w:rsidR="00C075F4" w:rsidRPr="005B390E">
              <w:rPr>
                <w:lang w:val="sl-SI"/>
              </w:rPr>
              <w:t>+ 351 214 127 200</w:t>
            </w:r>
          </w:p>
          <w:p w14:paraId="14ABD456" w14:textId="77777777" w:rsidR="00AA4C34" w:rsidRPr="005B390E" w:rsidRDefault="00AA4C34" w:rsidP="005B390E">
            <w:pPr>
              <w:pStyle w:val="MGGTextLeft"/>
              <w:tabs>
                <w:tab w:val="left" w:pos="567"/>
              </w:tabs>
              <w:rPr>
                <w:szCs w:val="22"/>
                <w:lang w:val="sl-SI"/>
              </w:rPr>
            </w:pPr>
          </w:p>
        </w:tc>
      </w:tr>
      <w:tr w:rsidR="00AA4C34" w:rsidRPr="005B390E" w14:paraId="2BDA023D" w14:textId="77777777" w:rsidTr="003A70F8">
        <w:trPr>
          <w:cantSplit/>
          <w:trHeight w:val="20"/>
        </w:trPr>
        <w:tc>
          <w:tcPr>
            <w:tcW w:w="4261" w:type="dxa"/>
            <w:hideMark/>
          </w:tcPr>
          <w:p w14:paraId="05333358" w14:textId="77777777" w:rsidR="00AA4C34" w:rsidRPr="005B390E" w:rsidRDefault="00AA4C34" w:rsidP="005B390E">
            <w:pPr>
              <w:pStyle w:val="MGGTextLeft"/>
              <w:tabs>
                <w:tab w:val="left" w:pos="567"/>
              </w:tabs>
              <w:rPr>
                <w:b/>
                <w:bCs/>
                <w:szCs w:val="22"/>
                <w:lang w:val="sl-SI"/>
              </w:rPr>
            </w:pPr>
            <w:r w:rsidRPr="005B390E">
              <w:rPr>
                <w:b/>
                <w:bCs/>
                <w:szCs w:val="22"/>
                <w:lang w:val="sl-SI"/>
              </w:rPr>
              <w:t>Hrvatska</w:t>
            </w:r>
          </w:p>
          <w:p w14:paraId="1845619B" w14:textId="4C9B0654" w:rsidR="00AA4C34" w:rsidRPr="005B390E" w:rsidRDefault="008F7634" w:rsidP="005B390E">
            <w:pPr>
              <w:pStyle w:val="MGGTextLeft"/>
              <w:tabs>
                <w:tab w:val="left" w:pos="567"/>
              </w:tabs>
              <w:rPr>
                <w:bCs/>
                <w:szCs w:val="22"/>
                <w:lang w:val="sl-SI"/>
              </w:rPr>
            </w:pPr>
            <w:r w:rsidRPr="005B390E">
              <w:rPr>
                <w:bCs/>
                <w:szCs w:val="22"/>
                <w:lang w:val="sl-SI"/>
              </w:rPr>
              <w:t>Viatris</w:t>
            </w:r>
            <w:r w:rsidR="00AA4C34" w:rsidRPr="005B390E">
              <w:rPr>
                <w:bCs/>
                <w:szCs w:val="22"/>
                <w:lang w:val="sl-SI"/>
              </w:rPr>
              <w:t xml:space="preserve"> Hrvatska d.o.o.</w:t>
            </w:r>
          </w:p>
          <w:p w14:paraId="38BE3859" w14:textId="77777777" w:rsidR="00AA4C34" w:rsidRPr="005B390E" w:rsidRDefault="00AA4C34" w:rsidP="005B390E">
            <w:pPr>
              <w:pStyle w:val="MGGTextLeft"/>
              <w:tabs>
                <w:tab w:val="left" w:pos="567"/>
              </w:tabs>
              <w:rPr>
                <w:bCs/>
                <w:szCs w:val="22"/>
                <w:lang w:val="sl-SI"/>
              </w:rPr>
            </w:pPr>
            <w:r w:rsidRPr="005B390E">
              <w:rPr>
                <w:bCs/>
                <w:szCs w:val="22"/>
                <w:lang w:val="sl-SI"/>
              </w:rPr>
              <w:t>Tel: +385 1 23 50 599</w:t>
            </w:r>
          </w:p>
          <w:p w14:paraId="74847B48" w14:textId="77777777" w:rsidR="00AA4C34" w:rsidRPr="005B390E" w:rsidRDefault="00AA4C34" w:rsidP="005B390E">
            <w:pPr>
              <w:pStyle w:val="MGGTextLeft"/>
              <w:tabs>
                <w:tab w:val="left" w:pos="567"/>
              </w:tabs>
              <w:rPr>
                <w:szCs w:val="22"/>
                <w:lang w:val="sl-SI"/>
              </w:rPr>
            </w:pPr>
          </w:p>
        </w:tc>
        <w:tc>
          <w:tcPr>
            <w:tcW w:w="4352" w:type="dxa"/>
          </w:tcPr>
          <w:p w14:paraId="197A67E7" w14:textId="77777777" w:rsidR="00AA4C34" w:rsidRPr="005B390E" w:rsidRDefault="00AA4C34" w:rsidP="005B390E">
            <w:pPr>
              <w:pStyle w:val="MGGTextLeft"/>
              <w:tabs>
                <w:tab w:val="left" w:pos="567"/>
              </w:tabs>
              <w:rPr>
                <w:b/>
                <w:bCs/>
                <w:szCs w:val="22"/>
                <w:lang w:val="sl-SI"/>
              </w:rPr>
            </w:pPr>
            <w:r w:rsidRPr="005B390E">
              <w:rPr>
                <w:b/>
                <w:bCs/>
                <w:szCs w:val="22"/>
                <w:lang w:val="sl-SI"/>
              </w:rPr>
              <w:t>România</w:t>
            </w:r>
          </w:p>
          <w:p w14:paraId="07F0CE61" w14:textId="77777777" w:rsidR="00AA4C34" w:rsidRPr="005B390E" w:rsidRDefault="00AA4C34" w:rsidP="005B390E">
            <w:pPr>
              <w:pStyle w:val="MGGTextLeft"/>
              <w:tabs>
                <w:tab w:val="left" w:pos="567"/>
              </w:tabs>
              <w:rPr>
                <w:szCs w:val="22"/>
                <w:lang w:val="sl-SI"/>
              </w:rPr>
            </w:pPr>
            <w:r w:rsidRPr="005B390E">
              <w:rPr>
                <w:szCs w:val="22"/>
                <w:lang w:val="sl-SI"/>
              </w:rPr>
              <w:t>BGP Products SRL</w:t>
            </w:r>
          </w:p>
          <w:p w14:paraId="3C2A2153" w14:textId="77777777" w:rsidR="00AA4C34" w:rsidRPr="005B390E" w:rsidRDefault="00AA4C34" w:rsidP="005B390E">
            <w:pPr>
              <w:pStyle w:val="MGGTextLeft"/>
              <w:tabs>
                <w:tab w:val="left" w:pos="567"/>
              </w:tabs>
              <w:rPr>
                <w:szCs w:val="22"/>
                <w:lang w:val="sl-SI"/>
              </w:rPr>
            </w:pPr>
            <w:r w:rsidRPr="005B390E">
              <w:rPr>
                <w:szCs w:val="22"/>
                <w:lang w:val="sl-SI"/>
              </w:rPr>
              <w:t>Tel: + 40 372 579 000</w:t>
            </w:r>
          </w:p>
          <w:p w14:paraId="374D4EEF" w14:textId="77777777" w:rsidR="00AA4C34" w:rsidRPr="005B390E" w:rsidRDefault="00AA4C34" w:rsidP="005B390E">
            <w:pPr>
              <w:pStyle w:val="MGGTextLeft"/>
              <w:tabs>
                <w:tab w:val="left" w:pos="567"/>
              </w:tabs>
              <w:rPr>
                <w:szCs w:val="22"/>
                <w:lang w:val="sl-SI"/>
              </w:rPr>
            </w:pPr>
          </w:p>
        </w:tc>
      </w:tr>
      <w:tr w:rsidR="00AA4C34" w:rsidRPr="005B390E" w14:paraId="59CE3D9D" w14:textId="77777777" w:rsidTr="003A70F8">
        <w:trPr>
          <w:cantSplit/>
          <w:trHeight w:val="20"/>
        </w:trPr>
        <w:tc>
          <w:tcPr>
            <w:tcW w:w="4261" w:type="dxa"/>
            <w:hideMark/>
          </w:tcPr>
          <w:p w14:paraId="6594A8B6" w14:textId="77777777" w:rsidR="00AA4C34" w:rsidRPr="005B390E" w:rsidRDefault="00AA4C34" w:rsidP="005B390E">
            <w:pPr>
              <w:pStyle w:val="MGGTextLeft"/>
              <w:tabs>
                <w:tab w:val="left" w:pos="567"/>
              </w:tabs>
              <w:rPr>
                <w:b/>
                <w:bCs/>
                <w:szCs w:val="22"/>
                <w:lang w:val="sl-SI"/>
              </w:rPr>
            </w:pPr>
            <w:r w:rsidRPr="005B390E">
              <w:rPr>
                <w:b/>
                <w:bCs/>
                <w:szCs w:val="22"/>
                <w:lang w:val="sl-SI"/>
              </w:rPr>
              <w:t>Ireland</w:t>
            </w:r>
          </w:p>
          <w:p w14:paraId="1319440F" w14:textId="10F782DC" w:rsidR="00AA4C34" w:rsidRPr="005B390E" w:rsidRDefault="00CF2D31" w:rsidP="005B390E">
            <w:pPr>
              <w:pStyle w:val="MGGTextLeft"/>
              <w:tabs>
                <w:tab w:val="left" w:pos="567"/>
              </w:tabs>
              <w:rPr>
                <w:szCs w:val="22"/>
                <w:lang w:val="sl-SI"/>
              </w:rPr>
            </w:pPr>
            <w:r w:rsidRPr="005B390E">
              <w:rPr>
                <w:szCs w:val="22"/>
                <w:lang w:val="sl-SI"/>
              </w:rPr>
              <w:t>Viatris</w:t>
            </w:r>
            <w:r w:rsidR="00AA4C34" w:rsidRPr="005B390E">
              <w:rPr>
                <w:szCs w:val="22"/>
                <w:lang w:val="sl-SI"/>
              </w:rPr>
              <w:t xml:space="preserve"> Limited</w:t>
            </w:r>
          </w:p>
          <w:p w14:paraId="4B54A32E" w14:textId="6A7E920B" w:rsidR="00AA4C34" w:rsidRPr="005B390E" w:rsidRDefault="00AA4C34" w:rsidP="005B390E">
            <w:pPr>
              <w:pStyle w:val="MGGTextLeft"/>
              <w:tabs>
                <w:tab w:val="left" w:pos="567"/>
              </w:tabs>
              <w:rPr>
                <w:szCs w:val="22"/>
                <w:lang w:val="sl-SI"/>
              </w:rPr>
            </w:pPr>
            <w:r w:rsidRPr="005B390E">
              <w:rPr>
                <w:szCs w:val="22"/>
                <w:lang w:val="sl-SI"/>
              </w:rPr>
              <w:t xml:space="preserve">Tel: +353 </w:t>
            </w:r>
            <w:r w:rsidR="008177F3" w:rsidRPr="005B390E">
              <w:rPr>
                <w:szCs w:val="22"/>
                <w:lang w:val="sl-SI"/>
              </w:rPr>
              <w:t>1 8711600</w:t>
            </w:r>
          </w:p>
          <w:p w14:paraId="0904EA3D" w14:textId="77777777" w:rsidR="00AA4C34" w:rsidRPr="005B390E" w:rsidRDefault="00AA4C34" w:rsidP="005B390E">
            <w:pPr>
              <w:pStyle w:val="MGGTextLeft"/>
              <w:tabs>
                <w:tab w:val="left" w:pos="567"/>
              </w:tabs>
              <w:rPr>
                <w:szCs w:val="22"/>
                <w:lang w:val="sl-SI"/>
              </w:rPr>
            </w:pPr>
          </w:p>
        </w:tc>
        <w:tc>
          <w:tcPr>
            <w:tcW w:w="4352" w:type="dxa"/>
          </w:tcPr>
          <w:p w14:paraId="1C9AE76D" w14:textId="77777777" w:rsidR="00AA4C34" w:rsidRPr="005B390E" w:rsidRDefault="00AA4C34" w:rsidP="005B390E">
            <w:pPr>
              <w:pStyle w:val="MGGTextLeft"/>
              <w:tabs>
                <w:tab w:val="left" w:pos="567"/>
              </w:tabs>
              <w:rPr>
                <w:b/>
                <w:bCs/>
                <w:szCs w:val="22"/>
                <w:lang w:val="sl-SI"/>
              </w:rPr>
            </w:pPr>
            <w:r w:rsidRPr="005B390E">
              <w:rPr>
                <w:b/>
                <w:bCs/>
                <w:szCs w:val="22"/>
                <w:lang w:val="sl-SI"/>
              </w:rPr>
              <w:t>Slovenija</w:t>
            </w:r>
          </w:p>
          <w:p w14:paraId="7DACFC16" w14:textId="298648DF" w:rsidR="00AA4C34" w:rsidRPr="005B390E" w:rsidRDefault="0013714E" w:rsidP="005B390E">
            <w:pPr>
              <w:pStyle w:val="MGGTextLeft"/>
              <w:tabs>
                <w:tab w:val="left" w:pos="567"/>
              </w:tabs>
              <w:rPr>
                <w:szCs w:val="22"/>
                <w:lang w:val="sl-SI"/>
              </w:rPr>
            </w:pPr>
            <w:r w:rsidRPr="005B390E">
              <w:rPr>
                <w:szCs w:val="22"/>
                <w:lang w:val="sl-SI"/>
              </w:rPr>
              <w:t>Viatris</w:t>
            </w:r>
            <w:r w:rsidR="00AA4C34" w:rsidRPr="005B390E">
              <w:rPr>
                <w:szCs w:val="22"/>
                <w:lang w:val="sl-SI"/>
              </w:rPr>
              <w:t xml:space="preserve"> d.o.o.</w:t>
            </w:r>
          </w:p>
          <w:p w14:paraId="704FE0BC" w14:textId="50B8502D" w:rsidR="00AA4C34" w:rsidRPr="005B390E" w:rsidRDefault="00AA4C34" w:rsidP="005B390E">
            <w:pPr>
              <w:pStyle w:val="MGGTextLeft"/>
              <w:tabs>
                <w:tab w:val="left" w:pos="567"/>
              </w:tabs>
              <w:rPr>
                <w:szCs w:val="22"/>
                <w:lang w:val="sl-SI"/>
              </w:rPr>
            </w:pPr>
            <w:r w:rsidRPr="005B390E">
              <w:rPr>
                <w:szCs w:val="22"/>
                <w:lang w:val="sl-SI"/>
              </w:rPr>
              <w:t>Tel: + 386 1 23 63 180</w:t>
            </w:r>
          </w:p>
          <w:p w14:paraId="436D792B" w14:textId="77777777" w:rsidR="00AA4C34" w:rsidRPr="005B390E" w:rsidRDefault="00AA4C34" w:rsidP="005B390E">
            <w:pPr>
              <w:pStyle w:val="MGGTextLeft"/>
              <w:tabs>
                <w:tab w:val="left" w:pos="567"/>
              </w:tabs>
              <w:rPr>
                <w:szCs w:val="22"/>
                <w:lang w:val="sl-SI"/>
              </w:rPr>
            </w:pPr>
          </w:p>
        </w:tc>
      </w:tr>
      <w:tr w:rsidR="00AA4C34" w:rsidRPr="005B390E" w14:paraId="0463A231" w14:textId="77777777" w:rsidTr="003A70F8">
        <w:trPr>
          <w:cantSplit/>
          <w:trHeight w:val="20"/>
        </w:trPr>
        <w:tc>
          <w:tcPr>
            <w:tcW w:w="4261" w:type="dxa"/>
          </w:tcPr>
          <w:p w14:paraId="581E8574" w14:textId="77777777" w:rsidR="00AA4C34" w:rsidRPr="005B390E" w:rsidRDefault="00AA4C34" w:rsidP="005B390E">
            <w:pPr>
              <w:pStyle w:val="MGGTextLeft"/>
              <w:tabs>
                <w:tab w:val="left" w:pos="567"/>
              </w:tabs>
              <w:rPr>
                <w:b/>
                <w:bCs/>
                <w:szCs w:val="22"/>
                <w:lang w:val="sl-SI"/>
              </w:rPr>
            </w:pPr>
            <w:r w:rsidRPr="005B390E">
              <w:rPr>
                <w:b/>
                <w:bCs/>
                <w:szCs w:val="22"/>
                <w:lang w:val="sl-SI"/>
              </w:rPr>
              <w:t>Ísland</w:t>
            </w:r>
          </w:p>
          <w:p w14:paraId="25F28FAE" w14:textId="18590B7E" w:rsidR="00AA4C34" w:rsidRPr="005B390E" w:rsidRDefault="00AA4C34" w:rsidP="005B390E">
            <w:pPr>
              <w:pStyle w:val="MGGTextLeft"/>
              <w:tabs>
                <w:tab w:val="left" w:pos="567"/>
              </w:tabs>
              <w:rPr>
                <w:szCs w:val="22"/>
                <w:lang w:val="sl-SI"/>
              </w:rPr>
            </w:pPr>
            <w:r w:rsidRPr="005B390E">
              <w:rPr>
                <w:szCs w:val="22"/>
                <w:lang w:val="sl-SI"/>
              </w:rPr>
              <w:t>Icepharma hf</w:t>
            </w:r>
            <w:r w:rsidR="00C3523E" w:rsidRPr="005B390E">
              <w:rPr>
                <w:szCs w:val="22"/>
                <w:lang w:val="sl-SI"/>
              </w:rPr>
              <w:t>.</w:t>
            </w:r>
          </w:p>
          <w:p w14:paraId="657EC633" w14:textId="1FA64B23" w:rsidR="00AA4C34" w:rsidRPr="005B390E" w:rsidRDefault="00C075F4" w:rsidP="005B390E">
            <w:pPr>
              <w:pStyle w:val="MGGTextLeft"/>
              <w:tabs>
                <w:tab w:val="left" w:pos="567"/>
              </w:tabs>
              <w:rPr>
                <w:szCs w:val="22"/>
                <w:lang w:val="sl-SI"/>
              </w:rPr>
            </w:pPr>
            <w:r w:rsidRPr="005B390E">
              <w:rPr>
                <w:szCs w:val="22"/>
                <w:lang w:val="sl-SI"/>
              </w:rPr>
              <w:t>Sími</w:t>
            </w:r>
            <w:r w:rsidR="00AA4C34" w:rsidRPr="005B390E">
              <w:rPr>
                <w:szCs w:val="22"/>
                <w:lang w:val="sl-SI"/>
              </w:rPr>
              <w:t>: +354 540 8000</w:t>
            </w:r>
          </w:p>
          <w:p w14:paraId="4B867103" w14:textId="77777777" w:rsidR="00AA4C34" w:rsidRPr="005B390E" w:rsidRDefault="00AA4C34" w:rsidP="005B390E">
            <w:pPr>
              <w:pStyle w:val="MGGTextLeft"/>
              <w:tabs>
                <w:tab w:val="left" w:pos="567"/>
              </w:tabs>
              <w:rPr>
                <w:szCs w:val="22"/>
                <w:lang w:val="sl-SI"/>
              </w:rPr>
            </w:pPr>
          </w:p>
        </w:tc>
        <w:tc>
          <w:tcPr>
            <w:tcW w:w="4352" w:type="dxa"/>
            <w:hideMark/>
          </w:tcPr>
          <w:p w14:paraId="7FAA5BCC" w14:textId="77777777" w:rsidR="00AA4C34" w:rsidRPr="005B390E" w:rsidRDefault="00AA4C34" w:rsidP="005B390E">
            <w:pPr>
              <w:pStyle w:val="MGGTextLeft"/>
              <w:tabs>
                <w:tab w:val="left" w:pos="567"/>
              </w:tabs>
              <w:rPr>
                <w:b/>
                <w:bCs/>
                <w:szCs w:val="22"/>
                <w:lang w:val="sl-SI"/>
              </w:rPr>
            </w:pPr>
            <w:r w:rsidRPr="005B390E">
              <w:rPr>
                <w:b/>
                <w:bCs/>
                <w:szCs w:val="22"/>
                <w:lang w:val="sl-SI"/>
              </w:rPr>
              <w:t>Slovenská republika</w:t>
            </w:r>
          </w:p>
          <w:p w14:paraId="4590ADE6" w14:textId="14B59168" w:rsidR="00AA4C34" w:rsidRPr="005B390E" w:rsidRDefault="000E2DE2" w:rsidP="005B390E">
            <w:pPr>
              <w:pStyle w:val="MGGTextLeft"/>
              <w:tabs>
                <w:tab w:val="left" w:pos="567"/>
              </w:tabs>
              <w:rPr>
                <w:szCs w:val="22"/>
                <w:lang w:val="sl-SI"/>
              </w:rPr>
            </w:pPr>
            <w:r w:rsidRPr="005B390E">
              <w:rPr>
                <w:szCs w:val="22"/>
                <w:lang w:val="sl-SI"/>
              </w:rPr>
              <w:t>Viatris Slovakia</w:t>
            </w:r>
            <w:r w:rsidR="00AA4C34" w:rsidRPr="005B390E">
              <w:rPr>
                <w:szCs w:val="22"/>
                <w:lang w:val="sl-SI"/>
              </w:rPr>
              <w:t xml:space="preserve"> s.r.o.</w:t>
            </w:r>
          </w:p>
          <w:p w14:paraId="5A6C3615" w14:textId="77777777" w:rsidR="00AA4C34" w:rsidRPr="005B390E" w:rsidRDefault="00AA4C34" w:rsidP="005B390E">
            <w:pPr>
              <w:pStyle w:val="MGGTextLeft"/>
              <w:tabs>
                <w:tab w:val="left" w:pos="567"/>
              </w:tabs>
              <w:rPr>
                <w:szCs w:val="22"/>
                <w:lang w:val="sl-SI"/>
              </w:rPr>
            </w:pPr>
            <w:r w:rsidRPr="005B390E">
              <w:rPr>
                <w:szCs w:val="22"/>
                <w:lang w:val="sl-SI"/>
              </w:rPr>
              <w:t>Tel: +421 2 32 199 100</w:t>
            </w:r>
          </w:p>
        </w:tc>
      </w:tr>
      <w:tr w:rsidR="00AA4C34" w:rsidRPr="005B390E" w14:paraId="6EC278F5" w14:textId="77777777" w:rsidTr="003A70F8">
        <w:trPr>
          <w:cantSplit/>
          <w:trHeight w:val="20"/>
        </w:trPr>
        <w:tc>
          <w:tcPr>
            <w:tcW w:w="4261" w:type="dxa"/>
          </w:tcPr>
          <w:p w14:paraId="7D51EE1D" w14:textId="77777777" w:rsidR="00AA4C34" w:rsidRPr="005B390E" w:rsidRDefault="00AA4C34" w:rsidP="005B390E">
            <w:pPr>
              <w:pStyle w:val="MGGTextLeft"/>
              <w:tabs>
                <w:tab w:val="left" w:pos="567"/>
              </w:tabs>
              <w:rPr>
                <w:b/>
                <w:bCs/>
                <w:szCs w:val="22"/>
                <w:lang w:val="sl-SI"/>
              </w:rPr>
            </w:pPr>
            <w:r w:rsidRPr="005B390E">
              <w:rPr>
                <w:b/>
                <w:bCs/>
                <w:szCs w:val="22"/>
                <w:lang w:val="sl-SI"/>
              </w:rPr>
              <w:t>Italia</w:t>
            </w:r>
          </w:p>
          <w:p w14:paraId="4B28D734" w14:textId="724EACE3" w:rsidR="00AA4C34" w:rsidRPr="005B390E" w:rsidRDefault="008F7634" w:rsidP="005B390E">
            <w:pPr>
              <w:pStyle w:val="MGGTextLeft"/>
              <w:tabs>
                <w:tab w:val="left" w:pos="567"/>
              </w:tabs>
              <w:rPr>
                <w:szCs w:val="22"/>
                <w:lang w:val="sl-SI"/>
              </w:rPr>
            </w:pPr>
            <w:r w:rsidRPr="005B390E">
              <w:rPr>
                <w:szCs w:val="22"/>
                <w:lang w:val="sl-SI"/>
              </w:rPr>
              <w:t>Viatris</w:t>
            </w:r>
            <w:r w:rsidR="00AA4C34" w:rsidRPr="005B390E">
              <w:rPr>
                <w:szCs w:val="22"/>
                <w:lang w:val="sl-SI"/>
              </w:rPr>
              <w:t xml:space="preserve"> Italia S.r.l.</w:t>
            </w:r>
          </w:p>
          <w:p w14:paraId="78D4CBB7" w14:textId="24881CCB" w:rsidR="00AA4C34" w:rsidRPr="005B390E" w:rsidRDefault="00AA4C34" w:rsidP="005B390E">
            <w:pPr>
              <w:pStyle w:val="MGGTextLeft"/>
              <w:tabs>
                <w:tab w:val="left" w:pos="567"/>
              </w:tabs>
              <w:rPr>
                <w:szCs w:val="22"/>
                <w:lang w:val="sl-SI"/>
              </w:rPr>
            </w:pPr>
            <w:r w:rsidRPr="005B390E">
              <w:rPr>
                <w:szCs w:val="22"/>
                <w:lang w:val="sl-SI"/>
              </w:rPr>
              <w:t xml:space="preserve">Tel: + 39 </w:t>
            </w:r>
            <w:r w:rsidR="008F7634" w:rsidRPr="005B390E">
              <w:rPr>
                <w:szCs w:val="22"/>
                <w:lang w:val="sl-SI"/>
              </w:rPr>
              <w:t>(</w:t>
            </w:r>
            <w:r w:rsidRPr="005B390E">
              <w:rPr>
                <w:szCs w:val="22"/>
                <w:lang w:val="sl-SI"/>
              </w:rPr>
              <w:t>0</w:t>
            </w:r>
            <w:r w:rsidR="008F7634" w:rsidRPr="005B390E">
              <w:rPr>
                <w:szCs w:val="22"/>
                <w:lang w:val="sl-SI"/>
              </w:rPr>
              <w:t>)</w:t>
            </w:r>
            <w:r w:rsidR="004D762E" w:rsidRPr="005B390E">
              <w:rPr>
                <w:szCs w:val="22"/>
                <w:lang w:val="sl-SI"/>
              </w:rPr>
              <w:t xml:space="preserve"> </w:t>
            </w:r>
            <w:r w:rsidRPr="005B390E">
              <w:rPr>
                <w:szCs w:val="22"/>
                <w:lang w:val="sl-SI"/>
              </w:rPr>
              <w:t>2 612 46921</w:t>
            </w:r>
          </w:p>
          <w:p w14:paraId="169825EB" w14:textId="77777777" w:rsidR="00AA4C34" w:rsidRPr="005B390E" w:rsidRDefault="00AA4C34" w:rsidP="005B390E">
            <w:pPr>
              <w:pStyle w:val="MGGTextLeft"/>
              <w:tabs>
                <w:tab w:val="left" w:pos="567"/>
              </w:tabs>
              <w:rPr>
                <w:szCs w:val="22"/>
                <w:lang w:val="sl-SI"/>
              </w:rPr>
            </w:pPr>
          </w:p>
        </w:tc>
        <w:tc>
          <w:tcPr>
            <w:tcW w:w="4352" w:type="dxa"/>
          </w:tcPr>
          <w:p w14:paraId="65F3545A" w14:textId="77777777" w:rsidR="00AA4C34" w:rsidRPr="005B390E" w:rsidRDefault="00AA4C34" w:rsidP="005B390E">
            <w:pPr>
              <w:pStyle w:val="MGGTextLeft"/>
              <w:tabs>
                <w:tab w:val="left" w:pos="567"/>
              </w:tabs>
              <w:rPr>
                <w:b/>
                <w:bCs/>
                <w:szCs w:val="22"/>
                <w:lang w:val="sl-SI"/>
              </w:rPr>
            </w:pPr>
            <w:r w:rsidRPr="005B390E">
              <w:rPr>
                <w:b/>
                <w:bCs/>
                <w:szCs w:val="22"/>
                <w:lang w:val="sl-SI"/>
              </w:rPr>
              <w:t>Suomi/Finland</w:t>
            </w:r>
          </w:p>
          <w:p w14:paraId="42F7F270" w14:textId="49E8BCF1" w:rsidR="00AA4C34" w:rsidRPr="005B390E" w:rsidRDefault="000E2DE2" w:rsidP="005B390E">
            <w:pPr>
              <w:pStyle w:val="MGGTextLeft"/>
              <w:tabs>
                <w:tab w:val="left" w:pos="567"/>
              </w:tabs>
              <w:rPr>
                <w:szCs w:val="22"/>
                <w:lang w:val="sl-SI"/>
              </w:rPr>
            </w:pPr>
            <w:r w:rsidRPr="005B390E">
              <w:rPr>
                <w:szCs w:val="22"/>
                <w:lang w:val="sl-SI"/>
              </w:rPr>
              <w:t>Viatris</w:t>
            </w:r>
            <w:r w:rsidR="00AA4C34" w:rsidRPr="005B390E">
              <w:rPr>
                <w:szCs w:val="22"/>
                <w:bdr w:val="none" w:sz="0" w:space="0" w:color="auto" w:frame="1"/>
                <w:shd w:val="clear" w:color="auto" w:fill="FFFFFF"/>
                <w:lang w:val="sl-SI" w:eastAsia="da-DK"/>
              </w:rPr>
              <w:t xml:space="preserve"> O</w:t>
            </w:r>
            <w:r w:rsidR="00622F8B" w:rsidRPr="005B390E">
              <w:rPr>
                <w:szCs w:val="22"/>
                <w:bdr w:val="none" w:sz="0" w:space="0" w:color="auto" w:frame="1"/>
                <w:shd w:val="clear" w:color="auto" w:fill="FFFFFF"/>
                <w:lang w:val="sl-SI" w:eastAsia="da-DK"/>
              </w:rPr>
              <w:t>y</w:t>
            </w:r>
          </w:p>
          <w:p w14:paraId="3D1C8230" w14:textId="77777777" w:rsidR="00AA4C34" w:rsidRPr="005B390E" w:rsidRDefault="00AA4C34" w:rsidP="005B390E">
            <w:pPr>
              <w:pStyle w:val="MGGTextLeft"/>
              <w:tabs>
                <w:tab w:val="left" w:pos="567"/>
              </w:tabs>
              <w:rPr>
                <w:rStyle w:val="lev"/>
                <w:b w:val="0"/>
                <w:szCs w:val="22"/>
                <w:bdr w:val="none" w:sz="0" w:space="0" w:color="auto" w:frame="1"/>
                <w:shd w:val="clear" w:color="auto" w:fill="FFFFFF"/>
                <w:lang w:val="sl-SI"/>
              </w:rPr>
            </w:pPr>
            <w:r w:rsidRPr="005B390E">
              <w:rPr>
                <w:szCs w:val="22"/>
                <w:lang w:val="sl-SI"/>
              </w:rPr>
              <w:t>Puh/Tel: +358 20 720 9555</w:t>
            </w:r>
          </w:p>
          <w:p w14:paraId="09BB3A91" w14:textId="77777777" w:rsidR="00AA4C34" w:rsidRPr="005B390E" w:rsidRDefault="00AA4C34" w:rsidP="005B390E">
            <w:pPr>
              <w:pStyle w:val="MGGTextLeft"/>
              <w:tabs>
                <w:tab w:val="left" w:pos="567"/>
              </w:tabs>
              <w:rPr>
                <w:szCs w:val="22"/>
                <w:lang w:val="sl-SI"/>
              </w:rPr>
            </w:pPr>
          </w:p>
        </w:tc>
      </w:tr>
      <w:tr w:rsidR="00AA4C34" w:rsidRPr="005B390E" w14:paraId="4838A1E3" w14:textId="77777777" w:rsidTr="003A70F8">
        <w:trPr>
          <w:cantSplit/>
          <w:trHeight w:val="20"/>
        </w:trPr>
        <w:tc>
          <w:tcPr>
            <w:tcW w:w="4261" w:type="dxa"/>
          </w:tcPr>
          <w:p w14:paraId="35A73642" w14:textId="77777777" w:rsidR="00AA4C34" w:rsidRPr="005B390E" w:rsidRDefault="00AA4C34" w:rsidP="005B390E">
            <w:pPr>
              <w:pStyle w:val="MGGTextLeft"/>
              <w:tabs>
                <w:tab w:val="left" w:pos="567"/>
              </w:tabs>
              <w:rPr>
                <w:b/>
                <w:bCs/>
                <w:szCs w:val="22"/>
                <w:lang w:val="sl-SI"/>
              </w:rPr>
            </w:pPr>
            <w:r w:rsidRPr="005B390E">
              <w:rPr>
                <w:b/>
                <w:bCs/>
                <w:szCs w:val="22"/>
                <w:lang w:val="sl-SI"/>
              </w:rPr>
              <w:t>Κύπρος</w:t>
            </w:r>
          </w:p>
          <w:p w14:paraId="3F6C04CD" w14:textId="5962147C" w:rsidR="00BF517C" w:rsidRPr="00485146" w:rsidRDefault="00BF517C" w:rsidP="00BF517C">
            <w:pPr>
              <w:spacing w:after="0" w:line="240" w:lineRule="auto"/>
              <w:rPr>
                <w:rFonts w:ascii="Times New Roman" w:eastAsia="Times New Roman" w:hAnsi="Times New Roman" w:cs="Times New Roman"/>
                <w:bCs/>
                <w:spacing w:val="-1"/>
              </w:rPr>
            </w:pPr>
            <w:r w:rsidRPr="00C74D40">
              <w:rPr>
                <w:rFonts w:ascii="Times New Roman" w:eastAsia="Times New Roman" w:hAnsi="Times New Roman" w:cs="Times New Roman"/>
                <w:bCs/>
                <w:spacing w:val="-1"/>
              </w:rPr>
              <w:t>CPO Pharmaceuticals Limited</w:t>
            </w:r>
          </w:p>
          <w:p w14:paraId="1A1896FD" w14:textId="335846F5" w:rsidR="00CF2D31" w:rsidRPr="005B390E" w:rsidRDefault="00AA4C34" w:rsidP="00C74D40">
            <w:pPr>
              <w:pStyle w:val="NormalWeb"/>
              <w:spacing w:before="0" w:beforeAutospacing="0" w:after="0" w:afterAutospacing="0"/>
              <w:rPr>
                <w:bCs/>
                <w:spacing w:val="-1"/>
              </w:rPr>
            </w:pPr>
            <w:r w:rsidRPr="005B390E">
              <w:t>Τηλ</w:t>
            </w:r>
            <w:r w:rsidRPr="00C74D40">
              <w:rPr>
                <w:sz w:val="22"/>
                <w:szCs w:val="22"/>
              </w:rPr>
              <w:t xml:space="preserve">: </w:t>
            </w:r>
            <w:r w:rsidR="00BF517C" w:rsidRPr="00C74D40">
              <w:rPr>
                <w:bCs/>
                <w:spacing w:val="-1"/>
                <w:sz w:val="22"/>
                <w:szCs w:val="22"/>
              </w:rPr>
              <w:t>+357 22863100</w:t>
            </w:r>
          </w:p>
          <w:p w14:paraId="6F4AB00B" w14:textId="77777777" w:rsidR="00AA4C34" w:rsidRPr="005B390E" w:rsidRDefault="00AA4C34" w:rsidP="005B390E">
            <w:pPr>
              <w:pStyle w:val="MGGTextLeft"/>
              <w:tabs>
                <w:tab w:val="left" w:pos="567"/>
              </w:tabs>
              <w:rPr>
                <w:szCs w:val="22"/>
                <w:lang w:val="sl-SI"/>
              </w:rPr>
            </w:pPr>
          </w:p>
        </w:tc>
        <w:tc>
          <w:tcPr>
            <w:tcW w:w="4352" w:type="dxa"/>
          </w:tcPr>
          <w:p w14:paraId="1F50863E" w14:textId="77777777" w:rsidR="00AA4C34" w:rsidRPr="005B390E" w:rsidRDefault="00AA4C34" w:rsidP="005B390E">
            <w:pPr>
              <w:pStyle w:val="MGGTextLeft"/>
              <w:tabs>
                <w:tab w:val="left" w:pos="567"/>
              </w:tabs>
              <w:rPr>
                <w:b/>
                <w:bCs/>
                <w:szCs w:val="22"/>
                <w:lang w:val="sl-SI"/>
              </w:rPr>
            </w:pPr>
            <w:r w:rsidRPr="005B390E">
              <w:rPr>
                <w:b/>
                <w:bCs/>
                <w:szCs w:val="22"/>
                <w:lang w:val="sl-SI"/>
              </w:rPr>
              <w:t>Sverige</w:t>
            </w:r>
          </w:p>
          <w:p w14:paraId="6F3AAFE5" w14:textId="25928ADB" w:rsidR="00AA4C34" w:rsidRPr="005B390E" w:rsidRDefault="000E2DE2" w:rsidP="005B390E">
            <w:pPr>
              <w:pStyle w:val="MGGTextLeft"/>
              <w:tabs>
                <w:tab w:val="left" w:pos="567"/>
              </w:tabs>
              <w:rPr>
                <w:szCs w:val="22"/>
                <w:lang w:val="sl-SI"/>
              </w:rPr>
            </w:pPr>
            <w:r w:rsidRPr="005B390E">
              <w:rPr>
                <w:szCs w:val="22"/>
                <w:lang w:val="sl-SI"/>
              </w:rPr>
              <w:t>Viatris</w:t>
            </w:r>
            <w:r w:rsidR="00AA4C34" w:rsidRPr="005B390E">
              <w:rPr>
                <w:szCs w:val="22"/>
                <w:lang w:val="sl-SI"/>
              </w:rPr>
              <w:t xml:space="preserve"> AB </w:t>
            </w:r>
          </w:p>
          <w:p w14:paraId="397AC6F3" w14:textId="6D4574F6" w:rsidR="00AA4C34" w:rsidRPr="005B390E" w:rsidRDefault="00AA4C34" w:rsidP="005B390E">
            <w:pPr>
              <w:pStyle w:val="MGGTextLeft"/>
              <w:tabs>
                <w:tab w:val="left" w:pos="567"/>
              </w:tabs>
              <w:rPr>
                <w:szCs w:val="22"/>
                <w:lang w:val="sl-SI"/>
              </w:rPr>
            </w:pPr>
            <w:r w:rsidRPr="005B390E">
              <w:rPr>
                <w:szCs w:val="22"/>
                <w:lang w:val="sl-SI"/>
              </w:rPr>
              <w:t xml:space="preserve">Tel: + 46 </w:t>
            </w:r>
            <w:r w:rsidR="00C075F4" w:rsidRPr="005B390E">
              <w:rPr>
                <w:szCs w:val="22"/>
                <w:lang w:val="sl-SI"/>
              </w:rPr>
              <w:t>(0)</w:t>
            </w:r>
            <w:r w:rsidRPr="005B390E">
              <w:rPr>
                <w:szCs w:val="22"/>
                <w:lang w:val="sl-SI"/>
              </w:rPr>
              <w:t>8</w:t>
            </w:r>
            <w:r w:rsidR="00622F8B" w:rsidRPr="005B390E">
              <w:rPr>
                <w:szCs w:val="22"/>
                <w:lang w:val="sl-SI"/>
              </w:rPr>
              <w:t xml:space="preserve"> </w:t>
            </w:r>
            <w:r w:rsidR="00B71F06" w:rsidRPr="005B390E">
              <w:rPr>
                <w:szCs w:val="22"/>
                <w:lang w:val="sl-SI"/>
              </w:rPr>
              <w:t>630 19 00</w:t>
            </w:r>
          </w:p>
          <w:p w14:paraId="362F1B57" w14:textId="77777777" w:rsidR="00AA4C34" w:rsidRPr="005B390E" w:rsidRDefault="00AA4C34" w:rsidP="005B390E">
            <w:pPr>
              <w:pStyle w:val="MGGTextLeft"/>
              <w:tabs>
                <w:tab w:val="left" w:pos="567"/>
              </w:tabs>
              <w:rPr>
                <w:szCs w:val="22"/>
                <w:lang w:val="sl-SI"/>
              </w:rPr>
            </w:pPr>
          </w:p>
        </w:tc>
      </w:tr>
      <w:tr w:rsidR="00AA4C34" w:rsidRPr="005B390E" w14:paraId="0967A16D" w14:textId="77777777" w:rsidTr="003A70F8">
        <w:trPr>
          <w:cantSplit/>
          <w:trHeight w:val="20"/>
        </w:trPr>
        <w:tc>
          <w:tcPr>
            <w:tcW w:w="4261" w:type="dxa"/>
          </w:tcPr>
          <w:p w14:paraId="3FA74DAB" w14:textId="77777777" w:rsidR="00AA4C34" w:rsidRPr="005B390E" w:rsidRDefault="00AA4C34" w:rsidP="005B390E">
            <w:pPr>
              <w:pStyle w:val="MGGTextLeft"/>
              <w:tabs>
                <w:tab w:val="left" w:pos="567"/>
              </w:tabs>
              <w:rPr>
                <w:b/>
                <w:bCs/>
                <w:szCs w:val="22"/>
                <w:lang w:val="sl-SI"/>
              </w:rPr>
            </w:pPr>
            <w:r w:rsidRPr="005B390E">
              <w:rPr>
                <w:b/>
                <w:bCs/>
                <w:szCs w:val="22"/>
                <w:lang w:val="sl-SI"/>
              </w:rPr>
              <w:t>Latvija</w:t>
            </w:r>
          </w:p>
          <w:p w14:paraId="105B688C" w14:textId="1EB9501D" w:rsidR="00AA4C34" w:rsidRPr="005B390E" w:rsidRDefault="00AF68E0" w:rsidP="005B390E">
            <w:pPr>
              <w:pStyle w:val="MGGTextLeft"/>
              <w:tabs>
                <w:tab w:val="left" w:pos="567"/>
              </w:tabs>
              <w:rPr>
                <w:szCs w:val="22"/>
                <w:lang w:val="sl-SI"/>
              </w:rPr>
            </w:pPr>
            <w:r w:rsidRPr="005B390E">
              <w:rPr>
                <w:szCs w:val="22"/>
                <w:lang w:val="sl-SI"/>
              </w:rPr>
              <w:t>Viatris</w:t>
            </w:r>
            <w:r w:rsidR="00AA4C34" w:rsidRPr="005B390E">
              <w:rPr>
                <w:szCs w:val="22"/>
                <w:lang w:val="sl-SI"/>
              </w:rPr>
              <w:t xml:space="preserve"> SIA</w:t>
            </w:r>
          </w:p>
          <w:p w14:paraId="1DC68B05" w14:textId="77777777" w:rsidR="00AA4C34" w:rsidRPr="005B390E" w:rsidRDefault="00AA4C34" w:rsidP="005B390E">
            <w:pPr>
              <w:pStyle w:val="MGGTextLeft"/>
              <w:tabs>
                <w:tab w:val="left" w:pos="567"/>
              </w:tabs>
              <w:rPr>
                <w:szCs w:val="22"/>
                <w:lang w:val="sl-SI"/>
              </w:rPr>
            </w:pPr>
            <w:r w:rsidRPr="005B390E">
              <w:rPr>
                <w:szCs w:val="22"/>
                <w:lang w:val="sl-SI"/>
              </w:rPr>
              <w:t>Tel: +371 676 055 80</w:t>
            </w:r>
          </w:p>
          <w:p w14:paraId="64CFEF38" w14:textId="77777777" w:rsidR="00AA4C34" w:rsidRPr="005B390E" w:rsidRDefault="00AA4C34" w:rsidP="005B390E">
            <w:pPr>
              <w:pStyle w:val="MGGTextLeft"/>
              <w:tabs>
                <w:tab w:val="left" w:pos="567"/>
              </w:tabs>
              <w:rPr>
                <w:szCs w:val="22"/>
                <w:lang w:val="sl-SI"/>
              </w:rPr>
            </w:pPr>
          </w:p>
        </w:tc>
        <w:tc>
          <w:tcPr>
            <w:tcW w:w="4352" w:type="dxa"/>
            <w:hideMark/>
          </w:tcPr>
          <w:p w14:paraId="7FB2CCCC" w14:textId="77777777" w:rsidR="00AA4C34" w:rsidRPr="005B390E" w:rsidRDefault="00AA4C34" w:rsidP="005B390E">
            <w:pPr>
              <w:pStyle w:val="MGGTextLeft"/>
              <w:tabs>
                <w:tab w:val="left" w:pos="567"/>
              </w:tabs>
              <w:rPr>
                <w:szCs w:val="22"/>
                <w:lang w:val="sl-SI"/>
              </w:rPr>
            </w:pPr>
          </w:p>
        </w:tc>
      </w:tr>
    </w:tbl>
    <w:bookmarkEnd w:id="15"/>
    <w:p w14:paraId="513B4829" w14:textId="598B8C20" w:rsidR="001C7C0E" w:rsidRPr="005B390E" w:rsidRDefault="00080994" w:rsidP="005B390E">
      <w:pPr>
        <w:spacing w:after="0" w:line="240" w:lineRule="auto"/>
        <w:rPr>
          <w:rFonts w:ascii="Times New Roman" w:eastAsia="Times New Roman" w:hAnsi="Times New Roman" w:cs="Times New Roman"/>
          <w:b/>
          <w:bCs/>
          <w:spacing w:val="1"/>
        </w:rPr>
      </w:pPr>
      <w:r w:rsidRPr="005B390E">
        <w:rPr>
          <w:rFonts w:ascii="Times New Roman" w:hAnsi="Times New Roman"/>
          <w:b/>
        </w:rPr>
        <w:t>Navodilo je bilo nazadnje revidirano dne</w:t>
      </w:r>
    </w:p>
    <w:p w14:paraId="4C455B50" w14:textId="5F5BAB57" w:rsidR="003D0BE6" w:rsidRPr="005B390E" w:rsidRDefault="003D0BE6" w:rsidP="005B390E">
      <w:pPr>
        <w:spacing w:after="0" w:line="240" w:lineRule="auto"/>
        <w:rPr>
          <w:rFonts w:ascii="Times New Roman" w:eastAsia="Times New Roman" w:hAnsi="Times New Roman" w:cs="Times New Roman"/>
        </w:rPr>
      </w:pPr>
    </w:p>
    <w:p w14:paraId="3874C029" w14:textId="77777777" w:rsidR="009322AC" w:rsidRPr="005B390E" w:rsidRDefault="00080994" w:rsidP="005B390E">
      <w:pPr>
        <w:spacing w:after="0" w:line="240" w:lineRule="auto"/>
        <w:rPr>
          <w:rFonts w:ascii="Times New Roman" w:eastAsia="Times New Roman" w:hAnsi="Times New Roman" w:cs="Times New Roman"/>
          <w:b/>
        </w:rPr>
      </w:pPr>
      <w:r w:rsidRPr="005B390E">
        <w:rPr>
          <w:rFonts w:ascii="Times New Roman" w:hAnsi="Times New Roman"/>
          <w:b/>
        </w:rPr>
        <w:t>Drugi viri informacij</w:t>
      </w:r>
    </w:p>
    <w:p w14:paraId="2CA32B54" w14:textId="6CD4DCCD" w:rsidR="00D42ACD" w:rsidRPr="005B390E" w:rsidRDefault="00080994" w:rsidP="005B390E">
      <w:pPr>
        <w:spacing w:after="0" w:line="240" w:lineRule="auto"/>
        <w:rPr>
          <w:rFonts w:ascii="Times New Roman" w:eastAsia="Times New Roman" w:hAnsi="Times New Roman" w:cs="Times New Roman"/>
          <w:b/>
        </w:rPr>
      </w:pPr>
      <w:r w:rsidRPr="005B390E">
        <w:rPr>
          <w:rFonts w:ascii="Times New Roman" w:hAnsi="Times New Roman"/>
        </w:rPr>
        <w:t xml:space="preserve">Podrobne informacije o zdravilu so objavljene na spletni strani Evropske agencije za zdravila: </w:t>
      </w:r>
      <w:hyperlink r:id="rId12" w:history="1">
        <w:r w:rsidRPr="005B390E">
          <w:rPr>
            <w:rStyle w:val="Lienhypertexte"/>
            <w:rFonts w:ascii="Times New Roman" w:hAnsi="Times New Roman"/>
          </w:rPr>
          <w:t>http://www.ema.europa.eu</w:t>
        </w:r>
      </w:hyperlink>
      <w:r w:rsidRPr="005B390E">
        <w:rPr>
          <w:rFonts w:ascii="Times New Roman" w:hAnsi="Times New Roman"/>
        </w:rPr>
        <w:t>.</w:t>
      </w:r>
    </w:p>
    <w:sectPr w:rsidR="00D42ACD" w:rsidRPr="005B390E" w:rsidSect="002C3845">
      <w:footerReference w:type="default" r:id="rId13"/>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08E11" w14:textId="77777777" w:rsidR="00450CDF" w:rsidRDefault="00450CDF">
      <w:pPr>
        <w:spacing w:after="0" w:line="240" w:lineRule="auto"/>
      </w:pPr>
      <w:r>
        <w:separator/>
      </w:r>
    </w:p>
  </w:endnote>
  <w:endnote w:type="continuationSeparator" w:id="0">
    <w:p w14:paraId="79B398BF" w14:textId="77777777" w:rsidR="00450CDF" w:rsidRDefault="00450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2126659528"/>
      <w:docPartObj>
        <w:docPartGallery w:val="Page Numbers (Bottom of Page)"/>
        <w:docPartUnique/>
      </w:docPartObj>
    </w:sdtPr>
    <w:sdtEndPr>
      <w:rPr>
        <w:noProof/>
      </w:rPr>
    </w:sdtEndPr>
    <w:sdtContent>
      <w:p w14:paraId="68A46795" w14:textId="1353E1EC" w:rsidR="008C018C" w:rsidRPr="005E3FEB" w:rsidRDefault="008C018C">
        <w:pPr>
          <w:pStyle w:val="Pieddepage"/>
          <w:jc w:val="center"/>
          <w:rPr>
            <w:rFonts w:ascii="Arial" w:hAnsi="Arial" w:cs="Arial"/>
            <w:sz w:val="16"/>
            <w:szCs w:val="16"/>
          </w:rPr>
        </w:pPr>
        <w:r w:rsidRPr="005E3FEB">
          <w:rPr>
            <w:rFonts w:ascii="Arial" w:hAnsi="Arial" w:cs="Arial"/>
            <w:sz w:val="16"/>
          </w:rPr>
          <w:fldChar w:fldCharType="begin"/>
        </w:r>
        <w:r w:rsidRPr="005E3FEB">
          <w:rPr>
            <w:rFonts w:ascii="Arial" w:hAnsi="Arial" w:cs="Arial"/>
            <w:sz w:val="16"/>
          </w:rPr>
          <w:instrText xml:space="preserve"> PAGE   \* MERGEFORMAT </w:instrText>
        </w:r>
        <w:r w:rsidRPr="005E3FEB">
          <w:rPr>
            <w:rFonts w:ascii="Arial" w:hAnsi="Arial" w:cs="Arial"/>
            <w:sz w:val="16"/>
          </w:rPr>
          <w:fldChar w:fldCharType="separate"/>
        </w:r>
        <w:r w:rsidR="00547103">
          <w:rPr>
            <w:rFonts w:ascii="Arial" w:hAnsi="Arial" w:cs="Arial"/>
            <w:noProof/>
            <w:sz w:val="16"/>
          </w:rPr>
          <w:t>64</w:t>
        </w:r>
        <w:r w:rsidRPr="005E3FEB">
          <w:rPr>
            <w:rFonts w:ascii="Arial" w:hAnsi="Arial" w:cs="Arial"/>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55524" w14:textId="77777777" w:rsidR="00450CDF" w:rsidRDefault="00450CDF">
      <w:pPr>
        <w:spacing w:after="0" w:line="240" w:lineRule="auto"/>
      </w:pPr>
      <w:r>
        <w:separator/>
      </w:r>
    </w:p>
  </w:footnote>
  <w:footnote w:type="continuationSeparator" w:id="0">
    <w:p w14:paraId="489AB6AA" w14:textId="77777777" w:rsidR="00450CDF" w:rsidRDefault="00450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19CA"/>
    <w:multiLevelType w:val="hybridMultilevel"/>
    <w:tmpl w:val="2A763458"/>
    <w:lvl w:ilvl="0" w:tplc="FAF2B5F0">
      <w:start w:val="1"/>
      <w:numFmt w:val="bullet"/>
      <w:lvlText w:val=""/>
      <w:lvlJc w:val="left"/>
      <w:pPr>
        <w:ind w:left="721" w:hanging="360"/>
      </w:pPr>
      <w:rPr>
        <w:rFonts w:ascii="Symbol" w:hAnsi="Symbol" w:hint="default"/>
      </w:rPr>
    </w:lvl>
    <w:lvl w:ilvl="1" w:tplc="688A07C6" w:tentative="1">
      <w:start w:val="1"/>
      <w:numFmt w:val="bullet"/>
      <w:lvlText w:val="o"/>
      <w:lvlJc w:val="left"/>
      <w:pPr>
        <w:ind w:left="1441" w:hanging="360"/>
      </w:pPr>
      <w:rPr>
        <w:rFonts w:ascii="Courier New" w:hAnsi="Courier New" w:cs="Courier New" w:hint="default"/>
      </w:rPr>
    </w:lvl>
    <w:lvl w:ilvl="2" w:tplc="A11C3810" w:tentative="1">
      <w:start w:val="1"/>
      <w:numFmt w:val="bullet"/>
      <w:lvlText w:val=""/>
      <w:lvlJc w:val="left"/>
      <w:pPr>
        <w:ind w:left="2161" w:hanging="360"/>
      </w:pPr>
      <w:rPr>
        <w:rFonts w:ascii="Wingdings" w:hAnsi="Wingdings" w:hint="default"/>
      </w:rPr>
    </w:lvl>
    <w:lvl w:ilvl="3" w:tplc="1B7A5EB8" w:tentative="1">
      <w:start w:val="1"/>
      <w:numFmt w:val="bullet"/>
      <w:lvlText w:val=""/>
      <w:lvlJc w:val="left"/>
      <w:pPr>
        <w:ind w:left="2881" w:hanging="360"/>
      </w:pPr>
      <w:rPr>
        <w:rFonts w:ascii="Symbol" w:hAnsi="Symbol" w:hint="default"/>
      </w:rPr>
    </w:lvl>
    <w:lvl w:ilvl="4" w:tplc="2B0CCA48" w:tentative="1">
      <w:start w:val="1"/>
      <w:numFmt w:val="bullet"/>
      <w:lvlText w:val="o"/>
      <w:lvlJc w:val="left"/>
      <w:pPr>
        <w:ind w:left="3601" w:hanging="360"/>
      </w:pPr>
      <w:rPr>
        <w:rFonts w:ascii="Courier New" w:hAnsi="Courier New" w:cs="Courier New" w:hint="default"/>
      </w:rPr>
    </w:lvl>
    <w:lvl w:ilvl="5" w:tplc="CAC8F552" w:tentative="1">
      <w:start w:val="1"/>
      <w:numFmt w:val="bullet"/>
      <w:lvlText w:val=""/>
      <w:lvlJc w:val="left"/>
      <w:pPr>
        <w:ind w:left="4321" w:hanging="360"/>
      </w:pPr>
      <w:rPr>
        <w:rFonts w:ascii="Wingdings" w:hAnsi="Wingdings" w:hint="default"/>
      </w:rPr>
    </w:lvl>
    <w:lvl w:ilvl="6" w:tplc="07DAA13C" w:tentative="1">
      <w:start w:val="1"/>
      <w:numFmt w:val="bullet"/>
      <w:lvlText w:val=""/>
      <w:lvlJc w:val="left"/>
      <w:pPr>
        <w:ind w:left="5041" w:hanging="360"/>
      </w:pPr>
      <w:rPr>
        <w:rFonts w:ascii="Symbol" w:hAnsi="Symbol" w:hint="default"/>
      </w:rPr>
    </w:lvl>
    <w:lvl w:ilvl="7" w:tplc="0588714E" w:tentative="1">
      <w:start w:val="1"/>
      <w:numFmt w:val="bullet"/>
      <w:lvlText w:val="o"/>
      <w:lvlJc w:val="left"/>
      <w:pPr>
        <w:ind w:left="5761" w:hanging="360"/>
      </w:pPr>
      <w:rPr>
        <w:rFonts w:ascii="Courier New" w:hAnsi="Courier New" w:cs="Courier New" w:hint="default"/>
      </w:rPr>
    </w:lvl>
    <w:lvl w:ilvl="8" w:tplc="467EC13A" w:tentative="1">
      <w:start w:val="1"/>
      <w:numFmt w:val="bullet"/>
      <w:lvlText w:val=""/>
      <w:lvlJc w:val="left"/>
      <w:pPr>
        <w:ind w:left="6481" w:hanging="360"/>
      </w:pPr>
      <w:rPr>
        <w:rFonts w:ascii="Wingdings" w:hAnsi="Wingdings" w:hint="default"/>
      </w:rPr>
    </w:lvl>
  </w:abstractNum>
  <w:abstractNum w:abstractNumId="1" w15:restartNumberingAfterBreak="0">
    <w:nsid w:val="01D57B79"/>
    <w:multiLevelType w:val="hybridMultilevel"/>
    <w:tmpl w:val="1638A098"/>
    <w:lvl w:ilvl="0" w:tplc="36664B74">
      <w:start w:val="1"/>
      <w:numFmt w:val="bullet"/>
      <w:lvlText w:val=""/>
      <w:lvlJc w:val="left"/>
      <w:pPr>
        <w:ind w:left="721" w:hanging="360"/>
      </w:pPr>
      <w:rPr>
        <w:rFonts w:ascii="Symbol" w:hAnsi="Symbol" w:hint="default"/>
      </w:rPr>
    </w:lvl>
    <w:lvl w:ilvl="1" w:tplc="1F80FD10" w:tentative="1">
      <w:start w:val="1"/>
      <w:numFmt w:val="bullet"/>
      <w:lvlText w:val="o"/>
      <w:lvlJc w:val="left"/>
      <w:pPr>
        <w:ind w:left="1441" w:hanging="360"/>
      </w:pPr>
      <w:rPr>
        <w:rFonts w:ascii="Courier New" w:hAnsi="Courier New" w:cs="Courier New" w:hint="default"/>
      </w:rPr>
    </w:lvl>
    <w:lvl w:ilvl="2" w:tplc="F4E22F98" w:tentative="1">
      <w:start w:val="1"/>
      <w:numFmt w:val="bullet"/>
      <w:lvlText w:val=""/>
      <w:lvlJc w:val="left"/>
      <w:pPr>
        <w:ind w:left="2161" w:hanging="360"/>
      </w:pPr>
      <w:rPr>
        <w:rFonts w:ascii="Wingdings" w:hAnsi="Wingdings" w:hint="default"/>
      </w:rPr>
    </w:lvl>
    <w:lvl w:ilvl="3" w:tplc="20A0E9FE" w:tentative="1">
      <w:start w:val="1"/>
      <w:numFmt w:val="bullet"/>
      <w:lvlText w:val=""/>
      <w:lvlJc w:val="left"/>
      <w:pPr>
        <w:ind w:left="2881" w:hanging="360"/>
      </w:pPr>
      <w:rPr>
        <w:rFonts w:ascii="Symbol" w:hAnsi="Symbol" w:hint="default"/>
      </w:rPr>
    </w:lvl>
    <w:lvl w:ilvl="4" w:tplc="4222A4C8" w:tentative="1">
      <w:start w:val="1"/>
      <w:numFmt w:val="bullet"/>
      <w:lvlText w:val="o"/>
      <w:lvlJc w:val="left"/>
      <w:pPr>
        <w:ind w:left="3601" w:hanging="360"/>
      </w:pPr>
      <w:rPr>
        <w:rFonts w:ascii="Courier New" w:hAnsi="Courier New" w:cs="Courier New" w:hint="default"/>
      </w:rPr>
    </w:lvl>
    <w:lvl w:ilvl="5" w:tplc="2AF20564" w:tentative="1">
      <w:start w:val="1"/>
      <w:numFmt w:val="bullet"/>
      <w:lvlText w:val=""/>
      <w:lvlJc w:val="left"/>
      <w:pPr>
        <w:ind w:left="4321" w:hanging="360"/>
      </w:pPr>
      <w:rPr>
        <w:rFonts w:ascii="Wingdings" w:hAnsi="Wingdings" w:hint="default"/>
      </w:rPr>
    </w:lvl>
    <w:lvl w:ilvl="6" w:tplc="13D2DDF6" w:tentative="1">
      <w:start w:val="1"/>
      <w:numFmt w:val="bullet"/>
      <w:lvlText w:val=""/>
      <w:lvlJc w:val="left"/>
      <w:pPr>
        <w:ind w:left="5041" w:hanging="360"/>
      </w:pPr>
      <w:rPr>
        <w:rFonts w:ascii="Symbol" w:hAnsi="Symbol" w:hint="default"/>
      </w:rPr>
    </w:lvl>
    <w:lvl w:ilvl="7" w:tplc="E0325E98" w:tentative="1">
      <w:start w:val="1"/>
      <w:numFmt w:val="bullet"/>
      <w:lvlText w:val="o"/>
      <w:lvlJc w:val="left"/>
      <w:pPr>
        <w:ind w:left="5761" w:hanging="360"/>
      </w:pPr>
      <w:rPr>
        <w:rFonts w:ascii="Courier New" w:hAnsi="Courier New" w:cs="Courier New" w:hint="default"/>
      </w:rPr>
    </w:lvl>
    <w:lvl w:ilvl="8" w:tplc="62921678" w:tentative="1">
      <w:start w:val="1"/>
      <w:numFmt w:val="bullet"/>
      <w:lvlText w:val=""/>
      <w:lvlJc w:val="left"/>
      <w:pPr>
        <w:ind w:left="6481" w:hanging="360"/>
      </w:pPr>
      <w:rPr>
        <w:rFonts w:ascii="Wingdings" w:hAnsi="Wingdings" w:hint="default"/>
      </w:rPr>
    </w:lvl>
  </w:abstractNum>
  <w:abstractNum w:abstractNumId="2" w15:restartNumberingAfterBreak="0">
    <w:nsid w:val="07406006"/>
    <w:multiLevelType w:val="hybridMultilevel"/>
    <w:tmpl w:val="B0C04B60"/>
    <w:lvl w:ilvl="0" w:tplc="159AFAF8">
      <w:start w:val="1"/>
      <w:numFmt w:val="bullet"/>
      <w:lvlText w:val=""/>
      <w:lvlJc w:val="left"/>
      <w:pPr>
        <w:ind w:left="720" w:hanging="360"/>
      </w:pPr>
      <w:rPr>
        <w:rFonts w:ascii="Symbol" w:hAnsi="Symbol" w:hint="default"/>
      </w:rPr>
    </w:lvl>
    <w:lvl w:ilvl="1" w:tplc="C4E65384" w:tentative="1">
      <w:start w:val="1"/>
      <w:numFmt w:val="bullet"/>
      <w:lvlText w:val="o"/>
      <w:lvlJc w:val="left"/>
      <w:pPr>
        <w:ind w:left="1440" w:hanging="360"/>
      </w:pPr>
      <w:rPr>
        <w:rFonts w:ascii="Courier New" w:hAnsi="Courier New" w:cs="Courier New" w:hint="default"/>
      </w:rPr>
    </w:lvl>
    <w:lvl w:ilvl="2" w:tplc="59B632D8" w:tentative="1">
      <w:start w:val="1"/>
      <w:numFmt w:val="bullet"/>
      <w:lvlText w:val=""/>
      <w:lvlJc w:val="left"/>
      <w:pPr>
        <w:ind w:left="2160" w:hanging="360"/>
      </w:pPr>
      <w:rPr>
        <w:rFonts w:ascii="Wingdings" w:hAnsi="Wingdings" w:hint="default"/>
      </w:rPr>
    </w:lvl>
    <w:lvl w:ilvl="3" w:tplc="D822265E" w:tentative="1">
      <w:start w:val="1"/>
      <w:numFmt w:val="bullet"/>
      <w:lvlText w:val=""/>
      <w:lvlJc w:val="left"/>
      <w:pPr>
        <w:ind w:left="2880" w:hanging="360"/>
      </w:pPr>
      <w:rPr>
        <w:rFonts w:ascii="Symbol" w:hAnsi="Symbol" w:hint="default"/>
      </w:rPr>
    </w:lvl>
    <w:lvl w:ilvl="4" w:tplc="5D42347E" w:tentative="1">
      <w:start w:val="1"/>
      <w:numFmt w:val="bullet"/>
      <w:lvlText w:val="o"/>
      <w:lvlJc w:val="left"/>
      <w:pPr>
        <w:ind w:left="3600" w:hanging="360"/>
      </w:pPr>
      <w:rPr>
        <w:rFonts w:ascii="Courier New" w:hAnsi="Courier New" w:cs="Courier New" w:hint="default"/>
      </w:rPr>
    </w:lvl>
    <w:lvl w:ilvl="5" w:tplc="1C10E7DE" w:tentative="1">
      <w:start w:val="1"/>
      <w:numFmt w:val="bullet"/>
      <w:lvlText w:val=""/>
      <w:lvlJc w:val="left"/>
      <w:pPr>
        <w:ind w:left="4320" w:hanging="360"/>
      </w:pPr>
      <w:rPr>
        <w:rFonts w:ascii="Wingdings" w:hAnsi="Wingdings" w:hint="default"/>
      </w:rPr>
    </w:lvl>
    <w:lvl w:ilvl="6" w:tplc="B5C85898" w:tentative="1">
      <w:start w:val="1"/>
      <w:numFmt w:val="bullet"/>
      <w:lvlText w:val=""/>
      <w:lvlJc w:val="left"/>
      <w:pPr>
        <w:ind w:left="5040" w:hanging="360"/>
      </w:pPr>
      <w:rPr>
        <w:rFonts w:ascii="Symbol" w:hAnsi="Symbol" w:hint="default"/>
      </w:rPr>
    </w:lvl>
    <w:lvl w:ilvl="7" w:tplc="4E36EF0C" w:tentative="1">
      <w:start w:val="1"/>
      <w:numFmt w:val="bullet"/>
      <w:lvlText w:val="o"/>
      <w:lvlJc w:val="left"/>
      <w:pPr>
        <w:ind w:left="5760" w:hanging="360"/>
      </w:pPr>
      <w:rPr>
        <w:rFonts w:ascii="Courier New" w:hAnsi="Courier New" w:cs="Courier New" w:hint="default"/>
      </w:rPr>
    </w:lvl>
    <w:lvl w:ilvl="8" w:tplc="55760DD2" w:tentative="1">
      <w:start w:val="1"/>
      <w:numFmt w:val="bullet"/>
      <w:lvlText w:val=""/>
      <w:lvlJc w:val="left"/>
      <w:pPr>
        <w:ind w:left="6480" w:hanging="360"/>
      </w:pPr>
      <w:rPr>
        <w:rFonts w:ascii="Wingdings" w:hAnsi="Wingdings" w:hint="default"/>
      </w:rPr>
    </w:lvl>
  </w:abstractNum>
  <w:abstractNum w:abstractNumId="3" w15:restartNumberingAfterBreak="0">
    <w:nsid w:val="074165F6"/>
    <w:multiLevelType w:val="hybridMultilevel"/>
    <w:tmpl w:val="4348870A"/>
    <w:lvl w:ilvl="0" w:tplc="D04ED06C">
      <w:start w:val="2"/>
      <w:numFmt w:val="bullet"/>
      <w:lvlText w:val="-"/>
      <w:lvlJc w:val="left"/>
      <w:pPr>
        <w:ind w:left="862" w:hanging="360"/>
      </w:pPr>
      <w:rPr>
        <w:rFonts w:ascii="Times New Roman" w:hAnsi="Times New Roman" w:hint="default"/>
        <w:u w:val="none" w:color="000000"/>
      </w:rPr>
    </w:lvl>
    <w:lvl w:ilvl="1" w:tplc="552CF76A">
      <w:start w:val="2"/>
      <w:numFmt w:val="bullet"/>
      <w:lvlText w:val="-"/>
      <w:lvlJc w:val="left"/>
      <w:pPr>
        <w:ind w:left="1582" w:hanging="360"/>
      </w:pPr>
      <w:rPr>
        <w:rFonts w:ascii="Times New Roman" w:hAnsi="Times New Roman" w:hint="default"/>
        <w:u w:val="none" w:color="000000"/>
      </w:rPr>
    </w:lvl>
    <w:lvl w:ilvl="2" w:tplc="395A7F88" w:tentative="1">
      <w:start w:val="1"/>
      <w:numFmt w:val="bullet"/>
      <w:lvlText w:val=""/>
      <w:lvlJc w:val="left"/>
      <w:pPr>
        <w:ind w:left="2302" w:hanging="360"/>
      </w:pPr>
      <w:rPr>
        <w:rFonts w:ascii="Wingdings" w:hAnsi="Wingdings" w:hint="default"/>
      </w:rPr>
    </w:lvl>
    <w:lvl w:ilvl="3" w:tplc="1F88154E" w:tentative="1">
      <w:start w:val="1"/>
      <w:numFmt w:val="bullet"/>
      <w:lvlText w:val=""/>
      <w:lvlJc w:val="left"/>
      <w:pPr>
        <w:ind w:left="3022" w:hanging="360"/>
      </w:pPr>
      <w:rPr>
        <w:rFonts w:ascii="Symbol" w:hAnsi="Symbol" w:hint="default"/>
      </w:rPr>
    </w:lvl>
    <w:lvl w:ilvl="4" w:tplc="D97E6D76" w:tentative="1">
      <w:start w:val="1"/>
      <w:numFmt w:val="bullet"/>
      <w:lvlText w:val="o"/>
      <w:lvlJc w:val="left"/>
      <w:pPr>
        <w:ind w:left="3742" w:hanging="360"/>
      </w:pPr>
      <w:rPr>
        <w:rFonts w:ascii="Courier New" w:hAnsi="Courier New" w:cs="Courier New" w:hint="default"/>
      </w:rPr>
    </w:lvl>
    <w:lvl w:ilvl="5" w:tplc="C81A2666" w:tentative="1">
      <w:start w:val="1"/>
      <w:numFmt w:val="bullet"/>
      <w:lvlText w:val=""/>
      <w:lvlJc w:val="left"/>
      <w:pPr>
        <w:ind w:left="4462" w:hanging="360"/>
      </w:pPr>
      <w:rPr>
        <w:rFonts w:ascii="Wingdings" w:hAnsi="Wingdings" w:hint="default"/>
      </w:rPr>
    </w:lvl>
    <w:lvl w:ilvl="6" w:tplc="6D58250C" w:tentative="1">
      <w:start w:val="1"/>
      <w:numFmt w:val="bullet"/>
      <w:lvlText w:val=""/>
      <w:lvlJc w:val="left"/>
      <w:pPr>
        <w:ind w:left="5182" w:hanging="360"/>
      </w:pPr>
      <w:rPr>
        <w:rFonts w:ascii="Symbol" w:hAnsi="Symbol" w:hint="default"/>
      </w:rPr>
    </w:lvl>
    <w:lvl w:ilvl="7" w:tplc="92BE16CA" w:tentative="1">
      <w:start w:val="1"/>
      <w:numFmt w:val="bullet"/>
      <w:lvlText w:val="o"/>
      <w:lvlJc w:val="left"/>
      <w:pPr>
        <w:ind w:left="5902" w:hanging="360"/>
      </w:pPr>
      <w:rPr>
        <w:rFonts w:ascii="Courier New" w:hAnsi="Courier New" w:cs="Courier New" w:hint="default"/>
      </w:rPr>
    </w:lvl>
    <w:lvl w:ilvl="8" w:tplc="82BCC844" w:tentative="1">
      <w:start w:val="1"/>
      <w:numFmt w:val="bullet"/>
      <w:lvlText w:val=""/>
      <w:lvlJc w:val="left"/>
      <w:pPr>
        <w:ind w:left="6622" w:hanging="360"/>
      </w:pPr>
      <w:rPr>
        <w:rFonts w:ascii="Wingdings" w:hAnsi="Wingdings" w:hint="default"/>
      </w:rPr>
    </w:lvl>
  </w:abstractNum>
  <w:abstractNum w:abstractNumId="4" w15:restartNumberingAfterBreak="0">
    <w:nsid w:val="09C44CC1"/>
    <w:multiLevelType w:val="hybridMultilevel"/>
    <w:tmpl w:val="7FF2C56E"/>
    <w:lvl w:ilvl="0" w:tplc="C3F8B674">
      <w:start w:val="1"/>
      <w:numFmt w:val="bullet"/>
      <w:lvlText w:val=""/>
      <w:lvlJc w:val="left"/>
      <w:pPr>
        <w:tabs>
          <w:tab w:val="num" w:pos="720"/>
        </w:tabs>
        <w:ind w:left="720" w:hanging="360"/>
      </w:pPr>
      <w:rPr>
        <w:rFonts w:ascii="Symbol" w:hAnsi="Symbol" w:hint="default"/>
      </w:rPr>
    </w:lvl>
    <w:lvl w:ilvl="1" w:tplc="FC38A702" w:tentative="1">
      <w:start w:val="1"/>
      <w:numFmt w:val="bullet"/>
      <w:lvlText w:val="o"/>
      <w:lvlJc w:val="left"/>
      <w:pPr>
        <w:tabs>
          <w:tab w:val="num" w:pos="1440"/>
        </w:tabs>
        <w:ind w:left="1440" w:hanging="360"/>
      </w:pPr>
      <w:rPr>
        <w:rFonts w:ascii="Courier New" w:hAnsi="Courier New" w:cs="Courier New" w:hint="default"/>
      </w:rPr>
    </w:lvl>
    <w:lvl w:ilvl="2" w:tplc="9F6A3800" w:tentative="1">
      <w:start w:val="1"/>
      <w:numFmt w:val="bullet"/>
      <w:lvlText w:val=""/>
      <w:lvlJc w:val="left"/>
      <w:pPr>
        <w:tabs>
          <w:tab w:val="num" w:pos="2160"/>
        </w:tabs>
        <w:ind w:left="2160" w:hanging="360"/>
      </w:pPr>
      <w:rPr>
        <w:rFonts w:ascii="Wingdings" w:hAnsi="Wingdings" w:hint="default"/>
      </w:rPr>
    </w:lvl>
    <w:lvl w:ilvl="3" w:tplc="A43C1DC4" w:tentative="1">
      <w:start w:val="1"/>
      <w:numFmt w:val="bullet"/>
      <w:lvlText w:val=""/>
      <w:lvlJc w:val="left"/>
      <w:pPr>
        <w:tabs>
          <w:tab w:val="num" w:pos="2880"/>
        </w:tabs>
        <w:ind w:left="2880" w:hanging="360"/>
      </w:pPr>
      <w:rPr>
        <w:rFonts w:ascii="Symbol" w:hAnsi="Symbol" w:hint="default"/>
      </w:rPr>
    </w:lvl>
    <w:lvl w:ilvl="4" w:tplc="52F84802" w:tentative="1">
      <w:start w:val="1"/>
      <w:numFmt w:val="bullet"/>
      <w:lvlText w:val="o"/>
      <w:lvlJc w:val="left"/>
      <w:pPr>
        <w:tabs>
          <w:tab w:val="num" w:pos="3600"/>
        </w:tabs>
        <w:ind w:left="3600" w:hanging="360"/>
      </w:pPr>
      <w:rPr>
        <w:rFonts w:ascii="Courier New" w:hAnsi="Courier New" w:cs="Courier New" w:hint="default"/>
      </w:rPr>
    </w:lvl>
    <w:lvl w:ilvl="5" w:tplc="D1C63F50" w:tentative="1">
      <w:start w:val="1"/>
      <w:numFmt w:val="bullet"/>
      <w:lvlText w:val=""/>
      <w:lvlJc w:val="left"/>
      <w:pPr>
        <w:tabs>
          <w:tab w:val="num" w:pos="4320"/>
        </w:tabs>
        <w:ind w:left="4320" w:hanging="360"/>
      </w:pPr>
      <w:rPr>
        <w:rFonts w:ascii="Wingdings" w:hAnsi="Wingdings" w:hint="default"/>
      </w:rPr>
    </w:lvl>
    <w:lvl w:ilvl="6" w:tplc="295E81E2" w:tentative="1">
      <w:start w:val="1"/>
      <w:numFmt w:val="bullet"/>
      <w:lvlText w:val=""/>
      <w:lvlJc w:val="left"/>
      <w:pPr>
        <w:tabs>
          <w:tab w:val="num" w:pos="5040"/>
        </w:tabs>
        <w:ind w:left="5040" w:hanging="360"/>
      </w:pPr>
      <w:rPr>
        <w:rFonts w:ascii="Symbol" w:hAnsi="Symbol" w:hint="default"/>
      </w:rPr>
    </w:lvl>
    <w:lvl w:ilvl="7" w:tplc="551EE224" w:tentative="1">
      <w:start w:val="1"/>
      <w:numFmt w:val="bullet"/>
      <w:lvlText w:val="o"/>
      <w:lvlJc w:val="left"/>
      <w:pPr>
        <w:tabs>
          <w:tab w:val="num" w:pos="5760"/>
        </w:tabs>
        <w:ind w:left="5760" w:hanging="360"/>
      </w:pPr>
      <w:rPr>
        <w:rFonts w:ascii="Courier New" w:hAnsi="Courier New" w:cs="Courier New" w:hint="default"/>
      </w:rPr>
    </w:lvl>
    <w:lvl w:ilvl="8" w:tplc="F9E6B3C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ED36D4"/>
    <w:multiLevelType w:val="hybridMultilevel"/>
    <w:tmpl w:val="A036BBA4"/>
    <w:lvl w:ilvl="0" w:tplc="F7AE8EE2">
      <w:start w:val="1"/>
      <w:numFmt w:val="bullet"/>
      <w:lvlText w:val=""/>
      <w:lvlJc w:val="left"/>
      <w:pPr>
        <w:ind w:left="720" w:hanging="360"/>
      </w:pPr>
      <w:rPr>
        <w:rFonts w:ascii="Symbol" w:hAnsi="Symbol" w:hint="default"/>
      </w:rPr>
    </w:lvl>
    <w:lvl w:ilvl="1" w:tplc="05F25A08" w:tentative="1">
      <w:start w:val="1"/>
      <w:numFmt w:val="bullet"/>
      <w:lvlText w:val="o"/>
      <w:lvlJc w:val="left"/>
      <w:pPr>
        <w:ind w:left="1440" w:hanging="360"/>
      </w:pPr>
      <w:rPr>
        <w:rFonts w:ascii="Courier New" w:hAnsi="Courier New" w:cs="Courier New" w:hint="default"/>
      </w:rPr>
    </w:lvl>
    <w:lvl w:ilvl="2" w:tplc="3A9E286C" w:tentative="1">
      <w:start w:val="1"/>
      <w:numFmt w:val="bullet"/>
      <w:lvlText w:val=""/>
      <w:lvlJc w:val="left"/>
      <w:pPr>
        <w:ind w:left="2160" w:hanging="360"/>
      </w:pPr>
      <w:rPr>
        <w:rFonts w:ascii="Wingdings" w:hAnsi="Wingdings" w:hint="default"/>
      </w:rPr>
    </w:lvl>
    <w:lvl w:ilvl="3" w:tplc="0E5648E4" w:tentative="1">
      <w:start w:val="1"/>
      <w:numFmt w:val="bullet"/>
      <w:lvlText w:val=""/>
      <w:lvlJc w:val="left"/>
      <w:pPr>
        <w:ind w:left="2880" w:hanging="360"/>
      </w:pPr>
      <w:rPr>
        <w:rFonts w:ascii="Symbol" w:hAnsi="Symbol" w:hint="default"/>
      </w:rPr>
    </w:lvl>
    <w:lvl w:ilvl="4" w:tplc="B3CE607E" w:tentative="1">
      <w:start w:val="1"/>
      <w:numFmt w:val="bullet"/>
      <w:lvlText w:val="o"/>
      <w:lvlJc w:val="left"/>
      <w:pPr>
        <w:ind w:left="3600" w:hanging="360"/>
      </w:pPr>
      <w:rPr>
        <w:rFonts w:ascii="Courier New" w:hAnsi="Courier New" w:cs="Courier New" w:hint="default"/>
      </w:rPr>
    </w:lvl>
    <w:lvl w:ilvl="5" w:tplc="2C4CD4F8" w:tentative="1">
      <w:start w:val="1"/>
      <w:numFmt w:val="bullet"/>
      <w:lvlText w:val=""/>
      <w:lvlJc w:val="left"/>
      <w:pPr>
        <w:ind w:left="4320" w:hanging="360"/>
      </w:pPr>
      <w:rPr>
        <w:rFonts w:ascii="Wingdings" w:hAnsi="Wingdings" w:hint="default"/>
      </w:rPr>
    </w:lvl>
    <w:lvl w:ilvl="6" w:tplc="CE88E738" w:tentative="1">
      <w:start w:val="1"/>
      <w:numFmt w:val="bullet"/>
      <w:lvlText w:val=""/>
      <w:lvlJc w:val="left"/>
      <w:pPr>
        <w:ind w:left="5040" w:hanging="360"/>
      </w:pPr>
      <w:rPr>
        <w:rFonts w:ascii="Symbol" w:hAnsi="Symbol" w:hint="default"/>
      </w:rPr>
    </w:lvl>
    <w:lvl w:ilvl="7" w:tplc="09FA332A" w:tentative="1">
      <w:start w:val="1"/>
      <w:numFmt w:val="bullet"/>
      <w:lvlText w:val="o"/>
      <w:lvlJc w:val="left"/>
      <w:pPr>
        <w:ind w:left="5760" w:hanging="360"/>
      </w:pPr>
      <w:rPr>
        <w:rFonts w:ascii="Courier New" w:hAnsi="Courier New" w:cs="Courier New" w:hint="default"/>
      </w:rPr>
    </w:lvl>
    <w:lvl w:ilvl="8" w:tplc="2DA807D8" w:tentative="1">
      <w:start w:val="1"/>
      <w:numFmt w:val="bullet"/>
      <w:lvlText w:val=""/>
      <w:lvlJc w:val="left"/>
      <w:pPr>
        <w:ind w:left="6480" w:hanging="360"/>
      </w:pPr>
      <w:rPr>
        <w:rFonts w:ascii="Wingdings" w:hAnsi="Wingdings" w:hint="default"/>
      </w:rPr>
    </w:lvl>
  </w:abstractNum>
  <w:abstractNum w:abstractNumId="6" w15:restartNumberingAfterBreak="0">
    <w:nsid w:val="0F4E46FD"/>
    <w:multiLevelType w:val="hybridMultilevel"/>
    <w:tmpl w:val="030AFAD8"/>
    <w:lvl w:ilvl="0" w:tplc="3C8ACEE0">
      <w:start w:val="1"/>
      <w:numFmt w:val="bullet"/>
      <w:lvlText w:val=""/>
      <w:lvlJc w:val="left"/>
      <w:pPr>
        <w:ind w:left="721" w:hanging="360"/>
      </w:pPr>
      <w:rPr>
        <w:rFonts w:ascii="Symbol" w:hAnsi="Symbol" w:hint="default"/>
      </w:rPr>
    </w:lvl>
    <w:lvl w:ilvl="1" w:tplc="EDBAB162" w:tentative="1">
      <w:start w:val="1"/>
      <w:numFmt w:val="bullet"/>
      <w:lvlText w:val="o"/>
      <w:lvlJc w:val="left"/>
      <w:pPr>
        <w:ind w:left="1441" w:hanging="360"/>
      </w:pPr>
      <w:rPr>
        <w:rFonts w:ascii="Courier New" w:hAnsi="Courier New" w:cs="Courier New" w:hint="default"/>
      </w:rPr>
    </w:lvl>
    <w:lvl w:ilvl="2" w:tplc="88E4193A" w:tentative="1">
      <w:start w:val="1"/>
      <w:numFmt w:val="bullet"/>
      <w:lvlText w:val=""/>
      <w:lvlJc w:val="left"/>
      <w:pPr>
        <w:ind w:left="2161" w:hanging="360"/>
      </w:pPr>
      <w:rPr>
        <w:rFonts w:ascii="Wingdings" w:hAnsi="Wingdings" w:hint="default"/>
      </w:rPr>
    </w:lvl>
    <w:lvl w:ilvl="3" w:tplc="05DAEB14" w:tentative="1">
      <w:start w:val="1"/>
      <w:numFmt w:val="bullet"/>
      <w:lvlText w:val=""/>
      <w:lvlJc w:val="left"/>
      <w:pPr>
        <w:ind w:left="2881" w:hanging="360"/>
      </w:pPr>
      <w:rPr>
        <w:rFonts w:ascii="Symbol" w:hAnsi="Symbol" w:hint="default"/>
      </w:rPr>
    </w:lvl>
    <w:lvl w:ilvl="4" w:tplc="E702C1D0" w:tentative="1">
      <w:start w:val="1"/>
      <w:numFmt w:val="bullet"/>
      <w:lvlText w:val="o"/>
      <w:lvlJc w:val="left"/>
      <w:pPr>
        <w:ind w:left="3601" w:hanging="360"/>
      </w:pPr>
      <w:rPr>
        <w:rFonts w:ascii="Courier New" w:hAnsi="Courier New" w:cs="Courier New" w:hint="default"/>
      </w:rPr>
    </w:lvl>
    <w:lvl w:ilvl="5" w:tplc="DD662A88" w:tentative="1">
      <w:start w:val="1"/>
      <w:numFmt w:val="bullet"/>
      <w:lvlText w:val=""/>
      <w:lvlJc w:val="left"/>
      <w:pPr>
        <w:ind w:left="4321" w:hanging="360"/>
      </w:pPr>
      <w:rPr>
        <w:rFonts w:ascii="Wingdings" w:hAnsi="Wingdings" w:hint="default"/>
      </w:rPr>
    </w:lvl>
    <w:lvl w:ilvl="6" w:tplc="118EF6F0" w:tentative="1">
      <w:start w:val="1"/>
      <w:numFmt w:val="bullet"/>
      <w:lvlText w:val=""/>
      <w:lvlJc w:val="left"/>
      <w:pPr>
        <w:ind w:left="5041" w:hanging="360"/>
      </w:pPr>
      <w:rPr>
        <w:rFonts w:ascii="Symbol" w:hAnsi="Symbol" w:hint="default"/>
      </w:rPr>
    </w:lvl>
    <w:lvl w:ilvl="7" w:tplc="E0384FD4" w:tentative="1">
      <w:start w:val="1"/>
      <w:numFmt w:val="bullet"/>
      <w:lvlText w:val="o"/>
      <w:lvlJc w:val="left"/>
      <w:pPr>
        <w:ind w:left="5761" w:hanging="360"/>
      </w:pPr>
      <w:rPr>
        <w:rFonts w:ascii="Courier New" w:hAnsi="Courier New" w:cs="Courier New" w:hint="default"/>
      </w:rPr>
    </w:lvl>
    <w:lvl w:ilvl="8" w:tplc="DFC425B8" w:tentative="1">
      <w:start w:val="1"/>
      <w:numFmt w:val="bullet"/>
      <w:lvlText w:val=""/>
      <w:lvlJc w:val="left"/>
      <w:pPr>
        <w:ind w:left="6481" w:hanging="360"/>
      </w:pPr>
      <w:rPr>
        <w:rFonts w:ascii="Wingdings" w:hAnsi="Wingdings" w:hint="default"/>
      </w:rPr>
    </w:lvl>
  </w:abstractNum>
  <w:abstractNum w:abstractNumId="7" w15:restartNumberingAfterBreak="0">
    <w:nsid w:val="12D775B1"/>
    <w:multiLevelType w:val="hybridMultilevel"/>
    <w:tmpl w:val="A89AB302"/>
    <w:lvl w:ilvl="0" w:tplc="256E562C">
      <w:start w:val="1"/>
      <w:numFmt w:val="bullet"/>
      <w:lvlText w:val=""/>
      <w:lvlJc w:val="left"/>
      <w:pPr>
        <w:ind w:left="720" w:hanging="360"/>
      </w:pPr>
      <w:rPr>
        <w:rFonts w:ascii="Symbol" w:hAnsi="Symbol" w:hint="default"/>
      </w:rPr>
    </w:lvl>
    <w:lvl w:ilvl="1" w:tplc="2CC86770" w:tentative="1">
      <w:start w:val="1"/>
      <w:numFmt w:val="bullet"/>
      <w:lvlText w:val="o"/>
      <w:lvlJc w:val="left"/>
      <w:pPr>
        <w:ind w:left="1440" w:hanging="360"/>
      </w:pPr>
      <w:rPr>
        <w:rFonts w:ascii="Courier New" w:hAnsi="Courier New" w:cs="Courier New" w:hint="default"/>
      </w:rPr>
    </w:lvl>
    <w:lvl w:ilvl="2" w:tplc="8CE0FB26" w:tentative="1">
      <w:start w:val="1"/>
      <w:numFmt w:val="bullet"/>
      <w:lvlText w:val=""/>
      <w:lvlJc w:val="left"/>
      <w:pPr>
        <w:ind w:left="2160" w:hanging="360"/>
      </w:pPr>
      <w:rPr>
        <w:rFonts w:ascii="Wingdings" w:hAnsi="Wingdings" w:hint="default"/>
      </w:rPr>
    </w:lvl>
    <w:lvl w:ilvl="3" w:tplc="85CEA8F4" w:tentative="1">
      <w:start w:val="1"/>
      <w:numFmt w:val="bullet"/>
      <w:lvlText w:val=""/>
      <w:lvlJc w:val="left"/>
      <w:pPr>
        <w:ind w:left="2880" w:hanging="360"/>
      </w:pPr>
      <w:rPr>
        <w:rFonts w:ascii="Symbol" w:hAnsi="Symbol" w:hint="default"/>
      </w:rPr>
    </w:lvl>
    <w:lvl w:ilvl="4" w:tplc="49A48902" w:tentative="1">
      <w:start w:val="1"/>
      <w:numFmt w:val="bullet"/>
      <w:lvlText w:val="o"/>
      <w:lvlJc w:val="left"/>
      <w:pPr>
        <w:ind w:left="3600" w:hanging="360"/>
      </w:pPr>
      <w:rPr>
        <w:rFonts w:ascii="Courier New" w:hAnsi="Courier New" w:cs="Courier New" w:hint="default"/>
      </w:rPr>
    </w:lvl>
    <w:lvl w:ilvl="5" w:tplc="84B0E710" w:tentative="1">
      <w:start w:val="1"/>
      <w:numFmt w:val="bullet"/>
      <w:lvlText w:val=""/>
      <w:lvlJc w:val="left"/>
      <w:pPr>
        <w:ind w:left="4320" w:hanging="360"/>
      </w:pPr>
      <w:rPr>
        <w:rFonts w:ascii="Wingdings" w:hAnsi="Wingdings" w:hint="default"/>
      </w:rPr>
    </w:lvl>
    <w:lvl w:ilvl="6" w:tplc="180867BE" w:tentative="1">
      <w:start w:val="1"/>
      <w:numFmt w:val="bullet"/>
      <w:lvlText w:val=""/>
      <w:lvlJc w:val="left"/>
      <w:pPr>
        <w:ind w:left="5040" w:hanging="360"/>
      </w:pPr>
      <w:rPr>
        <w:rFonts w:ascii="Symbol" w:hAnsi="Symbol" w:hint="default"/>
      </w:rPr>
    </w:lvl>
    <w:lvl w:ilvl="7" w:tplc="7CA40E12" w:tentative="1">
      <w:start w:val="1"/>
      <w:numFmt w:val="bullet"/>
      <w:lvlText w:val="o"/>
      <w:lvlJc w:val="left"/>
      <w:pPr>
        <w:ind w:left="5760" w:hanging="360"/>
      </w:pPr>
      <w:rPr>
        <w:rFonts w:ascii="Courier New" w:hAnsi="Courier New" w:cs="Courier New" w:hint="default"/>
      </w:rPr>
    </w:lvl>
    <w:lvl w:ilvl="8" w:tplc="31EA3890" w:tentative="1">
      <w:start w:val="1"/>
      <w:numFmt w:val="bullet"/>
      <w:lvlText w:val=""/>
      <w:lvlJc w:val="left"/>
      <w:pPr>
        <w:ind w:left="6480" w:hanging="360"/>
      </w:pPr>
      <w:rPr>
        <w:rFonts w:ascii="Wingdings" w:hAnsi="Wingdings" w:hint="default"/>
      </w:rPr>
    </w:lvl>
  </w:abstractNum>
  <w:abstractNum w:abstractNumId="8" w15:restartNumberingAfterBreak="0">
    <w:nsid w:val="1D480BE0"/>
    <w:multiLevelType w:val="hybridMultilevel"/>
    <w:tmpl w:val="A6B4B792"/>
    <w:lvl w:ilvl="0" w:tplc="DAA6ACB8">
      <w:start w:val="1"/>
      <w:numFmt w:val="bullet"/>
      <w:lvlText w:val=""/>
      <w:lvlJc w:val="left"/>
      <w:pPr>
        <w:ind w:left="721" w:hanging="360"/>
      </w:pPr>
      <w:rPr>
        <w:rFonts w:ascii="Symbol" w:hAnsi="Symbol" w:hint="default"/>
      </w:rPr>
    </w:lvl>
    <w:lvl w:ilvl="1" w:tplc="AD02A7F2" w:tentative="1">
      <w:start w:val="1"/>
      <w:numFmt w:val="bullet"/>
      <w:lvlText w:val="o"/>
      <w:lvlJc w:val="left"/>
      <w:pPr>
        <w:ind w:left="1441" w:hanging="360"/>
      </w:pPr>
      <w:rPr>
        <w:rFonts w:ascii="Courier New" w:hAnsi="Courier New" w:cs="Courier New" w:hint="default"/>
      </w:rPr>
    </w:lvl>
    <w:lvl w:ilvl="2" w:tplc="A30C8880" w:tentative="1">
      <w:start w:val="1"/>
      <w:numFmt w:val="bullet"/>
      <w:lvlText w:val=""/>
      <w:lvlJc w:val="left"/>
      <w:pPr>
        <w:ind w:left="2161" w:hanging="360"/>
      </w:pPr>
      <w:rPr>
        <w:rFonts w:ascii="Wingdings" w:hAnsi="Wingdings" w:hint="default"/>
      </w:rPr>
    </w:lvl>
    <w:lvl w:ilvl="3" w:tplc="0C2676D2" w:tentative="1">
      <w:start w:val="1"/>
      <w:numFmt w:val="bullet"/>
      <w:lvlText w:val=""/>
      <w:lvlJc w:val="left"/>
      <w:pPr>
        <w:ind w:left="2881" w:hanging="360"/>
      </w:pPr>
      <w:rPr>
        <w:rFonts w:ascii="Symbol" w:hAnsi="Symbol" w:hint="default"/>
      </w:rPr>
    </w:lvl>
    <w:lvl w:ilvl="4" w:tplc="C3BEE0BC" w:tentative="1">
      <w:start w:val="1"/>
      <w:numFmt w:val="bullet"/>
      <w:lvlText w:val="o"/>
      <w:lvlJc w:val="left"/>
      <w:pPr>
        <w:ind w:left="3601" w:hanging="360"/>
      </w:pPr>
      <w:rPr>
        <w:rFonts w:ascii="Courier New" w:hAnsi="Courier New" w:cs="Courier New" w:hint="default"/>
      </w:rPr>
    </w:lvl>
    <w:lvl w:ilvl="5" w:tplc="1A72DD3C" w:tentative="1">
      <w:start w:val="1"/>
      <w:numFmt w:val="bullet"/>
      <w:lvlText w:val=""/>
      <w:lvlJc w:val="left"/>
      <w:pPr>
        <w:ind w:left="4321" w:hanging="360"/>
      </w:pPr>
      <w:rPr>
        <w:rFonts w:ascii="Wingdings" w:hAnsi="Wingdings" w:hint="default"/>
      </w:rPr>
    </w:lvl>
    <w:lvl w:ilvl="6" w:tplc="C46CE332" w:tentative="1">
      <w:start w:val="1"/>
      <w:numFmt w:val="bullet"/>
      <w:lvlText w:val=""/>
      <w:lvlJc w:val="left"/>
      <w:pPr>
        <w:ind w:left="5041" w:hanging="360"/>
      </w:pPr>
      <w:rPr>
        <w:rFonts w:ascii="Symbol" w:hAnsi="Symbol" w:hint="default"/>
      </w:rPr>
    </w:lvl>
    <w:lvl w:ilvl="7" w:tplc="A538EFEA" w:tentative="1">
      <w:start w:val="1"/>
      <w:numFmt w:val="bullet"/>
      <w:lvlText w:val="o"/>
      <w:lvlJc w:val="left"/>
      <w:pPr>
        <w:ind w:left="5761" w:hanging="360"/>
      </w:pPr>
      <w:rPr>
        <w:rFonts w:ascii="Courier New" w:hAnsi="Courier New" w:cs="Courier New" w:hint="default"/>
      </w:rPr>
    </w:lvl>
    <w:lvl w:ilvl="8" w:tplc="75826C66" w:tentative="1">
      <w:start w:val="1"/>
      <w:numFmt w:val="bullet"/>
      <w:lvlText w:val=""/>
      <w:lvlJc w:val="left"/>
      <w:pPr>
        <w:ind w:left="6481" w:hanging="360"/>
      </w:pPr>
      <w:rPr>
        <w:rFonts w:ascii="Wingdings" w:hAnsi="Wingdings" w:hint="default"/>
      </w:rPr>
    </w:lvl>
  </w:abstractNum>
  <w:abstractNum w:abstractNumId="9" w15:restartNumberingAfterBreak="0">
    <w:nsid w:val="1EAC6C2A"/>
    <w:multiLevelType w:val="hybridMultilevel"/>
    <w:tmpl w:val="3E08431C"/>
    <w:lvl w:ilvl="0" w:tplc="715666A8">
      <w:start w:val="1"/>
      <w:numFmt w:val="bullet"/>
      <w:lvlText w:val=""/>
      <w:lvlJc w:val="left"/>
      <w:pPr>
        <w:ind w:left="721" w:hanging="360"/>
      </w:pPr>
      <w:rPr>
        <w:rFonts w:ascii="Symbol" w:hAnsi="Symbol" w:hint="default"/>
      </w:rPr>
    </w:lvl>
    <w:lvl w:ilvl="1" w:tplc="C0306FBA" w:tentative="1">
      <w:start w:val="1"/>
      <w:numFmt w:val="bullet"/>
      <w:lvlText w:val="o"/>
      <w:lvlJc w:val="left"/>
      <w:pPr>
        <w:ind w:left="1441" w:hanging="360"/>
      </w:pPr>
      <w:rPr>
        <w:rFonts w:ascii="Courier New" w:hAnsi="Courier New" w:cs="Courier New" w:hint="default"/>
      </w:rPr>
    </w:lvl>
    <w:lvl w:ilvl="2" w:tplc="A3883576" w:tentative="1">
      <w:start w:val="1"/>
      <w:numFmt w:val="bullet"/>
      <w:lvlText w:val=""/>
      <w:lvlJc w:val="left"/>
      <w:pPr>
        <w:ind w:left="2161" w:hanging="360"/>
      </w:pPr>
      <w:rPr>
        <w:rFonts w:ascii="Wingdings" w:hAnsi="Wingdings" w:hint="default"/>
      </w:rPr>
    </w:lvl>
    <w:lvl w:ilvl="3" w:tplc="4E1A9B42" w:tentative="1">
      <w:start w:val="1"/>
      <w:numFmt w:val="bullet"/>
      <w:lvlText w:val=""/>
      <w:lvlJc w:val="left"/>
      <w:pPr>
        <w:ind w:left="2881" w:hanging="360"/>
      </w:pPr>
      <w:rPr>
        <w:rFonts w:ascii="Symbol" w:hAnsi="Symbol" w:hint="default"/>
      </w:rPr>
    </w:lvl>
    <w:lvl w:ilvl="4" w:tplc="AB2C2976" w:tentative="1">
      <w:start w:val="1"/>
      <w:numFmt w:val="bullet"/>
      <w:lvlText w:val="o"/>
      <w:lvlJc w:val="left"/>
      <w:pPr>
        <w:ind w:left="3601" w:hanging="360"/>
      </w:pPr>
      <w:rPr>
        <w:rFonts w:ascii="Courier New" w:hAnsi="Courier New" w:cs="Courier New" w:hint="default"/>
      </w:rPr>
    </w:lvl>
    <w:lvl w:ilvl="5" w:tplc="00620428" w:tentative="1">
      <w:start w:val="1"/>
      <w:numFmt w:val="bullet"/>
      <w:lvlText w:val=""/>
      <w:lvlJc w:val="left"/>
      <w:pPr>
        <w:ind w:left="4321" w:hanging="360"/>
      </w:pPr>
      <w:rPr>
        <w:rFonts w:ascii="Wingdings" w:hAnsi="Wingdings" w:hint="default"/>
      </w:rPr>
    </w:lvl>
    <w:lvl w:ilvl="6" w:tplc="CEA2A5AA" w:tentative="1">
      <w:start w:val="1"/>
      <w:numFmt w:val="bullet"/>
      <w:lvlText w:val=""/>
      <w:lvlJc w:val="left"/>
      <w:pPr>
        <w:ind w:left="5041" w:hanging="360"/>
      </w:pPr>
      <w:rPr>
        <w:rFonts w:ascii="Symbol" w:hAnsi="Symbol" w:hint="default"/>
      </w:rPr>
    </w:lvl>
    <w:lvl w:ilvl="7" w:tplc="0F7EB602" w:tentative="1">
      <w:start w:val="1"/>
      <w:numFmt w:val="bullet"/>
      <w:lvlText w:val="o"/>
      <w:lvlJc w:val="left"/>
      <w:pPr>
        <w:ind w:left="5761" w:hanging="360"/>
      </w:pPr>
      <w:rPr>
        <w:rFonts w:ascii="Courier New" w:hAnsi="Courier New" w:cs="Courier New" w:hint="default"/>
      </w:rPr>
    </w:lvl>
    <w:lvl w:ilvl="8" w:tplc="0650732C" w:tentative="1">
      <w:start w:val="1"/>
      <w:numFmt w:val="bullet"/>
      <w:lvlText w:val=""/>
      <w:lvlJc w:val="left"/>
      <w:pPr>
        <w:ind w:left="6481" w:hanging="360"/>
      </w:pPr>
      <w:rPr>
        <w:rFonts w:ascii="Wingdings" w:hAnsi="Wingdings" w:hint="default"/>
      </w:rPr>
    </w:lvl>
  </w:abstractNum>
  <w:abstractNum w:abstractNumId="10" w15:restartNumberingAfterBreak="0">
    <w:nsid w:val="1EDE6D97"/>
    <w:multiLevelType w:val="hybridMultilevel"/>
    <w:tmpl w:val="4FE6BAA4"/>
    <w:lvl w:ilvl="0" w:tplc="42A62F32">
      <w:numFmt w:val="bullet"/>
      <w:lvlText w:val="-"/>
      <w:lvlJc w:val="left"/>
      <w:pPr>
        <w:ind w:left="360" w:hanging="360"/>
      </w:pPr>
      <w:rPr>
        <w:rFonts w:ascii="Times New Roman" w:eastAsiaTheme="minorHAnsi" w:hAnsi="Times New Roman" w:cs="Times New Roman" w:hint="default"/>
      </w:rPr>
    </w:lvl>
    <w:lvl w:ilvl="1" w:tplc="DA3A68DC" w:tentative="1">
      <w:start w:val="1"/>
      <w:numFmt w:val="bullet"/>
      <w:lvlText w:val="o"/>
      <w:lvlJc w:val="left"/>
      <w:pPr>
        <w:ind w:left="1080" w:hanging="360"/>
      </w:pPr>
      <w:rPr>
        <w:rFonts w:ascii="Courier New" w:hAnsi="Courier New" w:cs="Courier New" w:hint="default"/>
      </w:rPr>
    </w:lvl>
    <w:lvl w:ilvl="2" w:tplc="18E6865C" w:tentative="1">
      <w:start w:val="1"/>
      <w:numFmt w:val="bullet"/>
      <w:lvlText w:val=""/>
      <w:lvlJc w:val="left"/>
      <w:pPr>
        <w:ind w:left="1800" w:hanging="360"/>
      </w:pPr>
      <w:rPr>
        <w:rFonts w:ascii="Wingdings" w:hAnsi="Wingdings" w:hint="default"/>
      </w:rPr>
    </w:lvl>
    <w:lvl w:ilvl="3" w:tplc="10084C9A" w:tentative="1">
      <w:start w:val="1"/>
      <w:numFmt w:val="bullet"/>
      <w:lvlText w:val=""/>
      <w:lvlJc w:val="left"/>
      <w:pPr>
        <w:ind w:left="2520" w:hanging="360"/>
      </w:pPr>
      <w:rPr>
        <w:rFonts w:ascii="Symbol" w:hAnsi="Symbol" w:hint="default"/>
      </w:rPr>
    </w:lvl>
    <w:lvl w:ilvl="4" w:tplc="3A3689C6" w:tentative="1">
      <w:start w:val="1"/>
      <w:numFmt w:val="bullet"/>
      <w:lvlText w:val="o"/>
      <w:lvlJc w:val="left"/>
      <w:pPr>
        <w:ind w:left="3240" w:hanging="360"/>
      </w:pPr>
      <w:rPr>
        <w:rFonts w:ascii="Courier New" w:hAnsi="Courier New" w:cs="Courier New" w:hint="default"/>
      </w:rPr>
    </w:lvl>
    <w:lvl w:ilvl="5" w:tplc="0866A1D2" w:tentative="1">
      <w:start w:val="1"/>
      <w:numFmt w:val="bullet"/>
      <w:lvlText w:val=""/>
      <w:lvlJc w:val="left"/>
      <w:pPr>
        <w:ind w:left="3960" w:hanging="360"/>
      </w:pPr>
      <w:rPr>
        <w:rFonts w:ascii="Wingdings" w:hAnsi="Wingdings" w:hint="default"/>
      </w:rPr>
    </w:lvl>
    <w:lvl w:ilvl="6" w:tplc="6220E906" w:tentative="1">
      <w:start w:val="1"/>
      <w:numFmt w:val="bullet"/>
      <w:lvlText w:val=""/>
      <w:lvlJc w:val="left"/>
      <w:pPr>
        <w:ind w:left="4680" w:hanging="360"/>
      </w:pPr>
      <w:rPr>
        <w:rFonts w:ascii="Symbol" w:hAnsi="Symbol" w:hint="default"/>
      </w:rPr>
    </w:lvl>
    <w:lvl w:ilvl="7" w:tplc="4B6E0E68" w:tentative="1">
      <w:start w:val="1"/>
      <w:numFmt w:val="bullet"/>
      <w:lvlText w:val="o"/>
      <w:lvlJc w:val="left"/>
      <w:pPr>
        <w:ind w:left="5400" w:hanging="360"/>
      </w:pPr>
      <w:rPr>
        <w:rFonts w:ascii="Courier New" w:hAnsi="Courier New" w:cs="Courier New" w:hint="default"/>
      </w:rPr>
    </w:lvl>
    <w:lvl w:ilvl="8" w:tplc="EF866802" w:tentative="1">
      <w:start w:val="1"/>
      <w:numFmt w:val="bullet"/>
      <w:lvlText w:val=""/>
      <w:lvlJc w:val="left"/>
      <w:pPr>
        <w:ind w:left="6120" w:hanging="360"/>
      </w:pPr>
      <w:rPr>
        <w:rFonts w:ascii="Wingdings" w:hAnsi="Wingdings" w:hint="default"/>
      </w:rPr>
    </w:lvl>
  </w:abstractNum>
  <w:abstractNum w:abstractNumId="11" w15:restartNumberingAfterBreak="0">
    <w:nsid w:val="20E40B0C"/>
    <w:multiLevelType w:val="hybridMultilevel"/>
    <w:tmpl w:val="EC30A4EE"/>
    <w:lvl w:ilvl="0" w:tplc="E20EDAF8">
      <w:start w:val="1"/>
      <w:numFmt w:val="bullet"/>
      <w:lvlText w:val=""/>
      <w:lvlJc w:val="left"/>
      <w:pPr>
        <w:ind w:left="721" w:hanging="360"/>
      </w:pPr>
      <w:rPr>
        <w:rFonts w:ascii="Symbol" w:hAnsi="Symbol" w:hint="default"/>
      </w:rPr>
    </w:lvl>
    <w:lvl w:ilvl="1" w:tplc="0C9639CE" w:tentative="1">
      <w:start w:val="1"/>
      <w:numFmt w:val="bullet"/>
      <w:lvlText w:val="o"/>
      <w:lvlJc w:val="left"/>
      <w:pPr>
        <w:ind w:left="1441" w:hanging="360"/>
      </w:pPr>
      <w:rPr>
        <w:rFonts w:ascii="Courier New" w:hAnsi="Courier New" w:cs="Courier New" w:hint="default"/>
      </w:rPr>
    </w:lvl>
    <w:lvl w:ilvl="2" w:tplc="226CFBBC" w:tentative="1">
      <w:start w:val="1"/>
      <w:numFmt w:val="bullet"/>
      <w:lvlText w:val=""/>
      <w:lvlJc w:val="left"/>
      <w:pPr>
        <w:ind w:left="2161" w:hanging="360"/>
      </w:pPr>
      <w:rPr>
        <w:rFonts w:ascii="Wingdings" w:hAnsi="Wingdings" w:hint="default"/>
      </w:rPr>
    </w:lvl>
    <w:lvl w:ilvl="3" w:tplc="1820C62C" w:tentative="1">
      <w:start w:val="1"/>
      <w:numFmt w:val="bullet"/>
      <w:lvlText w:val=""/>
      <w:lvlJc w:val="left"/>
      <w:pPr>
        <w:ind w:left="2881" w:hanging="360"/>
      </w:pPr>
      <w:rPr>
        <w:rFonts w:ascii="Symbol" w:hAnsi="Symbol" w:hint="default"/>
      </w:rPr>
    </w:lvl>
    <w:lvl w:ilvl="4" w:tplc="28EA014A" w:tentative="1">
      <w:start w:val="1"/>
      <w:numFmt w:val="bullet"/>
      <w:lvlText w:val="o"/>
      <w:lvlJc w:val="left"/>
      <w:pPr>
        <w:ind w:left="3601" w:hanging="360"/>
      </w:pPr>
      <w:rPr>
        <w:rFonts w:ascii="Courier New" w:hAnsi="Courier New" w:cs="Courier New" w:hint="default"/>
      </w:rPr>
    </w:lvl>
    <w:lvl w:ilvl="5" w:tplc="F640A480" w:tentative="1">
      <w:start w:val="1"/>
      <w:numFmt w:val="bullet"/>
      <w:lvlText w:val=""/>
      <w:lvlJc w:val="left"/>
      <w:pPr>
        <w:ind w:left="4321" w:hanging="360"/>
      </w:pPr>
      <w:rPr>
        <w:rFonts w:ascii="Wingdings" w:hAnsi="Wingdings" w:hint="default"/>
      </w:rPr>
    </w:lvl>
    <w:lvl w:ilvl="6" w:tplc="4CB2DF32" w:tentative="1">
      <w:start w:val="1"/>
      <w:numFmt w:val="bullet"/>
      <w:lvlText w:val=""/>
      <w:lvlJc w:val="left"/>
      <w:pPr>
        <w:ind w:left="5041" w:hanging="360"/>
      </w:pPr>
      <w:rPr>
        <w:rFonts w:ascii="Symbol" w:hAnsi="Symbol" w:hint="default"/>
      </w:rPr>
    </w:lvl>
    <w:lvl w:ilvl="7" w:tplc="307A0582" w:tentative="1">
      <w:start w:val="1"/>
      <w:numFmt w:val="bullet"/>
      <w:lvlText w:val="o"/>
      <w:lvlJc w:val="left"/>
      <w:pPr>
        <w:ind w:left="5761" w:hanging="360"/>
      </w:pPr>
      <w:rPr>
        <w:rFonts w:ascii="Courier New" w:hAnsi="Courier New" w:cs="Courier New" w:hint="default"/>
      </w:rPr>
    </w:lvl>
    <w:lvl w:ilvl="8" w:tplc="BDE45354" w:tentative="1">
      <w:start w:val="1"/>
      <w:numFmt w:val="bullet"/>
      <w:lvlText w:val=""/>
      <w:lvlJc w:val="left"/>
      <w:pPr>
        <w:ind w:left="6481" w:hanging="360"/>
      </w:pPr>
      <w:rPr>
        <w:rFonts w:ascii="Wingdings" w:hAnsi="Wingdings" w:hint="default"/>
      </w:rPr>
    </w:lvl>
  </w:abstractNum>
  <w:abstractNum w:abstractNumId="12" w15:restartNumberingAfterBreak="0">
    <w:nsid w:val="211D06D8"/>
    <w:multiLevelType w:val="hybridMultilevel"/>
    <w:tmpl w:val="278A2FE0"/>
    <w:lvl w:ilvl="0" w:tplc="A914D5C6">
      <w:start w:val="1"/>
      <w:numFmt w:val="bullet"/>
      <w:lvlText w:val=""/>
      <w:lvlJc w:val="left"/>
      <w:pPr>
        <w:ind w:left="721" w:hanging="360"/>
      </w:pPr>
      <w:rPr>
        <w:rFonts w:ascii="Symbol" w:hAnsi="Symbol" w:hint="default"/>
      </w:rPr>
    </w:lvl>
    <w:lvl w:ilvl="1" w:tplc="B7524032" w:tentative="1">
      <w:start w:val="1"/>
      <w:numFmt w:val="bullet"/>
      <w:lvlText w:val="o"/>
      <w:lvlJc w:val="left"/>
      <w:pPr>
        <w:ind w:left="1441" w:hanging="360"/>
      </w:pPr>
      <w:rPr>
        <w:rFonts w:ascii="Courier New" w:hAnsi="Courier New" w:cs="Courier New" w:hint="default"/>
      </w:rPr>
    </w:lvl>
    <w:lvl w:ilvl="2" w:tplc="49B61EDA" w:tentative="1">
      <w:start w:val="1"/>
      <w:numFmt w:val="bullet"/>
      <w:lvlText w:val=""/>
      <w:lvlJc w:val="left"/>
      <w:pPr>
        <w:ind w:left="2161" w:hanging="360"/>
      </w:pPr>
      <w:rPr>
        <w:rFonts w:ascii="Wingdings" w:hAnsi="Wingdings" w:hint="default"/>
      </w:rPr>
    </w:lvl>
    <w:lvl w:ilvl="3" w:tplc="E2F2E3D8" w:tentative="1">
      <w:start w:val="1"/>
      <w:numFmt w:val="bullet"/>
      <w:lvlText w:val=""/>
      <w:lvlJc w:val="left"/>
      <w:pPr>
        <w:ind w:left="2881" w:hanging="360"/>
      </w:pPr>
      <w:rPr>
        <w:rFonts w:ascii="Symbol" w:hAnsi="Symbol" w:hint="default"/>
      </w:rPr>
    </w:lvl>
    <w:lvl w:ilvl="4" w:tplc="50342BC4" w:tentative="1">
      <w:start w:val="1"/>
      <w:numFmt w:val="bullet"/>
      <w:lvlText w:val="o"/>
      <w:lvlJc w:val="left"/>
      <w:pPr>
        <w:ind w:left="3601" w:hanging="360"/>
      </w:pPr>
      <w:rPr>
        <w:rFonts w:ascii="Courier New" w:hAnsi="Courier New" w:cs="Courier New" w:hint="default"/>
      </w:rPr>
    </w:lvl>
    <w:lvl w:ilvl="5" w:tplc="8BE8D214" w:tentative="1">
      <w:start w:val="1"/>
      <w:numFmt w:val="bullet"/>
      <w:lvlText w:val=""/>
      <w:lvlJc w:val="left"/>
      <w:pPr>
        <w:ind w:left="4321" w:hanging="360"/>
      </w:pPr>
      <w:rPr>
        <w:rFonts w:ascii="Wingdings" w:hAnsi="Wingdings" w:hint="default"/>
      </w:rPr>
    </w:lvl>
    <w:lvl w:ilvl="6" w:tplc="D820F7A2" w:tentative="1">
      <w:start w:val="1"/>
      <w:numFmt w:val="bullet"/>
      <w:lvlText w:val=""/>
      <w:lvlJc w:val="left"/>
      <w:pPr>
        <w:ind w:left="5041" w:hanging="360"/>
      </w:pPr>
      <w:rPr>
        <w:rFonts w:ascii="Symbol" w:hAnsi="Symbol" w:hint="default"/>
      </w:rPr>
    </w:lvl>
    <w:lvl w:ilvl="7" w:tplc="B46E965C" w:tentative="1">
      <w:start w:val="1"/>
      <w:numFmt w:val="bullet"/>
      <w:lvlText w:val="o"/>
      <w:lvlJc w:val="left"/>
      <w:pPr>
        <w:ind w:left="5761" w:hanging="360"/>
      </w:pPr>
      <w:rPr>
        <w:rFonts w:ascii="Courier New" w:hAnsi="Courier New" w:cs="Courier New" w:hint="default"/>
      </w:rPr>
    </w:lvl>
    <w:lvl w:ilvl="8" w:tplc="C5E80CFC" w:tentative="1">
      <w:start w:val="1"/>
      <w:numFmt w:val="bullet"/>
      <w:lvlText w:val=""/>
      <w:lvlJc w:val="left"/>
      <w:pPr>
        <w:ind w:left="6481" w:hanging="360"/>
      </w:pPr>
      <w:rPr>
        <w:rFonts w:ascii="Wingdings" w:hAnsi="Wingdings" w:hint="default"/>
      </w:rPr>
    </w:lvl>
  </w:abstractNum>
  <w:abstractNum w:abstractNumId="13" w15:restartNumberingAfterBreak="0">
    <w:nsid w:val="28C37C5E"/>
    <w:multiLevelType w:val="hybridMultilevel"/>
    <w:tmpl w:val="0CFC9334"/>
    <w:lvl w:ilvl="0" w:tplc="6656898A">
      <w:start w:val="1"/>
      <w:numFmt w:val="bullet"/>
      <w:lvlText w:val=""/>
      <w:lvlJc w:val="left"/>
      <w:pPr>
        <w:ind w:left="721" w:hanging="360"/>
      </w:pPr>
      <w:rPr>
        <w:rFonts w:ascii="Symbol" w:hAnsi="Symbol" w:hint="default"/>
      </w:rPr>
    </w:lvl>
    <w:lvl w:ilvl="1" w:tplc="D2BE773C" w:tentative="1">
      <w:start w:val="1"/>
      <w:numFmt w:val="bullet"/>
      <w:lvlText w:val="o"/>
      <w:lvlJc w:val="left"/>
      <w:pPr>
        <w:ind w:left="1441" w:hanging="360"/>
      </w:pPr>
      <w:rPr>
        <w:rFonts w:ascii="Courier New" w:hAnsi="Courier New" w:cs="Courier New" w:hint="default"/>
      </w:rPr>
    </w:lvl>
    <w:lvl w:ilvl="2" w:tplc="CA049506" w:tentative="1">
      <w:start w:val="1"/>
      <w:numFmt w:val="bullet"/>
      <w:lvlText w:val=""/>
      <w:lvlJc w:val="left"/>
      <w:pPr>
        <w:ind w:left="2161" w:hanging="360"/>
      </w:pPr>
      <w:rPr>
        <w:rFonts w:ascii="Wingdings" w:hAnsi="Wingdings" w:hint="default"/>
      </w:rPr>
    </w:lvl>
    <w:lvl w:ilvl="3" w:tplc="ADCE4AB2" w:tentative="1">
      <w:start w:val="1"/>
      <w:numFmt w:val="bullet"/>
      <w:lvlText w:val=""/>
      <w:lvlJc w:val="left"/>
      <w:pPr>
        <w:ind w:left="2881" w:hanging="360"/>
      </w:pPr>
      <w:rPr>
        <w:rFonts w:ascii="Symbol" w:hAnsi="Symbol" w:hint="default"/>
      </w:rPr>
    </w:lvl>
    <w:lvl w:ilvl="4" w:tplc="1C46EB2E" w:tentative="1">
      <w:start w:val="1"/>
      <w:numFmt w:val="bullet"/>
      <w:lvlText w:val="o"/>
      <w:lvlJc w:val="left"/>
      <w:pPr>
        <w:ind w:left="3601" w:hanging="360"/>
      </w:pPr>
      <w:rPr>
        <w:rFonts w:ascii="Courier New" w:hAnsi="Courier New" w:cs="Courier New" w:hint="default"/>
      </w:rPr>
    </w:lvl>
    <w:lvl w:ilvl="5" w:tplc="E18A2CE2" w:tentative="1">
      <w:start w:val="1"/>
      <w:numFmt w:val="bullet"/>
      <w:lvlText w:val=""/>
      <w:lvlJc w:val="left"/>
      <w:pPr>
        <w:ind w:left="4321" w:hanging="360"/>
      </w:pPr>
      <w:rPr>
        <w:rFonts w:ascii="Wingdings" w:hAnsi="Wingdings" w:hint="default"/>
      </w:rPr>
    </w:lvl>
    <w:lvl w:ilvl="6" w:tplc="614C2CD4" w:tentative="1">
      <w:start w:val="1"/>
      <w:numFmt w:val="bullet"/>
      <w:lvlText w:val=""/>
      <w:lvlJc w:val="left"/>
      <w:pPr>
        <w:ind w:left="5041" w:hanging="360"/>
      </w:pPr>
      <w:rPr>
        <w:rFonts w:ascii="Symbol" w:hAnsi="Symbol" w:hint="default"/>
      </w:rPr>
    </w:lvl>
    <w:lvl w:ilvl="7" w:tplc="37E01986" w:tentative="1">
      <w:start w:val="1"/>
      <w:numFmt w:val="bullet"/>
      <w:lvlText w:val="o"/>
      <w:lvlJc w:val="left"/>
      <w:pPr>
        <w:ind w:left="5761" w:hanging="360"/>
      </w:pPr>
      <w:rPr>
        <w:rFonts w:ascii="Courier New" w:hAnsi="Courier New" w:cs="Courier New" w:hint="default"/>
      </w:rPr>
    </w:lvl>
    <w:lvl w:ilvl="8" w:tplc="90127ABE" w:tentative="1">
      <w:start w:val="1"/>
      <w:numFmt w:val="bullet"/>
      <w:lvlText w:val=""/>
      <w:lvlJc w:val="left"/>
      <w:pPr>
        <w:ind w:left="6481" w:hanging="360"/>
      </w:pPr>
      <w:rPr>
        <w:rFonts w:ascii="Wingdings" w:hAnsi="Wingdings" w:hint="default"/>
      </w:rPr>
    </w:lvl>
  </w:abstractNum>
  <w:abstractNum w:abstractNumId="14" w15:restartNumberingAfterBreak="0">
    <w:nsid w:val="2D5C5190"/>
    <w:multiLevelType w:val="hybridMultilevel"/>
    <w:tmpl w:val="A0B83418"/>
    <w:lvl w:ilvl="0" w:tplc="3F60CE84">
      <w:start w:val="1"/>
      <w:numFmt w:val="bullet"/>
      <w:lvlText w:val=""/>
      <w:lvlJc w:val="left"/>
      <w:pPr>
        <w:ind w:left="721" w:hanging="360"/>
      </w:pPr>
      <w:rPr>
        <w:rFonts w:ascii="Symbol" w:hAnsi="Symbol" w:hint="default"/>
      </w:rPr>
    </w:lvl>
    <w:lvl w:ilvl="1" w:tplc="43C665D8" w:tentative="1">
      <w:start w:val="1"/>
      <w:numFmt w:val="bullet"/>
      <w:lvlText w:val="o"/>
      <w:lvlJc w:val="left"/>
      <w:pPr>
        <w:ind w:left="1441" w:hanging="360"/>
      </w:pPr>
      <w:rPr>
        <w:rFonts w:ascii="Courier New" w:hAnsi="Courier New" w:cs="Courier New" w:hint="default"/>
      </w:rPr>
    </w:lvl>
    <w:lvl w:ilvl="2" w:tplc="75441646" w:tentative="1">
      <w:start w:val="1"/>
      <w:numFmt w:val="bullet"/>
      <w:lvlText w:val=""/>
      <w:lvlJc w:val="left"/>
      <w:pPr>
        <w:ind w:left="2161" w:hanging="360"/>
      </w:pPr>
      <w:rPr>
        <w:rFonts w:ascii="Wingdings" w:hAnsi="Wingdings" w:hint="default"/>
      </w:rPr>
    </w:lvl>
    <w:lvl w:ilvl="3" w:tplc="F3F8F5AE" w:tentative="1">
      <w:start w:val="1"/>
      <w:numFmt w:val="bullet"/>
      <w:lvlText w:val=""/>
      <w:lvlJc w:val="left"/>
      <w:pPr>
        <w:ind w:left="2881" w:hanging="360"/>
      </w:pPr>
      <w:rPr>
        <w:rFonts w:ascii="Symbol" w:hAnsi="Symbol" w:hint="default"/>
      </w:rPr>
    </w:lvl>
    <w:lvl w:ilvl="4" w:tplc="A8E84FF0" w:tentative="1">
      <w:start w:val="1"/>
      <w:numFmt w:val="bullet"/>
      <w:lvlText w:val="o"/>
      <w:lvlJc w:val="left"/>
      <w:pPr>
        <w:ind w:left="3601" w:hanging="360"/>
      </w:pPr>
      <w:rPr>
        <w:rFonts w:ascii="Courier New" w:hAnsi="Courier New" w:cs="Courier New" w:hint="default"/>
      </w:rPr>
    </w:lvl>
    <w:lvl w:ilvl="5" w:tplc="07F8FF7E" w:tentative="1">
      <w:start w:val="1"/>
      <w:numFmt w:val="bullet"/>
      <w:lvlText w:val=""/>
      <w:lvlJc w:val="left"/>
      <w:pPr>
        <w:ind w:left="4321" w:hanging="360"/>
      </w:pPr>
      <w:rPr>
        <w:rFonts w:ascii="Wingdings" w:hAnsi="Wingdings" w:hint="default"/>
      </w:rPr>
    </w:lvl>
    <w:lvl w:ilvl="6" w:tplc="508C5C94" w:tentative="1">
      <w:start w:val="1"/>
      <w:numFmt w:val="bullet"/>
      <w:lvlText w:val=""/>
      <w:lvlJc w:val="left"/>
      <w:pPr>
        <w:ind w:left="5041" w:hanging="360"/>
      </w:pPr>
      <w:rPr>
        <w:rFonts w:ascii="Symbol" w:hAnsi="Symbol" w:hint="default"/>
      </w:rPr>
    </w:lvl>
    <w:lvl w:ilvl="7" w:tplc="2FA094F2" w:tentative="1">
      <w:start w:val="1"/>
      <w:numFmt w:val="bullet"/>
      <w:lvlText w:val="o"/>
      <w:lvlJc w:val="left"/>
      <w:pPr>
        <w:ind w:left="5761" w:hanging="360"/>
      </w:pPr>
      <w:rPr>
        <w:rFonts w:ascii="Courier New" w:hAnsi="Courier New" w:cs="Courier New" w:hint="default"/>
      </w:rPr>
    </w:lvl>
    <w:lvl w:ilvl="8" w:tplc="812273B6" w:tentative="1">
      <w:start w:val="1"/>
      <w:numFmt w:val="bullet"/>
      <w:lvlText w:val=""/>
      <w:lvlJc w:val="left"/>
      <w:pPr>
        <w:ind w:left="6481" w:hanging="360"/>
      </w:pPr>
      <w:rPr>
        <w:rFonts w:ascii="Wingdings" w:hAnsi="Wingdings" w:hint="default"/>
      </w:rPr>
    </w:lvl>
  </w:abstractNum>
  <w:abstractNum w:abstractNumId="15" w15:restartNumberingAfterBreak="0">
    <w:nsid w:val="305F5FCC"/>
    <w:multiLevelType w:val="hybridMultilevel"/>
    <w:tmpl w:val="7C122E56"/>
    <w:lvl w:ilvl="0" w:tplc="99C0F5AC">
      <w:start w:val="1"/>
      <w:numFmt w:val="bullet"/>
      <w:lvlText w:val=""/>
      <w:lvlJc w:val="left"/>
      <w:pPr>
        <w:ind w:left="721" w:hanging="360"/>
      </w:pPr>
      <w:rPr>
        <w:rFonts w:ascii="Symbol" w:hAnsi="Symbol" w:hint="default"/>
      </w:rPr>
    </w:lvl>
    <w:lvl w:ilvl="1" w:tplc="8A964378" w:tentative="1">
      <w:start w:val="1"/>
      <w:numFmt w:val="bullet"/>
      <w:lvlText w:val="o"/>
      <w:lvlJc w:val="left"/>
      <w:pPr>
        <w:ind w:left="1441" w:hanging="360"/>
      </w:pPr>
      <w:rPr>
        <w:rFonts w:ascii="Courier New" w:hAnsi="Courier New" w:cs="Courier New" w:hint="default"/>
      </w:rPr>
    </w:lvl>
    <w:lvl w:ilvl="2" w:tplc="D07A7382" w:tentative="1">
      <w:start w:val="1"/>
      <w:numFmt w:val="bullet"/>
      <w:lvlText w:val=""/>
      <w:lvlJc w:val="left"/>
      <w:pPr>
        <w:ind w:left="2161" w:hanging="360"/>
      </w:pPr>
      <w:rPr>
        <w:rFonts w:ascii="Wingdings" w:hAnsi="Wingdings" w:hint="default"/>
      </w:rPr>
    </w:lvl>
    <w:lvl w:ilvl="3" w:tplc="C67C287A" w:tentative="1">
      <w:start w:val="1"/>
      <w:numFmt w:val="bullet"/>
      <w:lvlText w:val=""/>
      <w:lvlJc w:val="left"/>
      <w:pPr>
        <w:ind w:left="2881" w:hanging="360"/>
      </w:pPr>
      <w:rPr>
        <w:rFonts w:ascii="Symbol" w:hAnsi="Symbol" w:hint="default"/>
      </w:rPr>
    </w:lvl>
    <w:lvl w:ilvl="4" w:tplc="5CD27934" w:tentative="1">
      <w:start w:val="1"/>
      <w:numFmt w:val="bullet"/>
      <w:lvlText w:val="o"/>
      <w:lvlJc w:val="left"/>
      <w:pPr>
        <w:ind w:left="3601" w:hanging="360"/>
      </w:pPr>
      <w:rPr>
        <w:rFonts w:ascii="Courier New" w:hAnsi="Courier New" w:cs="Courier New" w:hint="default"/>
      </w:rPr>
    </w:lvl>
    <w:lvl w:ilvl="5" w:tplc="5B785F72" w:tentative="1">
      <w:start w:val="1"/>
      <w:numFmt w:val="bullet"/>
      <w:lvlText w:val=""/>
      <w:lvlJc w:val="left"/>
      <w:pPr>
        <w:ind w:left="4321" w:hanging="360"/>
      </w:pPr>
      <w:rPr>
        <w:rFonts w:ascii="Wingdings" w:hAnsi="Wingdings" w:hint="default"/>
      </w:rPr>
    </w:lvl>
    <w:lvl w:ilvl="6" w:tplc="358A3A8A" w:tentative="1">
      <w:start w:val="1"/>
      <w:numFmt w:val="bullet"/>
      <w:lvlText w:val=""/>
      <w:lvlJc w:val="left"/>
      <w:pPr>
        <w:ind w:left="5041" w:hanging="360"/>
      </w:pPr>
      <w:rPr>
        <w:rFonts w:ascii="Symbol" w:hAnsi="Symbol" w:hint="default"/>
      </w:rPr>
    </w:lvl>
    <w:lvl w:ilvl="7" w:tplc="2110EE12" w:tentative="1">
      <w:start w:val="1"/>
      <w:numFmt w:val="bullet"/>
      <w:lvlText w:val="o"/>
      <w:lvlJc w:val="left"/>
      <w:pPr>
        <w:ind w:left="5761" w:hanging="360"/>
      </w:pPr>
      <w:rPr>
        <w:rFonts w:ascii="Courier New" w:hAnsi="Courier New" w:cs="Courier New" w:hint="default"/>
      </w:rPr>
    </w:lvl>
    <w:lvl w:ilvl="8" w:tplc="DE6EC2A0" w:tentative="1">
      <w:start w:val="1"/>
      <w:numFmt w:val="bullet"/>
      <w:lvlText w:val=""/>
      <w:lvlJc w:val="left"/>
      <w:pPr>
        <w:ind w:left="6481" w:hanging="360"/>
      </w:pPr>
      <w:rPr>
        <w:rFonts w:ascii="Wingdings" w:hAnsi="Wingdings" w:hint="default"/>
      </w:rPr>
    </w:lvl>
  </w:abstractNum>
  <w:abstractNum w:abstractNumId="16" w15:restartNumberingAfterBreak="0">
    <w:nsid w:val="348F17BE"/>
    <w:multiLevelType w:val="hybridMultilevel"/>
    <w:tmpl w:val="7214F350"/>
    <w:lvl w:ilvl="0" w:tplc="5CF6C9C4">
      <w:start w:val="1"/>
      <w:numFmt w:val="bullet"/>
      <w:lvlText w:val=""/>
      <w:lvlJc w:val="left"/>
      <w:pPr>
        <w:ind w:left="720" w:hanging="360"/>
      </w:pPr>
      <w:rPr>
        <w:rFonts w:ascii="Symbol" w:hAnsi="Symbol" w:hint="default"/>
      </w:rPr>
    </w:lvl>
    <w:lvl w:ilvl="1" w:tplc="E572CF84">
      <w:numFmt w:val="bullet"/>
      <w:lvlText w:val="-"/>
      <w:lvlJc w:val="left"/>
      <w:pPr>
        <w:ind w:left="1440" w:hanging="360"/>
      </w:pPr>
      <w:rPr>
        <w:rFonts w:ascii="Times New Roman" w:eastAsiaTheme="minorHAnsi" w:hAnsi="Times New Roman" w:cs="Times New Roman" w:hint="default"/>
      </w:rPr>
    </w:lvl>
    <w:lvl w:ilvl="2" w:tplc="AD8A072C" w:tentative="1">
      <w:start w:val="1"/>
      <w:numFmt w:val="bullet"/>
      <w:lvlText w:val=""/>
      <w:lvlJc w:val="left"/>
      <w:pPr>
        <w:ind w:left="2160" w:hanging="360"/>
      </w:pPr>
      <w:rPr>
        <w:rFonts w:ascii="Wingdings" w:hAnsi="Wingdings" w:hint="default"/>
      </w:rPr>
    </w:lvl>
    <w:lvl w:ilvl="3" w:tplc="A13607C2" w:tentative="1">
      <w:start w:val="1"/>
      <w:numFmt w:val="bullet"/>
      <w:lvlText w:val=""/>
      <w:lvlJc w:val="left"/>
      <w:pPr>
        <w:ind w:left="2880" w:hanging="360"/>
      </w:pPr>
      <w:rPr>
        <w:rFonts w:ascii="Symbol" w:hAnsi="Symbol" w:hint="default"/>
      </w:rPr>
    </w:lvl>
    <w:lvl w:ilvl="4" w:tplc="01AEDFCA" w:tentative="1">
      <w:start w:val="1"/>
      <w:numFmt w:val="bullet"/>
      <w:lvlText w:val="o"/>
      <w:lvlJc w:val="left"/>
      <w:pPr>
        <w:ind w:left="3600" w:hanging="360"/>
      </w:pPr>
      <w:rPr>
        <w:rFonts w:ascii="Courier New" w:hAnsi="Courier New" w:cs="Courier New" w:hint="default"/>
      </w:rPr>
    </w:lvl>
    <w:lvl w:ilvl="5" w:tplc="028C1A7C" w:tentative="1">
      <w:start w:val="1"/>
      <w:numFmt w:val="bullet"/>
      <w:lvlText w:val=""/>
      <w:lvlJc w:val="left"/>
      <w:pPr>
        <w:ind w:left="4320" w:hanging="360"/>
      </w:pPr>
      <w:rPr>
        <w:rFonts w:ascii="Wingdings" w:hAnsi="Wingdings" w:hint="default"/>
      </w:rPr>
    </w:lvl>
    <w:lvl w:ilvl="6" w:tplc="6C462EAE" w:tentative="1">
      <w:start w:val="1"/>
      <w:numFmt w:val="bullet"/>
      <w:lvlText w:val=""/>
      <w:lvlJc w:val="left"/>
      <w:pPr>
        <w:ind w:left="5040" w:hanging="360"/>
      </w:pPr>
      <w:rPr>
        <w:rFonts w:ascii="Symbol" w:hAnsi="Symbol" w:hint="default"/>
      </w:rPr>
    </w:lvl>
    <w:lvl w:ilvl="7" w:tplc="582E5C2A" w:tentative="1">
      <w:start w:val="1"/>
      <w:numFmt w:val="bullet"/>
      <w:lvlText w:val="o"/>
      <w:lvlJc w:val="left"/>
      <w:pPr>
        <w:ind w:left="5760" w:hanging="360"/>
      </w:pPr>
      <w:rPr>
        <w:rFonts w:ascii="Courier New" w:hAnsi="Courier New" w:cs="Courier New" w:hint="default"/>
      </w:rPr>
    </w:lvl>
    <w:lvl w:ilvl="8" w:tplc="44E4504A" w:tentative="1">
      <w:start w:val="1"/>
      <w:numFmt w:val="bullet"/>
      <w:lvlText w:val=""/>
      <w:lvlJc w:val="left"/>
      <w:pPr>
        <w:ind w:left="6480" w:hanging="360"/>
      </w:pPr>
      <w:rPr>
        <w:rFonts w:ascii="Wingdings" w:hAnsi="Wingdings" w:hint="default"/>
      </w:rPr>
    </w:lvl>
  </w:abstractNum>
  <w:abstractNum w:abstractNumId="17" w15:restartNumberingAfterBreak="0">
    <w:nsid w:val="370871AE"/>
    <w:multiLevelType w:val="hybridMultilevel"/>
    <w:tmpl w:val="2960904C"/>
    <w:lvl w:ilvl="0" w:tplc="722CA638">
      <w:start w:val="1"/>
      <w:numFmt w:val="bullet"/>
      <w:lvlText w:val=""/>
      <w:lvlJc w:val="left"/>
      <w:pPr>
        <w:ind w:left="721" w:hanging="360"/>
      </w:pPr>
      <w:rPr>
        <w:rFonts w:ascii="Symbol" w:hAnsi="Symbol" w:hint="default"/>
      </w:rPr>
    </w:lvl>
    <w:lvl w:ilvl="1" w:tplc="3EFA8442" w:tentative="1">
      <w:start w:val="1"/>
      <w:numFmt w:val="bullet"/>
      <w:lvlText w:val="o"/>
      <w:lvlJc w:val="left"/>
      <w:pPr>
        <w:ind w:left="1441" w:hanging="360"/>
      </w:pPr>
      <w:rPr>
        <w:rFonts w:ascii="Courier New" w:hAnsi="Courier New" w:cs="Courier New" w:hint="default"/>
      </w:rPr>
    </w:lvl>
    <w:lvl w:ilvl="2" w:tplc="5D669432" w:tentative="1">
      <w:start w:val="1"/>
      <w:numFmt w:val="bullet"/>
      <w:lvlText w:val=""/>
      <w:lvlJc w:val="left"/>
      <w:pPr>
        <w:ind w:left="2161" w:hanging="360"/>
      </w:pPr>
      <w:rPr>
        <w:rFonts w:ascii="Wingdings" w:hAnsi="Wingdings" w:hint="default"/>
      </w:rPr>
    </w:lvl>
    <w:lvl w:ilvl="3" w:tplc="C4BCE56C" w:tentative="1">
      <w:start w:val="1"/>
      <w:numFmt w:val="bullet"/>
      <w:lvlText w:val=""/>
      <w:lvlJc w:val="left"/>
      <w:pPr>
        <w:ind w:left="2881" w:hanging="360"/>
      </w:pPr>
      <w:rPr>
        <w:rFonts w:ascii="Symbol" w:hAnsi="Symbol" w:hint="default"/>
      </w:rPr>
    </w:lvl>
    <w:lvl w:ilvl="4" w:tplc="164CAE14" w:tentative="1">
      <w:start w:val="1"/>
      <w:numFmt w:val="bullet"/>
      <w:lvlText w:val="o"/>
      <w:lvlJc w:val="left"/>
      <w:pPr>
        <w:ind w:left="3601" w:hanging="360"/>
      </w:pPr>
      <w:rPr>
        <w:rFonts w:ascii="Courier New" w:hAnsi="Courier New" w:cs="Courier New" w:hint="default"/>
      </w:rPr>
    </w:lvl>
    <w:lvl w:ilvl="5" w:tplc="EA8CB776" w:tentative="1">
      <w:start w:val="1"/>
      <w:numFmt w:val="bullet"/>
      <w:lvlText w:val=""/>
      <w:lvlJc w:val="left"/>
      <w:pPr>
        <w:ind w:left="4321" w:hanging="360"/>
      </w:pPr>
      <w:rPr>
        <w:rFonts w:ascii="Wingdings" w:hAnsi="Wingdings" w:hint="default"/>
      </w:rPr>
    </w:lvl>
    <w:lvl w:ilvl="6" w:tplc="C21E6A6C" w:tentative="1">
      <w:start w:val="1"/>
      <w:numFmt w:val="bullet"/>
      <w:lvlText w:val=""/>
      <w:lvlJc w:val="left"/>
      <w:pPr>
        <w:ind w:left="5041" w:hanging="360"/>
      </w:pPr>
      <w:rPr>
        <w:rFonts w:ascii="Symbol" w:hAnsi="Symbol" w:hint="default"/>
      </w:rPr>
    </w:lvl>
    <w:lvl w:ilvl="7" w:tplc="4EAA3EDC" w:tentative="1">
      <w:start w:val="1"/>
      <w:numFmt w:val="bullet"/>
      <w:lvlText w:val="o"/>
      <w:lvlJc w:val="left"/>
      <w:pPr>
        <w:ind w:left="5761" w:hanging="360"/>
      </w:pPr>
      <w:rPr>
        <w:rFonts w:ascii="Courier New" w:hAnsi="Courier New" w:cs="Courier New" w:hint="default"/>
      </w:rPr>
    </w:lvl>
    <w:lvl w:ilvl="8" w:tplc="F2A8BDAC" w:tentative="1">
      <w:start w:val="1"/>
      <w:numFmt w:val="bullet"/>
      <w:lvlText w:val=""/>
      <w:lvlJc w:val="left"/>
      <w:pPr>
        <w:ind w:left="6481" w:hanging="360"/>
      </w:pPr>
      <w:rPr>
        <w:rFonts w:ascii="Wingdings" w:hAnsi="Wingdings" w:hint="default"/>
      </w:rPr>
    </w:lvl>
  </w:abstractNum>
  <w:abstractNum w:abstractNumId="18" w15:restartNumberingAfterBreak="0">
    <w:nsid w:val="3E44028C"/>
    <w:multiLevelType w:val="hybridMultilevel"/>
    <w:tmpl w:val="DA904784"/>
    <w:lvl w:ilvl="0" w:tplc="8CD41BE2">
      <w:start w:val="1"/>
      <w:numFmt w:val="bullet"/>
      <w:lvlText w:val=""/>
      <w:lvlJc w:val="left"/>
      <w:pPr>
        <w:ind w:left="721" w:hanging="360"/>
      </w:pPr>
      <w:rPr>
        <w:rFonts w:ascii="Symbol" w:hAnsi="Symbol" w:hint="default"/>
      </w:rPr>
    </w:lvl>
    <w:lvl w:ilvl="1" w:tplc="2C147576" w:tentative="1">
      <w:start w:val="1"/>
      <w:numFmt w:val="bullet"/>
      <w:lvlText w:val="o"/>
      <w:lvlJc w:val="left"/>
      <w:pPr>
        <w:ind w:left="1441" w:hanging="360"/>
      </w:pPr>
      <w:rPr>
        <w:rFonts w:ascii="Courier New" w:hAnsi="Courier New" w:cs="Courier New" w:hint="default"/>
      </w:rPr>
    </w:lvl>
    <w:lvl w:ilvl="2" w:tplc="C59A52D2" w:tentative="1">
      <w:start w:val="1"/>
      <w:numFmt w:val="bullet"/>
      <w:lvlText w:val=""/>
      <w:lvlJc w:val="left"/>
      <w:pPr>
        <w:ind w:left="2161" w:hanging="360"/>
      </w:pPr>
      <w:rPr>
        <w:rFonts w:ascii="Wingdings" w:hAnsi="Wingdings" w:hint="default"/>
      </w:rPr>
    </w:lvl>
    <w:lvl w:ilvl="3" w:tplc="C5DAD30A" w:tentative="1">
      <w:start w:val="1"/>
      <w:numFmt w:val="bullet"/>
      <w:lvlText w:val=""/>
      <w:lvlJc w:val="left"/>
      <w:pPr>
        <w:ind w:left="2881" w:hanging="360"/>
      </w:pPr>
      <w:rPr>
        <w:rFonts w:ascii="Symbol" w:hAnsi="Symbol" w:hint="default"/>
      </w:rPr>
    </w:lvl>
    <w:lvl w:ilvl="4" w:tplc="A5124204" w:tentative="1">
      <w:start w:val="1"/>
      <w:numFmt w:val="bullet"/>
      <w:lvlText w:val="o"/>
      <w:lvlJc w:val="left"/>
      <w:pPr>
        <w:ind w:left="3601" w:hanging="360"/>
      </w:pPr>
      <w:rPr>
        <w:rFonts w:ascii="Courier New" w:hAnsi="Courier New" w:cs="Courier New" w:hint="default"/>
      </w:rPr>
    </w:lvl>
    <w:lvl w:ilvl="5" w:tplc="04F442BC" w:tentative="1">
      <w:start w:val="1"/>
      <w:numFmt w:val="bullet"/>
      <w:lvlText w:val=""/>
      <w:lvlJc w:val="left"/>
      <w:pPr>
        <w:ind w:left="4321" w:hanging="360"/>
      </w:pPr>
      <w:rPr>
        <w:rFonts w:ascii="Wingdings" w:hAnsi="Wingdings" w:hint="default"/>
      </w:rPr>
    </w:lvl>
    <w:lvl w:ilvl="6" w:tplc="A48E6B8C" w:tentative="1">
      <w:start w:val="1"/>
      <w:numFmt w:val="bullet"/>
      <w:lvlText w:val=""/>
      <w:lvlJc w:val="left"/>
      <w:pPr>
        <w:ind w:left="5041" w:hanging="360"/>
      </w:pPr>
      <w:rPr>
        <w:rFonts w:ascii="Symbol" w:hAnsi="Symbol" w:hint="default"/>
      </w:rPr>
    </w:lvl>
    <w:lvl w:ilvl="7" w:tplc="7A7A2266" w:tentative="1">
      <w:start w:val="1"/>
      <w:numFmt w:val="bullet"/>
      <w:lvlText w:val="o"/>
      <w:lvlJc w:val="left"/>
      <w:pPr>
        <w:ind w:left="5761" w:hanging="360"/>
      </w:pPr>
      <w:rPr>
        <w:rFonts w:ascii="Courier New" w:hAnsi="Courier New" w:cs="Courier New" w:hint="default"/>
      </w:rPr>
    </w:lvl>
    <w:lvl w:ilvl="8" w:tplc="F9A6D91E" w:tentative="1">
      <w:start w:val="1"/>
      <w:numFmt w:val="bullet"/>
      <w:lvlText w:val=""/>
      <w:lvlJc w:val="left"/>
      <w:pPr>
        <w:ind w:left="6481" w:hanging="360"/>
      </w:pPr>
      <w:rPr>
        <w:rFonts w:ascii="Wingdings" w:hAnsi="Wingdings" w:hint="default"/>
      </w:rPr>
    </w:lvl>
  </w:abstractNum>
  <w:abstractNum w:abstractNumId="19" w15:restartNumberingAfterBreak="0">
    <w:nsid w:val="41441EA0"/>
    <w:multiLevelType w:val="hybridMultilevel"/>
    <w:tmpl w:val="1598AE52"/>
    <w:lvl w:ilvl="0" w:tplc="51F6B2CA">
      <w:start w:val="1"/>
      <w:numFmt w:val="bullet"/>
      <w:lvlText w:val=""/>
      <w:lvlJc w:val="left"/>
      <w:pPr>
        <w:ind w:left="721" w:hanging="360"/>
      </w:pPr>
      <w:rPr>
        <w:rFonts w:ascii="Symbol" w:hAnsi="Symbol" w:hint="default"/>
      </w:rPr>
    </w:lvl>
    <w:lvl w:ilvl="1" w:tplc="74E849C0" w:tentative="1">
      <w:start w:val="1"/>
      <w:numFmt w:val="bullet"/>
      <w:lvlText w:val="o"/>
      <w:lvlJc w:val="left"/>
      <w:pPr>
        <w:ind w:left="1441" w:hanging="360"/>
      </w:pPr>
      <w:rPr>
        <w:rFonts w:ascii="Courier New" w:hAnsi="Courier New" w:cs="Courier New" w:hint="default"/>
      </w:rPr>
    </w:lvl>
    <w:lvl w:ilvl="2" w:tplc="DA848DB4" w:tentative="1">
      <w:start w:val="1"/>
      <w:numFmt w:val="bullet"/>
      <w:lvlText w:val=""/>
      <w:lvlJc w:val="left"/>
      <w:pPr>
        <w:ind w:left="2161" w:hanging="360"/>
      </w:pPr>
      <w:rPr>
        <w:rFonts w:ascii="Wingdings" w:hAnsi="Wingdings" w:hint="default"/>
      </w:rPr>
    </w:lvl>
    <w:lvl w:ilvl="3" w:tplc="B5D05BA2" w:tentative="1">
      <w:start w:val="1"/>
      <w:numFmt w:val="bullet"/>
      <w:lvlText w:val=""/>
      <w:lvlJc w:val="left"/>
      <w:pPr>
        <w:ind w:left="2881" w:hanging="360"/>
      </w:pPr>
      <w:rPr>
        <w:rFonts w:ascii="Symbol" w:hAnsi="Symbol" w:hint="default"/>
      </w:rPr>
    </w:lvl>
    <w:lvl w:ilvl="4" w:tplc="BE3E051A" w:tentative="1">
      <w:start w:val="1"/>
      <w:numFmt w:val="bullet"/>
      <w:lvlText w:val="o"/>
      <w:lvlJc w:val="left"/>
      <w:pPr>
        <w:ind w:left="3601" w:hanging="360"/>
      </w:pPr>
      <w:rPr>
        <w:rFonts w:ascii="Courier New" w:hAnsi="Courier New" w:cs="Courier New" w:hint="default"/>
      </w:rPr>
    </w:lvl>
    <w:lvl w:ilvl="5" w:tplc="28D4CF56" w:tentative="1">
      <w:start w:val="1"/>
      <w:numFmt w:val="bullet"/>
      <w:lvlText w:val=""/>
      <w:lvlJc w:val="left"/>
      <w:pPr>
        <w:ind w:left="4321" w:hanging="360"/>
      </w:pPr>
      <w:rPr>
        <w:rFonts w:ascii="Wingdings" w:hAnsi="Wingdings" w:hint="default"/>
      </w:rPr>
    </w:lvl>
    <w:lvl w:ilvl="6" w:tplc="A222A23C" w:tentative="1">
      <w:start w:val="1"/>
      <w:numFmt w:val="bullet"/>
      <w:lvlText w:val=""/>
      <w:lvlJc w:val="left"/>
      <w:pPr>
        <w:ind w:left="5041" w:hanging="360"/>
      </w:pPr>
      <w:rPr>
        <w:rFonts w:ascii="Symbol" w:hAnsi="Symbol" w:hint="default"/>
      </w:rPr>
    </w:lvl>
    <w:lvl w:ilvl="7" w:tplc="61CE716A" w:tentative="1">
      <w:start w:val="1"/>
      <w:numFmt w:val="bullet"/>
      <w:lvlText w:val="o"/>
      <w:lvlJc w:val="left"/>
      <w:pPr>
        <w:ind w:left="5761" w:hanging="360"/>
      </w:pPr>
      <w:rPr>
        <w:rFonts w:ascii="Courier New" w:hAnsi="Courier New" w:cs="Courier New" w:hint="default"/>
      </w:rPr>
    </w:lvl>
    <w:lvl w:ilvl="8" w:tplc="660C7A2E" w:tentative="1">
      <w:start w:val="1"/>
      <w:numFmt w:val="bullet"/>
      <w:lvlText w:val=""/>
      <w:lvlJc w:val="left"/>
      <w:pPr>
        <w:ind w:left="6481" w:hanging="360"/>
      </w:pPr>
      <w:rPr>
        <w:rFonts w:ascii="Wingdings" w:hAnsi="Wingdings" w:hint="default"/>
      </w:rPr>
    </w:lvl>
  </w:abstractNum>
  <w:abstractNum w:abstractNumId="20" w15:restartNumberingAfterBreak="0">
    <w:nsid w:val="41855DCC"/>
    <w:multiLevelType w:val="hybridMultilevel"/>
    <w:tmpl w:val="3E7CAAD6"/>
    <w:lvl w:ilvl="0" w:tplc="3B522DF4">
      <w:start w:val="1"/>
      <w:numFmt w:val="bullet"/>
      <w:lvlText w:val=""/>
      <w:lvlJc w:val="left"/>
      <w:pPr>
        <w:ind w:left="721" w:hanging="360"/>
      </w:pPr>
      <w:rPr>
        <w:rFonts w:ascii="Symbol" w:hAnsi="Symbol" w:hint="default"/>
      </w:rPr>
    </w:lvl>
    <w:lvl w:ilvl="1" w:tplc="6574ADC4" w:tentative="1">
      <w:start w:val="1"/>
      <w:numFmt w:val="bullet"/>
      <w:lvlText w:val="o"/>
      <w:lvlJc w:val="left"/>
      <w:pPr>
        <w:ind w:left="1441" w:hanging="360"/>
      </w:pPr>
      <w:rPr>
        <w:rFonts w:ascii="Courier New" w:hAnsi="Courier New" w:cs="Courier New" w:hint="default"/>
      </w:rPr>
    </w:lvl>
    <w:lvl w:ilvl="2" w:tplc="DB42F81A" w:tentative="1">
      <w:start w:val="1"/>
      <w:numFmt w:val="bullet"/>
      <w:lvlText w:val=""/>
      <w:lvlJc w:val="left"/>
      <w:pPr>
        <w:ind w:left="2161" w:hanging="360"/>
      </w:pPr>
      <w:rPr>
        <w:rFonts w:ascii="Wingdings" w:hAnsi="Wingdings" w:hint="default"/>
      </w:rPr>
    </w:lvl>
    <w:lvl w:ilvl="3" w:tplc="7EAE80E0" w:tentative="1">
      <w:start w:val="1"/>
      <w:numFmt w:val="bullet"/>
      <w:lvlText w:val=""/>
      <w:lvlJc w:val="left"/>
      <w:pPr>
        <w:ind w:left="2881" w:hanging="360"/>
      </w:pPr>
      <w:rPr>
        <w:rFonts w:ascii="Symbol" w:hAnsi="Symbol" w:hint="default"/>
      </w:rPr>
    </w:lvl>
    <w:lvl w:ilvl="4" w:tplc="7A38581C" w:tentative="1">
      <w:start w:val="1"/>
      <w:numFmt w:val="bullet"/>
      <w:lvlText w:val="o"/>
      <w:lvlJc w:val="left"/>
      <w:pPr>
        <w:ind w:left="3601" w:hanging="360"/>
      </w:pPr>
      <w:rPr>
        <w:rFonts w:ascii="Courier New" w:hAnsi="Courier New" w:cs="Courier New" w:hint="default"/>
      </w:rPr>
    </w:lvl>
    <w:lvl w:ilvl="5" w:tplc="84D083A4" w:tentative="1">
      <w:start w:val="1"/>
      <w:numFmt w:val="bullet"/>
      <w:lvlText w:val=""/>
      <w:lvlJc w:val="left"/>
      <w:pPr>
        <w:ind w:left="4321" w:hanging="360"/>
      </w:pPr>
      <w:rPr>
        <w:rFonts w:ascii="Wingdings" w:hAnsi="Wingdings" w:hint="default"/>
      </w:rPr>
    </w:lvl>
    <w:lvl w:ilvl="6" w:tplc="D1B6BCA8" w:tentative="1">
      <w:start w:val="1"/>
      <w:numFmt w:val="bullet"/>
      <w:lvlText w:val=""/>
      <w:lvlJc w:val="left"/>
      <w:pPr>
        <w:ind w:left="5041" w:hanging="360"/>
      </w:pPr>
      <w:rPr>
        <w:rFonts w:ascii="Symbol" w:hAnsi="Symbol" w:hint="default"/>
      </w:rPr>
    </w:lvl>
    <w:lvl w:ilvl="7" w:tplc="082CC7B8" w:tentative="1">
      <w:start w:val="1"/>
      <w:numFmt w:val="bullet"/>
      <w:lvlText w:val="o"/>
      <w:lvlJc w:val="left"/>
      <w:pPr>
        <w:ind w:left="5761" w:hanging="360"/>
      </w:pPr>
      <w:rPr>
        <w:rFonts w:ascii="Courier New" w:hAnsi="Courier New" w:cs="Courier New" w:hint="default"/>
      </w:rPr>
    </w:lvl>
    <w:lvl w:ilvl="8" w:tplc="5AB89D6A" w:tentative="1">
      <w:start w:val="1"/>
      <w:numFmt w:val="bullet"/>
      <w:lvlText w:val=""/>
      <w:lvlJc w:val="left"/>
      <w:pPr>
        <w:ind w:left="6481" w:hanging="360"/>
      </w:pPr>
      <w:rPr>
        <w:rFonts w:ascii="Wingdings" w:hAnsi="Wingdings" w:hint="default"/>
      </w:rPr>
    </w:lvl>
  </w:abstractNum>
  <w:abstractNum w:abstractNumId="21" w15:restartNumberingAfterBreak="0">
    <w:nsid w:val="42435075"/>
    <w:multiLevelType w:val="hybridMultilevel"/>
    <w:tmpl w:val="C6880AEC"/>
    <w:lvl w:ilvl="0" w:tplc="0CCAEDAA">
      <w:start w:val="1"/>
      <w:numFmt w:val="bullet"/>
      <w:lvlText w:val=""/>
      <w:lvlJc w:val="left"/>
      <w:pPr>
        <w:ind w:left="1287" w:hanging="360"/>
      </w:pPr>
      <w:rPr>
        <w:rFonts w:ascii="Symbol" w:hAnsi="Symbol" w:hint="default"/>
      </w:rPr>
    </w:lvl>
    <w:lvl w:ilvl="1" w:tplc="51662122" w:tentative="1">
      <w:start w:val="1"/>
      <w:numFmt w:val="bullet"/>
      <w:lvlText w:val="o"/>
      <w:lvlJc w:val="left"/>
      <w:pPr>
        <w:ind w:left="2007" w:hanging="360"/>
      </w:pPr>
      <w:rPr>
        <w:rFonts w:ascii="Courier New" w:hAnsi="Courier New" w:cs="Courier New" w:hint="default"/>
      </w:rPr>
    </w:lvl>
    <w:lvl w:ilvl="2" w:tplc="9DFE8B5A" w:tentative="1">
      <w:start w:val="1"/>
      <w:numFmt w:val="bullet"/>
      <w:lvlText w:val=""/>
      <w:lvlJc w:val="left"/>
      <w:pPr>
        <w:ind w:left="2727" w:hanging="360"/>
      </w:pPr>
      <w:rPr>
        <w:rFonts w:ascii="Wingdings" w:hAnsi="Wingdings" w:hint="default"/>
      </w:rPr>
    </w:lvl>
    <w:lvl w:ilvl="3" w:tplc="6B307502" w:tentative="1">
      <w:start w:val="1"/>
      <w:numFmt w:val="bullet"/>
      <w:lvlText w:val=""/>
      <w:lvlJc w:val="left"/>
      <w:pPr>
        <w:ind w:left="3447" w:hanging="360"/>
      </w:pPr>
      <w:rPr>
        <w:rFonts w:ascii="Symbol" w:hAnsi="Symbol" w:hint="default"/>
      </w:rPr>
    </w:lvl>
    <w:lvl w:ilvl="4" w:tplc="3FBC6F36" w:tentative="1">
      <w:start w:val="1"/>
      <w:numFmt w:val="bullet"/>
      <w:lvlText w:val="o"/>
      <w:lvlJc w:val="left"/>
      <w:pPr>
        <w:ind w:left="4167" w:hanging="360"/>
      </w:pPr>
      <w:rPr>
        <w:rFonts w:ascii="Courier New" w:hAnsi="Courier New" w:cs="Courier New" w:hint="default"/>
      </w:rPr>
    </w:lvl>
    <w:lvl w:ilvl="5" w:tplc="E31439C2" w:tentative="1">
      <w:start w:val="1"/>
      <w:numFmt w:val="bullet"/>
      <w:lvlText w:val=""/>
      <w:lvlJc w:val="left"/>
      <w:pPr>
        <w:ind w:left="4887" w:hanging="360"/>
      </w:pPr>
      <w:rPr>
        <w:rFonts w:ascii="Wingdings" w:hAnsi="Wingdings" w:hint="default"/>
      </w:rPr>
    </w:lvl>
    <w:lvl w:ilvl="6" w:tplc="33825228" w:tentative="1">
      <w:start w:val="1"/>
      <w:numFmt w:val="bullet"/>
      <w:lvlText w:val=""/>
      <w:lvlJc w:val="left"/>
      <w:pPr>
        <w:ind w:left="5607" w:hanging="360"/>
      </w:pPr>
      <w:rPr>
        <w:rFonts w:ascii="Symbol" w:hAnsi="Symbol" w:hint="default"/>
      </w:rPr>
    </w:lvl>
    <w:lvl w:ilvl="7" w:tplc="4A4826F6" w:tentative="1">
      <w:start w:val="1"/>
      <w:numFmt w:val="bullet"/>
      <w:lvlText w:val="o"/>
      <w:lvlJc w:val="left"/>
      <w:pPr>
        <w:ind w:left="6327" w:hanging="360"/>
      </w:pPr>
      <w:rPr>
        <w:rFonts w:ascii="Courier New" w:hAnsi="Courier New" w:cs="Courier New" w:hint="default"/>
      </w:rPr>
    </w:lvl>
    <w:lvl w:ilvl="8" w:tplc="08305FF4" w:tentative="1">
      <w:start w:val="1"/>
      <w:numFmt w:val="bullet"/>
      <w:lvlText w:val=""/>
      <w:lvlJc w:val="left"/>
      <w:pPr>
        <w:ind w:left="7047" w:hanging="360"/>
      </w:pPr>
      <w:rPr>
        <w:rFonts w:ascii="Wingdings" w:hAnsi="Wingdings" w:hint="default"/>
      </w:rPr>
    </w:lvl>
  </w:abstractNum>
  <w:abstractNum w:abstractNumId="22" w15:restartNumberingAfterBreak="0">
    <w:nsid w:val="42660D7F"/>
    <w:multiLevelType w:val="hybridMultilevel"/>
    <w:tmpl w:val="5A3C13E8"/>
    <w:lvl w:ilvl="0" w:tplc="1A3EFFEA">
      <w:start w:val="1"/>
      <w:numFmt w:val="bullet"/>
      <w:lvlText w:val=""/>
      <w:lvlJc w:val="left"/>
      <w:pPr>
        <w:ind w:left="721" w:hanging="360"/>
      </w:pPr>
      <w:rPr>
        <w:rFonts w:ascii="Symbol" w:hAnsi="Symbol" w:hint="default"/>
      </w:rPr>
    </w:lvl>
    <w:lvl w:ilvl="1" w:tplc="396EB67E" w:tentative="1">
      <w:start w:val="1"/>
      <w:numFmt w:val="bullet"/>
      <w:lvlText w:val="o"/>
      <w:lvlJc w:val="left"/>
      <w:pPr>
        <w:ind w:left="1441" w:hanging="360"/>
      </w:pPr>
      <w:rPr>
        <w:rFonts w:ascii="Courier New" w:hAnsi="Courier New" w:cs="Courier New" w:hint="default"/>
      </w:rPr>
    </w:lvl>
    <w:lvl w:ilvl="2" w:tplc="861A322A" w:tentative="1">
      <w:start w:val="1"/>
      <w:numFmt w:val="bullet"/>
      <w:lvlText w:val=""/>
      <w:lvlJc w:val="left"/>
      <w:pPr>
        <w:ind w:left="2161" w:hanging="360"/>
      </w:pPr>
      <w:rPr>
        <w:rFonts w:ascii="Wingdings" w:hAnsi="Wingdings" w:hint="default"/>
      </w:rPr>
    </w:lvl>
    <w:lvl w:ilvl="3" w:tplc="C928B762" w:tentative="1">
      <w:start w:val="1"/>
      <w:numFmt w:val="bullet"/>
      <w:lvlText w:val=""/>
      <w:lvlJc w:val="left"/>
      <w:pPr>
        <w:ind w:left="2881" w:hanging="360"/>
      </w:pPr>
      <w:rPr>
        <w:rFonts w:ascii="Symbol" w:hAnsi="Symbol" w:hint="default"/>
      </w:rPr>
    </w:lvl>
    <w:lvl w:ilvl="4" w:tplc="AA9005AE" w:tentative="1">
      <w:start w:val="1"/>
      <w:numFmt w:val="bullet"/>
      <w:lvlText w:val="o"/>
      <w:lvlJc w:val="left"/>
      <w:pPr>
        <w:ind w:left="3601" w:hanging="360"/>
      </w:pPr>
      <w:rPr>
        <w:rFonts w:ascii="Courier New" w:hAnsi="Courier New" w:cs="Courier New" w:hint="default"/>
      </w:rPr>
    </w:lvl>
    <w:lvl w:ilvl="5" w:tplc="29ACFDD0" w:tentative="1">
      <w:start w:val="1"/>
      <w:numFmt w:val="bullet"/>
      <w:lvlText w:val=""/>
      <w:lvlJc w:val="left"/>
      <w:pPr>
        <w:ind w:left="4321" w:hanging="360"/>
      </w:pPr>
      <w:rPr>
        <w:rFonts w:ascii="Wingdings" w:hAnsi="Wingdings" w:hint="default"/>
      </w:rPr>
    </w:lvl>
    <w:lvl w:ilvl="6" w:tplc="AE1613C6" w:tentative="1">
      <w:start w:val="1"/>
      <w:numFmt w:val="bullet"/>
      <w:lvlText w:val=""/>
      <w:lvlJc w:val="left"/>
      <w:pPr>
        <w:ind w:left="5041" w:hanging="360"/>
      </w:pPr>
      <w:rPr>
        <w:rFonts w:ascii="Symbol" w:hAnsi="Symbol" w:hint="default"/>
      </w:rPr>
    </w:lvl>
    <w:lvl w:ilvl="7" w:tplc="F204370C" w:tentative="1">
      <w:start w:val="1"/>
      <w:numFmt w:val="bullet"/>
      <w:lvlText w:val="o"/>
      <w:lvlJc w:val="left"/>
      <w:pPr>
        <w:ind w:left="5761" w:hanging="360"/>
      </w:pPr>
      <w:rPr>
        <w:rFonts w:ascii="Courier New" w:hAnsi="Courier New" w:cs="Courier New" w:hint="default"/>
      </w:rPr>
    </w:lvl>
    <w:lvl w:ilvl="8" w:tplc="17CE9E8E" w:tentative="1">
      <w:start w:val="1"/>
      <w:numFmt w:val="bullet"/>
      <w:lvlText w:val=""/>
      <w:lvlJc w:val="left"/>
      <w:pPr>
        <w:ind w:left="6481" w:hanging="360"/>
      </w:pPr>
      <w:rPr>
        <w:rFonts w:ascii="Wingdings" w:hAnsi="Wingdings" w:hint="default"/>
      </w:rPr>
    </w:lvl>
  </w:abstractNum>
  <w:abstractNum w:abstractNumId="23" w15:restartNumberingAfterBreak="0">
    <w:nsid w:val="48F35967"/>
    <w:multiLevelType w:val="hybridMultilevel"/>
    <w:tmpl w:val="9F389D66"/>
    <w:lvl w:ilvl="0" w:tplc="020CFEA6">
      <w:numFmt w:val="bullet"/>
      <w:lvlText w:val=""/>
      <w:lvlJc w:val="left"/>
      <w:pPr>
        <w:ind w:left="1137" w:hanging="570"/>
      </w:pPr>
      <w:rPr>
        <w:rFonts w:ascii="Symbol" w:eastAsiaTheme="minorHAnsi" w:hAnsi="Symbol" w:cs="Times New Roman" w:hint="default"/>
      </w:rPr>
    </w:lvl>
    <w:lvl w:ilvl="1" w:tplc="AADAF6FA" w:tentative="1">
      <w:start w:val="1"/>
      <w:numFmt w:val="bullet"/>
      <w:lvlText w:val="o"/>
      <w:lvlJc w:val="left"/>
      <w:pPr>
        <w:ind w:left="1647" w:hanging="360"/>
      </w:pPr>
      <w:rPr>
        <w:rFonts w:ascii="Courier New" w:hAnsi="Courier New" w:cs="Courier New" w:hint="default"/>
      </w:rPr>
    </w:lvl>
    <w:lvl w:ilvl="2" w:tplc="5BFE9AAA" w:tentative="1">
      <w:start w:val="1"/>
      <w:numFmt w:val="bullet"/>
      <w:lvlText w:val=""/>
      <w:lvlJc w:val="left"/>
      <w:pPr>
        <w:ind w:left="2367" w:hanging="360"/>
      </w:pPr>
      <w:rPr>
        <w:rFonts w:ascii="Wingdings" w:hAnsi="Wingdings" w:hint="default"/>
      </w:rPr>
    </w:lvl>
    <w:lvl w:ilvl="3" w:tplc="03BA578A" w:tentative="1">
      <w:start w:val="1"/>
      <w:numFmt w:val="bullet"/>
      <w:lvlText w:val=""/>
      <w:lvlJc w:val="left"/>
      <w:pPr>
        <w:ind w:left="3087" w:hanging="360"/>
      </w:pPr>
      <w:rPr>
        <w:rFonts w:ascii="Symbol" w:hAnsi="Symbol" w:hint="default"/>
      </w:rPr>
    </w:lvl>
    <w:lvl w:ilvl="4" w:tplc="B73E73CE" w:tentative="1">
      <w:start w:val="1"/>
      <w:numFmt w:val="bullet"/>
      <w:lvlText w:val="o"/>
      <w:lvlJc w:val="left"/>
      <w:pPr>
        <w:ind w:left="3807" w:hanging="360"/>
      </w:pPr>
      <w:rPr>
        <w:rFonts w:ascii="Courier New" w:hAnsi="Courier New" w:cs="Courier New" w:hint="default"/>
      </w:rPr>
    </w:lvl>
    <w:lvl w:ilvl="5" w:tplc="12B294A8" w:tentative="1">
      <w:start w:val="1"/>
      <w:numFmt w:val="bullet"/>
      <w:lvlText w:val=""/>
      <w:lvlJc w:val="left"/>
      <w:pPr>
        <w:ind w:left="4527" w:hanging="360"/>
      </w:pPr>
      <w:rPr>
        <w:rFonts w:ascii="Wingdings" w:hAnsi="Wingdings" w:hint="default"/>
      </w:rPr>
    </w:lvl>
    <w:lvl w:ilvl="6" w:tplc="97760EE6" w:tentative="1">
      <w:start w:val="1"/>
      <w:numFmt w:val="bullet"/>
      <w:lvlText w:val=""/>
      <w:lvlJc w:val="left"/>
      <w:pPr>
        <w:ind w:left="5247" w:hanging="360"/>
      </w:pPr>
      <w:rPr>
        <w:rFonts w:ascii="Symbol" w:hAnsi="Symbol" w:hint="default"/>
      </w:rPr>
    </w:lvl>
    <w:lvl w:ilvl="7" w:tplc="E83616F8" w:tentative="1">
      <w:start w:val="1"/>
      <w:numFmt w:val="bullet"/>
      <w:lvlText w:val="o"/>
      <w:lvlJc w:val="left"/>
      <w:pPr>
        <w:ind w:left="5967" w:hanging="360"/>
      </w:pPr>
      <w:rPr>
        <w:rFonts w:ascii="Courier New" w:hAnsi="Courier New" w:cs="Courier New" w:hint="default"/>
      </w:rPr>
    </w:lvl>
    <w:lvl w:ilvl="8" w:tplc="8654D816" w:tentative="1">
      <w:start w:val="1"/>
      <w:numFmt w:val="bullet"/>
      <w:lvlText w:val=""/>
      <w:lvlJc w:val="left"/>
      <w:pPr>
        <w:ind w:left="6687" w:hanging="360"/>
      </w:pPr>
      <w:rPr>
        <w:rFonts w:ascii="Wingdings" w:hAnsi="Wingdings" w:hint="default"/>
      </w:rPr>
    </w:lvl>
  </w:abstractNum>
  <w:abstractNum w:abstractNumId="24" w15:restartNumberingAfterBreak="0">
    <w:nsid w:val="4A0E34D6"/>
    <w:multiLevelType w:val="hybridMultilevel"/>
    <w:tmpl w:val="5CD01F70"/>
    <w:lvl w:ilvl="0" w:tplc="9A2647E8">
      <w:start w:val="1"/>
      <w:numFmt w:val="bullet"/>
      <w:lvlText w:val=""/>
      <w:lvlJc w:val="left"/>
      <w:pPr>
        <w:ind w:left="721" w:hanging="360"/>
      </w:pPr>
      <w:rPr>
        <w:rFonts w:ascii="Symbol" w:hAnsi="Symbol" w:hint="default"/>
      </w:rPr>
    </w:lvl>
    <w:lvl w:ilvl="1" w:tplc="DE90E5F6" w:tentative="1">
      <w:start w:val="1"/>
      <w:numFmt w:val="bullet"/>
      <w:lvlText w:val="o"/>
      <w:lvlJc w:val="left"/>
      <w:pPr>
        <w:ind w:left="1441" w:hanging="360"/>
      </w:pPr>
      <w:rPr>
        <w:rFonts w:ascii="Courier New" w:hAnsi="Courier New" w:cs="Courier New" w:hint="default"/>
      </w:rPr>
    </w:lvl>
    <w:lvl w:ilvl="2" w:tplc="A1560576" w:tentative="1">
      <w:start w:val="1"/>
      <w:numFmt w:val="bullet"/>
      <w:lvlText w:val=""/>
      <w:lvlJc w:val="left"/>
      <w:pPr>
        <w:ind w:left="2161" w:hanging="360"/>
      </w:pPr>
      <w:rPr>
        <w:rFonts w:ascii="Wingdings" w:hAnsi="Wingdings" w:hint="default"/>
      </w:rPr>
    </w:lvl>
    <w:lvl w:ilvl="3" w:tplc="FF643F46" w:tentative="1">
      <w:start w:val="1"/>
      <w:numFmt w:val="bullet"/>
      <w:lvlText w:val=""/>
      <w:lvlJc w:val="left"/>
      <w:pPr>
        <w:ind w:left="2881" w:hanging="360"/>
      </w:pPr>
      <w:rPr>
        <w:rFonts w:ascii="Symbol" w:hAnsi="Symbol" w:hint="default"/>
      </w:rPr>
    </w:lvl>
    <w:lvl w:ilvl="4" w:tplc="F2CC3F90" w:tentative="1">
      <w:start w:val="1"/>
      <w:numFmt w:val="bullet"/>
      <w:lvlText w:val="o"/>
      <w:lvlJc w:val="left"/>
      <w:pPr>
        <w:ind w:left="3601" w:hanging="360"/>
      </w:pPr>
      <w:rPr>
        <w:rFonts w:ascii="Courier New" w:hAnsi="Courier New" w:cs="Courier New" w:hint="default"/>
      </w:rPr>
    </w:lvl>
    <w:lvl w:ilvl="5" w:tplc="E174990C" w:tentative="1">
      <w:start w:val="1"/>
      <w:numFmt w:val="bullet"/>
      <w:lvlText w:val=""/>
      <w:lvlJc w:val="left"/>
      <w:pPr>
        <w:ind w:left="4321" w:hanging="360"/>
      </w:pPr>
      <w:rPr>
        <w:rFonts w:ascii="Wingdings" w:hAnsi="Wingdings" w:hint="default"/>
      </w:rPr>
    </w:lvl>
    <w:lvl w:ilvl="6" w:tplc="F606D62A" w:tentative="1">
      <w:start w:val="1"/>
      <w:numFmt w:val="bullet"/>
      <w:lvlText w:val=""/>
      <w:lvlJc w:val="left"/>
      <w:pPr>
        <w:ind w:left="5041" w:hanging="360"/>
      </w:pPr>
      <w:rPr>
        <w:rFonts w:ascii="Symbol" w:hAnsi="Symbol" w:hint="default"/>
      </w:rPr>
    </w:lvl>
    <w:lvl w:ilvl="7" w:tplc="B9FCA57A" w:tentative="1">
      <w:start w:val="1"/>
      <w:numFmt w:val="bullet"/>
      <w:lvlText w:val="o"/>
      <w:lvlJc w:val="left"/>
      <w:pPr>
        <w:ind w:left="5761" w:hanging="360"/>
      </w:pPr>
      <w:rPr>
        <w:rFonts w:ascii="Courier New" w:hAnsi="Courier New" w:cs="Courier New" w:hint="default"/>
      </w:rPr>
    </w:lvl>
    <w:lvl w:ilvl="8" w:tplc="A676A4F4" w:tentative="1">
      <w:start w:val="1"/>
      <w:numFmt w:val="bullet"/>
      <w:lvlText w:val=""/>
      <w:lvlJc w:val="left"/>
      <w:pPr>
        <w:ind w:left="6481" w:hanging="360"/>
      </w:pPr>
      <w:rPr>
        <w:rFonts w:ascii="Wingdings" w:hAnsi="Wingdings" w:hint="default"/>
      </w:rPr>
    </w:lvl>
  </w:abstractNum>
  <w:abstractNum w:abstractNumId="25" w15:restartNumberingAfterBreak="0">
    <w:nsid w:val="4C5529EA"/>
    <w:multiLevelType w:val="hybridMultilevel"/>
    <w:tmpl w:val="30A0B354"/>
    <w:lvl w:ilvl="0" w:tplc="4DCCE58E">
      <w:start w:val="1"/>
      <w:numFmt w:val="bullet"/>
      <w:lvlText w:val=""/>
      <w:lvlJc w:val="left"/>
      <w:pPr>
        <w:ind w:left="721" w:hanging="360"/>
      </w:pPr>
      <w:rPr>
        <w:rFonts w:ascii="Symbol" w:hAnsi="Symbol" w:hint="default"/>
      </w:rPr>
    </w:lvl>
    <w:lvl w:ilvl="1" w:tplc="2DF6C630">
      <w:start w:val="1"/>
      <w:numFmt w:val="bullet"/>
      <w:lvlText w:val="o"/>
      <w:lvlJc w:val="left"/>
      <w:pPr>
        <w:ind w:left="1441" w:hanging="360"/>
      </w:pPr>
      <w:rPr>
        <w:rFonts w:ascii="Courier New" w:hAnsi="Courier New" w:cs="Courier New" w:hint="default"/>
      </w:rPr>
    </w:lvl>
    <w:lvl w:ilvl="2" w:tplc="915C1AC2" w:tentative="1">
      <w:start w:val="1"/>
      <w:numFmt w:val="bullet"/>
      <w:lvlText w:val=""/>
      <w:lvlJc w:val="left"/>
      <w:pPr>
        <w:ind w:left="2161" w:hanging="360"/>
      </w:pPr>
      <w:rPr>
        <w:rFonts w:ascii="Wingdings" w:hAnsi="Wingdings" w:hint="default"/>
      </w:rPr>
    </w:lvl>
    <w:lvl w:ilvl="3" w:tplc="D2802408" w:tentative="1">
      <w:start w:val="1"/>
      <w:numFmt w:val="bullet"/>
      <w:lvlText w:val=""/>
      <w:lvlJc w:val="left"/>
      <w:pPr>
        <w:ind w:left="2881" w:hanging="360"/>
      </w:pPr>
      <w:rPr>
        <w:rFonts w:ascii="Symbol" w:hAnsi="Symbol" w:hint="default"/>
      </w:rPr>
    </w:lvl>
    <w:lvl w:ilvl="4" w:tplc="BE18583C" w:tentative="1">
      <w:start w:val="1"/>
      <w:numFmt w:val="bullet"/>
      <w:lvlText w:val="o"/>
      <w:lvlJc w:val="left"/>
      <w:pPr>
        <w:ind w:left="3601" w:hanging="360"/>
      </w:pPr>
      <w:rPr>
        <w:rFonts w:ascii="Courier New" w:hAnsi="Courier New" w:cs="Courier New" w:hint="default"/>
      </w:rPr>
    </w:lvl>
    <w:lvl w:ilvl="5" w:tplc="79BC88DA" w:tentative="1">
      <w:start w:val="1"/>
      <w:numFmt w:val="bullet"/>
      <w:lvlText w:val=""/>
      <w:lvlJc w:val="left"/>
      <w:pPr>
        <w:ind w:left="4321" w:hanging="360"/>
      </w:pPr>
      <w:rPr>
        <w:rFonts w:ascii="Wingdings" w:hAnsi="Wingdings" w:hint="default"/>
      </w:rPr>
    </w:lvl>
    <w:lvl w:ilvl="6" w:tplc="8570AC94" w:tentative="1">
      <w:start w:val="1"/>
      <w:numFmt w:val="bullet"/>
      <w:lvlText w:val=""/>
      <w:lvlJc w:val="left"/>
      <w:pPr>
        <w:ind w:left="5041" w:hanging="360"/>
      </w:pPr>
      <w:rPr>
        <w:rFonts w:ascii="Symbol" w:hAnsi="Symbol" w:hint="default"/>
      </w:rPr>
    </w:lvl>
    <w:lvl w:ilvl="7" w:tplc="27DED386" w:tentative="1">
      <w:start w:val="1"/>
      <w:numFmt w:val="bullet"/>
      <w:lvlText w:val="o"/>
      <w:lvlJc w:val="left"/>
      <w:pPr>
        <w:ind w:left="5761" w:hanging="360"/>
      </w:pPr>
      <w:rPr>
        <w:rFonts w:ascii="Courier New" w:hAnsi="Courier New" w:cs="Courier New" w:hint="default"/>
      </w:rPr>
    </w:lvl>
    <w:lvl w:ilvl="8" w:tplc="7310B724" w:tentative="1">
      <w:start w:val="1"/>
      <w:numFmt w:val="bullet"/>
      <w:lvlText w:val=""/>
      <w:lvlJc w:val="left"/>
      <w:pPr>
        <w:ind w:left="6481" w:hanging="360"/>
      </w:pPr>
      <w:rPr>
        <w:rFonts w:ascii="Wingdings" w:hAnsi="Wingdings" w:hint="default"/>
      </w:rPr>
    </w:lvl>
  </w:abstractNum>
  <w:abstractNum w:abstractNumId="26" w15:restartNumberingAfterBreak="0">
    <w:nsid w:val="4F604B73"/>
    <w:multiLevelType w:val="hybridMultilevel"/>
    <w:tmpl w:val="6F2A15B8"/>
    <w:lvl w:ilvl="0" w:tplc="F01E3C04">
      <w:start w:val="1"/>
      <w:numFmt w:val="upperLetter"/>
      <w:lvlText w:val="%1."/>
      <w:lvlJc w:val="left"/>
      <w:pPr>
        <w:ind w:left="720" w:hanging="360"/>
      </w:pPr>
      <w:rPr>
        <w:rFonts w:hint="default"/>
      </w:rPr>
    </w:lvl>
    <w:lvl w:ilvl="1" w:tplc="C2C2036E" w:tentative="1">
      <w:start w:val="1"/>
      <w:numFmt w:val="lowerLetter"/>
      <w:lvlText w:val="%2."/>
      <w:lvlJc w:val="left"/>
      <w:pPr>
        <w:ind w:left="1440" w:hanging="360"/>
      </w:pPr>
    </w:lvl>
    <w:lvl w:ilvl="2" w:tplc="0AFE3670" w:tentative="1">
      <w:start w:val="1"/>
      <w:numFmt w:val="lowerRoman"/>
      <w:lvlText w:val="%3."/>
      <w:lvlJc w:val="right"/>
      <w:pPr>
        <w:ind w:left="2160" w:hanging="180"/>
      </w:pPr>
    </w:lvl>
    <w:lvl w:ilvl="3" w:tplc="D1206230" w:tentative="1">
      <w:start w:val="1"/>
      <w:numFmt w:val="decimal"/>
      <w:lvlText w:val="%4."/>
      <w:lvlJc w:val="left"/>
      <w:pPr>
        <w:ind w:left="2880" w:hanging="360"/>
      </w:pPr>
    </w:lvl>
    <w:lvl w:ilvl="4" w:tplc="550AF1CA" w:tentative="1">
      <w:start w:val="1"/>
      <w:numFmt w:val="lowerLetter"/>
      <w:lvlText w:val="%5."/>
      <w:lvlJc w:val="left"/>
      <w:pPr>
        <w:ind w:left="3600" w:hanging="360"/>
      </w:pPr>
    </w:lvl>
    <w:lvl w:ilvl="5" w:tplc="7BACFBD6" w:tentative="1">
      <w:start w:val="1"/>
      <w:numFmt w:val="lowerRoman"/>
      <w:lvlText w:val="%6."/>
      <w:lvlJc w:val="right"/>
      <w:pPr>
        <w:ind w:left="4320" w:hanging="180"/>
      </w:pPr>
    </w:lvl>
    <w:lvl w:ilvl="6" w:tplc="05644EC8" w:tentative="1">
      <w:start w:val="1"/>
      <w:numFmt w:val="decimal"/>
      <w:lvlText w:val="%7."/>
      <w:lvlJc w:val="left"/>
      <w:pPr>
        <w:ind w:left="5040" w:hanging="360"/>
      </w:pPr>
    </w:lvl>
    <w:lvl w:ilvl="7" w:tplc="D3FCF578" w:tentative="1">
      <w:start w:val="1"/>
      <w:numFmt w:val="lowerLetter"/>
      <w:lvlText w:val="%8."/>
      <w:lvlJc w:val="left"/>
      <w:pPr>
        <w:ind w:left="5760" w:hanging="360"/>
      </w:pPr>
    </w:lvl>
    <w:lvl w:ilvl="8" w:tplc="AD845152" w:tentative="1">
      <w:start w:val="1"/>
      <w:numFmt w:val="lowerRoman"/>
      <w:lvlText w:val="%9."/>
      <w:lvlJc w:val="right"/>
      <w:pPr>
        <w:ind w:left="6480" w:hanging="180"/>
      </w:pPr>
    </w:lvl>
  </w:abstractNum>
  <w:abstractNum w:abstractNumId="27" w15:restartNumberingAfterBreak="0">
    <w:nsid w:val="51700C16"/>
    <w:multiLevelType w:val="hybridMultilevel"/>
    <w:tmpl w:val="007E2B5E"/>
    <w:lvl w:ilvl="0" w:tplc="163C809E">
      <w:start w:val="1"/>
      <w:numFmt w:val="bullet"/>
      <w:lvlText w:val="o"/>
      <w:lvlJc w:val="left"/>
      <w:pPr>
        <w:ind w:left="1441" w:hanging="360"/>
      </w:pPr>
      <w:rPr>
        <w:rFonts w:ascii="Courier New" w:hAnsi="Courier New" w:cs="Courier New" w:hint="default"/>
      </w:rPr>
    </w:lvl>
    <w:lvl w:ilvl="1" w:tplc="A0F8D4AC">
      <w:start w:val="1"/>
      <w:numFmt w:val="bullet"/>
      <w:lvlText w:val="o"/>
      <w:lvlJc w:val="left"/>
      <w:pPr>
        <w:ind w:left="2161" w:hanging="360"/>
      </w:pPr>
      <w:rPr>
        <w:rFonts w:ascii="Courier New" w:hAnsi="Courier New" w:cs="Courier New" w:hint="default"/>
      </w:rPr>
    </w:lvl>
    <w:lvl w:ilvl="2" w:tplc="5D201EA2" w:tentative="1">
      <w:start w:val="1"/>
      <w:numFmt w:val="bullet"/>
      <w:lvlText w:val=""/>
      <w:lvlJc w:val="left"/>
      <w:pPr>
        <w:ind w:left="2881" w:hanging="360"/>
      </w:pPr>
      <w:rPr>
        <w:rFonts w:ascii="Wingdings" w:hAnsi="Wingdings" w:hint="default"/>
      </w:rPr>
    </w:lvl>
    <w:lvl w:ilvl="3" w:tplc="9790DE26" w:tentative="1">
      <w:start w:val="1"/>
      <w:numFmt w:val="bullet"/>
      <w:lvlText w:val=""/>
      <w:lvlJc w:val="left"/>
      <w:pPr>
        <w:ind w:left="3601" w:hanging="360"/>
      </w:pPr>
      <w:rPr>
        <w:rFonts w:ascii="Symbol" w:hAnsi="Symbol" w:hint="default"/>
      </w:rPr>
    </w:lvl>
    <w:lvl w:ilvl="4" w:tplc="0958F0BA" w:tentative="1">
      <w:start w:val="1"/>
      <w:numFmt w:val="bullet"/>
      <w:lvlText w:val="o"/>
      <w:lvlJc w:val="left"/>
      <w:pPr>
        <w:ind w:left="4321" w:hanging="360"/>
      </w:pPr>
      <w:rPr>
        <w:rFonts w:ascii="Courier New" w:hAnsi="Courier New" w:cs="Courier New" w:hint="default"/>
      </w:rPr>
    </w:lvl>
    <w:lvl w:ilvl="5" w:tplc="A154C292" w:tentative="1">
      <w:start w:val="1"/>
      <w:numFmt w:val="bullet"/>
      <w:lvlText w:val=""/>
      <w:lvlJc w:val="left"/>
      <w:pPr>
        <w:ind w:left="5041" w:hanging="360"/>
      </w:pPr>
      <w:rPr>
        <w:rFonts w:ascii="Wingdings" w:hAnsi="Wingdings" w:hint="default"/>
      </w:rPr>
    </w:lvl>
    <w:lvl w:ilvl="6" w:tplc="E8A0DAD2" w:tentative="1">
      <w:start w:val="1"/>
      <w:numFmt w:val="bullet"/>
      <w:lvlText w:val=""/>
      <w:lvlJc w:val="left"/>
      <w:pPr>
        <w:ind w:left="5761" w:hanging="360"/>
      </w:pPr>
      <w:rPr>
        <w:rFonts w:ascii="Symbol" w:hAnsi="Symbol" w:hint="default"/>
      </w:rPr>
    </w:lvl>
    <w:lvl w:ilvl="7" w:tplc="6C58D43A" w:tentative="1">
      <w:start w:val="1"/>
      <w:numFmt w:val="bullet"/>
      <w:lvlText w:val="o"/>
      <w:lvlJc w:val="left"/>
      <w:pPr>
        <w:ind w:left="6481" w:hanging="360"/>
      </w:pPr>
      <w:rPr>
        <w:rFonts w:ascii="Courier New" w:hAnsi="Courier New" w:cs="Courier New" w:hint="default"/>
      </w:rPr>
    </w:lvl>
    <w:lvl w:ilvl="8" w:tplc="71C8843C" w:tentative="1">
      <w:start w:val="1"/>
      <w:numFmt w:val="bullet"/>
      <w:lvlText w:val=""/>
      <w:lvlJc w:val="left"/>
      <w:pPr>
        <w:ind w:left="7201" w:hanging="360"/>
      </w:pPr>
      <w:rPr>
        <w:rFonts w:ascii="Wingdings" w:hAnsi="Wingdings" w:hint="default"/>
      </w:rPr>
    </w:lvl>
  </w:abstractNum>
  <w:abstractNum w:abstractNumId="28" w15:restartNumberingAfterBreak="0">
    <w:nsid w:val="53F65604"/>
    <w:multiLevelType w:val="hybridMultilevel"/>
    <w:tmpl w:val="3632A2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2662F1"/>
    <w:multiLevelType w:val="hybridMultilevel"/>
    <w:tmpl w:val="EB1E9208"/>
    <w:lvl w:ilvl="0" w:tplc="7BA290A0">
      <w:start w:val="1"/>
      <w:numFmt w:val="bullet"/>
      <w:lvlText w:val=""/>
      <w:lvlJc w:val="left"/>
      <w:pPr>
        <w:ind w:left="720" w:hanging="360"/>
      </w:pPr>
      <w:rPr>
        <w:rFonts w:ascii="Symbol" w:hAnsi="Symbol" w:hint="default"/>
        <w:color w:val="auto"/>
      </w:rPr>
    </w:lvl>
    <w:lvl w:ilvl="1" w:tplc="AE2E961E" w:tentative="1">
      <w:start w:val="1"/>
      <w:numFmt w:val="bullet"/>
      <w:lvlText w:val="o"/>
      <w:lvlJc w:val="left"/>
      <w:pPr>
        <w:ind w:left="1440" w:hanging="360"/>
      </w:pPr>
      <w:rPr>
        <w:rFonts w:ascii="Courier New" w:hAnsi="Courier New" w:cs="Courier New" w:hint="default"/>
      </w:rPr>
    </w:lvl>
    <w:lvl w:ilvl="2" w:tplc="76121728" w:tentative="1">
      <w:start w:val="1"/>
      <w:numFmt w:val="bullet"/>
      <w:lvlText w:val=""/>
      <w:lvlJc w:val="left"/>
      <w:pPr>
        <w:ind w:left="2160" w:hanging="360"/>
      </w:pPr>
      <w:rPr>
        <w:rFonts w:ascii="Wingdings" w:hAnsi="Wingdings" w:hint="default"/>
      </w:rPr>
    </w:lvl>
    <w:lvl w:ilvl="3" w:tplc="DCDCA1A4" w:tentative="1">
      <w:start w:val="1"/>
      <w:numFmt w:val="bullet"/>
      <w:lvlText w:val=""/>
      <w:lvlJc w:val="left"/>
      <w:pPr>
        <w:ind w:left="2880" w:hanging="360"/>
      </w:pPr>
      <w:rPr>
        <w:rFonts w:ascii="Symbol" w:hAnsi="Symbol" w:hint="default"/>
      </w:rPr>
    </w:lvl>
    <w:lvl w:ilvl="4" w:tplc="7E2CBF34" w:tentative="1">
      <w:start w:val="1"/>
      <w:numFmt w:val="bullet"/>
      <w:lvlText w:val="o"/>
      <w:lvlJc w:val="left"/>
      <w:pPr>
        <w:ind w:left="3600" w:hanging="360"/>
      </w:pPr>
      <w:rPr>
        <w:rFonts w:ascii="Courier New" w:hAnsi="Courier New" w:cs="Courier New" w:hint="default"/>
      </w:rPr>
    </w:lvl>
    <w:lvl w:ilvl="5" w:tplc="BC126D48" w:tentative="1">
      <w:start w:val="1"/>
      <w:numFmt w:val="bullet"/>
      <w:lvlText w:val=""/>
      <w:lvlJc w:val="left"/>
      <w:pPr>
        <w:ind w:left="4320" w:hanging="360"/>
      </w:pPr>
      <w:rPr>
        <w:rFonts w:ascii="Wingdings" w:hAnsi="Wingdings" w:hint="default"/>
      </w:rPr>
    </w:lvl>
    <w:lvl w:ilvl="6" w:tplc="BD1EA808" w:tentative="1">
      <w:start w:val="1"/>
      <w:numFmt w:val="bullet"/>
      <w:lvlText w:val=""/>
      <w:lvlJc w:val="left"/>
      <w:pPr>
        <w:ind w:left="5040" w:hanging="360"/>
      </w:pPr>
      <w:rPr>
        <w:rFonts w:ascii="Symbol" w:hAnsi="Symbol" w:hint="default"/>
      </w:rPr>
    </w:lvl>
    <w:lvl w:ilvl="7" w:tplc="DACA0014" w:tentative="1">
      <w:start w:val="1"/>
      <w:numFmt w:val="bullet"/>
      <w:lvlText w:val="o"/>
      <w:lvlJc w:val="left"/>
      <w:pPr>
        <w:ind w:left="5760" w:hanging="360"/>
      </w:pPr>
      <w:rPr>
        <w:rFonts w:ascii="Courier New" w:hAnsi="Courier New" w:cs="Courier New" w:hint="default"/>
      </w:rPr>
    </w:lvl>
    <w:lvl w:ilvl="8" w:tplc="4AB6ADAC" w:tentative="1">
      <w:start w:val="1"/>
      <w:numFmt w:val="bullet"/>
      <w:lvlText w:val=""/>
      <w:lvlJc w:val="left"/>
      <w:pPr>
        <w:ind w:left="6480" w:hanging="360"/>
      </w:pPr>
      <w:rPr>
        <w:rFonts w:ascii="Wingdings" w:hAnsi="Wingdings" w:hint="default"/>
      </w:rPr>
    </w:lvl>
  </w:abstractNum>
  <w:abstractNum w:abstractNumId="30" w15:restartNumberingAfterBreak="0">
    <w:nsid w:val="56BA63D0"/>
    <w:multiLevelType w:val="hybridMultilevel"/>
    <w:tmpl w:val="E3DAA6BA"/>
    <w:lvl w:ilvl="0" w:tplc="7C02CE40">
      <w:start w:val="1"/>
      <w:numFmt w:val="bullet"/>
      <w:lvlText w:val=""/>
      <w:lvlJc w:val="left"/>
      <w:pPr>
        <w:ind w:left="721" w:hanging="360"/>
      </w:pPr>
      <w:rPr>
        <w:rFonts w:ascii="Symbol" w:hAnsi="Symbol" w:hint="default"/>
      </w:rPr>
    </w:lvl>
    <w:lvl w:ilvl="1" w:tplc="2BAE41C4" w:tentative="1">
      <w:start w:val="1"/>
      <w:numFmt w:val="bullet"/>
      <w:lvlText w:val="o"/>
      <w:lvlJc w:val="left"/>
      <w:pPr>
        <w:ind w:left="1441" w:hanging="360"/>
      </w:pPr>
      <w:rPr>
        <w:rFonts w:ascii="Courier New" w:hAnsi="Courier New" w:cs="Courier New" w:hint="default"/>
      </w:rPr>
    </w:lvl>
    <w:lvl w:ilvl="2" w:tplc="74123200" w:tentative="1">
      <w:start w:val="1"/>
      <w:numFmt w:val="bullet"/>
      <w:lvlText w:val=""/>
      <w:lvlJc w:val="left"/>
      <w:pPr>
        <w:ind w:left="2161" w:hanging="360"/>
      </w:pPr>
      <w:rPr>
        <w:rFonts w:ascii="Wingdings" w:hAnsi="Wingdings" w:hint="default"/>
      </w:rPr>
    </w:lvl>
    <w:lvl w:ilvl="3" w:tplc="AA6C729E" w:tentative="1">
      <w:start w:val="1"/>
      <w:numFmt w:val="bullet"/>
      <w:lvlText w:val=""/>
      <w:lvlJc w:val="left"/>
      <w:pPr>
        <w:ind w:left="2881" w:hanging="360"/>
      </w:pPr>
      <w:rPr>
        <w:rFonts w:ascii="Symbol" w:hAnsi="Symbol" w:hint="default"/>
      </w:rPr>
    </w:lvl>
    <w:lvl w:ilvl="4" w:tplc="929CE34E" w:tentative="1">
      <w:start w:val="1"/>
      <w:numFmt w:val="bullet"/>
      <w:lvlText w:val="o"/>
      <w:lvlJc w:val="left"/>
      <w:pPr>
        <w:ind w:left="3601" w:hanging="360"/>
      </w:pPr>
      <w:rPr>
        <w:rFonts w:ascii="Courier New" w:hAnsi="Courier New" w:cs="Courier New" w:hint="default"/>
      </w:rPr>
    </w:lvl>
    <w:lvl w:ilvl="5" w:tplc="B0CAD7C6" w:tentative="1">
      <w:start w:val="1"/>
      <w:numFmt w:val="bullet"/>
      <w:lvlText w:val=""/>
      <w:lvlJc w:val="left"/>
      <w:pPr>
        <w:ind w:left="4321" w:hanging="360"/>
      </w:pPr>
      <w:rPr>
        <w:rFonts w:ascii="Wingdings" w:hAnsi="Wingdings" w:hint="default"/>
      </w:rPr>
    </w:lvl>
    <w:lvl w:ilvl="6" w:tplc="69069A74" w:tentative="1">
      <w:start w:val="1"/>
      <w:numFmt w:val="bullet"/>
      <w:lvlText w:val=""/>
      <w:lvlJc w:val="left"/>
      <w:pPr>
        <w:ind w:left="5041" w:hanging="360"/>
      </w:pPr>
      <w:rPr>
        <w:rFonts w:ascii="Symbol" w:hAnsi="Symbol" w:hint="default"/>
      </w:rPr>
    </w:lvl>
    <w:lvl w:ilvl="7" w:tplc="C78CD9CA" w:tentative="1">
      <w:start w:val="1"/>
      <w:numFmt w:val="bullet"/>
      <w:lvlText w:val="o"/>
      <w:lvlJc w:val="left"/>
      <w:pPr>
        <w:ind w:left="5761" w:hanging="360"/>
      </w:pPr>
      <w:rPr>
        <w:rFonts w:ascii="Courier New" w:hAnsi="Courier New" w:cs="Courier New" w:hint="default"/>
      </w:rPr>
    </w:lvl>
    <w:lvl w:ilvl="8" w:tplc="D61A5860" w:tentative="1">
      <w:start w:val="1"/>
      <w:numFmt w:val="bullet"/>
      <w:lvlText w:val=""/>
      <w:lvlJc w:val="left"/>
      <w:pPr>
        <w:ind w:left="6481" w:hanging="360"/>
      </w:pPr>
      <w:rPr>
        <w:rFonts w:ascii="Wingdings" w:hAnsi="Wingdings" w:hint="default"/>
      </w:rPr>
    </w:lvl>
  </w:abstractNum>
  <w:abstractNum w:abstractNumId="31" w15:restartNumberingAfterBreak="0">
    <w:nsid w:val="578C4F30"/>
    <w:multiLevelType w:val="hybridMultilevel"/>
    <w:tmpl w:val="629ED826"/>
    <w:lvl w:ilvl="0" w:tplc="4A868F4E">
      <w:numFmt w:val="bullet"/>
      <w:lvlText w:val="-"/>
      <w:lvlJc w:val="left"/>
      <w:pPr>
        <w:ind w:left="360" w:hanging="360"/>
      </w:pPr>
      <w:rPr>
        <w:rFonts w:ascii="Times New Roman" w:eastAsiaTheme="minorHAnsi" w:hAnsi="Times New Roman" w:cs="Times New Roman" w:hint="default"/>
      </w:rPr>
    </w:lvl>
    <w:lvl w:ilvl="1" w:tplc="1B12C9A0" w:tentative="1">
      <w:start w:val="1"/>
      <w:numFmt w:val="bullet"/>
      <w:lvlText w:val="o"/>
      <w:lvlJc w:val="left"/>
      <w:pPr>
        <w:ind w:left="1080" w:hanging="360"/>
      </w:pPr>
      <w:rPr>
        <w:rFonts w:ascii="Courier New" w:hAnsi="Courier New" w:cs="Courier New" w:hint="default"/>
      </w:rPr>
    </w:lvl>
    <w:lvl w:ilvl="2" w:tplc="7816796A" w:tentative="1">
      <w:start w:val="1"/>
      <w:numFmt w:val="bullet"/>
      <w:lvlText w:val=""/>
      <w:lvlJc w:val="left"/>
      <w:pPr>
        <w:ind w:left="1800" w:hanging="360"/>
      </w:pPr>
      <w:rPr>
        <w:rFonts w:ascii="Wingdings" w:hAnsi="Wingdings" w:hint="default"/>
      </w:rPr>
    </w:lvl>
    <w:lvl w:ilvl="3" w:tplc="52B211A2" w:tentative="1">
      <w:start w:val="1"/>
      <w:numFmt w:val="bullet"/>
      <w:lvlText w:val=""/>
      <w:lvlJc w:val="left"/>
      <w:pPr>
        <w:ind w:left="2520" w:hanging="360"/>
      </w:pPr>
      <w:rPr>
        <w:rFonts w:ascii="Symbol" w:hAnsi="Symbol" w:hint="default"/>
      </w:rPr>
    </w:lvl>
    <w:lvl w:ilvl="4" w:tplc="D94CC2E2" w:tentative="1">
      <w:start w:val="1"/>
      <w:numFmt w:val="bullet"/>
      <w:lvlText w:val="o"/>
      <w:lvlJc w:val="left"/>
      <w:pPr>
        <w:ind w:left="3240" w:hanging="360"/>
      </w:pPr>
      <w:rPr>
        <w:rFonts w:ascii="Courier New" w:hAnsi="Courier New" w:cs="Courier New" w:hint="default"/>
      </w:rPr>
    </w:lvl>
    <w:lvl w:ilvl="5" w:tplc="E9503D12" w:tentative="1">
      <w:start w:val="1"/>
      <w:numFmt w:val="bullet"/>
      <w:lvlText w:val=""/>
      <w:lvlJc w:val="left"/>
      <w:pPr>
        <w:ind w:left="3960" w:hanging="360"/>
      </w:pPr>
      <w:rPr>
        <w:rFonts w:ascii="Wingdings" w:hAnsi="Wingdings" w:hint="default"/>
      </w:rPr>
    </w:lvl>
    <w:lvl w:ilvl="6" w:tplc="278C7236" w:tentative="1">
      <w:start w:val="1"/>
      <w:numFmt w:val="bullet"/>
      <w:lvlText w:val=""/>
      <w:lvlJc w:val="left"/>
      <w:pPr>
        <w:ind w:left="4680" w:hanging="360"/>
      </w:pPr>
      <w:rPr>
        <w:rFonts w:ascii="Symbol" w:hAnsi="Symbol" w:hint="default"/>
      </w:rPr>
    </w:lvl>
    <w:lvl w:ilvl="7" w:tplc="24C4B4D0" w:tentative="1">
      <w:start w:val="1"/>
      <w:numFmt w:val="bullet"/>
      <w:lvlText w:val="o"/>
      <w:lvlJc w:val="left"/>
      <w:pPr>
        <w:ind w:left="5400" w:hanging="360"/>
      </w:pPr>
      <w:rPr>
        <w:rFonts w:ascii="Courier New" w:hAnsi="Courier New" w:cs="Courier New" w:hint="default"/>
      </w:rPr>
    </w:lvl>
    <w:lvl w:ilvl="8" w:tplc="451CB140" w:tentative="1">
      <w:start w:val="1"/>
      <w:numFmt w:val="bullet"/>
      <w:lvlText w:val=""/>
      <w:lvlJc w:val="left"/>
      <w:pPr>
        <w:ind w:left="6120" w:hanging="360"/>
      </w:pPr>
      <w:rPr>
        <w:rFonts w:ascii="Wingdings" w:hAnsi="Wingdings" w:hint="default"/>
      </w:rPr>
    </w:lvl>
  </w:abstractNum>
  <w:abstractNum w:abstractNumId="32" w15:restartNumberingAfterBreak="0">
    <w:nsid w:val="58AC1658"/>
    <w:multiLevelType w:val="hybridMultilevel"/>
    <w:tmpl w:val="6F86F8CE"/>
    <w:lvl w:ilvl="0" w:tplc="B1825416">
      <w:start w:val="1"/>
      <w:numFmt w:val="bullet"/>
      <w:lvlText w:val=""/>
      <w:lvlJc w:val="left"/>
      <w:pPr>
        <w:ind w:left="720" w:hanging="360"/>
      </w:pPr>
      <w:rPr>
        <w:rFonts w:ascii="Symbol" w:hAnsi="Symbol" w:hint="default"/>
      </w:rPr>
    </w:lvl>
    <w:lvl w:ilvl="1" w:tplc="4C586468" w:tentative="1">
      <w:start w:val="1"/>
      <w:numFmt w:val="bullet"/>
      <w:lvlText w:val="o"/>
      <w:lvlJc w:val="left"/>
      <w:pPr>
        <w:ind w:left="1440" w:hanging="360"/>
      </w:pPr>
      <w:rPr>
        <w:rFonts w:ascii="Courier New" w:hAnsi="Courier New" w:cs="Courier New" w:hint="default"/>
      </w:rPr>
    </w:lvl>
    <w:lvl w:ilvl="2" w:tplc="896C94A2" w:tentative="1">
      <w:start w:val="1"/>
      <w:numFmt w:val="bullet"/>
      <w:lvlText w:val=""/>
      <w:lvlJc w:val="left"/>
      <w:pPr>
        <w:ind w:left="2160" w:hanging="360"/>
      </w:pPr>
      <w:rPr>
        <w:rFonts w:ascii="Wingdings" w:hAnsi="Wingdings" w:hint="default"/>
      </w:rPr>
    </w:lvl>
    <w:lvl w:ilvl="3" w:tplc="70F84152" w:tentative="1">
      <w:start w:val="1"/>
      <w:numFmt w:val="bullet"/>
      <w:lvlText w:val=""/>
      <w:lvlJc w:val="left"/>
      <w:pPr>
        <w:ind w:left="2880" w:hanging="360"/>
      </w:pPr>
      <w:rPr>
        <w:rFonts w:ascii="Symbol" w:hAnsi="Symbol" w:hint="default"/>
      </w:rPr>
    </w:lvl>
    <w:lvl w:ilvl="4" w:tplc="764CDAE6" w:tentative="1">
      <w:start w:val="1"/>
      <w:numFmt w:val="bullet"/>
      <w:lvlText w:val="o"/>
      <w:lvlJc w:val="left"/>
      <w:pPr>
        <w:ind w:left="3600" w:hanging="360"/>
      </w:pPr>
      <w:rPr>
        <w:rFonts w:ascii="Courier New" w:hAnsi="Courier New" w:cs="Courier New" w:hint="default"/>
      </w:rPr>
    </w:lvl>
    <w:lvl w:ilvl="5" w:tplc="50227900" w:tentative="1">
      <w:start w:val="1"/>
      <w:numFmt w:val="bullet"/>
      <w:lvlText w:val=""/>
      <w:lvlJc w:val="left"/>
      <w:pPr>
        <w:ind w:left="4320" w:hanging="360"/>
      </w:pPr>
      <w:rPr>
        <w:rFonts w:ascii="Wingdings" w:hAnsi="Wingdings" w:hint="default"/>
      </w:rPr>
    </w:lvl>
    <w:lvl w:ilvl="6" w:tplc="76CAA484" w:tentative="1">
      <w:start w:val="1"/>
      <w:numFmt w:val="bullet"/>
      <w:lvlText w:val=""/>
      <w:lvlJc w:val="left"/>
      <w:pPr>
        <w:ind w:left="5040" w:hanging="360"/>
      </w:pPr>
      <w:rPr>
        <w:rFonts w:ascii="Symbol" w:hAnsi="Symbol" w:hint="default"/>
      </w:rPr>
    </w:lvl>
    <w:lvl w:ilvl="7" w:tplc="E7006D46" w:tentative="1">
      <w:start w:val="1"/>
      <w:numFmt w:val="bullet"/>
      <w:lvlText w:val="o"/>
      <w:lvlJc w:val="left"/>
      <w:pPr>
        <w:ind w:left="5760" w:hanging="360"/>
      </w:pPr>
      <w:rPr>
        <w:rFonts w:ascii="Courier New" w:hAnsi="Courier New" w:cs="Courier New" w:hint="default"/>
      </w:rPr>
    </w:lvl>
    <w:lvl w:ilvl="8" w:tplc="74FA0A60" w:tentative="1">
      <w:start w:val="1"/>
      <w:numFmt w:val="bullet"/>
      <w:lvlText w:val=""/>
      <w:lvlJc w:val="left"/>
      <w:pPr>
        <w:ind w:left="6480" w:hanging="360"/>
      </w:pPr>
      <w:rPr>
        <w:rFonts w:ascii="Wingdings" w:hAnsi="Wingdings" w:hint="default"/>
      </w:rPr>
    </w:lvl>
  </w:abstractNum>
  <w:abstractNum w:abstractNumId="33" w15:restartNumberingAfterBreak="0">
    <w:nsid w:val="61763E5A"/>
    <w:multiLevelType w:val="hybridMultilevel"/>
    <w:tmpl w:val="2192281A"/>
    <w:lvl w:ilvl="0" w:tplc="A906F6AC">
      <w:start w:val="1"/>
      <w:numFmt w:val="bullet"/>
      <w:lvlText w:val=""/>
      <w:lvlJc w:val="left"/>
      <w:pPr>
        <w:ind w:left="721" w:hanging="360"/>
      </w:pPr>
      <w:rPr>
        <w:rFonts w:ascii="Symbol" w:hAnsi="Symbol" w:hint="default"/>
      </w:rPr>
    </w:lvl>
    <w:lvl w:ilvl="1" w:tplc="BD7E43D8" w:tentative="1">
      <w:start w:val="1"/>
      <w:numFmt w:val="bullet"/>
      <w:lvlText w:val="o"/>
      <w:lvlJc w:val="left"/>
      <w:pPr>
        <w:ind w:left="1441" w:hanging="360"/>
      </w:pPr>
      <w:rPr>
        <w:rFonts w:ascii="Courier New" w:hAnsi="Courier New" w:cs="Courier New" w:hint="default"/>
      </w:rPr>
    </w:lvl>
    <w:lvl w:ilvl="2" w:tplc="2A30C5D2" w:tentative="1">
      <w:start w:val="1"/>
      <w:numFmt w:val="bullet"/>
      <w:lvlText w:val=""/>
      <w:lvlJc w:val="left"/>
      <w:pPr>
        <w:ind w:left="2161" w:hanging="360"/>
      </w:pPr>
      <w:rPr>
        <w:rFonts w:ascii="Wingdings" w:hAnsi="Wingdings" w:hint="default"/>
      </w:rPr>
    </w:lvl>
    <w:lvl w:ilvl="3" w:tplc="B2644994" w:tentative="1">
      <w:start w:val="1"/>
      <w:numFmt w:val="bullet"/>
      <w:lvlText w:val=""/>
      <w:lvlJc w:val="left"/>
      <w:pPr>
        <w:ind w:left="2881" w:hanging="360"/>
      </w:pPr>
      <w:rPr>
        <w:rFonts w:ascii="Symbol" w:hAnsi="Symbol" w:hint="default"/>
      </w:rPr>
    </w:lvl>
    <w:lvl w:ilvl="4" w:tplc="194E3FEA" w:tentative="1">
      <w:start w:val="1"/>
      <w:numFmt w:val="bullet"/>
      <w:lvlText w:val="o"/>
      <w:lvlJc w:val="left"/>
      <w:pPr>
        <w:ind w:left="3601" w:hanging="360"/>
      </w:pPr>
      <w:rPr>
        <w:rFonts w:ascii="Courier New" w:hAnsi="Courier New" w:cs="Courier New" w:hint="default"/>
      </w:rPr>
    </w:lvl>
    <w:lvl w:ilvl="5" w:tplc="65ACF476" w:tentative="1">
      <w:start w:val="1"/>
      <w:numFmt w:val="bullet"/>
      <w:lvlText w:val=""/>
      <w:lvlJc w:val="left"/>
      <w:pPr>
        <w:ind w:left="4321" w:hanging="360"/>
      </w:pPr>
      <w:rPr>
        <w:rFonts w:ascii="Wingdings" w:hAnsi="Wingdings" w:hint="default"/>
      </w:rPr>
    </w:lvl>
    <w:lvl w:ilvl="6" w:tplc="07F21A42" w:tentative="1">
      <w:start w:val="1"/>
      <w:numFmt w:val="bullet"/>
      <w:lvlText w:val=""/>
      <w:lvlJc w:val="left"/>
      <w:pPr>
        <w:ind w:left="5041" w:hanging="360"/>
      </w:pPr>
      <w:rPr>
        <w:rFonts w:ascii="Symbol" w:hAnsi="Symbol" w:hint="default"/>
      </w:rPr>
    </w:lvl>
    <w:lvl w:ilvl="7" w:tplc="D1BCC76C" w:tentative="1">
      <w:start w:val="1"/>
      <w:numFmt w:val="bullet"/>
      <w:lvlText w:val="o"/>
      <w:lvlJc w:val="left"/>
      <w:pPr>
        <w:ind w:left="5761" w:hanging="360"/>
      </w:pPr>
      <w:rPr>
        <w:rFonts w:ascii="Courier New" w:hAnsi="Courier New" w:cs="Courier New" w:hint="default"/>
      </w:rPr>
    </w:lvl>
    <w:lvl w:ilvl="8" w:tplc="01EE689E" w:tentative="1">
      <w:start w:val="1"/>
      <w:numFmt w:val="bullet"/>
      <w:lvlText w:val=""/>
      <w:lvlJc w:val="left"/>
      <w:pPr>
        <w:ind w:left="6481" w:hanging="360"/>
      </w:pPr>
      <w:rPr>
        <w:rFonts w:ascii="Wingdings" w:hAnsi="Wingdings" w:hint="default"/>
      </w:rPr>
    </w:lvl>
  </w:abstractNum>
  <w:abstractNum w:abstractNumId="34" w15:restartNumberingAfterBreak="0">
    <w:nsid w:val="61997589"/>
    <w:multiLevelType w:val="hybridMultilevel"/>
    <w:tmpl w:val="AE7C361A"/>
    <w:lvl w:ilvl="0" w:tplc="CD1669E4">
      <w:start w:val="1"/>
      <w:numFmt w:val="bullet"/>
      <w:lvlText w:val=""/>
      <w:lvlJc w:val="left"/>
      <w:pPr>
        <w:ind w:left="721" w:hanging="360"/>
      </w:pPr>
      <w:rPr>
        <w:rFonts w:ascii="Symbol" w:hAnsi="Symbol" w:hint="default"/>
      </w:rPr>
    </w:lvl>
    <w:lvl w:ilvl="1" w:tplc="C02A96AE" w:tentative="1">
      <w:start w:val="1"/>
      <w:numFmt w:val="bullet"/>
      <w:lvlText w:val="o"/>
      <w:lvlJc w:val="left"/>
      <w:pPr>
        <w:ind w:left="1441" w:hanging="360"/>
      </w:pPr>
      <w:rPr>
        <w:rFonts w:ascii="Courier New" w:hAnsi="Courier New" w:cs="Courier New" w:hint="default"/>
      </w:rPr>
    </w:lvl>
    <w:lvl w:ilvl="2" w:tplc="1D92D608" w:tentative="1">
      <w:start w:val="1"/>
      <w:numFmt w:val="bullet"/>
      <w:lvlText w:val=""/>
      <w:lvlJc w:val="left"/>
      <w:pPr>
        <w:ind w:left="2161" w:hanging="360"/>
      </w:pPr>
      <w:rPr>
        <w:rFonts w:ascii="Wingdings" w:hAnsi="Wingdings" w:hint="default"/>
      </w:rPr>
    </w:lvl>
    <w:lvl w:ilvl="3" w:tplc="9530B612" w:tentative="1">
      <w:start w:val="1"/>
      <w:numFmt w:val="bullet"/>
      <w:lvlText w:val=""/>
      <w:lvlJc w:val="left"/>
      <w:pPr>
        <w:ind w:left="2881" w:hanging="360"/>
      </w:pPr>
      <w:rPr>
        <w:rFonts w:ascii="Symbol" w:hAnsi="Symbol" w:hint="default"/>
      </w:rPr>
    </w:lvl>
    <w:lvl w:ilvl="4" w:tplc="70446DF4" w:tentative="1">
      <w:start w:val="1"/>
      <w:numFmt w:val="bullet"/>
      <w:lvlText w:val="o"/>
      <w:lvlJc w:val="left"/>
      <w:pPr>
        <w:ind w:left="3601" w:hanging="360"/>
      </w:pPr>
      <w:rPr>
        <w:rFonts w:ascii="Courier New" w:hAnsi="Courier New" w:cs="Courier New" w:hint="default"/>
      </w:rPr>
    </w:lvl>
    <w:lvl w:ilvl="5" w:tplc="9EB2B972" w:tentative="1">
      <w:start w:val="1"/>
      <w:numFmt w:val="bullet"/>
      <w:lvlText w:val=""/>
      <w:lvlJc w:val="left"/>
      <w:pPr>
        <w:ind w:left="4321" w:hanging="360"/>
      </w:pPr>
      <w:rPr>
        <w:rFonts w:ascii="Wingdings" w:hAnsi="Wingdings" w:hint="default"/>
      </w:rPr>
    </w:lvl>
    <w:lvl w:ilvl="6" w:tplc="EA9634B8" w:tentative="1">
      <w:start w:val="1"/>
      <w:numFmt w:val="bullet"/>
      <w:lvlText w:val=""/>
      <w:lvlJc w:val="left"/>
      <w:pPr>
        <w:ind w:left="5041" w:hanging="360"/>
      </w:pPr>
      <w:rPr>
        <w:rFonts w:ascii="Symbol" w:hAnsi="Symbol" w:hint="default"/>
      </w:rPr>
    </w:lvl>
    <w:lvl w:ilvl="7" w:tplc="F7865310" w:tentative="1">
      <w:start w:val="1"/>
      <w:numFmt w:val="bullet"/>
      <w:lvlText w:val="o"/>
      <w:lvlJc w:val="left"/>
      <w:pPr>
        <w:ind w:left="5761" w:hanging="360"/>
      </w:pPr>
      <w:rPr>
        <w:rFonts w:ascii="Courier New" w:hAnsi="Courier New" w:cs="Courier New" w:hint="default"/>
      </w:rPr>
    </w:lvl>
    <w:lvl w:ilvl="8" w:tplc="24948AAC" w:tentative="1">
      <w:start w:val="1"/>
      <w:numFmt w:val="bullet"/>
      <w:lvlText w:val=""/>
      <w:lvlJc w:val="left"/>
      <w:pPr>
        <w:ind w:left="6481" w:hanging="360"/>
      </w:pPr>
      <w:rPr>
        <w:rFonts w:ascii="Wingdings" w:hAnsi="Wingdings" w:hint="default"/>
      </w:rPr>
    </w:lvl>
  </w:abstractNum>
  <w:abstractNum w:abstractNumId="35" w15:restartNumberingAfterBreak="0">
    <w:nsid w:val="627312A1"/>
    <w:multiLevelType w:val="hybridMultilevel"/>
    <w:tmpl w:val="88302CAA"/>
    <w:lvl w:ilvl="0" w:tplc="2C96F8B8">
      <w:start w:val="1"/>
      <w:numFmt w:val="bullet"/>
      <w:lvlText w:val=""/>
      <w:lvlJc w:val="left"/>
      <w:pPr>
        <w:ind w:left="721" w:hanging="360"/>
      </w:pPr>
      <w:rPr>
        <w:rFonts w:ascii="Symbol" w:hAnsi="Symbol" w:hint="default"/>
      </w:rPr>
    </w:lvl>
    <w:lvl w:ilvl="1" w:tplc="3042A554">
      <w:start w:val="1"/>
      <w:numFmt w:val="bullet"/>
      <w:lvlText w:val="o"/>
      <w:lvlJc w:val="left"/>
      <w:pPr>
        <w:ind w:left="1441" w:hanging="360"/>
      </w:pPr>
      <w:rPr>
        <w:rFonts w:ascii="Courier New" w:hAnsi="Courier New" w:cs="Courier New" w:hint="default"/>
      </w:rPr>
    </w:lvl>
    <w:lvl w:ilvl="2" w:tplc="2C844E2A" w:tentative="1">
      <w:start w:val="1"/>
      <w:numFmt w:val="bullet"/>
      <w:lvlText w:val=""/>
      <w:lvlJc w:val="left"/>
      <w:pPr>
        <w:ind w:left="2161" w:hanging="360"/>
      </w:pPr>
      <w:rPr>
        <w:rFonts w:ascii="Wingdings" w:hAnsi="Wingdings" w:hint="default"/>
      </w:rPr>
    </w:lvl>
    <w:lvl w:ilvl="3" w:tplc="2B26B9B8" w:tentative="1">
      <w:start w:val="1"/>
      <w:numFmt w:val="bullet"/>
      <w:lvlText w:val=""/>
      <w:lvlJc w:val="left"/>
      <w:pPr>
        <w:ind w:left="2881" w:hanging="360"/>
      </w:pPr>
      <w:rPr>
        <w:rFonts w:ascii="Symbol" w:hAnsi="Symbol" w:hint="default"/>
      </w:rPr>
    </w:lvl>
    <w:lvl w:ilvl="4" w:tplc="3AEE4848" w:tentative="1">
      <w:start w:val="1"/>
      <w:numFmt w:val="bullet"/>
      <w:lvlText w:val="o"/>
      <w:lvlJc w:val="left"/>
      <w:pPr>
        <w:ind w:left="3601" w:hanging="360"/>
      </w:pPr>
      <w:rPr>
        <w:rFonts w:ascii="Courier New" w:hAnsi="Courier New" w:cs="Courier New" w:hint="default"/>
      </w:rPr>
    </w:lvl>
    <w:lvl w:ilvl="5" w:tplc="70608BB6" w:tentative="1">
      <w:start w:val="1"/>
      <w:numFmt w:val="bullet"/>
      <w:lvlText w:val=""/>
      <w:lvlJc w:val="left"/>
      <w:pPr>
        <w:ind w:left="4321" w:hanging="360"/>
      </w:pPr>
      <w:rPr>
        <w:rFonts w:ascii="Wingdings" w:hAnsi="Wingdings" w:hint="default"/>
      </w:rPr>
    </w:lvl>
    <w:lvl w:ilvl="6" w:tplc="273ECBE0" w:tentative="1">
      <w:start w:val="1"/>
      <w:numFmt w:val="bullet"/>
      <w:lvlText w:val=""/>
      <w:lvlJc w:val="left"/>
      <w:pPr>
        <w:ind w:left="5041" w:hanging="360"/>
      </w:pPr>
      <w:rPr>
        <w:rFonts w:ascii="Symbol" w:hAnsi="Symbol" w:hint="default"/>
      </w:rPr>
    </w:lvl>
    <w:lvl w:ilvl="7" w:tplc="0EEE273E" w:tentative="1">
      <w:start w:val="1"/>
      <w:numFmt w:val="bullet"/>
      <w:lvlText w:val="o"/>
      <w:lvlJc w:val="left"/>
      <w:pPr>
        <w:ind w:left="5761" w:hanging="360"/>
      </w:pPr>
      <w:rPr>
        <w:rFonts w:ascii="Courier New" w:hAnsi="Courier New" w:cs="Courier New" w:hint="default"/>
      </w:rPr>
    </w:lvl>
    <w:lvl w:ilvl="8" w:tplc="F15262AC" w:tentative="1">
      <w:start w:val="1"/>
      <w:numFmt w:val="bullet"/>
      <w:lvlText w:val=""/>
      <w:lvlJc w:val="left"/>
      <w:pPr>
        <w:ind w:left="6481" w:hanging="360"/>
      </w:pPr>
      <w:rPr>
        <w:rFonts w:ascii="Wingdings" w:hAnsi="Wingdings" w:hint="default"/>
      </w:rPr>
    </w:lvl>
  </w:abstractNum>
  <w:abstractNum w:abstractNumId="36" w15:restartNumberingAfterBreak="0">
    <w:nsid w:val="675C7DEB"/>
    <w:multiLevelType w:val="hybridMultilevel"/>
    <w:tmpl w:val="C6A8C2E6"/>
    <w:lvl w:ilvl="0" w:tplc="A1047FCA">
      <w:start w:val="1"/>
      <w:numFmt w:val="bullet"/>
      <w:lvlText w:val=""/>
      <w:lvlJc w:val="left"/>
      <w:pPr>
        <w:ind w:left="721" w:hanging="360"/>
      </w:pPr>
      <w:rPr>
        <w:rFonts w:ascii="Symbol" w:hAnsi="Symbol" w:hint="default"/>
      </w:rPr>
    </w:lvl>
    <w:lvl w:ilvl="1" w:tplc="C9BEFC08">
      <w:start w:val="1"/>
      <w:numFmt w:val="bullet"/>
      <w:lvlText w:val=""/>
      <w:lvlJc w:val="left"/>
      <w:pPr>
        <w:ind w:left="1441" w:hanging="360"/>
      </w:pPr>
      <w:rPr>
        <w:rFonts w:ascii="Symbol" w:hAnsi="Symbol" w:hint="default"/>
      </w:rPr>
    </w:lvl>
    <w:lvl w:ilvl="2" w:tplc="744AAF66" w:tentative="1">
      <w:start w:val="1"/>
      <w:numFmt w:val="bullet"/>
      <w:lvlText w:val=""/>
      <w:lvlJc w:val="left"/>
      <w:pPr>
        <w:ind w:left="2161" w:hanging="360"/>
      </w:pPr>
      <w:rPr>
        <w:rFonts w:ascii="Wingdings" w:hAnsi="Wingdings" w:hint="default"/>
      </w:rPr>
    </w:lvl>
    <w:lvl w:ilvl="3" w:tplc="888E1D24" w:tentative="1">
      <w:start w:val="1"/>
      <w:numFmt w:val="bullet"/>
      <w:lvlText w:val=""/>
      <w:lvlJc w:val="left"/>
      <w:pPr>
        <w:ind w:left="2881" w:hanging="360"/>
      </w:pPr>
      <w:rPr>
        <w:rFonts w:ascii="Symbol" w:hAnsi="Symbol" w:hint="default"/>
      </w:rPr>
    </w:lvl>
    <w:lvl w:ilvl="4" w:tplc="39C4719E" w:tentative="1">
      <w:start w:val="1"/>
      <w:numFmt w:val="bullet"/>
      <w:lvlText w:val="o"/>
      <w:lvlJc w:val="left"/>
      <w:pPr>
        <w:ind w:left="3601" w:hanging="360"/>
      </w:pPr>
      <w:rPr>
        <w:rFonts w:ascii="Courier New" w:hAnsi="Courier New" w:cs="Courier New" w:hint="default"/>
      </w:rPr>
    </w:lvl>
    <w:lvl w:ilvl="5" w:tplc="37B814AC" w:tentative="1">
      <w:start w:val="1"/>
      <w:numFmt w:val="bullet"/>
      <w:lvlText w:val=""/>
      <w:lvlJc w:val="left"/>
      <w:pPr>
        <w:ind w:left="4321" w:hanging="360"/>
      </w:pPr>
      <w:rPr>
        <w:rFonts w:ascii="Wingdings" w:hAnsi="Wingdings" w:hint="default"/>
      </w:rPr>
    </w:lvl>
    <w:lvl w:ilvl="6" w:tplc="66D45920" w:tentative="1">
      <w:start w:val="1"/>
      <w:numFmt w:val="bullet"/>
      <w:lvlText w:val=""/>
      <w:lvlJc w:val="left"/>
      <w:pPr>
        <w:ind w:left="5041" w:hanging="360"/>
      </w:pPr>
      <w:rPr>
        <w:rFonts w:ascii="Symbol" w:hAnsi="Symbol" w:hint="default"/>
      </w:rPr>
    </w:lvl>
    <w:lvl w:ilvl="7" w:tplc="8BBAF4C0" w:tentative="1">
      <w:start w:val="1"/>
      <w:numFmt w:val="bullet"/>
      <w:lvlText w:val="o"/>
      <w:lvlJc w:val="left"/>
      <w:pPr>
        <w:ind w:left="5761" w:hanging="360"/>
      </w:pPr>
      <w:rPr>
        <w:rFonts w:ascii="Courier New" w:hAnsi="Courier New" w:cs="Courier New" w:hint="default"/>
      </w:rPr>
    </w:lvl>
    <w:lvl w:ilvl="8" w:tplc="204A3492" w:tentative="1">
      <w:start w:val="1"/>
      <w:numFmt w:val="bullet"/>
      <w:lvlText w:val=""/>
      <w:lvlJc w:val="left"/>
      <w:pPr>
        <w:ind w:left="6481" w:hanging="360"/>
      </w:pPr>
      <w:rPr>
        <w:rFonts w:ascii="Wingdings" w:hAnsi="Wingdings" w:hint="default"/>
      </w:rPr>
    </w:lvl>
  </w:abstractNum>
  <w:abstractNum w:abstractNumId="37" w15:restartNumberingAfterBreak="0">
    <w:nsid w:val="6F5977FA"/>
    <w:multiLevelType w:val="hybridMultilevel"/>
    <w:tmpl w:val="122EEE28"/>
    <w:lvl w:ilvl="0" w:tplc="721628B0">
      <w:start w:val="1"/>
      <w:numFmt w:val="bullet"/>
      <w:lvlText w:val=""/>
      <w:lvlJc w:val="left"/>
      <w:pPr>
        <w:ind w:left="720" w:hanging="360"/>
      </w:pPr>
      <w:rPr>
        <w:rFonts w:ascii="Symbol" w:hAnsi="Symbol" w:hint="default"/>
      </w:rPr>
    </w:lvl>
    <w:lvl w:ilvl="1" w:tplc="45E243A6" w:tentative="1">
      <w:start w:val="1"/>
      <w:numFmt w:val="bullet"/>
      <w:lvlText w:val="o"/>
      <w:lvlJc w:val="left"/>
      <w:pPr>
        <w:ind w:left="1440" w:hanging="360"/>
      </w:pPr>
      <w:rPr>
        <w:rFonts w:ascii="Courier New" w:hAnsi="Courier New" w:cs="Courier New" w:hint="default"/>
      </w:rPr>
    </w:lvl>
    <w:lvl w:ilvl="2" w:tplc="91FCE6CC" w:tentative="1">
      <w:start w:val="1"/>
      <w:numFmt w:val="bullet"/>
      <w:lvlText w:val=""/>
      <w:lvlJc w:val="left"/>
      <w:pPr>
        <w:ind w:left="2160" w:hanging="360"/>
      </w:pPr>
      <w:rPr>
        <w:rFonts w:ascii="Wingdings" w:hAnsi="Wingdings" w:hint="default"/>
      </w:rPr>
    </w:lvl>
    <w:lvl w:ilvl="3" w:tplc="9DEA917E" w:tentative="1">
      <w:start w:val="1"/>
      <w:numFmt w:val="bullet"/>
      <w:lvlText w:val=""/>
      <w:lvlJc w:val="left"/>
      <w:pPr>
        <w:ind w:left="2880" w:hanging="360"/>
      </w:pPr>
      <w:rPr>
        <w:rFonts w:ascii="Symbol" w:hAnsi="Symbol" w:hint="default"/>
      </w:rPr>
    </w:lvl>
    <w:lvl w:ilvl="4" w:tplc="F190B784" w:tentative="1">
      <w:start w:val="1"/>
      <w:numFmt w:val="bullet"/>
      <w:lvlText w:val="o"/>
      <w:lvlJc w:val="left"/>
      <w:pPr>
        <w:ind w:left="3600" w:hanging="360"/>
      </w:pPr>
      <w:rPr>
        <w:rFonts w:ascii="Courier New" w:hAnsi="Courier New" w:cs="Courier New" w:hint="default"/>
      </w:rPr>
    </w:lvl>
    <w:lvl w:ilvl="5" w:tplc="BCC670E0" w:tentative="1">
      <w:start w:val="1"/>
      <w:numFmt w:val="bullet"/>
      <w:lvlText w:val=""/>
      <w:lvlJc w:val="left"/>
      <w:pPr>
        <w:ind w:left="4320" w:hanging="360"/>
      </w:pPr>
      <w:rPr>
        <w:rFonts w:ascii="Wingdings" w:hAnsi="Wingdings" w:hint="default"/>
      </w:rPr>
    </w:lvl>
    <w:lvl w:ilvl="6" w:tplc="BEF4075A" w:tentative="1">
      <w:start w:val="1"/>
      <w:numFmt w:val="bullet"/>
      <w:lvlText w:val=""/>
      <w:lvlJc w:val="left"/>
      <w:pPr>
        <w:ind w:left="5040" w:hanging="360"/>
      </w:pPr>
      <w:rPr>
        <w:rFonts w:ascii="Symbol" w:hAnsi="Symbol" w:hint="default"/>
      </w:rPr>
    </w:lvl>
    <w:lvl w:ilvl="7" w:tplc="70AC06D8" w:tentative="1">
      <w:start w:val="1"/>
      <w:numFmt w:val="bullet"/>
      <w:lvlText w:val="o"/>
      <w:lvlJc w:val="left"/>
      <w:pPr>
        <w:ind w:left="5760" w:hanging="360"/>
      </w:pPr>
      <w:rPr>
        <w:rFonts w:ascii="Courier New" w:hAnsi="Courier New" w:cs="Courier New" w:hint="default"/>
      </w:rPr>
    </w:lvl>
    <w:lvl w:ilvl="8" w:tplc="CE24FB8A" w:tentative="1">
      <w:start w:val="1"/>
      <w:numFmt w:val="bullet"/>
      <w:lvlText w:val=""/>
      <w:lvlJc w:val="left"/>
      <w:pPr>
        <w:ind w:left="6480" w:hanging="360"/>
      </w:pPr>
      <w:rPr>
        <w:rFonts w:ascii="Wingdings" w:hAnsi="Wingdings" w:hint="default"/>
      </w:rPr>
    </w:lvl>
  </w:abstractNum>
  <w:abstractNum w:abstractNumId="38" w15:restartNumberingAfterBreak="0">
    <w:nsid w:val="6F9337D0"/>
    <w:multiLevelType w:val="hybridMultilevel"/>
    <w:tmpl w:val="B6C885E6"/>
    <w:lvl w:ilvl="0" w:tplc="7278E314">
      <w:start w:val="1"/>
      <w:numFmt w:val="bullet"/>
      <w:lvlText w:val=""/>
      <w:lvlJc w:val="left"/>
      <w:pPr>
        <w:tabs>
          <w:tab w:val="num" w:pos="720"/>
        </w:tabs>
        <w:ind w:left="720" w:hanging="360"/>
      </w:pPr>
      <w:rPr>
        <w:rFonts w:ascii="Symbol" w:hAnsi="Symbol" w:hint="default"/>
      </w:rPr>
    </w:lvl>
    <w:lvl w:ilvl="1" w:tplc="022EEFE4" w:tentative="1">
      <w:start w:val="1"/>
      <w:numFmt w:val="bullet"/>
      <w:lvlText w:val="o"/>
      <w:lvlJc w:val="left"/>
      <w:pPr>
        <w:tabs>
          <w:tab w:val="num" w:pos="1440"/>
        </w:tabs>
        <w:ind w:left="1440" w:hanging="360"/>
      </w:pPr>
      <w:rPr>
        <w:rFonts w:ascii="Courier New" w:hAnsi="Courier New" w:cs="Courier New" w:hint="default"/>
      </w:rPr>
    </w:lvl>
    <w:lvl w:ilvl="2" w:tplc="C75250F2" w:tentative="1">
      <w:start w:val="1"/>
      <w:numFmt w:val="bullet"/>
      <w:lvlText w:val=""/>
      <w:lvlJc w:val="left"/>
      <w:pPr>
        <w:tabs>
          <w:tab w:val="num" w:pos="2160"/>
        </w:tabs>
        <w:ind w:left="2160" w:hanging="360"/>
      </w:pPr>
      <w:rPr>
        <w:rFonts w:ascii="Wingdings" w:hAnsi="Wingdings" w:hint="default"/>
      </w:rPr>
    </w:lvl>
    <w:lvl w:ilvl="3" w:tplc="A7E8E592" w:tentative="1">
      <w:start w:val="1"/>
      <w:numFmt w:val="bullet"/>
      <w:lvlText w:val=""/>
      <w:lvlJc w:val="left"/>
      <w:pPr>
        <w:tabs>
          <w:tab w:val="num" w:pos="2880"/>
        </w:tabs>
        <w:ind w:left="2880" w:hanging="360"/>
      </w:pPr>
      <w:rPr>
        <w:rFonts w:ascii="Symbol" w:hAnsi="Symbol" w:hint="default"/>
      </w:rPr>
    </w:lvl>
    <w:lvl w:ilvl="4" w:tplc="B2726448" w:tentative="1">
      <w:start w:val="1"/>
      <w:numFmt w:val="bullet"/>
      <w:lvlText w:val="o"/>
      <w:lvlJc w:val="left"/>
      <w:pPr>
        <w:tabs>
          <w:tab w:val="num" w:pos="3600"/>
        </w:tabs>
        <w:ind w:left="3600" w:hanging="360"/>
      </w:pPr>
      <w:rPr>
        <w:rFonts w:ascii="Courier New" w:hAnsi="Courier New" w:cs="Courier New" w:hint="default"/>
      </w:rPr>
    </w:lvl>
    <w:lvl w:ilvl="5" w:tplc="AAD2BD68" w:tentative="1">
      <w:start w:val="1"/>
      <w:numFmt w:val="bullet"/>
      <w:lvlText w:val=""/>
      <w:lvlJc w:val="left"/>
      <w:pPr>
        <w:tabs>
          <w:tab w:val="num" w:pos="4320"/>
        </w:tabs>
        <w:ind w:left="4320" w:hanging="360"/>
      </w:pPr>
      <w:rPr>
        <w:rFonts w:ascii="Wingdings" w:hAnsi="Wingdings" w:hint="default"/>
      </w:rPr>
    </w:lvl>
    <w:lvl w:ilvl="6" w:tplc="BFD85C6C" w:tentative="1">
      <w:start w:val="1"/>
      <w:numFmt w:val="bullet"/>
      <w:lvlText w:val=""/>
      <w:lvlJc w:val="left"/>
      <w:pPr>
        <w:tabs>
          <w:tab w:val="num" w:pos="5040"/>
        </w:tabs>
        <w:ind w:left="5040" w:hanging="360"/>
      </w:pPr>
      <w:rPr>
        <w:rFonts w:ascii="Symbol" w:hAnsi="Symbol" w:hint="default"/>
      </w:rPr>
    </w:lvl>
    <w:lvl w:ilvl="7" w:tplc="349CA198" w:tentative="1">
      <w:start w:val="1"/>
      <w:numFmt w:val="bullet"/>
      <w:lvlText w:val="o"/>
      <w:lvlJc w:val="left"/>
      <w:pPr>
        <w:tabs>
          <w:tab w:val="num" w:pos="5760"/>
        </w:tabs>
        <w:ind w:left="5760" w:hanging="360"/>
      </w:pPr>
      <w:rPr>
        <w:rFonts w:ascii="Courier New" w:hAnsi="Courier New" w:cs="Courier New" w:hint="default"/>
      </w:rPr>
    </w:lvl>
    <w:lvl w:ilvl="8" w:tplc="D1EE143E"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E12180"/>
    <w:multiLevelType w:val="hybridMultilevel"/>
    <w:tmpl w:val="EADCBAEE"/>
    <w:lvl w:ilvl="0" w:tplc="D660E068">
      <w:start w:val="1"/>
      <w:numFmt w:val="bullet"/>
      <w:lvlText w:val=""/>
      <w:lvlJc w:val="left"/>
      <w:pPr>
        <w:ind w:left="1287" w:hanging="360"/>
      </w:pPr>
      <w:rPr>
        <w:rFonts w:ascii="Symbol" w:hAnsi="Symbol" w:hint="default"/>
      </w:rPr>
    </w:lvl>
    <w:lvl w:ilvl="1" w:tplc="8B7E0850" w:tentative="1">
      <w:start w:val="1"/>
      <w:numFmt w:val="bullet"/>
      <w:lvlText w:val="o"/>
      <w:lvlJc w:val="left"/>
      <w:pPr>
        <w:ind w:left="2007" w:hanging="360"/>
      </w:pPr>
      <w:rPr>
        <w:rFonts w:ascii="Courier New" w:hAnsi="Courier New" w:cs="Courier New" w:hint="default"/>
      </w:rPr>
    </w:lvl>
    <w:lvl w:ilvl="2" w:tplc="5AE2FE00" w:tentative="1">
      <w:start w:val="1"/>
      <w:numFmt w:val="bullet"/>
      <w:lvlText w:val=""/>
      <w:lvlJc w:val="left"/>
      <w:pPr>
        <w:ind w:left="2727" w:hanging="360"/>
      </w:pPr>
      <w:rPr>
        <w:rFonts w:ascii="Wingdings" w:hAnsi="Wingdings" w:hint="default"/>
      </w:rPr>
    </w:lvl>
    <w:lvl w:ilvl="3" w:tplc="037E42B6" w:tentative="1">
      <w:start w:val="1"/>
      <w:numFmt w:val="bullet"/>
      <w:lvlText w:val=""/>
      <w:lvlJc w:val="left"/>
      <w:pPr>
        <w:ind w:left="3447" w:hanging="360"/>
      </w:pPr>
      <w:rPr>
        <w:rFonts w:ascii="Symbol" w:hAnsi="Symbol" w:hint="default"/>
      </w:rPr>
    </w:lvl>
    <w:lvl w:ilvl="4" w:tplc="C636894C" w:tentative="1">
      <w:start w:val="1"/>
      <w:numFmt w:val="bullet"/>
      <w:lvlText w:val="o"/>
      <w:lvlJc w:val="left"/>
      <w:pPr>
        <w:ind w:left="4167" w:hanging="360"/>
      </w:pPr>
      <w:rPr>
        <w:rFonts w:ascii="Courier New" w:hAnsi="Courier New" w:cs="Courier New" w:hint="default"/>
      </w:rPr>
    </w:lvl>
    <w:lvl w:ilvl="5" w:tplc="8E002F1A" w:tentative="1">
      <w:start w:val="1"/>
      <w:numFmt w:val="bullet"/>
      <w:lvlText w:val=""/>
      <w:lvlJc w:val="left"/>
      <w:pPr>
        <w:ind w:left="4887" w:hanging="360"/>
      </w:pPr>
      <w:rPr>
        <w:rFonts w:ascii="Wingdings" w:hAnsi="Wingdings" w:hint="default"/>
      </w:rPr>
    </w:lvl>
    <w:lvl w:ilvl="6" w:tplc="765C1BA4" w:tentative="1">
      <w:start w:val="1"/>
      <w:numFmt w:val="bullet"/>
      <w:lvlText w:val=""/>
      <w:lvlJc w:val="left"/>
      <w:pPr>
        <w:ind w:left="5607" w:hanging="360"/>
      </w:pPr>
      <w:rPr>
        <w:rFonts w:ascii="Symbol" w:hAnsi="Symbol" w:hint="default"/>
      </w:rPr>
    </w:lvl>
    <w:lvl w:ilvl="7" w:tplc="C7F820F8" w:tentative="1">
      <w:start w:val="1"/>
      <w:numFmt w:val="bullet"/>
      <w:lvlText w:val="o"/>
      <w:lvlJc w:val="left"/>
      <w:pPr>
        <w:ind w:left="6327" w:hanging="360"/>
      </w:pPr>
      <w:rPr>
        <w:rFonts w:ascii="Courier New" w:hAnsi="Courier New" w:cs="Courier New" w:hint="default"/>
      </w:rPr>
    </w:lvl>
    <w:lvl w:ilvl="8" w:tplc="4DF887E6" w:tentative="1">
      <w:start w:val="1"/>
      <w:numFmt w:val="bullet"/>
      <w:lvlText w:val=""/>
      <w:lvlJc w:val="left"/>
      <w:pPr>
        <w:ind w:left="7047" w:hanging="360"/>
      </w:pPr>
      <w:rPr>
        <w:rFonts w:ascii="Wingdings" w:hAnsi="Wingdings" w:hint="default"/>
      </w:rPr>
    </w:lvl>
  </w:abstractNum>
  <w:abstractNum w:abstractNumId="40" w15:restartNumberingAfterBreak="0">
    <w:nsid w:val="73A3756E"/>
    <w:multiLevelType w:val="hybridMultilevel"/>
    <w:tmpl w:val="52DAD9F8"/>
    <w:lvl w:ilvl="0" w:tplc="56B60FA2">
      <w:numFmt w:val="bullet"/>
      <w:lvlText w:val="-"/>
      <w:lvlJc w:val="left"/>
      <w:pPr>
        <w:ind w:left="1287" w:hanging="360"/>
      </w:pPr>
      <w:rPr>
        <w:rFonts w:ascii="Times New Roman" w:eastAsiaTheme="minorHAnsi" w:hAnsi="Times New Roman" w:cs="Times New Roman" w:hint="default"/>
      </w:rPr>
    </w:lvl>
    <w:lvl w:ilvl="1" w:tplc="01A6891C" w:tentative="1">
      <w:start w:val="1"/>
      <w:numFmt w:val="bullet"/>
      <w:lvlText w:val="o"/>
      <w:lvlJc w:val="left"/>
      <w:pPr>
        <w:ind w:left="2007" w:hanging="360"/>
      </w:pPr>
      <w:rPr>
        <w:rFonts w:ascii="Courier New" w:hAnsi="Courier New" w:cs="Courier New" w:hint="default"/>
      </w:rPr>
    </w:lvl>
    <w:lvl w:ilvl="2" w:tplc="8CCCDF94" w:tentative="1">
      <w:start w:val="1"/>
      <w:numFmt w:val="bullet"/>
      <w:lvlText w:val=""/>
      <w:lvlJc w:val="left"/>
      <w:pPr>
        <w:ind w:left="2727" w:hanging="360"/>
      </w:pPr>
      <w:rPr>
        <w:rFonts w:ascii="Wingdings" w:hAnsi="Wingdings" w:hint="default"/>
      </w:rPr>
    </w:lvl>
    <w:lvl w:ilvl="3" w:tplc="F30CB2A2" w:tentative="1">
      <w:start w:val="1"/>
      <w:numFmt w:val="bullet"/>
      <w:lvlText w:val=""/>
      <w:lvlJc w:val="left"/>
      <w:pPr>
        <w:ind w:left="3447" w:hanging="360"/>
      </w:pPr>
      <w:rPr>
        <w:rFonts w:ascii="Symbol" w:hAnsi="Symbol" w:hint="default"/>
      </w:rPr>
    </w:lvl>
    <w:lvl w:ilvl="4" w:tplc="7A6AAEA0" w:tentative="1">
      <w:start w:val="1"/>
      <w:numFmt w:val="bullet"/>
      <w:lvlText w:val="o"/>
      <w:lvlJc w:val="left"/>
      <w:pPr>
        <w:ind w:left="4167" w:hanging="360"/>
      </w:pPr>
      <w:rPr>
        <w:rFonts w:ascii="Courier New" w:hAnsi="Courier New" w:cs="Courier New" w:hint="default"/>
      </w:rPr>
    </w:lvl>
    <w:lvl w:ilvl="5" w:tplc="C804EC5E" w:tentative="1">
      <w:start w:val="1"/>
      <w:numFmt w:val="bullet"/>
      <w:lvlText w:val=""/>
      <w:lvlJc w:val="left"/>
      <w:pPr>
        <w:ind w:left="4887" w:hanging="360"/>
      </w:pPr>
      <w:rPr>
        <w:rFonts w:ascii="Wingdings" w:hAnsi="Wingdings" w:hint="default"/>
      </w:rPr>
    </w:lvl>
    <w:lvl w:ilvl="6" w:tplc="779C3D3C" w:tentative="1">
      <w:start w:val="1"/>
      <w:numFmt w:val="bullet"/>
      <w:lvlText w:val=""/>
      <w:lvlJc w:val="left"/>
      <w:pPr>
        <w:ind w:left="5607" w:hanging="360"/>
      </w:pPr>
      <w:rPr>
        <w:rFonts w:ascii="Symbol" w:hAnsi="Symbol" w:hint="default"/>
      </w:rPr>
    </w:lvl>
    <w:lvl w:ilvl="7" w:tplc="78665E64" w:tentative="1">
      <w:start w:val="1"/>
      <w:numFmt w:val="bullet"/>
      <w:lvlText w:val="o"/>
      <w:lvlJc w:val="left"/>
      <w:pPr>
        <w:ind w:left="6327" w:hanging="360"/>
      </w:pPr>
      <w:rPr>
        <w:rFonts w:ascii="Courier New" w:hAnsi="Courier New" w:cs="Courier New" w:hint="default"/>
      </w:rPr>
    </w:lvl>
    <w:lvl w:ilvl="8" w:tplc="AF42E93E" w:tentative="1">
      <w:start w:val="1"/>
      <w:numFmt w:val="bullet"/>
      <w:lvlText w:val=""/>
      <w:lvlJc w:val="left"/>
      <w:pPr>
        <w:ind w:left="7047" w:hanging="360"/>
      </w:pPr>
      <w:rPr>
        <w:rFonts w:ascii="Wingdings" w:hAnsi="Wingdings" w:hint="default"/>
      </w:rPr>
    </w:lvl>
  </w:abstractNum>
  <w:abstractNum w:abstractNumId="41" w15:restartNumberingAfterBreak="0">
    <w:nsid w:val="75ED4F78"/>
    <w:multiLevelType w:val="hybridMultilevel"/>
    <w:tmpl w:val="C67C0630"/>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A3356E9"/>
    <w:multiLevelType w:val="hybridMultilevel"/>
    <w:tmpl w:val="D960C0AA"/>
    <w:lvl w:ilvl="0" w:tplc="04090001">
      <w:start w:val="1"/>
      <w:numFmt w:val="bullet"/>
      <w:lvlText w:val=""/>
      <w:lvlJc w:val="left"/>
      <w:pPr>
        <w:ind w:left="2911"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F39053D"/>
    <w:multiLevelType w:val="hybridMultilevel"/>
    <w:tmpl w:val="42CA929E"/>
    <w:lvl w:ilvl="0" w:tplc="DAA2159E">
      <w:start w:val="1"/>
      <w:numFmt w:val="bullet"/>
      <w:lvlText w:val=""/>
      <w:lvlJc w:val="left"/>
      <w:pPr>
        <w:ind w:left="720" w:hanging="360"/>
      </w:pPr>
      <w:rPr>
        <w:rFonts w:ascii="Symbol" w:hAnsi="Symbol" w:hint="default"/>
      </w:rPr>
    </w:lvl>
    <w:lvl w:ilvl="1" w:tplc="C1A6B484" w:tentative="1">
      <w:start w:val="1"/>
      <w:numFmt w:val="bullet"/>
      <w:lvlText w:val="o"/>
      <w:lvlJc w:val="left"/>
      <w:pPr>
        <w:ind w:left="1440" w:hanging="360"/>
      </w:pPr>
      <w:rPr>
        <w:rFonts w:ascii="Courier New" w:hAnsi="Courier New" w:cs="Courier New" w:hint="default"/>
      </w:rPr>
    </w:lvl>
    <w:lvl w:ilvl="2" w:tplc="DC449AEA" w:tentative="1">
      <w:start w:val="1"/>
      <w:numFmt w:val="bullet"/>
      <w:lvlText w:val=""/>
      <w:lvlJc w:val="left"/>
      <w:pPr>
        <w:ind w:left="2160" w:hanging="360"/>
      </w:pPr>
      <w:rPr>
        <w:rFonts w:ascii="Wingdings" w:hAnsi="Wingdings" w:hint="default"/>
      </w:rPr>
    </w:lvl>
    <w:lvl w:ilvl="3" w:tplc="98B02662" w:tentative="1">
      <w:start w:val="1"/>
      <w:numFmt w:val="bullet"/>
      <w:lvlText w:val=""/>
      <w:lvlJc w:val="left"/>
      <w:pPr>
        <w:ind w:left="2880" w:hanging="360"/>
      </w:pPr>
      <w:rPr>
        <w:rFonts w:ascii="Symbol" w:hAnsi="Symbol" w:hint="default"/>
      </w:rPr>
    </w:lvl>
    <w:lvl w:ilvl="4" w:tplc="CA9EC566" w:tentative="1">
      <w:start w:val="1"/>
      <w:numFmt w:val="bullet"/>
      <w:lvlText w:val="o"/>
      <w:lvlJc w:val="left"/>
      <w:pPr>
        <w:ind w:left="3600" w:hanging="360"/>
      </w:pPr>
      <w:rPr>
        <w:rFonts w:ascii="Courier New" w:hAnsi="Courier New" w:cs="Courier New" w:hint="default"/>
      </w:rPr>
    </w:lvl>
    <w:lvl w:ilvl="5" w:tplc="8E12E8F6" w:tentative="1">
      <w:start w:val="1"/>
      <w:numFmt w:val="bullet"/>
      <w:lvlText w:val=""/>
      <w:lvlJc w:val="left"/>
      <w:pPr>
        <w:ind w:left="4320" w:hanging="360"/>
      </w:pPr>
      <w:rPr>
        <w:rFonts w:ascii="Wingdings" w:hAnsi="Wingdings" w:hint="default"/>
      </w:rPr>
    </w:lvl>
    <w:lvl w:ilvl="6" w:tplc="C362FC5E" w:tentative="1">
      <w:start w:val="1"/>
      <w:numFmt w:val="bullet"/>
      <w:lvlText w:val=""/>
      <w:lvlJc w:val="left"/>
      <w:pPr>
        <w:ind w:left="5040" w:hanging="360"/>
      </w:pPr>
      <w:rPr>
        <w:rFonts w:ascii="Symbol" w:hAnsi="Symbol" w:hint="default"/>
      </w:rPr>
    </w:lvl>
    <w:lvl w:ilvl="7" w:tplc="48CE989C" w:tentative="1">
      <w:start w:val="1"/>
      <w:numFmt w:val="bullet"/>
      <w:lvlText w:val="o"/>
      <w:lvlJc w:val="left"/>
      <w:pPr>
        <w:ind w:left="5760" w:hanging="360"/>
      </w:pPr>
      <w:rPr>
        <w:rFonts w:ascii="Courier New" w:hAnsi="Courier New" w:cs="Courier New" w:hint="default"/>
      </w:rPr>
    </w:lvl>
    <w:lvl w:ilvl="8" w:tplc="1C56950C" w:tentative="1">
      <w:start w:val="1"/>
      <w:numFmt w:val="bullet"/>
      <w:lvlText w:val=""/>
      <w:lvlJc w:val="left"/>
      <w:pPr>
        <w:ind w:left="6480" w:hanging="360"/>
      </w:pPr>
      <w:rPr>
        <w:rFonts w:ascii="Wingdings" w:hAnsi="Wingdings" w:hint="default"/>
      </w:rPr>
    </w:lvl>
  </w:abstractNum>
  <w:num w:numId="1" w16cid:durableId="263656219">
    <w:abstractNumId w:val="20"/>
  </w:num>
  <w:num w:numId="2" w16cid:durableId="1876501456">
    <w:abstractNumId w:val="33"/>
  </w:num>
  <w:num w:numId="3" w16cid:durableId="236287729">
    <w:abstractNumId w:val="6"/>
  </w:num>
  <w:num w:numId="4" w16cid:durableId="77748636">
    <w:abstractNumId w:val="1"/>
  </w:num>
  <w:num w:numId="5" w16cid:durableId="772091234">
    <w:abstractNumId w:val="15"/>
  </w:num>
  <w:num w:numId="6" w16cid:durableId="1584800548">
    <w:abstractNumId w:val="24"/>
  </w:num>
  <w:num w:numId="7" w16cid:durableId="864710348">
    <w:abstractNumId w:val="22"/>
  </w:num>
  <w:num w:numId="8" w16cid:durableId="1989741127">
    <w:abstractNumId w:val="27"/>
  </w:num>
  <w:num w:numId="9" w16cid:durableId="1801918992">
    <w:abstractNumId w:val="25"/>
  </w:num>
  <w:num w:numId="10" w16cid:durableId="1478062663">
    <w:abstractNumId w:val="32"/>
  </w:num>
  <w:num w:numId="11" w16cid:durableId="1160728397">
    <w:abstractNumId w:val="2"/>
  </w:num>
  <w:num w:numId="12" w16cid:durableId="1777215258">
    <w:abstractNumId w:val="5"/>
  </w:num>
  <w:num w:numId="13" w16cid:durableId="1368290298">
    <w:abstractNumId w:val="35"/>
  </w:num>
  <w:num w:numId="14" w16cid:durableId="1173647312">
    <w:abstractNumId w:val="9"/>
  </w:num>
  <w:num w:numId="15" w16cid:durableId="770471491">
    <w:abstractNumId w:val="34"/>
  </w:num>
  <w:num w:numId="16" w16cid:durableId="296376364">
    <w:abstractNumId w:val="18"/>
  </w:num>
  <w:num w:numId="17" w16cid:durableId="794520279">
    <w:abstractNumId w:val="12"/>
  </w:num>
  <w:num w:numId="18" w16cid:durableId="163790324">
    <w:abstractNumId w:val="30"/>
  </w:num>
  <w:num w:numId="19" w16cid:durableId="1642729810">
    <w:abstractNumId w:val="13"/>
  </w:num>
  <w:num w:numId="20" w16cid:durableId="131217200">
    <w:abstractNumId w:val="11"/>
  </w:num>
  <w:num w:numId="21" w16cid:durableId="1927808863">
    <w:abstractNumId w:val="17"/>
  </w:num>
  <w:num w:numId="22" w16cid:durableId="1245066674">
    <w:abstractNumId w:val="14"/>
  </w:num>
  <w:num w:numId="23" w16cid:durableId="1463187676">
    <w:abstractNumId w:val="19"/>
  </w:num>
  <w:num w:numId="24" w16cid:durableId="1044329745">
    <w:abstractNumId w:val="8"/>
  </w:num>
  <w:num w:numId="25" w16cid:durableId="1840775274">
    <w:abstractNumId w:val="26"/>
  </w:num>
  <w:num w:numId="26" w16cid:durableId="146745944">
    <w:abstractNumId w:val="7"/>
  </w:num>
  <w:num w:numId="27" w16cid:durableId="1786608366">
    <w:abstractNumId w:val="0"/>
  </w:num>
  <w:num w:numId="28" w16cid:durableId="1047341368">
    <w:abstractNumId w:val="37"/>
  </w:num>
  <w:num w:numId="29" w16cid:durableId="425076445">
    <w:abstractNumId w:val="38"/>
  </w:num>
  <w:num w:numId="30" w16cid:durableId="674847229">
    <w:abstractNumId w:val="4"/>
  </w:num>
  <w:num w:numId="31" w16cid:durableId="1648968709">
    <w:abstractNumId w:val="29"/>
  </w:num>
  <w:num w:numId="32" w16cid:durableId="1830515755">
    <w:abstractNumId w:val="16"/>
  </w:num>
  <w:num w:numId="33" w16cid:durableId="2088653352">
    <w:abstractNumId w:val="31"/>
  </w:num>
  <w:num w:numId="34" w16cid:durableId="1225339029">
    <w:abstractNumId w:val="10"/>
  </w:num>
  <w:num w:numId="35" w16cid:durableId="1782456708">
    <w:abstractNumId w:val="3"/>
  </w:num>
  <w:num w:numId="36" w16cid:durableId="222179248">
    <w:abstractNumId w:val="36"/>
  </w:num>
  <w:num w:numId="37" w16cid:durableId="1665939647">
    <w:abstractNumId w:val="21"/>
  </w:num>
  <w:num w:numId="38" w16cid:durableId="41712831">
    <w:abstractNumId w:val="23"/>
  </w:num>
  <w:num w:numId="39" w16cid:durableId="2016374618">
    <w:abstractNumId w:val="39"/>
  </w:num>
  <w:num w:numId="40" w16cid:durableId="1457601258">
    <w:abstractNumId w:val="40"/>
  </w:num>
  <w:num w:numId="41" w16cid:durableId="1211919787">
    <w:abstractNumId w:val="43"/>
  </w:num>
  <w:num w:numId="42" w16cid:durableId="692532936">
    <w:abstractNumId w:val="41"/>
  </w:num>
  <w:num w:numId="43" w16cid:durableId="779372092">
    <w:abstractNumId w:val="42"/>
  </w:num>
  <w:num w:numId="44" w16cid:durableId="2075228092">
    <w:abstractNumId w:val="28"/>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rson w15:author="CRA Combined">
    <w15:presenceInfo w15:providerId="None" w15:userId="CRA Combin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da-DK"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4096" w:nlCheck="1" w:checkStyle="0"/>
  <w:proofState w:spelling="clean" w:grammar="clean"/>
  <w:trackRevision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C0E"/>
    <w:rsid w:val="000029C9"/>
    <w:rsid w:val="00011172"/>
    <w:rsid w:val="00013B86"/>
    <w:rsid w:val="000168D5"/>
    <w:rsid w:val="00017888"/>
    <w:rsid w:val="0002062C"/>
    <w:rsid w:val="00025EFC"/>
    <w:rsid w:val="00032C33"/>
    <w:rsid w:val="000359E4"/>
    <w:rsid w:val="00036778"/>
    <w:rsid w:val="0003695E"/>
    <w:rsid w:val="00036A1D"/>
    <w:rsid w:val="00037D8D"/>
    <w:rsid w:val="00041548"/>
    <w:rsid w:val="00042C29"/>
    <w:rsid w:val="00042C9C"/>
    <w:rsid w:val="000458F1"/>
    <w:rsid w:val="00045EB2"/>
    <w:rsid w:val="000525CA"/>
    <w:rsid w:val="00052894"/>
    <w:rsid w:val="00053910"/>
    <w:rsid w:val="00053E89"/>
    <w:rsid w:val="000556E9"/>
    <w:rsid w:val="0005580D"/>
    <w:rsid w:val="00060424"/>
    <w:rsid w:val="00062D1A"/>
    <w:rsid w:val="000772C1"/>
    <w:rsid w:val="00080994"/>
    <w:rsid w:val="0008231F"/>
    <w:rsid w:val="00082425"/>
    <w:rsid w:val="00085B01"/>
    <w:rsid w:val="00085EEF"/>
    <w:rsid w:val="00085F4F"/>
    <w:rsid w:val="00086954"/>
    <w:rsid w:val="00093D78"/>
    <w:rsid w:val="000943EF"/>
    <w:rsid w:val="000A0B8D"/>
    <w:rsid w:val="000A1F57"/>
    <w:rsid w:val="000A30DE"/>
    <w:rsid w:val="000A4309"/>
    <w:rsid w:val="000A44E7"/>
    <w:rsid w:val="000A7742"/>
    <w:rsid w:val="000B3D61"/>
    <w:rsid w:val="000B7269"/>
    <w:rsid w:val="000C19F7"/>
    <w:rsid w:val="000C723D"/>
    <w:rsid w:val="000D023A"/>
    <w:rsid w:val="000D05F9"/>
    <w:rsid w:val="000D1B0F"/>
    <w:rsid w:val="000D2BBD"/>
    <w:rsid w:val="000D4F92"/>
    <w:rsid w:val="000D6004"/>
    <w:rsid w:val="000E04DC"/>
    <w:rsid w:val="000E074B"/>
    <w:rsid w:val="000E0875"/>
    <w:rsid w:val="000E1611"/>
    <w:rsid w:val="000E2DE2"/>
    <w:rsid w:val="000E3C98"/>
    <w:rsid w:val="000E3FDB"/>
    <w:rsid w:val="000E5A8D"/>
    <w:rsid w:val="000E6BDE"/>
    <w:rsid w:val="001020DD"/>
    <w:rsid w:val="0010489F"/>
    <w:rsid w:val="001078DE"/>
    <w:rsid w:val="00121C54"/>
    <w:rsid w:val="00123C87"/>
    <w:rsid w:val="00123DA9"/>
    <w:rsid w:val="00130DC0"/>
    <w:rsid w:val="0013117E"/>
    <w:rsid w:val="001312F4"/>
    <w:rsid w:val="00131E09"/>
    <w:rsid w:val="0013714E"/>
    <w:rsid w:val="0014078E"/>
    <w:rsid w:val="001413C7"/>
    <w:rsid w:val="00141A3E"/>
    <w:rsid w:val="00141D16"/>
    <w:rsid w:val="00141D94"/>
    <w:rsid w:val="001425C1"/>
    <w:rsid w:val="00150BD1"/>
    <w:rsid w:val="00151543"/>
    <w:rsid w:val="00152C0C"/>
    <w:rsid w:val="00155962"/>
    <w:rsid w:val="00156F04"/>
    <w:rsid w:val="00157601"/>
    <w:rsid w:val="00157A23"/>
    <w:rsid w:val="0016067C"/>
    <w:rsid w:val="001622C2"/>
    <w:rsid w:val="00170B6F"/>
    <w:rsid w:val="001741B1"/>
    <w:rsid w:val="00180681"/>
    <w:rsid w:val="00192128"/>
    <w:rsid w:val="00192DCB"/>
    <w:rsid w:val="001947DE"/>
    <w:rsid w:val="001A1702"/>
    <w:rsid w:val="001A1B8E"/>
    <w:rsid w:val="001A710C"/>
    <w:rsid w:val="001B0BCD"/>
    <w:rsid w:val="001B1DAD"/>
    <w:rsid w:val="001B3553"/>
    <w:rsid w:val="001B3D96"/>
    <w:rsid w:val="001C2474"/>
    <w:rsid w:val="001C4A2A"/>
    <w:rsid w:val="001C7115"/>
    <w:rsid w:val="001C7C0E"/>
    <w:rsid w:val="001D19ED"/>
    <w:rsid w:val="001D21B0"/>
    <w:rsid w:val="001D3874"/>
    <w:rsid w:val="001E4D74"/>
    <w:rsid w:val="001E5177"/>
    <w:rsid w:val="001E59A9"/>
    <w:rsid w:val="001F07CC"/>
    <w:rsid w:val="001F3D06"/>
    <w:rsid w:val="001F3D76"/>
    <w:rsid w:val="001F6D24"/>
    <w:rsid w:val="001F7E89"/>
    <w:rsid w:val="00202E1B"/>
    <w:rsid w:val="002038EA"/>
    <w:rsid w:val="00216816"/>
    <w:rsid w:val="002169C6"/>
    <w:rsid w:val="0021776A"/>
    <w:rsid w:val="00221F1E"/>
    <w:rsid w:val="00226EFE"/>
    <w:rsid w:val="002360AE"/>
    <w:rsid w:val="00237439"/>
    <w:rsid w:val="002438A4"/>
    <w:rsid w:val="00246271"/>
    <w:rsid w:val="00246EB2"/>
    <w:rsid w:val="00251971"/>
    <w:rsid w:val="002532A6"/>
    <w:rsid w:val="00253D6A"/>
    <w:rsid w:val="002561EC"/>
    <w:rsid w:val="00261CA4"/>
    <w:rsid w:val="00262C24"/>
    <w:rsid w:val="00262DE6"/>
    <w:rsid w:val="00267AF8"/>
    <w:rsid w:val="002752D7"/>
    <w:rsid w:val="00281D80"/>
    <w:rsid w:val="00282DA8"/>
    <w:rsid w:val="00283649"/>
    <w:rsid w:val="00283655"/>
    <w:rsid w:val="0029093D"/>
    <w:rsid w:val="00291E00"/>
    <w:rsid w:val="002927BA"/>
    <w:rsid w:val="002934E4"/>
    <w:rsid w:val="002A5F43"/>
    <w:rsid w:val="002A6B99"/>
    <w:rsid w:val="002B0267"/>
    <w:rsid w:val="002B08B1"/>
    <w:rsid w:val="002B16FE"/>
    <w:rsid w:val="002B19F9"/>
    <w:rsid w:val="002B56E1"/>
    <w:rsid w:val="002B61E1"/>
    <w:rsid w:val="002B649A"/>
    <w:rsid w:val="002C3845"/>
    <w:rsid w:val="002C40C8"/>
    <w:rsid w:val="002C636E"/>
    <w:rsid w:val="002D2520"/>
    <w:rsid w:val="002D2705"/>
    <w:rsid w:val="002D34E7"/>
    <w:rsid w:val="002D3D7C"/>
    <w:rsid w:val="002D61D7"/>
    <w:rsid w:val="002D726B"/>
    <w:rsid w:val="002E1BE2"/>
    <w:rsid w:val="002E59F6"/>
    <w:rsid w:val="002E6F8A"/>
    <w:rsid w:val="002E70FA"/>
    <w:rsid w:val="002E712E"/>
    <w:rsid w:val="002F03D6"/>
    <w:rsid w:val="002F0535"/>
    <w:rsid w:val="002F4BCA"/>
    <w:rsid w:val="002F4E6C"/>
    <w:rsid w:val="00301B88"/>
    <w:rsid w:val="00313845"/>
    <w:rsid w:val="0032237B"/>
    <w:rsid w:val="00325236"/>
    <w:rsid w:val="003322FE"/>
    <w:rsid w:val="00340B8A"/>
    <w:rsid w:val="00342E40"/>
    <w:rsid w:val="00343433"/>
    <w:rsid w:val="00344700"/>
    <w:rsid w:val="00350E1D"/>
    <w:rsid w:val="00350F2C"/>
    <w:rsid w:val="00352F91"/>
    <w:rsid w:val="00353C17"/>
    <w:rsid w:val="0035517E"/>
    <w:rsid w:val="003565D7"/>
    <w:rsid w:val="003578FC"/>
    <w:rsid w:val="00357E09"/>
    <w:rsid w:val="00361078"/>
    <w:rsid w:val="00361E31"/>
    <w:rsid w:val="003623FF"/>
    <w:rsid w:val="003628FA"/>
    <w:rsid w:val="00364B90"/>
    <w:rsid w:val="00364CEE"/>
    <w:rsid w:val="00366025"/>
    <w:rsid w:val="00367303"/>
    <w:rsid w:val="00367B3B"/>
    <w:rsid w:val="00374D53"/>
    <w:rsid w:val="00376B42"/>
    <w:rsid w:val="00386BB7"/>
    <w:rsid w:val="00392478"/>
    <w:rsid w:val="00392EEC"/>
    <w:rsid w:val="00393898"/>
    <w:rsid w:val="00394F34"/>
    <w:rsid w:val="00395041"/>
    <w:rsid w:val="00396289"/>
    <w:rsid w:val="003A19A7"/>
    <w:rsid w:val="003A70F8"/>
    <w:rsid w:val="003B2541"/>
    <w:rsid w:val="003B31AD"/>
    <w:rsid w:val="003B5345"/>
    <w:rsid w:val="003B6A3A"/>
    <w:rsid w:val="003C15E8"/>
    <w:rsid w:val="003C55CE"/>
    <w:rsid w:val="003C7A23"/>
    <w:rsid w:val="003D0BE6"/>
    <w:rsid w:val="003D2334"/>
    <w:rsid w:val="003D2541"/>
    <w:rsid w:val="003D3EB2"/>
    <w:rsid w:val="003D43AB"/>
    <w:rsid w:val="003D4522"/>
    <w:rsid w:val="003D4B23"/>
    <w:rsid w:val="003D5591"/>
    <w:rsid w:val="003D5B60"/>
    <w:rsid w:val="003D7F59"/>
    <w:rsid w:val="003E0FFD"/>
    <w:rsid w:val="003E2964"/>
    <w:rsid w:val="003F46C9"/>
    <w:rsid w:val="003F4848"/>
    <w:rsid w:val="003F5038"/>
    <w:rsid w:val="003F545A"/>
    <w:rsid w:val="00401762"/>
    <w:rsid w:val="0040649F"/>
    <w:rsid w:val="00407C87"/>
    <w:rsid w:val="00411620"/>
    <w:rsid w:val="00412BBF"/>
    <w:rsid w:val="0041316E"/>
    <w:rsid w:val="00417662"/>
    <w:rsid w:val="00417BA1"/>
    <w:rsid w:val="00420DB9"/>
    <w:rsid w:val="00434E5C"/>
    <w:rsid w:val="00436083"/>
    <w:rsid w:val="004364B2"/>
    <w:rsid w:val="004411D6"/>
    <w:rsid w:val="00442EC2"/>
    <w:rsid w:val="00447BCF"/>
    <w:rsid w:val="00450CDF"/>
    <w:rsid w:val="0045343E"/>
    <w:rsid w:val="00457296"/>
    <w:rsid w:val="0046043D"/>
    <w:rsid w:val="004672EF"/>
    <w:rsid w:val="00467EFC"/>
    <w:rsid w:val="0047040C"/>
    <w:rsid w:val="00471188"/>
    <w:rsid w:val="00475461"/>
    <w:rsid w:val="00484FF8"/>
    <w:rsid w:val="004877E3"/>
    <w:rsid w:val="00492DF3"/>
    <w:rsid w:val="00495A20"/>
    <w:rsid w:val="00496D61"/>
    <w:rsid w:val="004A1150"/>
    <w:rsid w:val="004A14EB"/>
    <w:rsid w:val="004A24AE"/>
    <w:rsid w:val="004A464B"/>
    <w:rsid w:val="004A70CD"/>
    <w:rsid w:val="004A7EA0"/>
    <w:rsid w:val="004B0D8E"/>
    <w:rsid w:val="004B1792"/>
    <w:rsid w:val="004B5425"/>
    <w:rsid w:val="004C03B3"/>
    <w:rsid w:val="004C1DF1"/>
    <w:rsid w:val="004C3956"/>
    <w:rsid w:val="004C3A7F"/>
    <w:rsid w:val="004C3F65"/>
    <w:rsid w:val="004C47F1"/>
    <w:rsid w:val="004D5E9C"/>
    <w:rsid w:val="004D7205"/>
    <w:rsid w:val="004D762E"/>
    <w:rsid w:val="004E126E"/>
    <w:rsid w:val="004E37CA"/>
    <w:rsid w:val="004E44C5"/>
    <w:rsid w:val="004E6EFE"/>
    <w:rsid w:val="004F03CC"/>
    <w:rsid w:val="004F0C9C"/>
    <w:rsid w:val="004F3905"/>
    <w:rsid w:val="004F6E22"/>
    <w:rsid w:val="00503E02"/>
    <w:rsid w:val="0050429F"/>
    <w:rsid w:val="00510AA4"/>
    <w:rsid w:val="00517A42"/>
    <w:rsid w:val="00520349"/>
    <w:rsid w:val="00520F19"/>
    <w:rsid w:val="00521F2C"/>
    <w:rsid w:val="005222B2"/>
    <w:rsid w:val="00531351"/>
    <w:rsid w:val="005323CB"/>
    <w:rsid w:val="00534E81"/>
    <w:rsid w:val="00540AC6"/>
    <w:rsid w:val="0054432D"/>
    <w:rsid w:val="00547103"/>
    <w:rsid w:val="005528D6"/>
    <w:rsid w:val="005603CA"/>
    <w:rsid w:val="00562303"/>
    <w:rsid w:val="00562A4B"/>
    <w:rsid w:val="00563D34"/>
    <w:rsid w:val="0056710B"/>
    <w:rsid w:val="00570BF6"/>
    <w:rsid w:val="00571602"/>
    <w:rsid w:val="0057163B"/>
    <w:rsid w:val="00573462"/>
    <w:rsid w:val="0057347C"/>
    <w:rsid w:val="00576118"/>
    <w:rsid w:val="005765D0"/>
    <w:rsid w:val="00576E25"/>
    <w:rsid w:val="00585975"/>
    <w:rsid w:val="0059105E"/>
    <w:rsid w:val="005932BB"/>
    <w:rsid w:val="00594827"/>
    <w:rsid w:val="005A297F"/>
    <w:rsid w:val="005A2ACA"/>
    <w:rsid w:val="005B2D2E"/>
    <w:rsid w:val="005B390E"/>
    <w:rsid w:val="005B5361"/>
    <w:rsid w:val="005C204C"/>
    <w:rsid w:val="005C247A"/>
    <w:rsid w:val="005C278D"/>
    <w:rsid w:val="005C4E05"/>
    <w:rsid w:val="005C5C12"/>
    <w:rsid w:val="005D1FB4"/>
    <w:rsid w:val="005D3103"/>
    <w:rsid w:val="005E3BF6"/>
    <w:rsid w:val="005E3FEB"/>
    <w:rsid w:val="005E4F00"/>
    <w:rsid w:val="005E6A86"/>
    <w:rsid w:val="005E6B12"/>
    <w:rsid w:val="005E75C0"/>
    <w:rsid w:val="005E7CAC"/>
    <w:rsid w:val="005F039F"/>
    <w:rsid w:val="005F232D"/>
    <w:rsid w:val="005F25FB"/>
    <w:rsid w:val="005F7509"/>
    <w:rsid w:val="00601DA9"/>
    <w:rsid w:val="00602E10"/>
    <w:rsid w:val="00605579"/>
    <w:rsid w:val="006064CE"/>
    <w:rsid w:val="00607BC6"/>
    <w:rsid w:val="00615702"/>
    <w:rsid w:val="006228C9"/>
    <w:rsid w:val="00622F8B"/>
    <w:rsid w:val="00625460"/>
    <w:rsid w:val="00632FB1"/>
    <w:rsid w:val="0063511B"/>
    <w:rsid w:val="0064138A"/>
    <w:rsid w:val="0064231B"/>
    <w:rsid w:val="00642D5E"/>
    <w:rsid w:val="006431AE"/>
    <w:rsid w:val="0064391B"/>
    <w:rsid w:val="0064613D"/>
    <w:rsid w:val="006571A9"/>
    <w:rsid w:val="00661409"/>
    <w:rsid w:val="00667234"/>
    <w:rsid w:val="00671C17"/>
    <w:rsid w:val="0067226B"/>
    <w:rsid w:val="00675D08"/>
    <w:rsid w:val="00675FE8"/>
    <w:rsid w:val="00677DC8"/>
    <w:rsid w:val="00680754"/>
    <w:rsid w:val="006820B9"/>
    <w:rsid w:val="00683976"/>
    <w:rsid w:val="006863EE"/>
    <w:rsid w:val="0068762F"/>
    <w:rsid w:val="00694477"/>
    <w:rsid w:val="00697BCF"/>
    <w:rsid w:val="006A3143"/>
    <w:rsid w:val="006A784F"/>
    <w:rsid w:val="006B0BFE"/>
    <w:rsid w:val="006B34AE"/>
    <w:rsid w:val="006C0A54"/>
    <w:rsid w:val="006C533D"/>
    <w:rsid w:val="006C5A87"/>
    <w:rsid w:val="006C5B08"/>
    <w:rsid w:val="006D0900"/>
    <w:rsid w:val="006D57F5"/>
    <w:rsid w:val="006D695A"/>
    <w:rsid w:val="006D7122"/>
    <w:rsid w:val="006D77EA"/>
    <w:rsid w:val="006E0EFC"/>
    <w:rsid w:val="006E41C5"/>
    <w:rsid w:val="006E593C"/>
    <w:rsid w:val="006E6233"/>
    <w:rsid w:val="006F359E"/>
    <w:rsid w:val="006F6EF3"/>
    <w:rsid w:val="00704CEB"/>
    <w:rsid w:val="007053DA"/>
    <w:rsid w:val="00705497"/>
    <w:rsid w:val="007101B2"/>
    <w:rsid w:val="00712107"/>
    <w:rsid w:val="00712F4D"/>
    <w:rsid w:val="00720783"/>
    <w:rsid w:val="00722FE1"/>
    <w:rsid w:val="00723546"/>
    <w:rsid w:val="00724707"/>
    <w:rsid w:val="00724ABC"/>
    <w:rsid w:val="0073092A"/>
    <w:rsid w:val="00731646"/>
    <w:rsid w:val="00733315"/>
    <w:rsid w:val="007418A4"/>
    <w:rsid w:val="0074375C"/>
    <w:rsid w:val="00745025"/>
    <w:rsid w:val="007458B2"/>
    <w:rsid w:val="00746A68"/>
    <w:rsid w:val="00747000"/>
    <w:rsid w:val="007471DF"/>
    <w:rsid w:val="0075234B"/>
    <w:rsid w:val="0075635F"/>
    <w:rsid w:val="00762951"/>
    <w:rsid w:val="00764794"/>
    <w:rsid w:val="0076706F"/>
    <w:rsid w:val="00772693"/>
    <w:rsid w:val="00772AE6"/>
    <w:rsid w:val="00775904"/>
    <w:rsid w:val="007774DE"/>
    <w:rsid w:val="007810DE"/>
    <w:rsid w:val="00783907"/>
    <w:rsid w:val="00783B62"/>
    <w:rsid w:val="00785897"/>
    <w:rsid w:val="00793DAC"/>
    <w:rsid w:val="00795590"/>
    <w:rsid w:val="007A2134"/>
    <w:rsid w:val="007B031E"/>
    <w:rsid w:val="007B1014"/>
    <w:rsid w:val="007B189A"/>
    <w:rsid w:val="007C2AA7"/>
    <w:rsid w:val="007C3FA6"/>
    <w:rsid w:val="007C4D5C"/>
    <w:rsid w:val="007D2DAE"/>
    <w:rsid w:val="007D455C"/>
    <w:rsid w:val="007D61FE"/>
    <w:rsid w:val="007D699C"/>
    <w:rsid w:val="007D7F06"/>
    <w:rsid w:val="007E43C8"/>
    <w:rsid w:val="007F01E0"/>
    <w:rsid w:val="007F07DD"/>
    <w:rsid w:val="007F2B22"/>
    <w:rsid w:val="00800587"/>
    <w:rsid w:val="0080281E"/>
    <w:rsid w:val="00806027"/>
    <w:rsid w:val="00811505"/>
    <w:rsid w:val="00811DBD"/>
    <w:rsid w:val="008177F3"/>
    <w:rsid w:val="00821B7E"/>
    <w:rsid w:val="0082309A"/>
    <w:rsid w:val="008231C7"/>
    <w:rsid w:val="0083053A"/>
    <w:rsid w:val="00833E6E"/>
    <w:rsid w:val="00835429"/>
    <w:rsid w:val="00836F07"/>
    <w:rsid w:val="0084083F"/>
    <w:rsid w:val="00840CCE"/>
    <w:rsid w:val="00843C1D"/>
    <w:rsid w:val="00850923"/>
    <w:rsid w:val="0085683F"/>
    <w:rsid w:val="00857353"/>
    <w:rsid w:val="00865D06"/>
    <w:rsid w:val="00866586"/>
    <w:rsid w:val="00867524"/>
    <w:rsid w:val="0087097E"/>
    <w:rsid w:val="0087301A"/>
    <w:rsid w:val="00873B5A"/>
    <w:rsid w:val="00874F91"/>
    <w:rsid w:val="0087594B"/>
    <w:rsid w:val="00876E5B"/>
    <w:rsid w:val="008802AA"/>
    <w:rsid w:val="00880F96"/>
    <w:rsid w:val="00882962"/>
    <w:rsid w:val="00885684"/>
    <w:rsid w:val="008867B9"/>
    <w:rsid w:val="00887429"/>
    <w:rsid w:val="00896597"/>
    <w:rsid w:val="008A06C4"/>
    <w:rsid w:val="008A2641"/>
    <w:rsid w:val="008A372E"/>
    <w:rsid w:val="008A3B28"/>
    <w:rsid w:val="008A69FA"/>
    <w:rsid w:val="008A7CDD"/>
    <w:rsid w:val="008B11A5"/>
    <w:rsid w:val="008B66DC"/>
    <w:rsid w:val="008B7802"/>
    <w:rsid w:val="008B7EC3"/>
    <w:rsid w:val="008C018C"/>
    <w:rsid w:val="008C0792"/>
    <w:rsid w:val="008C0CEA"/>
    <w:rsid w:val="008C353B"/>
    <w:rsid w:val="008C7BA0"/>
    <w:rsid w:val="008C7ED2"/>
    <w:rsid w:val="008D06F1"/>
    <w:rsid w:val="008D3BEC"/>
    <w:rsid w:val="008E0081"/>
    <w:rsid w:val="008E131F"/>
    <w:rsid w:val="008F22C4"/>
    <w:rsid w:val="008F4206"/>
    <w:rsid w:val="008F721D"/>
    <w:rsid w:val="008F743F"/>
    <w:rsid w:val="008F7634"/>
    <w:rsid w:val="00903ED1"/>
    <w:rsid w:val="00905F7F"/>
    <w:rsid w:val="00907281"/>
    <w:rsid w:val="0091069D"/>
    <w:rsid w:val="00917650"/>
    <w:rsid w:val="009177ED"/>
    <w:rsid w:val="009204A0"/>
    <w:rsid w:val="0092395B"/>
    <w:rsid w:val="00925A08"/>
    <w:rsid w:val="0092601C"/>
    <w:rsid w:val="00930FCE"/>
    <w:rsid w:val="009322AC"/>
    <w:rsid w:val="00935476"/>
    <w:rsid w:val="009357DE"/>
    <w:rsid w:val="00937857"/>
    <w:rsid w:val="0094053C"/>
    <w:rsid w:val="00945F80"/>
    <w:rsid w:val="009524F4"/>
    <w:rsid w:val="00955A7E"/>
    <w:rsid w:val="00956A6D"/>
    <w:rsid w:val="0097543E"/>
    <w:rsid w:val="00975EA5"/>
    <w:rsid w:val="00977822"/>
    <w:rsid w:val="009778AD"/>
    <w:rsid w:val="00977B70"/>
    <w:rsid w:val="00981C96"/>
    <w:rsid w:val="00982615"/>
    <w:rsid w:val="009858E5"/>
    <w:rsid w:val="00985F41"/>
    <w:rsid w:val="0098708D"/>
    <w:rsid w:val="0099143D"/>
    <w:rsid w:val="0099273D"/>
    <w:rsid w:val="00994302"/>
    <w:rsid w:val="009A1DAF"/>
    <w:rsid w:val="009A24FF"/>
    <w:rsid w:val="009A534A"/>
    <w:rsid w:val="009B35B9"/>
    <w:rsid w:val="009B5104"/>
    <w:rsid w:val="009C0E11"/>
    <w:rsid w:val="009C2275"/>
    <w:rsid w:val="009D3DEA"/>
    <w:rsid w:val="009D4B95"/>
    <w:rsid w:val="009D52BB"/>
    <w:rsid w:val="009D7F7A"/>
    <w:rsid w:val="009E0329"/>
    <w:rsid w:val="009E16C0"/>
    <w:rsid w:val="009E245E"/>
    <w:rsid w:val="009E404C"/>
    <w:rsid w:val="009F1F85"/>
    <w:rsid w:val="009F202A"/>
    <w:rsid w:val="009F463D"/>
    <w:rsid w:val="009F6E89"/>
    <w:rsid w:val="00A0325B"/>
    <w:rsid w:val="00A07886"/>
    <w:rsid w:val="00A07D89"/>
    <w:rsid w:val="00A103F1"/>
    <w:rsid w:val="00A10BE7"/>
    <w:rsid w:val="00A12661"/>
    <w:rsid w:val="00A12D69"/>
    <w:rsid w:val="00A13183"/>
    <w:rsid w:val="00A13B34"/>
    <w:rsid w:val="00A1643C"/>
    <w:rsid w:val="00A27083"/>
    <w:rsid w:val="00A27236"/>
    <w:rsid w:val="00A275E4"/>
    <w:rsid w:val="00A30CFF"/>
    <w:rsid w:val="00A32FE0"/>
    <w:rsid w:val="00A34F36"/>
    <w:rsid w:val="00A40721"/>
    <w:rsid w:val="00A432DE"/>
    <w:rsid w:val="00A43A84"/>
    <w:rsid w:val="00A4429C"/>
    <w:rsid w:val="00A44AFE"/>
    <w:rsid w:val="00A45870"/>
    <w:rsid w:val="00A50E3D"/>
    <w:rsid w:val="00A62660"/>
    <w:rsid w:val="00A632C7"/>
    <w:rsid w:val="00A66B46"/>
    <w:rsid w:val="00A70384"/>
    <w:rsid w:val="00A707D6"/>
    <w:rsid w:val="00A71734"/>
    <w:rsid w:val="00A734E9"/>
    <w:rsid w:val="00A73641"/>
    <w:rsid w:val="00A752CD"/>
    <w:rsid w:val="00A772DF"/>
    <w:rsid w:val="00A776EC"/>
    <w:rsid w:val="00A8017E"/>
    <w:rsid w:val="00A821A3"/>
    <w:rsid w:val="00A84106"/>
    <w:rsid w:val="00A86FF1"/>
    <w:rsid w:val="00A9250C"/>
    <w:rsid w:val="00A95ABB"/>
    <w:rsid w:val="00A973B0"/>
    <w:rsid w:val="00A97C71"/>
    <w:rsid w:val="00AA4C34"/>
    <w:rsid w:val="00AA6039"/>
    <w:rsid w:val="00AA7D33"/>
    <w:rsid w:val="00AB48A7"/>
    <w:rsid w:val="00AB53A9"/>
    <w:rsid w:val="00AC0F82"/>
    <w:rsid w:val="00AC44B0"/>
    <w:rsid w:val="00AC7400"/>
    <w:rsid w:val="00AD287B"/>
    <w:rsid w:val="00AD3249"/>
    <w:rsid w:val="00AD3772"/>
    <w:rsid w:val="00AE7F25"/>
    <w:rsid w:val="00AF0A53"/>
    <w:rsid w:val="00AF45C0"/>
    <w:rsid w:val="00AF68E0"/>
    <w:rsid w:val="00AF7731"/>
    <w:rsid w:val="00B04801"/>
    <w:rsid w:val="00B0573E"/>
    <w:rsid w:val="00B066B7"/>
    <w:rsid w:val="00B152E0"/>
    <w:rsid w:val="00B2377B"/>
    <w:rsid w:val="00B33E6B"/>
    <w:rsid w:val="00B40CE1"/>
    <w:rsid w:val="00B40D47"/>
    <w:rsid w:val="00B41DC6"/>
    <w:rsid w:val="00B44BBA"/>
    <w:rsid w:val="00B462BC"/>
    <w:rsid w:val="00B47F47"/>
    <w:rsid w:val="00B50152"/>
    <w:rsid w:val="00B5456E"/>
    <w:rsid w:val="00B565BE"/>
    <w:rsid w:val="00B573E1"/>
    <w:rsid w:val="00B60015"/>
    <w:rsid w:val="00B61356"/>
    <w:rsid w:val="00B6306D"/>
    <w:rsid w:val="00B64822"/>
    <w:rsid w:val="00B6603C"/>
    <w:rsid w:val="00B70C2B"/>
    <w:rsid w:val="00B71A9F"/>
    <w:rsid w:val="00B71F06"/>
    <w:rsid w:val="00B736B4"/>
    <w:rsid w:val="00B73CC4"/>
    <w:rsid w:val="00B75A19"/>
    <w:rsid w:val="00B82444"/>
    <w:rsid w:val="00B86401"/>
    <w:rsid w:val="00B86BB8"/>
    <w:rsid w:val="00B87EC2"/>
    <w:rsid w:val="00B9123C"/>
    <w:rsid w:val="00B920A2"/>
    <w:rsid w:val="00B925D6"/>
    <w:rsid w:val="00B9376B"/>
    <w:rsid w:val="00B9409E"/>
    <w:rsid w:val="00B954DE"/>
    <w:rsid w:val="00B9574C"/>
    <w:rsid w:val="00B97239"/>
    <w:rsid w:val="00BA0115"/>
    <w:rsid w:val="00BA2552"/>
    <w:rsid w:val="00BB2FC6"/>
    <w:rsid w:val="00BB5928"/>
    <w:rsid w:val="00BC6950"/>
    <w:rsid w:val="00BD0043"/>
    <w:rsid w:val="00BD20D0"/>
    <w:rsid w:val="00BD30B3"/>
    <w:rsid w:val="00BD4211"/>
    <w:rsid w:val="00BD6526"/>
    <w:rsid w:val="00BE1979"/>
    <w:rsid w:val="00BE6C27"/>
    <w:rsid w:val="00BE7B6B"/>
    <w:rsid w:val="00BF075E"/>
    <w:rsid w:val="00BF1F4A"/>
    <w:rsid w:val="00BF517C"/>
    <w:rsid w:val="00BF7A79"/>
    <w:rsid w:val="00C02DBA"/>
    <w:rsid w:val="00C03F2D"/>
    <w:rsid w:val="00C051DB"/>
    <w:rsid w:val="00C075F4"/>
    <w:rsid w:val="00C078B3"/>
    <w:rsid w:val="00C07AF8"/>
    <w:rsid w:val="00C151AB"/>
    <w:rsid w:val="00C1554B"/>
    <w:rsid w:val="00C17A0A"/>
    <w:rsid w:val="00C17C4F"/>
    <w:rsid w:val="00C21611"/>
    <w:rsid w:val="00C23A0A"/>
    <w:rsid w:val="00C2606B"/>
    <w:rsid w:val="00C33900"/>
    <w:rsid w:val="00C34495"/>
    <w:rsid w:val="00C3523E"/>
    <w:rsid w:val="00C35ED7"/>
    <w:rsid w:val="00C35F7E"/>
    <w:rsid w:val="00C37018"/>
    <w:rsid w:val="00C377CF"/>
    <w:rsid w:val="00C37E4A"/>
    <w:rsid w:val="00C46A47"/>
    <w:rsid w:val="00C54568"/>
    <w:rsid w:val="00C61B2F"/>
    <w:rsid w:val="00C63354"/>
    <w:rsid w:val="00C63738"/>
    <w:rsid w:val="00C63844"/>
    <w:rsid w:val="00C651BE"/>
    <w:rsid w:val="00C65324"/>
    <w:rsid w:val="00C66474"/>
    <w:rsid w:val="00C74D40"/>
    <w:rsid w:val="00C818FA"/>
    <w:rsid w:val="00C81BAA"/>
    <w:rsid w:val="00C83ACC"/>
    <w:rsid w:val="00C8425A"/>
    <w:rsid w:val="00C84EE1"/>
    <w:rsid w:val="00C90205"/>
    <w:rsid w:val="00C91819"/>
    <w:rsid w:val="00C96BDC"/>
    <w:rsid w:val="00C96D23"/>
    <w:rsid w:val="00CA1966"/>
    <w:rsid w:val="00CA1973"/>
    <w:rsid w:val="00CA3B70"/>
    <w:rsid w:val="00CB12B0"/>
    <w:rsid w:val="00CB2D50"/>
    <w:rsid w:val="00CB3E96"/>
    <w:rsid w:val="00CB530C"/>
    <w:rsid w:val="00CB58B6"/>
    <w:rsid w:val="00CB7552"/>
    <w:rsid w:val="00CC1CDA"/>
    <w:rsid w:val="00CC568B"/>
    <w:rsid w:val="00CC5C53"/>
    <w:rsid w:val="00CC7DA2"/>
    <w:rsid w:val="00CD5978"/>
    <w:rsid w:val="00CD68C2"/>
    <w:rsid w:val="00CE26B6"/>
    <w:rsid w:val="00CE28C7"/>
    <w:rsid w:val="00CE5E21"/>
    <w:rsid w:val="00CE71C6"/>
    <w:rsid w:val="00CF160F"/>
    <w:rsid w:val="00CF2C78"/>
    <w:rsid w:val="00CF2D31"/>
    <w:rsid w:val="00CF5E4F"/>
    <w:rsid w:val="00D01DE8"/>
    <w:rsid w:val="00D020F4"/>
    <w:rsid w:val="00D029A9"/>
    <w:rsid w:val="00D04CDF"/>
    <w:rsid w:val="00D06287"/>
    <w:rsid w:val="00D14A45"/>
    <w:rsid w:val="00D159C6"/>
    <w:rsid w:val="00D168D6"/>
    <w:rsid w:val="00D17ACF"/>
    <w:rsid w:val="00D22F79"/>
    <w:rsid w:val="00D245C6"/>
    <w:rsid w:val="00D25984"/>
    <w:rsid w:val="00D2680D"/>
    <w:rsid w:val="00D31AAC"/>
    <w:rsid w:val="00D34A45"/>
    <w:rsid w:val="00D36E12"/>
    <w:rsid w:val="00D413A0"/>
    <w:rsid w:val="00D4166C"/>
    <w:rsid w:val="00D42ACD"/>
    <w:rsid w:val="00D44A64"/>
    <w:rsid w:val="00D459A7"/>
    <w:rsid w:val="00D4668C"/>
    <w:rsid w:val="00D4682C"/>
    <w:rsid w:val="00D469D8"/>
    <w:rsid w:val="00D51F18"/>
    <w:rsid w:val="00D52243"/>
    <w:rsid w:val="00D538F4"/>
    <w:rsid w:val="00D54571"/>
    <w:rsid w:val="00D572A2"/>
    <w:rsid w:val="00D61EC2"/>
    <w:rsid w:val="00D64B10"/>
    <w:rsid w:val="00D658ED"/>
    <w:rsid w:val="00D66079"/>
    <w:rsid w:val="00D7522C"/>
    <w:rsid w:val="00D80D6A"/>
    <w:rsid w:val="00D83CE5"/>
    <w:rsid w:val="00D84763"/>
    <w:rsid w:val="00D851DD"/>
    <w:rsid w:val="00D86856"/>
    <w:rsid w:val="00D93480"/>
    <w:rsid w:val="00D94B2A"/>
    <w:rsid w:val="00D9511C"/>
    <w:rsid w:val="00DA10A5"/>
    <w:rsid w:val="00DA18A8"/>
    <w:rsid w:val="00DB03AF"/>
    <w:rsid w:val="00DB074D"/>
    <w:rsid w:val="00DB0B20"/>
    <w:rsid w:val="00DB1413"/>
    <w:rsid w:val="00DB4CBD"/>
    <w:rsid w:val="00DB5491"/>
    <w:rsid w:val="00DB6F19"/>
    <w:rsid w:val="00DB7A91"/>
    <w:rsid w:val="00DC0939"/>
    <w:rsid w:val="00DC26D8"/>
    <w:rsid w:val="00DC694D"/>
    <w:rsid w:val="00DC6D70"/>
    <w:rsid w:val="00DD1D5A"/>
    <w:rsid w:val="00DD383D"/>
    <w:rsid w:val="00DE253E"/>
    <w:rsid w:val="00DE44D7"/>
    <w:rsid w:val="00DE763A"/>
    <w:rsid w:val="00DF15C7"/>
    <w:rsid w:val="00DF1AF1"/>
    <w:rsid w:val="00DF2208"/>
    <w:rsid w:val="00DF3919"/>
    <w:rsid w:val="00DF4167"/>
    <w:rsid w:val="00DF53C6"/>
    <w:rsid w:val="00E00B39"/>
    <w:rsid w:val="00E02934"/>
    <w:rsid w:val="00E06419"/>
    <w:rsid w:val="00E124D4"/>
    <w:rsid w:val="00E12821"/>
    <w:rsid w:val="00E14138"/>
    <w:rsid w:val="00E16E9F"/>
    <w:rsid w:val="00E2519E"/>
    <w:rsid w:val="00E316F0"/>
    <w:rsid w:val="00E32DB4"/>
    <w:rsid w:val="00E3393A"/>
    <w:rsid w:val="00E33BB9"/>
    <w:rsid w:val="00E37FC5"/>
    <w:rsid w:val="00E42C1C"/>
    <w:rsid w:val="00E4488D"/>
    <w:rsid w:val="00E46DE4"/>
    <w:rsid w:val="00E47442"/>
    <w:rsid w:val="00E53C97"/>
    <w:rsid w:val="00E6263E"/>
    <w:rsid w:val="00E62F21"/>
    <w:rsid w:val="00E62FBB"/>
    <w:rsid w:val="00E63A2D"/>
    <w:rsid w:val="00E654DE"/>
    <w:rsid w:val="00E7102D"/>
    <w:rsid w:val="00E742FE"/>
    <w:rsid w:val="00E77896"/>
    <w:rsid w:val="00E81756"/>
    <w:rsid w:val="00E821A8"/>
    <w:rsid w:val="00E83529"/>
    <w:rsid w:val="00E83D3D"/>
    <w:rsid w:val="00E84855"/>
    <w:rsid w:val="00E85EB2"/>
    <w:rsid w:val="00E863FE"/>
    <w:rsid w:val="00E87B76"/>
    <w:rsid w:val="00E90B38"/>
    <w:rsid w:val="00E90F68"/>
    <w:rsid w:val="00E92F08"/>
    <w:rsid w:val="00EA1A87"/>
    <w:rsid w:val="00EA2697"/>
    <w:rsid w:val="00EA275D"/>
    <w:rsid w:val="00EB00C2"/>
    <w:rsid w:val="00EB2B36"/>
    <w:rsid w:val="00EB3280"/>
    <w:rsid w:val="00EB4BBC"/>
    <w:rsid w:val="00EB5A58"/>
    <w:rsid w:val="00EB66E5"/>
    <w:rsid w:val="00EC0EAD"/>
    <w:rsid w:val="00EC6EE8"/>
    <w:rsid w:val="00EC7CC0"/>
    <w:rsid w:val="00ED0691"/>
    <w:rsid w:val="00ED1154"/>
    <w:rsid w:val="00ED1D09"/>
    <w:rsid w:val="00ED3B68"/>
    <w:rsid w:val="00ED3DB1"/>
    <w:rsid w:val="00ED3EE8"/>
    <w:rsid w:val="00ED5CD8"/>
    <w:rsid w:val="00ED6792"/>
    <w:rsid w:val="00ED7DF4"/>
    <w:rsid w:val="00EF1415"/>
    <w:rsid w:val="00EF1960"/>
    <w:rsid w:val="00EF45DF"/>
    <w:rsid w:val="00EF701A"/>
    <w:rsid w:val="00EF7C30"/>
    <w:rsid w:val="00F02618"/>
    <w:rsid w:val="00F04852"/>
    <w:rsid w:val="00F05390"/>
    <w:rsid w:val="00F06993"/>
    <w:rsid w:val="00F06F86"/>
    <w:rsid w:val="00F11B2A"/>
    <w:rsid w:val="00F1372F"/>
    <w:rsid w:val="00F145E1"/>
    <w:rsid w:val="00F17E8A"/>
    <w:rsid w:val="00F17FFD"/>
    <w:rsid w:val="00F21A57"/>
    <w:rsid w:val="00F24B3F"/>
    <w:rsid w:val="00F2534D"/>
    <w:rsid w:val="00F257A8"/>
    <w:rsid w:val="00F25A80"/>
    <w:rsid w:val="00F272DA"/>
    <w:rsid w:val="00F324A9"/>
    <w:rsid w:val="00F34D10"/>
    <w:rsid w:val="00F3658B"/>
    <w:rsid w:val="00F51529"/>
    <w:rsid w:val="00F53138"/>
    <w:rsid w:val="00F549F3"/>
    <w:rsid w:val="00F54C41"/>
    <w:rsid w:val="00F61378"/>
    <w:rsid w:val="00F62A47"/>
    <w:rsid w:val="00F631A8"/>
    <w:rsid w:val="00F67287"/>
    <w:rsid w:val="00F710A0"/>
    <w:rsid w:val="00F7297D"/>
    <w:rsid w:val="00F732A4"/>
    <w:rsid w:val="00F73ABD"/>
    <w:rsid w:val="00F74663"/>
    <w:rsid w:val="00F754B2"/>
    <w:rsid w:val="00F76AEA"/>
    <w:rsid w:val="00F7784F"/>
    <w:rsid w:val="00F77E52"/>
    <w:rsid w:val="00F816EA"/>
    <w:rsid w:val="00F87692"/>
    <w:rsid w:val="00F87BF3"/>
    <w:rsid w:val="00F91639"/>
    <w:rsid w:val="00F93D19"/>
    <w:rsid w:val="00F95DE8"/>
    <w:rsid w:val="00F9625D"/>
    <w:rsid w:val="00FA0424"/>
    <w:rsid w:val="00FA4D3E"/>
    <w:rsid w:val="00FA58B9"/>
    <w:rsid w:val="00FA5DFC"/>
    <w:rsid w:val="00FB1C8E"/>
    <w:rsid w:val="00FB2C50"/>
    <w:rsid w:val="00FB49EF"/>
    <w:rsid w:val="00FB54C3"/>
    <w:rsid w:val="00FB7254"/>
    <w:rsid w:val="00FC15ED"/>
    <w:rsid w:val="00FC25CF"/>
    <w:rsid w:val="00FC794F"/>
    <w:rsid w:val="00FD7D19"/>
    <w:rsid w:val="00FE38BB"/>
    <w:rsid w:val="00FE4415"/>
    <w:rsid w:val="00FE665E"/>
    <w:rsid w:val="00FE6AA6"/>
    <w:rsid w:val="00FF32A9"/>
    <w:rsid w:val="00FF6A20"/>
    <w:rsid w:val="00FF7B46"/>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F818"/>
  <w15:docId w15:val="{9856EC6F-B869-4675-90EF-01E301FD5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2E0"/>
  </w:style>
  <w:style w:type="paragraph" w:styleId="Titre1">
    <w:name w:val="heading 1"/>
    <w:basedOn w:val="Normal"/>
    <w:next w:val="Normal"/>
    <w:link w:val="Titre1Car"/>
    <w:uiPriority w:val="9"/>
    <w:qFormat/>
    <w:rsid w:val="002A6B99"/>
    <w:pPr>
      <w:keepNext/>
      <w:keepLines/>
      <w:spacing w:after="0" w:line="240" w:lineRule="auto"/>
      <w:ind w:left="567" w:hanging="567"/>
      <w:outlineLvl w:val="0"/>
    </w:pPr>
    <w:rPr>
      <w:rFonts w:ascii="Times New Roman" w:eastAsiaTheme="majorEastAsia" w:hAnsi="Times New Roman" w:cstheme="majorBidi"/>
      <w:b/>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E665E"/>
    <w:pPr>
      <w:ind w:left="720"/>
      <w:contextualSpacing/>
    </w:pPr>
  </w:style>
  <w:style w:type="table" w:styleId="Grilledutableau">
    <w:name w:val="Table Grid"/>
    <w:basedOn w:val="TableauNormal"/>
    <w:uiPriority w:val="59"/>
    <w:unhideWhenUsed/>
    <w:rsid w:val="00A86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unhideWhenUsed/>
    <w:rsid w:val="005A2ACA"/>
    <w:rPr>
      <w:sz w:val="16"/>
      <w:szCs w:val="16"/>
    </w:rPr>
  </w:style>
  <w:style w:type="paragraph" w:styleId="Commentaire">
    <w:name w:val="annotation text"/>
    <w:aliases w:val=" Car17, Car17 Car, Char, Char Char, Char Char Char,Annotationtext,Char,Char Char Char,Char Char1,Comment Text Char Char,Comment Text Char Char Char,Comment Text Char Char1,Comment Text Char1,Comment Text Char1 Char"/>
    <w:basedOn w:val="Normal"/>
    <w:link w:val="CommentaireCar"/>
    <w:unhideWhenUsed/>
    <w:qFormat/>
    <w:rsid w:val="005A2ACA"/>
    <w:pPr>
      <w:spacing w:line="240" w:lineRule="auto"/>
    </w:pPr>
    <w:rPr>
      <w:sz w:val="20"/>
      <w:szCs w:val="20"/>
    </w:rPr>
  </w:style>
  <w:style w:type="character" w:customStyle="1" w:styleId="CommentaireCar">
    <w:name w:val="Commentaire Car"/>
    <w:aliases w:val=" Car17 Car1, Car17 Car Car, Char Car, Char Char Car, Char Char Char Car,Annotationtext Car,Char Car,Char Char Char Car,Char Char1 Car,Comment Text Char Char Car,Comment Text Char Char Char Car,Comment Text Char Char1 Car"/>
    <w:basedOn w:val="Policepardfaut"/>
    <w:link w:val="Commentaire"/>
    <w:rsid w:val="005A2ACA"/>
    <w:rPr>
      <w:sz w:val="20"/>
      <w:szCs w:val="20"/>
    </w:rPr>
  </w:style>
  <w:style w:type="paragraph" w:styleId="Objetducommentaire">
    <w:name w:val="annotation subject"/>
    <w:basedOn w:val="Commentaire"/>
    <w:next w:val="Commentaire"/>
    <w:link w:val="ObjetducommentaireCar"/>
    <w:uiPriority w:val="99"/>
    <w:semiHidden/>
    <w:unhideWhenUsed/>
    <w:rsid w:val="005A2ACA"/>
    <w:rPr>
      <w:b/>
      <w:bCs/>
    </w:rPr>
  </w:style>
  <w:style w:type="character" w:customStyle="1" w:styleId="ObjetducommentaireCar">
    <w:name w:val="Objet du commentaire Car"/>
    <w:basedOn w:val="CommentaireCar"/>
    <w:link w:val="Objetducommentaire"/>
    <w:uiPriority w:val="99"/>
    <w:semiHidden/>
    <w:rsid w:val="005A2ACA"/>
    <w:rPr>
      <w:b/>
      <w:bCs/>
      <w:sz w:val="20"/>
      <w:szCs w:val="20"/>
    </w:rPr>
  </w:style>
  <w:style w:type="paragraph" w:styleId="Textedebulles">
    <w:name w:val="Balloon Text"/>
    <w:basedOn w:val="Normal"/>
    <w:link w:val="TextedebullesCar"/>
    <w:uiPriority w:val="99"/>
    <w:semiHidden/>
    <w:unhideWhenUsed/>
    <w:rsid w:val="005A2AC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A2ACA"/>
    <w:rPr>
      <w:rFonts w:ascii="Segoe UI" w:hAnsi="Segoe UI" w:cs="Segoe UI"/>
      <w:sz w:val="18"/>
      <w:szCs w:val="18"/>
    </w:rPr>
  </w:style>
  <w:style w:type="paragraph" w:styleId="En-tte">
    <w:name w:val="header"/>
    <w:basedOn w:val="Normal"/>
    <w:link w:val="En-tteCar"/>
    <w:uiPriority w:val="99"/>
    <w:unhideWhenUsed/>
    <w:rsid w:val="00A103F1"/>
    <w:pPr>
      <w:tabs>
        <w:tab w:val="center" w:pos="4513"/>
        <w:tab w:val="right" w:pos="9026"/>
      </w:tabs>
      <w:spacing w:after="0" w:line="240" w:lineRule="auto"/>
    </w:pPr>
  </w:style>
  <w:style w:type="character" w:customStyle="1" w:styleId="En-tteCar">
    <w:name w:val="En-tête Car"/>
    <w:basedOn w:val="Policepardfaut"/>
    <w:link w:val="En-tte"/>
    <w:uiPriority w:val="99"/>
    <w:rsid w:val="00A103F1"/>
  </w:style>
  <w:style w:type="paragraph" w:styleId="Pieddepage">
    <w:name w:val="footer"/>
    <w:basedOn w:val="Normal"/>
    <w:link w:val="PieddepageCar"/>
    <w:uiPriority w:val="99"/>
    <w:unhideWhenUsed/>
    <w:rsid w:val="00A103F1"/>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A103F1"/>
  </w:style>
  <w:style w:type="paragraph" w:styleId="Rvision">
    <w:name w:val="Revision"/>
    <w:hidden/>
    <w:uiPriority w:val="99"/>
    <w:semiHidden/>
    <w:rsid w:val="00C8425A"/>
    <w:pPr>
      <w:widowControl/>
      <w:spacing w:after="0" w:line="240" w:lineRule="auto"/>
    </w:pPr>
  </w:style>
  <w:style w:type="character" w:styleId="Lienhypertexte">
    <w:name w:val="Hyperlink"/>
    <w:basedOn w:val="Policepardfaut"/>
    <w:uiPriority w:val="99"/>
    <w:unhideWhenUsed/>
    <w:rsid w:val="001C2474"/>
    <w:rPr>
      <w:color w:val="0000FF" w:themeColor="hyperlink"/>
      <w:u w:val="single"/>
    </w:rPr>
  </w:style>
  <w:style w:type="character" w:customStyle="1" w:styleId="UnresolvedMention1">
    <w:name w:val="Unresolved Mention1"/>
    <w:basedOn w:val="Policepardfaut"/>
    <w:uiPriority w:val="99"/>
    <w:semiHidden/>
    <w:unhideWhenUsed/>
    <w:rsid w:val="001C2474"/>
    <w:rPr>
      <w:color w:val="605E5C"/>
      <w:shd w:val="clear" w:color="auto" w:fill="E1DFDD"/>
    </w:rPr>
  </w:style>
  <w:style w:type="character" w:styleId="Lienhypertextesuivivisit">
    <w:name w:val="FollowedHyperlink"/>
    <w:basedOn w:val="Policepardfaut"/>
    <w:uiPriority w:val="99"/>
    <w:semiHidden/>
    <w:unhideWhenUsed/>
    <w:rsid w:val="001C2474"/>
    <w:rPr>
      <w:color w:val="800080" w:themeColor="followedHyperlink"/>
      <w:u w:val="single"/>
    </w:rPr>
  </w:style>
  <w:style w:type="paragraph" w:customStyle="1" w:styleId="paragraph">
    <w:name w:val="paragraph"/>
    <w:basedOn w:val="Normal"/>
    <w:rsid w:val="007A2134"/>
    <w:pPr>
      <w:widowControl/>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Policepardfaut"/>
    <w:rsid w:val="007A2134"/>
  </w:style>
  <w:style w:type="character" w:customStyle="1" w:styleId="eop">
    <w:name w:val="eop"/>
    <w:basedOn w:val="Policepardfaut"/>
    <w:rsid w:val="007A2134"/>
  </w:style>
  <w:style w:type="character" w:customStyle="1" w:styleId="spellingerror">
    <w:name w:val="spellingerror"/>
    <w:basedOn w:val="Policepardfaut"/>
    <w:rsid w:val="007A2134"/>
  </w:style>
  <w:style w:type="paragraph" w:customStyle="1" w:styleId="MGGTextLeft">
    <w:name w:val="MGG Text Left"/>
    <w:basedOn w:val="Corpsdetexte"/>
    <w:link w:val="MGGTextLeftChar1"/>
    <w:rsid w:val="00AA4C34"/>
    <w:pPr>
      <w:widowControl/>
      <w:spacing w:after="0" w:line="240" w:lineRule="auto"/>
    </w:pPr>
    <w:rPr>
      <w:rFonts w:ascii="Times New Roman" w:eastAsia="Times New Roman" w:hAnsi="Times New Roman" w:cs="Times New Roman"/>
      <w:szCs w:val="24"/>
      <w:lang w:val="en-GB"/>
    </w:rPr>
  </w:style>
  <w:style w:type="character" w:customStyle="1" w:styleId="MGGTextLeftChar1">
    <w:name w:val="MGG Text Left Char1"/>
    <w:link w:val="MGGTextLeft"/>
    <w:rsid w:val="00AA4C34"/>
    <w:rPr>
      <w:rFonts w:ascii="Times New Roman" w:eastAsia="Times New Roman" w:hAnsi="Times New Roman" w:cs="Times New Roman"/>
      <w:szCs w:val="24"/>
      <w:lang w:val="en-GB"/>
    </w:rPr>
  </w:style>
  <w:style w:type="paragraph" w:styleId="Corpsdetexte">
    <w:name w:val="Body Text"/>
    <w:basedOn w:val="Normal"/>
    <w:link w:val="CorpsdetexteCar"/>
    <w:uiPriority w:val="99"/>
    <w:semiHidden/>
    <w:unhideWhenUsed/>
    <w:rsid w:val="00AA4C34"/>
    <w:pPr>
      <w:spacing w:after="120"/>
    </w:pPr>
  </w:style>
  <w:style w:type="character" w:customStyle="1" w:styleId="CorpsdetexteCar">
    <w:name w:val="Corps de texte Car"/>
    <w:basedOn w:val="Policepardfaut"/>
    <w:link w:val="Corpsdetexte"/>
    <w:uiPriority w:val="99"/>
    <w:semiHidden/>
    <w:rsid w:val="00AA4C34"/>
  </w:style>
  <w:style w:type="character" w:styleId="lev">
    <w:name w:val="Strong"/>
    <w:qFormat/>
    <w:rsid w:val="00AA4C34"/>
    <w:rPr>
      <w:b/>
      <w:bCs/>
    </w:rPr>
  </w:style>
  <w:style w:type="paragraph" w:styleId="NormalWeb">
    <w:name w:val="Normal (Web)"/>
    <w:basedOn w:val="Normal"/>
    <w:uiPriority w:val="99"/>
    <w:unhideWhenUsed/>
    <w:rsid w:val="00AA4C34"/>
    <w:pPr>
      <w:widowControl/>
      <w:spacing w:before="100" w:beforeAutospacing="1" w:after="100" w:afterAutospacing="1" w:line="240" w:lineRule="auto"/>
    </w:pPr>
    <w:rPr>
      <w:rFonts w:ascii="Times New Roman" w:eastAsia="Times New Roman" w:hAnsi="Times New Roman" w:cs="Times New Roman"/>
      <w:sz w:val="24"/>
      <w:szCs w:val="24"/>
      <w:lang w:val="nl-BE" w:eastAsia="nl-BE"/>
    </w:rPr>
  </w:style>
  <w:style w:type="table" w:customStyle="1" w:styleId="Tabelamrea1">
    <w:name w:val="Tabela – mreža1"/>
    <w:basedOn w:val="TableauNormal"/>
    <w:next w:val="Grilledutableau"/>
    <w:rsid w:val="00540AC6"/>
    <w:pPr>
      <w:widowControl/>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TableauNormal"/>
    <w:next w:val="Grilledutableau"/>
    <w:rsid w:val="00540AC6"/>
    <w:pPr>
      <w:widowControl/>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TableauNormal"/>
    <w:next w:val="Grilledutableau"/>
    <w:rsid w:val="00FB54C3"/>
    <w:pPr>
      <w:widowControl/>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2A6B99"/>
    <w:rPr>
      <w:rFonts w:ascii="Times New Roman" w:eastAsiaTheme="majorEastAsia" w:hAnsi="Times New Roman" w:cstheme="majorBidi"/>
      <w:b/>
      <w:szCs w:val="32"/>
    </w:rPr>
  </w:style>
  <w:style w:type="table" w:customStyle="1" w:styleId="TableGrid1">
    <w:name w:val="Table Grid1"/>
    <w:basedOn w:val="TableauNormal"/>
    <w:next w:val="Grilledutableau"/>
    <w:rsid w:val="00045EB2"/>
    <w:pPr>
      <w:widowControl/>
      <w:spacing w:after="0" w:line="240" w:lineRule="auto"/>
    </w:pPr>
    <w:rPr>
      <w:rFonts w:ascii="Times New Roman" w:eastAsia="SimSun" w:hAnsi="Times New Roman" w:cs="Times New Roman"/>
      <w:sz w:val="20"/>
      <w:szCs w:val="20"/>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E42C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fingolimod-mylan"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ema.europa.e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EMADOC-1700519818-3231638</_dlc_DocId>
    <_dlc_DocIdUrl xmlns="a034c160-bfb7-45f5-8632-2eb7e0508071">
      <Url>https://euema.sharepoint.com/sites/CRM/_layouts/15/DocIdRedir.aspx?ID=EMADOC-1700519818-3231638</Url>
      <Description>EMADOC-1700519818-3231638</Description>
    </_dlc_DocIdUrl>
  </documentManagement>
</p:properties>
</file>

<file path=customXml/itemProps1.xml><?xml version="1.0" encoding="utf-8"?>
<ds:datastoreItem xmlns:ds="http://schemas.openxmlformats.org/officeDocument/2006/customXml" ds:itemID="{AB1F7E28-0ACF-4400-BFF3-214A79BC50B1}">
  <ds:schemaRefs>
    <ds:schemaRef ds:uri="http://schemas.openxmlformats.org/officeDocument/2006/bibliography"/>
  </ds:schemaRefs>
</ds:datastoreItem>
</file>

<file path=customXml/itemProps2.xml><?xml version="1.0" encoding="utf-8"?>
<ds:datastoreItem xmlns:ds="http://schemas.openxmlformats.org/officeDocument/2006/customXml" ds:itemID="{FE7DB641-8D51-42C6-BAB3-F3BA23189E91}"/>
</file>

<file path=customXml/itemProps3.xml><?xml version="1.0" encoding="utf-8"?>
<ds:datastoreItem xmlns:ds="http://schemas.openxmlformats.org/officeDocument/2006/customXml" ds:itemID="{47CCC744-1121-4801-B1D0-348A4C7BF6B4}"/>
</file>

<file path=customXml/itemProps4.xml><?xml version="1.0" encoding="utf-8"?>
<ds:datastoreItem xmlns:ds="http://schemas.openxmlformats.org/officeDocument/2006/customXml" ds:itemID="{DCBAED34-2180-4221-9014-129787B9F45B}"/>
</file>

<file path=customXml/itemProps5.xml><?xml version="1.0" encoding="utf-8"?>
<ds:datastoreItem xmlns:ds="http://schemas.openxmlformats.org/officeDocument/2006/customXml" ds:itemID="{2F933FC0-D276-4CE5-9E73-9CB0D6AF3C74}"/>
</file>

<file path=docProps/app.xml><?xml version="1.0" encoding="utf-8"?>
<Properties xmlns="http://schemas.openxmlformats.org/officeDocument/2006/extended-properties" xmlns:vt="http://schemas.openxmlformats.org/officeDocument/2006/docPropsVTypes">
  <Template>Normal</Template>
  <TotalTime>2</TotalTime>
  <Pages>64</Pages>
  <Words>23777</Words>
  <Characters>130777</Characters>
  <Application>Microsoft Office Word</Application>
  <DocSecurity>0</DocSecurity>
  <Lines>1089</Lines>
  <Paragraphs>308</Paragraphs>
  <ScaleCrop>false</ScaleCrop>
  <HeadingPairs>
    <vt:vector size="6" baseType="variant">
      <vt:variant>
        <vt:lpstr>Titre</vt:lpstr>
      </vt:variant>
      <vt:variant>
        <vt:i4>1</vt:i4>
      </vt:variant>
      <vt:variant>
        <vt:lpstr>Title</vt:lpstr>
      </vt:variant>
      <vt:variant>
        <vt:i4>1</vt:i4>
      </vt:variant>
      <vt:variant>
        <vt:lpstr>Naslov</vt:lpstr>
      </vt:variant>
      <vt:variant>
        <vt:i4>1</vt:i4>
      </vt:variant>
    </vt:vector>
  </HeadingPairs>
  <TitlesOfParts>
    <vt:vector size="3" baseType="lpstr">
      <vt:lpstr>Fingolimod Mylan: EPAR – Product information – tracked changes</vt:lpstr>
      <vt:lpstr>Fingolimod Mylan, INN-fingolimod</vt:lpstr>
      <vt:lpstr>Fingolimod Mylan-5661 - D150 Rapp updated JAR - EN PI</vt:lpstr>
    </vt:vector>
  </TitlesOfParts>
  <Company/>
  <LinksUpToDate>false</LinksUpToDate>
  <CharactersWithSpaces>154246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Fingolimod Mylan: EPAR – Product information – tracked changes</dc:title>
  <dc:subject>EPAR</dc:subject>
  <dc:creator>CHMP</dc:creator>
  <cp:keywords/>
  <cp:lastModifiedBy>Anonymous - Viatris</cp:lastModifiedBy>
  <cp:revision>10</cp:revision>
  <cp:lastPrinted>2022-05-13T09:05:00Z</cp:lastPrinted>
  <dcterms:created xsi:type="dcterms:W3CDTF">2025-09-01T12:03:00Z</dcterms:created>
  <dcterms:modified xsi:type="dcterms:W3CDTF">2026-04-15T12:29:00Z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2018-10-12T00:00:00Z</vt:filetime>
  </property>
  <property fmtid="{D5CDD505-2E9C-101B-9397-08002B2CF9AE}" pid="3" name="DM_Author">
    <vt:lpwstr/>
  </property>
  <property fmtid="{D5CDD505-2E9C-101B-9397-08002B2CF9AE}" pid="4" name="DM_Category">
    <vt:lpwstr>Assessment Report</vt:lpwstr>
  </property>
  <property fmtid="{D5CDD505-2E9C-101B-9397-08002B2CF9AE}" pid="5" name="DM_Creation_Date">
    <vt:lpwstr>18/06/2021 08:10:52</vt:lpwstr>
  </property>
  <property fmtid="{D5CDD505-2E9C-101B-9397-08002B2CF9AE}" pid="6" name="DM_Creator_Name">
    <vt:lpwstr>Diogo Anu</vt:lpwstr>
  </property>
  <property fmtid="{D5CDD505-2E9C-101B-9397-08002B2CF9AE}" pid="7" name="DM_DocRefId">
    <vt:lpwstr>EMA/CHMP/347466/2021</vt:lpwstr>
  </property>
  <property fmtid="{D5CDD505-2E9C-101B-9397-08002B2CF9AE}" pid="8" name="DM_emea_doc_ref_id">
    <vt:lpwstr>EMA/CHMP/347466/2021</vt:lpwstr>
  </property>
  <property fmtid="{D5CDD505-2E9C-101B-9397-08002B2CF9AE}" pid="9" name="DM_Keywords">
    <vt:lpwstr/>
  </property>
  <property fmtid="{D5CDD505-2E9C-101B-9397-08002B2CF9AE}" pid="10" name="DM_Language">
    <vt:lpwstr/>
  </property>
  <property fmtid="{D5CDD505-2E9C-101B-9397-08002B2CF9AE}" pid="11" name="DM_Modifer_Name">
    <vt:lpwstr>Diogo Anu</vt:lpwstr>
  </property>
  <property fmtid="{D5CDD505-2E9C-101B-9397-08002B2CF9AE}" pid="12" name="DM_Modified_Date">
    <vt:lpwstr>18/06/2021 08:10:52</vt:lpwstr>
  </property>
  <property fmtid="{D5CDD505-2E9C-101B-9397-08002B2CF9AE}" pid="13" name="DM_Modifier_Name">
    <vt:lpwstr>Diogo Anu</vt:lpwstr>
  </property>
  <property fmtid="{D5CDD505-2E9C-101B-9397-08002B2CF9AE}" pid="14" name="DM_Modify_Date">
    <vt:lpwstr>18/06/2021 08:10:52</vt:lpwstr>
  </property>
  <property fmtid="{D5CDD505-2E9C-101B-9397-08002B2CF9AE}" pid="15" name="DM_Name">
    <vt:lpwstr>Fingolimod Mylan-5661 - D150 Rapp updated JAR - EN PI</vt:lpwstr>
  </property>
  <property fmtid="{D5CDD505-2E9C-101B-9397-08002B2CF9AE}" pid="16" name="DM_Path">
    <vt:lpwstr>/01. Evaluation of Medicines/H-C/D-F/Fingolimod Mylan - 005661/03 Evaluation/Day 121- 210/04. D150 Rapp updated JARs (17.06.2021)</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1.0,CURRENT</vt:lpwstr>
  </property>
  <property fmtid="{D5CDD505-2E9C-101B-9397-08002B2CF9AE}" pid="22" name="LastSaved">
    <vt:filetime>2019-02-21T00:00:00Z</vt:filetime>
  </property>
  <property fmtid="{D5CDD505-2E9C-101B-9397-08002B2CF9AE}" pid="23" name="MSIP_Label_503f6870-8cd0-455e-9544-ac69fe858a10_ActionId">
    <vt:lpwstr>f412a261-7fe0-41d4-aa5e-1fb11f6e3717</vt:lpwstr>
  </property>
  <property fmtid="{D5CDD505-2E9C-101B-9397-08002B2CF9AE}" pid="24" name="MSIP_Label_503f6870-8cd0-455e-9544-ac69fe858a10_ContentBits">
    <vt:lpwstr>0</vt:lpwstr>
  </property>
  <property fmtid="{D5CDD505-2E9C-101B-9397-08002B2CF9AE}" pid="25" name="MSIP_Label_503f6870-8cd0-455e-9544-ac69fe858a10_Enabled">
    <vt:lpwstr>true</vt:lpwstr>
  </property>
  <property fmtid="{D5CDD505-2E9C-101B-9397-08002B2CF9AE}" pid="26" name="MSIP_Label_503f6870-8cd0-455e-9544-ac69fe858a10_Method">
    <vt:lpwstr>Privileged</vt:lpwstr>
  </property>
  <property fmtid="{D5CDD505-2E9C-101B-9397-08002B2CF9AE}" pid="27" name="MSIP_Label_503f6870-8cd0-455e-9544-ac69fe858a10_Name">
    <vt:lpwstr>503f6870-8cd0-455e-9544-ac69fe858a10</vt:lpwstr>
  </property>
  <property fmtid="{D5CDD505-2E9C-101B-9397-08002B2CF9AE}" pid="28" name="MSIP_Label_503f6870-8cd0-455e-9544-ac69fe858a10_SetDate">
    <vt:lpwstr>2021-06-18T06:08:14Z</vt:lpwstr>
  </property>
  <property fmtid="{D5CDD505-2E9C-101B-9397-08002B2CF9AE}" pid="29" name="MSIP_Label_503f6870-8cd0-455e-9544-ac69fe858a10_SiteId">
    <vt:lpwstr>bc9dc15c-61bc-4f03-b60b-e5b6d8922839</vt:lpwstr>
  </property>
  <property fmtid="{D5CDD505-2E9C-101B-9397-08002B2CF9AE}" pid="30" name="MSIP_Label_d56ee2b5-6f31-444f-a952-51f9d8d772b6_Enabled">
    <vt:lpwstr>true</vt:lpwstr>
  </property>
  <property fmtid="{D5CDD505-2E9C-101B-9397-08002B2CF9AE}" pid="31" name="MSIP_Label_d56ee2b5-6f31-444f-a952-51f9d8d772b6_SetDate">
    <vt:lpwstr>2024-09-11T11:43:15Z</vt:lpwstr>
  </property>
  <property fmtid="{D5CDD505-2E9C-101B-9397-08002B2CF9AE}" pid="32" name="MSIP_Label_d56ee2b5-6f31-444f-a952-51f9d8d772b6_Method">
    <vt:lpwstr>Privileged</vt:lpwstr>
  </property>
  <property fmtid="{D5CDD505-2E9C-101B-9397-08002B2CF9AE}" pid="33" name="MSIP_Label_d56ee2b5-6f31-444f-a952-51f9d8d772b6_Name">
    <vt:lpwstr>Confidential</vt:lpwstr>
  </property>
  <property fmtid="{D5CDD505-2E9C-101B-9397-08002B2CF9AE}" pid="34" name="MSIP_Label_d56ee2b5-6f31-444f-a952-51f9d8d772b6_SiteId">
    <vt:lpwstr>b7dcea4e-d150-4ba1-8b2a-c8b27a75525c</vt:lpwstr>
  </property>
  <property fmtid="{D5CDD505-2E9C-101B-9397-08002B2CF9AE}" pid="35" name="MSIP_Label_d56ee2b5-6f31-444f-a952-51f9d8d772b6_ActionId">
    <vt:lpwstr>58545e42-f92c-41fc-8345-76d3ae64efc6</vt:lpwstr>
  </property>
  <property fmtid="{D5CDD505-2E9C-101B-9397-08002B2CF9AE}" pid="36" name="MSIP_Label_d56ee2b5-6f31-444f-a952-51f9d8d772b6_ContentBits">
    <vt:lpwstr>0</vt:lpwstr>
  </property>
  <property fmtid="{D5CDD505-2E9C-101B-9397-08002B2CF9AE}" pid="37" name="ContentTypeId">
    <vt:lpwstr>0x0101000DA6AD19014FF648A49316945EE786F90200176DED4FF78CD74995F64A0F46B59E48</vt:lpwstr>
  </property>
  <property fmtid="{D5CDD505-2E9C-101B-9397-08002B2CF9AE}" pid="38" name="_dlc_DocIdItemGuid">
    <vt:lpwstr>472179e2-9385-4cd0-8d80-3942d23a6de1</vt:lpwstr>
  </property>
</Properties>
</file>