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fontTable.xml" ContentType="application/vnd.openxmlformats-officedocument.wordprocessingml.fontTable+xml"/>
  <Override PartName="/customXml/itemProps3.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061"/>
      </w:tblGrid>
      <w:tr w:rsidR="00422EE5" w14:paraId="25E257FA" w14:textId="77777777">
        <w:trPr>
          <w:ins w:id="0" w:author="MCV" w:date="2025-08-26T10:07:00Z"/>
        </w:trPr>
        <w:tc>
          <w:tcPr>
            <w:tcW w:w="9061" w:type="dxa"/>
          </w:tcPr>
          <w:p w14:paraId="6B05A0B3" w14:textId="1AFB1278" w:rsidR="002829F4" w:rsidRDefault="002829F4" w:rsidP="00BD4957">
            <w:pPr>
              <w:rPr>
                <w:ins w:id="1" w:author="MCV" w:date="2025-09-02T17:05:00Z"/>
                <w:sz w:val="22"/>
                <w:szCs w:val="22"/>
              </w:rPr>
            </w:pPr>
            <w:ins w:id="2" w:author="MCV" w:date="2025-08-26T10:08:00Z">
              <w:r w:rsidRPr="00BD4957">
                <w:rPr>
                  <w:sz w:val="22"/>
                  <w:szCs w:val="22"/>
                </w:rPr>
                <w:t xml:space="preserve">Ta dokument vsebuje odobrene informacije o zdravilu Forsteo z označenimi spremembami v primerjavi s prejšnjim postopkom, ki je vplival na informacije </w:t>
              </w:r>
            </w:ins>
            <w:ins w:id="3" w:author="MCV" w:date="2025-08-26T10:09:00Z">
              <w:r w:rsidRPr="00BD4957">
                <w:rPr>
                  <w:sz w:val="22"/>
                  <w:szCs w:val="22"/>
                </w:rPr>
                <w:t xml:space="preserve">o zdravilu </w:t>
              </w:r>
            </w:ins>
            <w:ins w:id="4" w:author="Marsa Ceh Miklic" w:date="2025-09-16T09:05:00Z">
              <w:r w:rsidR="00FD065B">
                <w:rPr>
                  <w:sz w:val="22"/>
                  <w:szCs w:val="22"/>
                </w:rPr>
                <w:t>(</w:t>
              </w:r>
            </w:ins>
            <w:ins w:id="5" w:author="MCV" w:date="2025-08-26T10:07:00Z">
              <w:r w:rsidRPr="00BD4957">
                <w:rPr>
                  <w:sz w:val="22"/>
                  <w:szCs w:val="22"/>
                </w:rPr>
                <w:t>EMEA/H/C/000425/N/0060</w:t>
              </w:r>
            </w:ins>
            <w:ins w:id="6" w:author="Marsa Ceh Miklic" w:date="2025-09-16T09:05:00Z">
              <w:r w:rsidR="00FD065B">
                <w:rPr>
                  <w:sz w:val="22"/>
                  <w:szCs w:val="22"/>
                </w:rPr>
                <w:t>)</w:t>
              </w:r>
            </w:ins>
            <w:ins w:id="7" w:author="MCV" w:date="2025-08-26T10:07:00Z">
              <w:r w:rsidRPr="00BD4957">
                <w:rPr>
                  <w:sz w:val="22"/>
                  <w:szCs w:val="22"/>
                </w:rPr>
                <w:t xml:space="preserve">. </w:t>
              </w:r>
            </w:ins>
          </w:p>
          <w:p w14:paraId="43660A31" w14:textId="77777777" w:rsidR="006565BF" w:rsidRPr="00BD4957" w:rsidRDefault="006565BF" w:rsidP="00BD4957">
            <w:pPr>
              <w:rPr>
                <w:ins w:id="8" w:author="MCV" w:date="2025-08-26T10:09:00Z"/>
                <w:sz w:val="22"/>
                <w:szCs w:val="22"/>
              </w:rPr>
            </w:pPr>
          </w:p>
          <w:p w14:paraId="623F5E95" w14:textId="77777777" w:rsidR="002829F4" w:rsidRPr="00BD4957" w:rsidRDefault="002829F4" w:rsidP="00BD4957">
            <w:pPr>
              <w:rPr>
                <w:ins w:id="9" w:author="MCV" w:date="2025-08-26T10:11:00Z"/>
                <w:sz w:val="22"/>
                <w:szCs w:val="22"/>
              </w:rPr>
            </w:pPr>
            <w:ins w:id="10" w:author="MCV" w:date="2025-08-26T10:10:00Z">
              <w:r w:rsidRPr="00BD4957">
                <w:rPr>
                  <w:sz w:val="22"/>
                  <w:szCs w:val="22"/>
                </w:rPr>
                <w:t>Več informacij je na voljo na spletni strani Evropske agencije za zdravila</w:t>
              </w:r>
            </w:ins>
            <w:ins w:id="11" w:author="MCV" w:date="2025-08-26T10:07:00Z">
              <w:r w:rsidRPr="00BD4957">
                <w:rPr>
                  <w:sz w:val="22"/>
                  <w:szCs w:val="22"/>
                </w:rPr>
                <w:t>:</w:t>
              </w:r>
            </w:ins>
          </w:p>
          <w:p w14:paraId="1564794B" w14:textId="412B9DF1" w:rsidR="002829F4" w:rsidRDefault="002829F4" w:rsidP="00BD4957">
            <w:pPr>
              <w:rPr>
                <w:ins w:id="12" w:author="MCV" w:date="2025-08-26T10:07:00Z"/>
                <w:b/>
                <w:sz w:val="22"/>
              </w:rPr>
            </w:pPr>
            <w:ins w:id="13" w:author="MCV" w:date="2025-08-26T10:11:00Z">
              <w:r w:rsidRPr="00BD4957">
                <w:rPr>
                  <w:sz w:val="22"/>
                  <w:szCs w:val="22"/>
                </w:rPr>
                <w:fldChar w:fldCharType="begin"/>
              </w:r>
              <w:r w:rsidRPr="00BD4957">
                <w:rPr>
                  <w:sz w:val="22"/>
                  <w:szCs w:val="22"/>
                </w:rPr>
                <w:instrText xml:space="preserve"> HYPERLINK "</w:instrText>
              </w:r>
            </w:ins>
            <w:ins w:id="14" w:author="MCV" w:date="2025-08-26T10:07:00Z">
              <w:r w:rsidRPr="00BD4957">
                <w:rPr>
                  <w:sz w:val="22"/>
                  <w:szCs w:val="22"/>
                  <w:rPrChange w:id="15" w:author="MCV" w:date="2025-08-26T13:38:00Z">
                    <w:rPr>
                      <w:rStyle w:val="Hyperlink"/>
                    </w:rPr>
                  </w:rPrChange>
                </w:rPr>
                <w:instrText>https://www.ema.europa.eu/en/medicines/human/epar/forsteo</w:instrText>
              </w:r>
            </w:ins>
            <w:ins w:id="16" w:author="MCV" w:date="2025-08-26T10:11:00Z">
              <w:r w:rsidRPr="00BD4957">
                <w:rPr>
                  <w:sz w:val="22"/>
                  <w:szCs w:val="22"/>
                </w:rPr>
                <w:instrText>"</w:instrText>
              </w:r>
              <w:r w:rsidRPr="00BD4957">
                <w:rPr>
                  <w:sz w:val="22"/>
                  <w:szCs w:val="22"/>
                </w:rPr>
              </w:r>
              <w:r w:rsidRPr="00BD4957">
                <w:rPr>
                  <w:sz w:val="22"/>
                  <w:szCs w:val="22"/>
                </w:rPr>
                <w:fldChar w:fldCharType="separate"/>
              </w:r>
            </w:ins>
            <w:ins w:id="17" w:author="MCV" w:date="2025-08-26T10:07:00Z">
              <w:r w:rsidRPr="00BD4957">
                <w:rPr>
                  <w:rStyle w:val="Hyperlink"/>
                  <w:sz w:val="22"/>
                  <w:szCs w:val="22"/>
                </w:rPr>
                <w:t>https://www.ema.europa.eu/en/medicines/human/epar/forsteo</w:t>
              </w:r>
            </w:ins>
            <w:ins w:id="18" w:author="MCV" w:date="2025-08-26T10:11:00Z">
              <w:r w:rsidRPr="00BD4957">
                <w:rPr>
                  <w:sz w:val="22"/>
                  <w:szCs w:val="22"/>
                </w:rPr>
                <w:fldChar w:fldCharType="end"/>
              </w:r>
            </w:ins>
          </w:p>
        </w:tc>
      </w:tr>
    </w:tbl>
    <w:p w14:paraId="6CAEAD37" w14:textId="4BEFD49F" w:rsidR="00B80A12" w:rsidRPr="009971BF" w:rsidRDefault="00B80A12">
      <w:pPr>
        <w:jc w:val="center"/>
        <w:rPr>
          <w:b/>
          <w:sz w:val="22"/>
        </w:rPr>
      </w:pPr>
    </w:p>
    <w:p w14:paraId="0438171D" w14:textId="77777777" w:rsidR="00B80A12" w:rsidRPr="009971BF" w:rsidRDefault="00B80A12">
      <w:pPr>
        <w:jc w:val="center"/>
        <w:rPr>
          <w:b/>
          <w:sz w:val="22"/>
        </w:rPr>
      </w:pPr>
    </w:p>
    <w:p w14:paraId="76DB5806" w14:textId="77777777" w:rsidR="00B80A12" w:rsidRPr="009971BF" w:rsidRDefault="00B80A12">
      <w:pPr>
        <w:jc w:val="center"/>
        <w:rPr>
          <w:b/>
          <w:sz w:val="22"/>
        </w:rPr>
      </w:pPr>
    </w:p>
    <w:p w14:paraId="57CCC9A0" w14:textId="77777777" w:rsidR="00B80A12" w:rsidRPr="009971BF" w:rsidRDefault="00B80A12">
      <w:pPr>
        <w:jc w:val="center"/>
        <w:rPr>
          <w:b/>
          <w:sz w:val="22"/>
        </w:rPr>
      </w:pPr>
    </w:p>
    <w:p w14:paraId="665FEB3F" w14:textId="77777777" w:rsidR="00B80A12" w:rsidRPr="009971BF" w:rsidRDefault="00B80A12">
      <w:pPr>
        <w:jc w:val="center"/>
        <w:rPr>
          <w:b/>
          <w:sz w:val="22"/>
        </w:rPr>
      </w:pPr>
    </w:p>
    <w:p w14:paraId="08D0ADDA" w14:textId="77777777" w:rsidR="00B80A12" w:rsidRPr="009971BF" w:rsidRDefault="00B80A12">
      <w:pPr>
        <w:jc w:val="center"/>
        <w:rPr>
          <w:b/>
          <w:sz w:val="22"/>
        </w:rPr>
      </w:pPr>
    </w:p>
    <w:p w14:paraId="48AA2F21" w14:textId="77777777" w:rsidR="00B80A12" w:rsidRPr="009971BF" w:rsidRDefault="00B80A12">
      <w:pPr>
        <w:jc w:val="center"/>
        <w:rPr>
          <w:b/>
          <w:sz w:val="22"/>
        </w:rPr>
      </w:pPr>
    </w:p>
    <w:p w14:paraId="43DEE1E6" w14:textId="77777777" w:rsidR="00B80A12" w:rsidRPr="009971BF" w:rsidRDefault="00B80A12">
      <w:pPr>
        <w:jc w:val="center"/>
        <w:rPr>
          <w:b/>
          <w:sz w:val="22"/>
        </w:rPr>
      </w:pPr>
    </w:p>
    <w:p w14:paraId="588D1762" w14:textId="77777777" w:rsidR="00B80A12" w:rsidRPr="009971BF" w:rsidRDefault="00B80A12">
      <w:pPr>
        <w:jc w:val="center"/>
        <w:rPr>
          <w:b/>
          <w:sz w:val="22"/>
        </w:rPr>
      </w:pPr>
    </w:p>
    <w:p w14:paraId="37C6FAD8" w14:textId="77777777" w:rsidR="00B80A12" w:rsidRPr="009971BF" w:rsidRDefault="00B80A12">
      <w:pPr>
        <w:jc w:val="center"/>
        <w:rPr>
          <w:b/>
          <w:sz w:val="22"/>
        </w:rPr>
      </w:pPr>
    </w:p>
    <w:p w14:paraId="67920E0D" w14:textId="77777777" w:rsidR="00B80A12" w:rsidRPr="009971BF" w:rsidRDefault="00B80A12">
      <w:pPr>
        <w:jc w:val="center"/>
        <w:rPr>
          <w:b/>
          <w:sz w:val="22"/>
        </w:rPr>
      </w:pPr>
    </w:p>
    <w:p w14:paraId="693203E7" w14:textId="77777777" w:rsidR="00B80A12" w:rsidRPr="009971BF" w:rsidRDefault="00B80A12">
      <w:pPr>
        <w:jc w:val="center"/>
        <w:rPr>
          <w:b/>
          <w:sz w:val="22"/>
        </w:rPr>
      </w:pPr>
    </w:p>
    <w:p w14:paraId="3ECCA66F" w14:textId="77777777" w:rsidR="00B80A12" w:rsidRPr="009971BF" w:rsidRDefault="00B80A12">
      <w:pPr>
        <w:jc w:val="center"/>
        <w:rPr>
          <w:b/>
          <w:sz w:val="22"/>
        </w:rPr>
      </w:pPr>
    </w:p>
    <w:p w14:paraId="4C19D148" w14:textId="77777777" w:rsidR="00B80A12" w:rsidRPr="009971BF" w:rsidRDefault="00B80A12">
      <w:pPr>
        <w:jc w:val="center"/>
        <w:rPr>
          <w:b/>
          <w:sz w:val="22"/>
        </w:rPr>
      </w:pPr>
    </w:p>
    <w:p w14:paraId="157E92A6" w14:textId="77777777" w:rsidR="00B80A12" w:rsidRPr="009971BF" w:rsidRDefault="00B80A12">
      <w:pPr>
        <w:jc w:val="center"/>
        <w:rPr>
          <w:b/>
          <w:sz w:val="22"/>
        </w:rPr>
      </w:pPr>
    </w:p>
    <w:p w14:paraId="33CC9577" w14:textId="77777777" w:rsidR="00B80A12" w:rsidRPr="009971BF" w:rsidRDefault="00B80A12">
      <w:pPr>
        <w:jc w:val="center"/>
        <w:rPr>
          <w:b/>
          <w:sz w:val="22"/>
        </w:rPr>
      </w:pPr>
    </w:p>
    <w:p w14:paraId="4A8EC1AF" w14:textId="77777777" w:rsidR="00B80A12" w:rsidRPr="009971BF" w:rsidRDefault="00B80A12">
      <w:pPr>
        <w:jc w:val="center"/>
        <w:rPr>
          <w:b/>
          <w:sz w:val="22"/>
        </w:rPr>
      </w:pPr>
    </w:p>
    <w:p w14:paraId="61A92D0A" w14:textId="77777777" w:rsidR="00B80A12" w:rsidRPr="009971BF" w:rsidRDefault="00B80A12">
      <w:pPr>
        <w:jc w:val="center"/>
        <w:rPr>
          <w:b/>
          <w:sz w:val="22"/>
        </w:rPr>
      </w:pPr>
    </w:p>
    <w:p w14:paraId="3231CA00" w14:textId="77777777" w:rsidR="00B80A12" w:rsidRPr="009971BF" w:rsidRDefault="00B80A12">
      <w:pPr>
        <w:jc w:val="center"/>
        <w:rPr>
          <w:b/>
          <w:sz w:val="22"/>
        </w:rPr>
      </w:pPr>
    </w:p>
    <w:p w14:paraId="3B1F3505" w14:textId="77777777" w:rsidR="00B80A12" w:rsidRPr="009971BF" w:rsidRDefault="00B80A12">
      <w:pPr>
        <w:jc w:val="center"/>
        <w:rPr>
          <w:b/>
          <w:sz w:val="22"/>
        </w:rPr>
      </w:pPr>
    </w:p>
    <w:p w14:paraId="3741E48C" w14:textId="77777777" w:rsidR="00B80A12" w:rsidRPr="009971BF" w:rsidRDefault="00B80A12">
      <w:pPr>
        <w:jc w:val="center"/>
        <w:rPr>
          <w:b/>
          <w:sz w:val="22"/>
        </w:rPr>
      </w:pPr>
    </w:p>
    <w:p w14:paraId="75E99FA1" w14:textId="77777777" w:rsidR="00B80A12" w:rsidRPr="009971BF" w:rsidRDefault="00B80A12">
      <w:pPr>
        <w:jc w:val="center"/>
        <w:rPr>
          <w:b/>
          <w:sz w:val="22"/>
        </w:rPr>
      </w:pPr>
    </w:p>
    <w:p w14:paraId="1E9DDC5A" w14:textId="77777777" w:rsidR="00B80A12" w:rsidRPr="009971BF" w:rsidRDefault="00B80A12">
      <w:pPr>
        <w:jc w:val="center"/>
        <w:rPr>
          <w:b/>
          <w:sz w:val="22"/>
        </w:rPr>
      </w:pPr>
    </w:p>
    <w:p w14:paraId="291B1BB9" w14:textId="77777777" w:rsidR="00B80A12" w:rsidRPr="009971BF" w:rsidRDefault="00C86911">
      <w:pPr>
        <w:jc w:val="center"/>
        <w:rPr>
          <w:b/>
          <w:sz w:val="22"/>
        </w:rPr>
      </w:pPr>
      <w:r w:rsidRPr="009971BF">
        <w:rPr>
          <w:b/>
          <w:sz w:val="22"/>
        </w:rPr>
        <w:t>PRILOGA </w:t>
      </w:r>
      <w:r w:rsidR="00B80A12" w:rsidRPr="009971BF">
        <w:rPr>
          <w:b/>
          <w:sz w:val="22"/>
        </w:rPr>
        <w:t>I</w:t>
      </w:r>
    </w:p>
    <w:p w14:paraId="1003566F" w14:textId="77777777" w:rsidR="00B80A12" w:rsidRPr="009971BF" w:rsidRDefault="00B80A12">
      <w:pPr>
        <w:jc w:val="center"/>
        <w:rPr>
          <w:b/>
          <w:sz w:val="22"/>
        </w:rPr>
      </w:pPr>
    </w:p>
    <w:p w14:paraId="6B17AC13" w14:textId="77777777" w:rsidR="00B80A12" w:rsidRPr="009971BF" w:rsidRDefault="00B80A12" w:rsidP="00C224CF">
      <w:pPr>
        <w:pStyle w:val="TitleA"/>
        <w:rPr>
          <w:szCs w:val="20"/>
        </w:rPr>
      </w:pPr>
      <w:r w:rsidRPr="009971BF">
        <w:rPr>
          <w:szCs w:val="20"/>
        </w:rPr>
        <w:t>POVZETEK GLAVNIH ZNAČILNOSTI ZDRAVILA</w:t>
      </w:r>
    </w:p>
    <w:p w14:paraId="0631473F" w14:textId="77777777" w:rsidR="00B80A12" w:rsidRPr="009971BF" w:rsidRDefault="00B80A12">
      <w:pPr>
        <w:tabs>
          <w:tab w:val="left" w:pos="540"/>
        </w:tabs>
        <w:ind w:right="-19"/>
        <w:rPr>
          <w:sz w:val="22"/>
        </w:rPr>
      </w:pPr>
      <w:r w:rsidRPr="009971BF">
        <w:rPr>
          <w:b/>
          <w:sz w:val="22"/>
        </w:rPr>
        <w:br w:type="page"/>
      </w:r>
      <w:r w:rsidRPr="009971BF">
        <w:rPr>
          <w:b/>
          <w:sz w:val="22"/>
        </w:rPr>
        <w:lastRenderedPageBreak/>
        <w:t>1.</w:t>
      </w:r>
      <w:r w:rsidRPr="009971BF">
        <w:rPr>
          <w:b/>
          <w:sz w:val="22"/>
        </w:rPr>
        <w:tab/>
        <w:t>IME ZDRAVILA</w:t>
      </w:r>
    </w:p>
    <w:p w14:paraId="2B86F68F" w14:textId="77777777" w:rsidR="00B80A12" w:rsidRPr="009971BF" w:rsidRDefault="00B80A12">
      <w:pPr>
        <w:ind w:right="-19"/>
        <w:rPr>
          <w:sz w:val="22"/>
        </w:rPr>
      </w:pPr>
    </w:p>
    <w:p w14:paraId="73AD880A" w14:textId="77777777" w:rsidR="00B80A12" w:rsidRPr="009971BF" w:rsidRDefault="00B80A12">
      <w:pPr>
        <w:ind w:right="-19"/>
        <w:rPr>
          <w:sz w:val="22"/>
        </w:rPr>
      </w:pPr>
      <w:r w:rsidRPr="009971BF">
        <w:rPr>
          <w:sz w:val="22"/>
        </w:rPr>
        <w:t xml:space="preserve">FORSTEO </w:t>
      </w:r>
      <w:r w:rsidRPr="009971BF">
        <w:rPr>
          <w:rStyle w:val="LabelInstructions"/>
          <w:i w:val="0"/>
          <w:color w:val="auto"/>
          <w:sz w:val="22"/>
        </w:rPr>
        <w:t>20 mikrogramov/80 mikrolitrov</w:t>
      </w:r>
      <w:r w:rsidRPr="009971BF">
        <w:rPr>
          <w:sz w:val="22"/>
        </w:rPr>
        <w:t xml:space="preserve"> raztopina za injiciranje v napolnjenem injekcijskem peresniku</w:t>
      </w:r>
    </w:p>
    <w:p w14:paraId="6348DB65" w14:textId="77777777" w:rsidR="00B80A12" w:rsidRPr="009971BF" w:rsidRDefault="00B80A12">
      <w:pPr>
        <w:ind w:right="-19"/>
        <w:rPr>
          <w:sz w:val="22"/>
        </w:rPr>
      </w:pPr>
    </w:p>
    <w:p w14:paraId="7D15A3F4" w14:textId="77777777" w:rsidR="00B80A12" w:rsidRPr="009971BF" w:rsidRDefault="00B80A12">
      <w:pPr>
        <w:ind w:right="-19"/>
        <w:rPr>
          <w:sz w:val="22"/>
        </w:rPr>
      </w:pPr>
    </w:p>
    <w:p w14:paraId="423FC7EB" w14:textId="77777777" w:rsidR="00B80A12" w:rsidRPr="009971BF" w:rsidRDefault="00B80A12">
      <w:pPr>
        <w:ind w:left="567" w:right="-19" w:hanging="567"/>
        <w:rPr>
          <w:sz w:val="22"/>
        </w:rPr>
      </w:pPr>
      <w:r w:rsidRPr="009971BF">
        <w:rPr>
          <w:b/>
          <w:sz w:val="22"/>
        </w:rPr>
        <w:t>2.</w:t>
      </w:r>
      <w:r w:rsidRPr="009971BF">
        <w:rPr>
          <w:b/>
          <w:sz w:val="22"/>
        </w:rPr>
        <w:tab/>
        <w:t>KAKOVOSTNA IN KOLIČINSKA SESTAVA</w:t>
      </w:r>
    </w:p>
    <w:p w14:paraId="23E55B03" w14:textId="77777777" w:rsidR="00B80A12" w:rsidRPr="009971BF" w:rsidRDefault="00B80A12">
      <w:pPr>
        <w:ind w:right="-19"/>
        <w:jc w:val="center"/>
        <w:rPr>
          <w:sz w:val="22"/>
        </w:rPr>
      </w:pPr>
    </w:p>
    <w:p w14:paraId="30E1575C" w14:textId="005C0039" w:rsidR="00B80A12" w:rsidRDefault="00A66F4E">
      <w:pPr>
        <w:ind w:right="-19"/>
        <w:rPr>
          <w:sz w:val="22"/>
        </w:rPr>
      </w:pPr>
      <w:r w:rsidRPr="009971BF">
        <w:rPr>
          <w:sz w:val="22"/>
        </w:rPr>
        <w:t xml:space="preserve">En </w:t>
      </w:r>
      <w:r w:rsidR="00B80A12" w:rsidRPr="009971BF">
        <w:rPr>
          <w:sz w:val="22"/>
        </w:rPr>
        <w:t xml:space="preserve">odmerek </w:t>
      </w:r>
      <w:r w:rsidR="001E2357" w:rsidRPr="009971BF">
        <w:rPr>
          <w:sz w:val="22"/>
        </w:rPr>
        <w:t xml:space="preserve">80 mikrolitrov </w:t>
      </w:r>
      <w:r w:rsidR="00B80A12" w:rsidRPr="009971BF">
        <w:rPr>
          <w:sz w:val="22"/>
        </w:rPr>
        <w:t>vsebuje 20</w:t>
      </w:r>
      <w:ins w:id="19" w:author="MCV" w:date="2025-08-26T13:27:00Z">
        <w:r w:rsidR="00BD4957">
          <w:rPr>
            <w:sz w:val="22"/>
          </w:rPr>
          <w:t> </w:t>
        </w:r>
      </w:ins>
      <w:del w:id="20" w:author="MCV" w:date="2025-08-26T13:27:00Z">
        <w:r w:rsidR="00B80A12" w:rsidRPr="009971BF" w:rsidDel="00BD4957">
          <w:rPr>
            <w:sz w:val="22"/>
          </w:rPr>
          <w:delText xml:space="preserve"> </w:delText>
        </w:r>
      </w:del>
      <w:r w:rsidR="00B80A12" w:rsidRPr="009971BF">
        <w:rPr>
          <w:sz w:val="22"/>
        </w:rPr>
        <w:t>mikrogramov teriparatida</w:t>
      </w:r>
      <w:r w:rsidR="00C14D39" w:rsidRPr="009971BF">
        <w:rPr>
          <w:rFonts w:ascii="Times" w:hAnsi="Times"/>
        </w:rPr>
        <w:t>*</w:t>
      </w:r>
      <w:r w:rsidR="00B80A12" w:rsidRPr="009971BF">
        <w:rPr>
          <w:sz w:val="22"/>
        </w:rPr>
        <w:t>.</w:t>
      </w:r>
    </w:p>
    <w:p w14:paraId="24F99E8B" w14:textId="77777777" w:rsidR="00451FA9" w:rsidRPr="009971BF" w:rsidRDefault="00451FA9">
      <w:pPr>
        <w:ind w:right="-19"/>
        <w:rPr>
          <w:sz w:val="22"/>
        </w:rPr>
      </w:pPr>
    </w:p>
    <w:p w14:paraId="4FE13305" w14:textId="77777777" w:rsidR="00B80A12" w:rsidRPr="009971BF" w:rsidRDefault="00B80A12">
      <w:pPr>
        <w:ind w:right="-19"/>
        <w:rPr>
          <w:sz w:val="22"/>
        </w:rPr>
      </w:pPr>
      <w:r w:rsidRPr="009971BF">
        <w:rPr>
          <w:sz w:val="22"/>
        </w:rPr>
        <w:t>En napolnjeni injekcijski peresnik z 2,4 ml vsebuje 600 mikrogramov teriparatida (kar ustreza 250 mikrogramom na ml).</w:t>
      </w:r>
    </w:p>
    <w:p w14:paraId="0D6F356A" w14:textId="77777777" w:rsidR="00B80A12" w:rsidRPr="009971BF" w:rsidRDefault="00B80A12">
      <w:pPr>
        <w:ind w:right="-19"/>
        <w:rPr>
          <w:sz w:val="22"/>
        </w:rPr>
      </w:pPr>
    </w:p>
    <w:p w14:paraId="7E60DAE0" w14:textId="77777777" w:rsidR="00B80A12" w:rsidRPr="009971BF" w:rsidRDefault="00C14D39">
      <w:pPr>
        <w:ind w:right="-19"/>
        <w:rPr>
          <w:sz w:val="22"/>
        </w:rPr>
      </w:pPr>
      <w:r w:rsidRPr="009971BF">
        <w:rPr>
          <w:rFonts w:ascii="Times" w:hAnsi="Times"/>
        </w:rPr>
        <w:t>*</w:t>
      </w:r>
      <w:r w:rsidR="00B80A12" w:rsidRPr="009971BF">
        <w:rPr>
          <w:sz w:val="22"/>
        </w:rPr>
        <w:t xml:space="preserve">Teriparatid, rhPTH(1-34), izdelan v </w:t>
      </w:r>
      <w:r w:rsidR="00B80A12" w:rsidRPr="009971BF">
        <w:rPr>
          <w:i/>
          <w:iCs/>
          <w:sz w:val="22"/>
        </w:rPr>
        <w:t>E. coli</w:t>
      </w:r>
      <w:r w:rsidR="00B80A12" w:rsidRPr="009971BF">
        <w:rPr>
          <w:sz w:val="22"/>
        </w:rPr>
        <w:t xml:space="preserve"> z uporabo tehnologije rekombinantne DNA, je istoveten 34 </w:t>
      </w:r>
      <w:r w:rsidR="00B80A12" w:rsidRPr="009971BF">
        <w:rPr>
          <w:iCs/>
          <w:sz w:val="22"/>
        </w:rPr>
        <w:t>N</w:t>
      </w:r>
      <w:r w:rsidR="00B80A12" w:rsidRPr="009971BF">
        <w:rPr>
          <w:sz w:val="22"/>
        </w:rPr>
        <w:t xml:space="preserve">-terminalnemu aminokislinskemu zaporedju endogenega človeškega paratiroidnega hormona. </w:t>
      </w:r>
    </w:p>
    <w:p w14:paraId="64B9CC7E" w14:textId="77777777" w:rsidR="00B80A12" w:rsidRPr="009971BF" w:rsidRDefault="00B80A12">
      <w:pPr>
        <w:ind w:right="-19"/>
        <w:rPr>
          <w:sz w:val="22"/>
        </w:rPr>
      </w:pPr>
    </w:p>
    <w:p w14:paraId="46E6E733" w14:textId="77777777" w:rsidR="00B80A12" w:rsidRPr="009971BF" w:rsidRDefault="00B80A12">
      <w:pPr>
        <w:ind w:right="-19"/>
        <w:rPr>
          <w:rStyle w:val="LabelInstructions"/>
          <w:i w:val="0"/>
          <w:color w:val="auto"/>
          <w:sz w:val="22"/>
        </w:rPr>
      </w:pPr>
      <w:r w:rsidRPr="009971BF">
        <w:rPr>
          <w:sz w:val="22"/>
        </w:rPr>
        <w:t>Za celoten seznam pomožnih snovi glejte poglavje 6.1.</w:t>
      </w:r>
    </w:p>
    <w:p w14:paraId="234058CF" w14:textId="77777777" w:rsidR="00B80A12" w:rsidRPr="009971BF" w:rsidRDefault="00B80A12">
      <w:pPr>
        <w:ind w:right="-19"/>
        <w:rPr>
          <w:sz w:val="22"/>
        </w:rPr>
      </w:pPr>
    </w:p>
    <w:p w14:paraId="769BC966" w14:textId="77777777" w:rsidR="00B80A12" w:rsidRPr="009971BF" w:rsidRDefault="00B80A12">
      <w:pPr>
        <w:ind w:right="-19"/>
        <w:rPr>
          <w:sz w:val="22"/>
        </w:rPr>
      </w:pPr>
    </w:p>
    <w:p w14:paraId="518A43D7" w14:textId="77777777" w:rsidR="00B80A12" w:rsidRPr="009971BF" w:rsidRDefault="00B80A12">
      <w:pPr>
        <w:ind w:left="567" w:right="-19" w:hanging="567"/>
        <w:rPr>
          <w:sz w:val="22"/>
        </w:rPr>
      </w:pPr>
      <w:r w:rsidRPr="009971BF">
        <w:rPr>
          <w:b/>
          <w:sz w:val="22"/>
        </w:rPr>
        <w:t>3.</w:t>
      </w:r>
      <w:r w:rsidRPr="009971BF">
        <w:rPr>
          <w:b/>
          <w:sz w:val="22"/>
        </w:rPr>
        <w:tab/>
        <w:t>FARMACEVTSKA OBLIKA</w:t>
      </w:r>
    </w:p>
    <w:p w14:paraId="40597DA0" w14:textId="77777777" w:rsidR="00B80A12" w:rsidRPr="009971BF" w:rsidRDefault="00B80A12">
      <w:pPr>
        <w:ind w:right="-19"/>
        <w:rPr>
          <w:sz w:val="22"/>
        </w:rPr>
      </w:pPr>
    </w:p>
    <w:p w14:paraId="443539E4" w14:textId="6F82425D" w:rsidR="00B80A12" w:rsidRPr="009971BF" w:rsidRDefault="00582735">
      <w:pPr>
        <w:ind w:right="-19"/>
        <w:rPr>
          <w:rStyle w:val="LabelInstructions"/>
          <w:i w:val="0"/>
          <w:color w:val="auto"/>
          <w:sz w:val="22"/>
        </w:rPr>
      </w:pPr>
      <w:r>
        <w:rPr>
          <w:rStyle w:val="LabelInstructions"/>
          <w:i w:val="0"/>
          <w:color w:val="auto"/>
          <w:sz w:val="22"/>
        </w:rPr>
        <w:t>r</w:t>
      </w:r>
      <w:r w:rsidR="00B80A12" w:rsidRPr="009971BF">
        <w:rPr>
          <w:rStyle w:val="LabelInstructions"/>
          <w:i w:val="0"/>
          <w:color w:val="auto"/>
          <w:sz w:val="22"/>
        </w:rPr>
        <w:t>aztopina za injiciranje</w:t>
      </w:r>
    </w:p>
    <w:p w14:paraId="48FAC6B4" w14:textId="77777777" w:rsidR="00B80A12" w:rsidRPr="009971BF" w:rsidRDefault="00B80A12">
      <w:pPr>
        <w:ind w:right="-19"/>
        <w:rPr>
          <w:rStyle w:val="LabelInstructions"/>
          <w:i w:val="0"/>
          <w:color w:val="auto"/>
          <w:sz w:val="22"/>
        </w:rPr>
      </w:pPr>
    </w:p>
    <w:p w14:paraId="57A5D04A" w14:textId="77777777" w:rsidR="00B80A12" w:rsidRPr="009971BF" w:rsidRDefault="00B80A12">
      <w:pPr>
        <w:ind w:right="-19"/>
        <w:rPr>
          <w:rStyle w:val="LabelInstructions"/>
          <w:i w:val="0"/>
          <w:color w:val="auto"/>
          <w:sz w:val="22"/>
        </w:rPr>
      </w:pPr>
      <w:r w:rsidRPr="009971BF">
        <w:rPr>
          <w:rStyle w:val="LabelInstructions"/>
          <w:i w:val="0"/>
          <w:color w:val="auto"/>
          <w:sz w:val="22"/>
        </w:rPr>
        <w:t>Brezbarvna, bistra raztopina.</w:t>
      </w:r>
    </w:p>
    <w:p w14:paraId="0F348C1D" w14:textId="77777777" w:rsidR="00B80A12" w:rsidRPr="009971BF" w:rsidRDefault="00B80A12">
      <w:pPr>
        <w:ind w:right="-19"/>
        <w:rPr>
          <w:sz w:val="22"/>
        </w:rPr>
      </w:pPr>
    </w:p>
    <w:p w14:paraId="6DEFF738" w14:textId="77777777" w:rsidR="00B80A12" w:rsidRPr="009971BF" w:rsidRDefault="00B80A12">
      <w:pPr>
        <w:ind w:right="-19"/>
        <w:rPr>
          <w:sz w:val="22"/>
        </w:rPr>
      </w:pPr>
    </w:p>
    <w:p w14:paraId="29EC1283" w14:textId="77777777" w:rsidR="00B80A12" w:rsidRPr="009971BF" w:rsidRDefault="00B80A12">
      <w:pPr>
        <w:ind w:left="567" w:right="-19" w:hanging="567"/>
        <w:rPr>
          <w:sz w:val="22"/>
        </w:rPr>
      </w:pPr>
      <w:r w:rsidRPr="009971BF">
        <w:rPr>
          <w:b/>
          <w:sz w:val="22"/>
        </w:rPr>
        <w:t>4.</w:t>
      </w:r>
      <w:r w:rsidRPr="009971BF">
        <w:rPr>
          <w:b/>
          <w:sz w:val="22"/>
        </w:rPr>
        <w:tab/>
        <w:t>KLINIČNI PODATKI</w:t>
      </w:r>
    </w:p>
    <w:p w14:paraId="608EE61B" w14:textId="77777777" w:rsidR="00B80A12" w:rsidRPr="009971BF" w:rsidRDefault="00B80A12">
      <w:pPr>
        <w:ind w:right="-19"/>
        <w:rPr>
          <w:sz w:val="22"/>
        </w:rPr>
      </w:pPr>
    </w:p>
    <w:p w14:paraId="651E94B0" w14:textId="77777777" w:rsidR="00B80A12" w:rsidRPr="009971BF" w:rsidRDefault="00B80A12">
      <w:pPr>
        <w:tabs>
          <w:tab w:val="left" w:pos="567"/>
        </w:tabs>
        <w:ind w:right="-19"/>
        <w:rPr>
          <w:b/>
          <w:sz w:val="22"/>
        </w:rPr>
      </w:pPr>
      <w:r w:rsidRPr="009971BF">
        <w:rPr>
          <w:b/>
          <w:sz w:val="22"/>
        </w:rPr>
        <w:t>4.1</w:t>
      </w:r>
      <w:r w:rsidRPr="009971BF">
        <w:rPr>
          <w:b/>
          <w:sz w:val="22"/>
        </w:rPr>
        <w:tab/>
        <w:t>Terapevtske indikacije</w:t>
      </w:r>
    </w:p>
    <w:p w14:paraId="613B1FF1" w14:textId="77777777" w:rsidR="00B80A12" w:rsidRPr="009971BF" w:rsidRDefault="00B80A12">
      <w:pPr>
        <w:ind w:right="-19"/>
        <w:rPr>
          <w:b/>
          <w:sz w:val="22"/>
        </w:rPr>
      </w:pPr>
    </w:p>
    <w:p w14:paraId="344551FE" w14:textId="1743F6F7" w:rsidR="00661B5F" w:rsidRDefault="00661B5F">
      <w:pPr>
        <w:ind w:right="-19"/>
        <w:rPr>
          <w:snapToGrid w:val="0"/>
          <w:sz w:val="22"/>
        </w:rPr>
      </w:pPr>
      <w:r w:rsidRPr="009971BF">
        <w:rPr>
          <w:snapToGrid w:val="0"/>
          <w:sz w:val="22"/>
        </w:rPr>
        <w:t xml:space="preserve">Zdravilo FORSTEO je indicirano </w:t>
      </w:r>
      <w:r w:rsidR="00D03625" w:rsidRPr="009971BF">
        <w:rPr>
          <w:snapToGrid w:val="0"/>
          <w:sz w:val="22"/>
        </w:rPr>
        <w:t>pri odraslih</w:t>
      </w:r>
      <w:r w:rsidRPr="009971BF">
        <w:rPr>
          <w:snapToGrid w:val="0"/>
          <w:sz w:val="22"/>
        </w:rPr>
        <w:t>.</w:t>
      </w:r>
    </w:p>
    <w:p w14:paraId="25662B9D" w14:textId="77777777" w:rsidR="00451FA9" w:rsidRPr="009971BF" w:rsidRDefault="00451FA9">
      <w:pPr>
        <w:ind w:right="-19"/>
        <w:rPr>
          <w:snapToGrid w:val="0"/>
          <w:sz w:val="22"/>
        </w:rPr>
      </w:pPr>
    </w:p>
    <w:p w14:paraId="62675743" w14:textId="77777777" w:rsidR="00B80A12" w:rsidRPr="009971BF" w:rsidRDefault="00B80A12">
      <w:pPr>
        <w:ind w:right="-19"/>
        <w:rPr>
          <w:sz w:val="22"/>
        </w:rPr>
      </w:pPr>
      <w:r w:rsidRPr="009971BF">
        <w:rPr>
          <w:snapToGrid w:val="0"/>
          <w:sz w:val="22"/>
        </w:rPr>
        <w:t xml:space="preserve">Zdravljenje </w:t>
      </w:r>
      <w:r w:rsidRPr="009971BF">
        <w:rPr>
          <w:sz w:val="22"/>
        </w:rPr>
        <w:t>osteoporoze pri ženskah po menopavzi in moških s povečanim tveganjem za zlom (glejte poglavje 5.1). Pri ženskah po menopavzi so dokazali pomembno znižanje pojavnosti vretenčnih in nevretenčnih zlomov, ne pa tudi zlomov kolka.</w:t>
      </w:r>
    </w:p>
    <w:p w14:paraId="318B84F3" w14:textId="77777777" w:rsidR="00B80A12" w:rsidRPr="009971BF" w:rsidRDefault="00B80A12">
      <w:pPr>
        <w:ind w:right="-19"/>
        <w:rPr>
          <w:sz w:val="22"/>
        </w:rPr>
      </w:pPr>
    </w:p>
    <w:p w14:paraId="50782F6D" w14:textId="77777777" w:rsidR="00B80A12" w:rsidRPr="009971BF" w:rsidRDefault="00B80A12">
      <w:pPr>
        <w:ind w:right="-19"/>
        <w:rPr>
          <w:snapToGrid w:val="0"/>
          <w:sz w:val="22"/>
        </w:rPr>
      </w:pPr>
      <w:r w:rsidRPr="009971BF">
        <w:rPr>
          <w:sz w:val="22"/>
        </w:rPr>
        <w:t>Zdravljenje osteoporoze povezane s podaljšanim sistemskim glukokortikoidnim zdravljenjem pri ženskah in moških s povečanim tveganj</w:t>
      </w:r>
      <w:r w:rsidR="00B54612" w:rsidRPr="009971BF">
        <w:rPr>
          <w:sz w:val="22"/>
        </w:rPr>
        <w:t>e</w:t>
      </w:r>
      <w:r w:rsidRPr="009971BF">
        <w:rPr>
          <w:sz w:val="22"/>
        </w:rPr>
        <w:t>m za zlom (glejte poglavje 5.1).</w:t>
      </w:r>
    </w:p>
    <w:p w14:paraId="2DC03793" w14:textId="77777777" w:rsidR="00B80A12" w:rsidRPr="009971BF" w:rsidRDefault="00B80A12">
      <w:pPr>
        <w:ind w:right="-19"/>
        <w:rPr>
          <w:sz w:val="22"/>
        </w:rPr>
      </w:pPr>
    </w:p>
    <w:p w14:paraId="4220C71D" w14:textId="77777777" w:rsidR="00B80A12" w:rsidRPr="009971BF" w:rsidRDefault="00B80A12">
      <w:pPr>
        <w:ind w:left="567" w:right="-19" w:hanging="567"/>
        <w:rPr>
          <w:sz w:val="22"/>
        </w:rPr>
      </w:pPr>
      <w:r w:rsidRPr="009971BF">
        <w:rPr>
          <w:b/>
          <w:sz w:val="22"/>
        </w:rPr>
        <w:t>4.2</w:t>
      </w:r>
      <w:r w:rsidRPr="009971BF">
        <w:rPr>
          <w:b/>
          <w:sz w:val="22"/>
        </w:rPr>
        <w:tab/>
        <w:t>Odmerjanje in način uporabe</w:t>
      </w:r>
    </w:p>
    <w:p w14:paraId="7E836CA9" w14:textId="77777777" w:rsidR="00B80A12" w:rsidRPr="009971BF" w:rsidRDefault="00B80A12">
      <w:pPr>
        <w:ind w:right="-19"/>
        <w:rPr>
          <w:sz w:val="22"/>
        </w:rPr>
      </w:pPr>
    </w:p>
    <w:p w14:paraId="12EC9A64" w14:textId="5BA3DD42" w:rsidR="00C23EF3" w:rsidRDefault="00502D7E">
      <w:pPr>
        <w:ind w:right="-19"/>
        <w:rPr>
          <w:rStyle w:val="LabelInstructions"/>
          <w:i w:val="0"/>
          <w:color w:val="auto"/>
          <w:sz w:val="22"/>
          <w:u w:val="single"/>
        </w:rPr>
      </w:pPr>
      <w:r w:rsidRPr="009971BF">
        <w:rPr>
          <w:rStyle w:val="LabelInstructions"/>
          <w:i w:val="0"/>
          <w:color w:val="auto"/>
          <w:sz w:val="22"/>
          <w:u w:val="single"/>
        </w:rPr>
        <w:t>Odmerjanje</w:t>
      </w:r>
    </w:p>
    <w:p w14:paraId="386C01CC" w14:textId="77777777" w:rsidR="00451FA9" w:rsidRPr="009971BF" w:rsidRDefault="00451FA9">
      <w:pPr>
        <w:ind w:right="-19"/>
        <w:rPr>
          <w:rStyle w:val="LabelInstructions"/>
          <w:i w:val="0"/>
          <w:color w:val="auto"/>
          <w:sz w:val="22"/>
        </w:rPr>
      </w:pPr>
    </w:p>
    <w:p w14:paraId="19EB9FB5" w14:textId="77777777" w:rsidR="00B80A12" w:rsidRPr="009971BF" w:rsidRDefault="00B80A12">
      <w:pPr>
        <w:ind w:right="-19"/>
        <w:rPr>
          <w:sz w:val="22"/>
        </w:rPr>
      </w:pPr>
      <w:r w:rsidRPr="009971BF">
        <w:rPr>
          <w:rStyle w:val="LabelInstructions"/>
          <w:i w:val="0"/>
          <w:color w:val="auto"/>
          <w:sz w:val="22"/>
        </w:rPr>
        <w:t xml:space="preserve">Priporočeni odmerek </w:t>
      </w:r>
      <w:r w:rsidR="00AD0187" w:rsidRPr="009971BF">
        <w:rPr>
          <w:rStyle w:val="LabelInstructions"/>
          <w:i w:val="0"/>
          <w:color w:val="auto"/>
          <w:sz w:val="22"/>
        </w:rPr>
        <w:t xml:space="preserve">zdravila </w:t>
      </w:r>
      <w:r w:rsidRPr="009971BF">
        <w:rPr>
          <w:sz w:val="22"/>
        </w:rPr>
        <w:t>FORSTE</w:t>
      </w:r>
      <w:r w:rsidR="00AD0187" w:rsidRPr="009971BF">
        <w:rPr>
          <w:sz w:val="22"/>
        </w:rPr>
        <w:t>O</w:t>
      </w:r>
      <w:r w:rsidRPr="009971BF">
        <w:rPr>
          <w:sz w:val="22"/>
        </w:rPr>
        <w:t xml:space="preserve"> je </w:t>
      </w:r>
      <w:r w:rsidRPr="009971BF">
        <w:rPr>
          <w:rStyle w:val="LabelInstructions"/>
          <w:i w:val="0"/>
          <w:color w:val="auto"/>
          <w:sz w:val="22"/>
        </w:rPr>
        <w:t>20 mikrogramov enkrat dnevno.</w:t>
      </w:r>
    </w:p>
    <w:p w14:paraId="7F5AB120" w14:textId="77777777" w:rsidR="00B80A12" w:rsidRPr="009971BF" w:rsidRDefault="00B80A12">
      <w:pPr>
        <w:ind w:right="-19"/>
        <w:rPr>
          <w:sz w:val="22"/>
        </w:rPr>
      </w:pPr>
    </w:p>
    <w:p w14:paraId="554A18AD" w14:textId="77777777" w:rsidR="00B80A12" w:rsidRPr="009971BF" w:rsidRDefault="00B80A12">
      <w:pPr>
        <w:ind w:right="-19"/>
        <w:rPr>
          <w:rStyle w:val="LabelInstructions"/>
          <w:i w:val="0"/>
          <w:color w:val="auto"/>
          <w:sz w:val="22"/>
        </w:rPr>
      </w:pPr>
      <w:r w:rsidRPr="009971BF">
        <w:rPr>
          <w:rStyle w:val="LabelInstructions"/>
          <w:i w:val="0"/>
          <w:color w:val="auto"/>
          <w:sz w:val="22"/>
          <w:szCs w:val="22"/>
        </w:rPr>
        <w:t xml:space="preserve">Najdaljše skupno trajanje zdravljenja </w:t>
      </w:r>
      <w:r w:rsidR="00AD0187" w:rsidRPr="009971BF">
        <w:rPr>
          <w:rStyle w:val="LabelInstructions"/>
          <w:i w:val="0"/>
          <w:color w:val="auto"/>
          <w:sz w:val="22"/>
          <w:szCs w:val="22"/>
        </w:rPr>
        <w:t>z zdravilom</w:t>
      </w:r>
      <w:r w:rsidRPr="009971BF">
        <w:rPr>
          <w:rStyle w:val="LabelInstructions"/>
          <w:i w:val="0"/>
          <w:color w:val="auto"/>
          <w:sz w:val="22"/>
          <w:szCs w:val="22"/>
        </w:rPr>
        <w:t xml:space="preserve"> FORSTEO naj bo </w:t>
      </w:r>
      <w:r w:rsidR="004513C5" w:rsidRPr="009971BF">
        <w:rPr>
          <w:rStyle w:val="LabelInstructions"/>
          <w:i w:val="0"/>
          <w:color w:val="auto"/>
          <w:sz w:val="22"/>
          <w:szCs w:val="22"/>
        </w:rPr>
        <w:t>24 </w:t>
      </w:r>
      <w:r w:rsidRPr="009971BF">
        <w:rPr>
          <w:rStyle w:val="LabelInstructions"/>
          <w:i w:val="0"/>
          <w:color w:val="auto"/>
          <w:sz w:val="22"/>
          <w:szCs w:val="22"/>
        </w:rPr>
        <w:t xml:space="preserve">mesecev </w:t>
      </w:r>
      <w:r w:rsidRPr="009971BF">
        <w:rPr>
          <w:rStyle w:val="LabelInstructions"/>
          <w:i w:val="0"/>
          <w:color w:val="auto"/>
          <w:sz w:val="22"/>
        </w:rPr>
        <w:t>(glejte poglavje 4.4). 24-mesečni postopek zdravljenja ne sme biti ponovljen v času bolnikovega življenja.</w:t>
      </w:r>
    </w:p>
    <w:p w14:paraId="16A18F06" w14:textId="77777777" w:rsidR="00B80A12" w:rsidRPr="009971BF" w:rsidRDefault="00B80A12">
      <w:pPr>
        <w:ind w:right="-19"/>
        <w:rPr>
          <w:sz w:val="22"/>
        </w:rPr>
      </w:pPr>
    </w:p>
    <w:p w14:paraId="4EF89B6A" w14:textId="77777777" w:rsidR="00B80A12" w:rsidRPr="009971BF" w:rsidRDefault="00B80A12">
      <w:pPr>
        <w:ind w:right="-19"/>
        <w:rPr>
          <w:sz w:val="22"/>
        </w:rPr>
      </w:pPr>
      <w:r w:rsidRPr="009971BF">
        <w:rPr>
          <w:sz w:val="22"/>
        </w:rPr>
        <w:t>Če vnos s hrano ne zadošča, naj bolniki prejemajo dodatek kalcija in vitamina D.</w:t>
      </w:r>
    </w:p>
    <w:p w14:paraId="326F213A" w14:textId="77777777" w:rsidR="00B80A12" w:rsidRPr="009971BF" w:rsidRDefault="00B80A12">
      <w:pPr>
        <w:ind w:right="-19"/>
        <w:rPr>
          <w:sz w:val="22"/>
        </w:rPr>
      </w:pPr>
    </w:p>
    <w:p w14:paraId="6C5A813D" w14:textId="77777777" w:rsidR="00B80A12" w:rsidRPr="009971BF" w:rsidRDefault="00B80A12">
      <w:pPr>
        <w:ind w:right="-19"/>
        <w:rPr>
          <w:sz w:val="22"/>
        </w:rPr>
      </w:pPr>
      <w:r w:rsidRPr="009971BF">
        <w:rPr>
          <w:sz w:val="22"/>
        </w:rPr>
        <w:t xml:space="preserve">Po ukinitvi zdravljenja </w:t>
      </w:r>
      <w:r w:rsidR="00AD0187" w:rsidRPr="009971BF">
        <w:rPr>
          <w:sz w:val="22"/>
        </w:rPr>
        <w:t>z zdravilom</w:t>
      </w:r>
      <w:r w:rsidRPr="009971BF">
        <w:rPr>
          <w:sz w:val="22"/>
        </w:rPr>
        <w:t xml:space="preserve"> FORSTEO lahko bolniki naprej prejemajo druga zdravila za osteoporozo.</w:t>
      </w:r>
    </w:p>
    <w:p w14:paraId="671CF2D3" w14:textId="77777777" w:rsidR="00B80A12" w:rsidRPr="009971BF" w:rsidRDefault="00B80A12">
      <w:pPr>
        <w:ind w:right="-19"/>
        <w:rPr>
          <w:rStyle w:val="LabelInstructions"/>
          <w:i w:val="0"/>
          <w:color w:val="auto"/>
          <w:sz w:val="22"/>
        </w:rPr>
      </w:pPr>
    </w:p>
    <w:p w14:paraId="5C9C779F" w14:textId="228DBA44" w:rsidR="00C23EF3" w:rsidRDefault="00502D7E">
      <w:pPr>
        <w:keepNext/>
        <w:ind w:right="-19"/>
        <w:rPr>
          <w:rStyle w:val="LabelInstructions"/>
          <w:i w:val="0"/>
          <w:color w:val="auto"/>
          <w:sz w:val="22"/>
          <w:u w:val="single"/>
        </w:rPr>
        <w:pPrChange w:id="21" w:author="MCV" w:date="2025-08-26T13:27:00Z">
          <w:pPr>
            <w:ind w:right="-19"/>
          </w:pPr>
        </w:pPrChange>
      </w:pPr>
      <w:r w:rsidRPr="009971BF">
        <w:rPr>
          <w:rStyle w:val="LabelInstructions"/>
          <w:i w:val="0"/>
          <w:color w:val="auto"/>
          <w:sz w:val="22"/>
          <w:u w:val="single"/>
        </w:rPr>
        <w:lastRenderedPageBreak/>
        <w:t>Posebne populacije</w:t>
      </w:r>
    </w:p>
    <w:p w14:paraId="322F7D4C" w14:textId="77777777" w:rsidR="00451FA9" w:rsidRPr="009971BF" w:rsidRDefault="00451FA9">
      <w:pPr>
        <w:keepNext/>
        <w:ind w:right="-19"/>
        <w:rPr>
          <w:rStyle w:val="LabelInstructions"/>
          <w:i w:val="0"/>
          <w:color w:val="auto"/>
          <w:sz w:val="22"/>
          <w:u w:val="single"/>
        </w:rPr>
        <w:pPrChange w:id="22" w:author="MCV" w:date="2025-08-26T13:27:00Z">
          <w:pPr>
            <w:ind w:right="-19"/>
          </w:pPr>
        </w:pPrChange>
      </w:pPr>
    </w:p>
    <w:p w14:paraId="79A5E8F9" w14:textId="77777777" w:rsidR="000E1E21" w:rsidRPr="001219A9" w:rsidRDefault="00502D7E">
      <w:pPr>
        <w:keepNext/>
        <w:ind w:right="-19"/>
        <w:rPr>
          <w:sz w:val="22"/>
        </w:rPr>
        <w:pPrChange w:id="23" w:author="MCV" w:date="2025-08-26T13:27:00Z">
          <w:pPr>
            <w:ind w:right="-19"/>
          </w:pPr>
        </w:pPrChange>
      </w:pPr>
      <w:r w:rsidRPr="001219A9">
        <w:rPr>
          <w:i/>
          <w:sz w:val="22"/>
        </w:rPr>
        <w:t>Bolniki z okvarjenim delovanjem ledvic</w:t>
      </w:r>
      <w:r w:rsidRPr="001219A9">
        <w:rPr>
          <w:sz w:val="22"/>
        </w:rPr>
        <w:t xml:space="preserve"> </w:t>
      </w:r>
    </w:p>
    <w:p w14:paraId="6CE78CF8" w14:textId="77777777" w:rsidR="00B80A12" w:rsidRPr="009971BF" w:rsidRDefault="00AD0187">
      <w:pPr>
        <w:keepNext/>
        <w:ind w:right="-19"/>
        <w:rPr>
          <w:sz w:val="22"/>
        </w:rPr>
        <w:pPrChange w:id="24" w:author="MCV" w:date="2025-08-26T13:27:00Z">
          <w:pPr>
            <w:ind w:right="-19"/>
          </w:pPr>
        </w:pPrChange>
      </w:pPr>
      <w:r w:rsidRPr="009971BF">
        <w:rPr>
          <w:sz w:val="22"/>
        </w:rPr>
        <w:t xml:space="preserve">Zdravila </w:t>
      </w:r>
      <w:r w:rsidR="00B80A12" w:rsidRPr="009971BF">
        <w:rPr>
          <w:sz w:val="22"/>
        </w:rPr>
        <w:t>FORSTE</w:t>
      </w:r>
      <w:r w:rsidRPr="009971BF">
        <w:rPr>
          <w:sz w:val="22"/>
        </w:rPr>
        <w:t>O</w:t>
      </w:r>
      <w:r w:rsidR="00B80A12" w:rsidRPr="009971BF">
        <w:rPr>
          <w:sz w:val="22"/>
        </w:rPr>
        <w:t xml:space="preserve"> pri bolnikih </w:t>
      </w:r>
      <w:r w:rsidR="00A66F4E" w:rsidRPr="009971BF">
        <w:rPr>
          <w:sz w:val="22"/>
        </w:rPr>
        <w:t>s hudo</w:t>
      </w:r>
      <w:r w:rsidR="00B80A12" w:rsidRPr="009971BF">
        <w:rPr>
          <w:sz w:val="22"/>
        </w:rPr>
        <w:t xml:space="preserve"> okvarjenim delovanjem ledvic ne smemo uporabljati (glejte poglavje 4.3). Pri bolnikih z zmerno okvarjenim delovanjem ledvic moramo </w:t>
      </w:r>
      <w:r w:rsidRPr="009971BF">
        <w:rPr>
          <w:sz w:val="22"/>
        </w:rPr>
        <w:t xml:space="preserve">zdravilo </w:t>
      </w:r>
      <w:r w:rsidR="00B80A12" w:rsidRPr="009971BF">
        <w:rPr>
          <w:sz w:val="22"/>
        </w:rPr>
        <w:t>FORSTEO uporabljati previdno.</w:t>
      </w:r>
      <w:r w:rsidR="00C23EF3" w:rsidRPr="009971BF">
        <w:rPr>
          <w:sz w:val="22"/>
        </w:rPr>
        <w:t xml:space="preserve"> </w:t>
      </w:r>
      <w:r w:rsidR="000E1E21" w:rsidRPr="009971BF">
        <w:rPr>
          <w:sz w:val="22"/>
        </w:rPr>
        <w:t>Pri bolnikih z blago okvarjenim delovanjem ledvic posebna previdnost ni potrebna.</w:t>
      </w:r>
    </w:p>
    <w:p w14:paraId="0A17F152" w14:textId="77777777" w:rsidR="00B80A12" w:rsidRPr="009971BF" w:rsidRDefault="00B80A12">
      <w:pPr>
        <w:ind w:right="-19"/>
        <w:rPr>
          <w:rStyle w:val="LabelInstructions"/>
          <w:b/>
          <w:color w:val="auto"/>
          <w:sz w:val="22"/>
        </w:rPr>
      </w:pPr>
    </w:p>
    <w:p w14:paraId="53918791" w14:textId="77777777" w:rsidR="000E1E21" w:rsidRPr="001219A9" w:rsidRDefault="00502D7E">
      <w:pPr>
        <w:ind w:right="-19"/>
        <w:rPr>
          <w:sz w:val="22"/>
        </w:rPr>
      </w:pPr>
      <w:r w:rsidRPr="001219A9">
        <w:rPr>
          <w:i/>
          <w:sz w:val="22"/>
        </w:rPr>
        <w:t>Bolniki z okvarjenim delovanjem jeter</w:t>
      </w:r>
      <w:r w:rsidRPr="001219A9">
        <w:rPr>
          <w:sz w:val="22"/>
        </w:rPr>
        <w:t xml:space="preserve"> </w:t>
      </w:r>
    </w:p>
    <w:p w14:paraId="110AA909" w14:textId="77777777" w:rsidR="00B80A12" w:rsidRPr="009971BF" w:rsidRDefault="000E1E21">
      <w:pPr>
        <w:ind w:right="-19"/>
        <w:rPr>
          <w:sz w:val="22"/>
        </w:rPr>
      </w:pPr>
      <w:r w:rsidRPr="009971BF">
        <w:rPr>
          <w:sz w:val="22"/>
        </w:rPr>
        <w:t>Z</w:t>
      </w:r>
      <w:r w:rsidR="00B80A12" w:rsidRPr="009971BF">
        <w:rPr>
          <w:sz w:val="22"/>
        </w:rPr>
        <w:t>a bolnike z okvarjenim delovanjem jeter ni na voljo podatkov (glejte poglavje 5.3).</w:t>
      </w:r>
      <w:r w:rsidRPr="009971BF">
        <w:rPr>
          <w:sz w:val="22"/>
        </w:rPr>
        <w:t xml:space="preserve"> Pri uporabi zdravila FORSTEO je zato potrebna previdnost.</w:t>
      </w:r>
    </w:p>
    <w:p w14:paraId="61036C33" w14:textId="77777777" w:rsidR="00B80A12" w:rsidRPr="009971BF" w:rsidRDefault="00B80A12">
      <w:pPr>
        <w:ind w:right="-19"/>
        <w:rPr>
          <w:rStyle w:val="LabelInstructions"/>
          <w:b/>
          <w:color w:val="auto"/>
          <w:sz w:val="22"/>
        </w:rPr>
      </w:pPr>
    </w:p>
    <w:p w14:paraId="5B5AC7A1" w14:textId="77777777" w:rsidR="000E1E21" w:rsidRPr="00451FA9" w:rsidRDefault="00502D7E">
      <w:pPr>
        <w:ind w:right="-19"/>
        <w:rPr>
          <w:snapToGrid w:val="0"/>
          <w:sz w:val="22"/>
        </w:rPr>
      </w:pPr>
      <w:r w:rsidRPr="001219A9">
        <w:rPr>
          <w:i/>
          <w:sz w:val="22"/>
        </w:rPr>
        <w:t>Pediatrična populacija in mladi odrasli z odprtimi epifizami</w:t>
      </w:r>
      <w:r w:rsidRPr="00451FA9">
        <w:rPr>
          <w:i/>
          <w:sz w:val="22"/>
        </w:rPr>
        <w:t xml:space="preserve"> </w:t>
      </w:r>
    </w:p>
    <w:p w14:paraId="44A942EE" w14:textId="77777777" w:rsidR="00B80A12" w:rsidRPr="009971BF" w:rsidRDefault="003B2F86">
      <w:pPr>
        <w:ind w:right="-19"/>
        <w:rPr>
          <w:sz w:val="22"/>
        </w:rPr>
      </w:pPr>
      <w:r w:rsidRPr="009971BF">
        <w:rPr>
          <w:snapToGrid w:val="0"/>
          <w:sz w:val="22"/>
        </w:rPr>
        <w:t>Varnost in uč</w:t>
      </w:r>
      <w:r w:rsidR="000E1E21" w:rsidRPr="009971BF">
        <w:rPr>
          <w:snapToGrid w:val="0"/>
          <w:sz w:val="22"/>
        </w:rPr>
        <w:t>inkovitost zdravila FORSTEO pri otrocih in mladostnikih, mlaj</w:t>
      </w:r>
      <w:r w:rsidR="000E1E21" w:rsidRPr="009971BF">
        <w:rPr>
          <w:sz w:val="22"/>
        </w:rPr>
        <w:t>š</w:t>
      </w:r>
      <w:r w:rsidR="000E1E21" w:rsidRPr="009971BF">
        <w:rPr>
          <w:snapToGrid w:val="0"/>
          <w:sz w:val="22"/>
        </w:rPr>
        <w:t>ih od 18 let, ni</w:t>
      </w:r>
      <w:r w:rsidR="00B43F53" w:rsidRPr="009971BF">
        <w:rPr>
          <w:snapToGrid w:val="0"/>
          <w:sz w:val="22"/>
        </w:rPr>
        <w:t>sta</w:t>
      </w:r>
      <w:r w:rsidR="000E1E21" w:rsidRPr="009971BF">
        <w:rPr>
          <w:snapToGrid w:val="0"/>
          <w:sz w:val="22"/>
        </w:rPr>
        <w:t xml:space="preserve"> bil</w:t>
      </w:r>
      <w:r w:rsidR="00B43F53" w:rsidRPr="009971BF">
        <w:rPr>
          <w:snapToGrid w:val="0"/>
          <w:sz w:val="22"/>
        </w:rPr>
        <w:t>i</w:t>
      </w:r>
      <w:r w:rsidR="000E1E21" w:rsidRPr="009971BF">
        <w:rPr>
          <w:snapToGrid w:val="0"/>
          <w:sz w:val="22"/>
        </w:rPr>
        <w:t xml:space="preserve"> </w:t>
      </w:r>
      <w:r w:rsidR="00B43F53" w:rsidRPr="009971BF">
        <w:rPr>
          <w:snapToGrid w:val="0"/>
          <w:sz w:val="22"/>
        </w:rPr>
        <w:t>dokazan</w:t>
      </w:r>
      <w:r w:rsidR="00CC22C4" w:rsidRPr="009971BF">
        <w:rPr>
          <w:snapToGrid w:val="0"/>
          <w:sz w:val="22"/>
        </w:rPr>
        <w:t>i</w:t>
      </w:r>
      <w:r w:rsidR="000E1E21" w:rsidRPr="009971BF">
        <w:rPr>
          <w:snapToGrid w:val="0"/>
          <w:sz w:val="22"/>
        </w:rPr>
        <w:t xml:space="preserve">. </w:t>
      </w:r>
      <w:r w:rsidR="00FB32F6" w:rsidRPr="009971BF">
        <w:rPr>
          <w:snapToGrid w:val="0"/>
          <w:sz w:val="22"/>
        </w:rPr>
        <w:t xml:space="preserve">Zdravila </w:t>
      </w:r>
      <w:r w:rsidR="00B80A12" w:rsidRPr="009971BF">
        <w:rPr>
          <w:snapToGrid w:val="0"/>
          <w:sz w:val="22"/>
        </w:rPr>
        <w:t>FORSTE</w:t>
      </w:r>
      <w:r w:rsidR="00FB32F6" w:rsidRPr="009971BF">
        <w:rPr>
          <w:snapToGrid w:val="0"/>
          <w:sz w:val="22"/>
        </w:rPr>
        <w:t>O</w:t>
      </w:r>
      <w:r w:rsidR="00B80A12" w:rsidRPr="009971BF">
        <w:rPr>
          <w:snapToGrid w:val="0"/>
          <w:sz w:val="22"/>
        </w:rPr>
        <w:t xml:space="preserve"> pri pediatrični populaciji (mlajših od 18 let) ali mladih odraslih z odprtimi epifizami ne smemo uporabljati</w:t>
      </w:r>
      <w:r w:rsidR="00B80A12" w:rsidRPr="009971BF">
        <w:rPr>
          <w:sz w:val="22"/>
        </w:rPr>
        <w:t>.</w:t>
      </w:r>
    </w:p>
    <w:p w14:paraId="2C797D54" w14:textId="77777777" w:rsidR="00B80A12" w:rsidRPr="009971BF" w:rsidRDefault="00B80A12">
      <w:pPr>
        <w:ind w:right="-19"/>
        <w:rPr>
          <w:rStyle w:val="LabelInstructions"/>
          <w:bCs/>
          <w:i w:val="0"/>
          <w:iCs/>
          <w:color w:val="auto"/>
          <w:sz w:val="22"/>
        </w:rPr>
      </w:pPr>
    </w:p>
    <w:p w14:paraId="4BC9C353" w14:textId="77777777" w:rsidR="00EF009E" w:rsidRPr="00451FA9" w:rsidRDefault="00502D7E">
      <w:pPr>
        <w:ind w:right="-19"/>
        <w:rPr>
          <w:sz w:val="22"/>
        </w:rPr>
      </w:pPr>
      <w:r w:rsidRPr="001219A9">
        <w:rPr>
          <w:i/>
          <w:sz w:val="22"/>
        </w:rPr>
        <w:t>Starejši bolniki</w:t>
      </w:r>
      <w:r w:rsidR="00B80A12" w:rsidRPr="00451FA9">
        <w:rPr>
          <w:sz w:val="22"/>
        </w:rPr>
        <w:t xml:space="preserve"> </w:t>
      </w:r>
    </w:p>
    <w:p w14:paraId="16572FC1" w14:textId="77777777" w:rsidR="00B80A12" w:rsidRPr="009971BF" w:rsidRDefault="00B80A12">
      <w:pPr>
        <w:ind w:right="-19"/>
        <w:rPr>
          <w:rStyle w:val="LabelInstructions"/>
          <w:b/>
          <w:color w:val="auto"/>
          <w:sz w:val="22"/>
        </w:rPr>
      </w:pPr>
      <w:r w:rsidRPr="009971BF">
        <w:rPr>
          <w:sz w:val="22"/>
        </w:rPr>
        <w:t>Prilagoditev odmerjanja glede na starost ni potrebna (glejte poglavje 5.2).</w:t>
      </w:r>
    </w:p>
    <w:p w14:paraId="29CFC878" w14:textId="77777777" w:rsidR="00B80A12" w:rsidRPr="009971BF" w:rsidRDefault="00B80A12">
      <w:pPr>
        <w:ind w:right="-19"/>
        <w:rPr>
          <w:rStyle w:val="LabelInstructions"/>
          <w:i w:val="0"/>
          <w:color w:val="auto"/>
          <w:sz w:val="22"/>
        </w:rPr>
      </w:pPr>
    </w:p>
    <w:p w14:paraId="234A76C4" w14:textId="62E6A818" w:rsidR="00EF009E" w:rsidRDefault="00502D7E">
      <w:pPr>
        <w:ind w:right="-19"/>
        <w:rPr>
          <w:rStyle w:val="LabelInstructions"/>
          <w:i w:val="0"/>
          <w:color w:val="auto"/>
          <w:sz w:val="22"/>
          <w:u w:val="single"/>
        </w:rPr>
      </w:pPr>
      <w:r w:rsidRPr="009971BF">
        <w:rPr>
          <w:rStyle w:val="LabelInstructions"/>
          <w:i w:val="0"/>
          <w:color w:val="auto"/>
          <w:sz w:val="22"/>
          <w:u w:val="single"/>
        </w:rPr>
        <w:t>Na</w:t>
      </w:r>
      <w:r w:rsidRPr="009971BF">
        <w:rPr>
          <w:sz w:val="22"/>
          <w:u w:val="single"/>
        </w:rPr>
        <w:t>č</w:t>
      </w:r>
      <w:r w:rsidRPr="009971BF">
        <w:rPr>
          <w:rStyle w:val="LabelInstructions"/>
          <w:i w:val="0"/>
          <w:color w:val="auto"/>
          <w:sz w:val="22"/>
          <w:u w:val="single"/>
        </w:rPr>
        <w:t>in uporabe</w:t>
      </w:r>
    </w:p>
    <w:p w14:paraId="45CB989B" w14:textId="77777777" w:rsidR="00451FA9" w:rsidRPr="009971BF" w:rsidRDefault="00451FA9">
      <w:pPr>
        <w:ind w:right="-19"/>
        <w:rPr>
          <w:rStyle w:val="LabelInstructions"/>
          <w:i w:val="0"/>
          <w:color w:val="auto"/>
          <w:sz w:val="22"/>
          <w:u w:val="single"/>
        </w:rPr>
      </w:pPr>
    </w:p>
    <w:p w14:paraId="7ABB0881" w14:textId="77777777" w:rsidR="00EF009E" w:rsidRPr="009971BF" w:rsidRDefault="00EF009E">
      <w:pPr>
        <w:ind w:right="-19"/>
        <w:rPr>
          <w:rStyle w:val="LabelInstructions"/>
          <w:i w:val="0"/>
          <w:color w:val="auto"/>
          <w:sz w:val="22"/>
        </w:rPr>
      </w:pPr>
      <w:r w:rsidRPr="009971BF">
        <w:rPr>
          <w:rStyle w:val="LabelInstructions"/>
          <w:i w:val="0"/>
          <w:color w:val="auto"/>
          <w:sz w:val="22"/>
        </w:rPr>
        <w:t>Zdravilo FORSTEO se uporablja enkrat dnevno kot subkutana injekcija v stegno ali trebuh.</w:t>
      </w:r>
    </w:p>
    <w:p w14:paraId="74422BC1" w14:textId="77777777" w:rsidR="003E3B2B" w:rsidRPr="009971BF" w:rsidRDefault="003E3B2B">
      <w:pPr>
        <w:ind w:right="-19"/>
        <w:rPr>
          <w:rStyle w:val="LabelInstructions"/>
          <w:i w:val="0"/>
          <w:color w:val="auto"/>
          <w:sz w:val="22"/>
        </w:rPr>
      </w:pPr>
    </w:p>
    <w:p w14:paraId="299584B9" w14:textId="77777777" w:rsidR="003E3B2B" w:rsidRPr="009971BF" w:rsidRDefault="003E3B2B" w:rsidP="003E3B2B">
      <w:pPr>
        <w:ind w:right="-19"/>
        <w:rPr>
          <w:snapToGrid w:val="0"/>
          <w:sz w:val="22"/>
        </w:rPr>
      </w:pPr>
      <w:r w:rsidRPr="009971BF">
        <w:rPr>
          <w:sz w:val="22"/>
        </w:rPr>
        <w:t xml:space="preserve">Bolnike moramo usposobiti za uporabo pravilnih tehnik injiciranja (glejte poglavje 6.6). Za navodila bolnikom o pravilni uporabi injekcijskega peresnika je na voljo </w:t>
      </w:r>
      <w:r w:rsidR="00AF7A89" w:rsidRPr="009971BF">
        <w:rPr>
          <w:sz w:val="22"/>
        </w:rPr>
        <w:t>tudi p</w:t>
      </w:r>
      <w:r w:rsidRPr="009971BF">
        <w:rPr>
          <w:sz w:val="22"/>
        </w:rPr>
        <w:t>riročnik za uporabo</w:t>
      </w:r>
      <w:r w:rsidRPr="009971BF">
        <w:rPr>
          <w:snapToGrid w:val="0"/>
          <w:sz w:val="22"/>
        </w:rPr>
        <w:t>.</w:t>
      </w:r>
    </w:p>
    <w:p w14:paraId="68117F8D" w14:textId="77777777" w:rsidR="00EF009E" w:rsidRPr="009971BF" w:rsidRDefault="00EF009E">
      <w:pPr>
        <w:ind w:right="-19"/>
        <w:rPr>
          <w:rStyle w:val="LabelInstructions"/>
          <w:i w:val="0"/>
          <w:color w:val="auto"/>
          <w:sz w:val="22"/>
        </w:rPr>
      </w:pPr>
    </w:p>
    <w:p w14:paraId="025735F8" w14:textId="77777777" w:rsidR="00B80A12" w:rsidRPr="009971BF" w:rsidRDefault="00B80A12">
      <w:pPr>
        <w:ind w:left="567" w:right="-19" w:hanging="567"/>
        <w:rPr>
          <w:sz w:val="22"/>
        </w:rPr>
      </w:pPr>
      <w:r w:rsidRPr="009971BF">
        <w:rPr>
          <w:b/>
          <w:sz w:val="22"/>
        </w:rPr>
        <w:t>4.3</w:t>
      </w:r>
      <w:r w:rsidRPr="009971BF">
        <w:rPr>
          <w:b/>
          <w:sz w:val="22"/>
        </w:rPr>
        <w:tab/>
        <w:t>Kontraindikacije</w:t>
      </w:r>
    </w:p>
    <w:p w14:paraId="66BE143A" w14:textId="77777777" w:rsidR="00B80A12" w:rsidRPr="009971BF" w:rsidRDefault="00B80A12">
      <w:pPr>
        <w:ind w:right="-19"/>
        <w:rPr>
          <w:sz w:val="22"/>
        </w:rPr>
      </w:pPr>
    </w:p>
    <w:p w14:paraId="251AEA90" w14:textId="7A8E7D69" w:rsidR="00B80A12" w:rsidRPr="009971BF" w:rsidRDefault="00B80A12">
      <w:pPr>
        <w:numPr>
          <w:ilvl w:val="0"/>
          <w:numId w:val="2"/>
        </w:numPr>
        <w:ind w:right="-19"/>
        <w:rPr>
          <w:sz w:val="22"/>
        </w:rPr>
      </w:pPr>
      <w:r w:rsidRPr="009971BF">
        <w:rPr>
          <w:sz w:val="22"/>
        </w:rPr>
        <w:t xml:space="preserve">Preobčutljivost </w:t>
      </w:r>
      <w:r w:rsidR="00C86911" w:rsidRPr="009971BF">
        <w:rPr>
          <w:sz w:val="22"/>
        </w:rPr>
        <w:t>n</w:t>
      </w:r>
      <w:r w:rsidRPr="009971BF">
        <w:rPr>
          <w:sz w:val="22"/>
        </w:rPr>
        <w:t>a učinkovino ali katerokoli pomožno snov</w:t>
      </w:r>
      <w:r w:rsidR="004E6603" w:rsidRPr="009971BF">
        <w:rPr>
          <w:sz w:val="22"/>
        </w:rPr>
        <w:t>, navedeno v poglavju</w:t>
      </w:r>
      <w:ins w:id="25" w:author="MCV" w:date="2025-09-02T17:07:00Z">
        <w:r w:rsidR="00024E93">
          <w:rPr>
            <w:sz w:val="22"/>
          </w:rPr>
          <w:t> </w:t>
        </w:r>
      </w:ins>
      <w:del w:id="26" w:author="MCV" w:date="2025-09-02T17:07:00Z">
        <w:r w:rsidR="004E6603" w:rsidRPr="009971BF" w:rsidDel="00024E93">
          <w:rPr>
            <w:sz w:val="22"/>
          </w:rPr>
          <w:delText xml:space="preserve"> </w:delText>
        </w:r>
      </w:del>
      <w:r w:rsidR="004E6603" w:rsidRPr="009971BF">
        <w:rPr>
          <w:sz w:val="22"/>
        </w:rPr>
        <w:t>6.1.</w:t>
      </w:r>
    </w:p>
    <w:p w14:paraId="14A5599A" w14:textId="77777777" w:rsidR="00B80A12" w:rsidRPr="009971BF" w:rsidRDefault="00B80A12">
      <w:pPr>
        <w:numPr>
          <w:ilvl w:val="0"/>
          <w:numId w:val="2"/>
        </w:numPr>
        <w:ind w:right="-19"/>
        <w:rPr>
          <w:sz w:val="22"/>
        </w:rPr>
      </w:pPr>
      <w:r w:rsidRPr="009971BF">
        <w:rPr>
          <w:sz w:val="22"/>
        </w:rPr>
        <w:t>Nosečnost in dojenje (glejte poglavj</w:t>
      </w:r>
      <w:r w:rsidR="004E6603" w:rsidRPr="009971BF">
        <w:rPr>
          <w:sz w:val="22"/>
        </w:rPr>
        <w:t>i</w:t>
      </w:r>
      <w:r w:rsidRPr="009971BF">
        <w:rPr>
          <w:sz w:val="22"/>
        </w:rPr>
        <w:t> 4.4 in 4.6)</w:t>
      </w:r>
    </w:p>
    <w:p w14:paraId="266B20C5" w14:textId="77777777" w:rsidR="00B80A12" w:rsidRPr="009971BF" w:rsidRDefault="00B80A12">
      <w:pPr>
        <w:numPr>
          <w:ilvl w:val="0"/>
          <w:numId w:val="1"/>
        </w:numPr>
        <w:rPr>
          <w:snapToGrid w:val="0"/>
          <w:sz w:val="22"/>
        </w:rPr>
      </w:pPr>
      <w:r w:rsidRPr="009971BF">
        <w:rPr>
          <w:snapToGrid w:val="0"/>
          <w:sz w:val="22"/>
        </w:rPr>
        <w:t xml:space="preserve">Že obstoječa hiperkalciemija </w:t>
      </w:r>
    </w:p>
    <w:p w14:paraId="76D4E567" w14:textId="77777777" w:rsidR="00B80A12" w:rsidRPr="009971BF" w:rsidRDefault="00B80A12">
      <w:pPr>
        <w:numPr>
          <w:ilvl w:val="0"/>
          <w:numId w:val="1"/>
        </w:numPr>
        <w:rPr>
          <w:snapToGrid w:val="0"/>
          <w:sz w:val="22"/>
        </w:rPr>
      </w:pPr>
      <w:r w:rsidRPr="009971BF">
        <w:rPr>
          <w:sz w:val="22"/>
        </w:rPr>
        <w:t xml:space="preserve">Hudo okvarjeno delovanje ledvic </w:t>
      </w:r>
    </w:p>
    <w:p w14:paraId="60719754" w14:textId="77777777" w:rsidR="00B80A12" w:rsidRPr="009971BF" w:rsidRDefault="00B80A12">
      <w:pPr>
        <w:numPr>
          <w:ilvl w:val="0"/>
          <w:numId w:val="1"/>
        </w:numPr>
        <w:jc w:val="both"/>
        <w:rPr>
          <w:sz w:val="22"/>
        </w:rPr>
      </w:pPr>
      <w:r w:rsidRPr="009971BF">
        <w:rPr>
          <w:sz w:val="22"/>
        </w:rPr>
        <w:t xml:space="preserve">Presnovne bolezni kosti (vključujoč hiperparatiroidizem in Pagetovo bolezen kosti) z izjemo primarne osteoporoze </w:t>
      </w:r>
      <w:r w:rsidR="000A7B46" w:rsidRPr="009971BF">
        <w:rPr>
          <w:sz w:val="22"/>
        </w:rPr>
        <w:t>ali osteoporoze, povzročene z glukokorikoidi</w:t>
      </w:r>
    </w:p>
    <w:p w14:paraId="00C7558D" w14:textId="77777777" w:rsidR="00B80A12" w:rsidRPr="009971BF" w:rsidRDefault="00B80A12">
      <w:pPr>
        <w:numPr>
          <w:ilvl w:val="0"/>
          <w:numId w:val="1"/>
        </w:numPr>
        <w:jc w:val="both"/>
        <w:rPr>
          <w:sz w:val="22"/>
        </w:rPr>
      </w:pPr>
      <w:r w:rsidRPr="009971BF">
        <w:rPr>
          <w:sz w:val="22"/>
        </w:rPr>
        <w:t>Nepojasnjene povišane vrednosti alkalne fosfataze</w:t>
      </w:r>
    </w:p>
    <w:p w14:paraId="7A29A224" w14:textId="77777777" w:rsidR="00B80A12" w:rsidRPr="009971BF" w:rsidRDefault="00B80A12">
      <w:pPr>
        <w:numPr>
          <w:ilvl w:val="0"/>
          <w:numId w:val="1"/>
        </w:numPr>
        <w:rPr>
          <w:snapToGrid w:val="0"/>
          <w:sz w:val="22"/>
        </w:rPr>
      </w:pPr>
      <w:r w:rsidRPr="009971BF">
        <w:rPr>
          <w:snapToGrid w:val="0"/>
          <w:sz w:val="22"/>
        </w:rPr>
        <w:t>Teleradioterapija ali brahiradioterapija za zdravljenje okostja v preteklosti</w:t>
      </w:r>
    </w:p>
    <w:p w14:paraId="2A3E2775" w14:textId="77777777" w:rsidR="00B80A12" w:rsidRPr="009971BF" w:rsidRDefault="00B80A12">
      <w:pPr>
        <w:numPr>
          <w:ilvl w:val="0"/>
          <w:numId w:val="1"/>
        </w:numPr>
        <w:rPr>
          <w:snapToGrid w:val="0"/>
          <w:sz w:val="22"/>
        </w:rPr>
      </w:pPr>
      <w:r w:rsidRPr="009971BF">
        <w:rPr>
          <w:snapToGrid w:val="0"/>
          <w:sz w:val="22"/>
        </w:rPr>
        <w:t>Bolniki s skeletnimi malignostmi ali kostnimi metastazami morajo biti izključeni iz zdravljenja s teriparatidom</w:t>
      </w:r>
    </w:p>
    <w:p w14:paraId="2D7C7392" w14:textId="77777777" w:rsidR="00B80A12" w:rsidRPr="009971BF" w:rsidRDefault="00B80A12">
      <w:pPr>
        <w:ind w:right="-19"/>
        <w:rPr>
          <w:sz w:val="22"/>
        </w:rPr>
      </w:pPr>
    </w:p>
    <w:p w14:paraId="1A6A6722" w14:textId="77777777" w:rsidR="00B80A12" w:rsidRPr="009971BF" w:rsidRDefault="00B80A12">
      <w:pPr>
        <w:tabs>
          <w:tab w:val="left" w:pos="570"/>
        </w:tabs>
        <w:ind w:right="-19"/>
        <w:rPr>
          <w:b/>
          <w:sz w:val="22"/>
        </w:rPr>
      </w:pPr>
      <w:r w:rsidRPr="009971BF">
        <w:rPr>
          <w:b/>
          <w:sz w:val="22"/>
        </w:rPr>
        <w:t>4.4</w:t>
      </w:r>
      <w:r w:rsidRPr="009971BF">
        <w:rPr>
          <w:b/>
          <w:sz w:val="22"/>
        </w:rPr>
        <w:tab/>
        <w:t>Posebna opozorila in previdnostni ukrepi</w:t>
      </w:r>
    </w:p>
    <w:p w14:paraId="7F033493" w14:textId="77777777" w:rsidR="00B80A12" w:rsidRPr="009971BF" w:rsidRDefault="00B80A12">
      <w:pPr>
        <w:ind w:right="-19"/>
        <w:rPr>
          <w:sz w:val="22"/>
        </w:rPr>
      </w:pPr>
    </w:p>
    <w:p w14:paraId="705267A5" w14:textId="16622362" w:rsidR="00B8016B" w:rsidRPr="001219A9" w:rsidRDefault="00B8016B" w:rsidP="001219A9">
      <w:pPr>
        <w:ind w:right="-19"/>
        <w:rPr>
          <w:sz w:val="22"/>
          <w:u w:val="single"/>
        </w:rPr>
      </w:pPr>
      <w:r w:rsidRPr="001219A9">
        <w:rPr>
          <w:sz w:val="22"/>
          <w:u w:val="single"/>
        </w:rPr>
        <w:t>Sledljivost</w:t>
      </w:r>
    </w:p>
    <w:p w14:paraId="4DF41B0D" w14:textId="77777777" w:rsidR="00B8016B" w:rsidRDefault="00B8016B" w:rsidP="00B8016B">
      <w:pPr>
        <w:autoSpaceDE w:val="0"/>
        <w:autoSpaceDN w:val="0"/>
        <w:adjustRightInd w:val="0"/>
        <w:rPr>
          <w:rFonts w:ascii="TimesNewRomanPSMT" w:hAnsi="TimesNewRomanPSMT" w:cs="TimesNewRomanPSMT"/>
          <w:color w:val="008581"/>
          <w:sz w:val="22"/>
          <w:szCs w:val="22"/>
          <w:lang w:eastAsia="sl-SI"/>
        </w:rPr>
      </w:pPr>
    </w:p>
    <w:p w14:paraId="249FAC9B" w14:textId="46482F4E" w:rsidR="00B8016B" w:rsidRPr="001219A9" w:rsidRDefault="00B8016B" w:rsidP="001219A9">
      <w:pPr>
        <w:ind w:right="-19"/>
        <w:rPr>
          <w:sz w:val="22"/>
        </w:rPr>
      </w:pPr>
      <w:r w:rsidRPr="001219A9">
        <w:rPr>
          <w:sz w:val="22"/>
        </w:rPr>
        <w:t>Z namenom izboljšanja sledljivosti bioloških zdravil je treba jasno zabeležiti ime in številko serije uporabljenega zdravila.</w:t>
      </w:r>
    </w:p>
    <w:p w14:paraId="5A4B9648" w14:textId="77777777" w:rsidR="00B8016B" w:rsidRDefault="00B8016B" w:rsidP="001219A9">
      <w:pPr>
        <w:autoSpaceDE w:val="0"/>
        <w:autoSpaceDN w:val="0"/>
        <w:adjustRightInd w:val="0"/>
        <w:rPr>
          <w:sz w:val="22"/>
          <w:u w:val="single"/>
        </w:rPr>
      </w:pPr>
    </w:p>
    <w:p w14:paraId="3904F891" w14:textId="20D124EB" w:rsidR="003D6C8B" w:rsidRDefault="00502D7E">
      <w:pPr>
        <w:ind w:right="-19"/>
        <w:rPr>
          <w:sz w:val="22"/>
          <w:u w:val="single"/>
        </w:rPr>
      </w:pPr>
      <w:r w:rsidRPr="009971BF">
        <w:rPr>
          <w:sz w:val="22"/>
          <w:u w:val="single"/>
        </w:rPr>
        <w:t>Serumski in urinski kalcij</w:t>
      </w:r>
    </w:p>
    <w:p w14:paraId="12822045" w14:textId="77777777" w:rsidR="00B8016B" w:rsidRPr="009971BF" w:rsidRDefault="00B8016B">
      <w:pPr>
        <w:ind w:right="-19"/>
        <w:rPr>
          <w:sz w:val="22"/>
          <w:u w:val="single"/>
        </w:rPr>
      </w:pPr>
    </w:p>
    <w:p w14:paraId="0EC0B49C" w14:textId="77777777" w:rsidR="00B80A12" w:rsidRPr="009971BF" w:rsidRDefault="00B80A12">
      <w:pPr>
        <w:ind w:right="-19"/>
        <w:rPr>
          <w:sz w:val="22"/>
        </w:rPr>
      </w:pPr>
      <w:r w:rsidRPr="009971BF">
        <w:rPr>
          <w:sz w:val="22"/>
        </w:rPr>
        <w:t>Pri normokalcemičnih bolnikih so po injiciranju teriparatida opažali rahla in prehodna povišanja serumskih koncentracij kalcija. Serumske koncentracije kalcija so dosegale najvišje vrednosti po 4 do 6 urah in se povrnile na izhodiščno vrednost po 16 do 24 urah po vsakem odmerku teriparatida.</w:t>
      </w:r>
      <w:r w:rsidR="001705F4" w:rsidRPr="009971BF">
        <w:rPr>
          <w:sz w:val="22"/>
        </w:rPr>
        <w:t xml:space="preserve"> </w:t>
      </w:r>
      <w:r w:rsidR="00AF7A89" w:rsidRPr="009971BF">
        <w:rPr>
          <w:sz w:val="22"/>
        </w:rPr>
        <w:t>Č</w:t>
      </w:r>
      <w:r w:rsidR="001705F4" w:rsidRPr="009971BF">
        <w:rPr>
          <w:sz w:val="22"/>
        </w:rPr>
        <w:t xml:space="preserve">e se jemlje vzorec za </w:t>
      </w:r>
      <w:r w:rsidR="00AF7A89" w:rsidRPr="009971BF">
        <w:rPr>
          <w:sz w:val="22"/>
        </w:rPr>
        <w:t>določanje serumske koncentracije</w:t>
      </w:r>
      <w:r w:rsidR="001705F4" w:rsidRPr="009971BF">
        <w:rPr>
          <w:sz w:val="22"/>
        </w:rPr>
        <w:t xml:space="preserve"> kalcija, </w:t>
      </w:r>
      <w:r w:rsidR="00AF7A89" w:rsidRPr="009971BF">
        <w:rPr>
          <w:sz w:val="22"/>
        </w:rPr>
        <w:t xml:space="preserve">mora biti </w:t>
      </w:r>
      <w:r w:rsidR="001705F4" w:rsidRPr="009971BF">
        <w:rPr>
          <w:sz w:val="22"/>
        </w:rPr>
        <w:t>le-ta vzet vsaj 16 ur po zadnji injekciji zdravila FORSTEO.</w:t>
      </w:r>
      <w:r w:rsidRPr="009971BF">
        <w:rPr>
          <w:sz w:val="22"/>
        </w:rPr>
        <w:t xml:space="preserve"> Rutinsko spremljanje kalcija med zdravljenjem ni potrebno.</w:t>
      </w:r>
    </w:p>
    <w:p w14:paraId="11DD87A9" w14:textId="77777777" w:rsidR="00B80A12" w:rsidRPr="009971BF" w:rsidRDefault="00B80A12">
      <w:pPr>
        <w:ind w:right="-19"/>
        <w:rPr>
          <w:sz w:val="22"/>
        </w:rPr>
      </w:pPr>
    </w:p>
    <w:p w14:paraId="7AAA20B4" w14:textId="77777777" w:rsidR="00B80A12" w:rsidRPr="009971BF" w:rsidRDefault="00AD0187">
      <w:pPr>
        <w:ind w:right="-19"/>
        <w:rPr>
          <w:sz w:val="22"/>
        </w:rPr>
      </w:pPr>
      <w:r w:rsidRPr="009971BF">
        <w:rPr>
          <w:snapToGrid w:val="0"/>
          <w:sz w:val="22"/>
        </w:rPr>
        <w:lastRenderedPageBreak/>
        <w:t xml:space="preserve">Zdravilo </w:t>
      </w:r>
      <w:r w:rsidR="00B80A12" w:rsidRPr="009971BF">
        <w:rPr>
          <w:snapToGrid w:val="0"/>
          <w:sz w:val="22"/>
        </w:rPr>
        <w:t xml:space="preserve">FORSTEO lahko povzroči majhna povečanja </w:t>
      </w:r>
      <w:r w:rsidR="00B80A12" w:rsidRPr="009971BF">
        <w:rPr>
          <w:sz w:val="22"/>
        </w:rPr>
        <w:t>izločanja kalcija s sečem, vendar se incidenca hiperkalciurije ni razlikovala od incidence pri bolnikih, ki so v kliničnih preskušanjih prejemali placebo.</w:t>
      </w:r>
    </w:p>
    <w:p w14:paraId="6BB59013" w14:textId="77777777" w:rsidR="00B80A12" w:rsidRPr="009971BF" w:rsidRDefault="00B80A12">
      <w:pPr>
        <w:ind w:right="-19"/>
        <w:rPr>
          <w:sz w:val="22"/>
        </w:rPr>
      </w:pPr>
    </w:p>
    <w:p w14:paraId="2F651E51" w14:textId="251CA2D4" w:rsidR="001705F4" w:rsidRDefault="00502D7E">
      <w:pPr>
        <w:ind w:right="-19"/>
        <w:rPr>
          <w:sz w:val="22"/>
          <w:u w:val="single"/>
        </w:rPr>
      </w:pPr>
      <w:r w:rsidRPr="009971BF">
        <w:rPr>
          <w:sz w:val="22"/>
          <w:u w:val="single"/>
        </w:rPr>
        <w:t>Urolitiaza</w:t>
      </w:r>
    </w:p>
    <w:p w14:paraId="569F557D" w14:textId="77777777" w:rsidR="00B8016B" w:rsidRPr="009971BF" w:rsidRDefault="00B8016B">
      <w:pPr>
        <w:ind w:right="-19"/>
        <w:rPr>
          <w:sz w:val="22"/>
          <w:u w:val="single"/>
        </w:rPr>
      </w:pPr>
    </w:p>
    <w:p w14:paraId="5548D52D" w14:textId="77777777" w:rsidR="00B80A12" w:rsidRPr="009971BF" w:rsidRDefault="00AD0187">
      <w:pPr>
        <w:ind w:right="-19"/>
        <w:rPr>
          <w:sz w:val="22"/>
        </w:rPr>
      </w:pPr>
      <w:r w:rsidRPr="009971BF">
        <w:rPr>
          <w:sz w:val="22"/>
        </w:rPr>
        <w:t xml:space="preserve">Zdravila </w:t>
      </w:r>
      <w:r w:rsidR="00B80A12" w:rsidRPr="009971BF">
        <w:rPr>
          <w:sz w:val="22"/>
        </w:rPr>
        <w:t>FORSTE</w:t>
      </w:r>
      <w:r w:rsidRPr="009971BF">
        <w:rPr>
          <w:sz w:val="22"/>
        </w:rPr>
        <w:t>O</w:t>
      </w:r>
      <w:r w:rsidR="00B80A12" w:rsidRPr="009971BF">
        <w:rPr>
          <w:sz w:val="22"/>
        </w:rPr>
        <w:t xml:space="preserve"> pri bolnikih z aktivno urolitiazo niso preučevali. </w:t>
      </w:r>
      <w:r w:rsidRPr="009971BF">
        <w:rPr>
          <w:sz w:val="22"/>
        </w:rPr>
        <w:t xml:space="preserve">Zdravilo </w:t>
      </w:r>
      <w:r w:rsidR="00B80A12" w:rsidRPr="009971BF">
        <w:rPr>
          <w:sz w:val="22"/>
        </w:rPr>
        <w:t>FORSTEO je treba pri bolnikih z aktivno ali nedavno urolitiazo uporabljati previdno zaradi možnosti poslabšanja tega stanja.</w:t>
      </w:r>
    </w:p>
    <w:p w14:paraId="662711B0" w14:textId="77777777" w:rsidR="00B80A12" w:rsidRPr="009971BF" w:rsidRDefault="00B80A12">
      <w:pPr>
        <w:ind w:right="-19"/>
        <w:rPr>
          <w:i/>
          <w:sz w:val="22"/>
        </w:rPr>
      </w:pPr>
    </w:p>
    <w:p w14:paraId="03DE6DD3" w14:textId="399F7846" w:rsidR="001705F4" w:rsidRDefault="001705F4">
      <w:pPr>
        <w:ind w:right="-19"/>
        <w:rPr>
          <w:sz w:val="22"/>
          <w:u w:val="single"/>
        </w:rPr>
      </w:pPr>
      <w:r w:rsidRPr="009971BF">
        <w:rPr>
          <w:sz w:val="22"/>
          <w:u w:val="single"/>
        </w:rPr>
        <w:t>Ortostatska hipotenzija</w:t>
      </w:r>
    </w:p>
    <w:p w14:paraId="35D5E36E" w14:textId="77777777" w:rsidR="00B8016B" w:rsidRPr="009971BF" w:rsidRDefault="00B8016B">
      <w:pPr>
        <w:ind w:right="-19"/>
        <w:rPr>
          <w:sz w:val="22"/>
          <w:u w:val="single"/>
        </w:rPr>
      </w:pPr>
    </w:p>
    <w:p w14:paraId="0727E5D0" w14:textId="77777777" w:rsidR="00B80A12" w:rsidRPr="009971BF" w:rsidRDefault="00B80A12">
      <w:pPr>
        <w:ind w:right="-19"/>
        <w:rPr>
          <w:sz w:val="22"/>
        </w:rPr>
      </w:pPr>
      <w:r w:rsidRPr="009971BF">
        <w:rPr>
          <w:sz w:val="22"/>
        </w:rPr>
        <w:t xml:space="preserve">V kratkotrajnih kliničnih študijah </w:t>
      </w:r>
      <w:r w:rsidR="00AD0187" w:rsidRPr="009971BF">
        <w:rPr>
          <w:sz w:val="22"/>
        </w:rPr>
        <w:t xml:space="preserve">zdravila </w:t>
      </w:r>
      <w:r w:rsidRPr="009971BF">
        <w:rPr>
          <w:sz w:val="22"/>
        </w:rPr>
        <w:t>FORSTE</w:t>
      </w:r>
      <w:r w:rsidR="00AD0187" w:rsidRPr="009971BF">
        <w:rPr>
          <w:sz w:val="22"/>
        </w:rPr>
        <w:t>O</w:t>
      </w:r>
      <w:r w:rsidRPr="009971BF">
        <w:rPr>
          <w:sz w:val="22"/>
        </w:rPr>
        <w:t xml:space="preserve"> so opažali osamljene epizode prehodne ortostatske hipotenzije. Tipično se je dogodek začel v 4 urah po odmerjanju in spontano izzvenel v nekaj minutah do nekaj urah. Kadar se je pojavila prehodna ortostatska hipotenzija, ki se je pojavljala v času prvih nekaj odmerkov, so jo olajšali z namestitvijo osebe v ležeč položaj in ni preprečila nadaljnjega zdravljenja. </w:t>
      </w:r>
    </w:p>
    <w:p w14:paraId="20A80BD8" w14:textId="77777777" w:rsidR="00B80A12" w:rsidRPr="009971BF" w:rsidRDefault="00B80A12">
      <w:pPr>
        <w:ind w:right="-19"/>
        <w:rPr>
          <w:sz w:val="22"/>
        </w:rPr>
      </w:pPr>
    </w:p>
    <w:p w14:paraId="69DB288B" w14:textId="6982D02B" w:rsidR="001705F4" w:rsidRDefault="00502D7E">
      <w:pPr>
        <w:ind w:right="-19"/>
        <w:rPr>
          <w:sz w:val="22"/>
          <w:u w:val="single"/>
        </w:rPr>
      </w:pPr>
      <w:r w:rsidRPr="009971BF">
        <w:rPr>
          <w:sz w:val="22"/>
          <w:u w:val="single"/>
        </w:rPr>
        <w:t>Okvarjeno delovanje ledvic</w:t>
      </w:r>
    </w:p>
    <w:p w14:paraId="5A790053" w14:textId="77777777" w:rsidR="00B8016B" w:rsidRPr="009971BF" w:rsidRDefault="00B8016B">
      <w:pPr>
        <w:ind w:right="-19"/>
        <w:rPr>
          <w:sz w:val="22"/>
          <w:u w:val="single"/>
        </w:rPr>
      </w:pPr>
    </w:p>
    <w:p w14:paraId="17AF5CDA" w14:textId="77777777" w:rsidR="00B80A12" w:rsidRPr="009971BF" w:rsidRDefault="00B80A12">
      <w:pPr>
        <w:ind w:right="-19"/>
        <w:rPr>
          <w:sz w:val="22"/>
        </w:rPr>
      </w:pPr>
      <w:r w:rsidRPr="009971BF">
        <w:rPr>
          <w:sz w:val="22"/>
        </w:rPr>
        <w:t>Pri bolnikih z zmerno okvarjenim delovanjem ledvic je potrebna previdnost.</w:t>
      </w:r>
    </w:p>
    <w:p w14:paraId="3D89D071" w14:textId="77777777" w:rsidR="00B80A12" w:rsidRPr="009971BF" w:rsidRDefault="00B80A12">
      <w:pPr>
        <w:ind w:right="-19"/>
        <w:rPr>
          <w:sz w:val="22"/>
        </w:rPr>
      </w:pPr>
    </w:p>
    <w:p w14:paraId="6B0E5032" w14:textId="6F0E4FE8" w:rsidR="001705F4" w:rsidRDefault="00502D7E">
      <w:pPr>
        <w:ind w:right="-19"/>
        <w:rPr>
          <w:sz w:val="22"/>
          <w:u w:val="single"/>
        </w:rPr>
      </w:pPr>
      <w:r w:rsidRPr="009971BF">
        <w:rPr>
          <w:sz w:val="22"/>
          <w:u w:val="single"/>
        </w:rPr>
        <w:t>Populacija mladih odraslih</w:t>
      </w:r>
    </w:p>
    <w:p w14:paraId="131C7CBB" w14:textId="77777777" w:rsidR="00B8016B" w:rsidRPr="009971BF" w:rsidRDefault="00B8016B">
      <w:pPr>
        <w:ind w:right="-19"/>
        <w:rPr>
          <w:sz w:val="22"/>
          <w:u w:val="single"/>
        </w:rPr>
      </w:pPr>
    </w:p>
    <w:p w14:paraId="1F278381" w14:textId="422B2E37" w:rsidR="00B80A12" w:rsidRPr="009971BF" w:rsidRDefault="00B80A12">
      <w:pPr>
        <w:ind w:right="-19"/>
        <w:rPr>
          <w:sz w:val="22"/>
        </w:rPr>
      </w:pPr>
      <w:r w:rsidRPr="009971BF">
        <w:rPr>
          <w:sz w:val="22"/>
        </w:rPr>
        <w:t>Izkušnje pri populaciji mladih odraslih, vključno z ženskami pred menopavzo, so omejene (glejte poglavje</w:t>
      </w:r>
      <w:ins w:id="27" w:author="MCV" w:date="2025-09-02T17:07:00Z">
        <w:r w:rsidR="00024E93">
          <w:rPr>
            <w:sz w:val="22"/>
          </w:rPr>
          <w:t> </w:t>
        </w:r>
      </w:ins>
      <w:del w:id="28" w:author="MCV" w:date="2025-09-02T17:07:00Z">
        <w:r w:rsidRPr="009971BF" w:rsidDel="00024E93">
          <w:rPr>
            <w:sz w:val="22"/>
          </w:rPr>
          <w:delText xml:space="preserve"> </w:delText>
        </w:r>
      </w:del>
      <w:r w:rsidRPr="009971BF">
        <w:rPr>
          <w:sz w:val="22"/>
        </w:rPr>
        <w:t>5.1). Zdravljenje mora biti uvedeno le, če korist jasno pretehta tveganja pri tej populaciji.</w:t>
      </w:r>
    </w:p>
    <w:p w14:paraId="49ECB0B9" w14:textId="77777777" w:rsidR="00B80A12" w:rsidRPr="009971BF" w:rsidRDefault="00B80A12">
      <w:pPr>
        <w:ind w:right="-19"/>
        <w:rPr>
          <w:sz w:val="22"/>
        </w:rPr>
      </w:pPr>
    </w:p>
    <w:p w14:paraId="18448047" w14:textId="77777777" w:rsidR="00B80A12" w:rsidRPr="009971BF" w:rsidRDefault="00B80A12">
      <w:pPr>
        <w:ind w:right="-19"/>
        <w:rPr>
          <w:sz w:val="22"/>
        </w:rPr>
      </w:pPr>
      <w:r w:rsidRPr="009971BF">
        <w:rPr>
          <w:sz w:val="22"/>
        </w:rPr>
        <w:t xml:space="preserve">Ženske, ki bi lahko zanosile morajo med uporabo </w:t>
      </w:r>
      <w:r w:rsidR="00AD0187" w:rsidRPr="009971BF">
        <w:rPr>
          <w:sz w:val="22"/>
        </w:rPr>
        <w:t xml:space="preserve">zdravila </w:t>
      </w:r>
      <w:r w:rsidRPr="009971BF">
        <w:rPr>
          <w:sz w:val="22"/>
        </w:rPr>
        <w:t>FORSTE</w:t>
      </w:r>
      <w:r w:rsidR="00AD0187" w:rsidRPr="009971BF">
        <w:rPr>
          <w:sz w:val="22"/>
        </w:rPr>
        <w:t>O</w:t>
      </w:r>
      <w:r w:rsidRPr="009971BF">
        <w:rPr>
          <w:sz w:val="22"/>
        </w:rPr>
        <w:t xml:space="preserve"> uporabljati učinkovito metodo kontracepcije. Če zanosijo, mora biti </w:t>
      </w:r>
      <w:r w:rsidR="00AD0187" w:rsidRPr="009971BF">
        <w:rPr>
          <w:sz w:val="22"/>
        </w:rPr>
        <w:t xml:space="preserve">zdravilo </w:t>
      </w:r>
      <w:r w:rsidRPr="009971BF">
        <w:rPr>
          <w:sz w:val="22"/>
        </w:rPr>
        <w:t>FORSTEO ukinjen</w:t>
      </w:r>
      <w:r w:rsidR="00AD0187" w:rsidRPr="009971BF">
        <w:rPr>
          <w:sz w:val="22"/>
        </w:rPr>
        <w:t>o</w:t>
      </w:r>
      <w:r w:rsidRPr="009971BF">
        <w:rPr>
          <w:sz w:val="22"/>
        </w:rPr>
        <w:t>.</w:t>
      </w:r>
    </w:p>
    <w:p w14:paraId="16F9D9D2" w14:textId="77777777" w:rsidR="00B80A12" w:rsidRPr="009971BF" w:rsidRDefault="00B80A12">
      <w:pPr>
        <w:ind w:right="-19"/>
        <w:rPr>
          <w:sz w:val="22"/>
        </w:rPr>
      </w:pPr>
    </w:p>
    <w:p w14:paraId="0A25FF58" w14:textId="46E9D8BE" w:rsidR="001705F4" w:rsidRDefault="00502D7E">
      <w:pPr>
        <w:ind w:right="-19"/>
        <w:rPr>
          <w:sz w:val="22"/>
          <w:u w:val="single"/>
        </w:rPr>
      </w:pPr>
      <w:r w:rsidRPr="009971BF">
        <w:rPr>
          <w:sz w:val="22"/>
          <w:u w:val="single"/>
        </w:rPr>
        <w:t>Trajanje zdravljenja</w:t>
      </w:r>
    </w:p>
    <w:p w14:paraId="142CBD74" w14:textId="77777777" w:rsidR="00B8016B" w:rsidRPr="009971BF" w:rsidRDefault="00B8016B">
      <w:pPr>
        <w:ind w:right="-19"/>
        <w:rPr>
          <w:sz w:val="22"/>
          <w:u w:val="single"/>
        </w:rPr>
      </w:pPr>
    </w:p>
    <w:p w14:paraId="6EC19354" w14:textId="77777777" w:rsidR="00B80A12" w:rsidRPr="009971BF" w:rsidRDefault="00B80A12">
      <w:pPr>
        <w:ind w:right="-19"/>
        <w:rPr>
          <w:sz w:val="22"/>
        </w:rPr>
      </w:pPr>
      <w:r w:rsidRPr="009971BF">
        <w:rPr>
          <w:sz w:val="22"/>
        </w:rPr>
        <w:t>Študije pri podganah so pokazale povečano incidenco osteosarkoma po dolgotrajnem dajanju teriparatida (glejte poglavje 5.3). Dokler ni na voljo nadaljnjih kliničnih podatkov, priporočenega časa zdravljenja 24 mesecev ne smemo preseči.</w:t>
      </w:r>
    </w:p>
    <w:p w14:paraId="133DFED8" w14:textId="136CC91C" w:rsidR="00B80A12" w:rsidRDefault="00B80A12">
      <w:pPr>
        <w:ind w:right="-19"/>
        <w:rPr>
          <w:sz w:val="22"/>
        </w:rPr>
      </w:pPr>
    </w:p>
    <w:p w14:paraId="4F6BF2F7" w14:textId="2D119119" w:rsidR="00B8016B" w:rsidRPr="001219A9" w:rsidRDefault="00B8016B">
      <w:pPr>
        <w:ind w:right="-19"/>
        <w:rPr>
          <w:sz w:val="22"/>
          <w:u w:val="single"/>
        </w:rPr>
      </w:pPr>
      <w:r w:rsidRPr="001219A9">
        <w:rPr>
          <w:sz w:val="22"/>
          <w:u w:val="single"/>
        </w:rPr>
        <w:t>Vsebnost natrija</w:t>
      </w:r>
    </w:p>
    <w:p w14:paraId="15F826FB" w14:textId="6BFC15D1" w:rsidR="00B8016B" w:rsidRDefault="00B8016B">
      <w:pPr>
        <w:ind w:right="-19"/>
        <w:rPr>
          <w:sz w:val="22"/>
        </w:rPr>
      </w:pPr>
    </w:p>
    <w:p w14:paraId="40DDDA54" w14:textId="02B936AF" w:rsidR="00B8016B" w:rsidRDefault="00B8016B">
      <w:pPr>
        <w:ind w:right="-19"/>
        <w:rPr>
          <w:sz w:val="22"/>
        </w:rPr>
      </w:pPr>
      <w:r>
        <w:rPr>
          <w:sz w:val="22"/>
        </w:rPr>
        <w:t xml:space="preserve">To zdravilo vsebuje manj kot 1 mmol (23 mg) natrija na odmerek, </w:t>
      </w:r>
      <w:r w:rsidRPr="00B8016B">
        <w:rPr>
          <w:sz w:val="22"/>
        </w:rPr>
        <w:t>kar v bistvu pomeni ‘brez natrija’.</w:t>
      </w:r>
    </w:p>
    <w:p w14:paraId="7E2E4112" w14:textId="77777777" w:rsidR="00B8016B" w:rsidRPr="009971BF" w:rsidRDefault="00B8016B">
      <w:pPr>
        <w:ind w:right="-19"/>
        <w:rPr>
          <w:sz w:val="22"/>
        </w:rPr>
      </w:pPr>
    </w:p>
    <w:p w14:paraId="4C666BBA" w14:textId="77777777" w:rsidR="00B80A12" w:rsidRPr="009971BF" w:rsidRDefault="00B80A12" w:rsidP="007963A3">
      <w:pPr>
        <w:keepNext/>
        <w:tabs>
          <w:tab w:val="left" w:pos="570"/>
        </w:tabs>
        <w:ind w:right="-17"/>
        <w:rPr>
          <w:b/>
          <w:sz w:val="22"/>
        </w:rPr>
      </w:pPr>
      <w:r w:rsidRPr="009971BF">
        <w:rPr>
          <w:b/>
          <w:sz w:val="22"/>
        </w:rPr>
        <w:t>4.5</w:t>
      </w:r>
      <w:r w:rsidRPr="009971BF">
        <w:rPr>
          <w:b/>
          <w:sz w:val="22"/>
        </w:rPr>
        <w:tab/>
        <w:t>Medsebojno delovanje z drugimi zdravili in druge oblike interakcij</w:t>
      </w:r>
    </w:p>
    <w:p w14:paraId="103F8E72" w14:textId="77777777" w:rsidR="00B80A12" w:rsidRPr="009971BF" w:rsidRDefault="00B80A12" w:rsidP="007963A3">
      <w:pPr>
        <w:keepNext/>
        <w:ind w:right="-17"/>
        <w:rPr>
          <w:b/>
          <w:sz w:val="22"/>
        </w:rPr>
      </w:pPr>
    </w:p>
    <w:p w14:paraId="71487704" w14:textId="77777777" w:rsidR="001705F4" w:rsidRPr="009971BF" w:rsidRDefault="001705F4" w:rsidP="001705F4">
      <w:pPr>
        <w:ind w:right="-19"/>
        <w:rPr>
          <w:sz w:val="22"/>
        </w:rPr>
      </w:pPr>
      <w:r w:rsidRPr="009971BF">
        <w:rPr>
          <w:sz w:val="22"/>
        </w:rPr>
        <w:t xml:space="preserve">V študiji 15 zdravih oseb, ki so dnevno prejemali digoksin do stanja dinamičnega ravnovesja, enkratni odmerek </w:t>
      </w:r>
      <w:r w:rsidR="00AD0187" w:rsidRPr="009971BF">
        <w:rPr>
          <w:sz w:val="22"/>
        </w:rPr>
        <w:t xml:space="preserve">zdravila </w:t>
      </w:r>
      <w:r w:rsidRPr="009971BF">
        <w:rPr>
          <w:sz w:val="22"/>
        </w:rPr>
        <w:t>FORSTE</w:t>
      </w:r>
      <w:r w:rsidR="00AD0187" w:rsidRPr="009971BF">
        <w:rPr>
          <w:sz w:val="22"/>
        </w:rPr>
        <w:t>O</w:t>
      </w:r>
      <w:r w:rsidRPr="009971BF">
        <w:rPr>
          <w:sz w:val="22"/>
        </w:rPr>
        <w:t xml:space="preserve"> ni spremenil učinka digoksina na srce. Vendar pa so sporadična poročila o primerih bolnikov nakazala, da hiperkalciemija lahko naredi bolnike bolj dovzetne za toksičnost digitalisa. Ker </w:t>
      </w:r>
      <w:r w:rsidR="00AD0187" w:rsidRPr="009971BF">
        <w:rPr>
          <w:sz w:val="22"/>
        </w:rPr>
        <w:t xml:space="preserve">zdravilo </w:t>
      </w:r>
      <w:r w:rsidRPr="009971BF">
        <w:rPr>
          <w:sz w:val="22"/>
        </w:rPr>
        <w:t>FORSTEO prehodno zviša serumsko koncentracijo kalcija, ga moramo pri bolnikih, ki jemljejo digitalis, uporabljati previdno.</w:t>
      </w:r>
    </w:p>
    <w:p w14:paraId="040AB8DC" w14:textId="77777777" w:rsidR="001705F4" w:rsidRPr="009971BF" w:rsidRDefault="001705F4">
      <w:pPr>
        <w:ind w:right="-19"/>
        <w:rPr>
          <w:snapToGrid w:val="0"/>
          <w:sz w:val="22"/>
        </w:rPr>
      </w:pPr>
    </w:p>
    <w:p w14:paraId="2A6292AF" w14:textId="77777777" w:rsidR="00B80A12" w:rsidRPr="009971BF" w:rsidRDefault="00AD0187">
      <w:pPr>
        <w:ind w:right="-19"/>
        <w:rPr>
          <w:sz w:val="22"/>
        </w:rPr>
      </w:pPr>
      <w:r w:rsidRPr="009971BF">
        <w:rPr>
          <w:snapToGrid w:val="0"/>
          <w:sz w:val="22"/>
        </w:rPr>
        <w:t xml:space="preserve">Zdravilo </w:t>
      </w:r>
      <w:r w:rsidR="00B80A12" w:rsidRPr="009971BF">
        <w:rPr>
          <w:snapToGrid w:val="0"/>
          <w:sz w:val="22"/>
        </w:rPr>
        <w:t>FORSTEO so vrednotili v študijah farmakodinamičnega medsebojnega delovanja s hidr</w:t>
      </w:r>
      <w:r w:rsidR="00B80A12" w:rsidRPr="009971BF">
        <w:rPr>
          <w:sz w:val="22"/>
        </w:rPr>
        <w:t>oklorotiazidom. Zabeležili niso nobenih klinično pomembnih medsebojnih delovanj.</w:t>
      </w:r>
    </w:p>
    <w:p w14:paraId="22A21759" w14:textId="77777777" w:rsidR="00B80A12" w:rsidRPr="009971BF" w:rsidRDefault="00B80A12">
      <w:pPr>
        <w:ind w:right="-19"/>
        <w:rPr>
          <w:sz w:val="22"/>
        </w:rPr>
      </w:pPr>
    </w:p>
    <w:p w14:paraId="3F6667A8" w14:textId="77777777" w:rsidR="00B80A12" w:rsidRPr="009971BF" w:rsidRDefault="00B80A12">
      <w:pPr>
        <w:ind w:right="-19"/>
        <w:rPr>
          <w:sz w:val="22"/>
        </w:rPr>
      </w:pPr>
      <w:r w:rsidRPr="009971BF">
        <w:rPr>
          <w:sz w:val="22"/>
        </w:rPr>
        <w:t xml:space="preserve">Sočasno dajanje </w:t>
      </w:r>
      <w:r w:rsidR="00AD0187" w:rsidRPr="009971BF">
        <w:rPr>
          <w:sz w:val="22"/>
        </w:rPr>
        <w:t xml:space="preserve">zdravila </w:t>
      </w:r>
      <w:r w:rsidRPr="009971BF">
        <w:rPr>
          <w:snapToGrid w:val="0"/>
          <w:sz w:val="22"/>
        </w:rPr>
        <w:t>FORSTE</w:t>
      </w:r>
      <w:r w:rsidR="00AD0187" w:rsidRPr="009971BF">
        <w:rPr>
          <w:snapToGrid w:val="0"/>
          <w:sz w:val="22"/>
        </w:rPr>
        <w:t>O</w:t>
      </w:r>
      <w:r w:rsidRPr="009971BF">
        <w:rPr>
          <w:snapToGrid w:val="0"/>
          <w:sz w:val="22"/>
        </w:rPr>
        <w:t xml:space="preserve"> in</w:t>
      </w:r>
      <w:r w:rsidRPr="009971BF">
        <w:rPr>
          <w:sz w:val="22"/>
        </w:rPr>
        <w:t xml:space="preserve"> raloksifena ali hormonske nadomestne </w:t>
      </w:r>
      <w:r w:rsidRPr="009971BF">
        <w:rPr>
          <w:snapToGrid w:val="0"/>
          <w:sz w:val="22"/>
        </w:rPr>
        <w:t xml:space="preserve">terapije </w:t>
      </w:r>
      <w:r w:rsidR="00AD0187" w:rsidRPr="009971BF">
        <w:rPr>
          <w:snapToGrid w:val="0"/>
          <w:sz w:val="22"/>
        </w:rPr>
        <w:t>z zdravilom</w:t>
      </w:r>
      <w:r w:rsidRPr="009971BF">
        <w:rPr>
          <w:snapToGrid w:val="0"/>
          <w:sz w:val="22"/>
        </w:rPr>
        <w:t xml:space="preserve"> FORSTEO ni spremenilo učinkov </w:t>
      </w:r>
      <w:r w:rsidR="00AD0187" w:rsidRPr="009971BF">
        <w:rPr>
          <w:snapToGrid w:val="0"/>
          <w:sz w:val="22"/>
        </w:rPr>
        <w:t xml:space="preserve">zdravila </w:t>
      </w:r>
      <w:r w:rsidRPr="009971BF">
        <w:rPr>
          <w:snapToGrid w:val="0"/>
          <w:sz w:val="22"/>
        </w:rPr>
        <w:t>FORSTE</w:t>
      </w:r>
      <w:r w:rsidR="00AD0187" w:rsidRPr="009971BF">
        <w:rPr>
          <w:snapToGrid w:val="0"/>
          <w:sz w:val="22"/>
        </w:rPr>
        <w:t>O</w:t>
      </w:r>
      <w:r w:rsidRPr="009971BF">
        <w:rPr>
          <w:snapToGrid w:val="0"/>
          <w:sz w:val="22"/>
        </w:rPr>
        <w:t xml:space="preserve"> na serumske koncentracije kalcija, koncentracije kalcija v seču ali na klinične neželene dogodke</w:t>
      </w:r>
      <w:r w:rsidRPr="009971BF">
        <w:rPr>
          <w:sz w:val="22"/>
        </w:rPr>
        <w:t>.</w:t>
      </w:r>
    </w:p>
    <w:p w14:paraId="56A365F5" w14:textId="77777777" w:rsidR="00B80A12" w:rsidRPr="009971BF" w:rsidRDefault="00B80A12">
      <w:pPr>
        <w:ind w:right="-19"/>
        <w:rPr>
          <w:b/>
          <w:sz w:val="22"/>
        </w:rPr>
      </w:pPr>
    </w:p>
    <w:p w14:paraId="558B3E3F" w14:textId="77777777" w:rsidR="00B80A12" w:rsidRPr="009971BF" w:rsidRDefault="00B80A12">
      <w:pPr>
        <w:keepNext/>
        <w:tabs>
          <w:tab w:val="left" w:pos="570"/>
        </w:tabs>
        <w:ind w:right="-19"/>
        <w:rPr>
          <w:sz w:val="22"/>
        </w:rPr>
        <w:pPrChange w:id="29" w:author="MCV" w:date="2025-09-02T17:19:00Z">
          <w:pPr>
            <w:tabs>
              <w:tab w:val="left" w:pos="570"/>
            </w:tabs>
            <w:ind w:right="-19"/>
          </w:pPr>
        </w:pPrChange>
      </w:pPr>
      <w:r w:rsidRPr="009971BF">
        <w:rPr>
          <w:b/>
          <w:sz w:val="22"/>
        </w:rPr>
        <w:lastRenderedPageBreak/>
        <w:t>4.6</w:t>
      </w:r>
      <w:r w:rsidRPr="009971BF">
        <w:rPr>
          <w:b/>
          <w:sz w:val="22"/>
        </w:rPr>
        <w:tab/>
      </w:r>
      <w:r w:rsidR="009764D5" w:rsidRPr="009971BF">
        <w:rPr>
          <w:b/>
          <w:sz w:val="22"/>
          <w:szCs w:val="22"/>
        </w:rPr>
        <w:t>Plodnost, nosečnost in dojenje</w:t>
      </w:r>
    </w:p>
    <w:p w14:paraId="59DFD359" w14:textId="77777777" w:rsidR="00A85A3E" w:rsidRPr="009971BF" w:rsidRDefault="00A85A3E">
      <w:pPr>
        <w:keepNext/>
        <w:ind w:right="-19"/>
        <w:rPr>
          <w:b/>
          <w:i/>
          <w:sz w:val="22"/>
        </w:rPr>
        <w:pPrChange w:id="30" w:author="MCV" w:date="2025-09-02T17:19:00Z">
          <w:pPr>
            <w:ind w:right="-19"/>
          </w:pPr>
        </w:pPrChange>
      </w:pPr>
    </w:p>
    <w:p w14:paraId="7ABBDCB6" w14:textId="16738B47" w:rsidR="00A85A3E" w:rsidRDefault="00502D7E">
      <w:pPr>
        <w:keepNext/>
        <w:ind w:right="-19"/>
        <w:rPr>
          <w:sz w:val="22"/>
          <w:u w:val="single"/>
        </w:rPr>
        <w:pPrChange w:id="31" w:author="MCV" w:date="2025-09-02T17:19:00Z">
          <w:pPr>
            <w:ind w:right="-19"/>
          </w:pPr>
        </w:pPrChange>
      </w:pPr>
      <w:r w:rsidRPr="009971BF">
        <w:rPr>
          <w:sz w:val="22"/>
          <w:u w:val="single"/>
        </w:rPr>
        <w:t>Ženske, ki bi lahko zanosile/Kontracepcija za ženske</w:t>
      </w:r>
    </w:p>
    <w:p w14:paraId="69B2E302" w14:textId="77777777" w:rsidR="00B8016B" w:rsidRPr="009971BF" w:rsidRDefault="00B8016B">
      <w:pPr>
        <w:keepNext/>
        <w:ind w:right="-19"/>
        <w:rPr>
          <w:sz w:val="22"/>
          <w:u w:val="single"/>
        </w:rPr>
        <w:pPrChange w:id="32" w:author="MCV" w:date="2025-09-02T17:19:00Z">
          <w:pPr>
            <w:ind w:right="-19"/>
          </w:pPr>
        </w:pPrChange>
      </w:pPr>
    </w:p>
    <w:p w14:paraId="140F3B17" w14:textId="77777777" w:rsidR="00A85A3E" w:rsidRPr="009971BF" w:rsidRDefault="00A85A3E">
      <w:pPr>
        <w:keepNext/>
        <w:ind w:right="-19"/>
        <w:rPr>
          <w:sz w:val="22"/>
        </w:rPr>
        <w:pPrChange w:id="33" w:author="MCV" w:date="2025-09-02T17:19:00Z">
          <w:pPr>
            <w:ind w:right="-19"/>
          </w:pPr>
        </w:pPrChange>
      </w:pPr>
      <w:r w:rsidRPr="009971BF">
        <w:rPr>
          <w:sz w:val="22"/>
        </w:rPr>
        <w:t xml:space="preserve">Ženske, ki bi lahko zanosile morajo med uporabo </w:t>
      </w:r>
      <w:r w:rsidR="00AD0187" w:rsidRPr="009971BF">
        <w:rPr>
          <w:sz w:val="22"/>
        </w:rPr>
        <w:t xml:space="preserve">zdravila </w:t>
      </w:r>
      <w:r w:rsidRPr="009971BF">
        <w:rPr>
          <w:sz w:val="22"/>
        </w:rPr>
        <w:t>FORSTE</w:t>
      </w:r>
      <w:r w:rsidR="00AD0187" w:rsidRPr="009971BF">
        <w:rPr>
          <w:sz w:val="22"/>
        </w:rPr>
        <w:t>O</w:t>
      </w:r>
      <w:r w:rsidRPr="009971BF">
        <w:rPr>
          <w:sz w:val="22"/>
        </w:rPr>
        <w:t xml:space="preserve"> uporabljati učinkovito metodo kontracepcije. Če zanosijo, mora biti </w:t>
      </w:r>
      <w:r w:rsidR="00AD0187" w:rsidRPr="009971BF">
        <w:rPr>
          <w:sz w:val="22"/>
        </w:rPr>
        <w:t xml:space="preserve">zdravilo </w:t>
      </w:r>
      <w:r w:rsidRPr="009971BF">
        <w:rPr>
          <w:sz w:val="22"/>
        </w:rPr>
        <w:t>FORSTEO ukinjen</w:t>
      </w:r>
      <w:r w:rsidR="00AD0187" w:rsidRPr="009971BF">
        <w:rPr>
          <w:sz w:val="22"/>
        </w:rPr>
        <w:t>o</w:t>
      </w:r>
      <w:r w:rsidRPr="009971BF">
        <w:rPr>
          <w:sz w:val="22"/>
        </w:rPr>
        <w:t>.</w:t>
      </w:r>
    </w:p>
    <w:p w14:paraId="275A9655" w14:textId="77777777" w:rsidR="00A85A3E" w:rsidRPr="009971BF" w:rsidRDefault="00A85A3E">
      <w:pPr>
        <w:ind w:right="-19"/>
        <w:rPr>
          <w:b/>
          <w:i/>
          <w:sz w:val="22"/>
        </w:rPr>
      </w:pPr>
    </w:p>
    <w:p w14:paraId="5945FE77" w14:textId="0EBBA7C2" w:rsidR="00B80A12" w:rsidRDefault="00502D7E">
      <w:pPr>
        <w:ind w:right="-19"/>
        <w:rPr>
          <w:sz w:val="22"/>
          <w:u w:val="single"/>
        </w:rPr>
      </w:pPr>
      <w:r w:rsidRPr="009971BF">
        <w:rPr>
          <w:sz w:val="22"/>
          <w:u w:val="single"/>
        </w:rPr>
        <w:t>Nose</w:t>
      </w:r>
      <w:r w:rsidRPr="009971BF">
        <w:rPr>
          <w:sz w:val="22"/>
          <w:szCs w:val="22"/>
          <w:u w:val="single"/>
        </w:rPr>
        <w:t>č</w:t>
      </w:r>
      <w:r w:rsidRPr="009971BF">
        <w:rPr>
          <w:sz w:val="22"/>
          <w:u w:val="single"/>
        </w:rPr>
        <w:t>nost</w:t>
      </w:r>
    </w:p>
    <w:p w14:paraId="501F83C2" w14:textId="77777777" w:rsidR="00B8016B" w:rsidRPr="009971BF" w:rsidRDefault="00B8016B">
      <w:pPr>
        <w:ind w:right="-19"/>
        <w:rPr>
          <w:sz w:val="22"/>
          <w:u w:val="single"/>
        </w:rPr>
      </w:pPr>
    </w:p>
    <w:p w14:paraId="6D3FEEEC" w14:textId="67BF60AD" w:rsidR="00B80A12" w:rsidRPr="009971BF" w:rsidRDefault="00AD0187">
      <w:pPr>
        <w:ind w:right="-19"/>
        <w:rPr>
          <w:sz w:val="22"/>
        </w:rPr>
      </w:pPr>
      <w:r w:rsidRPr="009971BF">
        <w:rPr>
          <w:sz w:val="22"/>
        </w:rPr>
        <w:t xml:space="preserve">Zdravilo </w:t>
      </w:r>
      <w:r w:rsidR="00B80A12" w:rsidRPr="009971BF">
        <w:rPr>
          <w:sz w:val="22"/>
        </w:rPr>
        <w:t>FORSTEO je med nosečnostjo kontraindiciran</w:t>
      </w:r>
      <w:r w:rsidRPr="009971BF">
        <w:rPr>
          <w:sz w:val="22"/>
        </w:rPr>
        <w:t>o</w:t>
      </w:r>
      <w:r w:rsidR="00A85A3E" w:rsidRPr="009971BF">
        <w:rPr>
          <w:sz w:val="22"/>
        </w:rPr>
        <w:t xml:space="preserve"> (glejte poglavje</w:t>
      </w:r>
      <w:ins w:id="34" w:author="MCV" w:date="2025-09-02T17:07:00Z">
        <w:r w:rsidR="00024E93">
          <w:rPr>
            <w:sz w:val="22"/>
          </w:rPr>
          <w:t> </w:t>
        </w:r>
      </w:ins>
      <w:del w:id="35" w:author="MCV" w:date="2025-09-02T17:07:00Z">
        <w:r w:rsidR="00A85A3E" w:rsidRPr="009971BF" w:rsidDel="00024E93">
          <w:rPr>
            <w:sz w:val="22"/>
          </w:rPr>
          <w:delText xml:space="preserve"> </w:delText>
        </w:r>
      </w:del>
      <w:r w:rsidR="00A85A3E" w:rsidRPr="009971BF">
        <w:rPr>
          <w:sz w:val="22"/>
        </w:rPr>
        <w:t>4.3)</w:t>
      </w:r>
      <w:r w:rsidR="00B80A12" w:rsidRPr="009971BF">
        <w:rPr>
          <w:sz w:val="22"/>
        </w:rPr>
        <w:t>.</w:t>
      </w:r>
    </w:p>
    <w:p w14:paraId="48BDCFD1" w14:textId="77777777" w:rsidR="00A85A3E" w:rsidRPr="009971BF" w:rsidRDefault="00A85A3E">
      <w:pPr>
        <w:ind w:right="-19"/>
        <w:rPr>
          <w:sz w:val="22"/>
        </w:rPr>
      </w:pPr>
    </w:p>
    <w:p w14:paraId="34DA56F9" w14:textId="640E91DA" w:rsidR="00A85A3E" w:rsidRDefault="00502D7E">
      <w:pPr>
        <w:ind w:right="-19"/>
        <w:rPr>
          <w:sz w:val="22"/>
          <w:u w:val="single"/>
        </w:rPr>
      </w:pPr>
      <w:r w:rsidRPr="009971BF">
        <w:rPr>
          <w:sz w:val="22"/>
          <w:u w:val="single"/>
        </w:rPr>
        <w:t>Dojenje</w:t>
      </w:r>
    </w:p>
    <w:p w14:paraId="1DFE3303" w14:textId="77777777" w:rsidR="00B8016B" w:rsidRPr="009971BF" w:rsidRDefault="00B8016B">
      <w:pPr>
        <w:ind w:right="-19"/>
        <w:rPr>
          <w:sz w:val="22"/>
          <w:u w:val="single"/>
        </w:rPr>
      </w:pPr>
    </w:p>
    <w:p w14:paraId="37476453" w14:textId="77777777" w:rsidR="00A85A3E" w:rsidRPr="009971BF" w:rsidRDefault="00A85A3E">
      <w:pPr>
        <w:ind w:right="-19"/>
        <w:rPr>
          <w:sz w:val="22"/>
        </w:rPr>
      </w:pPr>
      <w:r w:rsidRPr="009971BF">
        <w:rPr>
          <w:sz w:val="22"/>
        </w:rPr>
        <w:t>Zdravilo FORSTEO je med dojenjem kontraindicirano. Ni znano, ali se teriparatid izlo</w:t>
      </w:r>
      <w:r w:rsidRPr="009971BF">
        <w:rPr>
          <w:sz w:val="22"/>
          <w:szCs w:val="22"/>
        </w:rPr>
        <w:t>č</w:t>
      </w:r>
      <w:r w:rsidRPr="009971BF">
        <w:rPr>
          <w:sz w:val="22"/>
        </w:rPr>
        <w:t>a v materino mleko.</w:t>
      </w:r>
    </w:p>
    <w:p w14:paraId="48E0A423" w14:textId="77777777" w:rsidR="00A85A3E" w:rsidRPr="009971BF" w:rsidRDefault="00A85A3E">
      <w:pPr>
        <w:ind w:right="-19"/>
        <w:rPr>
          <w:sz w:val="22"/>
        </w:rPr>
      </w:pPr>
    </w:p>
    <w:p w14:paraId="6D05A057" w14:textId="3BF7B343" w:rsidR="00A85A3E" w:rsidRDefault="00A85A3E" w:rsidP="00A85A3E">
      <w:pPr>
        <w:ind w:right="-19"/>
        <w:rPr>
          <w:sz w:val="22"/>
          <w:u w:val="single"/>
        </w:rPr>
      </w:pPr>
      <w:r w:rsidRPr="009971BF">
        <w:rPr>
          <w:sz w:val="22"/>
          <w:u w:val="single"/>
        </w:rPr>
        <w:t>Plodnost</w:t>
      </w:r>
    </w:p>
    <w:p w14:paraId="28A4DB85" w14:textId="77777777" w:rsidR="00B8016B" w:rsidRPr="009971BF" w:rsidRDefault="00B8016B" w:rsidP="00A85A3E">
      <w:pPr>
        <w:ind w:right="-19"/>
        <w:rPr>
          <w:sz w:val="22"/>
          <w:u w:val="single"/>
        </w:rPr>
      </w:pPr>
    </w:p>
    <w:p w14:paraId="0BE50A57" w14:textId="77777777" w:rsidR="00B80A12" w:rsidRPr="009971BF" w:rsidRDefault="00A85A3E">
      <w:pPr>
        <w:ind w:right="-19"/>
        <w:rPr>
          <w:sz w:val="22"/>
        </w:rPr>
      </w:pPr>
      <w:r w:rsidRPr="009971BF">
        <w:rPr>
          <w:sz w:val="22"/>
        </w:rPr>
        <w:t>Študije na kuncih so pokazale vpliv na sposobnost razmnoževanja (glejte poglavje 5.3). Učinka teriparatida na razvoj humanega ploda niso preučevali. Možno tveganje za ljudi ni znano.</w:t>
      </w:r>
      <w:r w:rsidRPr="009971BF">
        <w:rPr>
          <w:sz w:val="22"/>
          <w:u w:val="single"/>
        </w:rPr>
        <w:t xml:space="preserve"> </w:t>
      </w:r>
    </w:p>
    <w:p w14:paraId="6CCA7243" w14:textId="77777777" w:rsidR="00B80A12" w:rsidRPr="009971BF" w:rsidRDefault="00B80A12">
      <w:pPr>
        <w:ind w:right="-19"/>
        <w:rPr>
          <w:sz w:val="22"/>
        </w:rPr>
      </w:pPr>
    </w:p>
    <w:p w14:paraId="2D8E5932" w14:textId="23359EDD" w:rsidR="00B80A12" w:rsidRPr="009971BF" w:rsidRDefault="00B80A12">
      <w:pPr>
        <w:ind w:left="567" w:right="-19" w:hanging="567"/>
        <w:rPr>
          <w:sz w:val="22"/>
        </w:rPr>
      </w:pPr>
      <w:r w:rsidRPr="009971BF">
        <w:rPr>
          <w:b/>
          <w:sz w:val="22"/>
        </w:rPr>
        <w:t>4.7</w:t>
      </w:r>
      <w:r w:rsidRPr="009971BF">
        <w:rPr>
          <w:b/>
          <w:sz w:val="22"/>
        </w:rPr>
        <w:tab/>
        <w:t xml:space="preserve">Vpliv na sposobnost vožnje in upravljanja </w:t>
      </w:r>
      <w:r w:rsidR="00B43FBD">
        <w:rPr>
          <w:b/>
          <w:sz w:val="22"/>
        </w:rPr>
        <w:t>strojev</w:t>
      </w:r>
    </w:p>
    <w:p w14:paraId="49009986" w14:textId="77777777" w:rsidR="00B80A12" w:rsidRPr="009971BF" w:rsidRDefault="00B80A12">
      <w:pPr>
        <w:ind w:right="-19"/>
        <w:rPr>
          <w:sz w:val="22"/>
        </w:rPr>
      </w:pPr>
    </w:p>
    <w:p w14:paraId="370E72A9" w14:textId="5B1C4074" w:rsidR="00B80A12" w:rsidRPr="009971BF" w:rsidRDefault="00773751">
      <w:pPr>
        <w:ind w:right="-19"/>
        <w:rPr>
          <w:sz w:val="22"/>
        </w:rPr>
      </w:pPr>
      <w:r w:rsidRPr="009971BF">
        <w:rPr>
          <w:sz w:val="22"/>
        </w:rPr>
        <w:t xml:space="preserve">Zdravilo FORSTEO nima </w:t>
      </w:r>
      <w:r w:rsidR="00B43F53" w:rsidRPr="009971BF">
        <w:rPr>
          <w:sz w:val="22"/>
        </w:rPr>
        <w:t>vpliva</w:t>
      </w:r>
      <w:r w:rsidR="00DD178B" w:rsidRPr="009971BF">
        <w:rPr>
          <w:sz w:val="22"/>
        </w:rPr>
        <w:t xml:space="preserve"> </w:t>
      </w:r>
      <w:r w:rsidRPr="009971BF">
        <w:rPr>
          <w:sz w:val="22"/>
        </w:rPr>
        <w:t xml:space="preserve">ali </w:t>
      </w:r>
      <w:r w:rsidR="00DD178B" w:rsidRPr="009971BF">
        <w:rPr>
          <w:sz w:val="22"/>
        </w:rPr>
        <w:t xml:space="preserve">pa </w:t>
      </w:r>
      <w:r w:rsidRPr="009971BF">
        <w:rPr>
          <w:sz w:val="22"/>
        </w:rPr>
        <w:t>ima zanem</w:t>
      </w:r>
      <w:r w:rsidR="00057AA7" w:rsidRPr="009971BF">
        <w:rPr>
          <w:sz w:val="22"/>
        </w:rPr>
        <w:t xml:space="preserve">arljiv </w:t>
      </w:r>
      <w:r w:rsidR="00B43F53" w:rsidRPr="009971BF">
        <w:rPr>
          <w:sz w:val="22"/>
        </w:rPr>
        <w:t>vpliv</w:t>
      </w:r>
      <w:r w:rsidRPr="009971BF">
        <w:rPr>
          <w:sz w:val="22"/>
        </w:rPr>
        <w:t xml:space="preserve"> na sposobnost vo</w:t>
      </w:r>
      <w:r w:rsidRPr="009971BF">
        <w:rPr>
          <w:sz w:val="22"/>
          <w:u w:val="single"/>
        </w:rPr>
        <w:t>ž</w:t>
      </w:r>
      <w:r w:rsidRPr="009971BF">
        <w:rPr>
          <w:sz w:val="22"/>
        </w:rPr>
        <w:t xml:space="preserve">nje in upravljanja </w:t>
      </w:r>
      <w:r w:rsidR="006A1F62">
        <w:rPr>
          <w:sz w:val="22"/>
        </w:rPr>
        <w:t>strojev</w:t>
      </w:r>
      <w:r w:rsidRPr="009971BF">
        <w:rPr>
          <w:sz w:val="22"/>
        </w:rPr>
        <w:t xml:space="preserve">. </w:t>
      </w:r>
      <w:r w:rsidR="00AC5488" w:rsidRPr="009971BF">
        <w:rPr>
          <w:sz w:val="22"/>
        </w:rPr>
        <w:t>P</w:t>
      </w:r>
      <w:r w:rsidR="00B80A12" w:rsidRPr="009971BF">
        <w:rPr>
          <w:sz w:val="22"/>
        </w:rPr>
        <w:t xml:space="preserve">ri nekaterih bolnikih </w:t>
      </w:r>
      <w:r w:rsidR="00B163D7" w:rsidRPr="009971BF">
        <w:rPr>
          <w:sz w:val="22"/>
        </w:rPr>
        <w:t xml:space="preserve">so </w:t>
      </w:r>
      <w:r w:rsidR="00B80A12" w:rsidRPr="009971BF">
        <w:rPr>
          <w:sz w:val="22"/>
        </w:rPr>
        <w:t>opažali prehodno ortostatsko hipotenzijo ali omotico. Ti bolniki naj se, dokler simptomi ne izzvenijo, vzdržijo vožnje ali upravljanja strojev.</w:t>
      </w:r>
    </w:p>
    <w:p w14:paraId="40519416" w14:textId="77777777" w:rsidR="00B80A12" w:rsidRPr="009971BF" w:rsidRDefault="00B80A12">
      <w:pPr>
        <w:pStyle w:val="bulletlist"/>
        <w:spacing w:before="0" w:line="360" w:lineRule="auto"/>
        <w:rPr>
          <w:kern w:val="0"/>
          <w:lang w:val="sl-SI"/>
        </w:rPr>
      </w:pPr>
    </w:p>
    <w:p w14:paraId="14AAEFE7" w14:textId="77777777" w:rsidR="00B80A12" w:rsidRPr="009971BF" w:rsidRDefault="00B80A12" w:rsidP="003C4E25">
      <w:pPr>
        <w:keepNext/>
        <w:keepLines/>
        <w:ind w:right="-17"/>
        <w:rPr>
          <w:b/>
          <w:sz w:val="22"/>
        </w:rPr>
      </w:pPr>
      <w:r w:rsidRPr="009971BF">
        <w:rPr>
          <w:b/>
          <w:sz w:val="22"/>
        </w:rPr>
        <w:t>4.8</w:t>
      </w:r>
      <w:r w:rsidRPr="009971BF">
        <w:rPr>
          <w:b/>
          <w:sz w:val="22"/>
        </w:rPr>
        <w:tab/>
        <w:t>Neželeni učinki</w:t>
      </w:r>
    </w:p>
    <w:p w14:paraId="7CC23792" w14:textId="77777777" w:rsidR="00AC5488" w:rsidRPr="009971BF" w:rsidRDefault="00AC5488" w:rsidP="003C4E25">
      <w:pPr>
        <w:keepNext/>
        <w:keepLines/>
        <w:rPr>
          <w:sz w:val="22"/>
        </w:rPr>
      </w:pPr>
    </w:p>
    <w:p w14:paraId="41DAE742" w14:textId="57865069" w:rsidR="00B80A12" w:rsidRDefault="00AC5488" w:rsidP="003C4E25">
      <w:pPr>
        <w:keepNext/>
        <w:keepLines/>
        <w:rPr>
          <w:sz w:val="22"/>
          <w:u w:val="single"/>
        </w:rPr>
      </w:pPr>
      <w:r w:rsidRPr="009971BF">
        <w:rPr>
          <w:sz w:val="22"/>
          <w:u w:val="single"/>
        </w:rPr>
        <w:t>Povzetek varnostnega profila</w:t>
      </w:r>
    </w:p>
    <w:p w14:paraId="56C7B6D7" w14:textId="77777777" w:rsidR="00B8016B" w:rsidRPr="009971BF" w:rsidRDefault="00B8016B" w:rsidP="003C4E25">
      <w:pPr>
        <w:keepNext/>
        <w:keepLines/>
        <w:rPr>
          <w:sz w:val="22"/>
        </w:rPr>
      </w:pPr>
    </w:p>
    <w:p w14:paraId="05E69557" w14:textId="77777777" w:rsidR="00B80A12" w:rsidRPr="009971BF" w:rsidRDefault="00B80A12">
      <w:pPr>
        <w:rPr>
          <w:sz w:val="22"/>
        </w:rPr>
      </w:pPr>
      <w:r w:rsidRPr="009971BF">
        <w:rPr>
          <w:sz w:val="22"/>
        </w:rPr>
        <w:t xml:space="preserve">Najpogosteje poročane </w:t>
      </w:r>
      <w:r w:rsidR="00833FE6" w:rsidRPr="009971BF">
        <w:rPr>
          <w:sz w:val="22"/>
        </w:rPr>
        <w:t xml:space="preserve">neželeni učinki </w:t>
      </w:r>
      <w:r w:rsidRPr="009971BF">
        <w:rPr>
          <w:sz w:val="22"/>
        </w:rPr>
        <w:t xml:space="preserve">pri bolnikih, zdravljenih </w:t>
      </w:r>
      <w:r w:rsidR="00AD0187" w:rsidRPr="009971BF">
        <w:rPr>
          <w:sz w:val="22"/>
        </w:rPr>
        <w:t>z zdravilom</w:t>
      </w:r>
      <w:r w:rsidRPr="009971BF">
        <w:rPr>
          <w:sz w:val="22"/>
        </w:rPr>
        <w:t xml:space="preserve"> FORSTEO, so slabost, bolečine v okončinah, glavobol in omotica.</w:t>
      </w:r>
    </w:p>
    <w:p w14:paraId="79FBCD38" w14:textId="77777777" w:rsidR="00B80A12" w:rsidRPr="009971BF" w:rsidRDefault="00B80A12">
      <w:pPr>
        <w:rPr>
          <w:sz w:val="22"/>
          <w:szCs w:val="22"/>
        </w:rPr>
      </w:pPr>
    </w:p>
    <w:p w14:paraId="4BFCDA66" w14:textId="46BE491F" w:rsidR="00447DEE" w:rsidRDefault="00447DEE" w:rsidP="00C47185">
      <w:pPr>
        <w:tabs>
          <w:tab w:val="left" w:pos="567"/>
        </w:tabs>
        <w:spacing w:line="260" w:lineRule="exact"/>
        <w:rPr>
          <w:sz w:val="22"/>
          <w:szCs w:val="22"/>
          <w:u w:val="single"/>
        </w:rPr>
      </w:pPr>
      <w:r w:rsidRPr="009971BF">
        <w:rPr>
          <w:sz w:val="22"/>
          <w:szCs w:val="22"/>
          <w:u w:val="single"/>
        </w:rPr>
        <w:t>Tabelarični seznam neželenih učinkov</w:t>
      </w:r>
    </w:p>
    <w:p w14:paraId="0D07FD23" w14:textId="77777777" w:rsidR="00B8016B" w:rsidRPr="009971BF" w:rsidRDefault="00B8016B" w:rsidP="00C47185">
      <w:pPr>
        <w:tabs>
          <w:tab w:val="left" w:pos="567"/>
        </w:tabs>
        <w:spacing w:line="260" w:lineRule="exact"/>
        <w:rPr>
          <w:sz w:val="22"/>
          <w:szCs w:val="22"/>
          <w:u w:val="single"/>
        </w:rPr>
      </w:pPr>
    </w:p>
    <w:p w14:paraId="3E535B0A" w14:textId="77777777" w:rsidR="00AC5488" w:rsidRPr="009971BF" w:rsidRDefault="00AC5488" w:rsidP="00AC5488">
      <w:pPr>
        <w:rPr>
          <w:sz w:val="22"/>
        </w:rPr>
      </w:pPr>
      <w:r w:rsidRPr="009971BF">
        <w:rPr>
          <w:sz w:val="22"/>
        </w:rPr>
        <w:t xml:space="preserve">Od bolnikov v preskušanjih teriparatida je o vsaj 1 neželenem dogodku poročalo 82,8 % bolnikov, ki so prejemali </w:t>
      </w:r>
      <w:r w:rsidR="00AD0187" w:rsidRPr="009971BF">
        <w:rPr>
          <w:sz w:val="22"/>
        </w:rPr>
        <w:t xml:space="preserve">zdravilo </w:t>
      </w:r>
      <w:r w:rsidRPr="009971BF">
        <w:rPr>
          <w:sz w:val="22"/>
        </w:rPr>
        <w:t>FORSTEO, in 84,5 % bolnikov, ki so prejemali placebo.</w:t>
      </w:r>
    </w:p>
    <w:p w14:paraId="1ED85C43" w14:textId="77777777" w:rsidR="00AC5488" w:rsidRPr="009971BF" w:rsidRDefault="00AC5488">
      <w:pPr>
        <w:rPr>
          <w:sz w:val="22"/>
          <w:szCs w:val="22"/>
        </w:rPr>
      </w:pPr>
    </w:p>
    <w:p w14:paraId="6D5830B5" w14:textId="724FD2D4" w:rsidR="00B80A12" w:rsidRPr="009971BF" w:rsidRDefault="001411F9">
      <w:pPr>
        <w:rPr>
          <w:sz w:val="22"/>
          <w:szCs w:val="22"/>
        </w:rPr>
      </w:pPr>
      <w:r w:rsidRPr="009971BF">
        <w:rPr>
          <w:sz w:val="22"/>
          <w:szCs w:val="22"/>
        </w:rPr>
        <w:t>Neželeni</w:t>
      </w:r>
      <w:r w:rsidR="00A9199B" w:rsidRPr="009971BF">
        <w:rPr>
          <w:sz w:val="22"/>
          <w:szCs w:val="22"/>
        </w:rPr>
        <w:t xml:space="preserve"> u</w:t>
      </w:r>
      <w:r w:rsidR="00A9199B" w:rsidRPr="009971BF">
        <w:rPr>
          <w:sz w:val="22"/>
        </w:rPr>
        <w:t>č</w:t>
      </w:r>
      <w:r w:rsidR="00A9199B" w:rsidRPr="009971BF">
        <w:rPr>
          <w:sz w:val="22"/>
          <w:szCs w:val="22"/>
        </w:rPr>
        <w:t>inki</w:t>
      </w:r>
      <w:r w:rsidR="00B80A12" w:rsidRPr="009971BF">
        <w:rPr>
          <w:sz w:val="22"/>
          <w:szCs w:val="22"/>
        </w:rPr>
        <w:t>, povezan</w:t>
      </w:r>
      <w:r w:rsidR="00A9199B" w:rsidRPr="009971BF">
        <w:rPr>
          <w:sz w:val="22"/>
          <w:szCs w:val="22"/>
        </w:rPr>
        <w:t>i</w:t>
      </w:r>
      <w:r w:rsidR="00B80A12" w:rsidRPr="009971BF">
        <w:rPr>
          <w:sz w:val="22"/>
          <w:szCs w:val="22"/>
        </w:rPr>
        <w:t xml:space="preserve"> z uporabo teriparatida pri bolnikih z osteoporozo v kliničnih preskušanjih</w:t>
      </w:r>
      <w:r w:rsidR="006925E3" w:rsidRPr="009971BF">
        <w:rPr>
          <w:sz w:val="22"/>
          <w:szCs w:val="22"/>
        </w:rPr>
        <w:t xml:space="preserve"> in pri izpostavljenosti po prihodu zdravila na trg</w:t>
      </w:r>
      <w:r w:rsidR="00B80A12" w:rsidRPr="009971BF">
        <w:rPr>
          <w:sz w:val="22"/>
          <w:szCs w:val="22"/>
        </w:rPr>
        <w:t>, so povzet</w:t>
      </w:r>
      <w:r w:rsidR="00A9199B" w:rsidRPr="009971BF">
        <w:rPr>
          <w:sz w:val="22"/>
          <w:szCs w:val="22"/>
        </w:rPr>
        <w:t>i</w:t>
      </w:r>
      <w:r w:rsidR="00B80A12" w:rsidRPr="009971BF">
        <w:rPr>
          <w:sz w:val="22"/>
          <w:szCs w:val="22"/>
        </w:rPr>
        <w:t xml:space="preserve"> v spodnji preglednici. Za klasifikacijo neželenih reakcij smo uporabili naslednji dogovor: zelo pogosto (≥ 1/10), pogosto (≥ 1/100 do &lt; 1/10), občasno (≥ 1/1</w:t>
      </w:r>
      <w:del w:id="36" w:author="MCV" w:date="2025-08-26T13:28:00Z">
        <w:r w:rsidR="00B80A12" w:rsidRPr="009971BF" w:rsidDel="00BD4957">
          <w:rPr>
            <w:sz w:val="22"/>
            <w:szCs w:val="22"/>
          </w:rPr>
          <w:delText>.</w:delText>
        </w:r>
      </w:del>
      <w:r w:rsidR="00B80A12" w:rsidRPr="009971BF">
        <w:rPr>
          <w:sz w:val="22"/>
          <w:szCs w:val="22"/>
        </w:rPr>
        <w:t>000 do &lt; 1/100), redko (≥ 1/10</w:t>
      </w:r>
      <w:del w:id="37" w:author="MCV" w:date="2025-08-26T13:40:00Z">
        <w:r w:rsidR="00B80A12" w:rsidRPr="009971BF" w:rsidDel="00CC012A">
          <w:rPr>
            <w:sz w:val="22"/>
            <w:szCs w:val="22"/>
          </w:rPr>
          <w:delText>.</w:delText>
        </w:r>
      </w:del>
      <w:ins w:id="38" w:author="MCV" w:date="2025-08-26T13:40:00Z">
        <w:r w:rsidR="00CC012A">
          <w:rPr>
            <w:sz w:val="22"/>
            <w:szCs w:val="22"/>
          </w:rPr>
          <w:t xml:space="preserve"> </w:t>
        </w:r>
      </w:ins>
      <w:r w:rsidR="00B80A12" w:rsidRPr="009971BF">
        <w:rPr>
          <w:sz w:val="22"/>
          <w:szCs w:val="22"/>
        </w:rPr>
        <w:t>000 do &lt; 1/1</w:t>
      </w:r>
      <w:del w:id="39" w:author="MCV" w:date="2025-08-26T13:28:00Z">
        <w:r w:rsidR="00B80A12" w:rsidRPr="009971BF" w:rsidDel="00BD4957">
          <w:rPr>
            <w:sz w:val="22"/>
            <w:szCs w:val="22"/>
          </w:rPr>
          <w:delText>.</w:delText>
        </w:r>
      </w:del>
      <w:r w:rsidR="00B80A12" w:rsidRPr="009971BF">
        <w:rPr>
          <w:sz w:val="22"/>
          <w:szCs w:val="22"/>
        </w:rPr>
        <w:t>000), zelo redko (&lt; 1/10</w:t>
      </w:r>
      <w:del w:id="40" w:author="MCV" w:date="2025-08-26T13:40:00Z">
        <w:r w:rsidR="00B80A12" w:rsidRPr="009971BF" w:rsidDel="00CC012A">
          <w:rPr>
            <w:sz w:val="22"/>
            <w:szCs w:val="22"/>
          </w:rPr>
          <w:delText>.</w:delText>
        </w:r>
      </w:del>
      <w:ins w:id="41" w:author="MCV" w:date="2025-08-26T13:40:00Z">
        <w:r w:rsidR="00CC012A">
          <w:rPr>
            <w:sz w:val="22"/>
            <w:szCs w:val="22"/>
          </w:rPr>
          <w:t xml:space="preserve"> </w:t>
        </w:r>
      </w:ins>
      <w:r w:rsidR="00B80A12" w:rsidRPr="009971BF">
        <w:rPr>
          <w:sz w:val="22"/>
          <w:szCs w:val="22"/>
        </w:rPr>
        <w:t>000).</w:t>
      </w:r>
    </w:p>
    <w:p w14:paraId="6B517CB3" w14:textId="77777777" w:rsidR="00B80A12" w:rsidRPr="009971BF" w:rsidRDefault="00B80A12">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9"/>
      </w:tblGrid>
      <w:tr w:rsidR="00B80A12" w:rsidRPr="009971BF" w14:paraId="571EA2ED" w14:textId="77777777">
        <w:tc>
          <w:tcPr>
            <w:tcW w:w="8529" w:type="dxa"/>
            <w:tcBorders>
              <w:top w:val="single" w:sz="4" w:space="0" w:color="auto"/>
              <w:left w:val="single" w:sz="4" w:space="0" w:color="auto"/>
              <w:bottom w:val="single" w:sz="4" w:space="0" w:color="auto"/>
              <w:right w:val="single" w:sz="4" w:space="0" w:color="auto"/>
            </w:tcBorders>
          </w:tcPr>
          <w:p w14:paraId="3029BD10" w14:textId="77777777" w:rsidR="00B80A12" w:rsidRPr="009971BF" w:rsidRDefault="00B80A12" w:rsidP="007963A3">
            <w:pPr>
              <w:keepNext/>
              <w:rPr>
                <w:b/>
                <w:bCs/>
                <w:sz w:val="22"/>
              </w:rPr>
            </w:pPr>
            <w:r w:rsidRPr="009971BF">
              <w:rPr>
                <w:b/>
                <w:bCs/>
                <w:sz w:val="22"/>
              </w:rPr>
              <w:t>Bolezni krvi in limfatičnega sistema</w:t>
            </w:r>
          </w:p>
          <w:p w14:paraId="4C46E727" w14:textId="77777777" w:rsidR="00B80A12" w:rsidRPr="009971BF" w:rsidRDefault="00B80A12" w:rsidP="00833FE6">
            <w:pPr>
              <w:keepNext/>
              <w:rPr>
                <w:bCs/>
                <w:sz w:val="22"/>
              </w:rPr>
            </w:pPr>
            <w:r w:rsidRPr="009971BF">
              <w:rPr>
                <w:bCs/>
                <w:i/>
                <w:sz w:val="22"/>
              </w:rPr>
              <w:t>Pogosto:</w:t>
            </w:r>
            <w:r w:rsidRPr="009971BF">
              <w:rPr>
                <w:bCs/>
                <w:sz w:val="22"/>
              </w:rPr>
              <w:t xml:space="preserve"> </w:t>
            </w:r>
            <w:r w:rsidR="00833FE6" w:rsidRPr="009971BF">
              <w:rPr>
                <w:bCs/>
                <w:sz w:val="22"/>
              </w:rPr>
              <w:t>a</w:t>
            </w:r>
            <w:r w:rsidRPr="009971BF">
              <w:rPr>
                <w:bCs/>
                <w:sz w:val="22"/>
              </w:rPr>
              <w:t>nemija</w:t>
            </w:r>
          </w:p>
        </w:tc>
      </w:tr>
      <w:tr w:rsidR="000D1963" w:rsidRPr="005A2888" w14:paraId="79A29CA8" w14:textId="77777777">
        <w:tc>
          <w:tcPr>
            <w:tcW w:w="8529" w:type="dxa"/>
            <w:tcBorders>
              <w:top w:val="single" w:sz="4" w:space="0" w:color="auto"/>
              <w:left w:val="single" w:sz="4" w:space="0" w:color="auto"/>
              <w:bottom w:val="single" w:sz="4" w:space="0" w:color="auto"/>
              <w:right w:val="single" w:sz="4" w:space="0" w:color="auto"/>
            </w:tcBorders>
          </w:tcPr>
          <w:p w14:paraId="4D5D3D2E" w14:textId="77777777" w:rsidR="000D1963" w:rsidRPr="009971BF" w:rsidRDefault="000D1963" w:rsidP="007963A3">
            <w:pPr>
              <w:keepNext/>
              <w:rPr>
                <w:b/>
                <w:bCs/>
                <w:sz w:val="22"/>
              </w:rPr>
            </w:pPr>
            <w:r w:rsidRPr="005A2888">
              <w:rPr>
                <w:b/>
                <w:bCs/>
                <w:sz w:val="22"/>
              </w:rPr>
              <w:t>Bolezni imunskega sistema</w:t>
            </w:r>
          </w:p>
          <w:p w14:paraId="0D00FACF" w14:textId="77777777" w:rsidR="000D1963" w:rsidRPr="005A2888" w:rsidRDefault="000D1963" w:rsidP="007963A3">
            <w:pPr>
              <w:keepNext/>
              <w:rPr>
                <w:bCs/>
                <w:sz w:val="22"/>
              </w:rPr>
            </w:pPr>
            <w:r w:rsidRPr="00F44425">
              <w:rPr>
                <w:bCs/>
                <w:i/>
                <w:sz w:val="22"/>
              </w:rPr>
              <w:t>Redko</w:t>
            </w:r>
            <w:r w:rsidRPr="009971BF">
              <w:rPr>
                <w:bCs/>
                <w:sz w:val="22"/>
              </w:rPr>
              <w:t>: anafilaksa</w:t>
            </w:r>
          </w:p>
        </w:tc>
      </w:tr>
      <w:tr w:rsidR="00216D8E" w:rsidRPr="009971BF" w14:paraId="5A012701" w14:textId="77777777" w:rsidTr="0045671F">
        <w:tc>
          <w:tcPr>
            <w:tcW w:w="8529" w:type="dxa"/>
            <w:tcBorders>
              <w:top w:val="single" w:sz="4" w:space="0" w:color="auto"/>
              <w:left w:val="single" w:sz="4" w:space="0" w:color="auto"/>
              <w:bottom w:val="single" w:sz="4" w:space="0" w:color="auto"/>
              <w:right w:val="single" w:sz="4" w:space="0" w:color="auto"/>
            </w:tcBorders>
          </w:tcPr>
          <w:p w14:paraId="6E60C17B" w14:textId="77777777" w:rsidR="00216D8E" w:rsidRPr="009971BF" w:rsidRDefault="00216D8E" w:rsidP="0045671F">
            <w:pPr>
              <w:rPr>
                <w:b/>
                <w:bCs/>
                <w:sz w:val="22"/>
              </w:rPr>
            </w:pPr>
            <w:r w:rsidRPr="009971BF">
              <w:rPr>
                <w:b/>
                <w:bCs/>
                <w:sz w:val="22"/>
              </w:rPr>
              <w:t>Presnovne in prehranske motnje</w:t>
            </w:r>
          </w:p>
          <w:p w14:paraId="10EB6D9E" w14:textId="77777777" w:rsidR="00216D8E" w:rsidRPr="009971BF" w:rsidRDefault="00216D8E" w:rsidP="0045671F">
            <w:pPr>
              <w:rPr>
                <w:bCs/>
                <w:sz w:val="22"/>
              </w:rPr>
            </w:pPr>
            <w:r w:rsidRPr="009971BF">
              <w:rPr>
                <w:bCs/>
                <w:i/>
                <w:sz w:val="22"/>
              </w:rPr>
              <w:t>Pogosto:</w:t>
            </w:r>
            <w:r w:rsidRPr="009971BF">
              <w:rPr>
                <w:bCs/>
                <w:sz w:val="22"/>
              </w:rPr>
              <w:t xml:space="preserve"> </w:t>
            </w:r>
            <w:r w:rsidR="00833FE6" w:rsidRPr="009971BF">
              <w:rPr>
                <w:bCs/>
                <w:sz w:val="22"/>
              </w:rPr>
              <w:t>h</w:t>
            </w:r>
            <w:r w:rsidRPr="009971BF">
              <w:rPr>
                <w:bCs/>
                <w:sz w:val="22"/>
              </w:rPr>
              <w:t>iperholesterolemija</w:t>
            </w:r>
          </w:p>
          <w:p w14:paraId="32D90976" w14:textId="77777777" w:rsidR="00216D8E" w:rsidRPr="009971BF" w:rsidRDefault="00216D8E" w:rsidP="0045671F">
            <w:pPr>
              <w:rPr>
                <w:bCs/>
                <w:sz w:val="22"/>
              </w:rPr>
            </w:pPr>
            <w:r w:rsidRPr="009971BF">
              <w:rPr>
                <w:bCs/>
                <w:i/>
                <w:sz w:val="22"/>
              </w:rPr>
              <w:t>Občasno:</w:t>
            </w:r>
            <w:r w:rsidRPr="009971BF">
              <w:rPr>
                <w:bCs/>
                <w:sz w:val="22"/>
              </w:rPr>
              <w:t xml:space="preserve"> </w:t>
            </w:r>
            <w:r w:rsidR="00833FE6" w:rsidRPr="009971BF">
              <w:rPr>
                <w:bCs/>
                <w:sz w:val="22"/>
              </w:rPr>
              <w:t>h</w:t>
            </w:r>
            <w:r w:rsidRPr="009971BF">
              <w:rPr>
                <w:bCs/>
                <w:sz w:val="22"/>
              </w:rPr>
              <w:t xml:space="preserve">iperkalcemija, višja od 2,76 mmol/l, hiperurikemija </w:t>
            </w:r>
          </w:p>
          <w:p w14:paraId="4B4CBD26" w14:textId="77777777" w:rsidR="00216D8E" w:rsidRPr="009971BF" w:rsidRDefault="00216D8E" w:rsidP="00833FE6">
            <w:pPr>
              <w:rPr>
                <w:bCs/>
                <w:sz w:val="22"/>
              </w:rPr>
            </w:pPr>
            <w:r w:rsidRPr="009971BF">
              <w:rPr>
                <w:bCs/>
                <w:i/>
                <w:sz w:val="22"/>
              </w:rPr>
              <w:t>Redko:</w:t>
            </w:r>
            <w:r w:rsidRPr="009971BF">
              <w:rPr>
                <w:bCs/>
                <w:sz w:val="22"/>
              </w:rPr>
              <w:t xml:space="preserve"> </w:t>
            </w:r>
            <w:r w:rsidR="00833FE6" w:rsidRPr="009971BF">
              <w:rPr>
                <w:bCs/>
                <w:sz w:val="22"/>
              </w:rPr>
              <w:t>h</w:t>
            </w:r>
            <w:r w:rsidRPr="009971BF">
              <w:rPr>
                <w:bCs/>
                <w:sz w:val="22"/>
              </w:rPr>
              <w:t>iperkalcemija, višja od 3,25 mmol/l</w:t>
            </w:r>
          </w:p>
        </w:tc>
      </w:tr>
      <w:tr w:rsidR="00216D8E" w:rsidRPr="009971BF" w14:paraId="511225FE" w14:textId="77777777" w:rsidTr="0045671F">
        <w:tc>
          <w:tcPr>
            <w:tcW w:w="8529" w:type="dxa"/>
            <w:tcBorders>
              <w:top w:val="single" w:sz="4" w:space="0" w:color="auto"/>
              <w:left w:val="single" w:sz="4" w:space="0" w:color="auto"/>
              <w:bottom w:val="single" w:sz="4" w:space="0" w:color="auto"/>
              <w:right w:val="single" w:sz="4" w:space="0" w:color="auto"/>
            </w:tcBorders>
          </w:tcPr>
          <w:p w14:paraId="79424726" w14:textId="77777777" w:rsidR="00216D8E" w:rsidRPr="009971BF" w:rsidRDefault="00216D8E" w:rsidP="0045671F">
            <w:pPr>
              <w:rPr>
                <w:b/>
                <w:bCs/>
                <w:sz w:val="22"/>
              </w:rPr>
            </w:pPr>
            <w:r w:rsidRPr="009971BF">
              <w:rPr>
                <w:b/>
                <w:bCs/>
                <w:sz w:val="22"/>
              </w:rPr>
              <w:t>Psihiatrične motnje</w:t>
            </w:r>
          </w:p>
          <w:p w14:paraId="7EB06B52" w14:textId="77777777" w:rsidR="00216D8E" w:rsidRPr="009971BF" w:rsidRDefault="00216D8E" w:rsidP="00833FE6">
            <w:pPr>
              <w:rPr>
                <w:bCs/>
                <w:sz w:val="22"/>
              </w:rPr>
            </w:pPr>
            <w:r w:rsidRPr="009971BF">
              <w:rPr>
                <w:bCs/>
                <w:i/>
                <w:sz w:val="22"/>
              </w:rPr>
              <w:t>Pogosto:</w:t>
            </w:r>
            <w:r w:rsidRPr="009971BF">
              <w:rPr>
                <w:bCs/>
                <w:sz w:val="22"/>
              </w:rPr>
              <w:t xml:space="preserve"> </w:t>
            </w:r>
            <w:r w:rsidR="00833FE6" w:rsidRPr="009971BF">
              <w:rPr>
                <w:bCs/>
                <w:sz w:val="22"/>
              </w:rPr>
              <w:t>d</w:t>
            </w:r>
            <w:r w:rsidRPr="009971BF">
              <w:rPr>
                <w:bCs/>
                <w:sz w:val="22"/>
              </w:rPr>
              <w:t>epresija</w:t>
            </w:r>
          </w:p>
        </w:tc>
      </w:tr>
      <w:tr w:rsidR="00B80A12" w:rsidRPr="009971BF" w14:paraId="37425A58" w14:textId="77777777">
        <w:tc>
          <w:tcPr>
            <w:tcW w:w="8529" w:type="dxa"/>
            <w:tcBorders>
              <w:top w:val="single" w:sz="4" w:space="0" w:color="auto"/>
              <w:left w:val="single" w:sz="4" w:space="0" w:color="auto"/>
              <w:bottom w:val="single" w:sz="4" w:space="0" w:color="auto"/>
              <w:right w:val="single" w:sz="4" w:space="0" w:color="auto"/>
            </w:tcBorders>
          </w:tcPr>
          <w:p w14:paraId="40486F32" w14:textId="77777777" w:rsidR="00B80A12" w:rsidRPr="009971BF" w:rsidRDefault="00B80A12">
            <w:pPr>
              <w:rPr>
                <w:b/>
                <w:bCs/>
                <w:sz w:val="22"/>
              </w:rPr>
            </w:pPr>
            <w:r w:rsidRPr="009971BF">
              <w:rPr>
                <w:b/>
                <w:bCs/>
                <w:sz w:val="22"/>
              </w:rPr>
              <w:t>Bolezni živčevja</w:t>
            </w:r>
          </w:p>
          <w:p w14:paraId="35DE968C" w14:textId="77777777" w:rsidR="000A7114" w:rsidRPr="009971BF" w:rsidRDefault="00B80A12">
            <w:pPr>
              <w:rPr>
                <w:bCs/>
                <w:sz w:val="22"/>
              </w:rPr>
            </w:pPr>
            <w:r w:rsidRPr="009971BF">
              <w:rPr>
                <w:bCs/>
                <w:i/>
                <w:sz w:val="22"/>
              </w:rPr>
              <w:t>Pogosto:</w:t>
            </w:r>
            <w:r w:rsidRPr="009971BF">
              <w:rPr>
                <w:bCs/>
                <w:sz w:val="22"/>
              </w:rPr>
              <w:t xml:space="preserve"> </w:t>
            </w:r>
            <w:r w:rsidR="00833FE6" w:rsidRPr="009971BF">
              <w:rPr>
                <w:bCs/>
                <w:sz w:val="22"/>
              </w:rPr>
              <w:t>o</w:t>
            </w:r>
            <w:r w:rsidRPr="009971BF">
              <w:rPr>
                <w:bCs/>
                <w:sz w:val="22"/>
              </w:rPr>
              <w:t>motica, glavobol, išias</w:t>
            </w:r>
            <w:r w:rsidR="00D24317" w:rsidRPr="009971BF">
              <w:rPr>
                <w:bCs/>
                <w:sz w:val="22"/>
              </w:rPr>
              <w:t>, sinkopa</w:t>
            </w:r>
          </w:p>
        </w:tc>
      </w:tr>
      <w:tr w:rsidR="00B80A12" w:rsidRPr="009971BF" w14:paraId="1905A5C8" w14:textId="77777777">
        <w:tc>
          <w:tcPr>
            <w:tcW w:w="8529" w:type="dxa"/>
            <w:tcBorders>
              <w:top w:val="single" w:sz="4" w:space="0" w:color="auto"/>
              <w:left w:val="single" w:sz="4" w:space="0" w:color="auto"/>
              <w:bottom w:val="single" w:sz="4" w:space="0" w:color="auto"/>
              <w:right w:val="single" w:sz="4" w:space="0" w:color="auto"/>
            </w:tcBorders>
          </w:tcPr>
          <w:p w14:paraId="0790A183" w14:textId="77777777" w:rsidR="00B80A12" w:rsidRPr="009971BF" w:rsidRDefault="00B80A12">
            <w:pPr>
              <w:rPr>
                <w:b/>
                <w:bCs/>
                <w:sz w:val="22"/>
              </w:rPr>
            </w:pPr>
            <w:r w:rsidRPr="009971BF">
              <w:rPr>
                <w:b/>
                <w:bCs/>
                <w:sz w:val="22"/>
              </w:rPr>
              <w:lastRenderedPageBreak/>
              <w:t>Ušesne bolezni, vključno z motnjami labirinta</w:t>
            </w:r>
          </w:p>
          <w:p w14:paraId="5290D343" w14:textId="77777777" w:rsidR="00B80A12" w:rsidRPr="009971BF" w:rsidRDefault="00B80A12" w:rsidP="00833FE6">
            <w:pPr>
              <w:rPr>
                <w:bCs/>
                <w:sz w:val="22"/>
              </w:rPr>
            </w:pPr>
            <w:r w:rsidRPr="009971BF">
              <w:rPr>
                <w:bCs/>
                <w:i/>
                <w:sz w:val="22"/>
              </w:rPr>
              <w:t>Pogosto:</w:t>
            </w:r>
            <w:r w:rsidRPr="009971BF">
              <w:rPr>
                <w:bCs/>
                <w:sz w:val="22"/>
              </w:rPr>
              <w:t xml:space="preserve"> </w:t>
            </w:r>
            <w:r w:rsidR="00833FE6" w:rsidRPr="009971BF">
              <w:rPr>
                <w:bCs/>
                <w:sz w:val="22"/>
              </w:rPr>
              <w:t>v</w:t>
            </w:r>
            <w:r w:rsidRPr="009971BF">
              <w:rPr>
                <w:bCs/>
                <w:sz w:val="22"/>
              </w:rPr>
              <w:t>rtoglavica</w:t>
            </w:r>
          </w:p>
        </w:tc>
      </w:tr>
      <w:tr w:rsidR="00216D8E" w:rsidRPr="009971BF" w14:paraId="46A5193F" w14:textId="77777777" w:rsidTr="0045671F">
        <w:tc>
          <w:tcPr>
            <w:tcW w:w="8529" w:type="dxa"/>
            <w:tcBorders>
              <w:top w:val="single" w:sz="4" w:space="0" w:color="auto"/>
              <w:left w:val="single" w:sz="4" w:space="0" w:color="auto"/>
              <w:bottom w:val="single" w:sz="4" w:space="0" w:color="auto"/>
              <w:right w:val="single" w:sz="4" w:space="0" w:color="auto"/>
            </w:tcBorders>
          </w:tcPr>
          <w:p w14:paraId="08B5A77A" w14:textId="77777777" w:rsidR="00216D8E" w:rsidRPr="009971BF" w:rsidRDefault="00216D8E" w:rsidP="0045671F">
            <w:pPr>
              <w:rPr>
                <w:b/>
                <w:bCs/>
                <w:sz w:val="22"/>
              </w:rPr>
            </w:pPr>
            <w:r w:rsidRPr="009971BF">
              <w:rPr>
                <w:b/>
                <w:bCs/>
                <w:sz w:val="22"/>
              </w:rPr>
              <w:t>Srčne bolezni</w:t>
            </w:r>
          </w:p>
          <w:p w14:paraId="3BE6A12D" w14:textId="77777777" w:rsidR="00216D8E" w:rsidRPr="009971BF" w:rsidRDefault="00216D8E" w:rsidP="0045671F">
            <w:pPr>
              <w:rPr>
                <w:bCs/>
                <w:sz w:val="22"/>
              </w:rPr>
            </w:pPr>
            <w:r w:rsidRPr="009971BF">
              <w:rPr>
                <w:bCs/>
                <w:i/>
                <w:sz w:val="22"/>
              </w:rPr>
              <w:t>Pogosto:</w:t>
            </w:r>
            <w:r w:rsidRPr="009971BF">
              <w:rPr>
                <w:bCs/>
                <w:sz w:val="22"/>
              </w:rPr>
              <w:t xml:space="preserve"> </w:t>
            </w:r>
            <w:r w:rsidR="00833FE6" w:rsidRPr="009971BF">
              <w:rPr>
                <w:bCs/>
                <w:sz w:val="22"/>
              </w:rPr>
              <w:t>p</w:t>
            </w:r>
            <w:r w:rsidRPr="009971BF">
              <w:rPr>
                <w:bCs/>
                <w:sz w:val="22"/>
              </w:rPr>
              <w:t>alpitacije</w:t>
            </w:r>
          </w:p>
          <w:p w14:paraId="19C21B7C" w14:textId="77777777" w:rsidR="00216D8E" w:rsidRPr="009971BF" w:rsidRDefault="00216D8E" w:rsidP="00833FE6">
            <w:pPr>
              <w:rPr>
                <w:bCs/>
                <w:sz w:val="22"/>
              </w:rPr>
            </w:pPr>
            <w:r w:rsidRPr="009971BF">
              <w:rPr>
                <w:bCs/>
                <w:i/>
                <w:sz w:val="22"/>
              </w:rPr>
              <w:t>Občasno:</w:t>
            </w:r>
            <w:r w:rsidRPr="009971BF">
              <w:rPr>
                <w:bCs/>
                <w:sz w:val="22"/>
              </w:rPr>
              <w:t xml:space="preserve"> </w:t>
            </w:r>
            <w:r w:rsidR="00833FE6" w:rsidRPr="009971BF">
              <w:rPr>
                <w:bCs/>
                <w:sz w:val="22"/>
              </w:rPr>
              <w:t>t</w:t>
            </w:r>
            <w:r w:rsidRPr="009971BF">
              <w:rPr>
                <w:bCs/>
                <w:sz w:val="22"/>
              </w:rPr>
              <w:t>ahikardija</w:t>
            </w:r>
          </w:p>
        </w:tc>
      </w:tr>
      <w:tr w:rsidR="00216D8E" w:rsidRPr="009971BF" w14:paraId="291495E2" w14:textId="77777777" w:rsidTr="0045671F">
        <w:tc>
          <w:tcPr>
            <w:tcW w:w="8529" w:type="dxa"/>
            <w:tcBorders>
              <w:top w:val="single" w:sz="4" w:space="0" w:color="auto"/>
              <w:left w:val="single" w:sz="4" w:space="0" w:color="auto"/>
              <w:bottom w:val="single" w:sz="4" w:space="0" w:color="auto"/>
              <w:right w:val="single" w:sz="4" w:space="0" w:color="auto"/>
            </w:tcBorders>
          </w:tcPr>
          <w:p w14:paraId="46C65E60" w14:textId="77777777" w:rsidR="00216D8E" w:rsidRPr="009971BF" w:rsidRDefault="00216D8E" w:rsidP="0045671F">
            <w:pPr>
              <w:rPr>
                <w:b/>
                <w:bCs/>
                <w:sz w:val="22"/>
              </w:rPr>
            </w:pPr>
            <w:r w:rsidRPr="009971BF">
              <w:rPr>
                <w:b/>
                <w:bCs/>
                <w:sz w:val="22"/>
              </w:rPr>
              <w:t>Žilne bolezni</w:t>
            </w:r>
          </w:p>
          <w:p w14:paraId="431F7692" w14:textId="77777777" w:rsidR="00216D8E" w:rsidRPr="009971BF" w:rsidRDefault="00216D8E" w:rsidP="00833FE6">
            <w:pPr>
              <w:rPr>
                <w:bCs/>
                <w:sz w:val="22"/>
              </w:rPr>
            </w:pPr>
            <w:r w:rsidRPr="009971BF">
              <w:rPr>
                <w:bCs/>
                <w:i/>
                <w:sz w:val="22"/>
              </w:rPr>
              <w:t>Pogosto:</w:t>
            </w:r>
            <w:r w:rsidRPr="009971BF">
              <w:rPr>
                <w:bCs/>
                <w:sz w:val="22"/>
              </w:rPr>
              <w:t xml:space="preserve"> </w:t>
            </w:r>
            <w:r w:rsidR="00833FE6" w:rsidRPr="009971BF">
              <w:rPr>
                <w:bCs/>
                <w:sz w:val="22"/>
              </w:rPr>
              <w:t>h</w:t>
            </w:r>
            <w:r w:rsidRPr="009971BF">
              <w:rPr>
                <w:bCs/>
                <w:sz w:val="22"/>
              </w:rPr>
              <w:t>ipotenzija</w:t>
            </w:r>
          </w:p>
        </w:tc>
      </w:tr>
      <w:tr w:rsidR="00B80A12" w:rsidRPr="009971BF" w14:paraId="0F25FEA2" w14:textId="77777777">
        <w:tc>
          <w:tcPr>
            <w:tcW w:w="8529" w:type="dxa"/>
            <w:tcBorders>
              <w:top w:val="single" w:sz="4" w:space="0" w:color="auto"/>
              <w:left w:val="single" w:sz="4" w:space="0" w:color="auto"/>
              <w:bottom w:val="single" w:sz="4" w:space="0" w:color="auto"/>
              <w:right w:val="single" w:sz="4" w:space="0" w:color="auto"/>
            </w:tcBorders>
          </w:tcPr>
          <w:p w14:paraId="15C6C696" w14:textId="77777777" w:rsidR="00B80A12" w:rsidRPr="009971BF" w:rsidRDefault="00B80A12">
            <w:pPr>
              <w:rPr>
                <w:b/>
                <w:bCs/>
                <w:sz w:val="22"/>
              </w:rPr>
            </w:pPr>
            <w:r w:rsidRPr="009971BF">
              <w:rPr>
                <w:b/>
                <w:bCs/>
                <w:sz w:val="22"/>
              </w:rPr>
              <w:t>Bolezni dihal, prsnega koša in mediastinalnega prostora</w:t>
            </w:r>
          </w:p>
          <w:p w14:paraId="05BD26E9" w14:textId="77777777" w:rsidR="00B80A12" w:rsidRPr="009971BF" w:rsidRDefault="00B80A12">
            <w:pPr>
              <w:rPr>
                <w:bCs/>
                <w:sz w:val="22"/>
              </w:rPr>
            </w:pPr>
            <w:r w:rsidRPr="009971BF">
              <w:rPr>
                <w:bCs/>
                <w:i/>
                <w:sz w:val="22"/>
              </w:rPr>
              <w:t>Pogosto:</w:t>
            </w:r>
            <w:r w:rsidRPr="009971BF">
              <w:rPr>
                <w:bCs/>
                <w:sz w:val="22"/>
              </w:rPr>
              <w:t xml:space="preserve"> Dispneja</w:t>
            </w:r>
          </w:p>
          <w:p w14:paraId="448A77E2" w14:textId="77777777" w:rsidR="00B80A12" w:rsidRPr="009971BF" w:rsidRDefault="00B80A12">
            <w:pPr>
              <w:rPr>
                <w:bCs/>
                <w:sz w:val="22"/>
              </w:rPr>
            </w:pPr>
            <w:r w:rsidRPr="009971BF">
              <w:rPr>
                <w:bCs/>
                <w:i/>
                <w:sz w:val="22"/>
              </w:rPr>
              <w:t>Občasno:</w:t>
            </w:r>
            <w:r w:rsidRPr="009971BF">
              <w:rPr>
                <w:bCs/>
                <w:sz w:val="22"/>
              </w:rPr>
              <w:t xml:space="preserve"> Emfizem</w:t>
            </w:r>
          </w:p>
        </w:tc>
      </w:tr>
      <w:tr w:rsidR="00B80A12" w:rsidRPr="009971BF" w14:paraId="3BB1DA04" w14:textId="77777777">
        <w:tc>
          <w:tcPr>
            <w:tcW w:w="8529" w:type="dxa"/>
            <w:tcBorders>
              <w:top w:val="single" w:sz="4" w:space="0" w:color="auto"/>
              <w:left w:val="single" w:sz="4" w:space="0" w:color="auto"/>
              <w:bottom w:val="single" w:sz="4" w:space="0" w:color="auto"/>
              <w:right w:val="single" w:sz="4" w:space="0" w:color="auto"/>
            </w:tcBorders>
          </w:tcPr>
          <w:p w14:paraId="3FA6450C" w14:textId="77777777" w:rsidR="00B80A12" w:rsidRPr="009971BF" w:rsidRDefault="00B80A12">
            <w:pPr>
              <w:rPr>
                <w:b/>
                <w:bCs/>
                <w:sz w:val="22"/>
              </w:rPr>
            </w:pPr>
            <w:r w:rsidRPr="009971BF">
              <w:rPr>
                <w:b/>
                <w:bCs/>
                <w:sz w:val="22"/>
              </w:rPr>
              <w:t>Bolezni prebavil</w:t>
            </w:r>
          </w:p>
          <w:p w14:paraId="68B3C00A" w14:textId="77777777" w:rsidR="00B80A12" w:rsidRPr="009971BF" w:rsidRDefault="00B80A12">
            <w:pPr>
              <w:rPr>
                <w:bCs/>
                <w:sz w:val="22"/>
              </w:rPr>
            </w:pPr>
            <w:r w:rsidRPr="009971BF">
              <w:rPr>
                <w:bCs/>
                <w:i/>
                <w:sz w:val="22"/>
              </w:rPr>
              <w:t>Pogosto:</w:t>
            </w:r>
            <w:r w:rsidRPr="009971BF">
              <w:rPr>
                <w:bCs/>
                <w:sz w:val="22"/>
              </w:rPr>
              <w:t xml:space="preserve"> </w:t>
            </w:r>
            <w:r w:rsidR="00833FE6" w:rsidRPr="009971BF">
              <w:rPr>
                <w:bCs/>
                <w:sz w:val="22"/>
              </w:rPr>
              <w:t>navzea</w:t>
            </w:r>
            <w:r w:rsidRPr="009971BF">
              <w:rPr>
                <w:bCs/>
                <w:sz w:val="22"/>
              </w:rPr>
              <w:t>, bruhanje, hiatalna hernija, gastroezofagealna refluksna bolezen</w:t>
            </w:r>
          </w:p>
          <w:p w14:paraId="52DB21F0" w14:textId="77777777" w:rsidR="00B80A12" w:rsidRPr="009971BF" w:rsidRDefault="00B80A12" w:rsidP="00833FE6">
            <w:pPr>
              <w:rPr>
                <w:bCs/>
                <w:sz w:val="22"/>
              </w:rPr>
            </w:pPr>
            <w:r w:rsidRPr="009971BF">
              <w:rPr>
                <w:bCs/>
                <w:i/>
                <w:sz w:val="22"/>
              </w:rPr>
              <w:t>Občasno:</w:t>
            </w:r>
            <w:r w:rsidRPr="009971BF">
              <w:rPr>
                <w:bCs/>
                <w:sz w:val="22"/>
              </w:rPr>
              <w:t xml:space="preserve"> </w:t>
            </w:r>
            <w:r w:rsidR="00833FE6" w:rsidRPr="009971BF">
              <w:rPr>
                <w:bCs/>
                <w:sz w:val="22"/>
              </w:rPr>
              <w:t>h</w:t>
            </w:r>
            <w:r w:rsidRPr="009971BF">
              <w:rPr>
                <w:bCs/>
                <w:sz w:val="22"/>
              </w:rPr>
              <w:t>emoroidi</w:t>
            </w:r>
          </w:p>
        </w:tc>
      </w:tr>
      <w:tr w:rsidR="00216D8E" w:rsidRPr="009971BF" w14:paraId="1D12DA2F" w14:textId="77777777" w:rsidTr="0045671F">
        <w:tc>
          <w:tcPr>
            <w:tcW w:w="8529" w:type="dxa"/>
            <w:tcBorders>
              <w:top w:val="single" w:sz="4" w:space="0" w:color="auto"/>
              <w:left w:val="single" w:sz="4" w:space="0" w:color="auto"/>
              <w:bottom w:val="single" w:sz="4" w:space="0" w:color="auto"/>
              <w:right w:val="single" w:sz="4" w:space="0" w:color="auto"/>
            </w:tcBorders>
          </w:tcPr>
          <w:p w14:paraId="31059F86" w14:textId="77777777" w:rsidR="00216D8E" w:rsidRPr="009971BF" w:rsidRDefault="00216D8E" w:rsidP="0045671F">
            <w:pPr>
              <w:rPr>
                <w:b/>
                <w:bCs/>
                <w:sz w:val="22"/>
              </w:rPr>
            </w:pPr>
            <w:r w:rsidRPr="009971BF">
              <w:rPr>
                <w:b/>
                <w:bCs/>
                <w:sz w:val="22"/>
              </w:rPr>
              <w:t>Bolezni kože in podkožja</w:t>
            </w:r>
          </w:p>
          <w:p w14:paraId="3FC5A9E0" w14:textId="77777777" w:rsidR="00216D8E" w:rsidRPr="009971BF" w:rsidRDefault="00216D8E" w:rsidP="00833FE6">
            <w:pPr>
              <w:rPr>
                <w:bCs/>
                <w:sz w:val="22"/>
              </w:rPr>
            </w:pPr>
            <w:r w:rsidRPr="009971BF">
              <w:rPr>
                <w:bCs/>
                <w:i/>
                <w:sz w:val="22"/>
              </w:rPr>
              <w:t>Pogosto:</w:t>
            </w:r>
            <w:r w:rsidRPr="009971BF">
              <w:rPr>
                <w:bCs/>
                <w:sz w:val="22"/>
              </w:rPr>
              <w:t xml:space="preserve"> </w:t>
            </w:r>
            <w:r w:rsidR="00833FE6" w:rsidRPr="009971BF">
              <w:rPr>
                <w:bCs/>
                <w:sz w:val="22"/>
              </w:rPr>
              <w:t>p</w:t>
            </w:r>
            <w:r w:rsidRPr="009971BF">
              <w:rPr>
                <w:bCs/>
                <w:sz w:val="22"/>
              </w:rPr>
              <w:t>ovečano znojenje</w:t>
            </w:r>
          </w:p>
        </w:tc>
      </w:tr>
      <w:tr w:rsidR="00216D8E" w:rsidRPr="009971BF" w14:paraId="0EBEB244" w14:textId="77777777" w:rsidTr="0045671F">
        <w:tc>
          <w:tcPr>
            <w:tcW w:w="8529" w:type="dxa"/>
            <w:tcBorders>
              <w:top w:val="single" w:sz="4" w:space="0" w:color="auto"/>
              <w:left w:val="single" w:sz="4" w:space="0" w:color="auto"/>
              <w:bottom w:val="single" w:sz="4" w:space="0" w:color="auto"/>
              <w:right w:val="single" w:sz="4" w:space="0" w:color="auto"/>
            </w:tcBorders>
          </w:tcPr>
          <w:p w14:paraId="7748EE73" w14:textId="77777777" w:rsidR="00216D8E" w:rsidRPr="009971BF" w:rsidRDefault="00216D8E" w:rsidP="0045671F">
            <w:pPr>
              <w:rPr>
                <w:b/>
                <w:bCs/>
                <w:sz w:val="22"/>
              </w:rPr>
            </w:pPr>
            <w:r w:rsidRPr="009971BF">
              <w:rPr>
                <w:b/>
                <w:bCs/>
                <w:sz w:val="22"/>
              </w:rPr>
              <w:t>Bolezni mišično-skeletnega sistema in vezivnega tkiva</w:t>
            </w:r>
          </w:p>
          <w:p w14:paraId="43F0A684" w14:textId="77777777" w:rsidR="00216D8E" w:rsidRPr="009971BF" w:rsidRDefault="00216D8E" w:rsidP="0045671F">
            <w:pPr>
              <w:rPr>
                <w:bCs/>
                <w:sz w:val="22"/>
              </w:rPr>
            </w:pPr>
            <w:r w:rsidRPr="009971BF">
              <w:rPr>
                <w:bCs/>
                <w:i/>
                <w:sz w:val="22"/>
              </w:rPr>
              <w:t>Zelo pogosto:</w:t>
            </w:r>
            <w:r w:rsidRPr="009971BF">
              <w:rPr>
                <w:bCs/>
                <w:sz w:val="22"/>
              </w:rPr>
              <w:t xml:space="preserve"> </w:t>
            </w:r>
            <w:r w:rsidR="00833FE6" w:rsidRPr="009971BF">
              <w:rPr>
                <w:bCs/>
                <w:sz w:val="22"/>
              </w:rPr>
              <w:t>b</w:t>
            </w:r>
            <w:r w:rsidRPr="009971BF">
              <w:rPr>
                <w:bCs/>
                <w:sz w:val="22"/>
              </w:rPr>
              <w:t>olečina v okončinah</w:t>
            </w:r>
          </w:p>
          <w:p w14:paraId="0230EFCC" w14:textId="77777777" w:rsidR="00216D8E" w:rsidRPr="009971BF" w:rsidRDefault="00216D8E" w:rsidP="0045671F">
            <w:pPr>
              <w:rPr>
                <w:bCs/>
                <w:sz w:val="22"/>
              </w:rPr>
            </w:pPr>
            <w:r w:rsidRPr="009971BF">
              <w:rPr>
                <w:bCs/>
                <w:i/>
                <w:sz w:val="22"/>
              </w:rPr>
              <w:t>Pogosto:</w:t>
            </w:r>
            <w:r w:rsidRPr="009971BF">
              <w:rPr>
                <w:bCs/>
                <w:sz w:val="22"/>
              </w:rPr>
              <w:t xml:space="preserve"> </w:t>
            </w:r>
            <w:r w:rsidR="00833FE6" w:rsidRPr="009971BF">
              <w:rPr>
                <w:bCs/>
                <w:sz w:val="22"/>
              </w:rPr>
              <w:t>m</w:t>
            </w:r>
            <w:r w:rsidRPr="009971BF">
              <w:rPr>
                <w:bCs/>
                <w:sz w:val="22"/>
              </w:rPr>
              <w:t>išični krči</w:t>
            </w:r>
          </w:p>
          <w:p w14:paraId="2A6C106B" w14:textId="77777777" w:rsidR="00216D8E" w:rsidRPr="009971BF" w:rsidRDefault="00216D8E" w:rsidP="0045671F">
            <w:pPr>
              <w:rPr>
                <w:bCs/>
                <w:sz w:val="22"/>
              </w:rPr>
            </w:pPr>
            <w:r w:rsidRPr="009971BF">
              <w:rPr>
                <w:bCs/>
                <w:i/>
                <w:sz w:val="22"/>
              </w:rPr>
              <w:t>Občasno:</w:t>
            </w:r>
            <w:r w:rsidRPr="009971BF">
              <w:rPr>
                <w:bCs/>
                <w:sz w:val="22"/>
              </w:rPr>
              <w:t xml:space="preserve"> </w:t>
            </w:r>
            <w:r w:rsidR="00833FE6" w:rsidRPr="009971BF">
              <w:rPr>
                <w:bCs/>
                <w:sz w:val="22"/>
              </w:rPr>
              <w:t>m</w:t>
            </w:r>
            <w:r w:rsidRPr="009971BF">
              <w:rPr>
                <w:bCs/>
                <w:sz w:val="22"/>
              </w:rPr>
              <w:t>ialgija, artralgija, krč/bolečina v hrbtu*</w:t>
            </w:r>
          </w:p>
        </w:tc>
      </w:tr>
      <w:tr w:rsidR="00B80A12" w:rsidRPr="009971BF" w14:paraId="726A9151" w14:textId="77777777">
        <w:tc>
          <w:tcPr>
            <w:tcW w:w="8529" w:type="dxa"/>
            <w:tcBorders>
              <w:top w:val="single" w:sz="4" w:space="0" w:color="auto"/>
              <w:left w:val="single" w:sz="4" w:space="0" w:color="auto"/>
              <w:bottom w:val="single" w:sz="4" w:space="0" w:color="auto"/>
              <w:right w:val="single" w:sz="4" w:space="0" w:color="auto"/>
            </w:tcBorders>
          </w:tcPr>
          <w:p w14:paraId="44C99991" w14:textId="77777777" w:rsidR="00B80A12" w:rsidRPr="009971BF" w:rsidRDefault="00B80A12">
            <w:pPr>
              <w:rPr>
                <w:b/>
                <w:bCs/>
                <w:sz w:val="22"/>
              </w:rPr>
            </w:pPr>
            <w:r w:rsidRPr="009971BF">
              <w:rPr>
                <w:b/>
                <w:bCs/>
                <w:sz w:val="22"/>
              </w:rPr>
              <w:t>Bolezni sečil</w:t>
            </w:r>
          </w:p>
          <w:p w14:paraId="051538BB" w14:textId="77777777" w:rsidR="00B80A12" w:rsidRPr="009971BF" w:rsidRDefault="00B80A12">
            <w:pPr>
              <w:rPr>
                <w:bCs/>
                <w:sz w:val="22"/>
              </w:rPr>
            </w:pPr>
            <w:r w:rsidRPr="009971BF">
              <w:rPr>
                <w:bCs/>
                <w:i/>
                <w:sz w:val="22"/>
              </w:rPr>
              <w:t>Občasno:</w:t>
            </w:r>
            <w:r w:rsidRPr="009971BF">
              <w:rPr>
                <w:bCs/>
                <w:sz w:val="22"/>
              </w:rPr>
              <w:t xml:space="preserve"> Inkontinenca urina, poliurija, pogosto siljenje na vodo</w:t>
            </w:r>
            <w:r w:rsidR="00D24317" w:rsidRPr="009971BF">
              <w:rPr>
                <w:bCs/>
                <w:sz w:val="22"/>
              </w:rPr>
              <w:t>, nefrolitiaza</w:t>
            </w:r>
          </w:p>
          <w:p w14:paraId="1A2E0460" w14:textId="77777777" w:rsidR="006925E3" w:rsidRPr="009971BF" w:rsidRDefault="00D24317">
            <w:pPr>
              <w:rPr>
                <w:bCs/>
                <w:sz w:val="22"/>
              </w:rPr>
            </w:pPr>
            <w:r w:rsidRPr="009971BF">
              <w:rPr>
                <w:bCs/>
                <w:i/>
                <w:sz w:val="22"/>
              </w:rPr>
              <w:t>Redko</w:t>
            </w:r>
            <w:r w:rsidR="006925E3" w:rsidRPr="009971BF">
              <w:rPr>
                <w:bCs/>
                <w:i/>
                <w:sz w:val="22"/>
              </w:rPr>
              <w:t>:Odpoved/okvara ledvic</w:t>
            </w:r>
          </w:p>
        </w:tc>
      </w:tr>
      <w:tr w:rsidR="00B80A12" w:rsidRPr="009971BF" w14:paraId="297D2AB8" w14:textId="77777777">
        <w:tc>
          <w:tcPr>
            <w:tcW w:w="8529" w:type="dxa"/>
            <w:tcBorders>
              <w:top w:val="single" w:sz="4" w:space="0" w:color="auto"/>
              <w:left w:val="single" w:sz="4" w:space="0" w:color="auto"/>
              <w:bottom w:val="single" w:sz="4" w:space="0" w:color="auto"/>
              <w:right w:val="single" w:sz="4" w:space="0" w:color="auto"/>
            </w:tcBorders>
          </w:tcPr>
          <w:p w14:paraId="7D55C456" w14:textId="77777777" w:rsidR="00B80A12" w:rsidRPr="009971BF" w:rsidRDefault="00B80A12">
            <w:pPr>
              <w:rPr>
                <w:b/>
                <w:bCs/>
                <w:sz w:val="22"/>
              </w:rPr>
            </w:pPr>
            <w:r w:rsidRPr="009971BF">
              <w:rPr>
                <w:b/>
                <w:bCs/>
                <w:sz w:val="22"/>
              </w:rPr>
              <w:t xml:space="preserve">Splošne težave in spremembe na mestu </w:t>
            </w:r>
            <w:r w:rsidR="00833FE6" w:rsidRPr="009971BF">
              <w:rPr>
                <w:b/>
                <w:bCs/>
                <w:sz w:val="22"/>
              </w:rPr>
              <w:t>dajanja</w:t>
            </w:r>
          </w:p>
          <w:p w14:paraId="5E5A1771" w14:textId="77777777" w:rsidR="00B80A12" w:rsidRPr="009971BF" w:rsidRDefault="00B80A12">
            <w:pPr>
              <w:rPr>
                <w:bCs/>
                <w:sz w:val="22"/>
              </w:rPr>
            </w:pPr>
            <w:r w:rsidRPr="009971BF">
              <w:rPr>
                <w:bCs/>
                <w:i/>
                <w:sz w:val="22"/>
              </w:rPr>
              <w:t>Pogosto:</w:t>
            </w:r>
            <w:r w:rsidRPr="009971BF">
              <w:rPr>
                <w:bCs/>
                <w:sz w:val="22"/>
              </w:rPr>
              <w:t xml:space="preserve"> </w:t>
            </w:r>
            <w:r w:rsidR="00833FE6" w:rsidRPr="009971BF">
              <w:rPr>
                <w:bCs/>
                <w:sz w:val="22"/>
              </w:rPr>
              <w:t>u</w:t>
            </w:r>
            <w:r w:rsidRPr="009971BF">
              <w:rPr>
                <w:bCs/>
                <w:sz w:val="22"/>
              </w:rPr>
              <w:t>trujenost, bolečina v prsnem košu, astenija, blagi in prehodni učinki na mestu injiciranja, vključno z bolečino, oteklino, rdečino, omejeno podplutbo, srbenjem in manjšo krvavitvijo na mestu injiciranja</w:t>
            </w:r>
          </w:p>
          <w:p w14:paraId="41424229" w14:textId="77777777" w:rsidR="00B80A12" w:rsidRPr="009971BF" w:rsidRDefault="00B80A12">
            <w:pPr>
              <w:rPr>
                <w:bCs/>
                <w:sz w:val="22"/>
              </w:rPr>
            </w:pPr>
            <w:r w:rsidRPr="009971BF">
              <w:rPr>
                <w:bCs/>
                <w:i/>
                <w:sz w:val="22"/>
              </w:rPr>
              <w:t>Občasno:</w:t>
            </w:r>
            <w:r w:rsidRPr="009971BF">
              <w:rPr>
                <w:bCs/>
                <w:sz w:val="22"/>
              </w:rPr>
              <w:t xml:space="preserve"> </w:t>
            </w:r>
            <w:r w:rsidR="00833FE6" w:rsidRPr="009971BF">
              <w:rPr>
                <w:bCs/>
                <w:sz w:val="22"/>
              </w:rPr>
              <w:t>r</w:t>
            </w:r>
            <w:r w:rsidRPr="009971BF">
              <w:rPr>
                <w:bCs/>
                <w:sz w:val="22"/>
              </w:rPr>
              <w:t>dečina na mestu injiciranja, reakcija na mestu injiciranja</w:t>
            </w:r>
          </w:p>
          <w:p w14:paraId="25F0FF41" w14:textId="77777777" w:rsidR="00B80A12" w:rsidRPr="009971BF" w:rsidRDefault="00B80A12" w:rsidP="00833FE6">
            <w:pPr>
              <w:rPr>
                <w:bCs/>
                <w:sz w:val="22"/>
              </w:rPr>
            </w:pPr>
            <w:r w:rsidRPr="009971BF">
              <w:rPr>
                <w:bCs/>
                <w:i/>
                <w:sz w:val="22"/>
              </w:rPr>
              <w:t>Redko:</w:t>
            </w:r>
            <w:r w:rsidRPr="009971BF">
              <w:rPr>
                <w:bCs/>
                <w:sz w:val="22"/>
              </w:rPr>
              <w:t xml:space="preserve"> </w:t>
            </w:r>
            <w:r w:rsidR="00833FE6" w:rsidRPr="009971BF">
              <w:rPr>
                <w:bCs/>
                <w:sz w:val="22"/>
              </w:rPr>
              <w:t>m</w:t>
            </w:r>
            <w:r w:rsidRPr="009971BF">
              <w:rPr>
                <w:bCs/>
                <w:sz w:val="22"/>
              </w:rPr>
              <w:t>ožne alergijske reakcije kmalu po injiciranju: akutna dispneja, edem ust/obraza, generalizirana koprivnica, bolečina v prsnem košu, edem (zlasti periferni)</w:t>
            </w:r>
          </w:p>
        </w:tc>
      </w:tr>
      <w:tr w:rsidR="00216D8E" w:rsidRPr="009971BF" w14:paraId="644C3548" w14:textId="77777777" w:rsidTr="0045671F">
        <w:tc>
          <w:tcPr>
            <w:tcW w:w="8529" w:type="dxa"/>
            <w:tcBorders>
              <w:top w:val="single" w:sz="4" w:space="0" w:color="auto"/>
              <w:left w:val="single" w:sz="4" w:space="0" w:color="auto"/>
              <w:bottom w:val="single" w:sz="4" w:space="0" w:color="auto"/>
              <w:right w:val="single" w:sz="4" w:space="0" w:color="auto"/>
            </w:tcBorders>
          </w:tcPr>
          <w:p w14:paraId="41DCA0F9" w14:textId="77777777" w:rsidR="00216D8E" w:rsidRPr="009971BF" w:rsidRDefault="00216D8E" w:rsidP="0045671F">
            <w:pPr>
              <w:rPr>
                <w:b/>
                <w:bCs/>
                <w:sz w:val="22"/>
              </w:rPr>
            </w:pPr>
            <w:r w:rsidRPr="009971BF">
              <w:rPr>
                <w:b/>
                <w:bCs/>
                <w:sz w:val="22"/>
              </w:rPr>
              <w:t>Preiskave</w:t>
            </w:r>
          </w:p>
          <w:p w14:paraId="481838EA" w14:textId="77777777" w:rsidR="00216D8E" w:rsidRPr="009971BF" w:rsidRDefault="00216D8E" w:rsidP="00833FE6">
            <w:pPr>
              <w:rPr>
                <w:bCs/>
                <w:sz w:val="22"/>
              </w:rPr>
            </w:pPr>
            <w:r w:rsidRPr="009971BF">
              <w:rPr>
                <w:bCs/>
                <w:i/>
                <w:sz w:val="22"/>
              </w:rPr>
              <w:t>Občasno:</w:t>
            </w:r>
            <w:r w:rsidRPr="009971BF">
              <w:rPr>
                <w:bCs/>
                <w:sz w:val="22"/>
              </w:rPr>
              <w:t xml:space="preserve"> </w:t>
            </w:r>
            <w:r w:rsidR="00833FE6" w:rsidRPr="009971BF">
              <w:rPr>
                <w:bCs/>
                <w:sz w:val="22"/>
              </w:rPr>
              <w:t>p</w:t>
            </w:r>
            <w:r w:rsidRPr="009971BF">
              <w:rPr>
                <w:bCs/>
                <w:sz w:val="22"/>
              </w:rPr>
              <w:t>ovišana telesna masa, šum na srcu, povišana alkalna fosfataza</w:t>
            </w:r>
          </w:p>
        </w:tc>
      </w:tr>
    </w:tbl>
    <w:p w14:paraId="5AA507E9" w14:textId="77777777" w:rsidR="00B80A12" w:rsidRPr="009971BF" w:rsidRDefault="00B80A12">
      <w:pPr>
        <w:rPr>
          <w:sz w:val="22"/>
          <w:szCs w:val="22"/>
        </w:rPr>
      </w:pPr>
      <w:r w:rsidRPr="009971BF">
        <w:rPr>
          <w:sz w:val="22"/>
          <w:szCs w:val="22"/>
        </w:rPr>
        <w:t>*Nekaj minut po injiciranju so poročali o resnih primerih krča ali bolečine v hrbtu.</w:t>
      </w:r>
    </w:p>
    <w:p w14:paraId="082D600C" w14:textId="77777777" w:rsidR="00B80A12" w:rsidRPr="009971BF" w:rsidRDefault="00B80A12">
      <w:pPr>
        <w:rPr>
          <w:sz w:val="22"/>
          <w:szCs w:val="22"/>
        </w:rPr>
      </w:pPr>
    </w:p>
    <w:p w14:paraId="4FCA5D23" w14:textId="0686D726" w:rsidR="00BA38D3" w:rsidRDefault="00502D7E">
      <w:pPr>
        <w:rPr>
          <w:sz w:val="22"/>
          <w:szCs w:val="22"/>
          <w:u w:val="single"/>
        </w:rPr>
      </w:pPr>
      <w:r w:rsidRPr="009971BF">
        <w:rPr>
          <w:sz w:val="22"/>
          <w:szCs w:val="22"/>
          <w:u w:val="single"/>
        </w:rPr>
        <w:t xml:space="preserve">Opis izbranih </w:t>
      </w:r>
      <w:r w:rsidR="00833FE6" w:rsidRPr="009971BF">
        <w:rPr>
          <w:sz w:val="22"/>
          <w:szCs w:val="22"/>
          <w:u w:val="single"/>
        </w:rPr>
        <w:t>neželenih</w:t>
      </w:r>
      <w:r w:rsidRPr="009971BF">
        <w:rPr>
          <w:sz w:val="22"/>
          <w:szCs w:val="22"/>
          <w:u w:val="single"/>
        </w:rPr>
        <w:t xml:space="preserve"> učinkov</w:t>
      </w:r>
    </w:p>
    <w:p w14:paraId="7DF87F74" w14:textId="77777777" w:rsidR="00B8016B" w:rsidRPr="009971BF" w:rsidRDefault="00B8016B">
      <w:pPr>
        <w:rPr>
          <w:sz w:val="22"/>
          <w:szCs w:val="22"/>
          <w:u w:val="single"/>
        </w:rPr>
      </w:pPr>
    </w:p>
    <w:p w14:paraId="2163EB12" w14:textId="77777777" w:rsidR="00B80A12" w:rsidRPr="009971BF" w:rsidRDefault="00B80A12">
      <w:pPr>
        <w:rPr>
          <w:sz w:val="22"/>
        </w:rPr>
      </w:pPr>
      <w:r w:rsidRPr="009971BF">
        <w:rPr>
          <w:sz w:val="22"/>
          <w:szCs w:val="22"/>
        </w:rPr>
        <w:t>V kliničnih preskušanjih so z ≥ 1 % razliko v pogostnosti od placeba poročali o naslednjih reakcijah: vrtoglavica, slabost, bolečina v okončinah, omotica, depresija, dispneja.</w:t>
      </w:r>
    </w:p>
    <w:p w14:paraId="113DE5D6" w14:textId="77777777" w:rsidR="00B80A12" w:rsidRPr="009971BF" w:rsidRDefault="00B80A12">
      <w:pPr>
        <w:rPr>
          <w:sz w:val="22"/>
        </w:rPr>
      </w:pPr>
    </w:p>
    <w:p w14:paraId="0EA7037C" w14:textId="77777777" w:rsidR="00B80A12" w:rsidRPr="009971BF" w:rsidRDefault="0022463F">
      <w:pPr>
        <w:rPr>
          <w:sz w:val="22"/>
          <w:szCs w:val="22"/>
        </w:rPr>
      </w:pPr>
      <w:r w:rsidRPr="009971BF">
        <w:rPr>
          <w:sz w:val="22"/>
        </w:rPr>
        <w:t xml:space="preserve">Zdravilo </w:t>
      </w:r>
      <w:r w:rsidR="00B80A12" w:rsidRPr="009971BF">
        <w:rPr>
          <w:sz w:val="22"/>
        </w:rPr>
        <w:t xml:space="preserve">FORSTEO zvišuje serumske koncentracije sečne kisline. V kliničnih preskušanjih je imelo 2,8 % bolnikov, ki so prejemali </w:t>
      </w:r>
      <w:r w:rsidRPr="009971BF">
        <w:rPr>
          <w:sz w:val="22"/>
        </w:rPr>
        <w:t xml:space="preserve">zdravilo </w:t>
      </w:r>
      <w:r w:rsidR="00B80A12" w:rsidRPr="009971BF">
        <w:rPr>
          <w:sz w:val="22"/>
        </w:rPr>
        <w:t>FORSTEO, serumske koncentracije sečne kisline nad zgornjo mejo normalnih vrednosti v primerjavi z 0,7 % bolnikov, ki so prejemali placebo. Vendar pa hiperurikemija ni povzročila povišanja pojavnosti protina, artralgij ali urolitiaze.</w:t>
      </w:r>
    </w:p>
    <w:p w14:paraId="383D5D20" w14:textId="77777777" w:rsidR="00B80A12" w:rsidRPr="009971BF" w:rsidRDefault="00B80A12">
      <w:pPr>
        <w:rPr>
          <w:sz w:val="22"/>
          <w:szCs w:val="22"/>
        </w:rPr>
      </w:pPr>
    </w:p>
    <w:p w14:paraId="252A6D7E" w14:textId="77777777" w:rsidR="00B80A12" w:rsidRPr="009971BF" w:rsidRDefault="00B80A12">
      <w:pPr>
        <w:rPr>
          <w:sz w:val="22"/>
        </w:rPr>
      </w:pPr>
      <w:r w:rsidRPr="009971BF">
        <w:rPr>
          <w:sz w:val="22"/>
        </w:rPr>
        <w:t>V velikem kliničnem preskušanju so pri 2,8 % žensk, ki so prejemale</w:t>
      </w:r>
      <w:r w:rsidR="0022463F" w:rsidRPr="009971BF">
        <w:rPr>
          <w:sz w:val="22"/>
        </w:rPr>
        <w:t xml:space="preserve"> zdravilo</w:t>
      </w:r>
      <w:r w:rsidRPr="009971BF">
        <w:rPr>
          <w:sz w:val="22"/>
        </w:rPr>
        <w:t xml:space="preserve"> FORSTEO, zaznali protitelesa, ki so navzkrižno reagirala s teriparatidom. V splošnem so protitelesa prvič zaznali po 12 mesecih zdravljenja, po ukinitvi zdravljenja pa se je koncentracija protiteles ponovno zmanjšala. Dokazov preobčutljivostnih reakcij, alergijskih reakcij, učinkov na serumske koncentracije kalcija in na odzivnost mineralne gostote kosti (BMD) ni bilo.</w:t>
      </w:r>
    </w:p>
    <w:p w14:paraId="67B73E95" w14:textId="77777777" w:rsidR="000D1963" w:rsidRPr="009971BF" w:rsidRDefault="000D1963">
      <w:pPr>
        <w:rPr>
          <w:sz w:val="22"/>
        </w:rPr>
      </w:pPr>
    </w:p>
    <w:p w14:paraId="7BE8C2BA" w14:textId="413E7D40" w:rsidR="000D1963" w:rsidRDefault="000D1963">
      <w:pPr>
        <w:rPr>
          <w:sz w:val="22"/>
          <w:u w:val="single"/>
        </w:rPr>
      </w:pPr>
      <w:r w:rsidRPr="009971BF">
        <w:rPr>
          <w:sz w:val="22"/>
          <w:u w:val="single"/>
        </w:rPr>
        <w:t>Poročanje o domnevnih neželenih učinkih</w:t>
      </w:r>
    </w:p>
    <w:p w14:paraId="1557E0B0" w14:textId="77777777" w:rsidR="00B8016B" w:rsidRPr="009971BF" w:rsidRDefault="00B8016B">
      <w:pPr>
        <w:rPr>
          <w:sz w:val="22"/>
          <w:u w:val="single"/>
        </w:rPr>
      </w:pPr>
    </w:p>
    <w:p w14:paraId="06547B8B" w14:textId="0871DC27" w:rsidR="004A0B1C" w:rsidRDefault="000D1963" w:rsidP="00830D5D">
      <w:pPr>
        <w:rPr>
          <w:sz w:val="22"/>
        </w:rPr>
      </w:pPr>
      <w:r w:rsidRPr="009971BF">
        <w:rPr>
          <w:sz w:val="22"/>
        </w:rPr>
        <w:t>Poročanje o domnevnih neželenih učinkih zdravila po izdaji dovoljenja za promet je pomembno. Omogoča namreč stalno spremljanje razmerja med koristmi in tveganji zdravila. Od zdravstvenih delavcev se zahteva, da poročajo o katerem koli domnevnem neželenem učinku zdravila</w:t>
      </w:r>
      <w:r w:rsidR="0078493D">
        <w:rPr>
          <w:sz w:val="22"/>
        </w:rPr>
        <w:t xml:space="preserve"> </w:t>
      </w:r>
      <w:r w:rsidR="0078493D" w:rsidRPr="00D942AA">
        <w:rPr>
          <w:sz w:val="22"/>
        </w:rPr>
        <w:t xml:space="preserve">na </w:t>
      </w:r>
      <w:r w:rsidR="0078493D" w:rsidRPr="00BD4957">
        <w:rPr>
          <w:sz w:val="22"/>
          <w:highlight w:val="lightGray"/>
        </w:rPr>
        <w:t xml:space="preserve">nacionalni center </w:t>
      </w:r>
      <w:r w:rsidR="001219A9" w:rsidRPr="00BD4957">
        <w:rPr>
          <w:sz w:val="22"/>
          <w:highlight w:val="lightGray"/>
        </w:rPr>
        <w:t>za poročanje, ki je naveden v</w:t>
      </w:r>
      <w:r w:rsidR="001219A9" w:rsidRPr="00BD4957">
        <w:rPr>
          <w:sz w:val="22"/>
          <w:shd w:val="clear" w:color="auto" w:fill="D0CECE" w:themeFill="background2" w:themeFillShade="E6"/>
        </w:rPr>
        <w:t xml:space="preserve"> </w:t>
      </w:r>
      <w:hyperlink r:id="rId11">
        <w:r w:rsidR="00D942AA" w:rsidRPr="00D942AA">
          <w:rPr>
            <w:rStyle w:val="Hyperlink"/>
            <w:sz w:val="22"/>
            <w:szCs w:val="22"/>
            <w:highlight w:val="lightGray"/>
          </w:rPr>
          <w:t>Prilogi V</w:t>
        </w:r>
      </w:hyperlink>
      <w:r w:rsidR="00D942AA">
        <w:rPr>
          <w:sz w:val="22"/>
          <w:szCs w:val="22"/>
        </w:rPr>
        <w:t>.</w:t>
      </w:r>
    </w:p>
    <w:p w14:paraId="0984367E" w14:textId="02BA01B4" w:rsidR="001820C7" w:rsidRDefault="001820C7" w:rsidP="004A0B1C">
      <w:pPr>
        <w:rPr>
          <w:sz w:val="22"/>
          <w:highlight w:val="lightGray"/>
        </w:rPr>
      </w:pPr>
    </w:p>
    <w:p w14:paraId="2B83494A" w14:textId="48E9E07B" w:rsidR="000D1963" w:rsidRPr="00FD065B" w:rsidDel="002A2B8F" w:rsidRDefault="000D1963" w:rsidP="001820C7">
      <w:pPr>
        <w:rPr>
          <w:del w:id="42" w:author="MCV" w:date="2025-09-02T17:19:00Z"/>
        </w:rPr>
      </w:pPr>
    </w:p>
    <w:p w14:paraId="669F6F20" w14:textId="77777777" w:rsidR="00B80A12" w:rsidRPr="009971BF" w:rsidRDefault="00B80A12">
      <w:pPr>
        <w:pStyle w:val="bulletlist"/>
        <w:spacing w:before="0" w:line="240" w:lineRule="auto"/>
        <w:rPr>
          <w:kern w:val="0"/>
          <w:szCs w:val="24"/>
          <w:lang w:val="sl-SI"/>
        </w:rPr>
      </w:pPr>
    </w:p>
    <w:p w14:paraId="0D771743" w14:textId="77777777" w:rsidR="00B80A12" w:rsidRPr="009971BF" w:rsidRDefault="00B80A12" w:rsidP="007963A3">
      <w:pPr>
        <w:keepNext/>
        <w:ind w:right="-17"/>
        <w:rPr>
          <w:b/>
          <w:sz w:val="22"/>
        </w:rPr>
      </w:pPr>
      <w:r w:rsidRPr="009971BF">
        <w:rPr>
          <w:b/>
          <w:sz w:val="22"/>
        </w:rPr>
        <w:t>4.9</w:t>
      </w:r>
      <w:r w:rsidRPr="009971BF">
        <w:rPr>
          <w:b/>
          <w:sz w:val="22"/>
        </w:rPr>
        <w:tab/>
        <w:t>Preveliko odmerjanje</w:t>
      </w:r>
    </w:p>
    <w:p w14:paraId="2CC429C0" w14:textId="77777777" w:rsidR="00B80A12" w:rsidRPr="009971BF" w:rsidRDefault="00B80A12" w:rsidP="007963A3">
      <w:pPr>
        <w:keepNext/>
        <w:ind w:right="-17"/>
        <w:rPr>
          <w:sz w:val="22"/>
        </w:rPr>
      </w:pPr>
    </w:p>
    <w:p w14:paraId="7C827E5E" w14:textId="67536AA5" w:rsidR="00B80A12" w:rsidRDefault="00502D7E" w:rsidP="00A40006">
      <w:pPr>
        <w:keepNext/>
        <w:ind w:right="-17"/>
        <w:rPr>
          <w:sz w:val="22"/>
          <w:u w:val="single"/>
        </w:rPr>
      </w:pPr>
      <w:r w:rsidRPr="009971BF">
        <w:rPr>
          <w:sz w:val="22"/>
          <w:u w:val="single"/>
        </w:rPr>
        <w:t xml:space="preserve">Znaki in </w:t>
      </w:r>
      <w:r w:rsidR="003B2CFE" w:rsidRPr="009971BF">
        <w:rPr>
          <w:sz w:val="22"/>
          <w:u w:val="single"/>
        </w:rPr>
        <w:t>simptomi</w:t>
      </w:r>
    </w:p>
    <w:p w14:paraId="062F2A51" w14:textId="77777777" w:rsidR="00B8016B" w:rsidRPr="009971BF" w:rsidRDefault="00B8016B" w:rsidP="00A40006">
      <w:pPr>
        <w:keepNext/>
        <w:ind w:right="-17"/>
        <w:rPr>
          <w:sz w:val="22"/>
          <w:u w:val="single"/>
        </w:rPr>
      </w:pPr>
    </w:p>
    <w:p w14:paraId="3536D143" w14:textId="77777777" w:rsidR="00B80A12" w:rsidRPr="009971BF" w:rsidRDefault="0022463F">
      <w:pPr>
        <w:ind w:right="-19"/>
        <w:rPr>
          <w:sz w:val="22"/>
        </w:rPr>
      </w:pPr>
      <w:r w:rsidRPr="009971BF">
        <w:rPr>
          <w:sz w:val="22"/>
        </w:rPr>
        <w:t xml:space="preserve">Zdravilo </w:t>
      </w:r>
      <w:r w:rsidR="00B80A12" w:rsidRPr="009971BF">
        <w:rPr>
          <w:snapToGrid w:val="0"/>
          <w:sz w:val="22"/>
        </w:rPr>
        <w:t xml:space="preserve">FORSTEO so dajali v enkratnih odmerkih do </w:t>
      </w:r>
      <w:r w:rsidR="00B80A12" w:rsidRPr="009971BF">
        <w:rPr>
          <w:sz w:val="22"/>
        </w:rPr>
        <w:t xml:space="preserve">100 mikrogramov in v večkratnih odmerkih do 60 mikrogramov dnevno 6 tednov. </w:t>
      </w:r>
    </w:p>
    <w:p w14:paraId="1306CD96" w14:textId="77777777" w:rsidR="00B80A12" w:rsidRPr="009971BF" w:rsidRDefault="00B80A12">
      <w:pPr>
        <w:ind w:right="-19"/>
        <w:rPr>
          <w:sz w:val="22"/>
        </w:rPr>
      </w:pPr>
    </w:p>
    <w:p w14:paraId="0709A998" w14:textId="77777777" w:rsidR="00B80A12" w:rsidRPr="009971BF" w:rsidRDefault="00B80A12">
      <w:pPr>
        <w:ind w:right="-19"/>
        <w:rPr>
          <w:sz w:val="22"/>
        </w:rPr>
      </w:pPr>
      <w:r w:rsidRPr="009971BF">
        <w:rPr>
          <w:sz w:val="22"/>
        </w:rPr>
        <w:t>Učinki prevelikega odmerjanja, ki jih lahko pričakujemo, vključujejo podaljšano hiperkalciemijo in tveganje za ortostatsko hipotenzijo. Pojavijo se lahko tudi slabost, bruhanje, omotica in glavobol.</w:t>
      </w:r>
    </w:p>
    <w:p w14:paraId="18BBE53E" w14:textId="77777777" w:rsidR="00B80A12" w:rsidRPr="009971BF" w:rsidRDefault="00B80A12">
      <w:pPr>
        <w:ind w:right="-19"/>
        <w:rPr>
          <w:iCs/>
          <w:sz w:val="22"/>
        </w:rPr>
      </w:pPr>
    </w:p>
    <w:p w14:paraId="7B5637C3" w14:textId="5A7707E4" w:rsidR="00B80A12" w:rsidRDefault="00502D7E">
      <w:pPr>
        <w:ind w:right="-19"/>
        <w:rPr>
          <w:sz w:val="22"/>
          <w:u w:val="single"/>
        </w:rPr>
      </w:pPr>
      <w:r w:rsidRPr="009971BF">
        <w:rPr>
          <w:sz w:val="22"/>
          <w:u w:val="single"/>
        </w:rPr>
        <w:t>Izkušnje s prevelikim odmerjanjem na podlagi spontanih poročil po uvedbi zdravila na trg</w:t>
      </w:r>
    </w:p>
    <w:p w14:paraId="2376A4F3" w14:textId="77777777" w:rsidR="00B8016B" w:rsidRPr="009971BF" w:rsidRDefault="00B8016B">
      <w:pPr>
        <w:ind w:right="-19"/>
        <w:rPr>
          <w:sz w:val="22"/>
          <w:u w:val="single"/>
        </w:rPr>
      </w:pPr>
    </w:p>
    <w:p w14:paraId="35A6358B" w14:textId="77777777" w:rsidR="00B80A12" w:rsidRPr="009971BF" w:rsidRDefault="00B80A12">
      <w:pPr>
        <w:ind w:right="-19"/>
        <w:rPr>
          <w:iCs/>
          <w:sz w:val="22"/>
        </w:rPr>
      </w:pPr>
      <w:r w:rsidRPr="009971BF">
        <w:rPr>
          <w:color w:val="000000"/>
          <w:sz w:val="22"/>
        </w:rPr>
        <w:t>V spontanih poročilih po uvedbi zdravila na trg so poročali o primerih napačnega odmerjanja, ko so dali vso vsebino (do 800 </w:t>
      </w:r>
      <w:r w:rsidR="00502D7E" w:rsidRPr="009971BF">
        <w:rPr>
          <w:color w:val="000000"/>
          <w:sz w:val="22"/>
        </w:rPr>
        <w:t>m</w:t>
      </w:r>
      <w:r w:rsidR="0090291B" w:rsidRPr="009971BF">
        <w:rPr>
          <w:color w:val="000000"/>
          <w:sz w:val="22"/>
        </w:rPr>
        <w:t>c</w:t>
      </w:r>
      <w:r w:rsidRPr="009971BF">
        <w:rPr>
          <w:color w:val="000000"/>
          <w:sz w:val="22"/>
        </w:rPr>
        <w:t xml:space="preserve">g) </w:t>
      </w:r>
      <w:r w:rsidRPr="009971BF">
        <w:rPr>
          <w:sz w:val="22"/>
        </w:rPr>
        <w:t>peresnika s teriparatidom kot</w:t>
      </w:r>
      <w:r w:rsidRPr="009971BF">
        <w:rPr>
          <w:color w:val="000000"/>
          <w:sz w:val="22"/>
        </w:rPr>
        <w:t xml:space="preserve"> enkratni odmerek. Poročali so o naslednjih prehodnih učinkih: slabost, oslabelost/letargija in hipotenzija. V nekaterih primerih po prevelikem odmerjanju ni bilo nobenih neželenih učinkov. O smrtnem izidu, povezanim s prevelikim odmerjanjem, niso poročali.</w:t>
      </w:r>
    </w:p>
    <w:p w14:paraId="4460D928" w14:textId="77777777" w:rsidR="00B80A12" w:rsidRPr="009971BF" w:rsidRDefault="00B80A12">
      <w:pPr>
        <w:ind w:right="-19"/>
        <w:rPr>
          <w:iCs/>
          <w:sz w:val="22"/>
        </w:rPr>
      </w:pPr>
    </w:p>
    <w:p w14:paraId="5277AE32" w14:textId="19A2C011" w:rsidR="00B80A12" w:rsidRDefault="00502D7E">
      <w:pPr>
        <w:ind w:right="-19"/>
        <w:rPr>
          <w:sz w:val="22"/>
          <w:u w:val="single"/>
        </w:rPr>
      </w:pPr>
      <w:r w:rsidRPr="009971BF">
        <w:rPr>
          <w:sz w:val="22"/>
          <w:u w:val="single"/>
        </w:rPr>
        <w:t>Ravnanje v primeru prevelikega odmerjanja</w:t>
      </w:r>
    </w:p>
    <w:p w14:paraId="13AF1216" w14:textId="77777777" w:rsidR="00B8016B" w:rsidRPr="009971BF" w:rsidRDefault="00B8016B">
      <w:pPr>
        <w:ind w:right="-19"/>
        <w:rPr>
          <w:sz w:val="22"/>
          <w:u w:val="single"/>
        </w:rPr>
      </w:pPr>
    </w:p>
    <w:p w14:paraId="546285C3" w14:textId="77777777" w:rsidR="00B80A12" w:rsidRPr="009971BF" w:rsidRDefault="00B80A12">
      <w:pPr>
        <w:rPr>
          <w:sz w:val="22"/>
        </w:rPr>
      </w:pPr>
      <w:r w:rsidRPr="009971BF">
        <w:rPr>
          <w:sz w:val="22"/>
        </w:rPr>
        <w:t xml:space="preserve">Za </w:t>
      </w:r>
      <w:r w:rsidR="0022463F" w:rsidRPr="009971BF">
        <w:rPr>
          <w:sz w:val="22"/>
        </w:rPr>
        <w:t xml:space="preserve">zdravilo </w:t>
      </w:r>
      <w:r w:rsidRPr="009971BF">
        <w:rPr>
          <w:sz w:val="22"/>
        </w:rPr>
        <w:t xml:space="preserve">FORSTEO ni specifičnega antidota. Zdravljenje domnevnega prevelikega odmerjanja naj vključuje prehodno ukinitev </w:t>
      </w:r>
      <w:r w:rsidR="0022463F" w:rsidRPr="009971BF">
        <w:rPr>
          <w:sz w:val="22"/>
        </w:rPr>
        <w:t xml:space="preserve">zdravila </w:t>
      </w:r>
      <w:r w:rsidRPr="009971BF">
        <w:rPr>
          <w:sz w:val="22"/>
        </w:rPr>
        <w:t>FORSTE</w:t>
      </w:r>
      <w:r w:rsidR="0022463F" w:rsidRPr="009971BF">
        <w:rPr>
          <w:sz w:val="22"/>
        </w:rPr>
        <w:t>O</w:t>
      </w:r>
      <w:r w:rsidRPr="009971BF">
        <w:rPr>
          <w:sz w:val="22"/>
        </w:rPr>
        <w:t>, spremljanje serumskih koncentracij kalcija in uporabo ustreznih podpornih ukrepov, kot je hidracija.</w:t>
      </w:r>
    </w:p>
    <w:p w14:paraId="62B25C42" w14:textId="77777777" w:rsidR="00B80A12" w:rsidRPr="009971BF" w:rsidRDefault="00B80A12">
      <w:pPr>
        <w:ind w:right="-19"/>
        <w:rPr>
          <w:sz w:val="22"/>
        </w:rPr>
      </w:pPr>
    </w:p>
    <w:p w14:paraId="6F8A48AF" w14:textId="77777777" w:rsidR="00B80A12" w:rsidRPr="009971BF" w:rsidRDefault="00B80A12">
      <w:pPr>
        <w:ind w:right="-19"/>
        <w:rPr>
          <w:sz w:val="22"/>
        </w:rPr>
      </w:pPr>
    </w:p>
    <w:p w14:paraId="27135351" w14:textId="77777777" w:rsidR="00B80A12" w:rsidRPr="009971BF" w:rsidRDefault="00B80A12">
      <w:pPr>
        <w:ind w:left="567" w:right="-19" w:hanging="567"/>
        <w:rPr>
          <w:caps/>
          <w:sz w:val="22"/>
        </w:rPr>
      </w:pPr>
      <w:r w:rsidRPr="009971BF">
        <w:rPr>
          <w:b/>
          <w:caps/>
          <w:sz w:val="22"/>
        </w:rPr>
        <w:t>5.</w:t>
      </w:r>
      <w:r w:rsidRPr="009971BF">
        <w:rPr>
          <w:b/>
          <w:caps/>
          <w:sz w:val="22"/>
        </w:rPr>
        <w:tab/>
      </w:r>
      <w:r w:rsidRPr="009971BF">
        <w:rPr>
          <w:b/>
          <w:sz w:val="22"/>
        </w:rPr>
        <w:t>FARMAKOLOŠKE LASTNOSTI</w:t>
      </w:r>
    </w:p>
    <w:p w14:paraId="2B701A13" w14:textId="77777777" w:rsidR="00B80A12" w:rsidRPr="009971BF" w:rsidRDefault="00B80A12">
      <w:pPr>
        <w:ind w:right="-19"/>
        <w:rPr>
          <w:sz w:val="22"/>
        </w:rPr>
      </w:pPr>
    </w:p>
    <w:p w14:paraId="06A527F8" w14:textId="77777777" w:rsidR="00B80A12" w:rsidRPr="009971BF" w:rsidRDefault="00B80A12">
      <w:pPr>
        <w:ind w:left="567" w:right="-19" w:hanging="567"/>
        <w:rPr>
          <w:b/>
          <w:sz w:val="22"/>
        </w:rPr>
      </w:pPr>
      <w:r w:rsidRPr="009971BF">
        <w:rPr>
          <w:b/>
          <w:sz w:val="22"/>
        </w:rPr>
        <w:t>5.1</w:t>
      </w:r>
      <w:r w:rsidRPr="009971BF">
        <w:rPr>
          <w:b/>
          <w:sz w:val="22"/>
        </w:rPr>
        <w:tab/>
        <w:t>Farmakodinamične lastnosti</w:t>
      </w:r>
    </w:p>
    <w:p w14:paraId="08FAF923" w14:textId="77777777" w:rsidR="00B80A12" w:rsidRPr="009971BF" w:rsidRDefault="00B80A12">
      <w:pPr>
        <w:ind w:right="-19"/>
        <w:rPr>
          <w:sz w:val="22"/>
        </w:rPr>
      </w:pPr>
    </w:p>
    <w:p w14:paraId="1F34755B" w14:textId="77777777" w:rsidR="00B80A12" w:rsidRPr="009971BF" w:rsidRDefault="00B80A12">
      <w:pPr>
        <w:rPr>
          <w:i/>
          <w:snapToGrid w:val="0"/>
          <w:sz w:val="22"/>
        </w:rPr>
      </w:pPr>
      <w:r w:rsidRPr="009971BF">
        <w:rPr>
          <w:snapToGrid w:val="0"/>
          <w:sz w:val="22"/>
        </w:rPr>
        <w:t xml:space="preserve">Farmakoterapevtska skupina: </w:t>
      </w:r>
      <w:r w:rsidR="00833FE6" w:rsidRPr="009971BF">
        <w:rPr>
          <w:snapToGrid w:val="0"/>
          <w:sz w:val="22"/>
        </w:rPr>
        <w:t>z</w:t>
      </w:r>
      <w:r w:rsidR="003E3E8B" w:rsidRPr="009971BF">
        <w:rPr>
          <w:snapToGrid w:val="0"/>
          <w:sz w:val="22"/>
        </w:rPr>
        <w:t xml:space="preserve">dravila za uravnavanje homeostaze kalcija, </w:t>
      </w:r>
      <w:r w:rsidR="00833FE6" w:rsidRPr="009971BF">
        <w:rPr>
          <w:snapToGrid w:val="0"/>
          <w:sz w:val="22"/>
        </w:rPr>
        <w:t>o</w:t>
      </w:r>
      <w:r w:rsidRPr="009971BF">
        <w:rPr>
          <w:snapToGrid w:val="0"/>
          <w:sz w:val="22"/>
        </w:rPr>
        <w:t>bščitnični hormoni in analogi, Oznaka ATC: H05AA0</w:t>
      </w:r>
      <w:r w:rsidR="00AC2947" w:rsidRPr="009971BF">
        <w:rPr>
          <w:snapToGrid w:val="0"/>
          <w:sz w:val="22"/>
        </w:rPr>
        <w:t>2</w:t>
      </w:r>
      <w:r w:rsidR="00F9358E" w:rsidRPr="009971BF">
        <w:rPr>
          <w:snapToGrid w:val="0"/>
          <w:sz w:val="22"/>
        </w:rPr>
        <w:t>.</w:t>
      </w:r>
    </w:p>
    <w:p w14:paraId="3A86DC08" w14:textId="77777777" w:rsidR="00B80A12" w:rsidRPr="009971BF" w:rsidRDefault="00B80A12">
      <w:pPr>
        <w:rPr>
          <w:i/>
          <w:snapToGrid w:val="0"/>
          <w:sz w:val="22"/>
        </w:rPr>
      </w:pPr>
    </w:p>
    <w:p w14:paraId="62B3ECAE" w14:textId="3E559B87" w:rsidR="00B80A12" w:rsidRDefault="00502D7E">
      <w:pPr>
        <w:rPr>
          <w:snapToGrid w:val="0"/>
          <w:sz w:val="22"/>
          <w:u w:val="single"/>
        </w:rPr>
      </w:pPr>
      <w:r w:rsidRPr="009971BF">
        <w:rPr>
          <w:snapToGrid w:val="0"/>
          <w:sz w:val="22"/>
          <w:u w:val="single"/>
        </w:rPr>
        <w:t>Mehanizem delovanja</w:t>
      </w:r>
    </w:p>
    <w:p w14:paraId="753C5318" w14:textId="77777777" w:rsidR="00B8016B" w:rsidRPr="009971BF" w:rsidRDefault="00B8016B">
      <w:pPr>
        <w:rPr>
          <w:snapToGrid w:val="0"/>
          <w:sz w:val="22"/>
          <w:u w:val="single"/>
        </w:rPr>
      </w:pPr>
    </w:p>
    <w:p w14:paraId="2B8BBDE2" w14:textId="77777777" w:rsidR="00B80A12" w:rsidRPr="009971BF" w:rsidRDefault="00B80A12">
      <w:pPr>
        <w:rPr>
          <w:snapToGrid w:val="0"/>
          <w:sz w:val="22"/>
        </w:rPr>
      </w:pPr>
      <w:r w:rsidRPr="009971BF">
        <w:rPr>
          <w:snapToGrid w:val="0"/>
          <w:sz w:val="22"/>
        </w:rPr>
        <w:t>Endogeni paratiroidni hormon (PTH) iz 84 aminokislin je primarni regulator presnove kalcija in fosfata v kosteh in ledvicah.</w:t>
      </w:r>
      <w:r w:rsidRPr="009971BF">
        <w:rPr>
          <w:sz w:val="22"/>
        </w:rPr>
        <w:t xml:space="preserve"> </w:t>
      </w:r>
      <w:r w:rsidR="00FB32F6" w:rsidRPr="009971BF">
        <w:rPr>
          <w:sz w:val="22"/>
        </w:rPr>
        <w:t xml:space="preserve">Zdravilo </w:t>
      </w:r>
      <w:r w:rsidRPr="009971BF">
        <w:rPr>
          <w:snapToGrid w:val="0"/>
          <w:sz w:val="22"/>
        </w:rPr>
        <w:t>FORSTEO</w:t>
      </w:r>
      <w:r w:rsidRPr="009971BF">
        <w:rPr>
          <w:sz w:val="22"/>
        </w:rPr>
        <w:t xml:space="preserve"> (rhPTH(1-34)) je aktivni fragment (1-34) endogenega humanega paratiroidnega hormona.</w:t>
      </w:r>
      <w:r w:rsidRPr="009971BF">
        <w:rPr>
          <w:snapToGrid w:val="0"/>
          <w:sz w:val="22"/>
        </w:rPr>
        <w:t xml:space="preserve"> Fiziološko delovanje paratiroidnega hormona vključuje stimulacijo tvorbe kosti z neposrednim učinkom na celice, ki izdelujejo kostnino (osteoblaste), posredno povečanje absorpcije kalcija iz črevesa, povišanje tubulne reabsorpcije kalcija in izločanje fosfata z ledvicami. </w:t>
      </w:r>
    </w:p>
    <w:p w14:paraId="2B004572" w14:textId="77777777" w:rsidR="00B80A12" w:rsidRPr="009971BF" w:rsidRDefault="00B80A12">
      <w:pPr>
        <w:rPr>
          <w:snapToGrid w:val="0"/>
          <w:sz w:val="22"/>
        </w:rPr>
      </w:pPr>
    </w:p>
    <w:p w14:paraId="4474DEAF" w14:textId="264CC3BF" w:rsidR="00B80A12" w:rsidRDefault="00502D7E" w:rsidP="00536E4D">
      <w:pPr>
        <w:keepNext/>
        <w:rPr>
          <w:snapToGrid w:val="0"/>
          <w:sz w:val="22"/>
          <w:u w:val="single"/>
        </w:rPr>
      </w:pPr>
      <w:r w:rsidRPr="009971BF">
        <w:rPr>
          <w:snapToGrid w:val="0"/>
          <w:sz w:val="22"/>
          <w:u w:val="single"/>
        </w:rPr>
        <w:t>Farmakodinamični učinki</w:t>
      </w:r>
    </w:p>
    <w:p w14:paraId="69FE2BF5" w14:textId="77777777" w:rsidR="00B8016B" w:rsidRPr="009971BF" w:rsidRDefault="00B8016B" w:rsidP="00536E4D">
      <w:pPr>
        <w:keepNext/>
        <w:rPr>
          <w:snapToGrid w:val="0"/>
          <w:sz w:val="22"/>
          <w:u w:val="single"/>
        </w:rPr>
      </w:pPr>
    </w:p>
    <w:p w14:paraId="528FC939" w14:textId="77777777" w:rsidR="00B80A12" w:rsidRPr="009971BF" w:rsidRDefault="00B80A12" w:rsidP="00536E4D">
      <w:pPr>
        <w:keepNext/>
        <w:rPr>
          <w:snapToGrid w:val="0"/>
          <w:sz w:val="22"/>
        </w:rPr>
      </w:pPr>
      <w:r w:rsidRPr="009971BF">
        <w:rPr>
          <w:snapToGrid w:val="0"/>
          <w:sz w:val="22"/>
        </w:rPr>
        <w:t xml:space="preserve">FORSTEO je zdravilo za tvorbo kostnine za zdravljenje osteoporoze. Učinki </w:t>
      </w:r>
      <w:r w:rsidR="00FB32F6" w:rsidRPr="009971BF">
        <w:rPr>
          <w:snapToGrid w:val="0"/>
          <w:sz w:val="22"/>
        </w:rPr>
        <w:t xml:space="preserve">zdravila </w:t>
      </w:r>
      <w:r w:rsidRPr="009971BF">
        <w:rPr>
          <w:snapToGrid w:val="0"/>
          <w:sz w:val="22"/>
        </w:rPr>
        <w:t>FORSTE</w:t>
      </w:r>
      <w:r w:rsidR="00FB32F6" w:rsidRPr="009971BF">
        <w:rPr>
          <w:snapToGrid w:val="0"/>
          <w:sz w:val="22"/>
        </w:rPr>
        <w:t>O</w:t>
      </w:r>
      <w:r w:rsidRPr="009971BF">
        <w:rPr>
          <w:snapToGrid w:val="0"/>
          <w:sz w:val="22"/>
        </w:rPr>
        <w:t xml:space="preserve"> na okostje so odvisni od načina izpostavljanja sistema. Dajanje </w:t>
      </w:r>
      <w:r w:rsidR="00FB32F6" w:rsidRPr="009971BF">
        <w:rPr>
          <w:snapToGrid w:val="0"/>
          <w:sz w:val="22"/>
        </w:rPr>
        <w:t xml:space="preserve">zdravila </w:t>
      </w:r>
      <w:r w:rsidRPr="009971BF">
        <w:rPr>
          <w:snapToGrid w:val="0"/>
          <w:sz w:val="22"/>
        </w:rPr>
        <w:t>FORSTE</w:t>
      </w:r>
      <w:r w:rsidR="00FB32F6" w:rsidRPr="009971BF">
        <w:rPr>
          <w:snapToGrid w:val="0"/>
          <w:sz w:val="22"/>
        </w:rPr>
        <w:t>O</w:t>
      </w:r>
      <w:r w:rsidRPr="009971BF">
        <w:rPr>
          <w:snapToGrid w:val="0"/>
          <w:sz w:val="22"/>
        </w:rPr>
        <w:t xml:space="preserve"> enkrat dnevno poveča apozicijo nove kostnine na trabekularne in kortikalne površine kosti s prednostno stimulacijo osteoblastnega delovanja proti osteoklastnimu delovanju. </w:t>
      </w:r>
    </w:p>
    <w:p w14:paraId="71276DE4" w14:textId="77777777" w:rsidR="00B80A12" w:rsidRPr="009971BF" w:rsidRDefault="00B80A12">
      <w:pPr>
        <w:tabs>
          <w:tab w:val="left" w:pos="567"/>
        </w:tabs>
        <w:rPr>
          <w:snapToGrid w:val="0"/>
          <w:sz w:val="22"/>
        </w:rPr>
      </w:pPr>
    </w:p>
    <w:p w14:paraId="10AFAA09" w14:textId="63397A6A" w:rsidR="00B80A12" w:rsidRPr="009971BF" w:rsidRDefault="00502D7E">
      <w:pPr>
        <w:pStyle w:val="Heading6"/>
        <w:tabs>
          <w:tab w:val="clear" w:pos="-720"/>
          <w:tab w:val="clear" w:pos="567"/>
          <w:tab w:val="clear" w:pos="4536"/>
        </w:tabs>
        <w:suppressAutoHyphens w:val="0"/>
        <w:spacing w:line="240" w:lineRule="auto"/>
        <w:rPr>
          <w:i w:val="0"/>
          <w:snapToGrid w:val="0"/>
          <w:u w:val="single"/>
          <w:lang w:val="sl-SI"/>
        </w:rPr>
      </w:pPr>
      <w:r w:rsidRPr="009971BF">
        <w:rPr>
          <w:i w:val="0"/>
          <w:snapToGrid w:val="0"/>
          <w:u w:val="single"/>
          <w:lang w:val="sl-SI"/>
        </w:rPr>
        <w:t>Klinična učinkovitost</w:t>
      </w:r>
      <w:r w:rsidR="00C37944">
        <w:rPr>
          <w:i w:val="0"/>
          <w:snapToGrid w:val="0"/>
          <w:u w:val="single"/>
          <w:lang w:val="sl-SI"/>
        </w:rPr>
        <w:fldChar w:fldCharType="begin"/>
      </w:r>
      <w:r w:rsidR="00C37944">
        <w:rPr>
          <w:i w:val="0"/>
          <w:snapToGrid w:val="0"/>
          <w:u w:val="single"/>
          <w:lang w:val="sl-SI"/>
        </w:rPr>
        <w:instrText xml:space="preserve"> DOCVARIABLE vault_nd_bca7d075-4e79-4a86-aa99-edc79a345a55 \* MERGEFORMAT </w:instrText>
      </w:r>
      <w:r w:rsidR="00C37944">
        <w:rPr>
          <w:i w:val="0"/>
          <w:snapToGrid w:val="0"/>
          <w:u w:val="single"/>
          <w:lang w:val="sl-SI"/>
        </w:rPr>
        <w:fldChar w:fldCharType="separate"/>
      </w:r>
      <w:r w:rsidR="00C37944">
        <w:rPr>
          <w:i w:val="0"/>
          <w:snapToGrid w:val="0"/>
          <w:u w:val="single"/>
          <w:lang w:val="sl-SI"/>
        </w:rPr>
        <w:t xml:space="preserve"> </w:t>
      </w:r>
      <w:r w:rsidR="00C37944">
        <w:rPr>
          <w:i w:val="0"/>
          <w:snapToGrid w:val="0"/>
          <w:u w:val="single"/>
          <w:lang w:val="sl-SI"/>
        </w:rPr>
        <w:fldChar w:fldCharType="end"/>
      </w:r>
    </w:p>
    <w:p w14:paraId="3E1AC574" w14:textId="77777777" w:rsidR="00B80A12" w:rsidRPr="009971BF" w:rsidRDefault="00B80A12">
      <w:pPr>
        <w:ind w:right="-1"/>
        <w:rPr>
          <w:snapToGrid w:val="0"/>
          <w:sz w:val="22"/>
        </w:rPr>
      </w:pPr>
    </w:p>
    <w:p w14:paraId="2415D719" w14:textId="77777777" w:rsidR="00B80A12" w:rsidRPr="009971BF" w:rsidRDefault="00502D7E">
      <w:pPr>
        <w:ind w:right="-1"/>
        <w:rPr>
          <w:i/>
          <w:snapToGrid w:val="0"/>
          <w:sz w:val="22"/>
        </w:rPr>
      </w:pPr>
      <w:r w:rsidRPr="009971BF">
        <w:rPr>
          <w:i/>
          <w:snapToGrid w:val="0"/>
          <w:sz w:val="22"/>
        </w:rPr>
        <w:t>Dejavniki tveganja</w:t>
      </w:r>
    </w:p>
    <w:p w14:paraId="40AEA430" w14:textId="77777777" w:rsidR="00B80A12" w:rsidRPr="009971BF" w:rsidRDefault="00B80A12">
      <w:pPr>
        <w:ind w:right="-1"/>
        <w:rPr>
          <w:snapToGrid w:val="0"/>
          <w:sz w:val="22"/>
        </w:rPr>
      </w:pPr>
      <w:r w:rsidRPr="009971BF">
        <w:rPr>
          <w:snapToGrid w:val="0"/>
          <w:sz w:val="22"/>
        </w:rPr>
        <w:t>Neodvisni dejavniki tveganja, na primer nizka mineralna gostota kosti (</w:t>
      </w:r>
      <w:r w:rsidRPr="009971BF">
        <w:rPr>
          <w:i/>
          <w:iCs/>
          <w:snapToGrid w:val="0"/>
        </w:rPr>
        <w:t>bone mineral density</w:t>
      </w:r>
      <w:r w:rsidRPr="009971BF">
        <w:rPr>
          <w:snapToGrid w:val="0"/>
        </w:rPr>
        <w:t>,</w:t>
      </w:r>
      <w:r w:rsidRPr="009971BF">
        <w:rPr>
          <w:snapToGrid w:val="0"/>
          <w:sz w:val="22"/>
        </w:rPr>
        <w:t xml:space="preserve"> BMD), starost, prisotnost predhodnih zlomov, družinska anamneza zlomov kolka, visoka kostna premena in </w:t>
      </w:r>
      <w:r w:rsidRPr="009971BF">
        <w:rPr>
          <w:snapToGrid w:val="0"/>
          <w:sz w:val="22"/>
        </w:rPr>
        <w:lastRenderedPageBreak/>
        <w:t>nizek indeks telesne mase se upoštevajo za določitev žensk in moških s povečanim tveganjem za osteoporozne zlome, ki bi lahko imeli koristi od zdravljenja.</w:t>
      </w:r>
    </w:p>
    <w:p w14:paraId="06DD9FE1" w14:textId="77777777" w:rsidR="00B80A12" w:rsidRPr="009971BF" w:rsidRDefault="00B80A12">
      <w:pPr>
        <w:ind w:right="-1"/>
        <w:rPr>
          <w:snapToGrid w:val="0"/>
          <w:sz w:val="22"/>
        </w:rPr>
      </w:pPr>
    </w:p>
    <w:p w14:paraId="7F4B376D" w14:textId="77777777" w:rsidR="00B80A12" w:rsidRPr="009971BF" w:rsidRDefault="00B80A12">
      <w:pPr>
        <w:ind w:right="-1"/>
        <w:rPr>
          <w:snapToGrid w:val="0"/>
          <w:sz w:val="22"/>
          <w:szCs w:val="22"/>
        </w:rPr>
      </w:pPr>
      <w:r w:rsidRPr="009971BF">
        <w:rPr>
          <w:snapToGrid w:val="0"/>
          <w:sz w:val="22"/>
          <w:szCs w:val="22"/>
        </w:rPr>
        <w:t>Ženske pred menopavzo, ki imajo osteoporozo povzročeno z glukokortikoidi, se morajo obravnavati z visokim tveganjem za zlom, če imajo pogosto zlom ali kombinacijo dejavnikov tveganja, kar jih postavlja na mesto z visokim tveganjem za zlom (npr. nizka kostna gostota [npr. T vrednost ≤ −2]</w:t>
      </w:r>
      <w:r w:rsidRPr="009971BF">
        <w:rPr>
          <w:sz w:val="22"/>
          <w:szCs w:val="22"/>
        </w:rPr>
        <w:t xml:space="preserve">, podaljšani visoki odmerki glukokortikoidne terapije </w:t>
      </w:r>
      <w:r w:rsidRPr="009971BF">
        <w:rPr>
          <w:snapToGrid w:val="0"/>
          <w:sz w:val="22"/>
          <w:szCs w:val="22"/>
        </w:rPr>
        <w:t>[npr. ≥ 7,5 mg/dan za najmanj 6 mesecev]</w:t>
      </w:r>
      <w:r w:rsidRPr="009971BF">
        <w:rPr>
          <w:sz w:val="22"/>
          <w:szCs w:val="22"/>
        </w:rPr>
        <w:t>, visoko osnovno delovanje bolezni, nizki nivoji spolnega steroida).</w:t>
      </w:r>
    </w:p>
    <w:p w14:paraId="039A55C0" w14:textId="77777777" w:rsidR="00B80A12" w:rsidRPr="009971BF" w:rsidRDefault="00B80A12">
      <w:pPr>
        <w:ind w:right="-1"/>
        <w:rPr>
          <w:snapToGrid w:val="0"/>
          <w:sz w:val="22"/>
        </w:rPr>
      </w:pPr>
    </w:p>
    <w:p w14:paraId="52D851AF" w14:textId="77777777" w:rsidR="00B80A12" w:rsidRPr="009971BF" w:rsidRDefault="00502D7E">
      <w:pPr>
        <w:ind w:right="-1"/>
        <w:rPr>
          <w:i/>
          <w:snapToGrid w:val="0"/>
          <w:sz w:val="22"/>
          <w:szCs w:val="22"/>
          <w:u w:val="single"/>
        </w:rPr>
      </w:pPr>
      <w:r w:rsidRPr="009971BF">
        <w:rPr>
          <w:i/>
          <w:sz w:val="22"/>
          <w:szCs w:val="22"/>
          <w:lang w:eastAsia="en-GB"/>
        </w:rPr>
        <w:t>Pomenopavzalna osteoporoza</w:t>
      </w:r>
    </w:p>
    <w:p w14:paraId="743B0EE0" w14:textId="77777777" w:rsidR="00B80A12" w:rsidRPr="009971BF" w:rsidRDefault="00B80A12">
      <w:pPr>
        <w:ind w:right="-1"/>
        <w:rPr>
          <w:i/>
          <w:snapToGrid w:val="0"/>
          <w:sz w:val="22"/>
        </w:rPr>
      </w:pPr>
      <w:r w:rsidRPr="004F1D0B">
        <w:rPr>
          <w:snapToGrid w:val="0"/>
          <w:sz w:val="22"/>
        </w:rPr>
        <w:t>Ključna študija</w:t>
      </w:r>
      <w:r w:rsidRPr="009971BF">
        <w:rPr>
          <w:snapToGrid w:val="0"/>
          <w:sz w:val="22"/>
        </w:rPr>
        <w:t xml:space="preserve"> je vključevala 1637 žensk po menopavzi (povprečna starost 69,5 let). V izhodiščnem stanju je imelo devetdeset odstotkov bolnikov enega ali več zlomov vretenc in v povprečju je bila mineralna gostota kosti (BMD) vretenc 0,82 g/cm</w:t>
      </w:r>
      <w:r w:rsidRPr="009971BF">
        <w:rPr>
          <w:snapToGrid w:val="0"/>
          <w:sz w:val="22"/>
          <w:vertAlign w:val="superscript"/>
        </w:rPr>
        <w:t>2</w:t>
      </w:r>
      <w:r w:rsidRPr="009971BF">
        <w:rPr>
          <w:snapToGrid w:val="0"/>
          <w:sz w:val="22"/>
        </w:rPr>
        <w:t xml:space="preserve"> (ustrezno T-vrednosti = - 2,6). Vsem bolnikom so ponudili 1000 mg kalcija dnevno in vsaj 400 i.e. vitamina D dnevno. Rezultati do 24 mesecev (mediana: 19 mesecev) trajajočega zdravljenja </w:t>
      </w:r>
      <w:r w:rsidR="0022463F" w:rsidRPr="009971BF">
        <w:rPr>
          <w:snapToGrid w:val="0"/>
          <w:sz w:val="22"/>
        </w:rPr>
        <w:t xml:space="preserve">z zdravilom </w:t>
      </w:r>
      <w:r w:rsidRPr="009971BF">
        <w:rPr>
          <w:snapToGrid w:val="0"/>
          <w:sz w:val="22"/>
        </w:rPr>
        <w:t xml:space="preserve">FORSTEO kažejo statistično značilno znižanje števila zlomov </w:t>
      </w:r>
      <w:r w:rsidRPr="009971BF">
        <w:rPr>
          <w:iCs/>
          <w:snapToGrid w:val="0"/>
          <w:sz w:val="22"/>
        </w:rPr>
        <w:t>(Preglednica </w:t>
      </w:r>
      <w:r w:rsidR="002B580D" w:rsidRPr="009971BF">
        <w:rPr>
          <w:iCs/>
          <w:snapToGrid w:val="0"/>
          <w:sz w:val="22"/>
        </w:rPr>
        <w:t>1</w:t>
      </w:r>
      <w:r w:rsidRPr="009971BF">
        <w:rPr>
          <w:iCs/>
          <w:snapToGrid w:val="0"/>
          <w:sz w:val="22"/>
        </w:rPr>
        <w:t>).</w:t>
      </w:r>
      <w:r w:rsidRPr="009971BF">
        <w:rPr>
          <w:snapToGrid w:val="0"/>
          <w:sz w:val="22"/>
        </w:rPr>
        <w:t xml:space="preserve"> Za preprečitev enega ali več novih zlomov vretenc so morali 11 žensk zdraviti mediano 19 mesecev.</w:t>
      </w:r>
    </w:p>
    <w:p w14:paraId="18B6979F" w14:textId="77777777" w:rsidR="00B80A12" w:rsidRPr="009971BF" w:rsidRDefault="00B80A12">
      <w:pPr>
        <w:ind w:right="-1"/>
        <w:rPr>
          <w:sz w:val="22"/>
        </w:rPr>
      </w:pPr>
    </w:p>
    <w:p w14:paraId="2FE36623" w14:textId="77777777" w:rsidR="00B80A12" w:rsidRPr="009971BF" w:rsidRDefault="00B80A12">
      <w:pPr>
        <w:pStyle w:val="EndnoteText"/>
        <w:ind w:right="-19"/>
        <w:rPr>
          <w:b/>
          <w:lang w:val="sl-SI"/>
        </w:rPr>
      </w:pPr>
      <w:r w:rsidRPr="009971BF">
        <w:rPr>
          <w:b/>
          <w:lang w:val="sl-SI"/>
        </w:rPr>
        <w:t xml:space="preserve">Preglednica </w:t>
      </w:r>
      <w:r w:rsidR="002B580D" w:rsidRPr="009971BF">
        <w:rPr>
          <w:b/>
          <w:lang w:val="sl-SI"/>
        </w:rPr>
        <w:t>1</w:t>
      </w:r>
    </w:p>
    <w:p w14:paraId="41D2091B" w14:textId="77777777" w:rsidR="00B80A12" w:rsidRPr="009971BF" w:rsidRDefault="00B80A12">
      <w:pPr>
        <w:rPr>
          <w:sz w:val="22"/>
        </w:rPr>
      </w:pPr>
    </w:p>
    <w:tbl>
      <w:tblPr>
        <w:tblW w:w="864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00"/>
        <w:gridCol w:w="1620"/>
        <w:gridCol w:w="1800"/>
        <w:gridCol w:w="2527"/>
      </w:tblGrid>
      <w:tr w:rsidR="00B80A12" w:rsidRPr="009971BF" w14:paraId="6A251955" w14:textId="77777777">
        <w:trPr>
          <w:cantSplit/>
          <w:trHeight w:val="260"/>
        </w:trPr>
        <w:tc>
          <w:tcPr>
            <w:tcW w:w="8647" w:type="dxa"/>
            <w:gridSpan w:val="4"/>
          </w:tcPr>
          <w:p w14:paraId="31B43A16" w14:textId="77777777" w:rsidR="00B80A12" w:rsidRPr="009971BF" w:rsidRDefault="00B80A12">
            <w:pPr>
              <w:pStyle w:val="mdTblEntryC"/>
              <w:keepNext w:val="0"/>
              <w:keepLines w:val="0"/>
              <w:spacing w:line="240" w:lineRule="auto"/>
            </w:pPr>
            <w:r w:rsidRPr="009971BF">
              <w:t xml:space="preserve">Incidenca zlomov pri ženskah po menopavzi: </w:t>
            </w:r>
            <w:r w:rsidRPr="009971BF">
              <w:br/>
            </w:r>
          </w:p>
        </w:tc>
      </w:tr>
      <w:tr w:rsidR="00B80A12" w:rsidRPr="009971BF" w14:paraId="3CCC912D" w14:textId="77777777">
        <w:trPr>
          <w:cantSplit/>
          <w:trHeight w:val="260"/>
        </w:trPr>
        <w:tc>
          <w:tcPr>
            <w:tcW w:w="2700" w:type="dxa"/>
          </w:tcPr>
          <w:p w14:paraId="2C49CCB0" w14:textId="77777777" w:rsidR="00B80A12" w:rsidRPr="009971BF" w:rsidRDefault="00B80A12">
            <w:pPr>
              <w:jc w:val="center"/>
              <w:rPr>
                <w:sz w:val="22"/>
              </w:rPr>
            </w:pPr>
          </w:p>
        </w:tc>
        <w:tc>
          <w:tcPr>
            <w:tcW w:w="1620" w:type="dxa"/>
          </w:tcPr>
          <w:p w14:paraId="263E4A9D" w14:textId="77777777" w:rsidR="00B80A12" w:rsidRPr="009971BF" w:rsidRDefault="00B80A12">
            <w:pPr>
              <w:jc w:val="center"/>
              <w:rPr>
                <w:sz w:val="22"/>
              </w:rPr>
            </w:pPr>
            <w:r w:rsidRPr="009971BF">
              <w:rPr>
                <w:sz w:val="22"/>
              </w:rPr>
              <w:t>Placebo</w:t>
            </w:r>
          </w:p>
          <w:p w14:paraId="3EC1383C" w14:textId="77777777" w:rsidR="00B80A12" w:rsidRPr="009971BF" w:rsidRDefault="00B80A12">
            <w:pPr>
              <w:jc w:val="center"/>
              <w:rPr>
                <w:sz w:val="22"/>
              </w:rPr>
            </w:pPr>
            <w:r w:rsidRPr="009971BF">
              <w:rPr>
                <w:sz w:val="22"/>
              </w:rPr>
              <w:t>(N = 544) (%)</w:t>
            </w:r>
          </w:p>
        </w:tc>
        <w:tc>
          <w:tcPr>
            <w:tcW w:w="1800" w:type="dxa"/>
          </w:tcPr>
          <w:p w14:paraId="15972F6A" w14:textId="77777777" w:rsidR="00B80A12" w:rsidRPr="009971BF" w:rsidRDefault="00B80A12">
            <w:pPr>
              <w:jc w:val="center"/>
              <w:rPr>
                <w:sz w:val="22"/>
              </w:rPr>
            </w:pPr>
            <w:r w:rsidRPr="009971BF">
              <w:rPr>
                <w:snapToGrid w:val="0"/>
                <w:sz w:val="22"/>
              </w:rPr>
              <w:t>FORSTEO</w:t>
            </w:r>
          </w:p>
          <w:p w14:paraId="6402B246" w14:textId="77777777" w:rsidR="00B80A12" w:rsidRPr="009971BF" w:rsidRDefault="00B80A12">
            <w:pPr>
              <w:jc w:val="center"/>
              <w:rPr>
                <w:sz w:val="22"/>
              </w:rPr>
            </w:pPr>
            <w:r w:rsidRPr="009971BF">
              <w:rPr>
                <w:sz w:val="22"/>
              </w:rPr>
              <w:t>(N = 541) (%)</w:t>
            </w:r>
          </w:p>
        </w:tc>
        <w:tc>
          <w:tcPr>
            <w:tcW w:w="2527" w:type="dxa"/>
          </w:tcPr>
          <w:p w14:paraId="567E0D2E" w14:textId="77777777" w:rsidR="00B80A12" w:rsidRPr="009971BF" w:rsidRDefault="00B80A12">
            <w:pPr>
              <w:jc w:val="center"/>
              <w:rPr>
                <w:sz w:val="22"/>
              </w:rPr>
            </w:pPr>
            <w:r w:rsidRPr="009971BF">
              <w:rPr>
                <w:sz w:val="22"/>
              </w:rPr>
              <w:t xml:space="preserve">Relativno tveganje </w:t>
            </w:r>
            <w:r w:rsidRPr="009971BF">
              <w:rPr>
                <w:sz w:val="22"/>
              </w:rPr>
              <w:br/>
              <w:t xml:space="preserve">(95 % IZ) </w:t>
            </w:r>
            <w:r w:rsidRPr="009971BF">
              <w:rPr>
                <w:sz w:val="22"/>
              </w:rPr>
              <w:br/>
              <w:t>v primerjavi s placebom</w:t>
            </w:r>
          </w:p>
        </w:tc>
      </w:tr>
      <w:tr w:rsidR="00B80A12" w:rsidRPr="009971BF" w14:paraId="22E6F9D7" w14:textId="77777777">
        <w:tc>
          <w:tcPr>
            <w:tcW w:w="2700" w:type="dxa"/>
          </w:tcPr>
          <w:p w14:paraId="0EEA41AB" w14:textId="77777777" w:rsidR="00B80A12" w:rsidRPr="009971BF" w:rsidRDefault="00B80A12">
            <w:pPr>
              <w:rPr>
                <w:sz w:val="22"/>
              </w:rPr>
            </w:pPr>
            <w:r w:rsidRPr="009971BF">
              <w:rPr>
                <w:sz w:val="22"/>
              </w:rPr>
              <w:t>Nov zlom vretenc (</w:t>
            </w:r>
            <w:r w:rsidRPr="009971BF">
              <w:rPr>
                <w:sz w:val="22"/>
              </w:rPr>
              <w:sym w:font="Symbol" w:char="F0B3"/>
            </w:r>
            <w:r w:rsidRPr="009971BF">
              <w:rPr>
                <w:sz w:val="22"/>
              </w:rPr>
              <w:t> 1)</w:t>
            </w:r>
            <w:r w:rsidRPr="009971BF">
              <w:rPr>
                <w:sz w:val="22"/>
                <w:vertAlign w:val="superscript"/>
              </w:rPr>
              <w:t>a</w:t>
            </w:r>
          </w:p>
        </w:tc>
        <w:tc>
          <w:tcPr>
            <w:tcW w:w="1620" w:type="dxa"/>
          </w:tcPr>
          <w:p w14:paraId="4BE5FA30" w14:textId="77777777" w:rsidR="00B80A12" w:rsidRPr="009971BF" w:rsidRDefault="00B80A12">
            <w:pPr>
              <w:jc w:val="center"/>
              <w:rPr>
                <w:sz w:val="22"/>
              </w:rPr>
            </w:pPr>
            <w:r w:rsidRPr="009971BF">
              <w:rPr>
                <w:sz w:val="22"/>
              </w:rPr>
              <w:t>14,3</w:t>
            </w:r>
          </w:p>
        </w:tc>
        <w:tc>
          <w:tcPr>
            <w:tcW w:w="1800" w:type="dxa"/>
          </w:tcPr>
          <w:p w14:paraId="50BBDEB3" w14:textId="77777777" w:rsidR="00B80A12" w:rsidRPr="009971BF" w:rsidRDefault="00B80A12">
            <w:pPr>
              <w:jc w:val="center"/>
              <w:rPr>
                <w:sz w:val="22"/>
              </w:rPr>
            </w:pPr>
            <w:r w:rsidRPr="009971BF">
              <w:rPr>
                <w:sz w:val="22"/>
              </w:rPr>
              <w:t>5,0</w:t>
            </w:r>
            <w:r w:rsidRPr="009971BF">
              <w:rPr>
                <w:sz w:val="22"/>
                <w:vertAlign w:val="superscript"/>
              </w:rPr>
              <w:t>b</w:t>
            </w:r>
          </w:p>
        </w:tc>
        <w:tc>
          <w:tcPr>
            <w:tcW w:w="2527" w:type="dxa"/>
          </w:tcPr>
          <w:p w14:paraId="525B5C02" w14:textId="77777777" w:rsidR="00B80A12" w:rsidRPr="009971BF" w:rsidRDefault="00B80A12">
            <w:pPr>
              <w:jc w:val="center"/>
              <w:rPr>
                <w:sz w:val="22"/>
              </w:rPr>
            </w:pPr>
            <w:r w:rsidRPr="009971BF">
              <w:rPr>
                <w:sz w:val="22"/>
              </w:rPr>
              <w:t>0,35</w:t>
            </w:r>
          </w:p>
          <w:p w14:paraId="15E5908C" w14:textId="77777777" w:rsidR="00B80A12" w:rsidRPr="009971BF" w:rsidRDefault="00B80A12">
            <w:pPr>
              <w:jc w:val="center"/>
              <w:rPr>
                <w:sz w:val="22"/>
              </w:rPr>
            </w:pPr>
            <w:r w:rsidRPr="009971BF">
              <w:rPr>
                <w:sz w:val="22"/>
              </w:rPr>
              <w:t>(0,22, 0,55)</w:t>
            </w:r>
          </w:p>
        </w:tc>
      </w:tr>
      <w:tr w:rsidR="00B80A12" w:rsidRPr="009971BF" w14:paraId="14D8B561" w14:textId="77777777">
        <w:tc>
          <w:tcPr>
            <w:tcW w:w="2700" w:type="dxa"/>
          </w:tcPr>
          <w:p w14:paraId="120B82AD" w14:textId="77777777" w:rsidR="00B80A12" w:rsidRPr="009971BF" w:rsidRDefault="00B80A12">
            <w:pPr>
              <w:rPr>
                <w:sz w:val="22"/>
              </w:rPr>
            </w:pPr>
            <w:r w:rsidRPr="009971BF">
              <w:rPr>
                <w:sz w:val="22"/>
              </w:rPr>
              <w:t>Več zlomov vretenc (</w:t>
            </w:r>
            <w:r w:rsidRPr="009971BF">
              <w:rPr>
                <w:sz w:val="22"/>
              </w:rPr>
              <w:sym w:font="Symbol" w:char="F0B3"/>
            </w:r>
            <w:r w:rsidRPr="009971BF">
              <w:rPr>
                <w:sz w:val="22"/>
              </w:rPr>
              <w:t> 2)</w:t>
            </w:r>
            <w:r w:rsidRPr="009971BF">
              <w:rPr>
                <w:sz w:val="22"/>
                <w:vertAlign w:val="superscript"/>
              </w:rPr>
              <w:t>a</w:t>
            </w:r>
          </w:p>
        </w:tc>
        <w:tc>
          <w:tcPr>
            <w:tcW w:w="1620" w:type="dxa"/>
          </w:tcPr>
          <w:p w14:paraId="5EA0EAF5" w14:textId="77777777" w:rsidR="00B80A12" w:rsidRPr="009971BF" w:rsidRDefault="00B80A12">
            <w:pPr>
              <w:jc w:val="center"/>
              <w:rPr>
                <w:sz w:val="22"/>
              </w:rPr>
            </w:pPr>
            <w:r w:rsidRPr="009971BF">
              <w:rPr>
                <w:sz w:val="22"/>
              </w:rPr>
              <w:t>4,9</w:t>
            </w:r>
          </w:p>
        </w:tc>
        <w:tc>
          <w:tcPr>
            <w:tcW w:w="1800" w:type="dxa"/>
          </w:tcPr>
          <w:p w14:paraId="5E62971D" w14:textId="77777777" w:rsidR="00B80A12" w:rsidRPr="009971BF" w:rsidRDefault="00B80A12">
            <w:pPr>
              <w:jc w:val="center"/>
              <w:rPr>
                <w:sz w:val="22"/>
              </w:rPr>
            </w:pPr>
            <w:r w:rsidRPr="009971BF">
              <w:rPr>
                <w:sz w:val="22"/>
              </w:rPr>
              <w:t>1,1</w:t>
            </w:r>
            <w:r w:rsidRPr="009971BF">
              <w:rPr>
                <w:sz w:val="22"/>
                <w:vertAlign w:val="superscript"/>
              </w:rPr>
              <w:t>b</w:t>
            </w:r>
          </w:p>
        </w:tc>
        <w:tc>
          <w:tcPr>
            <w:tcW w:w="2527" w:type="dxa"/>
          </w:tcPr>
          <w:p w14:paraId="074C12C6" w14:textId="77777777" w:rsidR="00B80A12" w:rsidRPr="009971BF" w:rsidRDefault="00B80A12">
            <w:pPr>
              <w:jc w:val="center"/>
              <w:rPr>
                <w:sz w:val="22"/>
              </w:rPr>
            </w:pPr>
            <w:r w:rsidRPr="009971BF">
              <w:rPr>
                <w:sz w:val="22"/>
              </w:rPr>
              <w:t>0,23</w:t>
            </w:r>
          </w:p>
          <w:p w14:paraId="0C78E43D" w14:textId="77777777" w:rsidR="00B80A12" w:rsidRPr="009971BF" w:rsidRDefault="00B80A12">
            <w:pPr>
              <w:jc w:val="center"/>
              <w:rPr>
                <w:sz w:val="22"/>
              </w:rPr>
            </w:pPr>
            <w:r w:rsidRPr="009971BF">
              <w:rPr>
                <w:sz w:val="22"/>
              </w:rPr>
              <w:t>(0,09, 0,60)</w:t>
            </w:r>
          </w:p>
        </w:tc>
      </w:tr>
      <w:tr w:rsidR="00B80A12" w:rsidRPr="009971BF" w14:paraId="50A8CF3E" w14:textId="77777777">
        <w:tc>
          <w:tcPr>
            <w:tcW w:w="2700" w:type="dxa"/>
          </w:tcPr>
          <w:p w14:paraId="58B30D13" w14:textId="77777777" w:rsidR="00B80A12" w:rsidRPr="009971BF" w:rsidRDefault="00B80A12">
            <w:pPr>
              <w:rPr>
                <w:sz w:val="22"/>
              </w:rPr>
            </w:pPr>
            <w:r w:rsidRPr="009971BF">
              <w:rPr>
                <w:sz w:val="22"/>
              </w:rPr>
              <w:t>Nevretenčni zlomi zaradi krhkosti</w:t>
            </w:r>
            <w:r w:rsidRPr="009971BF">
              <w:rPr>
                <w:sz w:val="22"/>
                <w:vertAlign w:val="superscript"/>
              </w:rPr>
              <w:t>c</w:t>
            </w:r>
          </w:p>
        </w:tc>
        <w:tc>
          <w:tcPr>
            <w:tcW w:w="1620" w:type="dxa"/>
          </w:tcPr>
          <w:p w14:paraId="68096CA3" w14:textId="77777777" w:rsidR="00B80A12" w:rsidRPr="009971BF" w:rsidRDefault="00B80A12">
            <w:pPr>
              <w:jc w:val="center"/>
              <w:rPr>
                <w:sz w:val="22"/>
              </w:rPr>
            </w:pPr>
            <w:r w:rsidRPr="009971BF">
              <w:rPr>
                <w:sz w:val="22"/>
              </w:rPr>
              <w:t>5,5</w:t>
            </w:r>
          </w:p>
        </w:tc>
        <w:tc>
          <w:tcPr>
            <w:tcW w:w="1800" w:type="dxa"/>
          </w:tcPr>
          <w:p w14:paraId="4C99A825" w14:textId="77777777" w:rsidR="00B80A12" w:rsidRPr="009971BF" w:rsidRDefault="00B80A12">
            <w:pPr>
              <w:jc w:val="center"/>
              <w:rPr>
                <w:sz w:val="22"/>
              </w:rPr>
            </w:pPr>
            <w:r w:rsidRPr="009971BF">
              <w:rPr>
                <w:sz w:val="22"/>
              </w:rPr>
              <w:t>2,6</w:t>
            </w:r>
            <w:r w:rsidRPr="009971BF">
              <w:rPr>
                <w:sz w:val="22"/>
                <w:vertAlign w:val="superscript"/>
              </w:rPr>
              <w:t>d</w:t>
            </w:r>
          </w:p>
        </w:tc>
        <w:tc>
          <w:tcPr>
            <w:tcW w:w="2527" w:type="dxa"/>
          </w:tcPr>
          <w:p w14:paraId="3DD461BE" w14:textId="77777777" w:rsidR="00B80A12" w:rsidRPr="009971BF" w:rsidRDefault="00B80A12">
            <w:pPr>
              <w:jc w:val="center"/>
              <w:rPr>
                <w:sz w:val="22"/>
              </w:rPr>
            </w:pPr>
            <w:r w:rsidRPr="009971BF">
              <w:rPr>
                <w:sz w:val="22"/>
              </w:rPr>
              <w:t>0,47</w:t>
            </w:r>
          </w:p>
          <w:p w14:paraId="17B688BF" w14:textId="77777777" w:rsidR="00B80A12" w:rsidRPr="009971BF" w:rsidRDefault="00B80A12">
            <w:pPr>
              <w:jc w:val="center"/>
              <w:rPr>
                <w:sz w:val="22"/>
              </w:rPr>
            </w:pPr>
            <w:r w:rsidRPr="009971BF">
              <w:rPr>
                <w:sz w:val="22"/>
              </w:rPr>
              <w:t>(0,25, 0,87)</w:t>
            </w:r>
          </w:p>
        </w:tc>
      </w:tr>
      <w:tr w:rsidR="00B80A12" w:rsidRPr="009971BF" w14:paraId="1E4A520C" w14:textId="77777777">
        <w:tc>
          <w:tcPr>
            <w:tcW w:w="2700" w:type="dxa"/>
          </w:tcPr>
          <w:p w14:paraId="77235EC7" w14:textId="77777777" w:rsidR="00B80A12" w:rsidRPr="009971BF" w:rsidRDefault="00B80A12">
            <w:pPr>
              <w:rPr>
                <w:sz w:val="22"/>
              </w:rPr>
            </w:pPr>
            <w:r w:rsidRPr="009971BF">
              <w:rPr>
                <w:sz w:val="22"/>
              </w:rPr>
              <w:t>Večji nevretenčni zlomi zaradi krhkosti</w:t>
            </w:r>
            <w:r w:rsidRPr="009971BF">
              <w:rPr>
                <w:sz w:val="22"/>
                <w:vertAlign w:val="superscript"/>
              </w:rPr>
              <w:t xml:space="preserve">c </w:t>
            </w:r>
            <w:r w:rsidRPr="009971BF">
              <w:rPr>
                <w:sz w:val="22"/>
              </w:rPr>
              <w:t>(kolk, koželjnica, nadlahtnica, rebra in medenica)</w:t>
            </w:r>
          </w:p>
        </w:tc>
        <w:tc>
          <w:tcPr>
            <w:tcW w:w="1620" w:type="dxa"/>
          </w:tcPr>
          <w:p w14:paraId="22F7EFA8" w14:textId="77777777" w:rsidR="00B80A12" w:rsidRPr="009971BF" w:rsidRDefault="00B80A12">
            <w:pPr>
              <w:jc w:val="center"/>
              <w:rPr>
                <w:sz w:val="22"/>
              </w:rPr>
            </w:pPr>
            <w:r w:rsidRPr="009971BF">
              <w:rPr>
                <w:sz w:val="22"/>
              </w:rPr>
              <w:t>3,9</w:t>
            </w:r>
          </w:p>
        </w:tc>
        <w:tc>
          <w:tcPr>
            <w:tcW w:w="1800" w:type="dxa"/>
          </w:tcPr>
          <w:p w14:paraId="1CB1C125" w14:textId="77777777" w:rsidR="00B80A12" w:rsidRPr="009971BF" w:rsidRDefault="00B80A12">
            <w:pPr>
              <w:jc w:val="center"/>
              <w:rPr>
                <w:sz w:val="22"/>
              </w:rPr>
            </w:pPr>
            <w:r w:rsidRPr="009971BF">
              <w:rPr>
                <w:sz w:val="22"/>
              </w:rPr>
              <w:t>1,5</w:t>
            </w:r>
            <w:r w:rsidRPr="009971BF">
              <w:rPr>
                <w:sz w:val="22"/>
                <w:vertAlign w:val="superscript"/>
              </w:rPr>
              <w:t>d</w:t>
            </w:r>
          </w:p>
        </w:tc>
        <w:tc>
          <w:tcPr>
            <w:tcW w:w="2527" w:type="dxa"/>
          </w:tcPr>
          <w:p w14:paraId="6A4B7C5C" w14:textId="77777777" w:rsidR="00B80A12" w:rsidRPr="009971BF" w:rsidRDefault="00B80A12">
            <w:pPr>
              <w:jc w:val="center"/>
              <w:rPr>
                <w:sz w:val="22"/>
              </w:rPr>
            </w:pPr>
            <w:r w:rsidRPr="009971BF">
              <w:rPr>
                <w:sz w:val="22"/>
              </w:rPr>
              <w:t>0,38</w:t>
            </w:r>
          </w:p>
          <w:p w14:paraId="6CEEC00B" w14:textId="77777777" w:rsidR="00B80A12" w:rsidRPr="009971BF" w:rsidRDefault="00B80A12">
            <w:pPr>
              <w:jc w:val="center"/>
              <w:rPr>
                <w:sz w:val="22"/>
              </w:rPr>
            </w:pPr>
            <w:r w:rsidRPr="009971BF">
              <w:rPr>
                <w:sz w:val="22"/>
              </w:rPr>
              <w:t>(0,17, 0,86)</w:t>
            </w:r>
          </w:p>
        </w:tc>
      </w:tr>
    </w:tbl>
    <w:p w14:paraId="243A4724" w14:textId="77777777" w:rsidR="00B80A12" w:rsidRPr="009971BF" w:rsidRDefault="00B80A12">
      <w:pPr>
        <w:rPr>
          <w:sz w:val="18"/>
          <w:szCs w:val="18"/>
        </w:rPr>
      </w:pPr>
      <w:r w:rsidRPr="009971BF">
        <w:rPr>
          <w:sz w:val="18"/>
          <w:szCs w:val="18"/>
        </w:rPr>
        <w:t>Okrajšave: N = število bolnikov, naključno vključenih v vsako skupino zdravljenja; IZ = interval zaupanja</w:t>
      </w:r>
    </w:p>
    <w:p w14:paraId="6AC7ED11" w14:textId="77777777" w:rsidR="00B80A12" w:rsidRPr="009971BF" w:rsidRDefault="00B80A12">
      <w:pPr>
        <w:rPr>
          <w:sz w:val="18"/>
          <w:szCs w:val="18"/>
        </w:rPr>
      </w:pPr>
    </w:p>
    <w:p w14:paraId="12DE9FD6" w14:textId="77777777" w:rsidR="00B80A12" w:rsidRPr="009971BF" w:rsidRDefault="00B80A12">
      <w:pPr>
        <w:rPr>
          <w:sz w:val="18"/>
          <w:szCs w:val="18"/>
        </w:rPr>
      </w:pPr>
      <w:r w:rsidRPr="009971BF">
        <w:rPr>
          <w:sz w:val="18"/>
          <w:szCs w:val="18"/>
          <w:vertAlign w:val="superscript"/>
        </w:rPr>
        <w:t>a</w:t>
      </w:r>
      <w:r w:rsidRPr="009971BF">
        <w:rPr>
          <w:sz w:val="18"/>
          <w:szCs w:val="18"/>
        </w:rPr>
        <w:t>Incidenca vretenčnih zlomov je bila ocenjena pri 448 bolnikih, ki so prejemali placebo in 444 bolnikih, ki so prejemali</w:t>
      </w:r>
      <w:r w:rsidR="00FB32F6" w:rsidRPr="009971BF">
        <w:rPr>
          <w:sz w:val="18"/>
          <w:szCs w:val="18"/>
        </w:rPr>
        <w:t xml:space="preserve"> zdravilo</w:t>
      </w:r>
      <w:r w:rsidRPr="009971BF">
        <w:rPr>
          <w:sz w:val="18"/>
          <w:szCs w:val="18"/>
        </w:rPr>
        <w:t xml:space="preserve"> Forsteo in so imeli radiografijo osnovnega stanja in ponovne ocene hrbtenice.</w:t>
      </w:r>
    </w:p>
    <w:p w14:paraId="01A6958F" w14:textId="77777777" w:rsidR="00B80A12" w:rsidRPr="009971BF" w:rsidRDefault="00B80A12">
      <w:pPr>
        <w:rPr>
          <w:sz w:val="18"/>
          <w:szCs w:val="18"/>
        </w:rPr>
      </w:pPr>
      <w:r w:rsidRPr="009971BF">
        <w:rPr>
          <w:sz w:val="18"/>
          <w:szCs w:val="18"/>
          <w:vertAlign w:val="superscript"/>
        </w:rPr>
        <w:t>b</w:t>
      </w:r>
      <w:r w:rsidRPr="009971BF">
        <w:rPr>
          <w:sz w:val="18"/>
          <w:szCs w:val="18"/>
        </w:rPr>
        <w:t>p </w:t>
      </w:r>
      <w:r w:rsidRPr="009971BF">
        <w:rPr>
          <w:sz w:val="18"/>
          <w:szCs w:val="18"/>
        </w:rPr>
        <w:sym w:font="Symbol" w:char="F0A3"/>
      </w:r>
      <w:r w:rsidRPr="009971BF">
        <w:rPr>
          <w:sz w:val="18"/>
          <w:szCs w:val="18"/>
        </w:rPr>
        <w:t> 0,001 v primerjavi s placebom</w:t>
      </w:r>
    </w:p>
    <w:p w14:paraId="6EC446FE" w14:textId="77777777" w:rsidR="00B80A12" w:rsidRPr="009971BF" w:rsidRDefault="00B80A12">
      <w:pPr>
        <w:rPr>
          <w:sz w:val="18"/>
          <w:szCs w:val="18"/>
        </w:rPr>
      </w:pPr>
      <w:r w:rsidRPr="009971BF">
        <w:rPr>
          <w:sz w:val="18"/>
          <w:szCs w:val="18"/>
          <w:vertAlign w:val="superscript"/>
        </w:rPr>
        <w:t>c</w:t>
      </w:r>
      <w:r w:rsidRPr="009971BF">
        <w:rPr>
          <w:sz w:val="18"/>
          <w:szCs w:val="18"/>
        </w:rPr>
        <w:t>Pomembnega zmanjšanja incidence zlomov kolka niso dokazali.</w:t>
      </w:r>
    </w:p>
    <w:p w14:paraId="7AE47961" w14:textId="77777777" w:rsidR="00B80A12" w:rsidRPr="009971BF" w:rsidRDefault="00B80A12">
      <w:pPr>
        <w:rPr>
          <w:sz w:val="18"/>
          <w:szCs w:val="18"/>
        </w:rPr>
      </w:pPr>
      <w:r w:rsidRPr="009971BF">
        <w:rPr>
          <w:sz w:val="18"/>
          <w:szCs w:val="18"/>
          <w:vertAlign w:val="superscript"/>
        </w:rPr>
        <w:t>d</w:t>
      </w:r>
      <w:r w:rsidRPr="009971BF">
        <w:rPr>
          <w:sz w:val="18"/>
          <w:szCs w:val="18"/>
        </w:rPr>
        <w:t>p </w:t>
      </w:r>
      <w:r w:rsidRPr="009971BF">
        <w:rPr>
          <w:sz w:val="18"/>
          <w:szCs w:val="18"/>
        </w:rPr>
        <w:sym w:font="Symbol" w:char="F0A3"/>
      </w:r>
      <w:r w:rsidRPr="009971BF">
        <w:rPr>
          <w:sz w:val="18"/>
          <w:szCs w:val="18"/>
        </w:rPr>
        <w:t> 0,025 v primerjavi s placebom</w:t>
      </w:r>
    </w:p>
    <w:p w14:paraId="2A117467" w14:textId="77777777" w:rsidR="00B80A12" w:rsidRPr="009971BF" w:rsidRDefault="00B80A12">
      <w:pPr>
        <w:rPr>
          <w:sz w:val="22"/>
        </w:rPr>
      </w:pPr>
    </w:p>
    <w:p w14:paraId="7AAB5820" w14:textId="77777777" w:rsidR="00B80A12" w:rsidRPr="009971BF" w:rsidRDefault="00B80A12">
      <w:pPr>
        <w:pStyle w:val="EndnoteText"/>
        <w:tabs>
          <w:tab w:val="clear" w:pos="567"/>
        </w:tabs>
        <w:rPr>
          <w:snapToGrid w:val="0"/>
          <w:lang w:val="sl-SI"/>
        </w:rPr>
      </w:pPr>
      <w:r w:rsidRPr="009971BF">
        <w:rPr>
          <w:snapToGrid w:val="0"/>
          <w:lang w:val="sl-SI"/>
        </w:rPr>
        <w:t>Po 19 mesecih (mediana) zdravljenja se je mineralna gostota kosti (BMD) povišala v ledvenem delu hrbtenice oziroma celem kolku, za 9 % oziroma 4 % v primerjavi s placebom (p &lt; 0,001).</w:t>
      </w:r>
    </w:p>
    <w:p w14:paraId="1A60B31F" w14:textId="77777777" w:rsidR="00B80A12" w:rsidRPr="009971BF" w:rsidRDefault="00B80A12">
      <w:pPr>
        <w:pStyle w:val="EndnoteText"/>
        <w:tabs>
          <w:tab w:val="clear" w:pos="567"/>
        </w:tabs>
        <w:rPr>
          <w:snapToGrid w:val="0"/>
          <w:lang w:val="sl-SI"/>
        </w:rPr>
      </w:pPr>
    </w:p>
    <w:p w14:paraId="0AC46A88" w14:textId="77777777" w:rsidR="00B80A12" w:rsidRPr="009971BF" w:rsidRDefault="0026395B">
      <w:pPr>
        <w:rPr>
          <w:snapToGrid w:val="0"/>
          <w:sz w:val="22"/>
        </w:rPr>
      </w:pPr>
      <w:r w:rsidRPr="009971BF">
        <w:rPr>
          <w:sz w:val="22"/>
        </w:rPr>
        <w:t>Obravnava</w:t>
      </w:r>
      <w:r w:rsidR="00B80A12" w:rsidRPr="009971BF">
        <w:rPr>
          <w:sz w:val="22"/>
        </w:rPr>
        <w:t xml:space="preserve"> po zdravljenju: Po zdravljenju </w:t>
      </w:r>
      <w:r w:rsidR="0022463F" w:rsidRPr="009971BF">
        <w:rPr>
          <w:sz w:val="22"/>
        </w:rPr>
        <w:t>z zdravilom</w:t>
      </w:r>
      <w:r w:rsidR="00B80A12" w:rsidRPr="009971BF">
        <w:rPr>
          <w:sz w:val="22"/>
        </w:rPr>
        <w:t xml:space="preserve"> </w:t>
      </w:r>
      <w:r w:rsidR="00B80A12" w:rsidRPr="009971BF">
        <w:rPr>
          <w:snapToGrid w:val="0"/>
          <w:sz w:val="22"/>
        </w:rPr>
        <w:t xml:space="preserve">FORSTEO je 1262 žensk po menopavzi iz ključnega preskušanja sodelovalo v kontrolni študiji bolnikov po zdravljenju. Primarni cilj študije je bil zbrati podatke o varnosti </w:t>
      </w:r>
      <w:r w:rsidR="0022463F" w:rsidRPr="009971BF">
        <w:rPr>
          <w:snapToGrid w:val="0"/>
          <w:sz w:val="22"/>
        </w:rPr>
        <w:t xml:space="preserve">zdravila </w:t>
      </w:r>
      <w:r w:rsidR="00B80A12" w:rsidRPr="009971BF">
        <w:rPr>
          <w:snapToGrid w:val="0"/>
          <w:sz w:val="22"/>
        </w:rPr>
        <w:t>FORSTE</w:t>
      </w:r>
      <w:r w:rsidR="0022463F" w:rsidRPr="009971BF">
        <w:rPr>
          <w:snapToGrid w:val="0"/>
          <w:sz w:val="22"/>
        </w:rPr>
        <w:t>O</w:t>
      </w:r>
      <w:r w:rsidR="00B80A12" w:rsidRPr="009971BF">
        <w:rPr>
          <w:snapToGrid w:val="0"/>
          <w:sz w:val="22"/>
        </w:rPr>
        <w:t>. V tem opazovalnem obdobju so dovolili druga zdravljenja osteoporoze, opravljeno pa je bilo tudi dodatno vrednotenje zlomov vretenc.</w:t>
      </w:r>
    </w:p>
    <w:p w14:paraId="2C3794B6" w14:textId="77777777" w:rsidR="00B80A12" w:rsidRPr="009971BF" w:rsidRDefault="00B80A12">
      <w:pPr>
        <w:rPr>
          <w:snapToGrid w:val="0"/>
          <w:sz w:val="22"/>
        </w:rPr>
      </w:pPr>
    </w:p>
    <w:p w14:paraId="6B50D186" w14:textId="77777777" w:rsidR="00B80A12" w:rsidRPr="009971BF" w:rsidRDefault="00B80A12">
      <w:pPr>
        <w:rPr>
          <w:snapToGrid w:val="0"/>
          <w:sz w:val="22"/>
        </w:rPr>
      </w:pPr>
      <w:r w:rsidRPr="009971BF">
        <w:rPr>
          <w:snapToGrid w:val="0"/>
          <w:sz w:val="22"/>
        </w:rPr>
        <w:t>V času po ukinitvi</w:t>
      </w:r>
      <w:r w:rsidR="0022463F" w:rsidRPr="009971BF">
        <w:rPr>
          <w:snapToGrid w:val="0"/>
          <w:sz w:val="22"/>
        </w:rPr>
        <w:t xml:space="preserve"> zdravila</w:t>
      </w:r>
      <w:r w:rsidRPr="009971BF">
        <w:rPr>
          <w:snapToGrid w:val="0"/>
          <w:sz w:val="22"/>
        </w:rPr>
        <w:t xml:space="preserve"> FORSTE</w:t>
      </w:r>
      <w:r w:rsidR="0022463F" w:rsidRPr="009971BF">
        <w:rPr>
          <w:snapToGrid w:val="0"/>
          <w:sz w:val="22"/>
        </w:rPr>
        <w:t>O</w:t>
      </w:r>
      <w:r w:rsidRPr="009971BF">
        <w:rPr>
          <w:snapToGrid w:val="0"/>
          <w:sz w:val="22"/>
        </w:rPr>
        <w:t xml:space="preserve"> (mediana 18 mesecev) je za 41 % (p = 0,004) manj bolnikov imelo najmanj en novi zlom vretenca v primerjavi z bolniki, ki so prejemali placebo.</w:t>
      </w:r>
    </w:p>
    <w:p w14:paraId="1682DF7E" w14:textId="77777777" w:rsidR="00B80A12" w:rsidRPr="009971BF" w:rsidRDefault="00B80A12">
      <w:pPr>
        <w:rPr>
          <w:snapToGrid w:val="0"/>
          <w:sz w:val="22"/>
          <w:szCs w:val="22"/>
        </w:rPr>
      </w:pPr>
    </w:p>
    <w:p w14:paraId="35C4A823" w14:textId="77777777" w:rsidR="00B80A12" w:rsidRDefault="000B7A33">
      <w:pPr>
        <w:rPr>
          <w:sz w:val="22"/>
          <w:szCs w:val="22"/>
        </w:rPr>
      </w:pPr>
      <w:r w:rsidRPr="009971BF">
        <w:rPr>
          <w:sz w:val="22"/>
          <w:szCs w:val="22"/>
        </w:rPr>
        <w:t>V odprti študiji so 503</w:t>
      </w:r>
      <w:r w:rsidR="00C41591" w:rsidRPr="009971BF">
        <w:rPr>
          <w:sz w:val="22"/>
          <w:szCs w:val="22"/>
        </w:rPr>
        <w:t> </w:t>
      </w:r>
      <w:r w:rsidRPr="009971BF">
        <w:rPr>
          <w:sz w:val="22"/>
          <w:szCs w:val="22"/>
        </w:rPr>
        <w:t>ženske po menopavzi, ki so imele hudo osteoporozo in zlom zaradi krhkosti v zadnjih 3</w:t>
      </w:r>
      <w:r w:rsidR="00C41591" w:rsidRPr="009971BF">
        <w:rPr>
          <w:sz w:val="22"/>
          <w:szCs w:val="22"/>
        </w:rPr>
        <w:t> </w:t>
      </w:r>
      <w:r w:rsidRPr="009971BF">
        <w:rPr>
          <w:sz w:val="22"/>
          <w:szCs w:val="22"/>
        </w:rPr>
        <w:t>letih (83</w:t>
      </w:r>
      <w:r w:rsidR="00C41591" w:rsidRPr="009971BF">
        <w:rPr>
          <w:sz w:val="22"/>
          <w:szCs w:val="22"/>
        </w:rPr>
        <w:t> </w:t>
      </w:r>
      <w:r w:rsidRPr="009971BF">
        <w:rPr>
          <w:sz w:val="22"/>
          <w:szCs w:val="22"/>
        </w:rPr>
        <w:t>% jih je</w:t>
      </w:r>
      <w:r w:rsidR="003E550E" w:rsidRPr="009971BF">
        <w:rPr>
          <w:sz w:val="22"/>
          <w:szCs w:val="22"/>
        </w:rPr>
        <w:t xml:space="preserve"> bilo</w:t>
      </w:r>
      <w:r w:rsidRPr="009971BF">
        <w:rPr>
          <w:sz w:val="22"/>
          <w:szCs w:val="22"/>
        </w:rPr>
        <w:t xml:space="preserve"> predhodno zdravljen</w:t>
      </w:r>
      <w:r w:rsidR="003E550E" w:rsidRPr="009971BF">
        <w:rPr>
          <w:sz w:val="22"/>
          <w:szCs w:val="22"/>
        </w:rPr>
        <w:t>ih</w:t>
      </w:r>
      <w:r w:rsidRPr="009971BF">
        <w:rPr>
          <w:sz w:val="22"/>
          <w:szCs w:val="22"/>
        </w:rPr>
        <w:t xml:space="preserve"> za osteoporozo), do 24</w:t>
      </w:r>
      <w:r w:rsidR="00C41591" w:rsidRPr="009971BF">
        <w:rPr>
          <w:sz w:val="22"/>
          <w:szCs w:val="22"/>
        </w:rPr>
        <w:t> </w:t>
      </w:r>
      <w:r w:rsidRPr="009971BF">
        <w:rPr>
          <w:sz w:val="22"/>
          <w:szCs w:val="22"/>
        </w:rPr>
        <w:t xml:space="preserve">mesecev dobivale </w:t>
      </w:r>
      <w:r w:rsidR="0022463F" w:rsidRPr="009971BF">
        <w:rPr>
          <w:sz w:val="22"/>
          <w:szCs w:val="22"/>
        </w:rPr>
        <w:t xml:space="preserve">zdravilo </w:t>
      </w:r>
      <w:r w:rsidRPr="009971BF">
        <w:rPr>
          <w:sz w:val="22"/>
          <w:szCs w:val="22"/>
        </w:rPr>
        <w:t>FORSTEO. Po 24</w:t>
      </w:r>
      <w:r w:rsidR="00C41591" w:rsidRPr="009971BF">
        <w:rPr>
          <w:sz w:val="22"/>
          <w:szCs w:val="22"/>
        </w:rPr>
        <w:t> </w:t>
      </w:r>
      <w:r w:rsidRPr="009971BF">
        <w:rPr>
          <w:sz w:val="22"/>
          <w:szCs w:val="22"/>
        </w:rPr>
        <w:t>mesecih se jim je mineralna gostota kosti (BMD) v ledven</w:t>
      </w:r>
      <w:r w:rsidR="002008DC" w:rsidRPr="009971BF">
        <w:rPr>
          <w:sz w:val="22"/>
          <w:szCs w:val="22"/>
        </w:rPr>
        <w:t>em delu</w:t>
      </w:r>
      <w:r w:rsidRPr="009971BF">
        <w:rPr>
          <w:sz w:val="22"/>
          <w:szCs w:val="22"/>
        </w:rPr>
        <w:t xml:space="preserve"> </w:t>
      </w:r>
      <w:r w:rsidRPr="009971BF">
        <w:rPr>
          <w:sz w:val="22"/>
          <w:szCs w:val="22"/>
        </w:rPr>
        <w:lastRenderedPageBreak/>
        <w:t>hrbtenic</w:t>
      </w:r>
      <w:r w:rsidR="002008DC" w:rsidRPr="009971BF">
        <w:rPr>
          <w:sz w:val="22"/>
          <w:szCs w:val="22"/>
        </w:rPr>
        <w:t>e</w:t>
      </w:r>
      <w:r w:rsidRPr="009971BF">
        <w:rPr>
          <w:sz w:val="22"/>
          <w:szCs w:val="22"/>
        </w:rPr>
        <w:t xml:space="preserve"> v povprečju povečala za 10,5</w:t>
      </w:r>
      <w:r w:rsidR="00C41591" w:rsidRPr="009971BF">
        <w:rPr>
          <w:sz w:val="22"/>
          <w:szCs w:val="22"/>
        </w:rPr>
        <w:t> </w:t>
      </w:r>
      <w:r w:rsidRPr="009971BF">
        <w:rPr>
          <w:sz w:val="22"/>
          <w:szCs w:val="22"/>
        </w:rPr>
        <w:t>%, v celem kolku za 2,6</w:t>
      </w:r>
      <w:r w:rsidR="00C41591" w:rsidRPr="009971BF">
        <w:rPr>
          <w:sz w:val="22"/>
          <w:szCs w:val="22"/>
        </w:rPr>
        <w:t> </w:t>
      </w:r>
      <w:r w:rsidRPr="009971BF">
        <w:rPr>
          <w:sz w:val="22"/>
          <w:szCs w:val="22"/>
        </w:rPr>
        <w:t>% in v vratu stegnenice za 3,9</w:t>
      </w:r>
      <w:r w:rsidR="00C41591" w:rsidRPr="009971BF">
        <w:rPr>
          <w:sz w:val="22"/>
          <w:szCs w:val="22"/>
        </w:rPr>
        <w:t> </w:t>
      </w:r>
      <w:r w:rsidRPr="009971BF">
        <w:rPr>
          <w:sz w:val="22"/>
          <w:szCs w:val="22"/>
        </w:rPr>
        <w:t>%. Povprečno povečanje BMD od 18. do 24.</w:t>
      </w:r>
      <w:r w:rsidR="00C41591" w:rsidRPr="009971BF">
        <w:rPr>
          <w:sz w:val="22"/>
          <w:szCs w:val="22"/>
        </w:rPr>
        <w:t> </w:t>
      </w:r>
      <w:r w:rsidRPr="009971BF">
        <w:rPr>
          <w:sz w:val="22"/>
          <w:szCs w:val="22"/>
        </w:rPr>
        <w:t>meseca je bilo v ledven</w:t>
      </w:r>
      <w:r w:rsidR="00662557" w:rsidRPr="009971BF">
        <w:rPr>
          <w:sz w:val="22"/>
          <w:szCs w:val="22"/>
        </w:rPr>
        <w:t>em delu</w:t>
      </w:r>
      <w:r w:rsidRPr="009971BF">
        <w:rPr>
          <w:sz w:val="22"/>
          <w:szCs w:val="22"/>
        </w:rPr>
        <w:t xml:space="preserve"> hrbtenic</w:t>
      </w:r>
      <w:r w:rsidR="00662557" w:rsidRPr="009971BF">
        <w:rPr>
          <w:sz w:val="22"/>
          <w:szCs w:val="22"/>
        </w:rPr>
        <w:t>e</w:t>
      </w:r>
      <w:r w:rsidRPr="009971BF">
        <w:rPr>
          <w:sz w:val="22"/>
          <w:szCs w:val="22"/>
        </w:rPr>
        <w:t xml:space="preserve"> 1,4</w:t>
      </w:r>
      <w:r w:rsidR="00C41591" w:rsidRPr="009971BF">
        <w:rPr>
          <w:sz w:val="22"/>
          <w:szCs w:val="22"/>
        </w:rPr>
        <w:t> </w:t>
      </w:r>
      <w:r w:rsidRPr="009971BF">
        <w:rPr>
          <w:sz w:val="22"/>
          <w:szCs w:val="22"/>
        </w:rPr>
        <w:t>%, celem kolku 1,2</w:t>
      </w:r>
      <w:r w:rsidR="00C41591" w:rsidRPr="009971BF">
        <w:rPr>
          <w:sz w:val="22"/>
          <w:szCs w:val="22"/>
        </w:rPr>
        <w:t> </w:t>
      </w:r>
      <w:r w:rsidRPr="009971BF">
        <w:rPr>
          <w:sz w:val="22"/>
          <w:szCs w:val="22"/>
        </w:rPr>
        <w:t>% in vratu stegnenice 1,6</w:t>
      </w:r>
      <w:r w:rsidR="00C41591" w:rsidRPr="009971BF">
        <w:rPr>
          <w:sz w:val="22"/>
          <w:szCs w:val="22"/>
        </w:rPr>
        <w:t> </w:t>
      </w:r>
      <w:r w:rsidRPr="009971BF">
        <w:rPr>
          <w:sz w:val="22"/>
          <w:szCs w:val="22"/>
        </w:rPr>
        <w:t>%.</w:t>
      </w:r>
    </w:p>
    <w:p w14:paraId="54730581" w14:textId="77777777" w:rsidR="00546362" w:rsidRDefault="00546362">
      <w:pPr>
        <w:rPr>
          <w:sz w:val="22"/>
          <w:szCs w:val="22"/>
        </w:rPr>
      </w:pPr>
    </w:p>
    <w:p w14:paraId="5BA707F1" w14:textId="47AC5FAF" w:rsidR="000B7A33" w:rsidRDefault="00766BA9">
      <w:pPr>
        <w:rPr>
          <w:sz w:val="18"/>
          <w:szCs w:val="18"/>
        </w:rPr>
      </w:pPr>
      <w:r w:rsidRPr="004C3F13">
        <w:rPr>
          <w:sz w:val="22"/>
          <w:szCs w:val="22"/>
        </w:rPr>
        <w:t>24-mesečna, randomizirana, dvojno slepa študija 4. faze, nadzorovana s primerjalnim zdravilom je vključevala 1.360 žensk po menopavzi</w:t>
      </w:r>
      <w:r w:rsidR="004C3F13" w:rsidRPr="004C3F13">
        <w:rPr>
          <w:sz w:val="22"/>
          <w:szCs w:val="22"/>
        </w:rPr>
        <w:t xml:space="preserve"> z dokazano osteoporozo</w:t>
      </w:r>
      <w:r w:rsidRPr="004C3F13">
        <w:rPr>
          <w:sz w:val="22"/>
          <w:szCs w:val="22"/>
        </w:rPr>
        <w:t>. 680 bolnic je bilo randomiziranih v skupino z zdravilom Forsteo, 680 bolnic pa je bilo random</w:t>
      </w:r>
      <w:r w:rsidR="004167EF">
        <w:rPr>
          <w:sz w:val="22"/>
          <w:szCs w:val="22"/>
        </w:rPr>
        <w:t>i</w:t>
      </w:r>
      <w:r w:rsidRPr="004C3F13">
        <w:rPr>
          <w:sz w:val="22"/>
          <w:szCs w:val="22"/>
        </w:rPr>
        <w:t>ziranih v skupino s peroralnim rizedronatom 35</w:t>
      </w:r>
      <w:ins w:id="43" w:author="MCV" w:date="2025-09-02T17:08:00Z">
        <w:r w:rsidR="00024E93">
          <w:rPr>
            <w:sz w:val="22"/>
            <w:szCs w:val="22"/>
          </w:rPr>
          <w:t> </w:t>
        </w:r>
      </w:ins>
      <w:del w:id="44" w:author="MCV" w:date="2025-09-02T17:08:00Z">
        <w:r w:rsidRPr="004C3F13" w:rsidDel="00024E93">
          <w:rPr>
            <w:sz w:val="22"/>
            <w:szCs w:val="22"/>
          </w:rPr>
          <w:delText xml:space="preserve"> </w:delText>
        </w:r>
      </w:del>
      <w:r w:rsidRPr="004C3F13">
        <w:rPr>
          <w:sz w:val="22"/>
          <w:szCs w:val="22"/>
        </w:rPr>
        <w:t>mg/teden. V izhodišču je bila povprečna starost bolnic 72,1 let</w:t>
      </w:r>
      <w:r w:rsidR="004167EF">
        <w:rPr>
          <w:sz w:val="22"/>
          <w:szCs w:val="22"/>
        </w:rPr>
        <w:t>, imele pa so</w:t>
      </w:r>
      <w:r w:rsidRPr="004C3F13">
        <w:rPr>
          <w:sz w:val="22"/>
          <w:szCs w:val="22"/>
        </w:rPr>
        <w:t xml:space="preserve"> mediano 2 </w:t>
      </w:r>
      <w:r w:rsidR="007E205B" w:rsidRPr="004C3F13">
        <w:rPr>
          <w:sz w:val="22"/>
          <w:szCs w:val="22"/>
        </w:rPr>
        <w:t>predhodn</w:t>
      </w:r>
      <w:r w:rsidR="004167EF">
        <w:rPr>
          <w:sz w:val="22"/>
          <w:szCs w:val="22"/>
        </w:rPr>
        <w:t>a</w:t>
      </w:r>
      <w:r w:rsidR="007E205B" w:rsidRPr="004C3F13">
        <w:rPr>
          <w:sz w:val="22"/>
          <w:szCs w:val="22"/>
        </w:rPr>
        <w:t xml:space="preserve"> zlom</w:t>
      </w:r>
      <w:r w:rsidR="004167EF">
        <w:rPr>
          <w:sz w:val="22"/>
          <w:szCs w:val="22"/>
        </w:rPr>
        <w:t>a</w:t>
      </w:r>
      <w:r w:rsidR="007E205B" w:rsidRPr="004C3F13">
        <w:rPr>
          <w:sz w:val="22"/>
          <w:szCs w:val="22"/>
        </w:rPr>
        <w:t xml:space="preserve"> vretenc</w:t>
      </w:r>
      <w:r w:rsidRPr="004C3F13">
        <w:rPr>
          <w:sz w:val="22"/>
          <w:szCs w:val="22"/>
        </w:rPr>
        <w:t xml:space="preserve">; 57,9 % </w:t>
      </w:r>
      <w:r w:rsidR="007E205B" w:rsidRPr="004C3F13">
        <w:rPr>
          <w:sz w:val="22"/>
          <w:szCs w:val="22"/>
        </w:rPr>
        <w:t>bolnic</w:t>
      </w:r>
      <w:r w:rsidRPr="004C3F13">
        <w:rPr>
          <w:sz w:val="22"/>
          <w:szCs w:val="22"/>
        </w:rPr>
        <w:t xml:space="preserve"> </w:t>
      </w:r>
      <w:r w:rsidR="007E205B" w:rsidRPr="004C3F13">
        <w:rPr>
          <w:sz w:val="22"/>
          <w:szCs w:val="22"/>
        </w:rPr>
        <w:t xml:space="preserve">je že prejelo zdravljenje z bisfosfonati, </w:t>
      </w:r>
      <w:r w:rsidRPr="004C3F13">
        <w:rPr>
          <w:sz w:val="22"/>
          <w:szCs w:val="22"/>
        </w:rPr>
        <w:t xml:space="preserve">18,8 % </w:t>
      </w:r>
      <w:r w:rsidR="007E205B" w:rsidRPr="004C3F13">
        <w:rPr>
          <w:sz w:val="22"/>
          <w:szCs w:val="22"/>
        </w:rPr>
        <w:t xml:space="preserve">pa jih je med študijo sočasno jemalo </w:t>
      </w:r>
      <w:r w:rsidRPr="004C3F13">
        <w:rPr>
          <w:sz w:val="22"/>
          <w:szCs w:val="22"/>
        </w:rPr>
        <w:t>glu</w:t>
      </w:r>
      <w:r w:rsidR="007E205B" w:rsidRPr="004C3F13">
        <w:rPr>
          <w:sz w:val="22"/>
          <w:szCs w:val="22"/>
        </w:rPr>
        <w:t>k</w:t>
      </w:r>
      <w:r w:rsidRPr="004C3F13">
        <w:rPr>
          <w:sz w:val="22"/>
          <w:szCs w:val="22"/>
        </w:rPr>
        <w:t>o</w:t>
      </w:r>
      <w:r w:rsidR="007E205B" w:rsidRPr="004C3F13">
        <w:rPr>
          <w:sz w:val="22"/>
          <w:szCs w:val="22"/>
        </w:rPr>
        <w:t>k</w:t>
      </w:r>
      <w:r w:rsidRPr="004C3F13">
        <w:rPr>
          <w:sz w:val="22"/>
          <w:szCs w:val="22"/>
        </w:rPr>
        <w:t>orti</w:t>
      </w:r>
      <w:r w:rsidR="007E205B" w:rsidRPr="004C3F13">
        <w:rPr>
          <w:sz w:val="22"/>
          <w:szCs w:val="22"/>
        </w:rPr>
        <w:t>k</w:t>
      </w:r>
      <w:r w:rsidRPr="004C3F13">
        <w:rPr>
          <w:sz w:val="22"/>
          <w:szCs w:val="22"/>
        </w:rPr>
        <w:t>oid</w:t>
      </w:r>
      <w:r w:rsidR="007E205B" w:rsidRPr="004C3F13">
        <w:rPr>
          <w:sz w:val="22"/>
          <w:szCs w:val="22"/>
        </w:rPr>
        <w:t>e</w:t>
      </w:r>
      <w:r w:rsidRPr="004C3F13">
        <w:rPr>
          <w:sz w:val="22"/>
          <w:szCs w:val="22"/>
        </w:rPr>
        <w:t>. 1</w:t>
      </w:r>
      <w:r w:rsidR="00681897">
        <w:rPr>
          <w:sz w:val="22"/>
          <w:szCs w:val="22"/>
        </w:rPr>
        <w:t>.</w:t>
      </w:r>
      <w:r w:rsidRPr="004C3F13">
        <w:rPr>
          <w:sz w:val="22"/>
          <w:szCs w:val="22"/>
        </w:rPr>
        <w:t xml:space="preserve">013 (74,5 %) </w:t>
      </w:r>
      <w:r w:rsidR="007E205B" w:rsidRPr="004C3F13">
        <w:rPr>
          <w:sz w:val="22"/>
          <w:szCs w:val="22"/>
        </w:rPr>
        <w:t>bolnic je zaključilo</w:t>
      </w:r>
      <w:r w:rsidRPr="004C3F13">
        <w:rPr>
          <w:sz w:val="22"/>
          <w:szCs w:val="22"/>
        </w:rPr>
        <w:t xml:space="preserve"> 24-</w:t>
      </w:r>
      <w:r w:rsidR="007E205B" w:rsidRPr="004C3F13">
        <w:rPr>
          <w:sz w:val="22"/>
          <w:szCs w:val="22"/>
        </w:rPr>
        <w:t>mesečno obdobje spremljanja</w:t>
      </w:r>
      <w:r w:rsidRPr="004C3F13">
        <w:rPr>
          <w:sz w:val="22"/>
          <w:szCs w:val="22"/>
        </w:rPr>
        <w:t xml:space="preserve">. </w:t>
      </w:r>
      <w:r w:rsidR="004C3F13">
        <w:rPr>
          <w:sz w:val="22"/>
          <w:szCs w:val="22"/>
        </w:rPr>
        <w:t>Povprečni</w:t>
      </w:r>
      <w:r w:rsidRPr="004C3F13">
        <w:rPr>
          <w:sz w:val="22"/>
          <w:szCs w:val="22"/>
        </w:rPr>
        <w:t xml:space="preserve"> (median</w:t>
      </w:r>
      <w:r w:rsidR="004C3F13">
        <w:rPr>
          <w:sz w:val="22"/>
          <w:szCs w:val="22"/>
        </w:rPr>
        <w:t>i</w:t>
      </w:r>
      <w:r w:rsidRPr="004C3F13">
        <w:rPr>
          <w:sz w:val="22"/>
          <w:szCs w:val="22"/>
        </w:rPr>
        <w:t xml:space="preserve">) </w:t>
      </w:r>
      <w:r w:rsidR="004C3F13">
        <w:rPr>
          <w:sz w:val="22"/>
          <w:szCs w:val="22"/>
        </w:rPr>
        <w:t>kumulativni odmerek</w:t>
      </w:r>
      <w:r w:rsidRPr="004C3F13">
        <w:rPr>
          <w:sz w:val="22"/>
          <w:szCs w:val="22"/>
        </w:rPr>
        <w:t xml:space="preserve"> glu</w:t>
      </w:r>
      <w:r w:rsidR="004C3F13">
        <w:rPr>
          <w:sz w:val="22"/>
          <w:szCs w:val="22"/>
        </w:rPr>
        <w:t>k</w:t>
      </w:r>
      <w:r w:rsidRPr="004C3F13">
        <w:rPr>
          <w:sz w:val="22"/>
          <w:szCs w:val="22"/>
        </w:rPr>
        <w:t>o</w:t>
      </w:r>
      <w:r w:rsidR="004C3F13">
        <w:rPr>
          <w:sz w:val="22"/>
          <w:szCs w:val="22"/>
        </w:rPr>
        <w:t>k</w:t>
      </w:r>
      <w:r w:rsidRPr="004C3F13">
        <w:rPr>
          <w:sz w:val="22"/>
          <w:szCs w:val="22"/>
        </w:rPr>
        <w:t>orti</w:t>
      </w:r>
      <w:r w:rsidR="004C3F13">
        <w:rPr>
          <w:sz w:val="22"/>
          <w:szCs w:val="22"/>
        </w:rPr>
        <w:t>k</w:t>
      </w:r>
      <w:r w:rsidRPr="004C3F13">
        <w:rPr>
          <w:sz w:val="22"/>
          <w:szCs w:val="22"/>
        </w:rPr>
        <w:t>oid</w:t>
      </w:r>
      <w:r w:rsidR="004C3F13">
        <w:rPr>
          <w:sz w:val="22"/>
          <w:szCs w:val="22"/>
        </w:rPr>
        <w:t>a</w:t>
      </w:r>
      <w:r w:rsidRPr="004C3F13">
        <w:rPr>
          <w:sz w:val="22"/>
          <w:szCs w:val="22"/>
        </w:rPr>
        <w:t xml:space="preserve"> </w:t>
      </w:r>
      <w:r w:rsidR="004C3F13">
        <w:rPr>
          <w:sz w:val="22"/>
          <w:szCs w:val="22"/>
        </w:rPr>
        <w:t>je bil</w:t>
      </w:r>
      <w:r w:rsidRPr="004C3F13">
        <w:rPr>
          <w:sz w:val="22"/>
          <w:szCs w:val="22"/>
        </w:rPr>
        <w:t xml:space="preserve"> 474,3 (66,2)</w:t>
      </w:r>
      <w:ins w:id="45" w:author="MCV" w:date="2025-09-02T17:08:00Z">
        <w:r w:rsidR="00024E93">
          <w:rPr>
            <w:sz w:val="22"/>
            <w:szCs w:val="22"/>
          </w:rPr>
          <w:t> </w:t>
        </w:r>
      </w:ins>
      <w:del w:id="46" w:author="MCV" w:date="2025-09-02T17:08:00Z">
        <w:r w:rsidRPr="004C3F13" w:rsidDel="00024E93">
          <w:rPr>
            <w:sz w:val="22"/>
            <w:szCs w:val="22"/>
          </w:rPr>
          <w:delText xml:space="preserve"> </w:delText>
        </w:r>
      </w:del>
      <w:r w:rsidRPr="004C3F13">
        <w:rPr>
          <w:sz w:val="22"/>
          <w:szCs w:val="22"/>
        </w:rPr>
        <w:t xml:space="preserve">mg </w:t>
      </w:r>
      <w:r w:rsidR="004C3F13">
        <w:rPr>
          <w:sz w:val="22"/>
          <w:szCs w:val="22"/>
        </w:rPr>
        <w:t>v skupini s</w:t>
      </w:r>
      <w:r w:rsidRPr="004C3F13">
        <w:rPr>
          <w:sz w:val="22"/>
          <w:szCs w:val="22"/>
        </w:rPr>
        <w:t xml:space="preserve"> teriparatid</w:t>
      </w:r>
      <w:r w:rsidR="004C3F13">
        <w:rPr>
          <w:sz w:val="22"/>
          <w:szCs w:val="22"/>
        </w:rPr>
        <w:t>om in</w:t>
      </w:r>
      <w:r w:rsidRPr="004C3F13">
        <w:rPr>
          <w:sz w:val="22"/>
          <w:szCs w:val="22"/>
        </w:rPr>
        <w:t xml:space="preserve"> 898,0 (100,0)</w:t>
      </w:r>
      <w:ins w:id="47" w:author="MCV" w:date="2025-09-02T17:08:00Z">
        <w:r w:rsidR="00024E93">
          <w:rPr>
            <w:sz w:val="22"/>
            <w:szCs w:val="22"/>
          </w:rPr>
          <w:t> </w:t>
        </w:r>
      </w:ins>
      <w:del w:id="48" w:author="MCV" w:date="2025-09-02T17:08:00Z">
        <w:r w:rsidRPr="004C3F13" w:rsidDel="00024E93">
          <w:rPr>
            <w:sz w:val="22"/>
            <w:szCs w:val="22"/>
          </w:rPr>
          <w:delText xml:space="preserve"> </w:delText>
        </w:r>
      </w:del>
      <w:r w:rsidRPr="004C3F13">
        <w:rPr>
          <w:sz w:val="22"/>
          <w:szCs w:val="22"/>
        </w:rPr>
        <w:t xml:space="preserve">mg </w:t>
      </w:r>
      <w:r w:rsidR="004C3F13">
        <w:rPr>
          <w:sz w:val="22"/>
          <w:szCs w:val="22"/>
        </w:rPr>
        <w:t>v skupini z</w:t>
      </w:r>
      <w:r w:rsidRPr="004C3F13">
        <w:rPr>
          <w:sz w:val="22"/>
          <w:szCs w:val="22"/>
        </w:rPr>
        <w:t xml:space="preserve"> ri</w:t>
      </w:r>
      <w:r w:rsidR="004C3F13">
        <w:rPr>
          <w:sz w:val="22"/>
          <w:szCs w:val="22"/>
        </w:rPr>
        <w:t>z</w:t>
      </w:r>
      <w:r w:rsidRPr="004C3F13">
        <w:rPr>
          <w:sz w:val="22"/>
          <w:szCs w:val="22"/>
        </w:rPr>
        <w:t>edronat</w:t>
      </w:r>
      <w:r w:rsidR="004C3F13">
        <w:rPr>
          <w:sz w:val="22"/>
          <w:szCs w:val="22"/>
        </w:rPr>
        <w:t>om</w:t>
      </w:r>
      <w:r w:rsidRPr="004C3F13">
        <w:rPr>
          <w:sz w:val="22"/>
          <w:szCs w:val="22"/>
        </w:rPr>
        <w:t xml:space="preserve">. </w:t>
      </w:r>
      <w:r w:rsidR="004C3F13">
        <w:rPr>
          <w:sz w:val="22"/>
          <w:szCs w:val="22"/>
        </w:rPr>
        <w:t>Povprečni</w:t>
      </w:r>
      <w:r w:rsidRPr="004C3F13">
        <w:rPr>
          <w:sz w:val="22"/>
          <w:szCs w:val="22"/>
        </w:rPr>
        <w:t xml:space="preserve"> (median</w:t>
      </w:r>
      <w:r w:rsidR="004C3F13">
        <w:rPr>
          <w:sz w:val="22"/>
          <w:szCs w:val="22"/>
        </w:rPr>
        <w:t>i</w:t>
      </w:r>
      <w:r w:rsidRPr="004C3F13">
        <w:rPr>
          <w:sz w:val="22"/>
          <w:szCs w:val="22"/>
        </w:rPr>
        <w:t xml:space="preserve">) </w:t>
      </w:r>
      <w:r w:rsidR="004C3F13">
        <w:rPr>
          <w:sz w:val="22"/>
          <w:szCs w:val="22"/>
        </w:rPr>
        <w:t xml:space="preserve">vnos </w:t>
      </w:r>
      <w:r w:rsidRPr="004C3F13">
        <w:rPr>
          <w:sz w:val="22"/>
          <w:szCs w:val="22"/>
        </w:rPr>
        <w:t>vitamin</w:t>
      </w:r>
      <w:r w:rsidR="004C3F13">
        <w:rPr>
          <w:sz w:val="22"/>
          <w:szCs w:val="22"/>
        </w:rPr>
        <w:t>a</w:t>
      </w:r>
      <w:r w:rsidRPr="004C3F13">
        <w:rPr>
          <w:sz w:val="22"/>
          <w:szCs w:val="22"/>
        </w:rPr>
        <w:t xml:space="preserve"> D </w:t>
      </w:r>
      <w:r w:rsidR="004C3F13">
        <w:rPr>
          <w:sz w:val="22"/>
          <w:szCs w:val="22"/>
        </w:rPr>
        <w:t>v skupini s</w:t>
      </w:r>
      <w:r w:rsidR="004C3F13" w:rsidRPr="004C3F13">
        <w:rPr>
          <w:sz w:val="22"/>
          <w:szCs w:val="22"/>
        </w:rPr>
        <w:t xml:space="preserve"> teriparatid</w:t>
      </w:r>
      <w:r w:rsidR="004C3F13">
        <w:rPr>
          <w:sz w:val="22"/>
          <w:szCs w:val="22"/>
        </w:rPr>
        <w:t>om</w:t>
      </w:r>
      <w:r w:rsidRPr="004C3F13">
        <w:rPr>
          <w:sz w:val="22"/>
          <w:szCs w:val="22"/>
        </w:rPr>
        <w:t xml:space="preserve"> </w:t>
      </w:r>
      <w:r w:rsidR="004C3F13">
        <w:rPr>
          <w:sz w:val="22"/>
          <w:szCs w:val="22"/>
        </w:rPr>
        <w:t xml:space="preserve">je bil </w:t>
      </w:r>
      <w:r w:rsidRPr="004C3F13">
        <w:rPr>
          <w:sz w:val="22"/>
          <w:szCs w:val="22"/>
        </w:rPr>
        <w:t xml:space="preserve">1433 </w:t>
      </w:r>
      <w:r w:rsidR="004C3F13">
        <w:rPr>
          <w:sz w:val="22"/>
          <w:szCs w:val="22"/>
        </w:rPr>
        <w:t>i.e.</w:t>
      </w:r>
      <w:r w:rsidRPr="004C3F13">
        <w:rPr>
          <w:sz w:val="22"/>
          <w:szCs w:val="22"/>
        </w:rPr>
        <w:t xml:space="preserve">/dan (1400 </w:t>
      </w:r>
      <w:r w:rsidR="004C3F13">
        <w:rPr>
          <w:sz w:val="22"/>
          <w:szCs w:val="22"/>
        </w:rPr>
        <w:t>i.e.</w:t>
      </w:r>
      <w:r w:rsidRPr="004C3F13">
        <w:rPr>
          <w:sz w:val="22"/>
          <w:szCs w:val="22"/>
        </w:rPr>
        <w:t>/dan)</w:t>
      </w:r>
      <w:r w:rsidR="004C3F13">
        <w:rPr>
          <w:sz w:val="22"/>
          <w:szCs w:val="22"/>
        </w:rPr>
        <w:t>, v</w:t>
      </w:r>
      <w:r w:rsidRPr="004C3F13">
        <w:rPr>
          <w:sz w:val="22"/>
          <w:szCs w:val="22"/>
        </w:rPr>
        <w:t xml:space="preserve"> </w:t>
      </w:r>
      <w:r w:rsidR="004C3F13">
        <w:rPr>
          <w:sz w:val="22"/>
          <w:szCs w:val="22"/>
        </w:rPr>
        <w:t>skupini z</w:t>
      </w:r>
      <w:r w:rsidR="004C3F13" w:rsidRPr="004C3F13">
        <w:rPr>
          <w:sz w:val="22"/>
          <w:szCs w:val="22"/>
        </w:rPr>
        <w:t xml:space="preserve"> ri</w:t>
      </w:r>
      <w:r w:rsidR="004C3F13">
        <w:rPr>
          <w:sz w:val="22"/>
          <w:szCs w:val="22"/>
        </w:rPr>
        <w:t>z</w:t>
      </w:r>
      <w:r w:rsidR="004C3F13" w:rsidRPr="004C3F13">
        <w:rPr>
          <w:sz w:val="22"/>
          <w:szCs w:val="22"/>
        </w:rPr>
        <w:t>edronat</w:t>
      </w:r>
      <w:r w:rsidR="004C3F13">
        <w:rPr>
          <w:sz w:val="22"/>
          <w:szCs w:val="22"/>
        </w:rPr>
        <w:t>om</w:t>
      </w:r>
      <w:r w:rsidR="004C3F13" w:rsidRPr="004C3F13">
        <w:rPr>
          <w:sz w:val="22"/>
          <w:szCs w:val="22"/>
        </w:rPr>
        <w:t xml:space="preserve"> </w:t>
      </w:r>
      <w:r w:rsidR="004C3F13">
        <w:rPr>
          <w:sz w:val="22"/>
          <w:szCs w:val="22"/>
        </w:rPr>
        <w:t>pa</w:t>
      </w:r>
      <w:r w:rsidRPr="004C3F13">
        <w:rPr>
          <w:sz w:val="22"/>
          <w:szCs w:val="22"/>
        </w:rPr>
        <w:t xml:space="preserve"> 1191 </w:t>
      </w:r>
      <w:r w:rsidR="004C3F13">
        <w:rPr>
          <w:sz w:val="22"/>
          <w:szCs w:val="22"/>
        </w:rPr>
        <w:t>i.e.</w:t>
      </w:r>
      <w:r w:rsidRPr="004C3F13">
        <w:rPr>
          <w:sz w:val="22"/>
          <w:szCs w:val="22"/>
        </w:rPr>
        <w:t>/da</w:t>
      </w:r>
      <w:r w:rsidR="004C3F13">
        <w:rPr>
          <w:sz w:val="22"/>
          <w:szCs w:val="22"/>
        </w:rPr>
        <w:t>n</w:t>
      </w:r>
      <w:r w:rsidRPr="004C3F13">
        <w:rPr>
          <w:sz w:val="22"/>
          <w:szCs w:val="22"/>
        </w:rPr>
        <w:t xml:space="preserve"> (900 </w:t>
      </w:r>
      <w:r w:rsidR="004C3F13">
        <w:rPr>
          <w:sz w:val="22"/>
          <w:szCs w:val="22"/>
        </w:rPr>
        <w:t>i.e.</w:t>
      </w:r>
      <w:r w:rsidRPr="004C3F13">
        <w:rPr>
          <w:sz w:val="22"/>
          <w:szCs w:val="22"/>
        </w:rPr>
        <w:t>/da</w:t>
      </w:r>
      <w:r w:rsidR="004C3F13">
        <w:rPr>
          <w:sz w:val="22"/>
          <w:szCs w:val="22"/>
        </w:rPr>
        <w:t>n</w:t>
      </w:r>
      <w:r w:rsidRPr="004C3F13">
        <w:rPr>
          <w:sz w:val="22"/>
          <w:szCs w:val="22"/>
        </w:rPr>
        <w:t xml:space="preserve">). </w:t>
      </w:r>
      <w:r w:rsidR="004C3F13">
        <w:rPr>
          <w:sz w:val="22"/>
          <w:szCs w:val="22"/>
        </w:rPr>
        <w:t>Pri bolnicah, pri katerih so opravili radiografijo osnovnega stanja in radiografijo za spremljanje stanja</w:t>
      </w:r>
      <w:r w:rsidR="004167EF">
        <w:rPr>
          <w:sz w:val="22"/>
          <w:szCs w:val="22"/>
        </w:rPr>
        <w:t xml:space="preserve">, je bila </w:t>
      </w:r>
      <w:r w:rsidRPr="004C3F13">
        <w:rPr>
          <w:sz w:val="22"/>
          <w:szCs w:val="22"/>
        </w:rPr>
        <w:t>incidenc</w:t>
      </w:r>
      <w:r w:rsidR="004167EF">
        <w:rPr>
          <w:sz w:val="22"/>
          <w:szCs w:val="22"/>
        </w:rPr>
        <w:t>a</w:t>
      </w:r>
      <w:r w:rsidRPr="004C3F13">
        <w:rPr>
          <w:sz w:val="22"/>
          <w:szCs w:val="22"/>
        </w:rPr>
        <w:t xml:space="preserve"> </w:t>
      </w:r>
      <w:r w:rsidR="004167EF">
        <w:rPr>
          <w:sz w:val="22"/>
          <w:szCs w:val="22"/>
        </w:rPr>
        <w:t>novih zlomov vretenc</w:t>
      </w:r>
      <w:r w:rsidRPr="004C3F13">
        <w:rPr>
          <w:sz w:val="22"/>
          <w:szCs w:val="22"/>
        </w:rPr>
        <w:t xml:space="preserve"> 28/516 (5,4 %) </w:t>
      </w:r>
      <w:r w:rsidR="004167EF">
        <w:rPr>
          <w:sz w:val="22"/>
          <w:szCs w:val="22"/>
        </w:rPr>
        <w:t>v skupini z zdravilom</w:t>
      </w:r>
      <w:r w:rsidRPr="004C3F13">
        <w:rPr>
          <w:sz w:val="22"/>
          <w:szCs w:val="22"/>
        </w:rPr>
        <w:t xml:space="preserve"> Forsteo</w:t>
      </w:r>
      <w:r w:rsidR="004167EF">
        <w:rPr>
          <w:sz w:val="22"/>
          <w:szCs w:val="22"/>
        </w:rPr>
        <w:t xml:space="preserve"> in</w:t>
      </w:r>
      <w:r w:rsidRPr="004C3F13">
        <w:rPr>
          <w:sz w:val="22"/>
          <w:szCs w:val="22"/>
        </w:rPr>
        <w:t xml:space="preserve"> 64/533 (12,0 %) </w:t>
      </w:r>
      <w:r w:rsidR="004167EF">
        <w:rPr>
          <w:sz w:val="22"/>
          <w:szCs w:val="22"/>
        </w:rPr>
        <w:t>pri bolnicah, zdravljenih z</w:t>
      </w:r>
      <w:r w:rsidRPr="004C3F13">
        <w:rPr>
          <w:sz w:val="22"/>
          <w:szCs w:val="22"/>
        </w:rPr>
        <w:t xml:space="preserve"> ri</w:t>
      </w:r>
      <w:r w:rsidR="004167EF">
        <w:rPr>
          <w:sz w:val="22"/>
          <w:szCs w:val="22"/>
        </w:rPr>
        <w:t>z</w:t>
      </w:r>
      <w:r w:rsidRPr="004C3F13">
        <w:rPr>
          <w:sz w:val="22"/>
          <w:szCs w:val="22"/>
        </w:rPr>
        <w:t>edronat</w:t>
      </w:r>
      <w:r w:rsidR="004167EF">
        <w:rPr>
          <w:sz w:val="22"/>
          <w:szCs w:val="22"/>
        </w:rPr>
        <w:t>om</w:t>
      </w:r>
      <w:r w:rsidRPr="004C3F13">
        <w:rPr>
          <w:sz w:val="22"/>
          <w:szCs w:val="22"/>
        </w:rPr>
        <w:t>, relativ</w:t>
      </w:r>
      <w:r w:rsidR="004167EF">
        <w:rPr>
          <w:sz w:val="22"/>
          <w:szCs w:val="22"/>
        </w:rPr>
        <w:t>no</w:t>
      </w:r>
      <w:r w:rsidRPr="004C3F13">
        <w:rPr>
          <w:sz w:val="22"/>
          <w:szCs w:val="22"/>
        </w:rPr>
        <w:t xml:space="preserve"> </w:t>
      </w:r>
      <w:r w:rsidR="004167EF">
        <w:rPr>
          <w:sz w:val="22"/>
          <w:szCs w:val="22"/>
        </w:rPr>
        <w:t>tveganje</w:t>
      </w:r>
      <w:r w:rsidRPr="004C3F13">
        <w:rPr>
          <w:sz w:val="22"/>
          <w:szCs w:val="22"/>
        </w:rPr>
        <w:t xml:space="preserve"> (95</w:t>
      </w:r>
      <w:r w:rsidR="004167EF">
        <w:rPr>
          <w:sz w:val="22"/>
          <w:szCs w:val="22"/>
        </w:rPr>
        <w:t>-odstotni</w:t>
      </w:r>
      <w:r w:rsidRPr="004C3F13">
        <w:rPr>
          <w:sz w:val="22"/>
          <w:szCs w:val="22"/>
        </w:rPr>
        <w:t xml:space="preserve"> I</w:t>
      </w:r>
      <w:r w:rsidR="004167EF">
        <w:rPr>
          <w:sz w:val="22"/>
          <w:szCs w:val="22"/>
        </w:rPr>
        <w:t>Z</w:t>
      </w:r>
      <w:r w:rsidRPr="004C3F13">
        <w:rPr>
          <w:sz w:val="22"/>
          <w:szCs w:val="22"/>
        </w:rPr>
        <w:t>) = 0</w:t>
      </w:r>
      <w:r w:rsidR="004167EF">
        <w:rPr>
          <w:sz w:val="22"/>
          <w:szCs w:val="22"/>
        </w:rPr>
        <w:t>,</w:t>
      </w:r>
      <w:r w:rsidRPr="004C3F13">
        <w:rPr>
          <w:sz w:val="22"/>
          <w:szCs w:val="22"/>
        </w:rPr>
        <w:t xml:space="preserve">44 (0,29–0,68), P &lt; 0,0001. </w:t>
      </w:r>
      <w:r w:rsidR="004167EF">
        <w:rPr>
          <w:sz w:val="22"/>
          <w:szCs w:val="22"/>
        </w:rPr>
        <w:t>Kumulativna incidenca kliničnih zlomov</w:t>
      </w:r>
      <w:r w:rsidRPr="004C3F13">
        <w:rPr>
          <w:sz w:val="22"/>
          <w:szCs w:val="22"/>
        </w:rPr>
        <w:t xml:space="preserve"> (</w:t>
      </w:r>
      <w:r w:rsidR="004167EF">
        <w:rPr>
          <w:sz w:val="22"/>
          <w:szCs w:val="22"/>
        </w:rPr>
        <w:t>klinični vretenčni in nevretenčni zlomi</w:t>
      </w:r>
      <w:r w:rsidRPr="004C3F13">
        <w:rPr>
          <w:sz w:val="22"/>
          <w:szCs w:val="22"/>
        </w:rPr>
        <w:t xml:space="preserve">) </w:t>
      </w:r>
      <w:r w:rsidR="004167EF">
        <w:rPr>
          <w:sz w:val="22"/>
          <w:szCs w:val="22"/>
        </w:rPr>
        <w:t>je bila</w:t>
      </w:r>
      <w:r w:rsidRPr="004C3F13">
        <w:rPr>
          <w:sz w:val="22"/>
          <w:szCs w:val="22"/>
        </w:rPr>
        <w:t xml:space="preserve"> 4,8 % </w:t>
      </w:r>
      <w:r w:rsidR="004167EF">
        <w:rPr>
          <w:sz w:val="22"/>
          <w:szCs w:val="22"/>
        </w:rPr>
        <w:t>v skupini z zdravilom</w:t>
      </w:r>
      <w:r w:rsidR="004167EF" w:rsidRPr="004C3F13">
        <w:rPr>
          <w:sz w:val="22"/>
          <w:szCs w:val="22"/>
        </w:rPr>
        <w:t xml:space="preserve"> </w:t>
      </w:r>
      <w:r w:rsidRPr="004C3F13">
        <w:rPr>
          <w:sz w:val="22"/>
          <w:szCs w:val="22"/>
        </w:rPr>
        <w:t xml:space="preserve">Forsteo </w:t>
      </w:r>
      <w:r w:rsidR="004167EF">
        <w:rPr>
          <w:sz w:val="22"/>
          <w:szCs w:val="22"/>
        </w:rPr>
        <w:t>in</w:t>
      </w:r>
      <w:r w:rsidRPr="004C3F13">
        <w:rPr>
          <w:sz w:val="22"/>
          <w:szCs w:val="22"/>
        </w:rPr>
        <w:t xml:space="preserve"> 9,8 % </w:t>
      </w:r>
      <w:r w:rsidR="004167EF">
        <w:rPr>
          <w:sz w:val="22"/>
          <w:szCs w:val="22"/>
        </w:rPr>
        <w:t>pri bolnicah, zdravljenih z</w:t>
      </w:r>
      <w:r w:rsidR="004167EF" w:rsidRPr="004C3F13">
        <w:rPr>
          <w:sz w:val="22"/>
          <w:szCs w:val="22"/>
        </w:rPr>
        <w:t xml:space="preserve"> ri</w:t>
      </w:r>
      <w:r w:rsidR="004167EF">
        <w:rPr>
          <w:sz w:val="22"/>
          <w:szCs w:val="22"/>
        </w:rPr>
        <w:t>z</w:t>
      </w:r>
      <w:r w:rsidR="004167EF" w:rsidRPr="004C3F13">
        <w:rPr>
          <w:sz w:val="22"/>
          <w:szCs w:val="22"/>
        </w:rPr>
        <w:t>edronat</w:t>
      </w:r>
      <w:r w:rsidR="004167EF">
        <w:rPr>
          <w:sz w:val="22"/>
          <w:szCs w:val="22"/>
        </w:rPr>
        <w:t>om</w:t>
      </w:r>
      <w:r w:rsidRPr="004C3F13">
        <w:rPr>
          <w:sz w:val="22"/>
          <w:szCs w:val="22"/>
        </w:rPr>
        <w:t xml:space="preserve">, </w:t>
      </w:r>
      <w:r w:rsidR="004167EF">
        <w:rPr>
          <w:sz w:val="22"/>
          <w:szCs w:val="22"/>
        </w:rPr>
        <w:t>razmerje tveganja</w:t>
      </w:r>
      <w:r w:rsidRPr="004C3F13">
        <w:rPr>
          <w:sz w:val="22"/>
          <w:szCs w:val="22"/>
        </w:rPr>
        <w:t xml:space="preserve"> (</w:t>
      </w:r>
      <w:r w:rsidR="004167EF" w:rsidRPr="004C3F13">
        <w:rPr>
          <w:sz w:val="22"/>
          <w:szCs w:val="22"/>
        </w:rPr>
        <w:t>95</w:t>
      </w:r>
      <w:r w:rsidR="004167EF">
        <w:rPr>
          <w:sz w:val="22"/>
          <w:szCs w:val="22"/>
        </w:rPr>
        <w:t>-odstotni</w:t>
      </w:r>
      <w:r w:rsidR="004167EF" w:rsidRPr="004C3F13">
        <w:rPr>
          <w:sz w:val="22"/>
          <w:szCs w:val="22"/>
        </w:rPr>
        <w:t xml:space="preserve"> I</w:t>
      </w:r>
      <w:r w:rsidR="004167EF">
        <w:rPr>
          <w:sz w:val="22"/>
          <w:szCs w:val="22"/>
        </w:rPr>
        <w:t>Z</w:t>
      </w:r>
      <w:r w:rsidRPr="004C3F13">
        <w:rPr>
          <w:sz w:val="22"/>
          <w:szCs w:val="22"/>
        </w:rPr>
        <w:t>) = 0,48 (0,32–0,74), P = 0,0009.</w:t>
      </w:r>
    </w:p>
    <w:p w14:paraId="31E89FD6" w14:textId="77777777" w:rsidR="007843DC" w:rsidRPr="009971BF" w:rsidRDefault="007843DC">
      <w:pPr>
        <w:rPr>
          <w:snapToGrid w:val="0"/>
          <w:sz w:val="22"/>
          <w:szCs w:val="22"/>
        </w:rPr>
      </w:pPr>
    </w:p>
    <w:p w14:paraId="4448B52D" w14:textId="77777777" w:rsidR="00B80A12" w:rsidRPr="009971BF" w:rsidRDefault="00502D7E" w:rsidP="007963A3">
      <w:pPr>
        <w:keepNext/>
        <w:rPr>
          <w:i/>
          <w:sz w:val="22"/>
          <w:szCs w:val="22"/>
        </w:rPr>
      </w:pPr>
      <w:r w:rsidRPr="009971BF">
        <w:rPr>
          <w:i/>
          <w:snapToGrid w:val="0"/>
          <w:sz w:val="22"/>
        </w:rPr>
        <w:t>O</w:t>
      </w:r>
      <w:r w:rsidRPr="009971BF">
        <w:rPr>
          <w:i/>
          <w:sz w:val="22"/>
          <w:szCs w:val="22"/>
        </w:rPr>
        <w:t>steoporoza pri moških</w:t>
      </w:r>
    </w:p>
    <w:p w14:paraId="2E29073E" w14:textId="77777777" w:rsidR="00B80A12" w:rsidRPr="009971BF" w:rsidRDefault="00B80A12">
      <w:pPr>
        <w:rPr>
          <w:sz w:val="22"/>
          <w:szCs w:val="22"/>
        </w:rPr>
      </w:pPr>
      <w:r w:rsidRPr="009971BF">
        <w:rPr>
          <w:sz w:val="22"/>
          <w:szCs w:val="22"/>
        </w:rPr>
        <w:t>437 bolnikov (povprečna starost 58,7 let) je bilo vključenih v klinično preskušanje za moške s hipogonadalno (definirano kot nizek jutranji prosti testosteron ali povišan FSH ali LH) ali idiopatsko osteoporozo. Povprečni T-vrednosti osnovne mineralne gostote kosti hrbtenice in vratu stegnenice sta bili-2,2 in -2,1. V osnovnem stanju je imelo 35 % bolnikov vretenčni zlom in 59 % nevretenčni zlom.</w:t>
      </w:r>
    </w:p>
    <w:p w14:paraId="77079E5A" w14:textId="77777777" w:rsidR="00B80A12" w:rsidRPr="009971BF" w:rsidRDefault="00B80A12">
      <w:pPr>
        <w:rPr>
          <w:sz w:val="22"/>
          <w:szCs w:val="22"/>
        </w:rPr>
      </w:pPr>
    </w:p>
    <w:p w14:paraId="7A52D1D0" w14:textId="77777777" w:rsidR="00B80A12" w:rsidRPr="009971BF" w:rsidRDefault="00B80A12">
      <w:pPr>
        <w:rPr>
          <w:sz w:val="22"/>
          <w:szCs w:val="22"/>
        </w:rPr>
      </w:pPr>
      <w:r w:rsidRPr="009971BF">
        <w:rPr>
          <w:sz w:val="22"/>
          <w:szCs w:val="22"/>
        </w:rPr>
        <w:t>Vsem bolnikom so ponudili 1000 mg kalcija dnevno in vsaj 400 i.e. vitamina D dnevno. M</w:t>
      </w:r>
      <w:r w:rsidRPr="009971BF">
        <w:rPr>
          <w:snapToGrid w:val="0"/>
        </w:rPr>
        <w:t xml:space="preserve">ineralna gostota kosti </w:t>
      </w:r>
      <w:r w:rsidRPr="009971BF">
        <w:rPr>
          <w:sz w:val="22"/>
          <w:szCs w:val="22"/>
        </w:rPr>
        <w:t>(BMD) ledvenega dela hrbtenice se je značilno povišala po 3 mesecih. Po 12 mesecih se je mineralna gostota kosti (BMD) v ledvenem delu hrbtenice oziroma celem kolku povišala za 5 % oziroma 1 % v primerjavi s placebom. Vendar pa niso dokazali nobenega značilnega učinka na stopnjo zlomov.</w:t>
      </w:r>
    </w:p>
    <w:p w14:paraId="564800C9" w14:textId="77777777" w:rsidR="00B80A12" w:rsidRPr="009971BF" w:rsidRDefault="00B80A12">
      <w:pPr>
        <w:rPr>
          <w:sz w:val="22"/>
          <w:szCs w:val="22"/>
        </w:rPr>
      </w:pPr>
    </w:p>
    <w:p w14:paraId="23531256" w14:textId="64ECFA52" w:rsidR="00B80A12" w:rsidRPr="009971BF" w:rsidRDefault="00502D7E">
      <w:pPr>
        <w:pStyle w:val="Heading5"/>
        <w:numPr>
          <w:ilvl w:val="0"/>
          <w:numId w:val="0"/>
        </w:numPr>
        <w:rPr>
          <w:i/>
          <w:szCs w:val="22"/>
          <w:u w:val="none"/>
        </w:rPr>
      </w:pPr>
      <w:r w:rsidRPr="009971BF">
        <w:rPr>
          <w:i/>
          <w:szCs w:val="22"/>
          <w:u w:val="none"/>
        </w:rPr>
        <w:t>Osteoporoza povzročena z glukokortikoidi</w:t>
      </w:r>
      <w:r w:rsidR="00C37944">
        <w:rPr>
          <w:i/>
          <w:szCs w:val="22"/>
          <w:u w:val="none"/>
        </w:rPr>
        <w:fldChar w:fldCharType="begin"/>
      </w:r>
      <w:r w:rsidR="00C37944">
        <w:rPr>
          <w:i/>
          <w:szCs w:val="22"/>
          <w:u w:val="none"/>
        </w:rPr>
        <w:instrText xml:space="preserve"> DOCVARIABLE vault_nd_d1c94fff-1f2b-4469-b96c-9e4fd886977e \* MERGEFORMAT </w:instrText>
      </w:r>
      <w:r w:rsidR="00C37944">
        <w:rPr>
          <w:i/>
          <w:szCs w:val="22"/>
          <w:u w:val="none"/>
        </w:rPr>
        <w:fldChar w:fldCharType="separate"/>
      </w:r>
      <w:r w:rsidR="00C37944">
        <w:rPr>
          <w:i/>
          <w:szCs w:val="22"/>
          <w:u w:val="none"/>
        </w:rPr>
        <w:t xml:space="preserve"> </w:t>
      </w:r>
      <w:r w:rsidR="00C37944">
        <w:rPr>
          <w:i/>
          <w:szCs w:val="22"/>
          <w:u w:val="none"/>
        </w:rPr>
        <w:fldChar w:fldCharType="end"/>
      </w:r>
    </w:p>
    <w:p w14:paraId="415D006F" w14:textId="20CC53FC" w:rsidR="00B80A12" w:rsidRDefault="00B80A12">
      <w:pPr>
        <w:rPr>
          <w:sz w:val="22"/>
        </w:rPr>
      </w:pPr>
      <w:r w:rsidRPr="009971BF">
        <w:rPr>
          <w:sz w:val="22"/>
        </w:rPr>
        <w:t xml:space="preserve">Učinkovitost </w:t>
      </w:r>
      <w:r w:rsidR="0022463F" w:rsidRPr="009971BF">
        <w:rPr>
          <w:sz w:val="22"/>
        </w:rPr>
        <w:t xml:space="preserve">zdravila </w:t>
      </w:r>
      <w:r w:rsidRPr="009971BF">
        <w:rPr>
          <w:sz w:val="22"/>
        </w:rPr>
        <w:t>FORSTE</w:t>
      </w:r>
      <w:r w:rsidR="0022463F" w:rsidRPr="009971BF">
        <w:rPr>
          <w:sz w:val="22"/>
        </w:rPr>
        <w:t>O</w:t>
      </w:r>
      <w:r w:rsidRPr="009971BF">
        <w:rPr>
          <w:sz w:val="22"/>
        </w:rPr>
        <w:t xml:space="preserve"> pri moških in ženskah (N=428), ki so prejemali podaljšano sistemsko glukokortikoidno terapijo (kar ustreza 5 mg ali več prednizona v najmanj 3 mesecih) so dokazali</w:t>
      </w:r>
      <w:r w:rsidRPr="009971BF">
        <w:rPr>
          <w:sz w:val="22"/>
          <w:szCs w:val="22"/>
        </w:rPr>
        <w:t xml:space="preserve"> </w:t>
      </w:r>
      <w:r w:rsidR="009D0172" w:rsidRPr="009971BF">
        <w:rPr>
          <w:sz w:val="22"/>
          <w:szCs w:val="22"/>
        </w:rPr>
        <w:t xml:space="preserve">v </w:t>
      </w:r>
      <w:r w:rsidR="009D0172" w:rsidRPr="009971BF">
        <w:rPr>
          <w:rFonts w:eastAsia="MS Mincho"/>
          <w:sz w:val="22"/>
          <w:szCs w:val="22"/>
          <w:lang w:eastAsia="ja-JP"/>
        </w:rPr>
        <w:t xml:space="preserve">18-mesečni </w:t>
      </w:r>
      <w:r w:rsidR="00CC1737" w:rsidRPr="009971BF">
        <w:rPr>
          <w:rFonts w:eastAsia="MS Mincho"/>
          <w:sz w:val="22"/>
          <w:szCs w:val="22"/>
          <w:lang w:eastAsia="ja-JP"/>
        </w:rPr>
        <w:t>začetni</w:t>
      </w:r>
      <w:r w:rsidR="009D0172" w:rsidRPr="009971BF">
        <w:rPr>
          <w:rFonts w:eastAsia="MS Mincho"/>
          <w:sz w:val="22"/>
          <w:szCs w:val="22"/>
          <w:lang w:eastAsia="ja-JP"/>
        </w:rPr>
        <w:t xml:space="preserve"> fazi 36-mesečne</w:t>
      </w:r>
      <w:r w:rsidRPr="009971BF">
        <w:rPr>
          <w:sz w:val="22"/>
        </w:rPr>
        <w:t>, randomiziran</w:t>
      </w:r>
      <w:r w:rsidR="009D0172" w:rsidRPr="009971BF">
        <w:rPr>
          <w:sz w:val="22"/>
        </w:rPr>
        <w:t>e</w:t>
      </w:r>
      <w:r w:rsidRPr="009971BF">
        <w:rPr>
          <w:sz w:val="22"/>
        </w:rPr>
        <w:t>, dvojno slep</w:t>
      </w:r>
      <w:r w:rsidR="009D0172" w:rsidRPr="009971BF">
        <w:rPr>
          <w:sz w:val="22"/>
        </w:rPr>
        <w:t>e</w:t>
      </w:r>
      <w:r w:rsidRPr="009971BF">
        <w:rPr>
          <w:sz w:val="22"/>
        </w:rPr>
        <w:t>, s primerjavo kontroliran</w:t>
      </w:r>
      <w:r w:rsidR="009D0172" w:rsidRPr="009971BF">
        <w:rPr>
          <w:sz w:val="22"/>
        </w:rPr>
        <w:t>e</w:t>
      </w:r>
      <w:r w:rsidRPr="009971BF">
        <w:rPr>
          <w:sz w:val="22"/>
        </w:rPr>
        <w:t xml:space="preserve"> študij</w:t>
      </w:r>
      <w:r w:rsidR="009D0172" w:rsidRPr="009971BF">
        <w:rPr>
          <w:sz w:val="22"/>
        </w:rPr>
        <w:t>e</w:t>
      </w:r>
      <w:r w:rsidRPr="009971BF">
        <w:rPr>
          <w:sz w:val="22"/>
        </w:rPr>
        <w:t xml:space="preserve"> (alendronat 10 mg/dan). Osemindvajset odstotkov bolnikov je imelo v osnovi enega ali več radiografičnih zlomov vretenc. Vsem bolnikom so ponudili 1000 mg kalcija na dan in 800 i.e. vitamina D dnevno.</w:t>
      </w:r>
    </w:p>
    <w:p w14:paraId="59BEB327" w14:textId="77777777" w:rsidR="00B8016B" w:rsidRPr="009971BF" w:rsidRDefault="00B8016B">
      <w:pPr>
        <w:rPr>
          <w:sz w:val="22"/>
        </w:rPr>
      </w:pPr>
    </w:p>
    <w:p w14:paraId="27E67CD7" w14:textId="77777777" w:rsidR="00B80A12" w:rsidRPr="009971BF" w:rsidRDefault="00B80A12">
      <w:pPr>
        <w:rPr>
          <w:sz w:val="22"/>
        </w:rPr>
      </w:pPr>
      <w:r w:rsidRPr="009971BF">
        <w:rPr>
          <w:sz w:val="22"/>
        </w:rPr>
        <w:t xml:space="preserve">Ta študija je vključevala ženske po menopavzi (N=277), ženske pred menopavzo (N=67) in moške (N=83). V osnovi so imele ženske po menopavzi povprečno starost 61 let, srednjo T-vrednost mineralne gostote kosti (BMD) ledvenega dela hrbtenice –2,7, srednji ustrezni odmerek prednizona 7,5 mg/dan in 34 % jih je imelo enega </w:t>
      </w:r>
      <w:r w:rsidR="003B2CFE" w:rsidRPr="009971BF">
        <w:rPr>
          <w:sz w:val="22"/>
        </w:rPr>
        <w:t>a</w:t>
      </w:r>
      <w:r w:rsidRPr="009971BF">
        <w:rPr>
          <w:sz w:val="22"/>
        </w:rPr>
        <w:t xml:space="preserve">li več radiografskih zlomov; ženske pred menopavzo so imele povprečno starost 37 let, srednjo T-vrednost mineralne gostote kosti (BMD) ledvenega dela hrbtenice –2,5, srednji ustrezni odmerek prednizona 10 mg/dan in 9 % jih je imelo enega </w:t>
      </w:r>
      <w:r w:rsidR="003B2CFE" w:rsidRPr="009971BF">
        <w:rPr>
          <w:sz w:val="22"/>
        </w:rPr>
        <w:t>a</w:t>
      </w:r>
      <w:r w:rsidRPr="009971BF">
        <w:rPr>
          <w:sz w:val="22"/>
        </w:rPr>
        <w:t xml:space="preserve">li več radiografskih zlomov; moški so imeli povprečno starost 57 let, srednjo T-vrednost mineralne gostote kosti (BMD) ledvenega dela hrbtenice –2,2, srednji ustrezni odmerek prednizona 10 mg/dan in 24 % jih je imelo enega </w:t>
      </w:r>
      <w:r w:rsidR="003B2CFE" w:rsidRPr="009971BF">
        <w:rPr>
          <w:sz w:val="22"/>
        </w:rPr>
        <w:t>a</w:t>
      </w:r>
      <w:r w:rsidRPr="009971BF">
        <w:rPr>
          <w:sz w:val="22"/>
        </w:rPr>
        <w:t>li več radiografskih zlomov.</w:t>
      </w:r>
    </w:p>
    <w:p w14:paraId="505007C4" w14:textId="77777777" w:rsidR="00B80A12" w:rsidRPr="009971BF" w:rsidRDefault="00B80A12">
      <w:pPr>
        <w:rPr>
          <w:sz w:val="22"/>
        </w:rPr>
      </w:pPr>
    </w:p>
    <w:p w14:paraId="2946C4DE" w14:textId="77777777" w:rsidR="00B80A12" w:rsidRPr="009971BF" w:rsidRDefault="00B80A12">
      <w:pPr>
        <w:rPr>
          <w:sz w:val="22"/>
          <w:szCs w:val="22"/>
        </w:rPr>
      </w:pPr>
      <w:r w:rsidRPr="009971BF">
        <w:rPr>
          <w:sz w:val="22"/>
        </w:rPr>
        <w:t>Devetinšestdeset odstotkov bolnikov je zaključilo 18-mesečn</w:t>
      </w:r>
      <w:r w:rsidR="00A53026" w:rsidRPr="009971BF">
        <w:rPr>
          <w:sz w:val="22"/>
        </w:rPr>
        <w:t>o</w:t>
      </w:r>
      <w:r w:rsidRPr="009971BF">
        <w:rPr>
          <w:sz w:val="22"/>
        </w:rPr>
        <w:t xml:space="preserve"> začetn</w:t>
      </w:r>
      <w:r w:rsidR="00A53026" w:rsidRPr="009971BF">
        <w:rPr>
          <w:sz w:val="22"/>
        </w:rPr>
        <w:t>o</w:t>
      </w:r>
      <w:r w:rsidRPr="009971BF">
        <w:rPr>
          <w:sz w:val="22"/>
        </w:rPr>
        <w:t xml:space="preserve"> faz</w:t>
      </w:r>
      <w:r w:rsidR="00A53026" w:rsidRPr="009971BF">
        <w:rPr>
          <w:sz w:val="22"/>
        </w:rPr>
        <w:t>o</w:t>
      </w:r>
      <w:r w:rsidRPr="009971BF">
        <w:rPr>
          <w:sz w:val="22"/>
        </w:rPr>
        <w:t>. V končni točki</w:t>
      </w:r>
      <w:r w:rsidR="006C24D9" w:rsidRPr="009971BF">
        <w:rPr>
          <w:sz w:val="22"/>
        </w:rPr>
        <w:t xml:space="preserve"> po 18 mesecih</w:t>
      </w:r>
      <w:r w:rsidRPr="009971BF">
        <w:rPr>
          <w:sz w:val="22"/>
        </w:rPr>
        <w:t xml:space="preserve"> je </w:t>
      </w:r>
      <w:r w:rsidR="0022463F" w:rsidRPr="009971BF">
        <w:rPr>
          <w:sz w:val="22"/>
        </w:rPr>
        <w:t xml:space="preserve">zdravilo </w:t>
      </w:r>
      <w:r w:rsidRPr="009971BF">
        <w:rPr>
          <w:sz w:val="22"/>
        </w:rPr>
        <w:t>FORSTEO značilno zvišal</w:t>
      </w:r>
      <w:r w:rsidR="0022463F" w:rsidRPr="009971BF">
        <w:rPr>
          <w:sz w:val="22"/>
        </w:rPr>
        <w:t>o</w:t>
      </w:r>
      <w:r w:rsidRPr="009971BF">
        <w:rPr>
          <w:sz w:val="22"/>
          <w:szCs w:val="22"/>
        </w:rPr>
        <w:t xml:space="preserve"> mineralno gostoto kosti (BMD) v ledvenem delu hrbtenice (7,2 %) v primerjavi z alendronatom (3,6 %) (p &lt; 0,01). </w:t>
      </w:r>
      <w:r w:rsidR="0022463F" w:rsidRPr="009971BF">
        <w:rPr>
          <w:sz w:val="22"/>
          <w:szCs w:val="22"/>
        </w:rPr>
        <w:t xml:space="preserve">Zdravilo </w:t>
      </w:r>
      <w:r w:rsidRPr="009971BF">
        <w:rPr>
          <w:sz w:val="22"/>
          <w:szCs w:val="22"/>
        </w:rPr>
        <w:t xml:space="preserve">FORSTEO je </w:t>
      </w:r>
      <w:r w:rsidRPr="009971BF">
        <w:rPr>
          <w:sz w:val="22"/>
        </w:rPr>
        <w:t>zvišal</w:t>
      </w:r>
      <w:r w:rsidR="0022463F" w:rsidRPr="009971BF">
        <w:rPr>
          <w:sz w:val="22"/>
        </w:rPr>
        <w:t>o</w:t>
      </w:r>
      <w:r w:rsidRPr="009971BF">
        <w:rPr>
          <w:sz w:val="22"/>
          <w:szCs w:val="22"/>
        </w:rPr>
        <w:t xml:space="preserve"> mineralno gostoto kosti (BMD) v celem kolku (7,2 %) v primerjavi z alendronatom (2,2 %) (p &lt; 0,01), kot tudi v vratu stegnenice (3,7 %) v primerjavi z alendronatom (2,1 %) (p &lt; 0,05).</w:t>
      </w:r>
      <w:r w:rsidR="00A53026" w:rsidRPr="009971BF">
        <w:rPr>
          <w:sz w:val="22"/>
          <w:szCs w:val="22"/>
        </w:rPr>
        <w:t xml:space="preserve"> </w:t>
      </w:r>
      <w:r w:rsidR="00FC49CD" w:rsidRPr="009971BF">
        <w:rPr>
          <w:sz w:val="22"/>
          <w:szCs w:val="22"/>
        </w:rPr>
        <w:t xml:space="preserve">Pri bolnikih </w:t>
      </w:r>
      <w:r w:rsidR="00FC49CD" w:rsidRPr="009971BF">
        <w:rPr>
          <w:sz w:val="22"/>
          <w:szCs w:val="22"/>
        </w:rPr>
        <w:lastRenderedPageBreak/>
        <w:t>zdravljenih s</w:t>
      </w:r>
      <w:r w:rsidR="00A53026" w:rsidRPr="009971BF">
        <w:rPr>
          <w:sz w:val="22"/>
          <w:szCs w:val="22"/>
        </w:rPr>
        <w:t xml:space="preserve"> teriparatidom</w:t>
      </w:r>
      <w:r w:rsidR="00433BED" w:rsidRPr="009971BF">
        <w:rPr>
          <w:sz w:val="22"/>
          <w:szCs w:val="22"/>
        </w:rPr>
        <w:t>,</w:t>
      </w:r>
      <w:r w:rsidR="00A53026" w:rsidRPr="009971BF">
        <w:rPr>
          <w:sz w:val="22"/>
          <w:szCs w:val="22"/>
        </w:rPr>
        <w:t xml:space="preserve"> se je BMD ledvene</w:t>
      </w:r>
      <w:r w:rsidR="00433BED" w:rsidRPr="009971BF">
        <w:rPr>
          <w:sz w:val="22"/>
          <w:szCs w:val="22"/>
        </w:rPr>
        <w:t>ga dela</w:t>
      </w:r>
      <w:r w:rsidR="00A53026" w:rsidRPr="009971BF">
        <w:rPr>
          <w:sz w:val="22"/>
          <w:szCs w:val="22"/>
        </w:rPr>
        <w:t xml:space="preserve"> hrbtenice od 18. do 24.</w:t>
      </w:r>
      <w:r w:rsidR="00C41591" w:rsidRPr="009971BF">
        <w:rPr>
          <w:sz w:val="22"/>
          <w:szCs w:val="22"/>
        </w:rPr>
        <w:t> </w:t>
      </w:r>
      <w:r w:rsidR="00A53026" w:rsidRPr="009971BF">
        <w:rPr>
          <w:sz w:val="22"/>
          <w:szCs w:val="22"/>
        </w:rPr>
        <w:t>meseca dodatno povečala za 1,7</w:t>
      </w:r>
      <w:r w:rsidR="00C41591" w:rsidRPr="009971BF">
        <w:rPr>
          <w:sz w:val="22"/>
          <w:szCs w:val="22"/>
        </w:rPr>
        <w:t> </w:t>
      </w:r>
      <w:r w:rsidR="00A53026" w:rsidRPr="009971BF">
        <w:rPr>
          <w:sz w:val="22"/>
          <w:szCs w:val="22"/>
        </w:rPr>
        <w:t>%, celega kolka za 0,9</w:t>
      </w:r>
      <w:r w:rsidR="00C41591" w:rsidRPr="009971BF">
        <w:rPr>
          <w:sz w:val="22"/>
          <w:szCs w:val="22"/>
        </w:rPr>
        <w:t> </w:t>
      </w:r>
      <w:r w:rsidR="00A53026" w:rsidRPr="009971BF">
        <w:rPr>
          <w:sz w:val="22"/>
          <w:szCs w:val="22"/>
        </w:rPr>
        <w:t>% in vratu stegnenice za 0,4</w:t>
      </w:r>
      <w:r w:rsidR="00C41591" w:rsidRPr="009971BF">
        <w:rPr>
          <w:sz w:val="22"/>
          <w:szCs w:val="22"/>
        </w:rPr>
        <w:t> </w:t>
      </w:r>
      <w:r w:rsidR="00A53026" w:rsidRPr="009971BF">
        <w:rPr>
          <w:sz w:val="22"/>
          <w:szCs w:val="22"/>
        </w:rPr>
        <w:t>%.</w:t>
      </w:r>
    </w:p>
    <w:p w14:paraId="1AFB4A3F" w14:textId="77777777" w:rsidR="00B80A12" w:rsidRPr="009971BF" w:rsidRDefault="00B80A12">
      <w:pPr>
        <w:rPr>
          <w:sz w:val="22"/>
          <w:szCs w:val="22"/>
        </w:rPr>
      </w:pPr>
    </w:p>
    <w:p w14:paraId="355C254F" w14:textId="77777777" w:rsidR="006C24D9" w:rsidRPr="009971BF" w:rsidRDefault="006C24D9">
      <w:pPr>
        <w:rPr>
          <w:sz w:val="22"/>
          <w:szCs w:val="22"/>
        </w:rPr>
      </w:pPr>
      <w:r w:rsidRPr="009971BF">
        <w:rPr>
          <w:rFonts w:eastAsia="MS Mincho"/>
          <w:sz w:val="22"/>
          <w:szCs w:val="22"/>
          <w:lang w:eastAsia="ja-JP"/>
        </w:rPr>
        <w:t>Analiza rentgenskih posnetkov 169</w:t>
      </w:r>
      <w:r w:rsidR="00C41591" w:rsidRPr="009971BF">
        <w:rPr>
          <w:rFonts w:eastAsia="MS Mincho"/>
          <w:sz w:val="22"/>
          <w:szCs w:val="22"/>
          <w:lang w:eastAsia="ja-JP"/>
        </w:rPr>
        <w:t> </w:t>
      </w:r>
      <w:r w:rsidRPr="009971BF">
        <w:rPr>
          <w:rFonts w:eastAsia="MS Mincho"/>
          <w:sz w:val="22"/>
          <w:szCs w:val="22"/>
          <w:lang w:eastAsia="ja-JP"/>
        </w:rPr>
        <w:t>bolnikov, ki so dobivali alendronat, in 173</w:t>
      </w:r>
      <w:r w:rsidR="00C41591" w:rsidRPr="009971BF">
        <w:rPr>
          <w:rFonts w:eastAsia="MS Mincho"/>
          <w:sz w:val="22"/>
          <w:szCs w:val="22"/>
          <w:lang w:eastAsia="ja-JP"/>
        </w:rPr>
        <w:t> </w:t>
      </w:r>
      <w:r w:rsidRPr="009971BF">
        <w:rPr>
          <w:rFonts w:eastAsia="MS Mincho"/>
          <w:sz w:val="22"/>
          <w:szCs w:val="22"/>
          <w:lang w:eastAsia="ja-JP"/>
        </w:rPr>
        <w:t xml:space="preserve">bolnikov, ki so dobivali </w:t>
      </w:r>
      <w:r w:rsidR="0022463F" w:rsidRPr="009971BF">
        <w:rPr>
          <w:rFonts w:eastAsia="MS Mincho"/>
          <w:sz w:val="22"/>
          <w:szCs w:val="22"/>
          <w:lang w:eastAsia="ja-JP"/>
        </w:rPr>
        <w:t xml:space="preserve">zdravilo </w:t>
      </w:r>
      <w:r w:rsidRPr="009971BF">
        <w:rPr>
          <w:rFonts w:eastAsia="MS Mincho"/>
          <w:sz w:val="22"/>
          <w:szCs w:val="22"/>
          <w:lang w:eastAsia="ja-JP"/>
        </w:rPr>
        <w:t>FORSTEO, je po 36</w:t>
      </w:r>
      <w:r w:rsidR="00C41591" w:rsidRPr="009971BF">
        <w:rPr>
          <w:rFonts w:eastAsia="MS Mincho"/>
          <w:sz w:val="22"/>
          <w:szCs w:val="22"/>
          <w:lang w:eastAsia="ja-JP"/>
        </w:rPr>
        <w:t> </w:t>
      </w:r>
      <w:r w:rsidRPr="009971BF">
        <w:rPr>
          <w:rFonts w:eastAsia="MS Mincho"/>
          <w:sz w:val="22"/>
          <w:szCs w:val="22"/>
          <w:lang w:eastAsia="ja-JP"/>
        </w:rPr>
        <w:t>mesecih pokazala nov zlom vretenc pri 13</w:t>
      </w:r>
      <w:r w:rsidR="00C41591" w:rsidRPr="009971BF">
        <w:rPr>
          <w:rFonts w:eastAsia="MS Mincho"/>
          <w:sz w:val="22"/>
          <w:szCs w:val="22"/>
          <w:lang w:eastAsia="ja-JP"/>
        </w:rPr>
        <w:t> </w:t>
      </w:r>
      <w:r w:rsidRPr="009971BF">
        <w:rPr>
          <w:rFonts w:eastAsia="MS Mincho"/>
          <w:sz w:val="22"/>
          <w:szCs w:val="22"/>
          <w:lang w:eastAsia="ja-JP"/>
        </w:rPr>
        <w:t>bolnikih v skupini</w:t>
      </w:r>
      <w:r w:rsidR="00433BED" w:rsidRPr="009971BF">
        <w:rPr>
          <w:rFonts w:eastAsia="MS Mincho"/>
          <w:sz w:val="22"/>
          <w:szCs w:val="22"/>
          <w:lang w:eastAsia="ja-JP"/>
        </w:rPr>
        <w:t xml:space="preserve"> z</w:t>
      </w:r>
      <w:r w:rsidRPr="009971BF">
        <w:rPr>
          <w:rFonts w:eastAsia="MS Mincho"/>
          <w:sz w:val="22"/>
          <w:szCs w:val="22"/>
          <w:lang w:eastAsia="ja-JP"/>
        </w:rPr>
        <w:t xml:space="preserve"> alendronat</w:t>
      </w:r>
      <w:r w:rsidR="00433BED" w:rsidRPr="009971BF">
        <w:rPr>
          <w:rFonts w:eastAsia="MS Mincho"/>
          <w:sz w:val="22"/>
          <w:szCs w:val="22"/>
          <w:lang w:eastAsia="ja-JP"/>
        </w:rPr>
        <w:t>om</w:t>
      </w:r>
      <w:r w:rsidRPr="009971BF">
        <w:rPr>
          <w:rFonts w:eastAsia="MS Mincho"/>
          <w:sz w:val="22"/>
          <w:szCs w:val="22"/>
          <w:lang w:eastAsia="ja-JP"/>
        </w:rPr>
        <w:t xml:space="preserve"> (7,7</w:t>
      </w:r>
      <w:r w:rsidR="00C41591" w:rsidRPr="009971BF">
        <w:rPr>
          <w:rFonts w:eastAsia="MS Mincho"/>
          <w:sz w:val="22"/>
          <w:szCs w:val="22"/>
          <w:lang w:eastAsia="ja-JP"/>
        </w:rPr>
        <w:t> </w:t>
      </w:r>
      <w:r w:rsidRPr="009971BF">
        <w:rPr>
          <w:rFonts w:eastAsia="MS Mincho"/>
          <w:sz w:val="22"/>
          <w:szCs w:val="22"/>
          <w:lang w:eastAsia="ja-JP"/>
        </w:rPr>
        <w:t>%) in pri 3</w:t>
      </w:r>
      <w:r w:rsidR="00C41591" w:rsidRPr="009971BF">
        <w:rPr>
          <w:rFonts w:eastAsia="MS Mincho"/>
          <w:sz w:val="22"/>
          <w:szCs w:val="22"/>
          <w:lang w:eastAsia="ja-JP"/>
        </w:rPr>
        <w:t> </w:t>
      </w:r>
      <w:r w:rsidRPr="009971BF">
        <w:rPr>
          <w:rFonts w:eastAsia="MS Mincho"/>
          <w:sz w:val="22"/>
          <w:szCs w:val="22"/>
          <w:lang w:eastAsia="ja-JP"/>
        </w:rPr>
        <w:t xml:space="preserve">bolnikih v skupini </w:t>
      </w:r>
      <w:r w:rsidR="0022463F" w:rsidRPr="009971BF">
        <w:rPr>
          <w:rFonts w:eastAsia="MS Mincho"/>
          <w:sz w:val="22"/>
          <w:szCs w:val="22"/>
          <w:lang w:eastAsia="ja-JP"/>
        </w:rPr>
        <w:t xml:space="preserve">zdravila </w:t>
      </w:r>
      <w:r w:rsidRPr="009971BF">
        <w:rPr>
          <w:rFonts w:eastAsia="MS Mincho"/>
          <w:sz w:val="22"/>
          <w:szCs w:val="22"/>
          <w:lang w:eastAsia="ja-JP"/>
        </w:rPr>
        <w:t>FORSTE</w:t>
      </w:r>
      <w:r w:rsidR="0022463F" w:rsidRPr="009971BF">
        <w:rPr>
          <w:rFonts w:eastAsia="MS Mincho"/>
          <w:sz w:val="22"/>
          <w:szCs w:val="22"/>
          <w:lang w:eastAsia="ja-JP"/>
        </w:rPr>
        <w:t>O</w:t>
      </w:r>
      <w:r w:rsidRPr="009971BF">
        <w:rPr>
          <w:rFonts w:eastAsia="MS Mincho"/>
          <w:sz w:val="22"/>
          <w:szCs w:val="22"/>
          <w:lang w:eastAsia="ja-JP"/>
        </w:rPr>
        <w:t xml:space="preserve"> (1,7</w:t>
      </w:r>
      <w:r w:rsidR="00C41591" w:rsidRPr="009971BF">
        <w:rPr>
          <w:rFonts w:eastAsia="MS Mincho"/>
          <w:sz w:val="22"/>
          <w:szCs w:val="22"/>
          <w:lang w:eastAsia="ja-JP"/>
        </w:rPr>
        <w:t> </w:t>
      </w:r>
      <w:r w:rsidRPr="009971BF">
        <w:rPr>
          <w:rFonts w:eastAsia="MS Mincho"/>
          <w:sz w:val="22"/>
          <w:szCs w:val="22"/>
          <w:lang w:eastAsia="ja-JP"/>
        </w:rPr>
        <w:t>%) (p</w:t>
      </w:r>
      <w:r w:rsidR="00C41591" w:rsidRPr="009971BF">
        <w:rPr>
          <w:rFonts w:eastAsia="MS Mincho"/>
          <w:sz w:val="22"/>
          <w:szCs w:val="22"/>
          <w:lang w:eastAsia="ja-JP"/>
        </w:rPr>
        <w:t> </w:t>
      </w:r>
      <w:r w:rsidRPr="009971BF">
        <w:rPr>
          <w:rFonts w:eastAsia="MS Mincho"/>
          <w:sz w:val="22"/>
          <w:szCs w:val="22"/>
          <w:lang w:eastAsia="ja-JP"/>
        </w:rPr>
        <w:t>=</w:t>
      </w:r>
      <w:r w:rsidR="00C41591" w:rsidRPr="009971BF">
        <w:rPr>
          <w:rFonts w:eastAsia="MS Mincho"/>
          <w:sz w:val="22"/>
          <w:szCs w:val="22"/>
          <w:lang w:eastAsia="ja-JP"/>
        </w:rPr>
        <w:t> </w:t>
      </w:r>
      <w:r w:rsidRPr="009971BF">
        <w:rPr>
          <w:rFonts w:eastAsia="MS Mincho"/>
          <w:sz w:val="22"/>
          <w:szCs w:val="22"/>
          <w:lang w:eastAsia="ja-JP"/>
        </w:rPr>
        <w:t>0,01). Poleg tega se je nevretenčen zlom pojavil pri 15 od 214</w:t>
      </w:r>
      <w:r w:rsidR="00C41591" w:rsidRPr="009971BF">
        <w:rPr>
          <w:rFonts w:eastAsia="MS Mincho"/>
          <w:sz w:val="22"/>
          <w:szCs w:val="22"/>
          <w:lang w:eastAsia="ja-JP"/>
        </w:rPr>
        <w:t> </w:t>
      </w:r>
      <w:r w:rsidRPr="009971BF">
        <w:rPr>
          <w:rFonts w:eastAsia="MS Mincho"/>
          <w:sz w:val="22"/>
          <w:szCs w:val="22"/>
          <w:lang w:eastAsia="ja-JP"/>
        </w:rPr>
        <w:t xml:space="preserve">bolnikov v skupini </w:t>
      </w:r>
      <w:r w:rsidR="00433BED" w:rsidRPr="009971BF">
        <w:rPr>
          <w:rFonts w:eastAsia="MS Mincho"/>
          <w:sz w:val="22"/>
          <w:szCs w:val="22"/>
          <w:lang w:eastAsia="ja-JP"/>
        </w:rPr>
        <w:t xml:space="preserve">z </w:t>
      </w:r>
      <w:r w:rsidRPr="009971BF">
        <w:rPr>
          <w:rFonts w:eastAsia="MS Mincho"/>
          <w:sz w:val="22"/>
          <w:szCs w:val="22"/>
          <w:lang w:eastAsia="ja-JP"/>
        </w:rPr>
        <w:t>alendronat</w:t>
      </w:r>
      <w:r w:rsidR="00433BED" w:rsidRPr="009971BF">
        <w:rPr>
          <w:rFonts w:eastAsia="MS Mincho"/>
          <w:sz w:val="22"/>
          <w:szCs w:val="22"/>
          <w:lang w:eastAsia="ja-JP"/>
        </w:rPr>
        <w:t>om</w:t>
      </w:r>
      <w:r w:rsidRPr="009971BF">
        <w:rPr>
          <w:rFonts w:eastAsia="MS Mincho"/>
          <w:sz w:val="22"/>
          <w:szCs w:val="22"/>
          <w:lang w:eastAsia="ja-JP"/>
        </w:rPr>
        <w:t xml:space="preserve"> (7,0</w:t>
      </w:r>
      <w:r w:rsidR="00C41591" w:rsidRPr="009971BF">
        <w:rPr>
          <w:rFonts w:eastAsia="MS Mincho"/>
          <w:sz w:val="22"/>
          <w:szCs w:val="22"/>
          <w:lang w:eastAsia="ja-JP"/>
        </w:rPr>
        <w:t> </w:t>
      </w:r>
      <w:r w:rsidRPr="009971BF">
        <w:rPr>
          <w:rFonts w:eastAsia="MS Mincho"/>
          <w:sz w:val="22"/>
          <w:szCs w:val="22"/>
          <w:lang w:eastAsia="ja-JP"/>
        </w:rPr>
        <w:t>%) in pri 16 od 214</w:t>
      </w:r>
      <w:r w:rsidR="00C41591" w:rsidRPr="009971BF">
        <w:rPr>
          <w:rFonts w:eastAsia="MS Mincho"/>
          <w:sz w:val="22"/>
          <w:szCs w:val="22"/>
          <w:lang w:eastAsia="ja-JP"/>
        </w:rPr>
        <w:t> </w:t>
      </w:r>
      <w:r w:rsidRPr="009971BF">
        <w:rPr>
          <w:rFonts w:eastAsia="MS Mincho"/>
          <w:sz w:val="22"/>
          <w:szCs w:val="22"/>
          <w:lang w:eastAsia="ja-JP"/>
        </w:rPr>
        <w:t>bolnikov v skup</w:t>
      </w:r>
      <w:r w:rsidR="00433BED" w:rsidRPr="009971BF">
        <w:rPr>
          <w:rFonts w:eastAsia="MS Mincho"/>
          <w:sz w:val="22"/>
          <w:szCs w:val="22"/>
          <w:lang w:eastAsia="ja-JP"/>
        </w:rPr>
        <w:t>i</w:t>
      </w:r>
      <w:r w:rsidRPr="009971BF">
        <w:rPr>
          <w:rFonts w:eastAsia="MS Mincho"/>
          <w:sz w:val="22"/>
          <w:szCs w:val="22"/>
          <w:lang w:eastAsia="ja-JP"/>
        </w:rPr>
        <w:t xml:space="preserve">ni </w:t>
      </w:r>
      <w:r w:rsidR="0022463F" w:rsidRPr="009971BF">
        <w:rPr>
          <w:rFonts w:eastAsia="MS Mincho"/>
          <w:sz w:val="22"/>
          <w:szCs w:val="22"/>
          <w:lang w:eastAsia="ja-JP"/>
        </w:rPr>
        <w:t xml:space="preserve">zdravila </w:t>
      </w:r>
      <w:r w:rsidRPr="009971BF">
        <w:rPr>
          <w:rFonts w:eastAsia="MS Mincho"/>
          <w:sz w:val="22"/>
          <w:szCs w:val="22"/>
          <w:lang w:eastAsia="ja-JP"/>
        </w:rPr>
        <w:t>FORSTE</w:t>
      </w:r>
      <w:r w:rsidR="0022463F" w:rsidRPr="009971BF">
        <w:rPr>
          <w:rFonts w:eastAsia="MS Mincho"/>
          <w:sz w:val="22"/>
          <w:szCs w:val="22"/>
          <w:lang w:eastAsia="ja-JP"/>
        </w:rPr>
        <w:t>O</w:t>
      </w:r>
      <w:r w:rsidRPr="009971BF">
        <w:rPr>
          <w:rFonts w:eastAsia="MS Mincho"/>
          <w:sz w:val="22"/>
          <w:szCs w:val="22"/>
          <w:lang w:eastAsia="ja-JP"/>
        </w:rPr>
        <w:t xml:space="preserve"> (7,5</w:t>
      </w:r>
      <w:r w:rsidR="00C41591" w:rsidRPr="009971BF">
        <w:rPr>
          <w:rFonts w:eastAsia="MS Mincho"/>
          <w:sz w:val="22"/>
          <w:szCs w:val="22"/>
          <w:lang w:eastAsia="ja-JP"/>
        </w:rPr>
        <w:t> </w:t>
      </w:r>
      <w:r w:rsidRPr="009971BF">
        <w:rPr>
          <w:rFonts w:eastAsia="MS Mincho"/>
          <w:sz w:val="22"/>
          <w:szCs w:val="22"/>
          <w:lang w:eastAsia="ja-JP"/>
        </w:rPr>
        <w:t>%) (p</w:t>
      </w:r>
      <w:r w:rsidR="00C41591" w:rsidRPr="009971BF">
        <w:rPr>
          <w:rFonts w:eastAsia="MS Mincho"/>
          <w:sz w:val="22"/>
          <w:szCs w:val="22"/>
          <w:lang w:eastAsia="ja-JP"/>
        </w:rPr>
        <w:t> </w:t>
      </w:r>
      <w:r w:rsidRPr="009971BF">
        <w:rPr>
          <w:rFonts w:eastAsia="MS Mincho"/>
          <w:sz w:val="22"/>
          <w:szCs w:val="22"/>
          <w:lang w:eastAsia="ja-JP"/>
        </w:rPr>
        <w:t>=</w:t>
      </w:r>
      <w:r w:rsidR="00C41591" w:rsidRPr="009971BF">
        <w:rPr>
          <w:rFonts w:eastAsia="MS Mincho"/>
          <w:sz w:val="22"/>
          <w:szCs w:val="22"/>
          <w:lang w:eastAsia="ja-JP"/>
        </w:rPr>
        <w:t> </w:t>
      </w:r>
      <w:r w:rsidRPr="009971BF">
        <w:rPr>
          <w:rFonts w:eastAsia="MS Mincho"/>
          <w:sz w:val="22"/>
          <w:szCs w:val="22"/>
          <w:lang w:eastAsia="ja-JP"/>
        </w:rPr>
        <w:t>0,84).</w:t>
      </w:r>
    </w:p>
    <w:p w14:paraId="2B101A0C" w14:textId="77777777" w:rsidR="006C24D9" w:rsidRPr="009971BF" w:rsidRDefault="006C24D9">
      <w:pPr>
        <w:rPr>
          <w:sz w:val="22"/>
          <w:szCs w:val="22"/>
        </w:rPr>
      </w:pPr>
    </w:p>
    <w:p w14:paraId="23C409BD" w14:textId="77777777" w:rsidR="00B80A12" w:rsidRPr="009971BF" w:rsidRDefault="00B80A12">
      <w:pPr>
        <w:rPr>
          <w:sz w:val="22"/>
          <w:szCs w:val="22"/>
        </w:rPr>
      </w:pPr>
      <w:r w:rsidRPr="009971BF">
        <w:rPr>
          <w:sz w:val="22"/>
        </w:rPr>
        <w:t>Pri ženskah pred menopavzo je bilo povišanje mineralne gostote kosti (BMD) z osnove na končno točk</w:t>
      </w:r>
      <w:r w:rsidRPr="009971BF">
        <w:rPr>
          <w:sz w:val="22"/>
          <w:szCs w:val="22"/>
        </w:rPr>
        <w:t>o</w:t>
      </w:r>
      <w:r w:rsidR="006C24D9" w:rsidRPr="009971BF">
        <w:rPr>
          <w:sz w:val="22"/>
          <w:szCs w:val="22"/>
        </w:rPr>
        <w:t xml:space="preserve"> po 18</w:t>
      </w:r>
      <w:r w:rsidR="00C41591" w:rsidRPr="009971BF">
        <w:rPr>
          <w:sz w:val="22"/>
          <w:szCs w:val="22"/>
        </w:rPr>
        <w:t> </w:t>
      </w:r>
      <w:r w:rsidR="006C24D9" w:rsidRPr="009971BF">
        <w:rPr>
          <w:sz w:val="22"/>
          <w:szCs w:val="22"/>
        </w:rPr>
        <w:t>mesecih</w:t>
      </w:r>
      <w:r w:rsidRPr="009971BF">
        <w:rPr>
          <w:sz w:val="22"/>
          <w:szCs w:val="22"/>
        </w:rPr>
        <w:t xml:space="preserve"> značil</w:t>
      </w:r>
      <w:r w:rsidRPr="009971BF">
        <w:rPr>
          <w:sz w:val="22"/>
        </w:rPr>
        <w:t xml:space="preserve">no višje v skupini </w:t>
      </w:r>
      <w:r w:rsidR="0022463F" w:rsidRPr="009971BF">
        <w:rPr>
          <w:sz w:val="22"/>
        </w:rPr>
        <w:t xml:space="preserve">zdravila </w:t>
      </w:r>
      <w:r w:rsidRPr="009971BF">
        <w:rPr>
          <w:sz w:val="22"/>
        </w:rPr>
        <w:t>FORSTE</w:t>
      </w:r>
      <w:r w:rsidR="0022463F" w:rsidRPr="009971BF">
        <w:rPr>
          <w:sz w:val="22"/>
        </w:rPr>
        <w:t>O</w:t>
      </w:r>
      <w:r w:rsidRPr="009971BF">
        <w:rPr>
          <w:sz w:val="22"/>
        </w:rPr>
        <w:t xml:space="preserve"> v primerjavi s skupino alendronata za ledveni del hrbtenice (4,2 % proti -1,9 %;</w:t>
      </w:r>
      <w:r w:rsidRPr="009971BF">
        <w:rPr>
          <w:sz w:val="22"/>
          <w:szCs w:val="22"/>
        </w:rPr>
        <w:t xml:space="preserve"> p &lt; 0,001) in celi kolk </w:t>
      </w:r>
      <w:r w:rsidRPr="009971BF">
        <w:rPr>
          <w:sz w:val="22"/>
        </w:rPr>
        <w:t>(3,8 % proti 0,9 %;</w:t>
      </w:r>
      <w:r w:rsidRPr="009971BF">
        <w:rPr>
          <w:sz w:val="22"/>
          <w:szCs w:val="22"/>
        </w:rPr>
        <w:t xml:space="preserve"> p &lt; 0,005). Vendar niso pokazali znači</w:t>
      </w:r>
      <w:r w:rsidR="003B2CFE" w:rsidRPr="009971BF">
        <w:rPr>
          <w:sz w:val="22"/>
          <w:szCs w:val="22"/>
        </w:rPr>
        <w:t>l</w:t>
      </w:r>
      <w:r w:rsidRPr="009971BF">
        <w:rPr>
          <w:sz w:val="22"/>
          <w:szCs w:val="22"/>
        </w:rPr>
        <w:t>nega vpliva na razmerja zlomov.</w:t>
      </w:r>
    </w:p>
    <w:p w14:paraId="32B66729" w14:textId="77777777" w:rsidR="00B80A12" w:rsidRPr="009971BF" w:rsidRDefault="00B80A12">
      <w:pPr>
        <w:rPr>
          <w:sz w:val="22"/>
          <w:szCs w:val="22"/>
        </w:rPr>
      </w:pPr>
    </w:p>
    <w:p w14:paraId="1AA05F05" w14:textId="77777777" w:rsidR="00B80A12" w:rsidRPr="009971BF" w:rsidRDefault="00B80A12">
      <w:pPr>
        <w:tabs>
          <w:tab w:val="left" w:pos="570"/>
        </w:tabs>
        <w:ind w:right="-19"/>
        <w:rPr>
          <w:b/>
          <w:sz w:val="22"/>
        </w:rPr>
      </w:pPr>
      <w:r w:rsidRPr="009971BF">
        <w:rPr>
          <w:b/>
          <w:sz w:val="22"/>
        </w:rPr>
        <w:t>5.2</w:t>
      </w:r>
      <w:r w:rsidRPr="009971BF">
        <w:rPr>
          <w:b/>
          <w:sz w:val="22"/>
        </w:rPr>
        <w:tab/>
        <w:t>Farmakokinetične lastnosti</w:t>
      </w:r>
    </w:p>
    <w:p w14:paraId="156A1577" w14:textId="77777777" w:rsidR="00B80A12" w:rsidRPr="009971BF" w:rsidRDefault="00B80A12">
      <w:pPr>
        <w:ind w:right="-19"/>
        <w:rPr>
          <w:sz w:val="22"/>
        </w:rPr>
      </w:pPr>
    </w:p>
    <w:p w14:paraId="21C6371F" w14:textId="03EBB963" w:rsidR="00373E9E" w:rsidRDefault="00502D7E">
      <w:pPr>
        <w:ind w:right="-19"/>
        <w:rPr>
          <w:sz w:val="22"/>
          <w:u w:val="single"/>
        </w:rPr>
      </w:pPr>
      <w:r w:rsidRPr="009971BF">
        <w:rPr>
          <w:sz w:val="22"/>
          <w:u w:val="single"/>
        </w:rPr>
        <w:t>Porazdelitev</w:t>
      </w:r>
    </w:p>
    <w:p w14:paraId="0533B2C1" w14:textId="77777777" w:rsidR="00B8016B" w:rsidRPr="009971BF" w:rsidRDefault="00B8016B">
      <w:pPr>
        <w:ind w:right="-19"/>
        <w:rPr>
          <w:sz w:val="22"/>
          <w:u w:val="single"/>
        </w:rPr>
      </w:pPr>
    </w:p>
    <w:p w14:paraId="4C3D5F47" w14:textId="77777777" w:rsidR="00373E9E" w:rsidRPr="009971BF" w:rsidRDefault="00B80A12">
      <w:pPr>
        <w:ind w:right="-19"/>
        <w:rPr>
          <w:sz w:val="22"/>
        </w:rPr>
      </w:pPr>
      <w:r w:rsidRPr="009971BF">
        <w:rPr>
          <w:sz w:val="22"/>
        </w:rPr>
        <w:t xml:space="preserve">Volumen porazdelitve je približno 1,7 l/kg. Razpolovni čas </w:t>
      </w:r>
      <w:r w:rsidR="0022463F" w:rsidRPr="009971BF">
        <w:rPr>
          <w:sz w:val="22"/>
        </w:rPr>
        <w:t xml:space="preserve">zdravila </w:t>
      </w:r>
      <w:r w:rsidRPr="009971BF">
        <w:rPr>
          <w:snapToGrid w:val="0"/>
          <w:sz w:val="22"/>
        </w:rPr>
        <w:t>FORSTE</w:t>
      </w:r>
      <w:r w:rsidR="0022463F" w:rsidRPr="009971BF">
        <w:rPr>
          <w:snapToGrid w:val="0"/>
          <w:sz w:val="22"/>
        </w:rPr>
        <w:t>O</w:t>
      </w:r>
      <w:r w:rsidRPr="009971BF">
        <w:rPr>
          <w:snapToGrid w:val="0"/>
          <w:sz w:val="22"/>
        </w:rPr>
        <w:t xml:space="preserve"> </w:t>
      </w:r>
      <w:r w:rsidRPr="009971BF">
        <w:rPr>
          <w:sz w:val="22"/>
        </w:rPr>
        <w:t xml:space="preserve">je približno 1 ura po subkutanem dajanju, kar odraža čas, potreben za absorpcijo z mesta injiciranja. </w:t>
      </w:r>
    </w:p>
    <w:p w14:paraId="697CF76A" w14:textId="77777777" w:rsidR="00373E9E" w:rsidRPr="009971BF" w:rsidRDefault="00373E9E">
      <w:pPr>
        <w:ind w:right="-19"/>
        <w:rPr>
          <w:sz w:val="22"/>
        </w:rPr>
      </w:pPr>
    </w:p>
    <w:p w14:paraId="7A2C886D" w14:textId="2B5D5AE6" w:rsidR="00373E9E" w:rsidRDefault="00502D7E">
      <w:pPr>
        <w:ind w:right="-19"/>
        <w:rPr>
          <w:sz w:val="22"/>
          <w:u w:val="single"/>
        </w:rPr>
      </w:pPr>
      <w:r w:rsidRPr="009971BF">
        <w:rPr>
          <w:sz w:val="22"/>
          <w:u w:val="single"/>
        </w:rPr>
        <w:t>Biotransformacija</w:t>
      </w:r>
    </w:p>
    <w:p w14:paraId="3774F9A7" w14:textId="77777777" w:rsidR="00B8016B" w:rsidRPr="009971BF" w:rsidRDefault="00B8016B">
      <w:pPr>
        <w:ind w:right="-19"/>
        <w:rPr>
          <w:sz w:val="22"/>
          <w:u w:val="single"/>
        </w:rPr>
      </w:pPr>
    </w:p>
    <w:p w14:paraId="197AC585" w14:textId="77777777" w:rsidR="00B80A12" w:rsidRPr="009971BF" w:rsidRDefault="00B80A12">
      <w:pPr>
        <w:ind w:right="-19"/>
        <w:rPr>
          <w:sz w:val="22"/>
        </w:rPr>
      </w:pPr>
      <w:r w:rsidRPr="009971BF">
        <w:rPr>
          <w:sz w:val="22"/>
        </w:rPr>
        <w:t xml:space="preserve">Za </w:t>
      </w:r>
      <w:r w:rsidR="0022463F" w:rsidRPr="009971BF">
        <w:rPr>
          <w:sz w:val="22"/>
        </w:rPr>
        <w:t xml:space="preserve">zdravilo </w:t>
      </w:r>
      <w:r w:rsidRPr="009971BF">
        <w:rPr>
          <w:sz w:val="22"/>
        </w:rPr>
        <w:t>FORSTEO niso opravili nobenih študij presnove ali izločanja, vendar za periferno presnovo paratiroidnega hormona velja, da poteka predvsem v jetrih in ledvicah.</w:t>
      </w:r>
    </w:p>
    <w:p w14:paraId="15F845FA" w14:textId="77777777" w:rsidR="00B80A12" w:rsidRPr="009971BF" w:rsidRDefault="00B80A12">
      <w:pPr>
        <w:ind w:right="-19"/>
        <w:rPr>
          <w:sz w:val="22"/>
        </w:rPr>
      </w:pPr>
    </w:p>
    <w:p w14:paraId="45CF0263" w14:textId="77777777" w:rsidR="00B8016B" w:rsidRDefault="00502D7E">
      <w:pPr>
        <w:ind w:right="-19"/>
        <w:rPr>
          <w:sz w:val="22"/>
          <w:u w:val="single"/>
        </w:rPr>
      </w:pPr>
      <w:r w:rsidRPr="009971BF">
        <w:rPr>
          <w:sz w:val="22"/>
          <w:u w:val="single"/>
        </w:rPr>
        <w:t>Izločanje</w:t>
      </w:r>
    </w:p>
    <w:p w14:paraId="70A1464F" w14:textId="7039C6C4" w:rsidR="00373E9E" w:rsidRPr="009971BF" w:rsidRDefault="00373E9E">
      <w:pPr>
        <w:ind w:right="-19"/>
        <w:rPr>
          <w:sz w:val="22"/>
          <w:u w:val="single"/>
        </w:rPr>
      </w:pPr>
    </w:p>
    <w:p w14:paraId="76133144" w14:textId="77777777" w:rsidR="00F33538" w:rsidRPr="009971BF" w:rsidRDefault="0022463F">
      <w:pPr>
        <w:ind w:right="-19"/>
        <w:rPr>
          <w:sz w:val="22"/>
        </w:rPr>
      </w:pPr>
      <w:r w:rsidRPr="009971BF">
        <w:rPr>
          <w:snapToGrid w:val="0"/>
          <w:sz w:val="22"/>
        </w:rPr>
        <w:t xml:space="preserve">Zdravilo </w:t>
      </w:r>
      <w:r w:rsidR="00F33538" w:rsidRPr="009971BF">
        <w:rPr>
          <w:snapToGrid w:val="0"/>
          <w:sz w:val="22"/>
        </w:rPr>
        <w:t>FORSTEO se izloča z jetrnim in zunaj-jetrnim očistkom</w:t>
      </w:r>
      <w:r w:rsidR="00F33538" w:rsidRPr="009971BF">
        <w:rPr>
          <w:sz w:val="22"/>
        </w:rPr>
        <w:t xml:space="preserve"> (približno 62 l/h pri ženskah in 94 l/h pri moških).</w:t>
      </w:r>
    </w:p>
    <w:p w14:paraId="5956058C" w14:textId="77777777" w:rsidR="00B80A12" w:rsidRPr="009971BF" w:rsidRDefault="00B80A12" w:rsidP="007963A3">
      <w:pPr>
        <w:keepNext/>
        <w:ind w:right="-17"/>
        <w:rPr>
          <w:i/>
          <w:sz w:val="22"/>
        </w:rPr>
      </w:pPr>
    </w:p>
    <w:p w14:paraId="34AC5930" w14:textId="77777777" w:rsidR="00B8016B" w:rsidRDefault="00502D7E" w:rsidP="007963A3">
      <w:pPr>
        <w:keepNext/>
        <w:ind w:right="-19"/>
        <w:rPr>
          <w:sz w:val="22"/>
          <w:u w:val="single"/>
        </w:rPr>
      </w:pPr>
      <w:r w:rsidRPr="009971BF">
        <w:rPr>
          <w:sz w:val="22"/>
          <w:u w:val="single"/>
        </w:rPr>
        <w:t>Starejši</w:t>
      </w:r>
    </w:p>
    <w:p w14:paraId="541FB1D6" w14:textId="738B423D" w:rsidR="00B80A12" w:rsidRPr="009971BF" w:rsidRDefault="00B80A12" w:rsidP="007963A3">
      <w:pPr>
        <w:keepNext/>
        <w:ind w:right="-19"/>
        <w:rPr>
          <w:sz w:val="22"/>
          <w:u w:val="single"/>
        </w:rPr>
      </w:pPr>
    </w:p>
    <w:p w14:paraId="5EF640BF" w14:textId="77777777" w:rsidR="00B80A12" w:rsidRPr="009971BF" w:rsidRDefault="00B80A12">
      <w:pPr>
        <w:ind w:right="-19"/>
        <w:rPr>
          <w:i/>
          <w:sz w:val="22"/>
        </w:rPr>
      </w:pPr>
      <w:r w:rsidRPr="009971BF">
        <w:rPr>
          <w:sz w:val="22"/>
        </w:rPr>
        <w:t>V farmakokinetiki</w:t>
      </w:r>
      <w:r w:rsidR="0022463F" w:rsidRPr="009971BF">
        <w:rPr>
          <w:sz w:val="22"/>
        </w:rPr>
        <w:t xml:space="preserve"> zdravila</w:t>
      </w:r>
      <w:r w:rsidRPr="009971BF">
        <w:rPr>
          <w:sz w:val="22"/>
        </w:rPr>
        <w:t xml:space="preserve"> </w:t>
      </w:r>
      <w:r w:rsidRPr="009971BF">
        <w:rPr>
          <w:snapToGrid w:val="0"/>
          <w:sz w:val="22"/>
        </w:rPr>
        <w:t>FORSTE</w:t>
      </w:r>
      <w:r w:rsidR="0022463F" w:rsidRPr="009971BF">
        <w:rPr>
          <w:snapToGrid w:val="0"/>
          <w:sz w:val="22"/>
        </w:rPr>
        <w:t>O</w:t>
      </w:r>
      <w:r w:rsidRPr="009971BF">
        <w:rPr>
          <w:snapToGrid w:val="0"/>
          <w:sz w:val="22"/>
        </w:rPr>
        <w:t xml:space="preserve"> niso zaznali razlik glede na starost </w:t>
      </w:r>
      <w:r w:rsidRPr="009971BF">
        <w:rPr>
          <w:sz w:val="22"/>
        </w:rPr>
        <w:t>(razpon od 31 do 85 let). Prilagajanje odmerka glede na starost ni potrebno.</w:t>
      </w:r>
    </w:p>
    <w:p w14:paraId="281ECFB5" w14:textId="77777777" w:rsidR="00B80A12" w:rsidRPr="009971BF" w:rsidRDefault="00B80A12">
      <w:pPr>
        <w:ind w:right="-19"/>
        <w:rPr>
          <w:sz w:val="22"/>
        </w:rPr>
      </w:pPr>
    </w:p>
    <w:p w14:paraId="411310F2" w14:textId="77777777" w:rsidR="00B80A12" w:rsidRPr="009971BF" w:rsidRDefault="00B80A12">
      <w:pPr>
        <w:ind w:left="567" w:right="-19" w:hanging="567"/>
        <w:rPr>
          <w:sz w:val="22"/>
        </w:rPr>
      </w:pPr>
      <w:r w:rsidRPr="009971BF">
        <w:rPr>
          <w:b/>
          <w:sz w:val="22"/>
        </w:rPr>
        <w:t>5.3</w:t>
      </w:r>
      <w:r w:rsidRPr="009971BF">
        <w:rPr>
          <w:b/>
          <w:sz w:val="22"/>
        </w:rPr>
        <w:tab/>
        <w:t>Predklinični podatki o varnosti</w:t>
      </w:r>
    </w:p>
    <w:p w14:paraId="137DE49D" w14:textId="77777777" w:rsidR="00B80A12" w:rsidRPr="009971BF" w:rsidRDefault="00B80A12">
      <w:pPr>
        <w:ind w:right="-19"/>
        <w:rPr>
          <w:sz w:val="22"/>
        </w:rPr>
      </w:pPr>
    </w:p>
    <w:p w14:paraId="5FB82690" w14:textId="77777777" w:rsidR="00B80A12" w:rsidRPr="009971BF" w:rsidRDefault="00B80A12">
      <w:pPr>
        <w:tabs>
          <w:tab w:val="left" w:pos="8640"/>
        </w:tabs>
        <w:ind w:right="-19"/>
        <w:rPr>
          <w:sz w:val="22"/>
        </w:rPr>
      </w:pPr>
      <w:r w:rsidRPr="009971BF">
        <w:rPr>
          <w:sz w:val="22"/>
        </w:rPr>
        <w:t>V standardnem naboru testov niso ugotovili genotoksičnosti teriparatida. Pri podganah, miših ali kuncih ni povzročil nobenih teratogenih učinkov. Niso opazili nobenih pomembnih učinkov pri brejih podganah ali miših, ki so jim dajali teriparatid v dnevnih odmerkih 30 do 1000 µg/kg. Vendar se je pojavila resorpcija ploda in zmanjšanje zaroda pri brejih kuncih, ki so prejemali dnevne odmerke od 3 do 100 µg/kg. Embriotoksičnost, ki so jo opazili pri kuncih je morda povezana z njihovo večjo občutljivostjo za učinke paratiroidnega hormona na ioniziran kalcij v krvi v primerjavi z glodalci.</w:t>
      </w:r>
    </w:p>
    <w:p w14:paraId="36AC3FC0" w14:textId="77777777" w:rsidR="00B80A12" w:rsidRPr="009971BF" w:rsidRDefault="00B80A12">
      <w:pPr>
        <w:tabs>
          <w:tab w:val="left" w:pos="8640"/>
        </w:tabs>
        <w:ind w:right="-19"/>
        <w:rPr>
          <w:sz w:val="22"/>
        </w:rPr>
      </w:pPr>
    </w:p>
    <w:p w14:paraId="09166FA3" w14:textId="77777777" w:rsidR="00B80A12" w:rsidRPr="009971BF" w:rsidRDefault="00B80A12">
      <w:pPr>
        <w:tabs>
          <w:tab w:val="left" w:pos="8640"/>
        </w:tabs>
        <w:ind w:right="-19"/>
        <w:rPr>
          <w:sz w:val="22"/>
        </w:rPr>
      </w:pPr>
      <w:r w:rsidRPr="009971BF">
        <w:rPr>
          <w:sz w:val="22"/>
        </w:rPr>
        <w:t>Podgane, ki so skoraj ves čas življenja prejemale dnevne injekcije, so imele od odmerka odvisno povečano tvorbo kosti in povečano incidenco osteosarkomov, najverjetneje zaradi epigenetskega mehanizma. Teriparatid ni povečal incidenco kateregakoli drugega tipa novotvorb pri podganah. Zaradi razlik v fiziologiji kosti pri podganah in ljudeh je klinični pomen teh ugotovitev verjetno majhen. Pri opicah, ki so jim izrezali jajčnike in so 18 mesecev prejemale teriparatid, niso opazili nobenih kostnih tumorjev</w:t>
      </w:r>
      <w:r w:rsidRPr="009971BF">
        <w:rPr>
          <w:sz w:val="22"/>
          <w:szCs w:val="22"/>
        </w:rPr>
        <w:t xml:space="preserve">, niti </w:t>
      </w:r>
      <w:r w:rsidR="00FB066C" w:rsidRPr="009971BF">
        <w:rPr>
          <w:sz w:val="22"/>
          <w:szCs w:val="22"/>
        </w:rPr>
        <w:t>v</w:t>
      </w:r>
      <w:r w:rsidRPr="009971BF">
        <w:rPr>
          <w:sz w:val="22"/>
          <w:szCs w:val="22"/>
        </w:rPr>
        <w:t xml:space="preserve"> 3-letn</w:t>
      </w:r>
      <w:r w:rsidR="00FB066C" w:rsidRPr="009971BF">
        <w:rPr>
          <w:sz w:val="22"/>
          <w:szCs w:val="22"/>
        </w:rPr>
        <w:t>e</w:t>
      </w:r>
      <w:r w:rsidRPr="009971BF">
        <w:rPr>
          <w:sz w:val="22"/>
          <w:szCs w:val="22"/>
        </w:rPr>
        <w:t>m obdobj</w:t>
      </w:r>
      <w:r w:rsidR="00FB066C" w:rsidRPr="009971BF">
        <w:rPr>
          <w:sz w:val="22"/>
          <w:szCs w:val="22"/>
        </w:rPr>
        <w:t>u</w:t>
      </w:r>
      <w:r w:rsidRPr="009971BF">
        <w:rPr>
          <w:sz w:val="22"/>
          <w:szCs w:val="22"/>
        </w:rPr>
        <w:t xml:space="preserve"> spremljanja po končanem zdravljenju</w:t>
      </w:r>
      <w:r w:rsidRPr="009971BF">
        <w:rPr>
          <w:sz w:val="22"/>
        </w:rPr>
        <w:t>. Nadalje v kliničnih preskušanjih ali v času študije kontrole bolnikov po zdravljenju niso opazili nobenih osteosarkomov.</w:t>
      </w:r>
    </w:p>
    <w:p w14:paraId="3CC56D3F" w14:textId="77777777" w:rsidR="00B80A12" w:rsidRPr="009971BF" w:rsidRDefault="00B80A12">
      <w:pPr>
        <w:tabs>
          <w:tab w:val="left" w:pos="8640"/>
        </w:tabs>
        <w:ind w:right="-19"/>
        <w:rPr>
          <w:sz w:val="22"/>
        </w:rPr>
      </w:pPr>
    </w:p>
    <w:p w14:paraId="7CFCEA17" w14:textId="77777777" w:rsidR="00B80A12" w:rsidRPr="009971BF" w:rsidRDefault="00B80A12">
      <w:pPr>
        <w:tabs>
          <w:tab w:val="left" w:pos="8640"/>
        </w:tabs>
        <w:ind w:right="-19"/>
        <w:rPr>
          <w:sz w:val="22"/>
        </w:rPr>
      </w:pPr>
      <w:r w:rsidRPr="009971BF">
        <w:rPr>
          <w:sz w:val="22"/>
        </w:rPr>
        <w:t>Študije na živalih so pokazale, da hudo zmanjšan pretok krvi skozi jetra zniža izpostavitev paratirodnega hormona poglavitnemu sistemu razgradnje (Kupfferjeve celice) in posledično očistek paratiroidnega hormona (1-84).</w:t>
      </w:r>
    </w:p>
    <w:p w14:paraId="0DAD7D41" w14:textId="77777777" w:rsidR="00B80A12" w:rsidRPr="009971BF" w:rsidRDefault="00B80A12">
      <w:pPr>
        <w:ind w:right="-19"/>
        <w:rPr>
          <w:sz w:val="22"/>
        </w:rPr>
      </w:pPr>
    </w:p>
    <w:p w14:paraId="53AAD4B1" w14:textId="77777777" w:rsidR="00B80A12" w:rsidRPr="009971BF" w:rsidRDefault="00B80A12">
      <w:pPr>
        <w:ind w:right="-19"/>
        <w:rPr>
          <w:sz w:val="22"/>
        </w:rPr>
      </w:pPr>
    </w:p>
    <w:p w14:paraId="5BAE7F56" w14:textId="77777777" w:rsidR="00B80A12" w:rsidRPr="009971BF" w:rsidRDefault="00B80A12" w:rsidP="00536E4D">
      <w:pPr>
        <w:keepNext/>
        <w:tabs>
          <w:tab w:val="left" w:pos="570"/>
        </w:tabs>
        <w:ind w:right="-17"/>
        <w:rPr>
          <w:b/>
          <w:caps/>
          <w:sz w:val="22"/>
        </w:rPr>
      </w:pPr>
      <w:r w:rsidRPr="009971BF">
        <w:rPr>
          <w:b/>
          <w:caps/>
          <w:sz w:val="22"/>
        </w:rPr>
        <w:t>6.</w:t>
      </w:r>
      <w:r w:rsidRPr="009971BF">
        <w:rPr>
          <w:b/>
          <w:caps/>
          <w:sz w:val="22"/>
        </w:rPr>
        <w:tab/>
        <w:t>FARMACEVTSKI PODATKI</w:t>
      </w:r>
    </w:p>
    <w:p w14:paraId="5057FBCE" w14:textId="77777777" w:rsidR="00B80A12" w:rsidRPr="009971BF" w:rsidRDefault="00B80A12" w:rsidP="00536E4D">
      <w:pPr>
        <w:keepNext/>
        <w:ind w:right="-17"/>
        <w:rPr>
          <w:sz w:val="22"/>
        </w:rPr>
      </w:pPr>
    </w:p>
    <w:p w14:paraId="5A63E773" w14:textId="77777777" w:rsidR="00B80A12" w:rsidRPr="009971BF" w:rsidRDefault="00B80A12" w:rsidP="00536E4D">
      <w:pPr>
        <w:keepNext/>
        <w:tabs>
          <w:tab w:val="left" w:pos="570"/>
        </w:tabs>
        <w:ind w:right="-17"/>
        <w:rPr>
          <w:b/>
          <w:sz w:val="22"/>
        </w:rPr>
      </w:pPr>
      <w:r w:rsidRPr="009971BF">
        <w:rPr>
          <w:b/>
          <w:sz w:val="22"/>
        </w:rPr>
        <w:t>6.1</w:t>
      </w:r>
      <w:r w:rsidRPr="009971BF">
        <w:rPr>
          <w:b/>
          <w:sz w:val="22"/>
        </w:rPr>
        <w:tab/>
        <w:t>Seznam pomožnih snovi</w:t>
      </w:r>
    </w:p>
    <w:p w14:paraId="45B309E8" w14:textId="77777777" w:rsidR="00B80A12" w:rsidRPr="009971BF" w:rsidRDefault="00B80A12" w:rsidP="00536E4D">
      <w:pPr>
        <w:keepNext/>
        <w:ind w:right="-17"/>
        <w:rPr>
          <w:i/>
          <w:sz w:val="22"/>
        </w:rPr>
      </w:pPr>
    </w:p>
    <w:p w14:paraId="008FEF0A" w14:textId="77777777" w:rsidR="00B80A12" w:rsidRPr="009971BF" w:rsidRDefault="00C95F65" w:rsidP="00536E4D">
      <w:pPr>
        <w:keepNext/>
        <w:ind w:right="-17"/>
        <w:rPr>
          <w:snapToGrid w:val="0"/>
          <w:sz w:val="22"/>
        </w:rPr>
      </w:pPr>
      <w:r w:rsidRPr="009971BF">
        <w:rPr>
          <w:sz w:val="22"/>
        </w:rPr>
        <w:t>k</w:t>
      </w:r>
      <w:r w:rsidR="00B80A12" w:rsidRPr="009971BF">
        <w:rPr>
          <w:sz w:val="22"/>
        </w:rPr>
        <w:t>oncentrirana ocetna kislina</w:t>
      </w:r>
    </w:p>
    <w:p w14:paraId="2CD1F95F" w14:textId="77777777" w:rsidR="00B80A12" w:rsidRPr="009971BF" w:rsidRDefault="00C95F65" w:rsidP="00536E4D">
      <w:pPr>
        <w:keepNext/>
        <w:ind w:right="-17"/>
        <w:rPr>
          <w:snapToGrid w:val="0"/>
          <w:sz w:val="22"/>
        </w:rPr>
      </w:pPr>
      <w:r w:rsidRPr="009971BF">
        <w:rPr>
          <w:sz w:val="22"/>
        </w:rPr>
        <w:t>n</w:t>
      </w:r>
      <w:r w:rsidR="00B80A12" w:rsidRPr="009971BF">
        <w:rPr>
          <w:sz w:val="22"/>
        </w:rPr>
        <w:t>atrijev acetat (brezvodni</w:t>
      </w:r>
      <w:r w:rsidR="00B80A12" w:rsidRPr="009971BF">
        <w:rPr>
          <w:snapToGrid w:val="0"/>
          <w:sz w:val="22"/>
        </w:rPr>
        <w:t>)</w:t>
      </w:r>
    </w:p>
    <w:p w14:paraId="0E5887D5" w14:textId="77777777" w:rsidR="00B80A12" w:rsidRPr="009971BF" w:rsidRDefault="00C95F65" w:rsidP="00536E4D">
      <w:pPr>
        <w:keepNext/>
        <w:ind w:right="-17"/>
        <w:rPr>
          <w:snapToGrid w:val="0"/>
          <w:sz w:val="22"/>
        </w:rPr>
      </w:pPr>
      <w:r w:rsidRPr="009971BF">
        <w:rPr>
          <w:snapToGrid w:val="0"/>
          <w:sz w:val="22"/>
        </w:rPr>
        <w:t>m</w:t>
      </w:r>
      <w:r w:rsidR="00B80A12" w:rsidRPr="009971BF">
        <w:rPr>
          <w:snapToGrid w:val="0"/>
          <w:sz w:val="22"/>
        </w:rPr>
        <w:t>anitol</w:t>
      </w:r>
    </w:p>
    <w:p w14:paraId="755FBEF2" w14:textId="77777777" w:rsidR="00B80A12" w:rsidRPr="009971BF" w:rsidRDefault="00C95F65" w:rsidP="00536E4D">
      <w:pPr>
        <w:keepNext/>
        <w:ind w:right="-17"/>
        <w:rPr>
          <w:snapToGrid w:val="0"/>
          <w:sz w:val="22"/>
        </w:rPr>
      </w:pPr>
      <w:r w:rsidRPr="009971BF">
        <w:rPr>
          <w:snapToGrid w:val="0"/>
          <w:sz w:val="22"/>
        </w:rPr>
        <w:t>m</w:t>
      </w:r>
      <w:r w:rsidR="00B80A12" w:rsidRPr="009971BF">
        <w:rPr>
          <w:snapToGrid w:val="0"/>
          <w:sz w:val="22"/>
        </w:rPr>
        <w:t>etakrezol</w:t>
      </w:r>
    </w:p>
    <w:p w14:paraId="752D33D3" w14:textId="77777777" w:rsidR="00B80A12" w:rsidRPr="009971BF" w:rsidRDefault="00C95F65" w:rsidP="00536E4D">
      <w:pPr>
        <w:keepNext/>
        <w:ind w:right="-17"/>
        <w:rPr>
          <w:snapToGrid w:val="0"/>
          <w:sz w:val="22"/>
        </w:rPr>
      </w:pPr>
      <w:r w:rsidRPr="009971BF">
        <w:rPr>
          <w:snapToGrid w:val="0"/>
          <w:sz w:val="22"/>
        </w:rPr>
        <w:t>k</w:t>
      </w:r>
      <w:r w:rsidR="00B80A12" w:rsidRPr="009971BF">
        <w:rPr>
          <w:snapToGrid w:val="0"/>
          <w:sz w:val="22"/>
        </w:rPr>
        <w:t>lorovodikova kislina</w:t>
      </w:r>
      <w:r w:rsidR="00F33538" w:rsidRPr="009971BF">
        <w:rPr>
          <w:snapToGrid w:val="0"/>
          <w:sz w:val="22"/>
        </w:rPr>
        <w:t xml:space="preserve"> (za </w:t>
      </w:r>
      <w:r w:rsidR="006A636E" w:rsidRPr="009971BF">
        <w:rPr>
          <w:sz w:val="22"/>
        </w:rPr>
        <w:t xml:space="preserve">uravnavanje </w:t>
      </w:r>
      <w:r w:rsidR="00F33538" w:rsidRPr="009971BF">
        <w:rPr>
          <w:snapToGrid w:val="0"/>
          <w:sz w:val="22"/>
        </w:rPr>
        <w:t>pH)</w:t>
      </w:r>
    </w:p>
    <w:p w14:paraId="622A0915" w14:textId="77777777" w:rsidR="00B80A12" w:rsidRPr="009971BF" w:rsidRDefault="00C95F65">
      <w:pPr>
        <w:ind w:right="-19"/>
        <w:rPr>
          <w:snapToGrid w:val="0"/>
          <w:sz w:val="22"/>
        </w:rPr>
      </w:pPr>
      <w:r w:rsidRPr="009971BF">
        <w:rPr>
          <w:snapToGrid w:val="0"/>
          <w:sz w:val="22"/>
        </w:rPr>
        <w:t>n</w:t>
      </w:r>
      <w:r w:rsidR="00B80A12" w:rsidRPr="009971BF">
        <w:rPr>
          <w:snapToGrid w:val="0"/>
          <w:sz w:val="22"/>
        </w:rPr>
        <w:t>atrijev hidroksid</w:t>
      </w:r>
      <w:r w:rsidR="00F33538" w:rsidRPr="009971BF">
        <w:rPr>
          <w:snapToGrid w:val="0"/>
          <w:sz w:val="22"/>
        </w:rPr>
        <w:t xml:space="preserve"> (za </w:t>
      </w:r>
      <w:r w:rsidR="006A636E" w:rsidRPr="009971BF">
        <w:rPr>
          <w:sz w:val="22"/>
        </w:rPr>
        <w:t xml:space="preserve">uravnavanje </w:t>
      </w:r>
      <w:r w:rsidR="00F33538" w:rsidRPr="009971BF">
        <w:rPr>
          <w:snapToGrid w:val="0"/>
          <w:sz w:val="22"/>
        </w:rPr>
        <w:t>pH)</w:t>
      </w:r>
    </w:p>
    <w:p w14:paraId="01AB45F8" w14:textId="77777777" w:rsidR="00B80A12" w:rsidRPr="009971BF" w:rsidRDefault="00C95F65">
      <w:pPr>
        <w:ind w:right="-19"/>
        <w:rPr>
          <w:snapToGrid w:val="0"/>
          <w:sz w:val="22"/>
        </w:rPr>
      </w:pPr>
      <w:r w:rsidRPr="009971BF">
        <w:rPr>
          <w:snapToGrid w:val="0"/>
          <w:sz w:val="22"/>
        </w:rPr>
        <w:t>v</w:t>
      </w:r>
      <w:r w:rsidR="00B80A12" w:rsidRPr="009971BF">
        <w:rPr>
          <w:snapToGrid w:val="0"/>
          <w:sz w:val="22"/>
        </w:rPr>
        <w:t>oda za injekcije</w:t>
      </w:r>
    </w:p>
    <w:p w14:paraId="22A7FEAE" w14:textId="77777777" w:rsidR="00B80A12" w:rsidRPr="009971BF" w:rsidRDefault="00B80A12">
      <w:pPr>
        <w:ind w:right="-19"/>
        <w:rPr>
          <w:sz w:val="22"/>
        </w:rPr>
      </w:pPr>
      <w:r w:rsidRPr="009971BF">
        <w:rPr>
          <w:snapToGrid w:val="0"/>
          <w:sz w:val="22"/>
        </w:rPr>
        <w:t xml:space="preserve"> </w:t>
      </w:r>
    </w:p>
    <w:p w14:paraId="21E22CE9" w14:textId="77777777" w:rsidR="00B80A12" w:rsidRPr="009971BF" w:rsidRDefault="00B80A12">
      <w:pPr>
        <w:ind w:left="567" w:right="-19" w:hanging="567"/>
        <w:rPr>
          <w:sz w:val="22"/>
        </w:rPr>
      </w:pPr>
      <w:r w:rsidRPr="009971BF">
        <w:rPr>
          <w:b/>
          <w:sz w:val="22"/>
        </w:rPr>
        <w:t>6.2</w:t>
      </w:r>
      <w:r w:rsidRPr="009971BF">
        <w:rPr>
          <w:b/>
          <w:sz w:val="22"/>
        </w:rPr>
        <w:tab/>
        <w:t>Inkompatibilnosti</w:t>
      </w:r>
    </w:p>
    <w:p w14:paraId="7CE1AD00" w14:textId="77777777" w:rsidR="00B80A12" w:rsidRPr="009971BF" w:rsidRDefault="00B80A12">
      <w:pPr>
        <w:rPr>
          <w:sz w:val="22"/>
        </w:rPr>
      </w:pPr>
    </w:p>
    <w:p w14:paraId="78B6C857" w14:textId="407913DF" w:rsidR="00B80A12" w:rsidRPr="009971BF" w:rsidRDefault="00F453D9">
      <w:pPr>
        <w:rPr>
          <w:sz w:val="22"/>
        </w:rPr>
      </w:pPr>
      <w:r>
        <w:rPr>
          <w:sz w:val="22"/>
        </w:rPr>
        <w:t>V primeru</w:t>
      </w:r>
      <w:r w:rsidRPr="009971BF">
        <w:rPr>
          <w:sz w:val="22"/>
        </w:rPr>
        <w:t xml:space="preserve"> </w:t>
      </w:r>
      <w:r w:rsidR="00B80A12" w:rsidRPr="009971BF">
        <w:rPr>
          <w:sz w:val="22"/>
        </w:rPr>
        <w:t>pomanjkanja študij kompatibilnosti zdravila ne smemo mešati z drugimi zdravili.</w:t>
      </w:r>
    </w:p>
    <w:p w14:paraId="1730AED0" w14:textId="77777777" w:rsidR="00B80A12" w:rsidRPr="009971BF" w:rsidRDefault="00B80A12">
      <w:pPr>
        <w:ind w:right="-19"/>
        <w:rPr>
          <w:sz w:val="22"/>
        </w:rPr>
      </w:pPr>
    </w:p>
    <w:p w14:paraId="41AF291F" w14:textId="77777777" w:rsidR="00B80A12" w:rsidRPr="009971BF" w:rsidRDefault="00B80A12">
      <w:pPr>
        <w:ind w:left="567" w:right="-19" w:hanging="567"/>
        <w:rPr>
          <w:sz w:val="22"/>
        </w:rPr>
      </w:pPr>
      <w:r w:rsidRPr="009971BF">
        <w:rPr>
          <w:b/>
          <w:sz w:val="22"/>
        </w:rPr>
        <w:t>6.3</w:t>
      </w:r>
      <w:r w:rsidRPr="009971BF">
        <w:rPr>
          <w:b/>
          <w:sz w:val="22"/>
        </w:rPr>
        <w:tab/>
        <w:t>Rok uporabnosti</w:t>
      </w:r>
    </w:p>
    <w:p w14:paraId="77C94FA4" w14:textId="77777777" w:rsidR="00B80A12" w:rsidRPr="009971BF" w:rsidRDefault="00B80A12">
      <w:pPr>
        <w:ind w:right="-19"/>
        <w:rPr>
          <w:sz w:val="22"/>
        </w:rPr>
      </w:pPr>
    </w:p>
    <w:p w14:paraId="01014E6D" w14:textId="77777777" w:rsidR="00B80A12" w:rsidRPr="009971BF" w:rsidRDefault="00B80A12">
      <w:pPr>
        <w:ind w:right="-19"/>
        <w:rPr>
          <w:sz w:val="22"/>
        </w:rPr>
      </w:pPr>
      <w:r w:rsidRPr="009971BF">
        <w:rPr>
          <w:sz w:val="22"/>
        </w:rPr>
        <w:t>2 leti</w:t>
      </w:r>
    </w:p>
    <w:p w14:paraId="2A2A6B37" w14:textId="77777777" w:rsidR="00B80A12" w:rsidRPr="009971BF" w:rsidRDefault="00B80A12">
      <w:pPr>
        <w:ind w:right="-19"/>
        <w:rPr>
          <w:sz w:val="22"/>
        </w:rPr>
      </w:pPr>
    </w:p>
    <w:p w14:paraId="385FD8A0" w14:textId="54923309" w:rsidR="00B80A12" w:rsidRPr="009971BF" w:rsidRDefault="00B80A12">
      <w:pPr>
        <w:ind w:right="-19"/>
        <w:rPr>
          <w:snapToGrid w:val="0"/>
          <w:sz w:val="22"/>
        </w:rPr>
      </w:pPr>
      <w:r w:rsidRPr="009971BF">
        <w:rPr>
          <w:snapToGrid w:val="0"/>
          <w:sz w:val="22"/>
        </w:rPr>
        <w:t>Pri temperaturi 2</w:t>
      </w:r>
      <w:ins w:id="49" w:author="MCV" w:date="2025-09-02T17:28:00Z">
        <w:r w:rsidR="006B5277">
          <w:rPr>
            <w:snapToGrid w:val="0"/>
            <w:sz w:val="22"/>
          </w:rPr>
          <w:t> </w:t>
        </w:r>
      </w:ins>
      <w:del w:id="50" w:author="MCV" w:date="2025-09-02T17:28:00Z">
        <w:r w:rsidRPr="009971BF" w:rsidDel="006B5277">
          <w:rPr>
            <w:snapToGrid w:val="0"/>
            <w:sz w:val="22"/>
          </w:rPr>
          <w:delText> </w:delText>
        </w:r>
      </w:del>
      <w:r w:rsidRPr="009971BF">
        <w:rPr>
          <w:snapToGrid w:val="0"/>
          <w:sz w:val="22"/>
        </w:rPr>
        <w:t>do</w:t>
      </w:r>
      <w:ins w:id="51" w:author="MCV" w:date="2025-09-02T17:28:00Z">
        <w:r w:rsidR="006B5277">
          <w:rPr>
            <w:snapToGrid w:val="0"/>
            <w:sz w:val="22"/>
          </w:rPr>
          <w:t> </w:t>
        </w:r>
      </w:ins>
      <w:del w:id="52" w:author="MCV" w:date="2025-09-02T17:28:00Z">
        <w:r w:rsidRPr="009971BF" w:rsidDel="006B5277">
          <w:rPr>
            <w:snapToGrid w:val="0"/>
            <w:sz w:val="22"/>
          </w:rPr>
          <w:delText> </w:delText>
        </w:r>
      </w:del>
      <w:r w:rsidRPr="009971BF">
        <w:rPr>
          <w:snapToGrid w:val="0"/>
          <w:sz w:val="22"/>
        </w:rPr>
        <w:t>8</w:t>
      </w:r>
      <w:ins w:id="53" w:author="MCV" w:date="2025-09-02T17:28:00Z">
        <w:r w:rsidR="006B5277">
          <w:rPr>
            <w:snapToGrid w:val="0"/>
            <w:sz w:val="22"/>
          </w:rPr>
          <w:t> </w:t>
        </w:r>
      </w:ins>
      <w:del w:id="54" w:author="MCV" w:date="2025-09-02T17:28:00Z">
        <w:r w:rsidRPr="009971BF" w:rsidDel="006B5277">
          <w:rPr>
            <w:snapToGrid w:val="0"/>
            <w:sz w:val="22"/>
          </w:rPr>
          <w:delText> </w:delText>
        </w:r>
      </w:del>
      <w:ins w:id="55" w:author="MCV" w:date="2025-09-02T17:10:00Z">
        <w:r w:rsidR="00024E93">
          <w:rPr>
            <w:rFonts w:ascii="Calibri" w:hAnsi="Calibri" w:cs="Calibri"/>
            <w:snapToGrid w:val="0"/>
            <w:sz w:val="22"/>
          </w:rPr>
          <w:t>°</w:t>
        </w:r>
      </w:ins>
      <w:del w:id="56" w:author="MCV" w:date="2025-09-02T17:10:00Z">
        <w:r w:rsidRPr="009971BF" w:rsidDel="00024E93">
          <w:rPr>
            <w:snapToGrid w:val="0"/>
            <w:sz w:val="22"/>
          </w:rPr>
          <w:delText>°</w:delText>
        </w:r>
      </w:del>
      <w:r w:rsidRPr="009971BF">
        <w:rPr>
          <w:snapToGrid w:val="0"/>
          <w:sz w:val="22"/>
        </w:rPr>
        <w:t>C so dokazali 28 dnevno kemijsko, fizikalno in mikrobiološko stabilnost med uporabo zdravila. Po odprtju zdravila, lahko izdelek shranjujemo največ 28 dni pri temperaturi med 2 </w:t>
      </w:r>
      <w:ins w:id="57" w:author="MCV" w:date="2025-09-02T17:09:00Z">
        <w:r w:rsidR="00024E93">
          <w:rPr>
            <w:rFonts w:ascii="Calibri" w:hAnsi="Calibri" w:cs="Calibri"/>
            <w:snapToGrid w:val="0"/>
            <w:sz w:val="22"/>
          </w:rPr>
          <w:t>°</w:t>
        </w:r>
      </w:ins>
      <w:del w:id="58" w:author="MCV" w:date="2025-09-02T17:09:00Z">
        <w:r w:rsidRPr="009971BF" w:rsidDel="00024E93">
          <w:rPr>
            <w:snapToGrid w:val="0"/>
            <w:sz w:val="22"/>
          </w:rPr>
          <w:delText>°</w:delText>
        </w:r>
      </w:del>
      <w:r w:rsidRPr="009971BF">
        <w:rPr>
          <w:snapToGrid w:val="0"/>
          <w:sz w:val="22"/>
        </w:rPr>
        <w:t>C in 8 </w:t>
      </w:r>
      <w:ins w:id="59" w:author="MCV" w:date="2025-09-02T17:09:00Z">
        <w:r w:rsidR="00024E93">
          <w:rPr>
            <w:rFonts w:ascii="Calibri" w:hAnsi="Calibri" w:cs="Calibri"/>
            <w:snapToGrid w:val="0"/>
            <w:sz w:val="22"/>
          </w:rPr>
          <w:t>°</w:t>
        </w:r>
      </w:ins>
      <w:del w:id="60" w:author="MCV" w:date="2025-09-02T17:09:00Z">
        <w:r w:rsidRPr="009971BF" w:rsidDel="00024E93">
          <w:rPr>
            <w:snapToGrid w:val="0"/>
            <w:sz w:val="22"/>
          </w:rPr>
          <w:delText>°</w:delText>
        </w:r>
      </w:del>
      <w:r w:rsidRPr="009971BF">
        <w:rPr>
          <w:snapToGrid w:val="0"/>
          <w:sz w:val="22"/>
        </w:rPr>
        <w:t>C. Za drugačen čas in pogoje shranjevanja med uporabo zdravila je odgovoren uporabnik.</w:t>
      </w:r>
    </w:p>
    <w:p w14:paraId="50064794" w14:textId="77777777" w:rsidR="00B80A12" w:rsidRPr="009971BF" w:rsidRDefault="00B80A12">
      <w:pPr>
        <w:ind w:right="-19"/>
        <w:rPr>
          <w:sz w:val="22"/>
        </w:rPr>
      </w:pPr>
    </w:p>
    <w:p w14:paraId="1BF4EC02" w14:textId="77777777" w:rsidR="00B80A12" w:rsidRPr="009971BF" w:rsidRDefault="00B80A12">
      <w:pPr>
        <w:ind w:left="567" w:right="-19" w:hanging="567"/>
        <w:rPr>
          <w:sz w:val="22"/>
        </w:rPr>
      </w:pPr>
      <w:r w:rsidRPr="009971BF">
        <w:rPr>
          <w:b/>
          <w:sz w:val="22"/>
        </w:rPr>
        <w:t>6.4</w:t>
      </w:r>
      <w:r w:rsidRPr="009971BF">
        <w:rPr>
          <w:b/>
          <w:sz w:val="22"/>
        </w:rPr>
        <w:tab/>
        <w:t>Posebna navodila za shranjevanje</w:t>
      </w:r>
    </w:p>
    <w:p w14:paraId="1E0ECA24" w14:textId="77777777" w:rsidR="00B80A12" w:rsidRPr="009971BF" w:rsidRDefault="00B80A12">
      <w:pPr>
        <w:ind w:right="-19"/>
        <w:rPr>
          <w:sz w:val="22"/>
        </w:rPr>
      </w:pPr>
    </w:p>
    <w:p w14:paraId="386D9082" w14:textId="589AB52E" w:rsidR="00B80A12" w:rsidRPr="009971BF" w:rsidRDefault="00B80A12">
      <w:pPr>
        <w:pStyle w:val="BodyText"/>
      </w:pPr>
      <w:r w:rsidRPr="009971BF">
        <w:t>Vedno shranjujte v hladilniku (2</w:t>
      </w:r>
      <w:del w:id="61" w:author="MCV" w:date="2025-09-02T17:26:00Z">
        <w:r w:rsidRPr="009971BF" w:rsidDel="006B5277">
          <w:delText> </w:delText>
        </w:r>
      </w:del>
      <w:ins w:id="62" w:author="MCV" w:date="2025-09-02T17:26:00Z">
        <w:r w:rsidR="006B5277">
          <w:t> </w:t>
        </w:r>
      </w:ins>
      <w:ins w:id="63" w:author="MCV" w:date="2025-08-26T13:29:00Z">
        <w:r w:rsidR="00BD4957">
          <w:rPr>
            <w:rFonts w:ascii="Calibri" w:hAnsi="Calibri" w:cs="Calibri"/>
          </w:rPr>
          <w:t>°</w:t>
        </w:r>
      </w:ins>
      <w:del w:id="64" w:author="MCV" w:date="2025-08-26T13:29:00Z">
        <w:r w:rsidRPr="009971BF" w:rsidDel="00BD4957">
          <w:delText>°</w:delText>
        </w:r>
      </w:del>
      <w:r w:rsidRPr="009971BF">
        <w:t>C</w:t>
      </w:r>
      <w:ins w:id="65" w:author="MCV" w:date="2025-09-02T17:27:00Z">
        <w:r w:rsidR="006B5277">
          <w:t> </w:t>
        </w:r>
      </w:ins>
      <w:del w:id="66" w:author="MCV" w:date="2025-09-02T17:27:00Z">
        <w:r w:rsidRPr="009971BF" w:rsidDel="006B5277">
          <w:delText> </w:delText>
        </w:r>
      </w:del>
      <w:r w:rsidRPr="009971BF">
        <w:t>–</w:t>
      </w:r>
      <w:ins w:id="67" w:author="MCV" w:date="2025-09-02T17:27:00Z">
        <w:r w:rsidR="006B5277">
          <w:t> </w:t>
        </w:r>
      </w:ins>
      <w:del w:id="68" w:author="MCV" w:date="2025-09-02T17:27:00Z">
        <w:r w:rsidRPr="009971BF" w:rsidDel="006B5277">
          <w:delText> </w:delText>
        </w:r>
      </w:del>
      <w:r w:rsidRPr="009971BF">
        <w:t>8</w:t>
      </w:r>
      <w:ins w:id="69" w:author="MCV" w:date="2025-09-02T17:27:00Z">
        <w:r w:rsidR="006B5277">
          <w:t> </w:t>
        </w:r>
      </w:ins>
      <w:del w:id="70" w:author="MCV" w:date="2025-09-02T17:27:00Z">
        <w:r w:rsidRPr="009971BF" w:rsidDel="006B5277">
          <w:delText> </w:delText>
        </w:r>
      </w:del>
      <w:ins w:id="71" w:author="MCV" w:date="2025-08-26T13:29:00Z">
        <w:r w:rsidR="00BD4957">
          <w:rPr>
            <w:rFonts w:ascii="Calibri" w:hAnsi="Calibri" w:cs="Calibri"/>
          </w:rPr>
          <w:t>°</w:t>
        </w:r>
      </w:ins>
      <w:del w:id="72" w:author="MCV" w:date="2025-08-26T13:29:00Z">
        <w:r w:rsidRPr="009971BF" w:rsidDel="00BD4957">
          <w:delText>°</w:delText>
        </w:r>
      </w:del>
      <w:r w:rsidRPr="009971BF">
        <w:t>C). Injekcijski peresnik morate takoj po uporabi shraniti nazaj v hladilnik. Ne zamrzujte.</w:t>
      </w:r>
    </w:p>
    <w:p w14:paraId="5E4DA55D" w14:textId="77777777" w:rsidR="00B80A12" w:rsidRPr="009971BF" w:rsidRDefault="00B80A12">
      <w:pPr>
        <w:rPr>
          <w:sz w:val="22"/>
        </w:rPr>
      </w:pPr>
    </w:p>
    <w:p w14:paraId="63CDCE54" w14:textId="77777777" w:rsidR="00B80A12" w:rsidRPr="009971BF" w:rsidRDefault="00B80A12">
      <w:pPr>
        <w:ind w:right="-19"/>
        <w:rPr>
          <w:sz w:val="22"/>
        </w:rPr>
      </w:pPr>
      <w:r w:rsidRPr="009971BF">
        <w:rPr>
          <w:sz w:val="22"/>
        </w:rPr>
        <w:t>Injekcijske naprave ne shranjujte s pritrjeno iglo.</w:t>
      </w:r>
    </w:p>
    <w:p w14:paraId="69715BC8" w14:textId="77777777" w:rsidR="00B80A12" w:rsidRPr="009971BF" w:rsidRDefault="00B80A12">
      <w:pPr>
        <w:ind w:right="-19"/>
        <w:rPr>
          <w:b/>
          <w:sz w:val="22"/>
        </w:rPr>
      </w:pPr>
    </w:p>
    <w:p w14:paraId="3CDAFDBE" w14:textId="77777777" w:rsidR="00B80A12" w:rsidRPr="009971BF" w:rsidRDefault="00B80A12">
      <w:pPr>
        <w:ind w:right="-19"/>
        <w:rPr>
          <w:sz w:val="22"/>
        </w:rPr>
      </w:pPr>
      <w:r w:rsidRPr="009971BF">
        <w:rPr>
          <w:b/>
          <w:sz w:val="22"/>
        </w:rPr>
        <w:t>6.5</w:t>
      </w:r>
      <w:r w:rsidRPr="009971BF">
        <w:rPr>
          <w:b/>
          <w:sz w:val="22"/>
        </w:rPr>
        <w:tab/>
        <w:t>Vrsta ovojnine in vsebina</w:t>
      </w:r>
    </w:p>
    <w:p w14:paraId="3845460E" w14:textId="77777777" w:rsidR="00B80A12" w:rsidRPr="009971BF" w:rsidRDefault="00B80A12">
      <w:pPr>
        <w:ind w:right="-19"/>
        <w:rPr>
          <w:sz w:val="22"/>
        </w:rPr>
      </w:pPr>
    </w:p>
    <w:p w14:paraId="549D4D5E" w14:textId="77777777" w:rsidR="00B80A12" w:rsidRPr="009971BF" w:rsidRDefault="00B80A12">
      <w:pPr>
        <w:ind w:right="-19"/>
        <w:rPr>
          <w:snapToGrid w:val="0"/>
          <w:sz w:val="22"/>
        </w:rPr>
      </w:pPr>
      <w:r w:rsidRPr="009971BF">
        <w:rPr>
          <w:snapToGrid w:val="0"/>
          <w:sz w:val="22"/>
        </w:rPr>
        <w:t xml:space="preserve">2,4 ml raztopine v vložku (silikonizirano steklo tipa I) z batom (halobutilna guma), zaporno ploščico (poliizopren/bromobutil gumijasti laminat)/aluminij, sestavljenih v injekcijski peresnik za enkratno uporabo. </w:t>
      </w:r>
    </w:p>
    <w:p w14:paraId="31ADF786" w14:textId="77777777" w:rsidR="00B80A12" w:rsidRPr="009971BF" w:rsidRDefault="00B80A12">
      <w:pPr>
        <w:ind w:right="-19"/>
        <w:rPr>
          <w:snapToGrid w:val="0"/>
          <w:sz w:val="22"/>
        </w:rPr>
      </w:pPr>
    </w:p>
    <w:p w14:paraId="79FDAA7D" w14:textId="77777777" w:rsidR="00C95F65" w:rsidRPr="009971BF" w:rsidRDefault="00FC620E">
      <w:pPr>
        <w:ind w:right="-19"/>
        <w:rPr>
          <w:snapToGrid w:val="0"/>
          <w:sz w:val="22"/>
        </w:rPr>
      </w:pPr>
      <w:r w:rsidRPr="009971BF">
        <w:rPr>
          <w:snapToGrid w:val="0"/>
          <w:sz w:val="22"/>
        </w:rPr>
        <w:t xml:space="preserve">Zdravilo </w:t>
      </w:r>
      <w:r w:rsidR="00B80A12" w:rsidRPr="009971BF">
        <w:rPr>
          <w:snapToGrid w:val="0"/>
          <w:sz w:val="22"/>
        </w:rPr>
        <w:t>FORSTEO</w:t>
      </w:r>
      <w:r w:rsidR="00B80A12" w:rsidRPr="009971BF">
        <w:rPr>
          <w:sz w:val="22"/>
        </w:rPr>
        <w:t xml:space="preserve"> je na voljo v pakiranjih po 1 ali 3 injekcijske peresnike. </w:t>
      </w:r>
      <w:r w:rsidR="00C95F65" w:rsidRPr="009971BF">
        <w:rPr>
          <w:sz w:val="22"/>
        </w:rPr>
        <w:t xml:space="preserve">En </w:t>
      </w:r>
      <w:r w:rsidR="00B80A12" w:rsidRPr="009971BF">
        <w:rPr>
          <w:sz w:val="22"/>
        </w:rPr>
        <w:t>injekcijski peresnik vsebuje 28 odmerkov po 20 mikrogramov (na 80 mikrolitrov)</w:t>
      </w:r>
      <w:r w:rsidR="00B80A12" w:rsidRPr="009971BF">
        <w:rPr>
          <w:snapToGrid w:val="0"/>
          <w:sz w:val="22"/>
        </w:rPr>
        <w:t xml:space="preserve">. </w:t>
      </w:r>
    </w:p>
    <w:p w14:paraId="1382834F" w14:textId="77777777" w:rsidR="00C95F65" w:rsidRPr="009971BF" w:rsidRDefault="00C95F65">
      <w:pPr>
        <w:ind w:right="-19"/>
        <w:rPr>
          <w:snapToGrid w:val="0"/>
          <w:sz w:val="22"/>
        </w:rPr>
      </w:pPr>
    </w:p>
    <w:p w14:paraId="10F437F5" w14:textId="77777777" w:rsidR="00B80A12" w:rsidRPr="009971BF" w:rsidRDefault="00B80A12">
      <w:pPr>
        <w:ind w:right="-19"/>
        <w:rPr>
          <w:sz w:val="22"/>
        </w:rPr>
      </w:pPr>
      <w:r w:rsidRPr="009971BF">
        <w:rPr>
          <w:snapToGrid w:val="0"/>
          <w:sz w:val="22"/>
        </w:rPr>
        <w:t>Na trgu ni vseh navedenih pakiranj.</w:t>
      </w:r>
    </w:p>
    <w:p w14:paraId="041365B5" w14:textId="77777777" w:rsidR="00B80A12" w:rsidRPr="009971BF" w:rsidRDefault="00B80A12">
      <w:pPr>
        <w:ind w:right="-19"/>
        <w:rPr>
          <w:sz w:val="22"/>
        </w:rPr>
      </w:pPr>
    </w:p>
    <w:p w14:paraId="773190F7" w14:textId="77777777" w:rsidR="00B80A12" w:rsidRPr="009971BF" w:rsidRDefault="00B80A12">
      <w:pPr>
        <w:ind w:left="567" w:right="-19" w:hanging="567"/>
        <w:rPr>
          <w:b/>
          <w:sz w:val="22"/>
          <w:szCs w:val="22"/>
        </w:rPr>
      </w:pPr>
      <w:r w:rsidRPr="009971BF">
        <w:rPr>
          <w:b/>
          <w:sz w:val="22"/>
        </w:rPr>
        <w:t>6.6</w:t>
      </w:r>
      <w:r w:rsidRPr="009971BF">
        <w:rPr>
          <w:b/>
          <w:sz w:val="22"/>
        </w:rPr>
        <w:tab/>
      </w:r>
      <w:r w:rsidRPr="009971BF">
        <w:rPr>
          <w:b/>
          <w:sz w:val="22"/>
          <w:szCs w:val="22"/>
        </w:rPr>
        <w:t>Posebni varnostni ukrepi za odstranjevanje</w:t>
      </w:r>
    </w:p>
    <w:p w14:paraId="4393471F" w14:textId="77777777" w:rsidR="00B80A12" w:rsidRPr="009971BF" w:rsidRDefault="00B80A12">
      <w:pPr>
        <w:ind w:left="567" w:right="-19" w:hanging="567"/>
        <w:rPr>
          <w:b/>
          <w:sz w:val="22"/>
        </w:rPr>
      </w:pPr>
    </w:p>
    <w:p w14:paraId="041C3F9D" w14:textId="77777777" w:rsidR="00B80A12" w:rsidRPr="009971BF" w:rsidRDefault="00FC620E">
      <w:pPr>
        <w:ind w:right="-19"/>
        <w:rPr>
          <w:snapToGrid w:val="0"/>
          <w:sz w:val="22"/>
        </w:rPr>
      </w:pPr>
      <w:r w:rsidRPr="009971BF">
        <w:rPr>
          <w:snapToGrid w:val="0"/>
          <w:sz w:val="22"/>
        </w:rPr>
        <w:t xml:space="preserve">Zdravilo </w:t>
      </w:r>
      <w:r w:rsidR="00F57780" w:rsidRPr="009971BF">
        <w:rPr>
          <w:snapToGrid w:val="0"/>
          <w:sz w:val="22"/>
        </w:rPr>
        <w:t xml:space="preserve">FORSTEO je na voljo v napolnjenem injekcijskem peresniku. Vsak injekcijski peresnik je namenjen za uporabo pri samo enem bolniku. Za vsako injiciranje morate uporabiti novo, sterilno iglo. V vsakem pakiranju </w:t>
      </w:r>
      <w:r w:rsidRPr="009971BF">
        <w:rPr>
          <w:snapToGrid w:val="0"/>
          <w:sz w:val="22"/>
        </w:rPr>
        <w:t xml:space="preserve">zdravila </w:t>
      </w:r>
      <w:r w:rsidR="00F57780" w:rsidRPr="009971BF">
        <w:rPr>
          <w:snapToGrid w:val="0"/>
          <w:sz w:val="22"/>
        </w:rPr>
        <w:t>FORSTE</w:t>
      </w:r>
      <w:r w:rsidRPr="009971BF">
        <w:rPr>
          <w:snapToGrid w:val="0"/>
          <w:sz w:val="22"/>
        </w:rPr>
        <w:t>O</w:t>
      </w:r>
      <w:r w:rsidR="00F57780" w:rsidRPr="009971BF">
        <w:rPr>
          <w:snapToGrid w:val="0"/>
          <w:sz w:val="22"/>
        </w:rPr>
        <w:t xml:space="preserve"> je priložen Priročnik za uporabo, ki v celoti opisuje uporabo injekcijskega peresnika. Izdelku niso priložene igle. Napravo lahko uporabljamo z injekcijskimi iglami za insulinske injekcijske peresnike. Po vsakem injiciranju morate injekcijski peresnik FORSTEO shraniti nazaj v hladilnik. </w:t>
      </w:r>
    </w:p>
    <w:p w14:paraId="4AC12B39" w14:textId="77777777" w:rsidR="00B80A12" w:rsidRPr="009971BF" w:rsidRDefault="00B80A12">
      <w:pPr>
        <w:ind w:right="-19"/>
        <w:rPr>
          <w:snapToGrid w:val="0"/>
          <w:sz w:val="22"/>
        </w:rPr>
      </w:pPr>
    </w:p>
    <w:p w14:paraId="6FA40498" w14:textId="77777777" w:rsidR="00B80A12" w:rsidRPr="009971BF" w:rsidRDefault="00FC620E">
      <w:pPr>
        <w:ind w:right="-19"/>
        <w:rPr>
          <w:snapToGrid w:val="0"/>
          <w:sz w:val="22"/>
        </w:rPr>
      </w:pPr>
      <w:r w:rsidRPr="009971BF">
        <w:rPr>
          <w:snapToGrid w:val="0"/>
          <w:sz w:val="22"/>
        </w:rPr>
        <w:t xml:space="preserve">Zdravila </w:t>
      </w:r>
      <w:r w:rsidR="00502D7E" w:rsidRPr="009971BF">
        <w:rPr>
          <w:snapToGrid w:val="0"/>
          <w:sz w:val="22"/>
        </w:rPr>
        <w:t>FORSTE</w:t>
      </w:r>
      <w:r w:rsidRPr="009971BF">
        <w:rPr>
          <w:snapToGrid w:val="0"/>
          <w:sz w:val="22"/>
        </w:rPr>
        <w:t>O</w:t>
      </w:r>
      <w:r w:rsidR="00502D7E" w:rsidRPr="009971BF">
        <w:rPr>
          <w:snapToGrid w:val="0"/>
          <w:sz w:val="22"/>
        </w:rPr>
        <w:t xml:space="preserve"> ne smete uporabiti, če je raztopina motna, obarvana ali vsebuje trdne delce.</w:t>
      </w:r>
    </w:p>
    <w:p w14:paraId="025121BA" w14:textId="77777777" w:rsidR="00B80A12" w:rsidRPr="009971BF" w:rsidRDefault="00B80A12">
      <w:pPr>
        <w:ind w:right="-19"/>
        <w:rPr>
          <w:snapToGrid w:val="0"/>
          <w:sz w:val="22"/>
        </w:rPr>
      </w:pPr>
    </w:p>
    <w:p w14:paraId="7D877C43" w14:textId="77777777" w:rsidR="00B80A12" w:rsidRPr="009971BF" w:rsidRDefault="00502D7E">
      <w:pPr>
        <w:ind w:right="-19"/>
        <w:rPr>
          <w:snapToGrid w:val="0"/>
          <w:sz w:val="22"/>
        </w:rPr>
      </w:pPr>
      <w:r w:rsidRPr="009971BF">
        <w:rPr>
          <w:snapToGrid w:val="0"/>
          <w:sz w:val="22"/>
        </w:rPr>
        <w:lastRenderedPageBreak/>
        <w:t>Za navodila, kako uporabljati injekcijski peresnik, prosimo, glejte tudi priročnik za uporabo.</w:t>
      </w:r>
    </w:p>
    <w:p w14:paraId="51B7102D" w14:textId="77777777" w:rsidR="00B80A12" w:rsidRPr="009971BF" w:rsidRDefault="00B80A12">
      <w:pPr>
        <w:ind w:right="-19"/>
        <w:rPr>
          <w:snapToGrid w:val="0"/>
          <w:sz w:val="22"/>
          <w:szCs w:val="22"/>
        </w:rPr>
      </w:pPr>
    </w:p>
    <w:p w14:paraId="76F4663C" w14:textId="77777777" w:rsidR="00B80A12" w:rsidRPr="009971BF" w:rsidRDefault="00B80A12">
      <w:pPr>
        <w:ind w:right="-19"/>
        <w:rPr>
          <w:snapToGrid w:val="0"/>
          <w:sz w:val="22"/>
          <w:szCs w:val="22"/>
        </w:rPr>
      </w:pPr>
      <w:r w:rsidRPr="009971BF">
        <w:rPr>
          <w:sz w:val="22"/>
          <w:szCs w:val="22"/>
        </w:rPr>
        <w:t>Neuporabljeno zdravilo ali odpadni material zavrzite v skladu z lokalnimi predpisi.</w:t>
      </w:r>
    </w:p>
    <w:p w14:paraId="19030E79" w14:textId="77777777" w:rsidR="00B80A12" w:rsidRPr="009971BF" w:rsidRDefault="00B80A12">
      <w:pPr>
        <w:ind w:right="-19"/>
        <w:rPr>
          <w:sz w:val="22"/>
          <w:szCs w:val="22"/>
        </w:rPr>
      </w:pPr>
    </w:p>
    <w:p w14:paraId="254F0968" w14:textId="77777777" w:rsidR="00B80A12" w:rsidRPr="009971BF" w:rsidRDefault="00B80A12">
      <w:pPr>
        <w:ind w:right="-19"/>
        <w:rPr>
          <w:sz w:val="22"/>
        </w:rPr>
      </w:pPr>
    </w:p>
    <w:p w14:paraId="64289F44" w14:textId="77777777" w:rsidR="00B80A12" w:rsidRPr="009971BF" w:rsidRDefault="00502D7E">
      <w:pPr>
        <w:ind w:left="567" w:right="-19" w:hanging="567"/>
        <w:rPr>
          <w:sz w:val="22"/>
        </w:rPr>
      </w:pPr>
      <w:r w:rsidRPr="009971BF">
        <w:rPr>
          <w:b/>
          <w:sz w:val="22"/>
        </w:rPr>
        <w:t>7.</w:t>
      </w:r>
      <w:r w:rsidRPr="009971BF">
        <w:rPr>
          <w:b/>
          <w:sz w:val="22"/>
        </w:rPr>
        <w:tab/>
        <w:t>IMETNIK DOVOLJENJA ZA PROMET</w:t>
      </w:r>
    </w:p>
    <w:p w14:paraId="0572CE4C" w14:textId="77777777" w:rsidR="00B80A12" w:rsidRPr="009971BF" w:rsidRDefault="00B80A12">
      <w:pPr>
        <w:ind w:right="-19"/>
        <w:rPr>
          <w:sz w:val="22"/>
        </w:rPr>
      </w:pPr>
    </w:p>
    <w:p w14:paraId="2060DDE0" w14:textId="65ED1911" w:rsidR="00B80A12" w:rsidRPr="009971BF" w:rsidRDefault="00B80A12">
      <w:pPr>
        <w:tabs>
          <w:tab w:val="left" w:pos="567"/>
        </w:tabs>
        <w:rPr>
          <w:sz w:val="22"/>
        </w:rPr>
      </w:pPr>
      <w:r w:rsidRPr="009971BF">
        <w:rPr>
          <w:sz w:val="22"/>
        </w:rPr>
        <w:t>Eli Lilly Nederland B.V</w:t>
      </w:r>
      <w:r w:rsidR="00393A91">
        <w:rPr>
          <w:sz w:val="22"/>
        </w:rPr>
        <w:t>.</w:t>
      </w:r>
      <w:r w:rsidRPr="009971BF">
        <w:rPr>
          <w:sz w:val="22"/>
        </w:rPr>
        <w:t xml:space="preserve">, </w:t>
      </w:r>
      <w:ins w:id="73" w:author="MCV" w:date="2025-08-26T10:15:00Z">
        <w:r w:rsidR="002829F4" w:rsidRPr="0094163F">
          <w:rPr>
            <w:szCs w:val="22"/>
          </w:rPr>
          <w:t>Orteliuslaan 1000</w:t>
        </w:r>
      </w:ins>
      <w:del w:id="74" w:author="MCV" w:date="2025-08-26T10:15:00Z">
        <w:r w:rsidR="00393A91" w:rsidRPr="004F1D0B" w:rsidDel="002829F4">
          <w:rPr>
            <w:szCs w:val="22"/>
          </w:rPr>
          <w:delText>Papendorpseweg 83</w:delText>
        </w:r>
      </w:del>
      <w:r w:rsidR="00393A91" w:rsidRPr="004F1D0B">
        <w:rPr>
          <w:szCs w:val="22"/>
        </w:rPr>
        <w:t xml:space="preserve">, 3528 </w:t>
      </w:r>
      <w:ins w:id="75" w:author="MCV" w:date="2025-08-26T10:15:00Z">
        <w:r w:rsidR="002829F4">
          <w:rPr>
            <w:szCs w:val="22"/>
          </w:rPr>
          <w:t>BD</w:t>
        </w:r>
      </w:ins>
      <w:del w:id="76" w:author="MCV" w:date="2025-08-26T10:15:00Z">
        <w:r w:rsidR="00393A91" w:rsidRPr="004F1D0B" w:rsidDel="002829F4">
          <w:rPr>
            <w:szCs w:val="22"/>
          </w:rPr>
          <w:delText>BJ</w:delText>
        </w:r>
      </w:del>
      <w:r w:rsidR="00393A91" w:rsidRPr="004F1D0B">
        <w:rPr>
          <w:szCs w:val="22"/>
        </w:rPr>
        <w:t xml:space="preserve"> Utrecht</w:t>
      </w:r>
      <w:r w:rsidR="00502D7E" w:rsidRPr="009971BF">
        <w:rPr>
          <w:sz w:val="22"/>
        </w:rPr>
        <w:t xml:space="preserve">, </w:t>
      </w:r>
      <w:r w:rsidRPr="009971BF">
        <w:rPr>
          <w:sz w:val="22"/>
        </w:rPr>
        <w:t xml:space="preserve">Nizozemska </w:t>
      </w:r>
    </w:p>
    <w:p w14:paraId="3F2CB0EB" w14:textId="77777777" w:rsidR="00B80A12" w:rsidRPr="009971BF" w:rsidRDefault="00B80A12">
      <w:pPr>
        <w:ind w:right="-19"/>
        <w:rPr>
          <w:sz w:val="22"/>
        </w:rPr>
      </w:pPr>
    </w:p>
    <w:p w14:paraId="308BF958" w14:textId="77777777" w:rsidR="00B80A12" w:rsidRPr="009971BF" w:rsidRDefault="00B80A12">
      <w:pPr>
        <w:ind w:right="-19"/>
        <w:rPr>
          <w:sz w:val="22"/>
        </w:rPr>
      </w:pPr>
    </w:p>
    <w:p w14:paraId="04E973DF" w14:textId="77777777" w:rsidR="00B80A12" w:rsidRPr="009971BF" w:rsidRDefault="00502D7E">
      <w:pPr>
        <w:ind w:left="567" w:right="-19" w:hanging="567"/>
        <w:rPr>
          <w:sz w:val="22"/>
        </w:rPr>
      </w:pPr>
      <w:r w:rsidRPr="009971BF">
        <w:rPr>
          <w:b/>
          <w:sz w:val="22"/>
        </w:rPr>
        <w:t>8.</w:t>
      </w:r>
      <w:r w:rsidRPr="009971BF">
        <w:rPr>
          <w:b/>
          <w:sz w:val="22"/>
        </w:rPr>
        <w:tab/>
        <w:t>ŠTEVILKA (ŠTEVILKE) DOVOLJENJA (DOVOLJENJ) ZA PROMET</w:t>
      </w:r>
    </w:p>
    <w:p w14:paraId="0B0EEFC2" w14:textId="77777777" w:rsidR="00B80A12" w:rsidRPr="009971BF" w:rsidRDefault="00B80A12">
      <w:pPr>
        <w:ind w:right="-19"/>
        <w:rPr>
          <w:sz w:val="22"/>
        </w:rPr>
      </w:pPr>
    </w:p>
    <w:p w14:paraId="57108C5D" w14:textId="77777777" w:rsidR="00B80A12" w:rsidRPr="009971BF" w:rsidRDefault="00B80A12">
      <w:pPr>
        <w:ind w:right="-19"/>
        <w:rPr>
          <w:sz w:val="22"/>
        </w:rPr>
      </w:pPr>
      <w:r w:rsidRPr="009971BF">
        <w:rPr>
          <w:sz w:val="22"/>
        </w:rPr>
        <w:t>EU/1/03/247/001-002</w:t>
      </w:r>
    </w:p>
    <w:p w14:paraId="30E5B00A" w14:textId="77777777" w:rsidR="00B80A12" w:rsidRPr="009971BF" w:rsidRDefault="00B80A12">
      <w:pPr>
        <w:ind w:right="-19"/>
        <w:rPr>
          <w:sz w:val="22"/>
        </w:rPr>
      </w:pPr>
    </w:p>
    <w:p w14:paraId="769F4AD1" w14:textId="77777777" w:rsidR="00B80A12" w:rsidRPr="009971BF" w:rsidRDefault="00B80A12">
      <w:pPr>
        <w:ind w:right="-19"/>
        <w:rPr>
          <w:sz w:val="22"/>
        </w:rPr>
      </w:pPr>
    </w:p>
    <w:p w14:paraId="5806364D" w14:textId="77777777" w:rsidR="00B80A12" w:rsidRPr="009971BF" w:rsidRDefault="00B80A12">
      <w:pPr>
        <w:ind w:left="567" w:right="-19" w:hanging="567"/>
        <w:rPr>
          <w:sz w:val="22"/>
        </w:rPr>
      </w:pPr>
      <w:r w:rsidRPr="009971BF">
        <w:rPr>
          <w:b/>
          <w:sz w:val="22"/>
        </w:rPr>
        <w:t>9.</w:t>
      </w:r>
      <w:r w:rsidRPr="009971BF">
        <w:rPr>
          <w:b/>
          <w:sz w:val="22"/>
        </w:rPr>
        <w:tab/>
        <w:t>DATUM PRIDOBITVE/PODALJŠANJA DOVOLJENJA ZA PROMET</w:t>
      </w:r>
    </w:p>
    <w:p w14:paraId="015E03EA" w14:textId="77777777" w:rsidR="00B80A12" w:rsidRPr="009971BF" w:rsidRDefault="00B80A12">
      <w:pPr>
        <w:ind w:right="-19"/>
        <w:rPr>
          <w:sz w:val="22"/>
        </w:rPr>
      </w:pPr>
    </w:p>
    <w:p w14:paraId="0EC8D69E" w14:textId="77777777" w:rsidR="00B80A12" w:rsidRPr="009971BF" w:rsidRDefault="00B80A12">
      <w:pPr>
        <w:ind w:right="-19"/>
        <w:rPr>
          <w:sz w:val="22"/>
        </w:rPr>
      </w:pPr>
      <w:r w:rsidRPr="009971BF">
        <w:rPr>
          <w:sz w:val="22"/>
        </w:rPr>
        <w:t>Datum prve odobritve: 10. junij 2003</w:t>
      </w:r>
    </w:p>
    <w:p w14:paraId="49DE1E20" w14:textId="77777777" w:rsidR="00BF19DE" w:rsidRPr="009971BF" w:rsidRDefault="00BF19DE">
      <w:pPr>
        <w:ind w:right="-19"/>
        <w:rPr>
          <w:sz w:val="22"/>
        </w:rPr>
      </w:pPr>
      <w:r w:rsidRPr="009971BF">
        <w:rPr>
          <w:sz w:val="22"/>
        </w:rPr>
        <w:t>Datum zadnjega podaljšanja dovoljenja za promet: 1</w:t>
      </w:r>
      <w:r w:rsidR="00712516">
        <w:rPr>
          <w:sz w:val="22"/>
        </w:rPr>
        <w:t>3</w:t>
      </w:r>
      <w:r w:rsidRPr="009971BF">
        <w:rPr>
          <w:sz w:val="22"/>
        </w:rPr>
        <w:t>. </w:t>
      </w:r>
      <w:r w:rsidR="00712516">
        <w:rPr>
          <w:sz w:val="22"/>
        </w:rPr>
        <w:t>februar</w:t>
      </w:r>
      <w:r w:rsidRPr="009971BF">
        <w:rPr>
          <w:sz w:val="22"/>
        </w:rPr>
        <w:t> </w:t>
      </w:r>
      <w:r w:rsidR="000D1963" w:rsidRPr="009971BF">
        <w:rPr>
          <w:sz w:val="22"/>
        </w:rPr>
        <w:t>2013</w:t>
      </w:r>
    </w:p>
    <w:p w14:paraId="693695D7" w14:textId="77777777" w:rsidR="00B80A12" w:rsidRPr="009971BF" w:rsidRDefault="00B80A12">
      <w:pPr>
        <w:ind w:right="-19"/>
        <w:rPr>
          <w:sz w:val="22"/>
        </w:rPr>
      </w:pPr>
    </w:p>
    <w:p w14:paraId="6E1F43F3" w14:textId="77777777" w:rsidR="00B80A12" w:rsidRPr="009971BF" w:rsidRDefault="00B80A12">
      <w:pPr>
        <w:ind w:right="-19"/>
        <w:rPr>
          <w:sz w:val="22"/>
        </w:rPr>
      </w:pPr>
    </w:p>
    <w:p w14:paraId="407EC23B" w14:textId="77777777" w:rsidR="00B80A12" w:rsidRPr="009971BF" w:rsidRDefault="00B80A12">
      <w:pPr>
        <w:tabs>
          <w:tab w:val="left" w:pos="570"/>
        </w:tabs>
        <w:ind w:right="-19"/>
        <w:rPr>
          <w:b/>
          <w:sz w:val="22"/>
        </w:rPr>
      </w:pPr>
      <w:r w:rsidRPr="009971BF">
        <w:rPr>
          <w:b/>
          <w:sz w:val="22"/>
        </w:rPr>
        <w:t>10.</w:t>
      </w:r>
      <w:r w:rsidRPr="009971BF">
        <w:rPr>
          <w:b/>
          <w:sz w:val="22"/>
        </w:rPr>
        <w:tab/>
        <w:t>DATUM ZADNJE REVIZIJE BESEDILA</w:t>
      </w:r>
    </w:p>
    <w:p w14:paraId="59EE1C23" w14:textId="77777777" w:rsidR="00741224" w:rsidRPr="009971BF" w:rsidRDefault="00741224">
      <w:pPr>
        <w:tabs>
          <w:tab w:val="left" w:pos="570"/>
        </w:tabs>
        <w:ind w:right="-19"/>
        <w:rPr>
          <w:b/>
          <w:sz w:val="22"/>
        </w:rPr>
      </w:pPr>
    </w:p>
    <w:p w14:paraId="1EBA483A" w14:textId="7955523F" w:rsidR="00741224" w:rsidRDefault="00741224">
      <w:pPr>
        <w:tabs>
          <w:tab w:val="left" w:pos="570"/>
        </w:tabs>
        <w:ind w:right="-19"/>
        <w:rPr>
          <w:ins w:id="77" w:author="MCV" w:date="2025-08-26T13:33:00Z"/>
          <w:sz w:val="22"/>
        </w:rPr>
      </w:pPr>
      <w:r w:rsidRPr="009971BF">
        <w:rPr>
          <w:sz w:val="22"/>
        </w:rPr>
        <w:t xml:space="preserve">Podrobne informacije o tem zdravilu so na voljo na internetni strani Evropske agencije za zdravila </w:t>
      </w:r>
      <w:ins w:id="78" w:author="MCV" w:date="2025-08-26T13:33:00Z">
        <w:r w:rsidR="00BD4957">
          <w:rPr>
            <w:sz w:val="22"/>
          </w:rPr>
          <w:fldChar w:fldCharType="begin"/>
        </w:r>
        <w:r w:rsidR="00BD4957">
          <w:rPr>
            <w:sz w:val="22"/>
          </w:rPr>
          <w:instrText xml:space="preserve"> HYPERLINK "</w:instrText>
        </w:r>
      </w:ins>
      <w:r w:rsidR="00BD4957" w:rsidRPr="009971BF">
        <w:rPr>
          <w:sz w:val="22"/>
        </w:rPr>
        <w:instrText>http</w:instrText>
      </w:r>
      <w:ins w:id="79" w:author="MCV" w:date="2025-08-26T10:21:00Z">
        <w:r w:rsidR="00BD4957">
          <w:rPr>
            <w:sz w:val="22"/>
          </w:rPr>
          <w:instrText>s</w:instrText>
        </w:r>
      </w:ins>
      <w:r w:rsidR="00BD4957" w:rsidRPr="009971BF">
        <w:rPr>
          <w:sz w:val="22"/>
        </w:rPr>
        <w:instrText>://www.ema.europa.eu</w:instrText>
      </w:r>
      <w:ins w:id="80" w:author="MCV" w:date="2025-08-26T13:33:00Z">
        <w:r w:rsidR="00BD4957">
          <w:rPr>
            <w:sz w:val="22"/>
          </w:rPr>
          <w:instrText>"</w:instrText>
        </w:r>
        <w:r w:rsidR="00BD4957">
          <w:rPr>
            <w:sz w:val="22"/>
          </w:rPr>
        </w:r>
        <w:r w:rsidR="00BD4957">
          <w:rPr>
            <w:sz w:val="22"/>
          </w:rPr>
          <w:fldChar w:fldCharType="separate"/>
        </w:r>
      </w:ins>
      <w:r w:rsidR="00BD4957" w:rsidRPr="00C57122">
        <w:rPr>
          <w:rStyle w:val="Hyperlink"/>
          <w:sz w:val="22"/>
        </w:rPr>
        <w:t>http</w:t>
      </w:r>
      <w:ins w:id="81" w:author="MCV" w:date="2025-08-26T10:21:00Z">
        <w:r w:rsidR="00BD4957" w:rsidRPr="00C57122">
          <w:rPr>
            <w:rStyle w:val="Hyperlink"/>
            <w:sz w:val="22"/>
          </w:rPr>
          <w:t>s</w:t>
        </w:r>
      </w:ins>
      <w:r w:rsidR="00BD4957" w:rsidRPr="00C57122">
        <w:rPr>
          <w:rStyle w:val="Hyperlink"/>
          <w:sz w:val="22"/>
        </w:rPr>
        <w:t>://www.ema.europa.eu</w:t>
      </w:r>
      <w:ins w:id="82" w:author="MCV" w:date="2025-08-26T13:33:00Z">
        <w:r w:rsidR="00BD4957">
          <w:rPr>
            <w:sz w:val="22"/>
          </w:rPr>
          <w:fldChar w:fldCharType="end"/>
        </w:r>
      </w:ins>
    </w:p>
    <w:p w14:paraId="265AB251" w14:textId="77777777" w:rsidR="00BD4957" w:rsidRPr="009971BF" w:rsidRDefault="00BD4957">
      <w:pPr>
        <w:tabs>
          <w:tab w:val="left" w:pos="570"/>
        </w:tabs>
        <w:ind w:right="-19"/>
        <w:rPr>
          <w:sz w:val="22"/>
        </w:rPr>
      </w:pPr>
    </w:p>
    <w:p w14:paraId="6B71A6EB" w14:textId="2A9370F8" w:rsidR="00B80A12" w:rsidRPr="009971BF" w:rsidDel="000D46C6" w:rsidRDefault="00B80A12">
      <w:pPr>
        <w:tabs>
          <w:tab w:val="left" w:pos="570"/>
        </w:tabs>
        <w:ind w:right="-19"/>
        <w:rPr>
          <w:del w:id="83" w:author="MCV" w:date="2025-08-26T10:21:00Z"/>
          <w:b/>
          <w:sz w:val="22"/>
        </w:rPr>
      </w:pPr>
    </w:p>
    <w:p w14:paraId="021D7B03" w14:textId="7DCCF4C5" w:rsidR="00B80A12" w:rsidRPr="009971BF" w:rsidDel="000D46C6" w:rsidRDefault="00B80A12">
      <w:pPr>
        <w:ind w:right="-17"/>
        <w:rPr>
          <w:del w:id="84" w:author="MCV" w:date="2025-08-26T10:21:00Z"/>
          <w:sz w:val="22"/>
        </w:rPr>
      </w:pPr>
    </w:p>
    <w:p w14:paraId="4004DC76" w14:textId="77777777" w:rsidR="00B80A12" w:rsidRPr="009971BF" w:rsidRDefault="00B80A12">
      <w:pPr>
        <w:ind w:right="1416"/>
        <w:outlineLvl w:val="0"/>
        <w:rPr>
          <w:b/>
          <w:sz w:val="22"/>
        </w:rPr>
        <w:pPrChange w:id="85" w:author="MCV" w:date="2025-08-26T10:22:00Z">
          <w:pPr>
            <w:ind w:right="1416"/>
            <w:jc w:val="center"/>
            <w:outlineLvl w:val="0"/>
          </w:pPr>
        </w:pPrChange>
      </w:pPr>
      <w:r w:rsidRPr="009971BF">
        <w:rPr>
          <w:sz w:val="22"/>
        </w:rPr>
        <w:br w:type="page"/>
      </w:r>
    </w:p>
    <w:p w14:paraId="158A6174" w14:textId="77777777" w:rsidR="00B80A12" w:rsidRPr="009971BF" w:rsidRDefault="00B80A12">
      <w:pPr>
        <w:ind w:right="1416"/>
        <w:jc w:val="center"/>
        <w:outlineLvl w:val="0"/>
        <w:rPr>
          <w:b/>
          <w:sz w:val="22"/>
        </w:rPr>
      </w:pPr>
    </w:p>
    <w:p w14:paraId="78C96DAA" w14:textId="77777777" w:rsidR="00B80A12" w:rsidRPr="009971BF" w:rsidRDefault="00B80A12">
      <w:pPr>
        <w:ind w:right="1416"/>
        <w:jc w:val="center"/>
        <w:outlineLvl w:val="0"/>
        <w:rPr>
          <w:b/>
          <w:sz w:val="22"/>
        </w:rPr>
      </w:pPr>
    </w:p>
    <w:p w14:paraId="6280FA62" w14:textId="77777777" w:rsidR="00B80A12" w:rsidRPr="009971BF" w:rsidRDefault="00B80A12">
      <w:pPr>
        <w:ind w:right="1416"/>
        <w:jc w:val="center"/>
        <w:outlineLvl w:val="0"/>
        <w:rPr>
          <w:b/>
          <w:sz w:val="22"/>
        </w:rPr>
      </w:pPr>
    </w:p>
    <w:p w14:paraId="09126389" w14:textId="77777777" w:rsidR="00B80A12" w:rsidRPr="009971BF" w:rsidRDefault="00B80A12">
      <w:pPr>
        <w:ind w:right="1416"/>
        <w:jc w:val="center"/>
        <w:outlineLvl w:val="0"/>
        <w:rPr>
          <w:b/>
          <w:sz w:val="22"/>
        </w:rPr>
      </w:pPr>
    </w:p>
    <w:p w14:paraId="218141C2" w14:textId="77777777" w:rsidR="00B80A12" w:rsidRPr="009971BF" w:rsidRDefault="00B80A12">
      <w:pPr>
        <w:ind w:right="1416"/>
        <w:jc w:val="center"/>
        <w:outlineLvl w:val="0"/>
        <w:rPr>
          <w:b/>
          <w:sz w:val="22"/>
        </w:rPr>
      </w:pPr>
    </w:p>
    <w:p w14:paraId="76C471C9" w14:textId="77777777" w:rsidR="00B80A12" w:rsidRPr="009971BF" w:rsidRDefault="00B80A12">
      <w:pPr>
        <w:ind w:right="1416"/>
        <w:jc w:val="center"/>
        <w:outlineLvl w:val="0"/>
        <w:rPr>
          <w:b/>
          <w:sz w:val="22"/>
        </w:rPr>
      </w:pPr>
    </w:p>
    <w:p w14:paraId="694E22B4" w14:textId="77777777" w:rsidR="00B80A12" w:rsidRPr="009971BF" w:rsidRDefault="00B80A12">
      <w:pPr>
        <w:ind w:right="1416"/>
        <w:jc w:val="center"/>
        <w:outlineLvl w:val="0"/>
        <w:rPr>
          <w:b/>
          <w:sz w:val="22"/>
        </w:rPr>
      </w:pPr>
    </w:p>
    <w:p w14:paraId="759648CD" w14:textId="77777777" w:rsidR="00B80A12" w:rsidRPr="009971BF" w:rsidRDefault="00B80A12">
      <w:pPr>
        <w:ind w:right="1416"/>
        <w:jc w:val="center"/>
        <w:outlineLvl w:val="0"/>
        <w:rPr>
          <w:b/>
          <w:sz w:val="22"/>
        </w:rPr>
      </w:pPr>
    </w:p>
    <w:p w14:paraId="2173D284" w14:textId="77777777" w:rsidR="00B80A12" w:rsidRPr="009971BF" w:rsidRDefault="00B80A12">
      <w:pPr>
        <w:ind w:right="1416"/>
        <w:jc w:val="center"/>
        <w:outlineLvl w:val="0"/>
        <w:rPr>
          <w:b/>
          <w:sz w:val="22"/>
        </w:rPr>
      </w:pPr>
    </w:p>
    <w:p w14:paraId="735FD71C" w14:textId="77777777" w:rsidR="00B80A12" w:rsidRPr="009971BF" w:rsidRDefault="00B80A12">
      <w:pPr>
        <w:ind w:right="1416"/>
        <w:jc w:val="center"/>
        <w:outlineLvl w:val="0"/>
        <w:rPr>
          <w:b/>
          <w:sz w:val="22"/>
        </w:rPr>
      </w:pPr>
    </w:p>
    <w:p w14:paraId="3ECC401D" w14:textId="77777777" w:rsidR="00B80A12" w:rsidRPr="009971BF" w:rsidRDefault="00B80A12">
      <w:pPr>
        <w:ind w:right="1416"/>
        <w:jc w:val="center"/>
        <w:outlineLvl w:val="0"/>
        <w:rPr>
          <w:b/>
          <w:sz w:val="22"/>
        </w:rPr>
      </w:pPr>
    </w:p>
    <w:p w14:paraId="3CC46497" w14:textId="77777777" w:rsidR="00B80A12" w:rsidRPr="009971BF" w:rsidRDefault="00B80A12">
      <w:pPr>
        <w:ind w:right="1416"/>
        <w:jc w:val="center"/>
        <w:outlineLvl w:val="0"/>
        <w:rPr>
          <w:b/>
          <w:sz w:val="22"/>
        </w:rPr>
      </w:pPr>
    </w:p>
    <w:p w14:paraId="5553B658" w14:textId="77777777" w:rsidR="00B80A12" w:rsidRPr="009971BF" w:rsidRDefault="00B80A12">
      <w:pPr>
        <w:ind w:right="1416"/>
        <w:jc w:val="center"/>
        <w:outlineLvl w:val="0"/>
        <w:rPr>
          <w:b/>
          <w:sz w:val="22"/>
        </w:rPr>
      </w:pPr>
    </w:p>
    <w:p w14:paraId="07871E5F" w14:textId="77777777" w:rsidR="00B80A12" w:rsidRPr="009971BF" w:rsidRDefault="00B80A12">
      <w:pPr>
        <w:ind w:right="1416"/>
        <w:jc w:val="center"/>
        <w:outlineLvl w:val="0"/>
        <w:rPr>
          <w:b/>
          <w:sz w:val="22"/>
        </w:rPr>
      </w:pPr>
    </w:p>
    <w:p w14:paraId="65A4D22A" w14:textId="77777777" w:rsidR="00B80A12" w:rsidRPr="009971BF" w:rsidRDefault="00B80A12">
      <w:pPr>
        <w:ind w:right="1416"/>
        <w:jc w:val="center"/>
        <w:outlineLvl w:val="0"/>
        <w:rPr>
          <w:b/>
          <w:sz w:val="22"/>
        </w:rPr>
      </w:pPr>
    </w:p>
    <w:p w14:paraId="7F1F832D" w14:textId="77777777" w:rsidR="00B80A12" w:rsidRPr="009971BF" w:rsidRDefault="00B80A12">
      <w:pPr>
        <w:ind w:right="1416"/>
        <w:jc w:val="center"/>
        <w:outlineLvl w:val="0"/>
        <w:rPr>
          <w:b/>
          <w:sz w:val="22"/>
        </w:rPr>
      </w:pPr>
    </w:p>
    <w:p w14:paraId="76F84117" w14:textId="77777777" w:rsidR="00B80A12" w:rsidRPr="009971BF" w:rsidRDefault="00B80A12">
      <w:pPr>
        <w:ind w:right="1416"/>
        <w:jc w:val="center"/>
        <w:outlineLvl w:val="0"/>
        <w:rPr>
          <w:b/>
          <w:sz w:val="22"/>
        </w:rPr>
      </w:pPr>
    </w:p>
    <w:p w14:paraId="2CE6175A" w14:textId="77777777" w:rsidR="00B80A12" w:rsidRPr="009971BF" w:rsidRDefault="00B80A12">
      <w:pPr>
        <w:ind w:right="1416"/>
        <w:jc w:val="center"/>
        <w:outlineLvl w:val="0"/>
        <w:rPr>
          <w:b/>
          <w:sz w:val="22"/>
        </w:rPr>
      </w:pPr>
    </w:p>
    <w:p w14:paraId="121AA540" w14:textId="77777777" w:rsidR="00B80A12" w:rsidRPr="009971BF" w:rsidRDefault="00B80A12">
      <w:pPr>
        <w:ind w:right="1416"/>
        <w:jc w:val="center"/>
        <w:outlineLvl w:val="0"/>
        <w:rPr>
          <w:b/>
          <w:sz w:val="22"/>
        </w:rPr>
      </w:pPr>
    </w:p>
    <w:p w14:paraId="23423BA7" w14:textId="77777777" w:rsidR="00B80A12" w:rsidRPr="009971BF" w:rsidRDefault="00B80A12">
      <w:pPr>
        <w:ind w:right="1416"/>
        <w:jc w:val="center"/>
        <w:outlineLvl w:val="0"/>
        <w:rPr>
          <w:b/>
          <w:sz w:val="22"/>
        </w:rPr>
      </w:pPr>
    </w:p>
    <w:p w14:paraId="3EF7405F" w14:textId="77777777" w:rsidR="00B80A12" w:rsidRPr="009971BF" w:rsidRDefault="00B80A12">
      <w:pPr>
        <w:ind w:right="1416"/>
        <w:jc w:val="center"/>
        <w:outlineLvl w:val="0"/>
        <w:rPr>
          <w:b/>
          <w:sz w:val="22"/>
        </w:rPr>
      </w:pPr>
    </w:p>
    <w:p w14:paraId="2E6D5A06" w14:textId="77777777" w:rsidR="00B80A12" w:rsidRPr="009971BF" w:rsidRDefault="00B80A12">
      <w:pPr>
        <w:ind w:right="1416"/>
        <w:jc w:val="center"/>
        <w:outlineLvl w:val="0"/>
        <w:rPr>
          <w:b/>
          <w:sz w:val="22"/>
        </w:rPr>
      </w:pPr>
    </w:p>
    <w:p w14:paraId="34236608" w14:textId="69A45078" w:rsidR="00B80A12" w:rsidRPr="009971BF" w:rsidRDefault="00C86911">
      <w:pPr>
        <w:ind w:right="1416"/>
        <w:jc w:val="center"/>
        <w:outlineLvl w:val="0"/>
        <w:rPr>
          <w:b/>
          <w:sz w:val="22"/>
        </w:rPr>
      </w:pPr>
      <w:r w:rsidRPr="009971BF">
        <w:rPr>
          <w:b/>
          <w:sz w:val="22"/>
        </w:rPr>
        <w:t xml:space="preserve">PRILOGA </w:t>
      </w:r>
      <w:r w:rsidR="00B80A12" w:rsidRPr="009971BF">
        <w:rPr>
          <w:b/>
          <w:sz w:val="22"/>
        </w:rPr>
        <w:t>II</w:t>
      </w:r>
      <w:r w:rsidR="00C37944">
        <w:rPr>
          <w:b/>
          <w:sz w:val="22"/>
        </w:rPr>
        <w:fldChar w:fldCharType="begin"/>
      </w:r>
      <w:r w:rsidR="00C37944">
        <w:rPr>
          <w:b/>
          <w:sz w:val="22"/>
        </w:rPr>
        <w:instrText xml:space="preserve"> DOCVARIABLE VAULT_ND_4b0e756c-620d-4011-92b8-1c10776df9fd \* MERGEFORMAT </w:instrText>
      </w:r>
      <w:r w:rsidR="00C37944">
        <w:rPr>
          <w:b/>
          <w:sz w:val="22"/>
        </w:rPr>
        <w:fldChar w:fldCharType="separate"/>
      </w:r>
      <w:r w:rsidR="00C37944">
        <w:rPr>
          <w:b/>
          <w:sz w:val="22"/>
        </w:rPr>
        <w:t xml:space="preserve"> </w:t>
      </w:r>
      <w:r w:rsidR="00C37944">
        <w:rPr>
          <w:b/>
          <w:sz w:val="22"/>
        </w:rPr>
        <w:fldChar w:fldCharType="end"/>
      </w:r>
    </w:p>
    <w:p w14:paraId="4D0E102E" w14:textId="77777777" w:rsidR="00B80A12" w:rsidRPr="009971BF" w:rsidRDefault="00B80A12">
      <w:pPr>
        <w:ind w:left="1701" w:right="1416" w:hanging="567"/>
        <w:rPr>
          <w:sz w:val="22"/>
        </w:rPr>
      </w:pPr>
    </w:p>
    <w:p w14:paraId="2F8F954B" w14:textId="0B40715B" w:rsidR="00B80A12" w:rsidRPr="009971BF" w:rsidRDefault="00F453D9">
      <w:pPr>
        <w:numPr>
          <w:ilvl w:val="0"/>
          <w:numId w:val="6"/>
        </w:numPr>
        <w:ind w:left="1560" w:right="1416" w:hanging="426"/>
        <w:rPr>
          <w:b/>
          <w:sz w:val="22"/>
        </w:rPr>
      </w:pPr>
      <w:r>
        <w:rPr>
          <w:b/>
          <w:sz w:val="22"/>
        </w:rPr>
        <w:t>PROIZVAJALEC</w:t>
      </w:r>
      <w:r w:rsidR="00B80A12" w:rsidRPr="009971BF">
        <w:rPr>
          <w:b/>
          <w:sz w:val="22"/>
        </w:rPr>
        <w:t xml:space="preserve"> BIOLOŠKE UČINKOVINE IN </w:t>
      </w:r>
      <w:r>
        <w:rPr>
          <w:b/>
          <w:sz w:val="22"/>
        </w:rPr>
        <w:t>PROIZVAJALEC</w:t>
      </w:r>
      <w:r w:rsidR="00B80A12" w:rsidRPr="009971BF">
        <w:rPr>
          <w:b/>
          <w:sz w:val="22"/>
        </w:rPr>
        <w:t>, ODGOVOR</w:t>
      </w:r>
      <w:r w:rsidR="00E062EF" w:rsidRPr="009971BF">
        <w:rPr>
          <w:b/>
          <w:sz w:val="22"/>
        </w:rPr>
        <w:t>E</w:t>
      </w:r>
      <w:r w:rsidR="00B80A12" w:rsidRPr="009971BF">
        <w:rPr>
          <w:b/>
          <w:sz w:val="22"/>
        </w:rPr>
        <w:t>N ZA SPROŠČANJE SERIJ</w:t>
      </w:r>
    </w:p>
    <w:p w14:paraId="325F3D42" w14:textId="77777777" w:rsidR="00B80A12" w:rsidRPr="009971BF" w:rsidRDefault="00B80A12">
      <w:pPr>
        <w:numPr>
          <w:ilvl w:val="12"/>
          <w:numId w:val="0"/>
        </w:numPr>
        <w:tabs>
          <w:tab w:val="num" w:pos="1560"/>
        </w:tabs>
        <w:ind w:left="1701" w:right="1416" w:hanging="567"/>
        <w:rPr>
          <w:sz w:val="22"/>
        </w:rPr>
      </w:pPr>
    </w:p>
    <w:p w14:paraId="0ABDCCBE" w14:textId="77777777" w:rsidR="00E062EF" w:rsidRPr="009971BF" w:rsidRDefault="00B80A12" w:rsidP="00E062EF">
      <w:pPr>
        <w:numPr>
          <w:ilvl w:val="0"/>
          <w:numId w:val="6"/>
        </w:numPr>
        <w:ind w:left="1560" w:right="1416" w:hanging="426"/>
        <w:rPr>
          <w:b/>
          <w:sz w:val="22"/>
        </w:rPr>
      </w:pPr>
      <w:r w:rsidRPr="009971BF">
        <w:rPr>
          <w:b/>
          <w:sz w:val="22"/>
        </w:rPr>
        <w:t xml:space="preserve">POGOJI </w:t>
      </w:r>
      <w:r w:rsidR="00502D7E" w:rsidRPr="009971BF">
        <w:rPr>
          <w:b/>
          <w:sz w:val="22"/>
          <w:szCs w:val="22"/>
        </w:rPr>
        <w:t>ALI OMEJITVE GLEDE OSKRBE IN UPORABE</w:t>
      </w:r>
    </w:p>
    <w:p w14:paraId="2E645E9B" w14:textId="77777777" w:rsidR="00E062EF" w:rsidRPr="009971BF" w:rsidRDefault="00E062EF" w:rsidP="00E062EF">
      <w:pPr>
        <w:ind w:right="1416"/>
        <w:rPr>
          <w:b/>
          <w:sz w:val="22"/>
        </w:rPr>
      </w:pPr>
    </w:p>
    <w:p w14:paraId="5B8E2205" w14:textId="77777777" w:rsidR="00E062EF" w:rsidRPr="009971BF" w:rsidRDefault="00502D7E" w:rsidP="00E062EF">
      <w:pPr>
        <w:pStyle w:val="ListParagraph"/>
        <w:numPr>
          <w:ilvl w:val="0"/>
          <w:numId w:val="6"/>
        </w:numPr>
        <w:tabs>
          <w:tab w:val="left" w:pos="1701"/>
        </w:tabs>
        <w:ind w:right="1558"/>
        <w:rPr>
          <w:b/>
          <w:sz w:val="22"/>
          <w:szCs w:val="22"/>
        </w:rPr>
      </w:pPr>
      <w:r w:rsidRPr="009971BF">
        <w:rPr>
          <w:b/>
          <w:sz w:val="22"/>
          <w:szCs w:val="22"/>
        </w:rPr>
        <w:t xml:space="preserve">DRUGI POGOJI IN ZAHTEVE DOVOLJENJA ZA PROMET Z ZDRAVILOM </w:t>
      </w:r>
    </w:p>
    <w:p w14:paraId="76BBFF1E" w14:textId="77777777" w:rsidR="00E062EF" w:rsidRPr="009971BF" w:rsidRDefault="00E062EF" w:rsidP="00E062EF">
      <w:pPr>
        <w:tabs>
          <w:tab w:val="left" w:pos="1701"/>
        </w:tabs>
        <w:ind w:left="1134" w:right="1558"/>
        <w:rPr>
          <w:b/>
          <w:sz w:val="22"/>
          <w:szCs w:val="22"/>
        </w:rPr>
      </w:pPr>
    </w:p>
    <w:p w14:paraId="253711EB" w14:textId="77777777" w:rsidR="00E062EF" w:rsidRPr="009971BF" w:rsidRDefault="00E062EF" w:rsidP="00E062EF">
      <w:pPr>
        <w:pStyle w:val="ListParagraph"/>
        <w:numPr>
          <w:ilvl w:val="0"/>
          <w:numId w:val="6"/>
        </w:numPr>
        <w:suppressLineNumbers/>
        <w:ind w:right="1416"/>
        <w:rPr>
          <w:b/>
          <w:sz w:val="22"/>
          <w:szCs w:val="22"/>
        </w:rPr>
      </w:pPr>
      <w:r w:rsidRPr="009971BF">
        <w:rPr>
          <w:b/>
          <w:caps/>
          <w:sz w:val="22"/>
          <w:szCs w:val="22"/>
        </w:rPr>
        <w:t>POGOJI ALI OMEJITVE V ZVEZI Z VARNO IN UČINKOVITO UPORABO ZDRAVILA</w:t>
      </w:r>
    </w:p>
    <w:p w14:paraId="4CB72D20" w14:textId="77777777" w:rsidR="006B41A5" w:rsidRPr="009971BF" w:rsidRDefault="006B41A5" w:rsidP="00C47185">
      <w:pPr>
        <w:ind w:left="1560" w:right="1416"/>
        <w:rPr>
          <w:b/>
          <w:sz w:val="22"/>
        </w:rPr>
      </w:pPr>
    </w:p>
    <w:p w14:paraId="2A4B0CC7" w14:textId="77777777" w:rsidR="00B80A12" w:rsidRPr="009971BF" w:rsidRDefault="00B80A12">
      <w:pPr>
        <w:ind w:left="1701" w:right="1416" w:hanging="567"/>
        <w:rPr>
          <w:sz w:val="22"/>
        </w:rPr>
      </w:pPr>
    </w:p>
    <w:p w14:paraId="1C35F434" w14:textId="13823BB2" w:rsidR="00B80A12" w:rsidRPr="009971BF" w:rsidRDefault="00B80A12" w:rsidP="00AD46FB">
      <w:pPr>
        <w:pStyle w:val="TitleB"/>
        <w:tabs>
          <w:tab w:val="left" w:pos="720"/>
        </w:tabs>
      </w:pPr>
      <w:r w:rsidRPr="009971BF">
        <w:br w:type="page"/>
      </w:r>
      <w:r w:rsidRPr="009971BF">
        <w:rPr>
          <w:szCs w:val="20"/>
        </w:rPr>
        <w:lastRenderedPageBreak/>
        <w:t>A.</w:t>
      </w:r>
      <w:r w:rsidRPr="009971BF">
        <w:rPr>
          <w:szCs w:val="20"/>
        </w:rPr>
        <w:tab/>
      </w:r>
      <w:r w:rsidR="00F453D9">
        <w:rPr>
          <w:szCs w:val="20"/>
        </w:rPr>
        <w:t>PROIZVAJALEC</w:t>
      </w:r>
      <w:r w:rsidRPr="009971BF">
        <w:rPr>
          <w:szCs w:val="20"/>
        </w:rPr>
        <w:t xml:space="preserve"> BIOLOŠKE UČINKOVINE IN </w:t>
      </w:r>
      <w:r w:rsidR="00F453D9">
        <w:rPr>
          <w:szCs w:val="20"/>
        </w:rPr>
        <w:t>PROIZVAJALEC</w:t>
      </w:r>
      <w:r w:rsidRPr="009971BF">
        <w:rPr>
          <w:szCs w:val="20"/>
        </w:rPr>
        <w:t>, ODGOVOR</w:t>
      </w:r>
      <w:r w:rsidR="00E062EF" w:rsidRPr="009971BF">
        <w:rPr>
          <w:szCs w:val="20"/>
        </w:rPr>
        <w:t>E</w:t>
      </w:r>
      <w:r w:rsidRPr="009971BF">
        <w:rPr>
          <w:szCs w:val="20"/>
        </w:rPr>
        <w:t>N ZA SPROŠČANJE SERIJ</w:t>
      </w:r>
    </w:p>
    <w:p w14:paraId="5CE6346C" w14:textId="77777777" w:rsidR="00B80A12" w:rsidRPr="009971BF" w:rsidRDefault="00B80A12">
      <w:pPr>
        <w:numPr>
          <w:ilvl w:val="12"/>
          <w:numId w:val="0"/>
        </w:numPr>
        <w:ind w:right="1416"/>
        <w:rPr>
          <w:sz w:val="22"/>
        </w:rPr>
      </w:pPr>
    </w:p>
    <w:p w14:paraId="067602A8" w14:textId="5A4A8B22" w:rsidR="00B80A12" w:rsidRPr="009971BF" w:rsidRDefault="00B80A12">
      <w:pPr>
        <w:numPr>
          <w:ilvl w:val="12"/>
          <w:numId w:val="0"/>
        </w:numPr>
        <w:outlineLvl w:val="0"/>
        <w:rPr>
          <w:sz w:val="22"/>
          <w:u w:val="single"/>
        </w:rPr>
      </w:pPr>
      <w:r w:rsidRPr="009971BF">
        <w:rPr>
          <w:sz w:val="22"/>
          <w:u w:val="single"/>
        </w:rPr>
        <w:t xml:space="preserve">Ime in naslov </w:t>
      </w:r>
      <w:r w:rsidR="00F453D9">
        <w:rPr>
          <w:sz w:val="22"/>
          <w:u w:val="single"/>
        </w:rPr>
        <w:t>proizvajalca</w:t>
      </w:r>
      <w:r w:rsidRPr="009971BF">
        <w:rPr>
          <w:sz w:val="22"/>
          <w:u w:val="single"/>
        </w:rPr>
        <w:t xml:space="preserve"> biološke učinkovine</w:t>
      </w:r>
      <w:r w:rsidR="00C37944">
        <w:rPr>
          <w:sz w:val="22"/>
          <w:u w:val="single"/>
        </w:rPr>
        <w:fldChar w:fldCharType="begin"/>
      </w:r>
      <w:r w:rsidR="00C37944">
        <w:rPr>
          <w:sz w:val="22"/>
          <w:u w:val="single"/>
        </w:rPr>
        <w:instrText xml:space="preserve"> DOCVARIABLE vault_nd_c428b855-9db1-4dbc-8443-7ac2c3fb67d7 \* MERGEFORMAT </w:instrText>
      </w:r>
      <w:r w:rsidR="00C37944">
        <w:rPr>
          <w:sz w:val="22"/>
          <w:u w:val="single"/>
        </w:rPr>
        <w:fldChar w:fldCharType="separate"/>
      </w:r>
      <w:r w:rsidR="00C37944">
        <w:rPr>
          <w:sz w:val="22"/>
          <w:u w:val="single"/>
        </w:rPr>
        <w:t xml:space="preserve"> </w:t>
      </w:r>
      <w:r w:rsidR="00C37944">
        <w:rPr>
          <w:sz w:val="22"/>
          <w:u w:val="single"/>
        </w:rPr>
        <w:fldChar w:fldCharType="end"/>
      </w:r>
    </w:p>
    <w:p w14:paraId="78509E53" w14:textId="77777777" w:rsidR="00B80A12" w:rsidRPr="009971BF" w:rsidRDefault="00B80A12">
      <w:pPr>
        <w:numPr>
          <w:ilvl w:val="12"/>
          <w:numId w:val="0"/>
        </w:numPr>
        <w:outlineLvl w:val="0"/>
        <w:rPr>
          <w:sz w:val="22"/>
          <w:u w:val="single"/>
        </w:rPr>
      </w:pPr>
    </w:p>
    <w:p w14:paraId="47D6D84D" w14:textId="63D62827" w:rsidR="009764D5" w:rsidRPr="009971BF" w:rsidRDefault="009764D5" w:rsidP="009764D5">
      <w:pPr>
        <w:numPr>
          <w:ilvl w:val="12"/>
          <w:numId w:val="0"/>
        </w:numPr>
        <w:outlineLvl w:val="0"/>
        <w:rPr>
          <w:sz w:val="22"/>
          <w:u w:val="single"/>
        </w:rPr>
      </w:pPr>
      <w:r w:rsidRPr="009971BF">
        <w:rPr>
          <w:rStyle w:val="FontStyle11"/>
          <w:sz w:val="22"/>
          <w:szCs w:val="22"/>
        </w:rPr>
        <w:t>Boehringer-Ingelheim RCV GmbH &amp; Co KG, Dr.-Boehringer-Gasse 5-11, 1121 Vienna,</w:t>
      </w:r>
      <w:r w:rsidR="00502D7E" w:rsidRPr="009971BF">
        <w:rPr>
          <w:rStyle w:val="FontStyle11"/>
          <w:sz w:val="22"/>
          <w:szCs w:val="22"/>
        </w:rPr>
        <w:t xml:space="preserve"> Avstrija</w:t>
      </w:r>
      <w:r w:rsidR="00C37944">
        <w:rPr>
          <w:rStyle w:val="FontStyle11"/>
          <w:sz w:val="22"/>
          <w:szCs w:val="22"/>
        </w:rPr>
        <w:fldChar w:fldCharType="begin"/>
      </w:r>
      <w:r w:rsidR="00C37944">
        <w:rPr>
          <w:rStyle w:val="FontStyle11"/>
          <w:sz w:val="22"/>
          <w:szCs w:val="22"/>
        </w:rPr>
        <w:instrText xml:space="preserve"> DOCVARIABLE vault_nd_8a93c91f-d6de-4662-b956-e85f5846fb25 \* MERGEFORMAT </w:instrText>
      </w:r>
      <w:r w:rsidR="00C37944">
        <w:rPr>
          <w:rStyle w:val="FontStyle11"/>
          <w:sz w:val="22"/>
          <w:szCs w:val="22"/>
        </w:rPr>
        <w:fldChar w:fldCharType="separate"/>
      </w:r>
      <w:r w:rsidR="00C37944">
        <w:rPr>
          <w:rStyle w:val="FontStyle11"/>
          <w:sz w:val="22"/>
          <w:szCs w:val="22"/>
        </w:rPr>
        <w:t xml:space="preserve"> </w:t>
      </w:r>
      <w:r w:rsidR="00C37944">
        <w:rPr>
          <w:rStyle w:val="FontStyle11"/>
          <w:sz w:val="22"/>
          <w:szCs w:val="22"/>
        </w:rPr>
        <w:fldChar w:fldCharType="end"/>
      </w:r>
    </w:p>
    <w:p w14:paraId="1834EF72" w14:textId="77777777" w:rsidR="00B80A12" w:rsidRPr="009971BF" w:rsidRDefault="00B80A12">
      <w:pPr>
        <w:numPr>
          <w:ilvl w:val="12"/>
          <w:numId w:val="0"/>
        </w:numPr>
        <w:outlineLvl w:val="0"/>
        <w:rPr>
          <w:sz w:val="22"/>
          <w:u w:val="single"/>
        </w:rPr>
      </w:pPr>
    </w:p>
    <w:p w14:paraId="41D2AA5A" w14:textId="4DACD48A" w:rsidR="00B80A12" w:rsidRPr="009971BF" w:rsidRDefault="00B80A12">
      <w:pPr>
        <w:pStyle w:val="Heading5"/>
      </w:pPr>
      <w:r w:rsidRPr="009971BF">
        <w:t>Ime in naslov</w:t>
      </w:r>
      <w:r w:rsidR="00AE7F9D">
        <w:t xml:space="preserve"> </w:t>
      </w:r>
      <w:r w:rsidR="00F453D9">
        <w:t>proizvajalcev</w:t>
      </w:r>
      <w:r w:rsidRPr="009971BF">
        <w:t>, odgovornih za sproščanje serij</w:t>
      </w:r>
      <w:fldSimple w:instr=" DOCVARIABLE vault_nd_00d015c0-c11b-4c01-88d2-44b7ca87ccdd \* MERGEFORMAT ">
        <w:r w:rsidR="00C37944">
          <w:t xml:space="preserve"> </w:t>
        </w:r>
      </w:fldSimple>
    </w:p>
    <w:p w14:paraId="49DE128A" w14:textId="77777777" w:rsidR="00B80A12" w:rsidRPr="009971BF" w:rsidRDefault="00B80A12">
      <w:pPr>
        <w:numPr>
          <w:ilvl w:val="12"/>
          <w:numId w:val="0"/>
        </w:numPr>
        <w:rPr>
          <w:sz w:val="22"/>
        </w:rPr>
      </w:pPr>
    </w:p>
    <w:p w14:paraId="677A1BC9" w14:textId="77777777" w:rsidR="00B80A12" w:rsidRPr="009971BF" w:rsidRDefault="00B80A12">
      <w:pPr>
        <w:numPr>
          <w:ilvl w:val="12"/>
          <w:numId w:val="0"/>
        </w:numPr>
        <w:rPr>
          <w:sz w:val="22"/>
        </w:rPr>
      </w:pPr>
      <w:r w:rsidRPr="009971BF">
        <w:rPr>
          <w:sz w:val="22"/>
        </w:rPr>
        <w:t>Lilly France S.A.S., rue du colonel Lilly, 67640 Fegersheim, Francija</w:t>
      </w:r>
    </w:p>
    <w:p w14:paraId="5288DE30" w14:textId="77777777" w:rsidR="00B80A12" w:rsidRPr="009971BF" w:rsidRDefault="00B80A12">
      <w:pPr>
        <w:numPr>
          <w:ilvl w:val="12"/>
          <w:numId w:val="0"/>
        </w:numPr>
        <w:rPr>
          <w:sz w:val="22"/>
        </w:rPr>
      </w:pPr>
    </w:p>
    <w:p w14:paraId="67C0AE0D" w14:textId="75C2F9F9" w:rsidR="00B80A12" w:rsidRDefault="00B80A12">
      <w:pPr>
        <w:numPr>
          <w:ilvl w:val="12"/>
          <w:numId w:val="0"/>
        </w:numPr>
      </w:pPr>
      <w:r w:rsidRPr="009971BF">
        <w:t>V natisnjenem navodilu za uporabo zdravila mora biti navedeno ime in naslov</w:t>
      </w:r>
      <w:r w:rsidR="00187D78">
        <w:t xml:space="preserve"> </w:t>
      </w:r>
      <w:r w:rsidR="00F453D9">
        <w:t>proizvajalca</w:t>
      </w:r>
      <w:r w:rsidRPr="009971BF">
        <w:t>, odgovornega za sproščanje zadevne serije.</w:t>
      </w:r>
    </w:p>
    <w:p w14:paraId="606B1963" w14:textId="77777777" w:rsidR="00C33606" w:rsidRPr="009971BF" w:rsidRDefault="00C33606">
      <w:pPr>
        <w:numPr>
          <w:ilvl w:val="12"/>
          <w:numId w:val="0"/>
        </w:numPr>
        <w:rPr>
          <w:sz w:val="22"/>
        </w:rPr>
      </w:pPr>
    </w:p>
    <w:p w14:paraId="65E22806" w14:textId="77777777" w:rsidR="00B80A12" w:rsidRPr="009971BF" w:rsidRDefault="00B80A12">
      <w:pPr>
        <w:numPr>
          <w:ilvl w:val="12"/>
          <w:numId w:val="0"/>
        </w:numPr>
        <w:rPr>
          <w:sz w:val="22"/>
        </w:rPr>
      </w:pPr>
    </w:p>
    <w:p w14:paraId="30265F53" w14:textId="77777777" w:rsidR="00B80A12" w:rsidRPr="009971BF" w:rsidRDefault="00B80A12" w:rsidP="00AD46FB">
      <w:pPr>
        <w:pStyle w:val="TitleB"/>
        <w:tabs>
          <w:tab w:val="left" w:pos="720"/>
        </w:tabs>
        <w:rPr>
          <w:szCs w:val="20"/>
        </w:rPr>
      </w:pPr>
      <w:r w:rsidRPr="009971BF">
        <w:rPr>
          <w:szCs w:val="20"/>
        </w:rPr>
        <w:t>B.</w:t>
      </w:r>
      <w:r w:rsidRPr="009971BF">
        <w:rPr>
          <w:szCs w:val="20"/>
        </w:rPr>
        <w:tab/>
        <w:t xml:space="preserve">POGOJI </w:t>
      </w:r>
      <w:r w:rsidR="00502D7E" w:rsidRPr="009971BF">
        <w:rPr>
          <w:szCs w:val="20"/>
        </w:rPr>
        <w:t>ALI OMEJITVE GLEDE OSKRBE IN UPORABE</w:t>
      </w:r>
    </w:p>
    <w:p w14:paraId="4B23B144" w14:textId="77777777" w:rsidR="00B80A12" w:rsidRPr="009971BF" w:rsidRDefault="00B80A12">
      <w:pPr>
        <w:numPr>
          <w:ilvl w:val="12"/>
          <w:numId w:val="0"/>
        </w:numPr>
        <w:rPr>
          <w:sz w:val="22"/>
        </w:rPr>
      </w:pPr>
    </w:p>
    <w:p w14:paraId="33546DCC" w14:textId="77777777" w:rsidR="00B80A12" w:rsidRPr="009971BF" w:rsidRDefault="000F68B3">
      <w:pPr>
        <w:ind w:right="566"/>
        <w:rPr>
          <w:sz w:val="22"/>
        </w:rPr>
      </w:pPr>
      <w:r w:rsidRPr="009971BF">
        <w:rPr>
          <w:sz w:val="22"/>
        </w:rPr>
        <w:t>Predpisovanje in i</w:t>
      </w:r>
      <w:r w:rsidR="00B80A12" w:rsidRPr="009971BF">
        <w:rPr>
          <w:sz w:val="22"/>
        </w:rPr>
        <w:t>zdaja zdravila je le na recept.</w:t>
      </w:r>
    </w:p>
    <w:p w14:paraId="4904FAC2" w14:textId="77777777" w:rsidR="00B80A12" w:rsidRPr="009971BF" w:rsidRDefault="00B80A12">
      <w:pPr>
        <w:numPr>
          <w:ilvl w:val="12"/>
          <w:numId w:val="0"/>
        </w:numPr>
        <w:rPr>
          <w:sz w:val="22"/>
          <w:szCs w:val="22"/>
        </w:rPr>
      </w:pPr>
    </w:p>
    <w:p w14:paraId="5F14C189" w14:textId="77777777" w:rsidR="00B80A12" w:rsidRPr="009971BF" w:rsidRDefault="00B80A12">
      <w:pPr>
        <w:numPr>
          <w:ilvl w:val="12"/>
          <w:numId w:val="0"/>
        </w:numPr>
        <w:rPr>
          <w:sz w:val="22"/>
          <w:szCs w:val="22"/>
        </w:rPr>
      </w:pPr>
    </w:p>
    <w:p w14:paraId="3A51958A" w14:textId="77777777" w:rsidR="006B41A5" w:rsidRPr="009971BF" w:rsidRDefault="00FB532E" w:rsidP="00AD46FB">
      <w:pPr>
        <w:pStyle w:val="TitleB"/>
        <w:tabs>
          <w:tab w:val="left" w:pos="720"/>
        </w:tabs>
        <w:rPr>
          <w:szCs w:val="20"/>
        </w:rPr>
      </w:pPr>
      <w:r w:rsidRPr="009971BF">
        <w:rPr>
          <w:szCs w:val="20"/>
        </w:rPr>
        <w:t>C.</w:t>
      </w:r>
      <w:r w:rsidRPr="009971BF">
        <w:rPr>
          <w:szCs w:val="20"/>
        </w:rPr>
        <w:tab/>
      </w:r>
      <w:r w:rsidR="00B80A12" w:rsidRPr="009971BF">
        <w:rPr>
          <w:szCs w:val="20"/>
        </w:rPr>
        <w:t>DRUGI POGOJI</w:t>
      </w:r>
      <w:r w:rsidRPr="009971BF">
        <w:rPr>
          <w:szCs w:val="20"/>
        </w:rPr>
        <w:t xml:space="preserve"> </w:t>
      </w:r>
      <w:r w:rsidR="00502D7E" w:rsidRPr="009971BF">
        <w:rPr>
          <w:szCs w:val="20"/>
        </w:rPr>
        <w:t xml:space="preserve">IN ZAHTEVE DOVOLJENJA ZA PROMET Z ZDRAVILOM </w:t>
      </w:r>
    </w:p>
    <w:p w14:paraId="66E290C5" w14:textId="77777777" w:rsidR="00FB532E" w:rsidRPr="009971BF" w:rsidRDefault="00FB532E" w:rsidP="00FB532E">
      <w:pPr>
        <w:ind w:right="567"/>
        <w:rPr>
          <w:sz w:val="22"/>
          <w:szCs w:val="22"/>
        </w:rPr>
      </w:pPr>
    </w:p>
    <w:p w14:paraId="1CD8B3E7" w14:textId="77777777" w:rsidR="00743F97" w:rsidRPr="009971BF" w:rsidRDefault="00743F97" w:rsidP="00743F97">
      <w:pPr>
        <w:numPr>
          <w:ilvl w:val="0"/>
          <w:numId w:val="28"/>
        </w:numPr>
        <w:suppressLineNumbers/>
        <w:tabs>
          <w:tab w:val="left" w:pos="567"/>
        </w:tabs>
        <w:spacing w:line="260" w:lineRule="exact"/>
        <w:ind w:right="-1" w:hanging="720"/>
        <w:rPr>
          <w:b/>
          <w:sz w:val="22"/>
          <w:szCs w:val="22"/>
        </w:rPr>
      </w:pPr>
      <w:r w:rsidRPr="009971BF">
        <w:rPr>
          <w:b/>
          <w:sz w:val="22"/>
          <w:szCs w:val="22"/>
        </w:rPr>
        <w:t>Redno posodobljena poročila o varnosti zdravila (PSUR)</w:t>
      </w:r>
    </w:p>
    <w:p w14:paraId="407A72B2" w14:textId="77777777" w:rsidR="00743F97" w:rsidRPr="009971BF" w:rsidRDefault="00743F97" w:rsidP="00743F97">
      <w:pPr>
        <w:suppressLineNumbers/>
        <w:tabs>
          <w:tab w:val="left" w:pos="0"/>
        </w:tabs>
        <w:ind w:right="567"/>
        <w:rPr>
          <w:sz w:val="22"/>
          <w:szCs w:val="22"/>
        </w:rPr>
      </w:pPr>
    </w:p>
    <w:p w14:paraId="348EDEF9" w14:textId="53FCC330" w:rsidR="00743F97" w:rsidRPr="009971BF" w:rsidRDefault="0061616B" w:rsidP="00743F97">
      <w:pPr>
        <w:suppressLineNumbers/>
        <w:tabs>
          <w:tab w:val="left" w:pos="0"/>
        </w:tabs>
        <w:ind w:right="567"/>
        <w:rPr>
          <w:iCs/>
          <w:sz w:val="22"/>
          <w:szCs w:val="22"/>
        </w:rPr>
      </w:pPr>
      <w:r w:rsidRPr="004F1D0B">
        <w:rPr>
          <w:noProof/>
          <w:sz w:val="22"/>
          <w:szCs w:val="22"/>
        </w:rPr>
        <w:t xml:space="preserve">Zahteve glede predložitve </w:t>
      </w:r>
      <w:r w:rsidR="00B8016B">
        <w:rPr>
          <w:noProof/>
          <w:sz w:val="22"/>
          <w:szCs w:val="22"/>
        </w:rPr>
        <w:t>PSUR</w:t>
      </w:r>
      <w:r w:rsidRPr="004F1D0B">
        <w:rPr>
          <w:noProof/>
          <w:sz w:val="22"/>
          <w:szCs w:val="22"/>
        </w:rPr>
        <w:t xml:space="preserve"> za to zdravilo so določene v seznamu referenčnih datumov EU (seznamu EURD), opredeljenem v členu 107c(7) Direktive 2001/83/ES, in vseh kasnejših posodobitvah, objavljenih na evropskem spletnem portalu o zdravilih</w:t>
      </w:r>
      <w:r w:rsidR="00743F97" w:rsidRPr="009971BF">
        <w:rPr>
          <w:iCs/>
          <w:sz w:val="22"/>
          <w:szCs w:val="22"/>
        </w:rPr>
        <w:t>.</w:t>
      </w:r>
    </w:p>
    <w:p w14:paraId="680CB4CC" w14:textId="77777777" w:rsidR="00B80A12" w:rsidRDefault="00B80A12">
      <w:pPr>
        <w:ind w:right="-1"/>
        <w:rPr>
          <w:ins w:id="86" w:author="MCV" w:date="2025-09-02T17:20:00Z"/>
          <w:sz w:val="22"/>
          <w:szCs w:val="22"/>
        </w:rPr>
      </w:pPr>
    </w:p>
    <w:p w14:paraId="3955A416" w14:textId="77777777" w:rsidR="002A2B8F" w:rsidRPr="009971BF" w:rsidRDefault="002A2B8F">
      <w:pPr>
        <w:ind w:right="-1"/>
        <w:rPr>
          <w:sz w:val="22"/>
          <w:szCs w:val="22"/>
        </w:rPr>
      </w:pPr>
    </w:p>
    <w:p w14:paraId="4A80D4BE" w14:textId="77777777" w:rsidR="00743F97" w:rsidRPr="009971BF" w:rsidRDefault="00743F97" w:rsidP="00AD46FB">
      <w:pPr>
        <w:tabs>
          <w:tab w:val="left" w:pos="709"/>
        </w:tabs>
        <w:ind w:right="1416"/>
        <w:rPr>
          <w:b/>
          <w:sz w:val="22"/>
          <w:szCs w:val="20"/>
        </w:rPr>
      </w:pPr>
      <w:r w:rsidRPr="009971BF">
        <w:rPr>
          <w:b/>
          <w:sz w:val="22"/>
          <w:szCs w:val="20"/>
        </w:rPr>
        <w:t>D.</w:t>
      </w:r>
      <w:r w:rsidRPr="009971BF">
        <w:rPr>
          <w:b/>
          <w:sz w:val="22"/>
          <w:szCs w:val="20"/>
        </w:rPr>
        <w:tab/>
        <w:t xml:space="preserve">POGOJI ALI OMEJITVE V ZVEZI Z VARNO IN UČINKOVITO UPORABO ZDRAVILA  </w:t>
      </w:r>
    </w:p>
    <w:p w14:paraId="4B6E66AC" w14:textId="77777777" w:rsidR="00B80A12" w:rsidRPr="009971BF" w:rsidRDefault="00B80A12">
      <w:pPr>
        <w:ind w:right="-1"/>
        <w:rPr>
          <w:sz w:val="22"/>
          <w:szCs w:val="22"/>
        </w:rPr>
      </w:pPr>
    </w:p>
    <w:p w14:paraId="6565B2AB" w14:textId="77777777" w:rsidR="00743F97" w:rsidRPr="009971BF" w:rsidRDefault="00502D7E" w:rsidP="00743F97">
      <w:pPr>
        <w:numPr>
          <w:ilvl w:val="0"/>
          <w:numId w:val="28"/>
        </w:numPr>
        <w:tabs>
          <w:tab w:val="left" w:pos="567"/>
        </w:tabs>
        <w:ind w:right="-1" w:hanging="720"/>
        <w:jc w:val="both"/>
        <w:rPr>
          <w:b/>
          <w:sz w:val="22"/>
          <w:szCs w:val="22"/>
        </w:rPr>
      </w:pPr>
      <w:r w:rsidRPr="009971BF">
        <w:rPr>
          <w:b/>
          <w:sz w:val="22"/>
          <w:szCs w:val="22"/>
        </w:rPr>
        <w:t>Načrt za obvladovanje tveganja (RMP)</w:t>
      </w:r>
    </w:p>
    <w:p w14:paraId="09843054" w14:textId="77777777" w:rsidR="00743F97" w:rsidRPr="009971BF" w:rsidRDefault="00B80A12" w:rsidP="00743F97">
      <w:pPr>
        <w:tabs>
          <w:tab w:val="left" w:pos="567"/>
        </w:tabs>
        <w:ind w:right="-1"/>
        <w:rPr>
          <w:sz w:val="22"/>
          <w:szCs w:val="22"/>
        </w:rPr>
      </w:pPr>
      <w:r w:rsidRPr="009971BF">
        <w:rPr>
          <w:sz w:val="22"/>
          <w:szCs w:val="22"/>
        </w:rPr>
        <w:t xml:space="preserve">Imetnik dovoljenja za promet </w:t>
      </w:r>
      <w:r w:rsidR="00743F97" w:rsidRPr="009971BF">
        <w:rPr>
          <w:sz w:val="22"/>
          <w:szCs w:val="22"/>
        </w:rPr>
        <w:t>bo izvedel zahtevane</w:t>
      </w:r>
      <w:r w:rsidRPr="009971BF">
        <w:rPr>
          <w:sz w:val="22"/>
          <w:szCs w:val="22"/>
        </w:rPr>
        <w:t xml:space="preserve"> </w:t>
      </w:r>
      <w:r w:rsidR="000D1963" w:rsidRPr="009971BF">
        <w:rPr>
          <w:sz w:val="22"/>
          <w:szCs w:val="22"/>
        </w:rPr>
        <w:t xml:space="preserve">farmakovigilančne </w:t>
      </w:r>
      <w:r w:rsidRPr="009971BF">
        <w:rPr>
          <w:sz w:val="22"/>
          <w:szCs w:val="22"/>
        </w:rPr>
        <w:t>aktivnosti</w:t>
      </w:r>
      <w:r w:rsidR="003234E9" w:rsidRPr="009971BF">
        <w:rPr>
          <w:sz w:val="22"/>
          <w:szCs w:val="22"/>
        </w:rPr>
        <w:t xml:space="preserve"> in </w:t>
      </w:r>
      <w:r w:rsidR="00745E6B" w:rsidRPr="009971BF">
        <w:rPr>
          <w:sz w:val="22"/>
          <w:szCs w:val="22"/>
        </w:rPr>
        <w:t>ukrepe</w:t>
      </w:r>
      <w:r w:rsidRPr="009971BF">
        <w:rPr>
          <w:sz w:val="22"/>
          <w:szCs w:val="22"/>
        </w:rPr>
        <w:t xml:space="preserve">, </w:t>
      </w:r>
      <w:r w:rsidR="00502D7E" w:rsidRPr="009971BF">
        <w:rPr>
          <w:sz w:val="22"/>
          <w:szCs w:val="22"/>
        </w:rPr>
        <w:t>podrobno opisane v</w:t>
      </w:r>
      <w:r w:rsidR="00743F97" w:rsidRPr="009971BF">
        <w:rPr>
          <w:sz w:val="22"/>
          <w:szCs w:val="22"/>
        </w:rPr>
        <w:t xml:space="preserve"> sprejetem RMP</w:t>
      </w:r>
      <w:r w:rsidRPr="009971BF">
        <w:rPr>
          <w:sz w:val="22"/>
          <w:szCs w:val="22"/>
        </w:rPr>
        <w:t xml:space="preserve">, </w:t>
      </w:r>
      <w:r w:rsidR="00743F97" w:rsidRPr="009971BF">
        <w:rPr>
          <w:snapToGrid w:val="0"/>
          <w:sz w:val="22"/>
          <w:szCs w:val="22"/>
        </w:rPr>
        <w:t xml:space="preserve">predloženem </w:t>
      </w:r>
      <w:r w:rsidRPr="009971BF">
        <w:rPr>
          <w:sz w:val="22"/>
          <w:szCs w:val="22"/>
        </w:rPr>
        <w:t xml:space="preserve">v </w:t>
      </w:r>
      <w:r w:rsidR="00743F97" w:rsidRPr="009971BF">
        <w:rPr>
          <w:sz w:val="22"/>
          <w:szCs w:val="22"/>
        </w:rPr>
        <w:t>m</w:t>
      </w:r>
      <w:r w:rsidRPr="009971BF">
        <w:rPr>
          <w:sz w:val="22"/>
          <w:szCs w:val="22"/>
        </w:rPr>
        <w:t xml:space="preserve">odulu 1.8.2 </w:t>
      </w:r>
      <w:r w:rsidR="00743F97" w:rsidRPr="009971BF">
        <w:rPr>
          <w:sz w:val="22"/>
          <w:szCs w:val="22"/>
        </w:rPr>
        <w:t>d</w:t>
      </w:r>
      <w:r w:rsidRPr="009971BF">
        <w:rPr>
          <w:sz w:val="22"/>
          <w:szCs w:val="22"/>
        </w:rPr>
        <w:t>ovoljenja za promet</w:t>
      </w:r>
      <w:r w:rsidR="00743F97" w:rsidRPr="009971BF">
        <w:rPr>
          <w:sz w:val="22"/>
          <w:szCs w:val="22"/>
        </w:rPr>
        <w:t xml:space="preserve"> </w:t>
      </w:r>
      <w:r w:rsidR="00743F97" w:rsidRPr="009971BF">
        <w:rPr>
          <w:snapToGrid w:val="0"/>
          <w:sz w:val="22"/>
          <w:szCs w:val="22"/>
        </w:rPr>
        <w:t>z zdravilom</w:t>
      </w:r>
      <w:r w:rsidR="000D1963" w:rsidRPr="009971BF">
        <w:rPr>
          <w:snapToGrid w:val="0"/>
          <w:sz w:val="22"/>
          <w:szCs w:val="22"/>
        </w:rPr>
        <w:t>,</w:t>
      </w:r>
      <w:r w:rsidRPr="009971BF">
        <w:rPr>
          <w:sz w:val="22"/>
          <w:szCs w:val="22"/>
        </w:rPr>
        <w:t xml:space="preserve"> in </w:t>
      </w:r>
      <w:r w:rsidR="00743F97" w:rsidRPr="009971BF">
        <w:rPr>
          <w:sz w:val="22"/>
          <w:szCs w:val="22"/>
        </w:rPr>
        <w:t xml:space="preserve">vseh nadaljnjih sprejetih posodobitvah RMP. </w:t>
      </w:r>
    </w:p>
    <w:p w14:paraId="2F3EB0B4" w14:textId="77777777" w:rsidR="00B80A12" w:rsidRPr="009971BF" w:rsidRDefault="00B80A12">
      <w:pPr>
        <w:tabs>
          <w:tab w:val="left" w:pos="567"/>
        </w:tabs>
        <w:ind w:right="-1"/>
        <w:rPr>
          <w:sz w:val="22"/>
          <w:szCs w:val="22"/>
        </w:rPr>
      </w:pPr>
    </w:p>
    <w:p w14:paraId="130DA6FC" w14:textId="77777777" w:rsidR="00B80A12" w:rsidRPr="009971BF" w:rsidRDefault="00B80A12">
      <w:pPr>
        <w:tabs>
          <w:tab w:val="left" w:pos="567"/>
        </w:tabs>
        <w:ind w:right="-1"/>
        <w:rPr>
          <w:sz w:val="22"/>
          <w:szCs w:val="22"/>
        </w:rPr>
      </w:pPr>
    </w:p>
    <w:p w14:paraId="0DCBD0DD" w14:textId="77777777" w:rsidR="006B41A5" w:rsidRPr="009971BF" w:rsidRDefault="000D1963" w:rsidP="00C47185">
      <w:pPr>
        <w:jc w:val="both"/>
        <w:rPr>
          <w:b/>
          <w:sz w:val="22"/>
          <w:szCs w:val="22"/>
        </w:rPr>
      </w:pPr>
      <w:r w:rsidRPr="009971BF">
        <w:rPr>
          <w:sz w:val="22"/>
          <w:szCs w:val="22"/>
        </w:rPr>
        <w:t>P</w:t>
      </w:r>
      <w:r w:rsidR="00502D7E" w:rsidRPr="009971BF">
        <w:rPr>
          <w:sz w:val="22"/>
          <w:szCs w:val="22"/>
        </w:rPr>
        <w:t xml:space="preserve">osodobljen RMP </w:t>
      </w:r>
      <w:r w:rsidRPr="009971BF">
        <w:rPr>
          <w:sz w:val="22"/>
          <w:szCs w:val="22"/>
        </w:rPr>
        <w:t xml:space="preserve">je treba </w:t>
      </w:r>
      <w:r w:rsidR="00502D7E" w:rsidRPr="009971BF">
        <w:rPr>
          <w:sz w:val="22"/>
          <w:szCs w:val="22"/>
        </w:rPr>
        <w:t>predložiti:</w:t>
      </w:r>
    </w:p>
    <w:p w14:paraId="5F18746B" w14:textId="77777777" w:rsidR="006B41A5" w:rsidRPr="009971BF" w:rsidRDefault="00122FCE" w:rsidP="005A2888">
      <w:pPr>
        <w:pStyle w:val="ListParagraph"/>
        <w:numPr>
          <w:ilvl w:val="0"/>
          <w:numId w:val="32"/>
        </w:numPr>
        <w:rPr>
          <w:sz w:val="22"/>
          <w:szCs w:val="22"/>
        </w:rPr>
      </w:pPr>
      <w:r w:rsidRPr="009971BF">
        <w:rPr>
          <w:sz w:val="22"/>
          <w:szCs w:val="22"/>
        </w:rPr>
        <w:t>na zahtevo Evropske agencije za zdravila;</w:t>
      </w:r>
    </w:p>
    <w:p w14:paraId="4837074F" w14:textId="77777777" w:rsidR="006B41A5" w:rsidRPr="009971BF" w:rsidRDefault="00502D7E" w:rsidP="005A2888">
      <w:pPr>
        <w:pStyle w:val="ListParagraph"/>
        <w:numPr>
          <w:ilvl w:val="0"/>
          <w:numId w:val="32"/>
        </w:numPr>
        <w:rPr>
          <w:sz w:val="22"/>
          <w:szCs w:val="22"/>
        </w:rPr>
      </w:pPr>
      <w:r w:rsidRPr="009971BF">
        <w:rPr>
          <w:sz w:val="22"/>
          <w:szCs w:val="22"/>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r w:rsidR="000D1963" w:rsidRPr="009971BF">
        <w:rPr>
          <w:sz w:val="22"/>
          <w:szCs w:val="22"/>
        </w:rPr>
        <w:t>.</w:t>
      </w:r>
      <w:r w:rsidRPr="009971BF">
        <w:rPr>
          <w:sz w:val="22"/>
          <w:szCs w:val="22"/>
        </w:rPr>
        <w:t xml:space="preserve"> </w:t>
      </w:r>
    </w:p>
    <w:p w14:paraId="022044C2" w14:textId="77777777" w:rsidR="00122FCE" w:rsidRPr="009971BF" w:rsidRDefault="00122FCE" w:rsidP="008E3288">
      <w:pPr>
        <w:ind w:right="566"/>
        <w:rPr>
          <w:sz w:val="22"/>
          <w:szCs w:val="22"/>
        </w:rPr>
      </w:pPr>
    </w:p>
    <w:p w14:paraId="2AFA7EE6" w14:textId="77777777" w:rsidR="00B80A12" w:rsidRPr="009971BF" w:rsidRDefault="00B80A12">
      <w:pPr>
        <w:rPr>
          <w:sz w:val="22"/>
        </w:rPr>
      </w:pPr>
    </w:p>
    <w:p w14:paraId="66E30EC7" w14:textId="77777777" w:rsidR="00B80A12" w:rsidRPr="009971BF" w:rsidRDefault="00B80A12">
      <w:pPr>
        <w:rPr>
          <w:sz w:val="22"/>
        </w:rPr>
      </w:pPr>
    </w:p>
    <w:p w14:paraId="2FBAD53D" w14:textId="77777777" w:rsidR="00B80A12" w:rsidRPr="009971BF" w:rsidRDefault="00B80A12">
      <w:pPr>
        <w:rPr>
          <w:sz w:val="22"/>
        </w:rPr>
      </w:pPr>
    </w:p>
    <w:p w14:paraId="2D93630C" w14:textId="77777777" w:rsidR="00B80A12" w:rsidRPr="009971BF" w:rsidRDefault="00B80A12">
      <w:pPr>
        <w:rPr>
          <w:sz w:val="22"/>
        </w:rPr>
      </w:pPr>
    </w:p>
    <w:p w14:paraId="0A4B8DB1" w14:textId="77777777" w:rsidR="00B80A12" w:rsidRPr="009971BF" w:rsidRDefault="00B80A12">
      <w:pPr>
        <w:rPr>
          <w:sz w:val="22"/>
        </w:rPr>
      </w:pPr>
    </w:p>
    <w:p w14:paraId="0F8779F9" w14:textId="77777777" w:rsidR="00B80A12" w:rsidRPr="009971BF" w:rsidRDefault="00B80A12">
      <w:pPr>
        <w:rPr>
          <w:sz w:val="22"/>
        </w:rPr>
      </w:pPr>
    </w:p>
    <w:p w14:paraId="5B5F018C" w14:textId="77777777" w:rsidR="00B80A12" w:rsidRPr="009971BF" w:rsidRDefault="00B80A12">
      <w:pPr>
        <w:rPr>
          <w:sz w:val="22"/>
        </w:rPr>
      </w:pPr>
    </w:p>
    <w:p w14:paraId="66CB4B9F" w14:textId="77777777" w:rsidR="00B80A12" w:rsidRPr="009971BF" w:rsidRDefault="00B80A12">
      <w:pPr>
        <w:rPr>
          <w:sz w:val="22"/>
        </w:rPr>
      </w:pPr>
    </w:p>
    <w:p w14:paraId="202104F4" w14:textId="77777777" w:rsidR="00B80A12" w:rsidRPr="009971BF" w:rsidRDefault="00B80A12">
      <w:pPr>
        <w:rPr>
          <w:sz w:val="22"/>
        </w:rPr>
      </w:pPr>
    </w:p>
    <w:p w14:paraId="2DC7D796" w14:textId="77777777" w:rsidR="00B80A12" w:rsidRPr="009971BF" w:rsidRDefault="00B80A12">
      <w:pPr>
        <w:rPr>
          <w:sz w:val="22"/>
        </w:rPr>
      </w:pPr>
    </w:p>
    <w:p w14:paraId="66A67240" w14:textId="77777777" w:rsidR="00B80A12" w:rsidRPr="009971BF" w:rsidRDefault="00B80A12">
      <w:pPr>
        <w:pStyle w:val="EndnoteText"/>
        <w:tabs>
          <w:tab w:val="clear" w:pos="567"/>
        </w:tabs>
        <w:rPr>
          <w:lang w:val="sl-SI"/>
        </w:rPr>
      </w:pPr>
    </w:p>
    <w:p w14:paraId="1A79FC82" w14:textId="77777777" w:rsidR="00B80A12" w:rsidRPr="009971BF" w:rsidRDefault="00B80A12">
      <w:pPr>
        <w:rPr>
          <w:sz w:val="22"/>
        </w:rPr>
      </w:pPr>
    </w:p>
    <w:p w14:paraId="54D8D959" w14:textId="77777777" w:rsidR="00B80A12" w:rsidRPr="009971BF" w:rsidRDefault="00B80A12">
      <w:pPr>
        <w:rPr>
          <w:sz w:val="22"/>
        </w:rPr>
      </w:pPr>
    </w:p>
    <w:p w14:paraId="1E17082C" w14:textId="77777777" w:rsidR="00B80A12" w:rsidRPr="009971BF" w:rsidRDefault="00B80A12">
      <w:pPr>
        <w:rPr>
          <w:sz w:val="22"/>
        </w:rPr>
      </w:pPr>
    </w:p>
    <w:p w14:paraId="74A1357B" w14:textId="77777777" w:rsidR="00B80A12" w:rsidRPr="009971BF" w:rsidRDefault="00B80A12">
      <w:pPr>
        <w:rPr>
          <w:sz w:val="22"/>
        </w:rPr>
      </w:pPr>
    </w:p>
    <w:p w14:paraId="678DA40C" w14:textId="77777777" w:rsidR="00B80A12" w:rsidRPr="009971BF" w:rsidRDefault="00B80A12">
      <w:pPr>
        <w:rPr>
          <w:sz w:val="22"/>
        </w:rPr>
      </w:pPr>
    </w:p>
    <w:p w14:paraId="3FDB3DA5" w14:textId="77777777" w:rsidR="00B80A12" w:rsidRPr="009971BF" w:rsidRDefault="00B80A12">
      <w:pPr>
        <w:rPr>
          <w:sz w:val="22"/>
        </w:rPr>
      </w:pPr>
    </w:p>
    <w:p w14:paraId="58D8C240" w14:textId="77777777" w:rsidR="00B80A12" w:rsidRPr="009971BF" w:rsidRDefault="00B80A12">
      <w:pPr>
        <w:rPr>
          <w:sz w:val="22"/>
        </w:rPr>
      </w:pPr>
    </w:p>
    <w:p w14:paraId="0EA0ECE4" w14:textId="77777777" w:rsidR="00B80A12" w:rsidRPr="009971BF" w:rsidRDefault="00B80A12">
      <w:pPr>
        <w:rPr>
          <w:sz w:val="22"/>
        </w:rPr>
      </w:pPr>
    </w:p>
    <w:p w14:paraId="4EAC9FEC" w14:textId="77777777" w:rsidR="00B80A12" w:rsidRPr="009971BF" w:rsidRDefault="00B80A12">
      <w:pPr>
        <w:rPr>
          <w:sz w:val="22"/>
        </w:rPr>
      </w:pPr>
    </w:p>
    <w:p w14:paraId="4F800A4F" w14:textId="77777777" w:rsidR="003C4E25" w:rsidRPr="009971BF" w:rsidRDefault="003C4E25">
      <w:pPr>
        <w:rPr>
          <w:sz w:val="22"/>
        </w:rPr>
      </w:pPr>
    </w:p>
    <w:p w14:paraId="7E184FEA" w14:textId="77777777" w:rsidR="003C4E25" w:rsidRPr="009971BF" w:rsidRDefault="003C4E25">
      <w:pPr>
        <w:rPr>
          <w:sz w:val="22"/>
        </w:rPr>
      </w:pPr>
    </w:p>
    <w:p w14:paraId="05BEAE56" w14:textId="77777777" w:rsidR="003C4E25" w:rsidRPr="009971BF" w:rsidRDefault="003C4E25">
      <w:pPr>
        <w:rPr>
          <w:sz w:val="22"/>
        </w:rPr>
      </w:pPr>
    </w:p>
    <w:p w14:paraId="7F32C320" w14:textId="77777777" w:rsidR="003C4E25" w:rsidRPr="009971BF" w:rsidRDefault="003C4E25">
      <w:pPr>
        <w:rPr>
          <w:sz w:val="22"/>
        </w:rPr>
      </w:pPr>
    </w:p>
    <w:p w14:paraId="59749111" w14:textId="77777777" w:rsidR="003C4E25" w:rsidRPr="009971BF" w:rsidRDefault="003C4E25">
      <w:pPr>
        <w:rPr>
          <w:sz w:val="22"/>
        </w:rPr>
      </w:pPr>
    </w:p>
    <w:p w14:paraId="67EE2F7C" w14:textId="77777777" w:rsidR="003C4E25" w:rsidRPr="009971BF" w:rsidRDefault="003C4E25">
      <w:pPr>
        <w:rPr>
          <w:sz w:val="22"/>
        </w:rPr>
      </w:pPr>
    </w:p>
    <w:p w14:paraId="37A0A0FB" w14:textId="77777777" w:rsidR="003C4E25" w:rsidRPr="009971BF" w:rsidRDefault="003C4E25">
      <w:pPr>
        <w:rPr>
          <w:sz w:val="22"/>
        </w:rPr>
      </w:pPr>
    </w:p>
    <w:p w14:paraId="284C9D78" w14:textId="77777777" w:rsidR="003C4E25" w:rsidRPr="009971BF" w:rsidRDefault="003C4E25">
      <w:pPr>
        <w:rPr>
          <w:sz w:val="22"/>
        </w:rPr>
      </w:pPr>
    </w:p>
    <w:p w14:paraId="1E41C7BB" w14:textId="77777777" w:rsidR="003C4E25" w:rsidRPr="009971BF" w:rsidRDefault="003C4E25">
      <w:pPr>
        <w:rPr>
          <w:sz w:val="22"/>
        </w:rPr>
      </w:pPr>
    </w:p>
    <w:p w14:paraId="5C98212E" w14:textId="77777777" w:rsidR="00B80A12" w:rsidRPr="009971BF" w:rsidRDefault="00C86911">
      <w:pPr>
        <w:jc w:val="center"/>
        <w:rPr>
          <w:b/>
          <w:sz w:val="22"/>
        </w:rPr>
      </w:pPr>
      <w:r w:rsidRPr="009971BF">
        <w:rPr>
          <w:b/>
          <w:sz w:val="22"/>
        </w:rPr>
        <w:t>PRILOGA </w:t>
      </w:r>
      <w:r w:rsidR="00B80A12" w:rsidRPr="009971BF">
        <w:rPr>
          <w:b/>
          <w:sz w:val="22"/>
        </w:rPr>
        <w:t>III</w:t>
      </w:r>
    </w:p>
    <w:p w14:paraId="533DD028" w14:textId="77777777" w:rsidR="00B80A12" w:rsidRPr="009971BF" w:rsidRDefault="00B80A12">
      <w:pPr>
        <w:jc w:val="center"/>
        <w:rPr>
          <w:b/>
          <w:sz w:val="22"/>
        </w:rPr>
      </w:pPr>
    </w:p>
    <w:p w14:paraId="05675E55" w14:textId="77777777" w:rsidR="00B80A12" w:rsidRPr="009971BF" w:rsidRDefault="00B80A12">
      <w:pPr>
        <w:jc w:val="center"/>
        <w:rPr>
          <w:b/>
          <w:sz w:val="22"/>
        </w:rPr>
      </w:pPr>
      <w:r w:rsidRPr="009971BF">
        <w:rPr>
          <w:b/>
          <w:sz w:val="22"/>
        </w:rPr>
        <w:t>OZNAČEVANJE IN NAVODILO ZA UPORABO</w:t>
      </w:r>
    </w:p>
    <w:p w14:paraId="699AA783" w14:textId="77777777" w:rsidR="00B80A12" w:rsidRPr="009971BF" w:rsidRDefault="00B80A12">
      <w:pPr>
        <w:rPr>
          <w:sz w:val="22"/>
        </w:rPr>
      </w:pPr>
      <w:r w:rsidRPr="009971BF">
        <w:rPr>
          <w:sz w:val="22"/>
        </w:rPr>
        <w:br w:type="page"/>
      </w:r>
    </w:p>
    <w:p w14:paraId="6D19351D" w14:textId="77777777" w:rsidR="00B80A12" w:rsidRPr="009971BF" w:rsidRDefault="00B80A12">
      <w:pPr>
        <w:rPr>
          <w:sz w:val="22"/>
        </w:rPr>
      </w:pPr>
    </w:p>
    <w:p w14:paraId="7B178248" w14:textId="77777777" w:rsidR="00B80A12" w:rsidRPr="009971BF" w:rsidRDefault="00B80A12">
      <w:pPr>
        <w:rPr>
          <w:sz w:val="22"/>
        </w:rPr>
      </w:pPr>
    </w:p>
    <w:p w14:paraId="4FEE01F6" w14:textId="77777777" w:rsidR="00B80A12" w:rsidRPr="009971BF" w:rsidRDefault="00B80A12">
      <w:pPr>
        <w:rPr>
          <w:sz w:val="22"/>
        </w:rPr>
      </w:pPr>
    </w:p>
    <w:p w14:paraId="78CE134E" w14:textId="77777777" w:rsidR="00B80A12" w:rsidRPr="009971BF" w:rsidRDefault="00B80A12">
      <w:pPr>
        <w:rPr>
          <w:sz w:val="22"/>
        </w:rPr>
      </w:pPr>
    </w:p>
    <w:p w14:paraId="14C7887B" w14:textId="77777777" w:rsidR="00B80A12" w:rsidRPr="009971BF" w:rsidRDefault="00B80A12">
      <w:pPr>
        <w:rPr>
          <w:sz w:val="22"/>
        </w:rPr>
      </w:pPr>
    </w:p>
    <w:p w14:paraId="45CB94F3" w14:textId="77777777" w:rsidR="00B80A12" w:rsidRPr="009971BF" w:rsidRDefault="00B80A12">
      <w:pPr>
        <w:rPr>
          <w:sz w:val="22"/>
        </w:rPr>
      </w:pPr>
    </w:p>
    <w:p w14:paraId="2E1E05F2" w14:textId="77777777" w:rsidR="00B80A12" w:rsidRPr="009971BF" w:rsidRDefault="00B80A12">
      <w:pPr>
        <w:rPr>
          <w:sz w:val="22"/>
        </w:rPr>
      </w:pPr>
    </w:p>
    <w:p w14:paraId="50D6DC52" w14:textId="77777777" w:rsidR="00B80A12" w:rsidRPr="009971BF" w:rsidRDefault="00B80A12">
      <w:pPr>
        <w:rPr>
          <w:sz w:val="22"/>
        </w:rPr>
      </w:pPr>
    </w:p>
    <w:p w14:paraId="5DCF1399" w14:textId="77777777" w:rsidR="00B80A12" w:rsidRPr="009971BF" w:rsidRDefault="00B80A12">
      <w:pPr>
        <w:rPr>
          <w:sz w:val="22"/>
        </w:rPr>
      </w:pPr>
    </w:p>
    <w:p w14:paraId="6C2FBE4E" w14:textId="77777777" w:rsidR="00B80A12" w:rsidRPr="009971BF" w:rsidRDefault="00B80A12">
      <w:pPr>
        <w:rPr>
          <w:sz w:val="22"/>
        </w:rPr>
      </w:pPr>
    </w:p>
    <w:p w14:paraId="7EA49B7C" w14:textId="77777777" w:rsidR="00B80A12" w:rsidRPr="009971BF" w:rsidRDefault="00B80A12">
      <w:pPr>
        <w:rPr>
          <w:sz w:val="22"/>
        </w:rPr>
      </w:pPr>
    </w:p>
    <w:p w14:paraId="0BEDECA5" w14:textId="77777777" w:rsidR="00B80A12" w:rsidRPr="009971BF" w:rsidRDefault="00B80A12">
      <w:pPr>
        <w:rPr>
          <w:sz w:val="22"/>
        </w:rPr>
      </w:pPr>
    </w:p>
    <w:p w14:paraId="419C2E83" w14:textId="77777777" w:rsidR="00B80A12" w:rsidRPr="009971BF" w:rsidRDefault="00B80A12">
      <w:pPr>
        <w:rPr>
          <w:sz w:val="22"/>
        </w:rPr>
      </w:pPr>
    </w:p>
    <w:p w14:paraId="1FB136C0" w14:textId="77777777" w:rsidR="00B80A12" w:rsidRPr="009971BF" w:rsidRDefault="00B80A12">
      <w:pPr>
        <w:rPr>
          <w:sz w:val="22"/>
        </w:rPr>
      </w:pPr>
    </w:p>
    <w:p w14:paraId="6C8E3173" w14:textId="77777777" w:rsidR="00B80A12" w:rsidRPr="009971BF" w:rsidRDefault="00B80A12">
      <w:pPr>
        <w:rPr>
          <w:sz w:val="22"/>
        </w:rPr>
      </w:pPr>
    </w:p>
    <w:p w14:paraId="260BF07B" w14:textId="77777777" w:rsidR="00B80A12" w:rsidRPr="009971BF" w:rsidRDefault="00B80A12">
      <w:pPr>
        <w:rPr>
          <w:sz w:val="22"/>
        </w:rPr>
      </w:pPr>
    </w:p>
    <w:p w14:paraId="33156125" w14:textId="77777777" w:rsidR="00B80A12" w:rsidRPr="009971BF" w:rsidRDefault="00B80A12">
      <w:pPr>
        <w:rPr>
          <w:sz w:val="22"/>
        </w:rPr>
      </w:pPr>
    </w:p>
    <w:p w14:paraId="563CA6B3" w14:textId="77777777" w:rsidR="00B80A12" w:rsidRPr="009971BF" w:rsidRDefault="00B80A12">
      <w:pPr>
        <w:rPr>
          <w:sz w:val="22"/>
        </w:rPr>
      </w:pPr>
    </w:p>
    <w:p w14:paraId="6FD40E32" w14:textId="77777777" w:rsidR="00B80A12" w:rsidRPr="009971BF" w:rsidRDefault="00B80A12">
      <w:pPr>
        <w:rPr>
          <w:sz w:val="22"/>
        </w:rPr>
      </w:pPr>
    </w:p>
    <w:p w14:paraId="353186F5" w14:textId="77777777" w:rsidR="00B80A12" w:rsidRPr="009971BF" w:rsidRDefault="00B80A12">
      <w:pPr>
        <w:rPr>
          <w:sz w:val="22"/>
        </w:rPr>
      </w:pPr>
    </w:p>
    <w:p w14:paraId="481322F8" w14:textId="77777777" w:rsidR="00B80A12" w:rsidRPr="009971BF" w:rsidRDefault="00B80A12">
      <w:pPr>
        <w:rPr>
          <w:sz w:val="22"/>
        </w:rPr>
      </w:pPr>
    </w:p>
    <w:p w14:paraId="21316641" w14:textId="77777777" w:rsidR="00B80A12" w:rsidRPr="009971BF" w:rsidRDefault="00B80A12">
      <w:pPr>
        <w:rPr>
          <w:sz w:val="22"/>
        </w:rPr>
      </w:pPr>
    </w:p>
    <w:p w14:paraId="7F2C7D23" w14:textId="77777777" w:rsidR="00B80A12" w:rsidRPr="009971BF" w:rsidRDefault="00B80A12" w:rsidP="005E57A6">
      <w:pPr>
        <w:pStyle w:val="TitleA"/>
        <w:rPr>
          <w:szCs w:val="20"/>
        </w:rPr>
      </w:pPr>
      <w:r w:rsidRPr="009971BF">
        <w:rPr>
          <w:szCs w:val="20"/>
        </w:rPr>
        <w:t>A. OZNAČEVANJE</w:t>
      </w:r>
    </w:p>
    <w:p w14:paraId="68C9AA63" w14:textId="77777777" w:rsidR="00B80A12" w:rsidRPr="009971BF" w:rsidRDefault="00B80A12">
      <w:pPr>
        <w:rPr>
          <w:sz w:val="22"/>
        </w:rPr>
      </w:pPr>
      <w:r w:rsidRPr="009971BF">
        <w:rPr>
          <w:sz w:val="22"/>
        </w:rPr>
        <w:br w:type="page"/>
      </w:r>
    </w:p>
    <w:p w14:paraId="1B9A8FC7"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rPr>
          <w:b/>
          <w:sz w:val="22"/>
        </w:rPr>
      </w:pPr>
      <w:r w:rsidRPr="009971BF">
        <w:rPr>
          <w:b/>
          <w:sz w:val="22"/>
        </w:rPr>
        <w:lastRenderedPageBreak/>
        <w:t>PODATKI NA ZUNANJI OVOJNINI</w:t>
      </w:r>
    </w:p>
    <w:p w14:paraId="138A89C8" w14:textId="77777777" w:rsidR="00B80A12" w:rsidRPr="009971BF" w:rsidRDefault="00B80A12">
      <w:pPr>
        <w:pBdr>
          <w:top w:val="single" w:sz="4" w:space="1" w:color="auto"/>
          <w:left w:val="single" w:sz="4" w:space="4" w:color="auto"/>
          <w:bottom w:val="single" w:sz="4" w:space="1" w:color="auto"/>
          <w:right w:val="single" w:sz="4" w:space="4" w:color="auto"/>
        </w:pBdr>
        <w:ind w:left="567" w:hanging="567"/>
        <w:rPr>
          <w:b/>
          <w:sz w:val="22"/>
        </w:rPr>
      </w:pPr>
    </w:p>
    <w:p w14:paraId="44D471E2"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FFFFFF"/>
        <w:ind w:left="567" w:hanging="567"/>
        <w:rPr>
          <w:i/>
          <w:caps/>
          <w:sz w:val="22"/>
        </w:rPr>
      </w:pPr>
      <w:r w:rsidRPr="009971BF">
        <w:rPr>
          <w:b/>
          <w:caps/>
          <w:sz w:val="22"/>
        </w:rPr>
        <w:t>BESEDILO NA ŠKATLI</w:t>
      </w:r>
    </w:p>
    <w:p w14:paraId="2521B5BB" w14:textId="77777777" w:rsidR="00B80A12" w:rsidRPr="009971BF" w:rsidRDefault="00B80A12">
      <w:pPr>
        <w:rPr>
          <w:sz w:val="22"/>
        </w:rPr>
      </w:pPr>
    </w:p>
    <w:p w14:paraId="19459D7A" w14:textId="77777777" w:rsidR="00B80A12" w:rsidRPr="009971BF" w:rsidRDefault="00B80A12">
      <w:pPr>
        <w:rPr>
          <w:sz w:val="22"/>
        </w:rPr>
      </w:pPr>
    </w:p>
    <w:p w14:paraId="1EB7234B"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ind w:left="567" w:hanging="567"/>
        <w:rPr>
          <w:sz w:val="22"/>
        </w:rPr>
      </w:pPr>
      <w:r w:rsidRPr="009971BF">
        <w:rPr>
          <w:b/>
          <w:sz w:val="22"/>
        </w:rPr>
        <w:t>1.</w:t>
      </w:r>
      <w:r w:rsidRPr="009971BF">
        <w:rPr>
          <w:b/>
          <w:sz w:val="22"/>
        </w:rPr>
        <w:tab/>
        <w:t>IME ZDRAVILA</w:t>
      </w:r>
    </w:p>
    <w:p w14:paraId="72D1C325" w14:textId="77777777" w:rsidR="00B80A12" w:rsidRPr="009971BF" w:rsidRDefault="00B80A12">
      <w:pPr>
        <w:rPr>
          <w:sz w:val="22"/>
        </w:rPr>
      </w:pPr>
    </w:p>
    <w:p w14:paraId="7438468B" w14:textId="77777777" w:rsidR="00B80A12" w:rsidRPr="009971BF" w:rsidRDefault="00B80A12">
      <w:pPr>
        <w:rPr>
          <w:sz w:val="22"/>
        </w:rPr>
      </w:pPr>
      <w:r w:rsidRPr="009971BF">
        <w:rPr>
          <w:sz w:val="22"/>
        </w:rPr>
        <w:t>FORSTEO 20 mikrogramov/80 mikrolitrov raztopina za injiciranje v napolnjenem injekcijskem peresniku</w:t>
      </w:r>
    </w:p>
    <w:p w14:paraId="2DF7361D" w14:textId="77777777" w:rsidR="00B80A12" w:rsidRPr="009971BF" w:rsidRDefault="00B80A12">
      <w:pPr>
        <w:rPr>
          <w:sz w:val="22"/>
        </w:rPr>
      </w:pPr>
      <w:r w:rsidRPr="009971BF">
        <w:rPr>
          <w:sz w:val="22"/>
        </w:rPr>
        <w:t>teriparatid</w:t>
      </w:r>
    </w:p>
    <w:p w14:paraId="7FE3B47F" w14:textId="77777777" w:rsidR="00B80A12" w:rsidRPr="009971BF" w:rsidRDefault="00B80A12">
      <w:pPr>
        <w:rPr>
          <w:sz w:val="22"/>
        </w:rPr>
      </w:pPr>
    </w:p>
    <w:p w14:paraId="5D9074A8" w14:textId="77777777" w:rsidR="00B80A12" w:rsidRPr="009971BF" w:rsidRDefault="00B80A12">
      <w:pPr>
        <w:rPr>
          <w:sz w:val="22"/>
        </w:rPr>
      </w:pPr>
    </w:p>
    <w:p w14:paraId="09D82913" w14:textId="7F8EE0B2" w:rsidR="00B80A12" w:rsidRPr="009971BF" w:rsidRDefault="00B80A12">
      <w:pPr>
        <w:pBdr>
          <w:top w:val="single" w:sz="4" w:space="1" w:color="auto"/>
          <w:left w:val="single" w:sz="4" w:space="4" w:color="auto"/>
          <w:bottom w:val="single" w:sz="4" w:space="1" w:color="auto"/>
          <w:right w:val="single" w:sz="4" w:space="4" w:color="auto"/>
        </w:pBdr>
        <w:shd w:val="clear" w:color="000000" w:fill="auto"/>
        <w:ind w:left="567" w:hanging="567"/>
        <w:rPr>
          <w:b/>
          <w:sz w:val="22"/>
        </w:rPr>
      </w:pPr>
      <w:r w:rsidRPr="009971BF">
        <w:rPr>
          <w:b/>
          <w:sz w:val="22"/>
        </w:rPr>
        <w:t>2.</w:t>
      </w:r>
      <w:r w:rsidRPr="009971BF">
        <w:rPr>
          <w:b/>
          <w:sz w:val="22"/>
        </w:rPr>
        <w:tab/>
        <w:t>NAVEDBA ENE ALI VEČ UČINKOVIN</w:t>
      </w:r>
    </w:p>
    <w:p w14:paraId="44AC81CA" w14:textId="77777777" w:rsidR="00B80A12" w:rsidRPr="009971BF" w:rsidRDefault="00B80A12">
      <w:pPr>
        <w:pStyle w:val="EndnoteText"/>
        <w:tabs>
          <w:tab w:val="clear" w:pos="567"/>
        </w:tabs>
        <w:rPr>
          <w:lang w:val="sl-SI"/>
        </w:rPr>
      </w:pPr>
    </w:p>
    <w:p w14:paraId="28FBEB97" w14:textId="77777777" w:rsidR="00B80A12" w:rsidRPr="009971BF" w:rsidRDefault="00EB7CBA">
      <w:pPr>
        <w:rPr>
          <w:sz w:val="22"/>
        </w:rPr>
      </w:pPr>
      <w:r w:rsidRPr="009971BF">
        <w:rPr>
          <w:sz w:val="22"/>
        </w:rPr>
        <w:t xml:space="preserve">En </w:t>
      </w:r>
      <w:r w:rsidR="00B80A12" w:rsidRPr="009971BF">
        <w:rPr>
          <w:sz w:val="22"/>
        </w:rPr>
        <w:t>ml vsebuje 250 mikrogramov teriparatida.</w:t>
      </w:r>
    </w:p>
    <w:p w14:paraId="6389C516" w14:textId="77777777" w:rsidR="00B80A12" w:rsidRPr="009971BF" w:rsidRDefault="00B80A12">
      <w:pPr>
        <w:rPr>
          <w:sz w:val="22"/>
        </w:rPr>
      </w:pPr>
    </w:p>
    <w:p w14:paraId="375AD6E7" w14:textId="77777777" w:rsidR="00B80A12" w:rsidRPr="009971BF" w:rsidRDefault="00B80A12">
      <w:pPr>
        <w:rPr>
          <w:sz w:val="22"/>
        </w:rPr>
      </w:pPr>
    </w:p>
    <w:p w14:paraId="32F323B3"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ind w:left="567" w:hanging="567"/>
        <w:rPr>
          <w:sz w:val="22"/>
        </w:rPr>
      </w:pPr>
      <w:r w:rsidRPr="009971BF">
        <w:rPr>
          <w:b/>
          <w:sz w:val="22"/>
        </w:rPr>
        <w:t>3.</w:t>
      </w:r>
      <w:r w:rsidRPr="009971BF">
        <w:rPr>
          <w:b/>
          <w:sz w:val="22"/>
        </w:rPr>
        <w:tab/>
        <w:t>SEZNAM POMOŽNIH SNOVI</w:t>
      </w:r>
    </w:p>
    <w:p w14:paraId="34AD6451" w14:textId="77777777" w:rsidR="00B80A12" w:rsidRPr="009971BF" w:rsidRDefault="00B80A12">
      <w:pPr>
        <w:rPr>
          <w:sz w:val="22"/>
        </w:rPr>
      </w:pPr>
    </w:p>
    <w:p w14:paraId="7AEE4C8B" w14:textId="77777777" w:rsidR="00B80A12" w:rsidRPr="009971BF" w:rsidRDefault="00B80A12">
      <w:pPr>
        <w:rPr>
          <w:sz w:val="22"/>
        </w:rPr>
      </w:pPr>
      <w:r w:rsidRPr="009971BF">
        <w:rPr>
          <w:sz w:val="22"/>
        </w:rPr>
        <w:t xml:space="preserve">Koncentrirana ocetna kislina, natrijev acetat (brezvodni), manitol, metakrezol, voda za injekcije. </w:t>
      </w:r>
      <w:r w:rsidR="00502D7E" w:rsidRPr="009971BF">
        <w:rPr>
          <w:sz w:val="22"/>
        </w:rPr>
        <w:t>Po potrebi raztopina klorovodikove kisline in/ali raztopina natrijevega hidroksida (za uravnavanje pH).</w:t>
      </w:r>
    </w:p>
    <w:p w14:paraId="22FB5786" w14:textId="77777777" w:rsidR="00B80A12" w:rsidRPr="009971BF" w:rsidRDefault="00B80A12">
      <w:pPr>
        <w:pStyle w:val="EndnoteText"/>
        <w:tabs>
          <w:tab w:val="clear" w:pos="567"/>
        </w:tabs>
        <w:rPr>
          <w:lang w:val="sl-SI"/>
        </w:rPr>
      </w:pPr>
    </w:p>
    <w:p w14:paraId="1F59803B" w14:textId="77777777" w:rsidR="00B80A12" w:rsidRPr="009971BF" w:rsidRDefault="00B80A12">
      <w:pPr>
        <w:pStyle w:val="EndnoteText"/>
        <w:tabs>
          <w:tab w:val="clear" w:pos="567"/>
        </w:tabs>
        <w:rPr>
          <w:lang w:val="sl-SI"/>
        </w:rPr>
      </w:pPr>
    </w:p>
    <w:p w14:paraId="47991506" w14:textId="77777777" w:rsidR="00B80A12" w:rsidRPr="009971BF" w:rsidRDefault="00502D7E">
      <w:pPr>
        <w:pBdr>
          <w:top w:val="single" w:sz="4" w:space="1" w:color="auto"/>
          <w:left w:val="single" w:sz="4" w:space="4" w:color="auto"/>
          <w:bottom w:val="single" w:sz="4" w:space="1" w:color="auto"/>
          <w:right w:val="single" w:sz="4" w:space="4" w:color="auto"/>
        </w:pBdr>
        <w:shd w:val="clear" w:color="000000" w:fill="auto"/>
        <w:ind w:left="567" w:hanging="567"/>
        <w:rPr>
          <w:sz w:val="22"/>
        </w:rPr>
      </w:pPr>
      <w:r w:rsidRPr="009971BF">
        <w:rPr>
          <w:b/>
          <w:sz w:val="22"/>
        </w:rPr>
        <w:t>4.</w:t>
      </w:r>
      <w:r w:rsidRPr="009971BF">
        <w:rPr>
          <w:b/>
          <w:sz w:val="22"/>
        </w:rPr>
        <w:tab/>
        <w:t>FARMACEVTSKA OBLIKA IN VSEBINA</w:t>
      </w:r>
    </w:p>
    <w:p w14:paraId="56C86CDB" w14:textId="77777777" w:rsidR="00B80A12" w:rsidRPr="009971BF" w:rsidRDefault="00B80A12">
      <w:pPr>
        <w:rPr>
          <w:sz w:val="22"/>
        </w:rPr>
      </w:pPr>
    </w:p>
    <w:p w14:paraId="6204FA0E" w14:textId="77777777" w:rsidR="00FC620E" w:rsidRPr="009971BF" w:rsidRDefault="007B5277">
      <w:pPr>
        <w:rPr>
          <w:sz w:val="22"/>
        </w:rPr>
      </w:pPr>
      <w:r w:rsidRPr="009971BF">
        <w:rPr>
          <w:noProof/>
          <w:sz w:val="22"/>
          <w:lang w:eastAsia="zh-CN"/>
        </w:rPr>
        <mc:AlternateContent>
          <mc:Choice Requires="wps">
            <w:drawing>
              <wp:anchor distT="0" distB="0" distL="114300" distR="114300" simplePos="0" relativeHeight="251658752" behindDoc="0" locked="0" layoutInCell="1" allowOverlap="1" wp14:anchorId="1A565C96" wp14:editId="7E2AA3B5">
                <wp:simplePos x="0" y="0"/>
                <wp:positionH relativeFrom="column">
                  <wp:posOffset>1880870</wp:posOffset>
                </wp:positionH>
                <wp:positionV relativeFrom="paragraph">
                  <wp:posOffset>7620</wp:posOffset>
                </wp:positionV>
                <wp:extent cx="1857375" cy="171450"/>
                <wp:effectExtent l="0" t="1270" r="0" b="0"/>
                <wp:wrapNone/>
                <wp:docPr id="3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7A6CD" w14:textId="77777777" w:rsidR="00582735" w:rsidRDefault="005827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565C96" id="_x0000_t202" coordsize="21600,21600" o:spt="202" path="m,l,21600r21600,l21600,xe">
                <v:stroke joinstyle="miter"/>
                <v:path gradientshapeok="t" o:connecttype="rect"/>
              </v:shapetype>
              <v:shape id="Text Box 12" o:spid="_x0000_s1026" type="#_x0000_t202" style="position:absolute;margin-left:148.1pt;margin-top:.6pt;width:146.25pt;height:1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" filled="f" stroked="f">
                <v:textbox>
                  <w:txbxContent>
                    <w:p w14:paraId="2347A6CD" w14:textId="77777777" w:rsidR="00582735" w:rsidRDefault="00582735"/>
                  </w:txbxContent>
                </v:textbox>
              </v:shape>
            </w:pict>
          </mc:Fallback>
        </mc:AlternateContent>
      </w:r>
      <w:r w:rsidR="00502D7E" w:rsidRPr="009971BF">
        <w:rPr>
          <w:sz w:val="22"/>
        </w:rPr>
        <w:t xml:space="preserve">Raztopina za injiciranje. </w:t>
      </w:r>
    </w:p>
    <w:p w14:paraId="73F9C586" w14:textId="77777777" w:rsidR="00B80A12" w:rsidRPr="009971BF" w:rsidRDefault="00502D7E">
      <w:pPr>
        <w:rPr>
          <w:sz w:val="22"/>
        </w:rPr>
      </w:pPr>
      <w:r w:rsidRPr="009971BF">
        <w:rPr>
          <w:sz w:val="22"/>
        </w:rPr>
        <w:t>1 injekcijski peresnik z 2,4 ml raztopine.</w:t>
      </w:r>
    </w:p>
    <w:p w14:paraId="501B88BC" w14:textId="77777777" w:rsidR="00B80A12" w:rsidRPr="009971BF" w:rsidRDefault="00B80A12">
      <w:pPr>
        <w:rPr>
          <w:sz w:val="22"/>
        </w:rPr>
      </w:pPr>
      <w:r w:rsidRPr="009971BF">
        <w:rPr>
          <w:sz w:val="22"/>
          <w:highlight w:val="lightGray"/>
        </w:rPr>
        <w:t>3 injekcijski peresniki, vsak z 2,4 ml raztopine.</w:t>
      </w:r>
    </w:p>
    <w:p w14:paraId="4B59733B" w14:textId="77777777" w:rsidR="00B80A12" w:rsidRPr="009971BF" w:rsidRDefault="00B80A12">
      <w:pPr>
        <w:rPr>
          <w:sz w:val="22"/>
        </w:rPr>
      </w:pPr>
    </w:p>
    <w:p w14:paraId="41A67D98" w14:textId="77777777" w:rsidR="00B80A12" w:rsidRPr="009971BF" w:rsidRDefault="00EB7CBA">
      <w:pPr>
        <w:rPr>
          <w:sz w:val="22"/>
        </w:rPr>
      </w:pPr>
      <w:r w:rsidRPr="009971BF">
        <w:rPr>
          <w:sz w:val="22"/>
        </w:rPr>
        <w:t xml:space="preserve">En </w:t>
      </w:r>
      <w:r w:rsidR="00F57780" w:rsidRPr="009971BF">
        <w:rPr>
          <w:sz w:val="22"/>
        </w:rPr>
        <w:t>injekcijski peresnik vsebuje 28 odmerkov po 20 mikrogramov (na 80 mikrolitrov).</w:t>
      </w:r>
    </w:p>
    <w:p w14:paraId="2B2CFDEC" w14:textId="77777777" w:rsidR="00B80A12" w:rsidRPr="009971BF" w:rsidRDefault="00B80A12">
      <w:pPr>
        <w:rPr>
          <w:sz w:val="22"/>
        </w:rPr>
      </w:pPr>
    </w:p>
    <w:p w14:paraId="78160812" w14:textId="77777777" w:rsidR="00B80A12" w:rsidRPr="009971BF" w:rsidRDefault="00B80A12">
      <w:pPr>
        <w:rPr>
          <w:sz w:val="22"/>
        </w:rPr>
      </w:pPr>
    </w:p>
    <w:p w14:paraId="0040835E"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ind w:left="567" w:hanging="567"/>
        <w:rPr>
          <w:sz w:val="22"/>
        </w:rPr>
      </w:pPr>
      <w:r w:rsidRPr="009971BF">
        <w:rPr>
          <w:b/>
          <w:sz w:val="22"/>
        </w:rPr>
        <w:t>5.</w:t>
      </w:r>
      <w:r w:rsidRPr="009971BF">
        <w:rPr>
          <w:b/>
          <w:sz w:val="22"/>
        </w:rPr>
        <w:tab/>
        <w:t>POSTOPEK IN POT(I) UPORABE ZDRAVILA</w:t>
      </w:r>
    </w:p>
    <w:p w14:paraId="45FC651F" w14:textId="77777777" w:rsidR="00B80A12" w:rsidRPr="009971BF" w:rsidRDefault="007B5277">
      <w:pPr>
        <w:rPr>
          <w:sz w:val="22"/>
        </w:rPr>
      </w:pPr>
      <w:r w:rsidRPr="009971BF">
        <w:rPr>
          <w:noProof/>
          <w:sz w:val="22"/>
          <w:lang w:eastAsia="zh-CN"/>
        </w:rPr>
        <mc:AlternateContent>
          <mc:Choice Requires="wps">
            <w:drawing>
              <wp:anchor distT="0" distB="0" distL="114300" distR="114300" simplePos="0" relativeHeight="251659776" behindDoc="0" locked="0" layoutInCell="1" allowOverlap="1" wp14:anchorId="44D73FF4" wp14:editId="10BD4E62">
                <wp:simplePos x="0" y="0"/>
                <wp:positionH relativeFrom="column">
                  <wp:posOffset>6148070</wp:posOffset>
                </wp:positionH>
                <wp:positionV relativeFrom="paragraph">
                  <wp:posOffset>27305</wp:posOffset>
                </wp:positionV>
                <wp:extent cx="914400" cy="914400"/>
                <wp:effectExtent l="0" t="1270" r="0" b="0"/>
                <wp:wrapNone/>
                <wp:docPr id="3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AEF65" w14:textId="77777777" w:rsidR="00582735" w:rsidRPr="00971ED0" w:rsidRDefault="00582735" w:rsidP="00971E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73FF4" id="Text Box 14" o:spid="_x0000_s1027" type="#_x0000_t202" style="position:absolute;margin-left:484.1pt;margin-top:2.15pt;width:1in;height:1in;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" filled="f" stroked="f">
                <v:textbox>
                  <w:txbxContent>
                    <w:p w14:paraId="5ECAEF65" w14:textId="77777777" w:rsidR="00582735" w:rsidRPr="00971ED0" w:rsidRDefault="00582735" w:rsidP="00971ED0"/>
                  </w:txbxContent>
                </v:textbox>
              </v:shape>
            </w:pict>
          </mc:Fallback>
        </mc:AlternateContent>
      </w:r>
    </w:p>
    <w:p w14:paraId="7EC02409" w14:textId="4D37848B" w:rsidR="00B80A12" w:rsidRPr="009971BF" w:rsidDel="002A2B8F" w:rsidRDefault="00B80A12">
      <w:pPr>
        <w:rPr>
          <w:del w:id="87" w:author="MCV" w:date="2025-09-02T17:21:00Z"/>
          <w:sz w:val="22"/>
        </w:rPr>
      </w:pPr>
    </w:p>
    <w:p w14:paraId="2C336A54" w14:textId="77777777" w:rsidR="00B80A12" w:rsidRPr="009971BF" w:rsidRDefault="009476D7">
      <w:pPr>
        <w:rPr>
          <w:sz w:val="22"/>
        </w:rPr>
      </w:pPr>
      <w:r w:rsidRPr="009971BF">
        <w:rPr>
          <w:sz w:val="22"/>
        </w:rPr>
        <w:t>Pred uporabo preberite priloženo navodilo</w:t>
      </w:r>
      <w:r w:rsidR="00DC6050" w:rsidRPr="009971BF">
        <w:rPr>
          <w:sz w:val="22"/>
        </w:rPr>
        <w:t>.</w:t>
      </w:r>
    </w:p>
    <w:p w14:paraId="4B82D223" w14:textId="77777777" w:rsidR="00B80A12" w:rsidRPr="009971BF" w:rsidRDefault="00EB7CBA">
      <w:pPr>
        <w:rPr>
          <w:sz w:val="22"/>
        </w:rPr>
      </w:pPr>
      <w:r w:rsidRPr="009971BF">
        <w:rPr>
          <w:sz w:val="22"/>
        </w:rPr>
        <w:t>z</w:t>
      </w:r>
      <w:r w:rsidR="005256AD" w:rsidRPr="009971BF">
        <w:rPr>
          <w:sz w:val="22"/>
        </w:rPr>
        <w:t>a subkutano uporabo</w:t>
      </w:r>
    </w:p>
    <w:p w14:paraId="74C45656" w14:textId="77777777" w:rsidR="00B80A12" w:rsidRDefault="00B80A12">
      <w:pPr>
        <w:rPr>
          <w:ins w:id="88" w:author="MCV" w:date="2025-09-02T17:20:00Z"/>
          <w:sz w:val="22"/>
        </w:rPr>
      </w:pPr>
    </w:p>
    <w:p w14:paraId="2FAF4D80" w14:textId="77777777" w:rsidR="002A2B8F" w:rsidRPr="009971BF" w:rsidRDefault="002A2B8F">
      <w:pPr>
        <w:rPr>
          <w:sz w:val="22"/>
        </w:rPr>
      </w:pPr>
    </w:p>
    <w:p w14:paraId="2B312857"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ind w:left="567" w:hanging="567"/>
        <w:rPr>
          <w:sz w:val="22"/>
        </w:rPr>
      </w:pPr>
      <w:r w:rsidRPr="009971BF">
        <w:rPr>
          <w:b/>
          <w:sz w:val="22"/>
        </w:rPr>
        <w:t>6.</w:t>
      </w:r>
      <w:r w:rsidRPr="009971BF">
        <w:rPr>
          <w:b/>
          <w:sz w:val="22"/>
        </w:rPr>
        <w:tab/>
        <w:t>POSEBNO OPOZORILO O SHRANJEVANJU ZDRAVILA ZUNAJ DOSEGA IN POGLEDA OTROK</w:t>
      </w:r>
    </w:p>
    <w:p w14:paraId="17E55844" w14:textId="77777777" w:rsidR="00B80A12" w:rsidRPr="009971BF" w:rsidRDefault="00B80A12">
      <w:pPr>
        <w:pStyle w:val="EndnoteText"/>
        <w:tabs>
          <w:tab w:val="clear" w:pos="567"/>
        </w:tabs>
        <w:rPr>
          <w:lang w:val="sl-SI"/>
        </w:rPr>
      </w:pPr>
    </w:p>
    <w:p w14:paraId="5477E731" w14:textId="77777777" w:rsidR="00B80A12" w:rsidRPr="009971BF" w:rsidRDefault="00B80A12">
      <w:pPr>
        <w:rPr>
          <w:sz w:val="22"/>
        </w:rPr>
      </w:pPr>
      <w:r w:rsidRPr="009971BF">
        <w:rPr>
          <w:sz w:val="22"/>
        </w:rPr>
        <w:t>Zdravilo shranjujte nedosegljivo otrokom!</w:t>
      </w:r>
    </w:p>
    <w:p w14:paraId="16ED2F60" w14:textId="77777777" w:rsidR="00B80A12" w:rsidRPr="009971BF" w:rsidRDefault="00B80A12">
      <w:pPr>
        <w:rPr>
          <w:sz w:val="22"/>
        </w:rPr>
      </w:pPr>
    </w:p>
    <w:p w14:paraId="243F30EC" w14:textId="77777777" w:rsidR="00B80A12" w:rsidRPr="009971BF" w:rsidRDefault="00B80A12">
      <w:pPr>
        <w:rPr>
          <w:sz w:val="22"/>
        </w:rPr>
      </w:pPr>
    </w:p>
    <w:p w14:paraId="2744864F"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ind w:left="567" w:hanging="567"/>
        <w:rPr>
          <w:sz w:val="22"/>
        </w:rPr>
      </w:pPr>
      <w:r w:rsidRPr="009971BF">
        <w:rPr>
          <w:b/>
          <w:sz w:val="22"/>
        </w:rPr>
        <w:t>7.</w:t>
      </w:r>
      <w:r w:rsidRPr="009971BF">
        <w:rPr>
          <w:b/>
          <w:sz w:val="22"/>
        </w:rPr>
        <w:tab/>
        <w:t>DRUGA POSEBNA OPOZORILA, ČE SO POTREBNA</w:t>
      </w:r>
    </w:p>
    <w:p w14:paraId="0AE13D80" w14:textId="77777777" w:rsidR="00B80A12" w:rsidRPr="009971BF" w:rsidRDefault="00B80A12">
      <w:pPr>
        <w:rPr>
          <w:sz w:val="22"/>
        </w:rPr>
      </w:pPr>
    </w:p>
    <w:p w14:paraId="7E00FED5" w14:textId="77777777" w:rsidR="00B755B2" w:rsidRPr="009971BF" w:rsidRDefault="0000495D">
      <w:pPr>
        <w:rPr>
          <w:sz w:val="22"/>
        </w:rPr>
      </w:pPr>
      <w:r w:rsidRPr="009971BF">
        <w:rPr>
          <w:sz w:val="22"/>
        </w:rPr>
        <w:t>Če hoč</w:t>
      </w:r>
      <w:r w:rsidR="000E391D" w:rsidRPr="009971BF">
        <w:rPr>
          <w:sz w:val="22"/>
        </w:rPr>
        <w:t>ete odpreti, dvignite tukaj in potegnite.</w:t>
      </w:r>
    </w:p>
    <w:p w14:paraId="073D3F72" w14:textId="77777777" w:rsidR="00B80A12" w:rsidRPr="009971BF" w:rsidRDefault="00B80A12">
      <w:pPr>
        <w:rPr>
          <w:sz w:val="22"/>
        </w:rPr>
      </w:pPr>
    </w:p>
    <w:p w14:paraId="53B7BAE0" w14:textId="77777777" w:rsidR="00B80A12" w:rsidRPr="009971BF" w:rsidRDefault="00B80A12">
      <w:pPr>
        <w:pStyle w:val="EndnoteText"/>
        <w:tabs>
          <w:tab w:val="clear" w:pos="567"/>
        </w:tabs>
        <w:rPr>
          <w:lang w:val="sl-SI"/>
        </w:rPr>
      </w:pPr>
    </w:p>
    <w:p w14:paraId="4A8901A2"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ind w:left="567" w:hanging="567"/>
        <w:rPr>
          <w:sz w:val="22"/>
        </w:rPr>
      </w:pPr>
      <w:r w:rsidRPr="009971BF">
        <w:rPr>
          <w:b/>
          <w:sz w:val="22"/>
        </w:rPr>
        <w:t>8.</w:t>
      </w:r>
      <w:r w:rsidRPr="009971BF">
        <w:rPr>
          <w:b/>
          <w:sz w:val="22"/>
        </w:rPr>
        <w:tab/>
        <w:t>DATUM IZTEKA ROKA UPORABNOSTI ZDRAVILA</w:t>
      </w:r>
    </w:p>
    <w:p w14:paraId="05109107" w14:textId="77777777" w:rsidR="00B80A12" w:rsidRPr="009971BF" w:rsidRDefault="00B80A12">
      <w:pPr>
        <w:rPr>
          <w:sz w:val="22"/>
        </w:rPr>
      </w:pPr>
    </w:p>
    <w:p w14:paraId="67985F9B" w14:textId="77777777" w:rsidR="00B80A12" w:rsidRPr="009971BF" w:rsidRDefault="00B80A12">
      <w:pPr>
        <w:rPr>
          <w:sz w:val="22"/>
        </w:rPr>
      </w:pPr>
      <w:r w:rsidRPr="009971BF">
        <w:rPr>
          <w:sz w:val="22"/>
        </w:rPr>
        <w:t>EXP</w:t>
      </w:r>
    </w:p>
    <w:p w14:paraId="5B98A1A3" w14:textId="77777777" w:rsidR="00B80A12" w:rsidRPr="009971BF" w:rsidRDefault="00B80A12">
      <w:pPr>
        <w:rPr>
          <w:sz w:val="22"/>
        </w:rPr>
      </w:pPr>
      <w:r w:rsidRPr="009971BF">
        <w:rPr>
          <w:sz w:val="22"/>
        </w:rPr>
        <w:t>Injekcijski peresnik zavrzite 28 dni po prvi uporabi.</w:t>
      </w:r>
    </w:p>
    <w:p w14:paraId="097DCC60" w14:textId="77777777" w:rsidR="00B80A12" w:rsidRPr="009971BF" w:rsidRDefault="00B80A12">
      <w:pPr>
        <w:rPr>
          <w:bCs/>
          <w:sz w:val="22"/>
        </w:rPr>
      </w:pPr>
      <w:r w:rsidRPr="009971BF">
        <w:rPr>
          <w:bCs/>
          <w:sz w:val="22"/>
        </w:rPr>
        <w:t>Datum prve uporabe:</w:t>
      </w:r>
    </w:p>
    <w:p w14:paraId="3A163067" w14:textId="77777777" w:rsidR="00B80A12" w:rsidRPr="009971BF" w:rsidRDefault="00B80A12">
      <w:pPr>
        <w:rPr>
          <w:sz w:val="22"/>
        </w:rPr>
      </w:pPr>
    </w:p>
    <w:p w14:paraId="004BBBBC" w14:textId="77777777" w:rsidR="00B80A12" w:rsidRPr="009971BF" w:rsidRDefault="00B80A12">
      <w:pPr>
        <w:rPr>
          <w:sz w:val="22"/>
        </w:rPr>
      </w:pPr>
    </w:p>
    <w:p w14:paraId="746DC661"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ind w:left="567" w:hanging="567"/>
        <w:rPr>
          <w:sz w:val="22"/>
        </w:rPr>
      </w:pPr>
      <w:r w:rsidRPr="009971BF">
        <w:rPr>
          <w:b/>
          <w:sz w:val="22"/>
        </w:rPr>
        <w:t>9.</w:t>
      </w:r>
      <w:r w:rsidRPr="009971BF">
        <w:rPr>
          <w:b/>
          <w:sz w:val="22"/>
        </w:rPr>
        <w:tab/>
        <w:t>POSEBNA NAVODILA ZA SHRANJEVANJE</w:t>
      </w:r>
    </w:p>
    <w:p w14:paraId="32606217" w14:textId="77777777" w:rsidR="00B80A12" w:rsidRPr="009971BF" w:rsidRDefault="00B80A12">
      <w:pPr>
        <w:rPr>
          <w:sz w:val="22"/>
        </w:rPr>
      </w:pPr>
    </w:p>
    <w:p w14:paraId="369FCEF8" w14:textId="77777777" w:rsidR="00B80A12" w:rsidRPr="009971BF" w:rsidRDefault="00B80A12">
      <w:pPr>
        <w:rPr>
          <w:sz w:val="22"/>
        </w:rPr>
      </w:pPr>
      <w:r w:rsidRPr="009971BF">
        <w:rPr>
          <w:sz w:val="22"/>
        </w:rPr>
        <w:t>Shranjujte v hladilniku.</w:t>
      </w:r>
    </w:p>
    <w:p w14:paraId="2BD3C5EE" w14:textId="77777777" w:rsidR="00B80A12" w:rsidRPr="009971BF" w:rsidRDefault="00B80A12">
      <w:pPr>
        <w:rPr>
          <w:sz w:val="22"/>
        </w:rPr>
      </w:pPr>
      <w:r w:rsidRPr="009971BF">
        <w:rPr>
          <w:sz w:val="22"/>
        </w:rPr>
        <w:t>Ne zamrzujte.</w:t>
      </w:r>
    </w:p>
    <w:p w14:paraId="765CFA06" w14:textId="77777777" w:rsidR="00B80A12" w:rsidRPr="009971BF" w:rsidRDefault="00B80A12">
      <w:pPr>
        <w:rPr>
          <w:sz w:val="22"/>
        </w:rPr>
      </w:pPr>
    </w:p>
    <w:p w14:paraId="67F0ABB8" w14:textId="77777777" w:rsidR="00B80A12" w:rsidRPr="009971BF" w:rsidRDefault="00B80A12">
      <w:pPr>
        <w:rPr>
          <w:sz w:val="22"/>
        </w:rPr>
      </w:pPr>
    </w:p>
    <w:p w14:paraId="16F88F48"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ind w:left="567" w:hanging="567"/>
        <w:rPr>
          <w:b/>
          <w:sz w:val="22"/>
        </w:rPr>
      </w:pPr>
      <w:r w:rsidRPr="009971BF">
        <w:rPr>
          <w:b/>
          <w:sz w:val="22"/>
        </w:rPr>
        <w:t>10.</w:t>
      </w:r>
      <w:r w:rsidRPr="009971BF">
        <w:rPr>
          <w:b/>
          <w:sz w:val="22"/>
        </w:rPr>
        <w:tab/>
        <w:t>POSEBNI VARNOSTNI UKREPI ZA ODSTRANJEVANJE NEUPORABLJENIH ZDRAVIL ALI IZ NJIH NASTALIH ODPADNIH SNOVI, KADAR SO POTREBNI</w:t>
      </w:r>
    </w:p>
    <w:p w14:paraId="589D840A" w14:textId="77777777" w:rsidR="00B80A12" w:rsidRPr="009971BF" w:rsidRDefault="00B80A12">
      <w:pPr>
        <w:rPr>
          <w:sz w:val="22"/>
        </w:rPr>
      </w:pPr>
    </w:p>
    <w:p w14:paraId="2DDF4708" w14:textId="77777777" w:rsidR="00B80A12" w:rsidRPr="009971BF" w:rsidRDefault="00B80A12">
      <w:pPr>
        <w:rPr>
          <w:sz w:val="22"/>
        </w:rPr>
      </w:pPr>
    </w:p>
    <w:p w14:paraId="69B4B7C0"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ind w:left="567" w:hanging="567"/>
        <w:rPr>
          <w:b/>
          <w:sz w:val="22"/>
        </w:rPr>
      </w:pPr>
      <w:r w:rsidRPr="009971BF">
        <w:rPr>
          <w:b/>
          <w:sz w:val="22"/>
        </w:rPr>
        <w:t>11.</w:t>
      </w:r>
      <w:r w:rsidRPr="009971BF">
        <w:rPr>
          <w:b/>
          <w:sz w:val="22"/>
        </w:rPr>
        <w:tab/>
        <w:t>IME IN NASLOV IMETNIKA DOVOLJENJA ZA PROMET Z ZDRAVILOM</w:t>
      </w:r>
    </w:p>
    <w:p w14:paraId="54FA2348" w14:textId="77777777" w:rsidR="00B80A12" w:rsidRPr="009971BF" w:rsidRDefault="00B80A12">
      <w:pPr>
        <w:rPr>
          <w:sz w:val="22"/>
        </w:rPr>
      </w:pPr>
    </w:p>
    <w:p w14:paraId="1B285587" w14:textId="77777777" w:rsidR="00B80A12" w:rsidRPr="009971BF" w:rsidRDefault="00B80A12">
      <w:pPr>
        <w:rPr>
          <w:sz w:val="22"/>
        </w:rPr>
      </w:pPr>
      <w:r w:rsidRPr="009971BF">
        <w:rPr>
          <w:sz w:val="22"/>
        </w:rPr>
        <w:t>Eli Lilly Nederland B.V.</w:t>
      </w:r>
    </w:p>
    <w:p w14:paraId="7565E3BF" w14:textId="1732F707" w:rsidR="00393A91" w:rsidRPr="00393A91" w:rsidRDefault="000D46C6">
      <w:ins w:id="89" w:author="MCV" w:date="2025-08-26T10:24:00Z">
        <w:r w:rsidRPr="00136E2A">
          <w:rPr>
            <w:szCs w:val="22"/>
          </w:rPr>
          <w:t>Orteliuslaan 1000</w:t>
        </w:r>
      </w:ins>
      <w:del w:id="90" w:author="MCV" w:date="2025-08-26T10:24:00Z">
        <w:r w:rsidR="00393A91" w:rsidRPr="004F1D0B" w:rsidDel="000D46C6">
          <w:rPr>
            <w:szCs w:val="22"/>
          </w:rPr>
          <w:delText>Papendorpseweg 83</w:delText>
        </w:r>
      </w:del>
      <w:r w:rsidR="00393A91" w:rsidRPr="004F1D0B">
        <w:rPr>
          <w:szCs w:val="22"/>
        </w:rPr>
        <w:t xml:space="preserve">, 3528 </w:t>
      </w:r>
      <w:ins w:id="91" w:author="MCV" w:date="2025-08-26T10:24:00Z">
        <w:r>
          <w:rPr>
            <w:szCs w:val="22"/>
          </w:rPr>
          <w:t>BD</w:t>
        </w:r>
      </w:ins>
      <w:del w:id="92" w:author="MCV" w:date="2025-08-26T10:24:00Z">
        <w:r w:rsidR="00393A91" w:rsidRPr="004F1D0B" w:rsidDel="000D46C6">
          <w:rPr>
            <w:szCs w:val="22"/>
          </w:rPr>
          <w:delText>BJ</w:delText>
        </w:r>
      </w:del>
      <w:r w:rsidR="00393A91" w:rsidRPr="004F1D0B">
        <w:rPr>
          <w:szCs w:val="22"/>
        </w:rPr>
        <w:t xml:space="preserve"> Utrecht</w:t>
      </w:r>
    </w:p>
    <w:p w14:paraId="60DF1012" w14:textId="77777777" w:rsidR="00B80A12" w:rsidRPr="009971BF" w:rsidRDefault="00B80A12">
      <w:pPr>
        <w:rPr>
          <w:sz w:val="22"/>
        </w:rPr>
      </w:pPr>
      <w:r w:rsidRPr="009971BF">
        <w:rPr>
          <w:sz w:val="22"/>
        </w:rPr>
        <w:t>Nizozemska</w:t>
      </w:r>
    </w:p>
    <w:p w14:paraId="68785BC7" w14:textId="77777777" w:rsidR="00B80A12" w:rsidRPr="009971BF" w:rsidRDefault="00B80A12">
      <w:pPr>
        <w:rPr>
          <w:sz w:val="22"/>
        </w:rPr>
      </w:pPr>
    </w:p>
    <w:p w14:paraId="6C65C7F1" w14:textId="77777777" w:rsidR="00B80A12" w:rsidRPr="009971BF" w:rsidRDefault="00B80A12">
      <w:pPr>
        <w:rPr>
          <w:sz w:val="22"/>
        </w:rPr>
      </w:pPr>
    </w:p>
    <w:p w14:paraId="17B462E9"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ind w:left="567" w:hanging="567"/>
        <w:rPr>
          <w:b/>
          <w:sz w:val="22"/>
        </w:rPr>
      </w:pPr>
      <w:r w:rsidRPr="009971BF">
        <w:rPr>
          <w:b/>
          <w:sz w:val="22"/>
        </w:rPr>
        <w:t>12.</w:t>
      </w:r>
      <w:r w:rsidRPr="009971BF">
        <w:rPr>
          <w:b/>
          <w:sz w:val="22"/>
        </w:rPr>
        <w:tab/>
        <w:t>ŠTEVILKA(E) DOVOLJENJA(DOVOLJENJ) ZA PROMET</w:t>
      </w:r>
    </w:p>
    <w:p w14:paraId="7E434FF2" w14:textId="77777777" w:rsidR="00B80A12" w:rsidRPr="009971BF" w:rsidRDefault="00B80A12">
      <w:pPr>
        <w:rPr>
          <w:sz w:val="22"/>
        </w:rPr>
      </w:pPr>
    </w:p>
    <w:p w14:paraId="775EE5CE" w14:textId="77777777" w:rsidR="00B80A12" w:rsidRPr="009971BF" w:rsidRDefault="00B80A12">
      <w:pPr>
        <w:rPr>
          <w:sz w:val="22"/>
        </w:rPr>
      </w:pPr>
      <w:r w:rsidRPr="009971BF">
        <w:rPr>
          <w:sz w:val="22"/>
        </w:rPr>
        <w:t>EU/1/03/247/001</w:t>
      </w:r>
    </w:p>
    <w:p w14:paraId="0EA30973" w14:textId="77777777" w:rsidR="00B80A12" w:rsidRPr="009971BF" w:rsidRDefault="00B80A12">
      <w:pPr>
        <w:rPr>
          <w:sz w:val="22"/>
        </w:rPr>
      </w:pPr>
      <w:r w:rsidRPr="00A141B8">
        <w:rPr>
          <w:sz w:val="22"/>
          <w:highlight w:val="lightGray"/>
        </w:rPr>
        <w:t>EU/1/03/247/002</w:t>
      </w:r>
    </w:p>
    <w:p w14:paraId="1FAE2CC3" w14:textId="77777777" w:rsidR="00B80A12" w:rsidRPr="009971BF" w:rsidRDefault="00B80A12">
      <w:pPr>
        <w:rPr>
          <w:sz w:val="22"/>
        </w:rPr>
      </w:pPr>
    </w:p>
    <w:p w14:paraId="77F80037" w14:textId="77777777" w:rsidR="00B80A12" w:rsidRPr="009971BF" w:rsidRDefault="00B80A12">
      <w:pPr>
        <w:rPr>
          <w:sz w:val="22"/>
        </w:rPr>
      </w:pPr>
    </w:p>
    <w:p w14:paraId="002D33D9"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tabs>
          <w:tab w:val="left" w:pos="540"/>
        </w:tabs>
        <w:rPr>
          <w:sz w:val="22"/>
        </w:rPr>
      </w:pPr>
      <w:r w:rsidRPr="009971BF">
        <w:rPr>
          <w:b/>
          <w:sz w:val="22"/>
        </w:rPr>
        <w:t>13.</w:t>
      </w:r>
      <w:r w:rsidRPr="009971BF">
        <w:rPr>
          <w:b/>
          <w:sz w:val="22"/>
        </w:rPr>
        <w:tab/>
        <w:t>ŠTEVILKA SERIJE</w:t>
      </w:r>
    </w:p>
    <w:p w14:paraId="612AB4AB" w14:textId="77777777" w:rsidR="00B80A12" w:rsidRPr="009971BF" w:rsidRDefault="00B80A12">
      <w:pPr>
        <w:rPr>
          <w:sz w:val="22"/>
        </w:rPr>
      </w:pPr>
    </w:p>
    <w:p w14:paraId="3E61DDBD" w14:textId="77777777" w:rsidR="00B80A12" w:rsidRPr="009971BF" w:rsidRDefault="00B80A12">
      <w:pPr>
        <w:rPr>
          <w:sz w:val="22"/>
        </w:rPr>
      </w:pPr>
      <w:r w:rsidRPr="009971BF">
        <w:rPr>
          <w:sz w:val="22"/>
        </w:rPr>
        <w:t>Lot</w:t>
      </w:r>
    </w:p>
    <w:p w14:paraId="4B8466D0" w14:textId="77777777" w:rsidR="00B80A12" w:rsidRPr="009971BF" w:rsidRDefault="00B80A12">
      <w:pPr>
        <w:rPr>
          <w:sz w:val="22"/>
        </w:rPr>
      </w:pPr>
    </w:p>
    <w:p w14:paraId="31691A85" w14:textId="77777777" w:rsidR="00B80A12" w:rsidRPr="009971BF" w:rsidRDefault="00B80A12">
      <w:pPr>
        <w:rPr>
          <w:sz w:val="22"/>
        </w:rPr>
      </w:pPr>
    </w:p>
    <w:p w14:paraId="282B3BCE"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tabs>
          <w:tab w:val="left" w:pos="540"/>
        </w:tabs>
        <w:rPr>
          <w:sz w:val="22"/>
        </w:rPr>
      </w:pPr>
      <w:r w:rsidRPr="009971BF">
        <w:rPr>
          <w:b/>
          <w:sz w:val="22"/>
        </w:rPr>
        <w:t>14.</w:t>
      </w:r>
      <w:r w:rsidRPr="009971BF">
        <w:rPr>
          <w:b/>
          <w:sz w:val="22"/>
        </w:rPr>
        <w:tab/>
        <w:t>NAČIN IZDAJANJA ZDRAVILA</w:t>
      </w:r>
    </w:p>
    <w:p w14:paraId="1DA21F5C" w14:textId="77777777" w:rsidR="00B80A12" w:rsidRPr="009971BF" w:rsidRDefault="00B80A12">
      <w:pPr>
        <w:rPr>
          <w:sz w:val="22"/>
        </w:rPr>
      </w:pPr>
    </w:p>
    <w:p w14:paraId="7BFB82D7" w14:textId="2EE60A49" w:rsidR="00B80A12" w:rsidRPr="009971BF" w:rsidRDefault="00B80A12">
      <w:pPr>
        <w:pStyle w:val="Header"/>
        <w:tabs>
          <w:tab w:val="clear" w:pos="567"/>
          <w:tab w:val="clear" w:pos="4153"/>
          <w:tab w:val="clear" w:pos="8306"/>
          <w:tab w:val="left" w:pos="3660"/>
        </w:tabs>
        <w:rPr>
          <w:rFonts w:ascii="Times New Roman" w:hAnsi="Times New Roman"/>
          <w:szCs w:val="24"/>
          <w:lang w:val="sl-SI"/>
        </w:rPr>
      </w:pPr>
    </w:p>
    <w:p w14:paraId="7AD7639E" w14:textId="1C22D7DE" w:rsidR="00B80A12" w:rsidRPr="009971BF" w:rsidDel="002A2B8F" w:rsidRDefault="00B80A12">
      <w:pPr>
        <w:pStyle w:val="Header"/>
        <w:tabs>
          <w:tab w:val="clear" w:pos="567"/>
          <w:tab w:val="clear" w:pos="4153"/>
          <w:tab w:val="clear" w:pos="8306"/>
          <w:tab w:val="left" w:pos="3660"/>
        </w:tabs>
        <w:rPr>
          <w:del w:id="93" w:author="MCV" w:date="2025-09-02T17:21:00Z"/>
          <w:rFonts w:ascii="Times New Roman" w:hAnsi="Times New Roman"/>
          <w:szCs w:val="24"/>
          <w:lang w:val="sl-SI"/>
        </w:rPr>
      </w:pPr>
    </w:p>
    <w:p w14:paraId="3415ABCB"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tabs>
          <w:tab w:val="left" w:pos="540"/>
        </w:tabs>
        <w:rPr>
          <w:sz w:val="22"/>
        </w:rPr>
      </w:pPr>
      <w:r w:rsidRPr="009971BF">
        <w:rPr>
          <w:b/>
          <w:sz w:val="22"/>
        </w:rPr>
        <w:t>15.</w:t>
      </w:r>
      <w:r w:rsidRPr="009971BF">
        <w:rPr>
          <w:b/>
          <w:sz w:val="22"/>
        </w:rPr>
        <w:tab/>
        <w:t>NAVODILA ZA UPORABO</w:t>
      </w:r>
    </w:p>
    <w:p w14:paraId="3E6C6D47" w14:textId="77777777" w:rsidR="00B80A12" w:rsidRPr="009971BF" w:rsidRDefault="00B80A12">
      <w:pPr>
        <w:rPr>
          <w:sz w:val="22"/>
          <w:szCs w:val="22"/>
        </w:rPr>
      </w:pPr>
    </w:p>
    <w:p w14:paraId="60A91129" w14:textId="77777777" w:rsidR="00B80A12" w:rsidRPr="009971BF" w:rsidRDefault="00B80A12">
      <w:pPr>
        <w:rPr>
          <w:sz w:val="22"/>
          <w:szCs w:val="22"/>
        </w:rPr>
      </w:pPr>
    </w:p>
    <w:p w14:paraId="51043FF7" w14:textId="30F1FB09" w:rsidR="00B80A12" w:rsidRPr="009971BF" w:rsidRDefault="00B80A12">
      <w:pPr>
        <w:pBdr>
          <w:top w:val="single" w:sz="4" w:space="1" w:color="auto"/>
          <w:left w:val="single" w:sz="4" w:space="4" w:color="auto"/>
          <w:bottom w:val="single" w:sz="4" w:space="1" w:color="auto"/>
          <w:right w:val="single" w:sz="4" w:space="4" w:color="auto"/>
        </w:pBdr>
        <w:tabs>
          <w:tab w:val="left" w:pos="540"/>
        </w:tabs>
        <w:outlineLvl w:val="0"/>
        <w:rPr>
          <w:b/>
          <w:sz w:val="22"/>
          <w:szCs w:val="22"/>
        </w:rPr>
      </w:pPr>
      <w:r w:rsidRPr="009971BF">
        <w:rPr>
          <w:b/>
          <w:sz w:val="22"/>
          <w:szCs w:val="22"/>
        </w:rPr>
        <w:t>16.</w:t>
      </w:r>
      <w:r w:rsidRPr="009971BF">
        <w:rPr>
          <w:b/>
          <w:sz w:val="22"/>
          <w:szCs w:val="22"/>
        </w:rPr>
        <w:tab/>
        <w:t>PODATKI V BRAILLOVI PISAVI</w:t>
      </w:r>
      <w:r w:rsidR="00C37944">
        <w:rPr>
          <w:b/>
          <w:sz w:val="22"/>
          <w:szCs w:val="22"/>
        </w:rPr>
        <w:fldChar w:fldCharType="begin"/>
      </w:r>
      <w:r w:rsidR="00C37944">
        <w:rPr>
          <w:b/>
          <w:sz w:val="22"/>
          <w:szCs w:val="22"/>
        </w:rPr>
        <w:instrText xml:space="preserve"> DOCVARIABLE VAULT_ND_9cb6e8d5-f4bd-40c0-a140-41572a8d1352 \* MERGEFORMAT </w:instrText>
      </w:r>
      <w:r w:rsidR="00C37944">
        <w:rPr>
          <w:b/>
          <w:sz w:val="22"/>
          <w:szCs w:val="22"/>
        </w:rPr>
        <w:fldChar w:fldCharType="separate"/>
      </w:r>
      <w:r w:rsidR="00C37944">
        <w:rPr>
          <w:b/>
          <w:sz w:val="22"/>
          <w:szCs w:val="22"/>
        </w:rPr>
        <w:t xml:space="preserve"> </w:t>
      </w:r>
      <w:r w:rsidR="00C37944">
        <w:rPr>
          <w:b/>
          <w:sz w:val="22"/>
          <w:szCs w:val="22"/>
        </w:rPr>
        <w:fldChar w:fldCharType="end"/>
      </w:r>
    </w:p>
    <w:p w14:paraId="2B16BA0D" w14:textId="77777777" w:rsidR="00B80A12" w:rsidRPr="009971BF" w:rsidRDefault="00B80A12">
      <w:pPr>
        <w:rPr>
          <w:bCs/>
          <w:sz w:val="22"/>
          <w:szCs w:val="22"/>
        </w:rPr>
      </w:pPr>
    </w:p>
    <w:p w14:paraId="21EC5DF7" w14:textId="77777777" w:rsidR="00B80A12" w:rsidRDefault="00B80A12">
      <w:pPr>
        <w:rPr>
          <w:bCs/>
          <w:sz w:val="22"/>
          <w:szCs w:val="22"/>
        </w:rPr>
      </w:pPr>
      <w:r w:rsidRPr="009971BF">
        <w:rPr>
          <w:bCs/>
          <w:sz w:val="22"/>
          <w:szCs w:val="22"/>
        </w:rPr>
        <w:t>FORSTEO</w:t>
      </w:r>
    </w:p>
    <w:p w14:paraId="03DD8D06" w14:textId="77777777" w:rsidR="000971AA" w:rsidRDefault="000971AA">
      <w:pPr>
        <w:rPr>
          <w:bCs/>
          <w:sz w:val="22"/>
          <w:szCs w:val="22"/>
        </w:rPr>
      </w:pPr>
    </w:p>
    <w:p w14:paraId="6577CCCF" w14:textId="77777777" w:rsidR="000971AA" w:rsidRDefault="000971AA" w:rsidP="000971AA">
      <w:pPr>
        <w:rPr>
          <w:sz w:val="22"/>
          <w:szCs w:val="22"/>
        </w:rPr>
      </w:pPr>
    </w:p>
    <w:p w14:paraId="3FF912CA" w14:textId="77777777" w:rsidR="000971AA" w:rsidRPr="002B5B06" w:rsidRDefault="000971AA" w:rsidP="000971AA">
      <w:pPr>
        <w:pBdr>
          <w:top w:val="single" w:sz="4" w:space="1" w:color="auto"/>
          <w:left w:val="single" w:sz="4" w:space="4" w:color="auto"/>
          <w:bottom w:val="single" w:sz="4" w:space="0" w:color="auto"/>
          <w:right w:val="single" w:sz="4" w:space="4" w:color="auto"/>
        </w:pBdr>
        <w:rPr>
          <w:i/>
          <w:noProof/>
          <w:sz w:val="22"/>
          <w:szCs w:val="22"/>
        </w:rPr>
      </w:pPr>
      <w:r w:rsidRPr="002B5B06">
        <w:rPr>
          <w:b/>
          <w:noProof/>
          <w:sz w:val="22"/>
          <w:szCs w:val="22"/>
        </w:rPr>
        <w:t>17.</w:t>
      </w:r>
      <w:r w:rsidRPr="002B5B06">
        <w:rPr>
          <w:b/>
          <w:noProof/>
          <w:sz w:val="22"/>
          <w:szCs w:val="22"/>
        </w:rPr>
        <w:tab/>
        <w:t>EDINSTVENA OZNAKA – DVODIMENZIONALNA ČRTNA KODA</w:t>
      </w:r>
    </w:p>
    <w:p w14:paraId="5152B74F" w14:textId="77777777" w:rsidR="000971AA" w:rsidRPr="002B5B06" w:rsidRDefault="000971AA" w:rsidP="000971AA">
      <w:pPr>
        <w:rPr>
          <w:noProof/>
          <w:color w:val="000000"/>
          <w:sz w:val="22"/>
          <w:szCs w:val="22"/>
        </w:rPr>
      </w:pPr>
    </w:p>
    <w:p w14:paraId="6D4F2910" w14:textId="77777777" w:rsidR="000971AA" w:rsidRPr="002B5B06" w:rsidRDefault="000971AA" w:rsidP="000971AA">
      <w:pPr>
        <w:rPr>
          <w:noProof/>
          <w:color w:val="000000"/>
          <w:sz w:val="22"/>
          <w:szCs w:val="22"/>
          <w:highlight w:val="lightGray"/>
          <w:shd w:val="clear" w:color="auto" w:fill="CCCCCC"/>
        </w:rPr>
      </w:pPr>
      <w:r w:rsidRPr="002B5B06">
        <w:rPr>
          <w:noProof/>
          <w:color w:val="000000"/>
          <w:sz w:val="22"/>
          <w:szCs w:val="22"/>
          <w:highlight w:val="lightGray"/>
        </w:rPr>
        <w:t>Vsebuje dvodimenzionalno črtno kodo z edinstveno oznako.</w:t>
      </w:r>
    </w:p>
    <w:p w14:paraId="10E74313" w14:textId="77777777" w:rsidR="000971AA" w:rsidRPr="002B5B06" w:rsidRDefault="000971AA" w:rsidP="000971AA">
      <w:pPr>
        <w:rPr>
          <w:noProof/>
          <w:color w:val="000000"/>
          <w:sz w:val="22"/>
          <w:szCs w:val="22"/>
          <w:shd w:val="clear" w:color="auto" w:fill="CCCCCC"/>
        </w:rPr>
      </w:pPr>
    </w:p>
    <w:p w14:paraId="1304F7E9" w14:textId="77777777" w:rsidR="000971AA" w:rsidRPr="002B5B06" w:rsidRDefault="000971AA" w:rsidP="000971AA">
      <w:pPr>
        <w:rPr>
          <w:noProof/>
          <w:vanish/>
          <w:color w:val="000000"/>
          <w:sz w:val="22"/>
          <w:szCs w:val="22"/>
        </w:rPr>
      </w:pPr>
    </w:p>
    <w:p w14:paraId="40A76E7A" w14:textId="20D78E2F" w:rsidR="000971AA" w:rsidRPr="002B5B06" w:rsidDel="002A2B8F" w:rsidRDefault="000971AA" w:rsidP="000971AA">
      <w:pPr>
        <w:rPr>
          <w:del w:id="94" w:author="MCV" w:date="2025-09-02T17:21:00Z"/>
          <w:noProof/>
          <w:vanish/>
          <w:color w:val="000000"/>
          <w:sz w:val="22"/>
          <w:szCs w:val="22"/>
        </w:rPr>
      </w:pPr>
    </w:p>
    <w:p w14:paraId="72460713" w14:textId="51462A11" w:rsidR="000971AA" w:rsidRPr="002B5B06" w:rsidDel="002A2B8F" w:rsidRDefault="000971AA" w:rsidP="000971AA">
      <w:pPr>
        <w:rPr>
          <w:del w:id="95" w:author="MCV" w:date="2025-09-02T17:21:00Z"/>
          <w:noProof/>
          <w:color w:val="000000"/>
          <w:sz w:val="22"/>
          <w:szCs w:val="22"/>
        </w:rPr>
      </w:pPr>
    </w:p>
    <w:p w14:paraId="038A4C0F" w14:textId="77777777" w:rsidR="000971AA" w:rsidRPr="002B5B06" w:rsidRDefault="000971AA" w:rsidP="000971AA">
      <w:pPr>
        <w:pBdr>
          <w:top w:val="single" w:sz="4" w:space="1" w:color="auto"/>
          <w:left w:val="single" w:sz="4" w:space="4" w:color="auto"/>
          <w:bottom w:val="single" w:sz="4" w:space="0" w:color="auto"/>
          <w:right w:val="single" w:sz="4" w:space="4" w:color="auto"/>
        </w:pBdr>
        <w:rPr>
          <w:i/>
          <w:noProof/>
          <w:color w:val="000000"/>
          <w:sz w:val="22"/>
          <w:szCs w:val="22"/>
        </w:rPr>
      </w:pPr>
      <w:r w:rsidRPr="002B5B06">
        <w:rPr>
          <w:b/>
          <w:noProof/>
          <w:color w:val="000000"/>
          <w:sz w:val="22"/>
          <w:szCs w:val="22"/>
        </w:rPr>
        <w:t>18.</w:t>
      </w:r>
      <w:r w:rsidRPr="002B5B06">
        <w:rPr>
          <w:b/>
          <w:noProof/>
          <w:color w:val="000000"/>
          <w:sz w:val="22"/>
          <w:szCs w:val="22"/>
        </w:rPr>
        <w:tab/>
      </w:r>
      <w:r w:rsidRPr="002B5B06">
        <w:rPr>
          <w:b/>
          <w:noProof/>
          <w:sz w:val="22"/>
          <w:szCs w:val="22"/>
        </w:rPr>
        <w:t xml:space="preserve">EDINSTVENA OZNAKA </w:t>
      </w:r>
      <w:r w:rsidRPr="002B5B06">
        <w:rPr>
          <w:b/>
          <w:noProof/>
          <w:color w:val="000000"/>
          <w:sz w:val="22"/>
          <w:szCs w:val="22"/>
        </w:rPr>
        <w:t>– V BERLJIVI OBLIKI</w:t>
      </w:r>
    </w:p>
    <w:p w14:paraId="6B947B24" w14:textId="77777777" w:rsidR="000971AA" w:rsidRPr="002B5B06" w:rsidRDefault="000971AA" w:rsidP="000971AA">
      <w:pPr>
        <w:rPr>
          <w:noProof/>
          <w:color w:val="000000"/>
          <w:sz w:val="22"/>
          <w:szCs w:val="22"/>
        </w:rPr>
      </w:pPr>
    </w:p>
    <w:p w14:paraId="3A450DEA" w14:textId="3E4ED05B" w:rsidR="000971AA" w:rsidRPr="002B5B06" w:rsidRDefault="000971AA" w:rsidP="000971AA">
      <w:pPr>
        <w:rPr>
          <w:color w:val="000000"/>
          <w:sz w:val="22"/>
          <w:szCs w:val="22"/>
        </w:rPr>
      </w:pPr>
      <w:r w:rsidRPr="002B5B06">
        <w:rPr>
          <w:color w:val="000000"/>
          <w:sz w:val="22"/>
          <w:szCs w:val="22"/>
        </w:rPr>
        <w:t>PC</w:t>
      </w:r>
    </w:p>
    <w:p w14:paraId="06338AF9" w14:textId="709C1151" w:rsidR="000971AA" w:rsidRPr="002B5B06" w:rsidRDefault="000971AA" w:rsidP="000971AA">
      <w:pPr>
        <w:rPr>
          <w:color w:val="000000"/>
          <w:sz w:val="22"/>
          <w:szCs w:val="22"/>
        </w:rPr>
      </w:pPr>
      <w:r w:rsidRPr="002B5B06">
        <w:rPr>
          <w:color w:val="000000"/>
          <w:sz w:val="22"/>
          <w:szCs w:val="22"/>
        </w:rPr>
        <w:t>SN</w:t>
      </w:r>
    </w:p>
    <w:p w14:paraId="02673872" w14:textId="2E513D99" w:rsidR="000971AA" w:rsidRPr="009971BF" w:rsidRDefault="000971AA" w:rsidP="000971AA">
      <w:pPr>
        <w:rPr>
          <w:bCs/>
          <w:sz w:val="22"/>
          <w:szCs w:val="22"/>
        </w:rPr>
      </w:pPr>
      <w:r w:rsidRPr="00714870">
        <w:rPr>
          <w:color w:val="000000"/>
          <w:sz w:val="22"/>
          <w:szCs w:val="22"/>
        </w:rPr>
        <w:t>NN</w:t>
      </w:r>
    </w:p>
    <w:p w14:paraId="4CED138D" w14:textId="77777777" w:rsidR="00B80A12" w:rsidRPr="009971BF" w:rsidRDefault="00B80A12">
      <w:pPr>
        <w:rPr>
          <w:sz w:val="22"/>
        </w:rPr>
      </w:pPr>
      <w:r w:rsidRPr="009971BF">
        <w:rPr>
          <w:sz w:val="22"/>
        </w:rPr>
        <w:br w:type="page"/>
      </w:r>
    </w:p>
    <w:p w14:paraId="3E13F386" w14:textId="77777777" w:rsidR="00B80A12" w:rsidRPr="009971BF" w:rsidRDefault="00B80A12">
      <w:pPr>
        <w:pBdr>
          <w:top w:val="single" w:sz="4" w:space="1" w:color="auto"/>
          <w:left w:val="single" w:sz="4" w:space="4" w:color="auto"/>
          <w:bottom w:val="single" w:sz="4" w:space="1" w:color="auto"/>
          <w:right w:val="single" w:sz="4" w:space="4" w:color="auto"/>
        </w:pBdr>
        <w:rPr>
          <w:b/>
          <w:sz w:val="22"/>
        </w:rPr>
      </w:pPr>
      <w:r w:rsidRPr="009971BF">
        <w:rPr>
          <w:b/>
          <w:sz w:val="22"/>
        </w:rPr>
        <w:lastRenderedPageBreak/>
        <w:t>PODATKI, KI MORAJO BITI NAJMANJ NAVEDENI NA MANJŠIH STIČNIH OVOJNINAH</w:t>
      </w:r>
    </w:p>
    <w:p w14:paraId="1E722A5B" w14:textId="77777777" w:rsidR="00B80A12" w:rsidRPr="009971BF" w:rsidRDefault="00B80A12">
      <w:pPr>
        <w:pBdr>
          <w:top w:val="single" w:sz="4" w:space="1" w:color="auto"/>
          <w:left w:val="single" w:sz="4" w:space="4" w:color="auto"/>
          <w:bottom w:val="single" w:sz="4" w:space="1" w:color="auto"/>
          <w:right w:val="single" w:sz="4" w:space="4" w:color="auto"/>
        </w:pBdr>
        <w:rPr>
          <w:b/>
          <w:sz w:val="22"/>
        </w:rPr>
      </w:pPr>
    </w:p>
    <w:p w14:paraId="1CCFB443"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rPr>
          <w:i/>
          <w:sz w:val="22"/>
        </w:rPr>
      </w:pPr>
      <w:r w:rsidRPr="009971BF">
        <w:rPr>
          <w:b/>
          <w:sz w:val="22"/>
        </w:rPr>
        <w:t>BESEDILO OZNAKE</w:t>
      </w:r>
    </w:p>
    <w:p w14:paraId="67432197" w14:textId="77777777" w:rsidR="00B80A12" w:rsidRPr="009971BF" w:rsidRDefault="00B80A12">
      <w:pPr>
        <w:rPr>
          <w:b/>
          <w:sz w:val="22"/>
        </w:rPr>
      </w:pPr>
    </w:p>
    <w:p w14:paraId="156C80FD" w14:textId="77777777" w:rsidR="00B80A12" w:rsidRPr="009971BF" w:rsidRDefault="00B80A12">
      <w:pPr>
        <w:rPr>
          <w:b/>
          <w:sz w:val="22"/>
        </w:rPr>
      </w:pPr>
    </w:p>
    <w:p w14:paraId="7E9D294C"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tabs>
          <w:tab w:val="left" w:pos="540"/>
        </w:tabs>
        <w:rPr>
          <w:b/>
          <w:sz w:val="22"/>
        </w:rPr>
      </w:pPr>
      <w:r w:rsidRPr="009971BF">
        <w:rPr>
          <w:b/>
          <w:sz w:val="22"/>
        </w:rPr>
        <w:t>1.</w:t>
      </w:r>
      <w:r w:rsidRPr="009971BF">
        <w:rPr>
          <w:b/>
          <w:sz w:val="22"/>
        </w:rPr>
        <w:tab/>
        <w:t>IME ZDRAVILA IN POT(I) UPORABE ZDRAVILA</w:t>
      </w:r>
    </w:p>
    <w:p w14:paraId="6E463C12" w14:textId="77777777" w:rsidR="00B80A12" w:rsidRPr="009971BF" w:rsidRDefault="00B80A12">
      <w:pPr>
        <w:ind w:left="567" w:hanging="567"/>
        <w:rPr>
          <w:sz w:val="22"/>
        </w:rPr>
      </w:pPr>
    </w:p>
    <w:p w14:paraId="177B7B4C" w14:textId="77777777" w:rsidR="00B80A12" w:rsidRPr="009971BF" w:rsidRDefault="00B80A12">
      <w:pPr>
        <w:rPr>
          <w:sz w:val="22"/>
        </w:rPr>
      </w:pPr>
      <w:r w:rsidRPr="009971BF">
        <w:rPr>
          <w:sz w:val="22"/>
        </w:rPr>
        <w:t>FORSTEO 20 mikrogramov/80 mikrolitrov</w:t>
      </w:r>
      <w:r w:rsidR="003547AC" w:rsidRPr="009971BF">
        <w:rPr>
          <w:sz w:val="22"/>
        </w:rPr>
        <w:t>,</w:t>
      </w:r>
      <w:r w:rsidRPr="009971BF">
        <w:rPr>
          <w:sz w:val="22"/>
        </w:rPr>
        <w:t xml:space="preserve"> </w:t>
      </w:r>
      <w:r w:rsidR="00085179" w:rsidRPr="009971BF">
        <w:rPr>
          <w:sz w:val="22"/>
        </w:rPr>
        <w:t>inje</w:t>
      </w:r>
      <w:r w:rsidR="005256AD" w:rsidRPr="009971BF">
        <w:rPr>
          <w:sz w:val="22"/>
        </w:rPr>
        <w:t xml:space="preserve">kcija </w:t>
      </w:r>
    </w:p>
    <w:p w14:paraId="7735D6B7" w14:textId="77777777" w:rsidR="00B80A12" w:rsidRPr="009971BF" w:rsidRDefault="00B80A12">
      <w:pPr>
        <w:rPr>
          <w:sz w:val="22"/>
        </w:rPr>
      </w:pPr>
      <w:r w:rsidRPr="009971BF">
        <w:rPr>
          <w:sz w:val="22"/>
        </w:rPr>
        <w:t>teriparatid</w:t>
      </w:r>
    </w:p>
    <w:p w14:paraId="677B2EF4" w14:textId="77777777" w:rsidR="00B80A12" w:rsidRPr="009971BF" w:rsidRDefault="00EB7CBA">
      <w:pPr>
        <w:pStyle w:val="EndnoteText"/>
        <w:tabs>
          <w:tab w:val="clear" w:pos="567"/>
        </w:tabs>
        <w:rPr>
          <w:lang w:val="sl-SI"/>
        </w:rPr>
      </w:pPr>
      <w:r w:rsidRPr="009971BF">
        <w:rPr>
          <w:lang w:val="sl-SI"/>
        </w:rPr>
        <w:t>z</w:t>
      </w:r>
      <w:r w:rsidR="00B80A12" w:rsidRPr="009971BF">
        <w:rPr>
          <w:lang w:val="sl-SI"/>
        </w:rPr>
        <w:t>a subkutano uporabo</w:t>
      </w:r>
    </w:p>
    <w:p w14:paraId="7BC525DF" w14:textId="77777777" w:rsidR="00B80A12" w:rsidRPr="009971BF" w:rsidRDefault="00B80A12">
      <w:pPr>
        <w:rPr>
          <w:b/>
          <w:sz w:val="22"/>
        </w:rPr>
      </w:pPr>
    </w:p>
    <w:p w14:paraId="554AD70B" w14:textId="77777777" w:rsidR="00B80A12" w:rsidRPr="009971BF" w:rsidRDefault="00B80A12">
      <w:pPr>
        <w:rPr>
          <w:b/>
          <w:sz w:val="22"/>
        </w:rPr>
      </w:pPr>
    </w:p>
    <w:p w14:paraId="3328A4BA"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tabs>
          <w:tab w:val="left" w:pos="540"/>
        </w:tabs>
        <w:rPr>
          <w:b/>
          <w:sz w:val="22"/>
        </w:rPr>
      </w:pPr>
      <w:r w:rsidRPr="009971BF">
        <w:rPr>
          <w:b/>
          <w:sz w:val="22"/>
        </w:rPr>
        <w:t>2.</w:t>
      </w:r>
      <w:r w:rsidRPr="009971BF">
        <w:rPr>
          <w:b/>
          <w:sz w:val="22"/>
        </w:rPr>
        <w:tab/>
        <w:t>POSTOPEK UPORABE ZDRAVILA</w:t>
      </w:r>
    </w:p>
    <w:p w14:paraId="39444458" w14:textId="77777777" w:rsidR="00B80A12" w:rsidRPr="009971BF" w:rsidRDefault="00B80A12">
      <w:pPr>
        <w:rPr>
          <w:bCs/>
          <w:sz w:val="22"/>
        </w:rPr>
      </w:pPr>
    </w:p>
    <w:p w14:paraId="0AFEB678" w14:textId="77777777" w:rsidR="00B80A12" w:rsidRPr="009971BF" w:rsidRDefault="00B80A12">
      <w:pPr>
        <w:rPr>
          <w:bCs/>
          <w:sz w:val="22"/>
        </w:rPr>
      </w:pPr>
    </w:p>
    <w:p w14:paraId="68AACC8B"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tabs>
          <w:tab w:val="left" w:pos="540"/>
        </w:tabs>
        <w:rPr>
          <w:b/>
          <w:sz w:val="22"/>
        </w:rPr>
      </w:pPr>
      <w:r w:rsidRPr="009971BF">
        <w:rPr>
          <w:b/>
          <w:sz w:val="22"/>
        </w:rPr>
        <w:t>3.</w:t>
      </w:r>
      <w:r w:rsidRPr="009971BF">
        <w:rPr>
          <w:b/>
          <w:sz w:val="22"/>
        </w:rPr>
        <w:tab/>
        <w:t>DATUM IZTEKA ROKA UPORABNOSTI ZDRAVILA</w:t>
      </w:r>
    </w:p>
    <w:p w14:paraId="7B75DE1D" w14:textId="77777777" w:rsidR="00B80A12" w:rsidRPr="009971BF" w:rsidRDefault="00B80A12">
      <w:pPr>
        <w:rPr>
          <w:sz w:val="22"/>
        </w:rPr>
      </w:pPr>
    </w:p>
    <w:p w14:paraId="73D6F4C5" w14:textId="77777777" w:rsidR="00B80A12" w:rsidRPr="009971BF" w:rsidRDefault="00B80A12">
      <w:pPr>
        <w:pStyle w:val="EndnoteText"/>
        <w:tabs>
          <w:tab w:val="clear" w:pos="567"/>
        </w:tabs>
        <w:rPr>
          <w:lang w:val="sl-SI"/>
        </w:rPr>
      </w:pPr>
      <w:r w:rsidRPr="009971BF">
        <w:rPr>
          <w:lang w:val="sl-SI"/>
        </w:rPr>
        <w:t>EXP</w:t>
      </w:r>
    </w:p>
    <w:p w14:paraId="18791BAF" w14:textId="77777777" w:rsidR="00B80A12" w:rsidRPr="009971BF" w:rsidRDefault="00B80A12">
      <w:pPr>
        <w:rPr>
          <w:sz w:val="22"/>
        </w:rPr>
      </w:pPr>
    </w:p>
    <w:p w14:paraId="7927D4A0" w14:textId="77777777" w:rsidR="00B80A12" w:rsidRPr="009971BF" w:rsidRDefault="00B80A12">
      <w:pPr>
        <w:rPr>
          <w:sz w:val="22"/>
        </w:rPr>
      </w:pPr>
    </w:p>
    <w:p w14:paraId="0814E5FB" w14:textId="77777777" w:rsidR="00B80A12" w:rsidRPr="009971BF" w:rsidRDefault="00B80A12">
      <w:pPr>
        <w:pBdr>
          <w:top w:val="single" w:sz="4" w:space="1" w:color="auto"/>
          <w:left w:val="single" w:sz="4" w:space="4" w:color="auto"/>
          <w:bottom w:val="single" w:sz="4" w:space="1" w:color="auto"/>
          <w:right w:val="single" w:sz="4" w:space="4" w:color="auto"/>
        </w:pBdr>
        <w:shd w:val="clear" w:color="000000" w:fill="auto"/>
        <w:tabs>
          <w:tab w:val="left" w:pos="540"/>
        </w:tabs>
        <w:rPr>
          <w:b/>
          <w:sz w:val="22"/>
        </w:rPr>
      </w:pPr>
      <w:r w:rsidRPr="009971BF">
        <w:rPr>
          <w:b/>
          <w:sz w:val="22"/>
        </w:rPr>
        <w:t>4.</w:t>
      </w:r>
      <w:r w:rsidRPr="009971BF">
        <w:rPr>
          <w:b/>
          <w:sz w:val="22"/>
        </w:rPr>
        <w:tab/>
        <w:t>ŠTEVILKA SERIJE</w:t>
      </w:r>
    </w:p>
    <w:p w14:paraId="24C7785F" w14:textId="77777777" w:rsidR="00B80A12" w:rsidRPr="009971BF" w:rsidRDefault="00B80A12">
      <w:pPr>
        <w:rPr>
          <w:sz w:val="22"/>
        </w:rPr>
      </w:pPr>
    </w:p>
    <w:p w14:paraId="1361921B" w14:textId="77777777" w:rsidR="00B80A12" w:rsidRPr="009971BF" w:rsidRDefault="00B80A12">
      <w:pPr>
        <w:ind w:right="113"/>
        <w:rPr>
          <w:sz w:val="22"/>
        </w:rPr>
      </w:pPr>
      <w:r w:rsidRPr="009971BF">
        <w:rPr>
          <w:sz w:val="22"/>
        </w:rPr>
        <w:t>Lot</w:t>
      </w:r>
    </w:p>
    <w:p w14:paraId="212ED520" w14:textId="77777777" w:rsidR="00B80A12" w:rsidRPr="009971BF" w:rsidRDefault="00B80A12">
      <w:pPr>
        <w:ind w:right="113"/>
        <w:rPr>
          <w:sz w:val="22"/>
        </w:rPr>
      </w:pPr>
    </w:p>
    <w:p w14:paraId="1CB2F2C3" w14:textId="77777777" w:rsidR="00B80A12" w:rsidRPr="009971BF" w:rsidRDefault="00B80A12">
      <w:pPr>
        <w:ind w:right="113"/>
        <w:rPr>
          <w:sz w:val="22"/>
        </w:rPr>
      </w:pPr>
    </w:p>
    <w:p w14:paraId="1817D6EB" w14:textId="77777777" w:rsidR="00B80A12" w:rsidRPr="009971BF" w:rsidRDefault="00B80A12">
      <w:pPr>
        <w:pBdr>
          <w:top w:val="single" w:sz="4" w:space="1" w:color="auto"/>
          <w:left w:val="single" w:sz="4" w:space="4" w:color="auto"/>
          <w:bottom w:val="single" w:sz="4" w:space="1" w:color="auto"/>
          <w:right w:val="single" w:sz="4" w:space="4" w:color="auto"/>
        </w:pBdr>
        <w:tabs>
          <w:tab w:val="left" w:pos="540"/>
        </w:tabs>
        <w:rPr>
          <w:b/>
          <w:sz w:val="22"/>
        </w:rPr>
      </w:pPr>
      <w:r w:rsidRPr="009971BF">
        <w:rPr>
          <w:b/>
          <w:sz w:val="22"/>
        </w:rPr>
        <w:t>5.</w:t>
      </w:r>
      <w:r w:rsidRPr="009971BF">
        <w:rPr>
          <w:b/>
          <w:sz w:val="22"/>
        </w:rPr>
        <w:tab/>
        <w:t>VSEBINA, IZRAŽENA Z MASO, PROSTORNINO ALI ŠTEVILOM ENOT</w:t>
      </w:r>
    </w:p>
    <w:p w14:paraId="659CB210" w14:textId="77777777" w:rsidR="00B80A12" w:rsidRPr="009971BF" w:rsidRDefault="00B80A12">
      <w:pPr>
        <w:rPr>
          <w:sz w:val="22"/>
        </w:rPr>
      </w:pPr>
    </w:p>
    <w:p w14:paraId="4767EE99" w14:textId="77777777" w:rsidR="00B80A12" w:rsidRPr="009971BF" w:rsidRDefault="00B80A12">
      <w:pPr>
        <w:pStyle w:val="EndnoteText"/>
        <w:tabs>
          <w:tab w:val="clear" w:pos="567"/>
        </w:tabs>
        <w:rPr>
          <w:lang w:val="sl-SI"/>
        </w:rPr>
      </w:pPr>
      <w:r w:rsidRPr="009971BF">
        <w:rPr>
          <w:lang w:val="sl-SI"/>
        </w:rPr>
        <w:t xml:space="preserve">2,4 ml </w:t>
      </w:r>
    </w:p>
    <w:p w14:paraId="793934CD" w14:textId="77777777" w:rsidR="00B80A12" w:rsidRPr="009971BF" w:rsidRDefault="00B80A12">
      <w:pPr>
        <w:ind w:right="113"/>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0A12" w:rsidRPr="009971BF" w14:paraId="2C10F152" w14:textId="77777777">
        <w:tc>
          <w:tcPr>
            <w:tcW w:w="9287" w:type="dxa"/>
          </w:tcPr>
          <w:p w14:paraId="22AB98C8" w14:textId="77777777" w:rsidR="00B80A12" w:rsidRPr="009971BF" w:rsidRDefault="00BB7553">
            <w:pPr>
              <w:tabs>
                <w:tab w:val="left" w:pos="142"/>
              </w:tabs>
              <w:ind w:left="567" w:hanging="567"/>
              <w:rPr>
                <w:b/>
                <w:sz w:val="22"/>
                <w:szCs w:val="22"/>
              </w:rPr>
            </w:pPr>
            <w:r w:rsidRPr="009971BF">
              <w:rPr>
                <w:b/>
                <w:sz w:val="22"/>
                <w:szCs w:val="22"/>
              </w:rPr>
              <w:t>6</w:t>
            </w:r>
            <w:r w:rsidR="00B80A12" w:rsidRPr="009971BF">
              <w:rPr>
                <w:b/>
                <w:sz w:val="22"/>
                <w:szCs w:val="22"/>
              </w:rPr>
              <w:t>.</w:t>
            </w:r>
            <w:r w:rsidR="00B80A12" w:rsidRPr="009971BF">
              <w:rPr>
                <w:b/>
                <w:sz w:val="22"/>
                <w:szCs w:val="22"/>
              </w:rPr>
              <w:tab/>
              <w:t xml:space="preserve">DRUGI PODATKI </w:t>
            </w:r>
          </w:p>
        </w:tc>
      </w:tr>
    </w:tbl>
    <w:p w14:paraId="2106A744" w14:textId="77777777" w:rsidR="00B80A12" w:rsidRPr="009971BF" w:rsidRDefault="00B80A12">
      <w:pPr>
        <w:rPr>
          <w:bCs/>
          <w:sz w:val="22"/>
          <w:szCs w:val="22"/>
        </w:rPr>
      </w:pPr>
    </w:p>
    <w:p w14:paraId="174B9254" w14:textId="77777777" w:rsidR="00B80A12" w:rsidRPr="009971BF" w:rsidRDefault="00B80A12">
      <w:pPr>
        <w:rPr>
          <w:sz w:val="22"/>
        </w:rPr>
      </w:pPr>
      <w:r w:rsidRPr="009971BF">
        <w:rPr>
          <w:sz w:val="22"/>
        </w:rPr>
        <w:t>Shranjujte v hladilniku.</w:t>
      </w:r>
    </w:p>
    <w:p w14:paraId="493963F3" w14:textId="77777777" w:rsidR="00B80A12" w:rsidRPr="009971BF" w:rsidRDefault="00B80A12">
      <w:pPr>
        <w:rPr>
          <w:sz w:val="22"/>
          <w:szCs w:val="22"/>
        </w:rPr>
      </w:pPr>
      <w:r w:rsidRPr="009971BF">
        <w:rPr>
          <w:sz w:val="22"/>
          <w:szCs w:val="22"/>
        </w:rPr>
        <w:br w:type="page"/>
      </w:r>
    </w:p>
    <w:p w14:paraId="39BC4D66" w14:textId="77777777" w:rsidR="00B80A12" w:rsidRPr="009971BF" w:rsidRDefault="00B80A12">
      <w:pPr>
        <w:rPr>
          <w:sz w:val="22"/>
        </w:rPr>
      </w:pPr>
    </w:p>
    <w:p w14:paraId="07F22005" w14:textId="77777777" w:rsidR="00B80A12" w:rsidRPr="009971BF" w:rsidRDefault="00B80A12">
      <w:pPr>
        <w:rPr>
          <w:sz w:val="22"/>
        </w:rPr>
      </w:pPr>
    </w:p>
    <w:p w14:paraId="6EC30ABF" w14:textId="77777777" w:rsidR="00B80A12" w:rsidRPr="009971BF" w:rsidRDefault="00B80A12">
      <w:pPr>
        <w:rPr>
          <w:sz w:val="22"/>
        </w:rPr>
      </w:pPr>
    </w:p>
    <w:p w14:paraId="4B8044A9" w14:textId="77777777" w:rsidR="00B80A12" w:rsidRPr="009971BF" w:rsidRDefault="00B80A12">
      <w:pPr>
        <w:rPr>
          <w:sz w:val="22"/>
        </w:rPr>
      </w:pPr>
    </w:p>
    <w:p w14:paraId="12D6EA3A" w14:textId="77777777" w:rsidR="00B80A12" w:rsidRPr="009971BF" w:rsidRDefault="00B80A12">
      <w:pPr>
        <w:rPr>
          <w:sz w:val="22"/>
        </w:rPr>
      </w:pPr>
    </w:p>
    <w:p w14:paraId="59E47CF3" w14:textId="77777777" w:rsidR="00B80A12" w:rsidRPr="009971BF" w:rsidRDefault="00B80A12">
      <w:pPr>
        <w:rPr>
          <w:sz w:val="22"/>
        </w:rPr>
      </w:pPr>
    </w:p>
    <w:p w14:paraId="2D9A53DD" w14:textId="77777777" w:rsidR="00B80A12" w:rsidRPr="009971BF" w:rsidRDefault="00B80A12">
      <w:pPr>
        <w:rPr>
          <w:sz w:val="22"/>
        </w:rPr>
      </w:pPr>
    </w:p>
    <w:p w14:paraId="14901A1B" w14:textId="77777777" w:rsidR="00B80A12" w:rsidRPr="009971BF" w:rsidRDefault="00B80A12">
      <w:pPr>
        <w:rPr>
          <w:sz w:val="22"/>
        </w:rPr>
      </w:pPr>
    </w:p>
    <w:p w14:paraId="774648F5" w14:textId="77777777" w:rsidR="00B80A12" w:rsidRPr="009971BF" w:rsidRDefault="00B80A12">
      <w:pPr>
        <w:rPr>
          <w:sz w:val="22"/>
        </w:rPr>
      </w:pPr>
    </w:p>
    <w:p w14:paraId="5E69E653" w14:textId="77777777" w:rsidR="00B80A12" w:rsidRPr="009971BF" w:rsidRDefault="00B80A12">
      <w:pPr>
        <w:rPr>
          <w:sz w:val="22"/>
        </w:rPr>
      </w:pPr>
    </w:p>
    <w:p w14:paraId="1FB5D9CB" w14:textId="77777777" w:rsidR="00B80A12" w:rsidRPr="009971BF" w:rsidRDefault="00B80A12">
      <w:pPr>
        <w:rPr>
          <w:sz w:val="22"/>
        </w:rPr>
      </w:pPr>
    </w:p>
    <w:p w14:paraId="1E70F9D8" w14:textId="77777777" w:rsidR="00B80A12" w:rsidRPr="009971BF" w:rsidRDefault="00B80A12">
      <w:pPr>
        <w:rPr>
          <w:sz w:val="22"/>
        </w:rPr>
      </w:pPr>
    </w:p>
    <w:p w14:paraId="6F2D96AD" w14:textId="77777777" w:rsidR="00B80A12" w:rsidRPr="009971BF" w:rsidRDefault="00B80A12">
      <w:pPr>
        <w:rPr>
          <w:sz w:val="22"/>
        </w:rPr>
      </w:pPr>
    </w:p>
    <w:p w14:paraId="42FA686D" w14:textId="77777777" w:rsidR="00B80A12" w:rsidRPr="009971BF" w:rsidRDefault="00B80A12">
      <w:pPr>
        <w:rPr>
          <w:sz w:val="22"/>
        </w:rPr>
      </w:pPr>
    </w:p>
    <w:p w14:paraId="1B8507EC" w14:textId="77777777" w:rsidR="00B80A12" w:rsidRPr="009971BF" w:rsidRDefault="00B80A12">
      <w:pPr>
        <w:rPr>
          <w:sz w:val="22"/>
        </w:rPr>
      </w:pPr>
    </w:p>
    <w:p w14:paraId="598DB8E8" w14:textId="77777777" w:rsidR="00B80A12" w:rsidRPr="009971BF" w:rsidRDefault="00B80A12">
      <w:pPr>
        <w:rPr>
          <w:sz w:val="22"/>
        </w:rPr>
      </w:pPr>
    </w:p>
    <w:p w14:paraId="2CFB83C2" w14:textId="77777777" w:rsidR="00B80A12" w:rsidRPr="009971BF" w:rsidRDefault="00B80A12">
      <w:pPr>
        <w:pStyle w:val="EndnoteText"/>
        <w:tabs>
          <w:tab w:val="clear" w:pos="567"/>
        </w:tabs>
        <w:rPr>
          <w:lang w:val="sl-SI"/>
        </w:rPr>
      </w:pPr>
    </w:p>
    <w:p w14:paraId="47FA7D65" w14:textId="77777777" w:rsidR="00B80A12" w:rsidRPr="009971BF" w:rsidRDefault="00B80A12">
      <w:pPr>
        <w:rPr>
          <w:sz w:val="22"/>
        </w:rPr>
      </w:pPr>
    </w:p>
    <w:p w14:paraId="6FA97650" w14:textId="77777777" w:rsidR="00B80A12" w:rsidRPr="009971BF" w:rsidRDefault="00B80A12">
      <w:pPr>
        <w:rPr>
          <w:sz w:val="22"/>
        </w:rPr>
      </w:pPr>
    </w:p>
    <w:p w14:paraId="532CC71C" w14:textId="77777777" w:rsidR="00B80A12" w:rsidRPr="009971BF" w:rsidRDefault="00B80A12">
      <w:pPr>
        <w:rPr>
          <w:sz w:val="22"/>
        </w:rPr>
      </w:pPr>
    </w:p>
    <w:p w14:paraId="77DF544F" w14:textId="77777777" w:rsidR="00B80A12" w:rsidRPr="009971BF" w:rsidRDefault="00B80A12">
      <w:pPr>
        <w:rPr>
          <w:sz w:val="22"/>
        </w:rPr>
      </w:pPr>
    </w:p>
    <w:p w14:paraId="4DB2646B" w14:textId="77777777" w:rsidR="00B80A12" w:rsidRPr="009971BF" w:rsidRDefault="00B80A12">
      <w:pPr>
        <w:jc w:val="center"/>
        <w:rPr>
          <w:b/>
          <w:sz w:val="22"/>
        </w:rPr>
      </w:pPr>
    </w:p>
    <w:p w14:paraId="4FC33151" w14:textId="77777777" w:rsidR="00B80A12" w:rsidRPr="009971BF" w:rsidRDefault="00B80A12" w:rsidP="003547AC">
      <w:pPr>
        <w:pStyle w:val="TitleA"/>
        <w:rPr>
          <w:szCs w:val="20"/>
        </w:rPr>
      </w:pPr>
      <w:r w:rsidRPr="009971BF">
        <w:rPr>
          <w:szCs w:val="20"/>
        </w:rPr>
        <w:t>B. NAVODILO ZA UPORABO</w:t>
      </w:r>
    </w:p>
    <w:p w14:paraId="0E47BF1B" w14:textId="77777777" w:rsidR="00B80A12" w:rsidRPr="009971BF" w:rsidRDefault="00B80A12">
      <w:pPr>
        <w:tabs>
          <w:tab w:val="left" w:pos="720"/>
        </w:tabs>
        <w:jc w:val="center"/>
        <w:rPr>
          <w:b/>
          <w:sz w:val="22"/>
        </w:rPr>
      </w:pPr>
      <w:r w:rsidRPr="009971BF">
        <w:rPr>
          <w:sz w:val="22"/>
        </w:rPr>
        <w:br w:type="page"/>
      </w:r>
      <w:r w:rsidR="00502D7E" w:rsidRPr="009971BF">
        <w:rPr>
          <w:b/>
          <w:sz w:val="22"/>
          <w:szCs w:val="22"/>
        </w:rPr>
        <w:lastRenderedPageBreak/>
        <w:t>Navodilo za uporabo</w:t>
      </w:r>
      <w:r w:rsidR="00502D7E" w:rsidRPr="009971BF">
        <w:rPr>
          <w:b/>
          <w:sz w:val="22"/>
        </w:rPr>
        <w:t xml:space="preserve">: Informacije za </w:t>
      </w:r>
      <w:r w:rsidR="00085179" w:rsidRPr="009971BF">
        <w:rPr>
          <w:b/>
          <w:sz w:val="22"/>
        </w:rPr>
        <w:t>uporabnika</w:t>
      </w:r>
    </w:p>
    <w:p w14:paraId="717B17A4" w14:textId="77777777" w:rsidR="00B80A12" w:rsidRPr="009971BF" w:rsidRDefault="00B80A12">
      <w:pPr>
        <w:jc w:val="center"/>
        <w:rPr>
          <w:sz w:val="22"/>
        </w:rPr>
      </w:pPr>
    </w:p>
    <w:p w14:paraId="1A46EE8F" w14:textId="77777777" w:rsidR="00B80A12" w:rsidRPr="009971BF" w:rsidRDefault="00B80A12">
      <w:pPr>
        <w:jc w:val="center"/>
        <w:rPr>
          <w:b/>
          <w:sz w:val="22"/>
        </w:rPr>
      </w:pPr>
      <w:r w:rsidRPr="009971BF">
        <w:rPr>
          <w:b/>
          <w:sz w:val="22"/>
        </w:rPr>
        <w:t>FORSTEO 20 mikrogramov/80 mikrolitrov raztopina za injiciranje v napolnjenem injekcijskem peresniku</w:t>
      </w:r>
    </w:p>
    <w:p w14:paraId="2E3AA0B8" w14:textId="77777777" w:rsidR="00B80A12" w:rsidRPr="009971BF" w:rsidRDefault="00B80A12">
      <w:pPr>
        <w:jc w:val="center"/>
        <w:rPr>
          <w:bCs/>
          <w:sz w:val="22"/>
        </w:rPr>
      </w:pPr>
      <w:r w:rsidRPr="009971BF">
        <w:rPr>
          <w:bCs/>
          <w:sz w:val="22"/>
        </w:rPr>
        <w:t>teriparatid</w:t>
      </w:r>
    </w:p>
    <w:p w14:paraId="1A34723C" w14:textId="77777777" w:rsidR="00B80A12" w:rsidRPr="009971BF" w:rsidRDefault="00B80A12">
      <w:pPr>
        <w:jc w:val="center"/>
        <w:rPr>
          <w:sz w:val="22"/>
        </w:rPr>
      </w:pPr>
    </w:p>
    <w:p w14:paraId="690F34E5" w14:textId="77777777" w:rsidR="00B80A12" w:rsidRPr="009971BF" w:rsidRDefault="00B80A12">
      <w:pPr>
        <w:rPr>
          <w:b/>
          <w:sz w:val="22"/>
          <w:szCs w:val="22"/>
        </w:rPr>
      </w:pPr>
      <w:r w:rsidRPr="009971BF">
        <w:rPr>
          <w:b/>
          <w:sz w:val="22"/>
          <w:szCs w:val="22"/>
        </w:rPr>
        <w:t xml:space="preserve">Pred </w:t>
      </w:r>
      <w:r w:rsidR="00745E6B" w:rsidRPr="009971BF">
        <w:rPr>
          <w:b/>
          <w:sz w:val="22"/>
          <w:szCs w:val="22"/>
        </w:rPr>
        <w:t xml:space="preserve">začetkom </w:t>
      </w:r>
      <w:r w:rsidRPr="009971BF">
        <w:rPr>
          <w:b/>
          <w:sz w:val="22"/>
          <w:szCs w:val="22"/>
        </w:rPr>
        <w:t>uporab</w:t>
      </w:r>
      <w:r w:rsidR="00745E6B" w:rsidRPr="009971BF">
        <w:rPr>
          <w:b/>
          <w:sz w:val="22"/>
          <w:szCs w:val="22"/>
        </w:rPr>
        <w:t>e zdravila</w:t>
      </w:r>
      <w:r w:rsidRPr="009971BF">
        <w:rPr>
          <w:b/>
          <w:sz w:val="22"/>
          <w:szCs w:val="22"/>
        </w:rPr>
        <w:t xml:space="preserve"> natančno preberite navodilo</w:t>
      </w:r>
      <w:r w:rsidR="00026E30" w:rsidRPr="009971BF">
        <w:rPr>
          <w:b/>
          <w:sz w:val="22"/>
          <w:szCs w:val="22"/>
        </w:rPr>
        <w:t xml:space="preserve">, </w:t>
      </w:r>
      <w:r w:rsidR="00502D7E" w:rsidRPr="009971BF">
        <w:rPr>
          <w:b/>
          <w:sz w:val="22"/>
          <w:szCs w:val="22"/>
        </w:rPr>
        <w:t>ker vsebuje za vas pomembne podatke</w:t>
      </w:r>
      <w:r w:rsidRPr="009971BF">
        <w:rPr>
          <w:b/>
          <w:sz w:val="22"/>
          <w:szCs w:val="22"/>
        </w:rPr>
        <w:t>!</w:t>
      </w:r>
    </w:p>
    <w:p w14:paraId="076D31E0" w14:textId="77777777" w:rsidR="00B80A12" w:rsidRPr="009971BF" w:rsidRDefault="00B80A12">
      <w:pPr>
        <w:ind w:left="540" w:hanging="540"/>
        <w:rPr>
          <w:bCs/>
          <w:sz w:val="22"/>
        </w:rPr>
      </w:pPr>
      <w:r w:rsidRPr="009971BF">
        <w:rPr>
          <w:bCs/>
          <w:sz w:val="22"/>
        </w:rPr>
        <w:t>-</w:t>
      </w:r>
      <w:r w:rsidRPr="009971BF">
        <w:rPr>
          <w:bCs/>
          <w:sz w:val="22"/>
        </w:rPr>
        <w:tab/>
        <w:t>Navodilo shranite. Morda ga boste želeli ponovno prebrati.</w:t>
      </w:r>
    </w:p>
    <w:p w14:paraId="031F1B72" w14:textId="77777777" w:rsidR="00B80A12" w:rsidRPr="009971BF" w:rsidRDefault="00B80A12">
      <w:pPr>
        <w:pStyle w:val="BodyText"/>
        <w:ind w:left="540" w:hanging="540"/>
        <w:rPr>
          <w:bCs/>
        </w:rPr>
      </w:pPr>
      <w:r w:rsidRPr="009971BF">
        <w:rPr>
          <w:bCs/>
        </w:rPr>
        <w:t>-</w:t>
      </w:r>
      <w:r w:rsidRPr="009971BF">
        <w:rPr>
          <w:bCs/>
        </w:rPr>
        <w:tab/>
        <w:t xml:space="preserve">Če imate dodatna vprašanja, se posvetujte </w:t>
      </w:r>
      <w:r w:rsidR="00745E6B" w:rsidRPr="009971BF">
        <w:rPr>
          <w:bCs/>
        </w:rPr>
        <w:t>s svojim</w:t>
      </w:r>
      <w:r w:rsidRPr="009971BF">
        <w:rPr>
          <w:bCs/>
        </w:rPr>
        <w:t xml:space="preserve"> zdravnikom ali s farmacevtom.</w:t>
      </w:r>
    </w:p>
    <w:p w14:paraId="5B6C9950" w14:textId="77777777" w:rsidR="00B80A12" w:rsidRPr="009971BF" w:rsidRDefault="00B80A12">
      <w:pPr>
        <w:pStyle w:val="BodyTextIndent2"/>
        <w:rPr>
          <w:lang w:val="sl-SI"/>
        </w:rPr>
      </w:pPr>
      <w:r w:rsidRPr="009971BF">
        <w:rPr>
          <w:lang w:val="sl-SI"/>
        </w:rPr>
        <w:t>-</w:t>
      </w:r>
      <w:r w:rsidRPr="009971BF">
        <w:rPr>
          <w:lang w:val="sl-SI"/>
        </w:rPr>
        <w:tab/>
        <w:t>Zdravilo je bilo predpisano vam osebno in ga ne smete dajati drugim. Njim bi lahko celo škodovalo, čeprav imajo znake bolezni, podobne vašim.</w:t>
      </w:r>
    </w:p>
    <w:p w14:paraId="7042750B" w14:textId="07CCF078" w:rsidR="00B80A12" w:rsidRPr="009971BF" w:rsidRDefault="00B80A12">
      <w:pPr>
        <w:pStyle w:val="BodyTextIndent2"/>
        <w:rPr>
          <w:lang w:val="sl-SI"/>
        </w:rPr>
      </w:pPr>
      <w:r w:rsidRPr="009971BF">
        <w:rPr>
          <w:lang w:val="sl-SI"/>
        </w:rPr>
        <w:t>-</w:t>
      </w:r>
      <w:r w:rsidRPr="009971BF">
        <w:rPr>
          <w:lang w:val="sl-SI"/>
        </w:rPr>
        <w:tab/>
        <w:t xml:space="preserve">Če </w:t>
      </w:r>
      <w:r w:rsidR="00502D7E" w:rsidRPr="009971BF">
        <w:rPr>
          <w:szCs w:val="22"/>
          <w:lang w:val="sl-SI"/>
        </w:rPr>
        <w:t xml:space="preserve">opazite </w:t>
      </w:r>
      <w:r w:rsidRPr="009971BF">
        <w:rPr>
          <w:lang w:val="sl-SI"/>
        </w:rPr>
        <w:t>kateri</w:t>
      </w:r>
      <w:r w:rsidR="00745E6B" w:rsidRPr="009971BF">
        <w:rPr>
          <w:lang w:val="sl-SI"/>
        </w:rPr>
        <w:t xml:space="preserve"> </w:t>
      </w:r>
      <w:r w:rsidRPr="009971BF">
        <w:rPr>
          <w:lang w:val="sl-SI"/>
        </w:rPr>
        <w:t>koli neželeni učinek</w:t>
      </w:r>
      <w:r w:rsidR="00026E30" w:rsidRPr="009971BF">
        <w:rPr>
          <w:lang w:val="sl-SI"/>
        </w:rPr>
        <w:t xml:space="preserve">, </w:t>
      </w:r>
      <w:r w:rsidR="00502D7E" w:rsidRPr="009971BF">
        <w:rPr>
          <w:szCs w:val="22"/>
          <w:lang w:val="sl-SI"/>
        </w:rPr>
        <w:t xml:space="preserve">se posvetujte s svojim zdravnikom ali </w:t>
      </w:r>
      <w:r w:rsidR="002A4D74" w:rsidRPr="009971BF">
        <w:rPr>
          <w:szCs w:val="22"/>
          <w:lang w:val="sl-SI"/>
        </w:rPr>
        <w:t xml:space="preserve">s </w:t>
      </w:r>
      <w:r w:rsidR="00502D7E" w:rsidRPr="009971BF">
        <w:rPr>
          <w:szCs w:val="22"/>
          <w:lang w:val="sl-SI"/>
        </w:rPr>
        <w:t>farmacevtom. Posvetujete se tudi,</w:t>
      </w:r>
      <w:r w:rsidRPr="009971BF">
        <w:rPr>
          <w:lang w:val="sl-SI"/>
        </w:rPr>
        <w:t xml:space="preserve"> če opazite katerikoli neželeni učinek, ki ni omenjen v tem navodilu.</w:t>
      </w:r>
      <w:r w:rsidR="005627F2" w:rsidRPr="009971BF">
        <w:rPr>
          <w:lang w:val="sl-SI"/>
        </w:rPr>
        <w:t xml:space="preserve"> Glejte poglavje</w:t>
      </w:r>
      <w:ins w:id="96" w:author="MCV" w:date="2025-09-02T17:07:00Z">
        <w:r w:rsidR="00024E93">
          <w:rPr>
            <w:lang w:val="sl-SI"/>
          </w:rPr>
          <w:t> </w:t>
        </w:r>
      </w:ins>
      <w:del w:id="97" w:author="MCV" w:date="2025-09-02T17:07:00Z">
        <w:r w:rsidR="005627F2" w:rsidRPr="009971BF" w:rsidDel="00024E93">
          <w:rPr>
            <w:lang w:val="sl-SI"/>
          </w:rPr>
          <w:delText xml:space="preserve"> </w:delText>
        </w:r>
      </w:del>
      <w:r w:rsidR="005627F2" w:rsidRPr="009971BF">
        <w:rPr>
          <w:lang w:val="sl-SI"/>
        </w:rPr>
        <w:t>4.</w:t>
      </w:r>
    </w:p>
    <w:p w14:paraId="409115D1" w14:textId="36ED45E1" w:rsidR="00B80A12" w:rsidRPr="009971BF" w:rsidDel="002A2B8F" w:rsidRDefault="00B80A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del w:id="98" w:author="MCV" w:date="2025-09-02T17:22:00Z"/>
          <w:sz w:val="22"/>
        </w:rPr>
      </w:pPr>
    </w:p>
    <w:p w14:paraId="18FEBF48" w14:textId="77777777" w:rsidR="00B80A12" w:rsidRPr="009971BF" w:rsidRDefault="00B80A12">
      <w:pPr>
        <w:numPr>
          <w:ilvl w:val="12"/>
          <w:numId w:val="0"/>
        </w:numPr>
        <w:ind w:right="-2"/>
        <w:rPr>
          <w:sz w:val="22"/>
        </w:rPr>
      </w:pPr>
    </w:p>
    <w:p w14:paraId="7FFCE426" w14:textId="77777777" w:rsidR="00B80A12" w:rsidRPr="009971BF" w:rsidRDefault="00026E30">
      <w:pPr>
        <w:numPr>
          <w:ilvl w:val="12"/>
          <w:numId w:val="0"/>
        </w:numPr>
        <w:ind w:right="-2"/>
        <w:rPr>
          <w:sz w:val="22"/>
        </w:rPr>
      </w:pPr>
      <w:r w:rsidRPr="009971BF">
        <w:rPr>
          <w:b/>
          <w:sz w:val="22"/>
        </w:rPr>
        <w:t>Kaj vsebuje n</w:t>
      </w:r>
      <w:r w:rsidR="00B80A12" w:rsidRPr="009971BF">
        <w:rPr>
          <w:b/>
          <w:sz w:val="22"/>
        </w:rPr>
        <w:t>avodilo</w:t>
      </w:r>
      <w:r w:rsidR="00B80A12" w:rsidRPr="009971BF">
        <w:rPr>
          <w:sz w:val="22"/>
        </w:rPr>
        <w:t xml:space="preserve">: </w:t>
      </w:r>
    </w:p>
    <w:p w14:paraId="23C99272" w14:textId="77777777" w:rsidR="00B80A12" w:rsidRPr="009971BF" w:rsidRDefault="00B80A12">
      <w:pPr>
        <w:ind w:left="567" w:right="-29" w:hanging="567"/>
        <w:rPr>
          <w:sz w:val="22"/>
        </w:rPr>
      </w:pPr>
      <w:r w:rsidRPr="009971BF">
        <w:rPr>
          <w:sz w:val="22"/>
        </w:rPr>
        <w:t>1.</w:t>
      </w:r>
      <w:r w:rsidRPr="009971BF">
        <w:rPr>
          <w:sz w:val="22"/>
        </w:rPr>
        <w:tab/>
        <w:t>Kaj je zdravilo FORSTEO in za kaj ga uporabljamo</w:t>
      </w:r>
    </w:p>
    <w:p w14:paraId="0703F702" w14:textId="77777777" w:rsidR="00B80A12" w:rsidRPr="009971BF" w:rsidRDefault="00B80A12">
      <w:pPr>
        <w:ind w:left="567" w:right="-29" w:hanging="567"/>
        <w:rPr>
          <w:sz w:val="22"/>
        </w:rPr>
      </w:pPr>
      <w:r w:rsidRPr="009971BF">
        <w:rPr>
          <w:sz w:val="22"/>
        </w:rPr>
        <w:t>2.</w:t>
      </w:r>
      <w:r w:rsidRPr="009971BF">
        <w:rPr>
          <w:sz w:val="22"/>
        </w:rPr>
        <w:tab/>
        <w:t>Kaj morate vedeti, preden boste uporabili zdravilo FORSTEO</w:t>
      </w:r>
    </w:p>
    <w:p w14:paraId="3E27C82A" w14:textId="77777777" w:rsidR="00B80A12" w:rsidRPr="009971BF" w:rsidRDefault="00B80A12">
      <w:pPr>
        <w:ind w:left="567" w:right="-29" w:hanging="567"/>
        <w:rPr>
          <w:sz w:val="22"/>
        </w:rPr>
      </w:pPr>
      <w:r w:rsidRPr="009971BF">
        <w:rPr>
          <w:sz w:val="22"/>
        </w:rPr>
        <w:t>3.</w:t>
      </w:r>
      <w:r w:rsidRPr="009971BF">
        <w:rPr>
          <w:sz w:val="22"/>
        </w:rPr>
        <w:tab/>
        <w:t>Kako uporabljati zdravilo FORSTEO</w:t>
      </w:r>
    </w:p>
    <w:p w14:paraId="1736D531" w14:textId="77777777" w:rsidR="00B80A12" w:rsidRPr="009971BF" w:rsidRDefault="00B80A12">
      <w:pPr>
        <w:ind w:left="567" w:right="-29" w:hanging="567"/>
        <w:rPr>
          <w:sz w:val="22"/>
        </w:rPr>
      </w:pPr>
      <w:r w:rsidRPr="009971BF">
        <w:rPr>
          <w:sz w:val="22"/>
        </w:rPr>
        <w:t>4.</w:t>
      </w:r>
      <w:r w:rsidRPr="009971BF">
        <w:rPr>
          <w:sz w:val="22"/>
        </w:rPr>
        <w:tab/>
        <w:t>Možni neželeni učinki</w:t>
      </w:r>
    </w:p>
    <w:p w14:paraId="2D9D7BCA" w14:textId="77777777" w:rsidR="00B80A12" w:rsidRPr="009971BF" w:rsidRDefault="00B80A12">
      <w:pPr>
        <w:ind w:left="567" w:right="-29" w:hanging="567"/>
        <w:rPr>
          <w:sz w:val="22"/>
        </w:rPr>
      </w:pPr>
      <w:r w:rsidRPr="009971BF">
        <w:rPr>
          <w:sz w:val="22"/>
        </w:rPr>
        <w:t>5.</w:t>
      </w:r>
      <w:r w:rsidRPr="009971BF">
        <w:rPr>
          <w:sz w:val="22"/>
        </w:rPr>
        <w:tab/>
        <w:t>Shranjevanje zdravila FORSTEO</w:t>
      </w:r>
    </w:p>
    <w:p w14:paraId="0DA2B6B3" w14:textId="77777777" w:rsidR="00B80A12" w:rsidRPr="009971BF" w:rsidRDefault="00B80A12">
      <w:pPr>
        <w:ind w:left="567" w:right="-29" w:hanging="567"/>
        <w:rPr>
          <w:sz w:val="22"/>
          <w:szCs w:val="22"/>
        </w:rPr>
      </w:pPr>
      <w:r w:rsidRPr="009971BF">
        <w:rPr>
          <w:sz w:val="22"/>
          <w:szCs w:val="22"/>
        </w:rPr>
        <w:t>6.</w:t>
      </w:r>
      <w:r w:rsidRPr="009971BF">
        <w:rPr>
          <w:sz w:val="22"/>
          <w:szCs w:val="22"/>
        </w:rPr>
        <w:tab/>
      </w:r>
      <w:r w:rsidR="00502D7E" w:rsidRPr="009971BF">
        <w:rPr>
          <w:sz w:val="22"/>
          <w:szCs w:val="22"/>
        </w:rPr>
        <w:t>Vsebina pakiranja in d</w:t>
      </w:r>
      <w:r w:rsidRPr="009971BF">
        <w:rPr>
          <w:sz w:val="22"/>
          <w:szCs w:val="22"/>
        </w:rPr>
        <w:t>odatne informacije</w:t>
      </w:r>
    </w:p>
    <w:p w14:paraId="36479AFD" w14:textId="77777777" w:rsidR="00B80A12" w:rsidRPr="009971BF" w:rsidRDefault="00B80A12">
      <w:pPr>
        <w:numPr>
          <w:ilvl w:val="12"/>
          <w:numId w:val="0"/>
        </w:numPr>
        <w:ind w:right="-2"/>
        <w:rPr>
          <w:sz w:val="22"/>
        </w:rPr>
      </w:pPr>
    </w:p>
    <w:p w14:paraId="7411AAF5" w14:textId="77777777" w:rsidR="003C4E25" w:rsidRPr="009971BF" w:rsidRDefault="003C4E25">
      <w:pPr>
        <w:numPr>
          <w:ilvl w:val="12"/>
          <w:numId w:val="0"/>
        </w:numPr>
        <w:ind w:right="-2"/>
        <w:rPr>
          <w:sz w:val="22"/>
        </w:rPr>
      </w:pPr>
    </w:p>
    <w:p w14:paraId="64D86B0B" w14:textId="77777777" w:rsidR="00B80A12" w:rsidRPr="009971BF" w:rsidRDefault="00B80A12">
      <w:pPr>
        <w:numPr>
          <w:ilvl w:val="12"/>
          <w:numId w:val="0"/>
        </w:numPr>
        <w:ind w:left="567" w:right="-2" w:hanging="567"/>
        <w:rPr>
          <w:sz w:val="22"/>
        </w:rPr>
      </w:pPr>
      <w:r w:rsidRPr="009971BF">
        <w:rPr>
          <w:b/>
          <w:sz w:val="22"/>
        </w:rPr>
        <w:t>1.</w:t>
      </w:r>
      <w:r w:rsidRPr="009971BF">
        <w:rPr>
          <w:b/>
          <w:sz w:val="22"/>
        </w:rPr>
        <w:tab/>
      </w:r>
      <w:r w:rsidR="00D30EEA" w:rsidRPr="009971BF">
        <w:rPr>
          <w:b/>
          <w:sz w:val="22"/>
        </w:rPr>
        <w:t>Kaj je zdravilo FORSTEO in za kaj ga uporabljamo</w:t>
      </w:r>
    </w:p>
    <w:p w14:paraId="5D8F7084" w14:textId="77777777" w:rsidR="00B80A12" w:rsidRPr="009971BF" w:rsidRDefault="00B80A12">
      <w:pPr>
        <w:numPr>
          <w:ilvl w:val="12"/>
          <w:numId w:val="0"/>
        </w:numPr>
        <w:ind w:right="-2"/>
        <w:rPr>
          <w:sz w:val="22"/>
        </w:rPr>
      </w:pPr>
    </w:p>
    <w:p w14:paraId="62DC6AE4" w14:textId="2098FC5C" w:rsidR="00B80A12" w:rsidRPr="009971BF" w:rsidRDefault="00FC620E">
      <w:pPr>
        <w:numPr>
          <w:ilvl w:val="12"/>
          <w:numId w:val="0"/>
        </w:numPr>
        <w:ind w:right="-2"/>
        <w:rPr>
          <w:rStyle w:val="LabelInstructions"/>
          <w:i w:val="0"/>
          <w:color w:val="auto"/>
          <w:sz w:val="22"/>
        </w:rPr>
      </w:pPr>
      <w:r w:rsidRPr="009971BF">
        <w:rPr>
          <w:rStyle w:val="LabelInstructions"/>
          <w:i w:val="0"/>
          <w:color w:val="auto"/>
          <w:sz w:val="22"/>
        </w:rPr>
        <w:t xml:space="preserve">Zdravilo </w:t>
      </w:r>
      <w:r w:rsidR="00B80A12" w:rsidRPr="009971BF">
        <w:rPr>
          <w:rStyle w:val="LabelInstructions"/>
          <w:i w:val="0"/>
          <w:color w:val="auto"/>
          <w:sz w:val="22"/>
        </w:rPr>
        <w:t xml:space="preserve">FORSTEO </w:t>
      </w:r>
      <w:r w:rsidR="0003544A" w:rsidRPr="009971BF">
        <w:rPr>
          <w:rStyle w:val="LabelInstructions"/>
          <w:i w:val="0"/>
          <w:color w:val="auto"/>
          <w:sz w:val="22"/>
        </w:rPr>
        <w:t xml:space="preserve">vsebuje učinkovino teriparatid, ki jo </w:t>
      </w:r>
      <w:r w:rsidR="00B80A12" w:rsidRPr="009971BF">
        <w:rPr>
          <w:rStyle w:val="LabelInstructions"/>
          <w:i w:val="0"/>
          <w:color w:val="auto"/>
          <w:sz w:val="22"/>
        </w:rPr>
        <w:t>uporabljamo za krepitev kosti in zmanjšanje tveganja za zlome</w:t>
      </w:r>
      <w:r w:rsidR="007F1F10" w:rsidRPr="009971BF">
        <w:rPr>
          <w:rStyle w:val="LabelInstructions"/>
          <w:i w:val="0"/>
          <w:color w:val="auto"/>
          <w:sz w:val="22"/>
        </w:rPr>
        <w:t xml:space="preserve"> s spodbujanjem tvorjenja kostnine</w:t>
      </w:r>
      <w:r w:rsidR="00B80A12" w:rsidRPr="009971BF">
        <w:rPr>
          <w:rStyle w:val="LabelInstructions"/>
          <w:i w:val="0"/>
          <w:color w:val="auto"/>
          <w:sz w:val="22"/>
        </w:rPr>
        <w:t>.</w:t>
      </w:r>
    </w:p>
    <w:p w14:paraId="3CFD9F18" w14:textId="77777777" w:rsidR="00B80A12" w:rsidRPr="009971BF" w:rsidRDefault="00B80A12">
      <w:pPr>
        <w:numPr>
          <w:ilvl w:val="12"/>
          <w:numId w:val="0"/>
        </w:numPr>
        <w:ind w:right="-2"/>
        <w:rPr>
          <w:sz w:val="22"/>
        </w:rPr>
      </w:pPr>
    </w:p>
    <w:p w14:paraId="68CD35A1" w14:textId="77777777" w:rsidR="00B80A12" w:rsidRPr="009971BF" w:rsidRDefault="00500D65">
      <w:pPr>
        <w:rPr>
          <w:rStyle w:val="LabelInstructions"/>
          <w:i w:val="0"/>
          <w:color w:val="auto"/>
          <w:sz w:val="22"/>
        </w:rPr>
      </w:pPr>
      <w:r w:rsidRPr="009971BF">
        <w:rPr>
          <w:rStyle w:val="LabelInstructions"/>
          <w:i w:val="0"/>
          <w:color w:val="auto"/>
          <w:sz w:val="22"/>
        </w:rPr>
        <w:t xml:space="preserve">Zdravilo </w:t>
      </w:r>
      <w:r w:rsidR="007F1F10" w:rsidRPr="009971BF">
        <w:rPr>
          <w:rStyle w:val="LabelInstructions"/>
          <w:i w:val="0"/>
          <w:color w:val="auto"/>
          <w:sz w:val="22"/>
        </w:rPr>
        <w:t xml:space="preserve">FORSTEO </w:t>
      </w:r>
      <w:r w:rsidR="00B80A12" w:rsidRPr="009971BF">
        <w:rPr>
          <w:rStyle w:val="LabelInstructions"/>
          <w:i w:val="0"/>
          <w:color w:val="auto"/>
          <w:sz w:val="22"/>
        </w:rPr>
        <w:t>uporabljamo za zdravljenje osteoporoze</w:t>
      </w:r>
      <w:r w:rsidR="007F1F10" w:rsidRPr="009971BF">
        <w:rPr>
          <w:rStyle w:val="LabelInstructions"/>
          <w:i w:val="0"/>
          <w:color w:val="auto"/>
          <w:sz w:val="22"/>
        </w:rPr>
        <w:t xml:space="preserve"> pri odraslih</w:t>
      </w:r>
      <w:r w:rsidR="00B80A12" w:rsidRPr="009971BF">
        <w:rPr>
          <w:rStyle w:val="LabelInstructions"/>
          <w:i w:val="0"/>
          <w:color w:val="auto"/>
          <w:sz w:val="22"/>
        </w:rPr>
        <w:t>. Osteoporoza je bolezen, ki povzroči, da vaše kosti postanejo tanjše in krhke. Ta bolezen je posebno pogosta pri ženskah po menopavzi, vendar se lahko pojavi tudi pri moških. Osteoporoza je pogosta tudi pri bolnikih, ki prejemajo kortikosteroide.</w:t>
      </w:r>
    </w:p>
    <w:p w14:paraId="238F607E" w14:textId="77777777" w:rsidR="00B80A12" w:rsidRPr="009971BF" w:rsidRDefault="00B80A12">
      <w:pPr>
        <w:rPr>
          <w:sz w:val="22"/>
        </w:rPr>
      </w:pPr>
    </w:p>
    <w:p w14:paraId="4E75970B" w14:textId="77777777" w:rsidR="00B80A12" w:rsidRPr="009971BF" w:rsidRDefault="00B80A12">
      <w:pPr>
        <w:numPr>
          <w:ilvl w:val="12"/>
          <w:numId w:val="0"/>
        </w:numPr>
        <w:ind w:right="-2"/>
        <w:rPr>
          <w:sz w:val="22"/>
        </w:rPr>
      </w:pPr>
    </w:p>
    <w:p w14:paraId="10304F99" w14:textId="77777777" w:rsidR="00B80A12" w:rsidRPr="009971BF" w:rsidRDefault="00F57780">
      <w:pPr>
        <w:numPr>
          <w:ilvl w:val="12"/>
          <w:numId w:val="0"/>
        </w:numPr>
        <w:ind w:left="567" w:right="-2" w:hanging="567"/>
        <w:rPr>
          <w:sz w:val="22"/>
        </w:rPr>
      </w:pPr>
      <w:r w:rsidRPr="009971BF">
        <w:rPr>
          <w:b/>
          <w:sz w:val="22"/>
        </w:rPr>
        <w:t>2.</w:t>
      </w:r>
      <w:r w:rsidRPr="009971BF">
        <w:rPr>
          <w:b/>
          <w:sz w:val="22"/>
        </w:rPr>
        <w:tab/>
      </w:r>
      <w:r w:rsidR="00D30EEA" w:rsidRPr="009971BF">
        <w:rPr>
          <w:b/>
          <w:sz w:val="22"/>
        </w:rPr>
        <w:t xml:space="preserve">Kaj morate vedeti, preden boste uporabili zdravilo </w:t>
      </w:r>
      <w:r w:rsidRPr="009971BF">
        <w:rPr>
          <w:b/>
          <w:caps/>
          <w:sz w:val="22"/>
        </w:rPr>
        <w:t>FORSTEO</w:t>
      </w:r>
    </w:p>
    <w:p w14:paraId="286A68D1" w14:textId="77777777" w:rsidR="00B80A12" w:rsidRPr="009971BF" w:rsidRDefault="00B80A12">
      <w:pPr>
        <w:numPr>
          <w:ilvl w:val="12"/>
          <w:numId w:val="0"/>
        </w:numPr>
        <w:ind w:right="-2"/>
        <w:rPr>
          <w:sz w:val="22"/>
        </w:rPr>
      </w:pPr>
    </w:p>
    <w:p w14:paraId="1543D14D" w14:textId="77777777" w:rsidR="00B80A12" w:rsidRPr="009971BF" w:rsidRDefault="00B80A12">
      <w:pPr>
        <w:numPr>
          <w:ilvl w:val="12"/>
          <w:numId w:val="0"/>
        </w:numPr>
        <w:rPr>
          <w:b/>
          <w:sz w:val="22"/>
        </w:rPr>
      </w:pPr>
      <w:r w:rsidRPr="009971BF">
        <w:rPr>
          <w:b/>
          <w:sz w:val="22"/>
        </w:rPr>
        <w:t>Ne uporabljajte zdravila FORSTEO</w:t>
      </w:r>
    </w:p>
    <w:p w14:paraId="65C1335D" w14:textId="6CBDCE67" w:rsidR="00B80A12" w:rsidRPr="009971BF" w:rsidRDefault="00B80A12">
      <w:pPr>
        <w:numPr>
          <w:ilvl w:val="0"/>
          <w:numId w:val="5"/>
        </w:numPr>
        <w:rPr>
          <w:sz w:val="22"/>
        </w:rPr>
      </w:pPr>
      <w:r w:rsidRPr="009971BF">
        <w:rPr>
          <w:sz w:val="22"/>
        </w:rPr>
        <w:t xml:space="preserve">če ste alergični na (preobčutljivi za) teriparatid ali katerokoli sestavino </w:t>
      </w:r>
      <w:r w:rsidR="00857C5A" w:rsidRPr="009971BF">
        <w:rPr>
          <w:sz w:val="22"/>
        </w:rPr>
        <w:t xml:space="preserve">tega </w:t>
      </w:r>
      <w:r w:rsidRPr="009971BF">
        <w:rPr>
          <w:sz w:val="22"/>
        </w:rPr>
        <w:t>zdravila</w:t>
      </w:r>
      <w:r w:rsidR="00857C5A" w:rsidRPr="009971BF">
        <w:rPr>
          <w:sz w:val="22"/>
        </w:rPr>
        <w:t xml:space="preserve"> (navedeno v poglavju</w:t>
      </w:r>
      <w:ins w:id="99" w:author="MCV" w:date="2025-09-02T17:07:00Z">
        <w:r w:rsidR="00024E93">
          <w:rPr>
            <w:sz w:val="22"/>
          </w:rPr>
          <w:t> </w:t>
        </w:r>
      </w:ins>
      <w:del w:id="100" w:author="MCV" w:date="2025-09-02T17:07:00Z">
        <w:r w:rsidR="00857C5A" w:rsidRPr="009971BF" w:rsidDel="00024E93">
          <w:rPr>
            <w:sz w:val="22"/>
          </w:rPr>
          <w:delText xml:space="preserve"> </w:delText>
        </w:r>
      </w:del>
      <w:r w:rsidR="00857C5A" w:rsidRPr="009971BF">
        <w:rPr>
          <w:sz w:val="22"/>
        </w:rPr>
        <w:t>6)</w:t>
      </w:r>
      <w:r w:rsidRPr="009971BF">
        <w:rPr>
          <w:sz w:val="22"/>
        </w:rPr>
        <w:t>.</w:t>
      </w:r>
    </w:p>
    <w:p w14:paraId="3FDC600F" w14:textId="77777777" w:rsidR="00B80A12" w:rsidRPr="009971BF" w:rsidRDefault="00B80A12">
      <w:pPr>
        <w:numPr>
          <w:ilvl w:val="0"/>
          <w:numId w:val="5"/>
        </w:numPr>
        <w:rPr>
          <w:sz w:val="22"/>
        </w:rPr>
      </w:pPr>
      <w:r w:rsidRPr="009971BF">
        <w:rPr>
          <w:sz w:val="22"/>
        </w:rPr>
        <w:t>če imate visok</w:t>
      </w:r>
      <w:r w:rsidR="00505368" w:rsidRPr="009971BF">
        <w:rPr>
          <w:sz w:val="22"/>
        </w:rPr>
        <w:t>e</w:t>
      </w:r>
      <w:r w:rsidRPr="009971BF">
        <w:rPr>
          <w:sz w:val="22"/>
        </w:rPr>
        <w:t xml:space="preserve"> ravn</w:t>
      </w:r>
      <w:r w:rsidR="00505368" w:rsidRPr="009971BF">
        <w:rPr>
          <w:sz w:val="22"/>
        </w:rPr>
        <w:t>i</w:t>
      </w:r>
      <w:r w:rsidRPr="009971BF">
        <w:rPr>
          <w:sz w:val="22"/>
        </w:rPr>
        <w:t xml:space="preserve"> kalcija (že obstoječo hiperkalciemijo).</w:t>
      </w:r>
    </w:p>
    <w:p w14:paraId="045E0129" w14:textId="77777777" w:rsidR="00B80A12" w:rsidRPr="009971BF" w:rsidRDefault="00B80A12">
      <w:pPr>
        <w:numPr>
          <w:ilvl w:val="0"/>
          <w:numId w:val="5"/>
        </w:numPr>
        <w:rPr>
          <w:sz w:val="22"/>
        </w:rPr>
      </w:pPr>
      <w:r w:rsidRPr="009971BF">
        <w:rPr>
          <w:sz w:val="22"/>
        </w:rPr>
        <w:t>če imate resne težave z ledvicami.</w:t>
      </w:r>
    </w:p>
    <w:p w14:paraId="255F2FFA" w14:textId="77777777" w:rsidR="00B80A12" w:rsidRPr="009971BF" w:rsidRDefault="00B80A12">
      <w:pPr>
        <w:numPr>
          <w:ilvl w:val="0"/>
          <w:numId w:val="5"/>
        </w:numPr>
        <w:rPr>
          <w:sz w:val="22"/>
        </w:rPr>
      </w:pPr>
      <w:r w:rsidRPr="009971BF">
        <w:rPr>
          <w:sz w:val="22"/>
        </w:rPr>
        <w:t>če so vam kdaj potrdili kostni rak ali druge oblike raka, ki so se razširile (metastazirale) v vaše kosti.</w:t>
      </w:r>
    </w:p>
    <w:p w14:paraId="4FC0587F" w14:textId="77777777" w:rsidR="00B80A12" w:rsidRPr="009971BF" w:rsidRDefault="00B80A12">
      <w:pPr>
        <w:numPr>
          <w:ilvl w:val="0"/>
          <w:numId w:val="5"/>
        </w:numPr>
        <w:rPr>
          <w:sz w:val="22"/>
        </w:rPr>
      </w:pPr>
      <w:r w:rsidRPr="009971BF">
        <w:rPr>
          <w:sz w:val="22"/>
        </w:rPr>
        <w:t>če imate določena obolenja kosti. Če imate obolenje kosti, obvestite svojega zdravnika.</w:t>
      </w:r>
    </w:p>
    <w:p w14:paraId="210FCF57" w14:textId="77777777" w:rsidR="00B80A12" w:rsidRPr="009971BF" w:rsidRDefault="00B80A12">
      <w:pPr>
        <w:numPr>
          <w:ilvl w:val="0"/>
          <w:numId w:val="5"/>
        </w:numPr>
        <w:rPr>
          <w:sz w:val="22"/>
        </w:rPr>
      </w:pPr>
      <w:r w:rsidRPr="009971BF">
        <w:rPr>
          <w:sz w:val="22"/>
        </w:rPr>
        <w:t>če imate nepojasnjene visoke ravni alkalne fosfataze v krvi, kar pomeni, da imate morda Pagetovo bolezen</w:t>
      </w:r>
      <w:r w:rsidR="00857C5A" w:rsidRPr="009971BF">
        <w:rPr>
          <w:sz w:val="22"/>
        </w:rPr>
        <w:t xml:space="preserve"> kosti (bolezen z abnormalno spremembo kosti)</w:t>
      </w:r>
      <w:r w:rsidRPr="009971BF">
        <w:rPr>
          <w:sz w:val="22"/>
        </w:rPr>
        <w:t>. Če niste prepričani, se posvetujte s svojim zdravnikom.</w:t>
      </w:r>
    </w:p>
    <w:p w14:paraId="7691EFDA" w14:textId="77777777" w:rsidR="00B80A12" w:rsidRPr="009971BF" w:rsidRDefault="00B80A12">
      <w:pPr>
        <w:numPr>
          <w:ilvl w:val="0"/>
          <w:numId w:val="5"/>
        </w:numPr>
        <w:rPr>
          <w:sz w:val="22"/>
        </w:rPr>
      </w:pPr>
      <w:r w:rsidRPr="009971BF">
        <w:rPr>
          <w:sz w:val="22"/>
        </w:rPr>
        <w:t>če so vas obsevali, vključno z okostjem.</w:t>
      </w:r>
    </w:p>
    <w:p w14:paraId="57AB87B0" w14:textId="77777777" w:rsidR="00B80A12" w:rsidRPr="009971BF" w:rsidRDefault="00B80A12">
      <w:pPr>
        <w:numPr>
          <w:ilvl w:val="0"/>
          <w:numId w:val="5"/>
        </w:numPr>
        <w:rPr>
          <w:sz w:val="22"/>
        </w:rPr>
      </w:pPr>
      <w:r w:rsidRPr="009971BF">
        <w:rPr>
          <w:sz w:val="22"/>
        </w:rPr>
        <w:t>če ste noseči ali dojite.</w:t>
      </w:r>
    </w:p>
    <w:p w14:paraId="6A8150C3" w14:textId="77777777" w:rsidR="00B80A12" w:rsidRPr="009971BF" w:rsidRDefault="00B80A12">
      <w:pPr>
        <w:numPr>
          <w:ilvl w:val="12"/>
          <w:numId w:val="0"/>
        </w:numPr>
        <w:ind w:right="-2"/>
        <w:rPr>
          <w:sz w:val="22"/>
        </w:rPr>
      </w:pPr>
    </w:p>
    <w:p w14:paraId="7E044345" w14:textId="77777777" w:rsidR="00857C5A" w:rsidRPr="009971BF" w:rsidRDefault="00502D7E" w:rsidP="00857C5A">
      <w:pPr>
        <w:numPr>
          <w:ilvl w:val="12"/>
          <w:numId w:val="0"/>
        </w:numPr>
        <w:ind w:right="-2"/>
        <w:rPr>
          <w:b/>
          <w:sz w:val="22"/>
          <w:szCs w:val="22"/>
        </w:rPr>
      </w:pPr>
      <w:r w:rsidRPr="009971BF">
        <w:rPr>
          <w:b/>
          <w:sz w:val="22"/>
          <w:szCs w:val="22"/>
        </w:rPr>
        <w:t>Opozorila in previdnostni ukrepi</w:t>
      </w:r>
    </w:p>
    <w:p w14:paraId="7C262C00" w14:textId="77777777" w:rsidR="00857C5A" w:rsidRPr="009971BF" w:rsidRDefault="00FC620E" w:rsidP="00857C5A">
      <w:pPr>
        <w:numPr>
          <w:ilvl w:val="12"/>
          <w:numId w:val="0"/>
        </w:numPr>
        <w:ind w:right="-2"/>
        <w:rPr>
          <w:sz w:val="22"/>
          <w:szCs w:val="22"/>
        </w:rPr>
      </w:pPr>
      <w:r w:rsidRPr="009971BF">
        <w:rPr>
          <w:sz w:val="22"/>
          <w:szCs w:val="22"/>
        </w:rPr>
        <w:t xml:space="preserve">Zdravilo </w:t>
      </w:r>
      <w:r w:rsidR="00502D7E" w:rsidRPr="009971BF">
        <w:rPr>
          <w:sz w:val="22"/>
          <w:szCs w:val="22"/>
        </w:rPr>
        <w:t>FORSTEO lahko povi</w:t>
      </w:r>
      <w:r w:rsidR="00857C5A" w:rsidRPr="009971BF">
        <w:rPr>
          <w:sz w:val="22"/>
        </w:rPr>
        <w:t>š</w:t>
      </w:r>
      <w:r w:rsidR="00502D7E" w:rsidRPr="009971BF">
        <w:rPr>
          <w:sz w:val="22"/>
          <w:szCs w:val="22"/>
        </w:rPr>
        <w:t>a koli</w:t>
      </w:r>
      <w:r w:rsidR="00857C5A" w:rsidRPr="009971BF">
        <w:rPr>
          <w:sz w:val="22"/>
        </w:rPr>
        <w:t>č</w:t>
      </w:r>
      <w:r w:rsidR="00502D7E" w:rsidRPr="009971BF">
        <w:rPr>
          <w:sz w:val="22"/>
          <w:szCs w:val="22"/>
        </w:rPr>
        <w:t>ino kalcija v va</w:t>
      </w:r>
      <w:r w:rsidR="00857C5A" w:rsidRPr="009971BF">
        <w:rPr>
          <w:sz w:val="22"/>
        </w:rPr>
        <w:t>š</w:t>
      </w:r>
      <w:r w:rsidR="00502D7E" w:rsidRPr="009971BF">
        <w:rPr>
          <w:sz w:val="22"/>
          <w:szCs w:val="22"/>
        </w:rPr>
        <w:t>i krvi ali urinu.</w:t>
      </w:r>
    </w:p>
    <w:p w14:paraId="5F730112" w14:textId="77777777" w:rsidR="00857C5A" w:rsidRPr="009971BF" w:rsidRDefault="00857C5A" w:rsidP="00857C5A">
      <w:pPr>
        <w:numPr>
          <w:ilvl w:val="12"/>
          <w:numId w:val="0"/>
        </w:numPr>
        <w:ind w:right="-2"/>
        <w:rPr>
          <w:sz w:val="22"/>
          <w:szCs w:val="22"/>
        </w:rPr>
      </w:pPr>
    </w:p>
    <w:p w14:paraId="59FD0028" w14:textId="77777777" w:rsidR="00857C5A" w:rsidRPr="009971BF" w:rsidRDefault="00683DEA" w:rsidP="00857C5A">
      <w:pPr>
        <w:numPr>
          <w:ilvl w:val="12"/>
          <w:numId w:val="0"/>
        </w:numPr>
        <w:ind w:right="-2"/>
        <w:rPr>
          <w:sz w:val="22"/>
          <w:szCs w:val="22"/>
        </w:rPr>
      </w:pPr>
      <w:r w:rsidRPr="009971BF">
        <w:rPr>
          <w:sz w:val="22"/>
          <w:szCs w:val="22"/>
        </w:rPr>
        <w:lastRenderedPageBreak/>
        <w:t>Pred ali med uporabo</w:t>
      </w:r>
      <w:r w:rsidR="00745E6B" w:rsidRPr="009971BF">
        <w:rPr>
          <w:sz w:val="22"/>
          <w:szCs w:val="22"/>
        </w:rPr>
        <w:t xml:space="preserve"> zdravila FORSTEO se p</w:t>
      </w:r>
      <w:r w:rsidR="00502D7E" w:rsidRPr="009971BF">
        <w:rPr>
          <w:sz w:val="22"/>
          <w:szCs w:val="22"/>
        </w:rPr>
        <w:t>osvetujte s svojim zdravnikom ali far</w:t>
      </w:r>
      <w:r w:rsidR="00FC620E" w:rsidRPr="009971BF">
        <w:rPr>
          <w:sz w:val="22"/>
          <w:szCs w:val="22"/>
        </w:rPr>
        <w:t>m</w:t>
      </w:r>
      <w:r w:rsidR="00502D7E" w:rsidRPr="009971BF">
        <w:rPr>
          <w:sz w:val="22"/>
          <w:szCs w:val="22"/>
        </w:rPr>
        <w:t>acevtom:</w:t>
      </w:r>
    </w:p>
    <w:p w14:paraId="59FBD898" w14:textId="77777777" w:rsidR="006B41A5" w:rsidRPr="001219A9" w:rsidRDefault="00502D7E" w:rsidP="001219A9">
      <w:pPr>
        <w:pStyle w:val="ListParagraph"/>
        <w:numPr>
          <w:ilvl w:val="0"/>
          <w:numId w:val="33"/>
        </w:numPr>
        <w:rPr>
          <w:bCs/>
          <w:sz w:val="22"/>
          <w:szCs w:val="22"/>
        </w:rPr>
      </w:pPr>
      <w:r w:rsidRPr="001219A9">
        <w:rPr>
          <w:bCs/>
          <w:sz w:val="22"/>
          <w:szCs w:val="22"/>
        </w:rPr>
        <w:t>če imate nenehno slabost</w:t>
      </w:r>
      <w:r w:rsidR="00A70E1C" w:rsidRPr="001219A9">
        <w:rPr>
          <w:bCs/>
          <w:sz w:val="22"/>
          <w:szCs w:val="22"/>
        </w:rPr>
        <w:t xml:space="preserve"> s siljenjem na bruhanje</w:t>
      </w:r>
      <w:r w:rsidRPr="001219A9">
        <w:rPr>
          <w:bCs/>
          <w:sz w:val="22"/>
          <w:szCs w:val="22"/>
        </w:rPr>
        <w:t>, bruhanje, zaprtje, pomanjkanje energije ali mišično šibkost. To so lahko znaki, da je v vaši krvi preveč kalcija.</w:t>
      </w:r>
    </w:p>
    <w:p w14:paraId="2DB125CC" w14:textId="77777777" w:rsidR="00B80A12" w:rsidRPr="001219A9" w:rsidRDefault="00B80A12" w:rsidP="001219A9">
      <w:pPr>
        <w:pStyle w:val="ListParagraph"/>
        <w:numPr>
          <w:ilvl w:val="0"/>
          <w:numId w:val="33"/>
        </w:numPr>
        <w:ind w:right="-2"/>
        <w:rPr>
          <w:bCs/>
          <w:sz w:val="22"/>
          <w:szCs w:val="22"/>
        </w:rPr>
      </w:pPr>
      <w:r w:rsidRPr="001219A9">
        <w:rPr>
          <w:bCs/>
          <w:sz w:val="22"/>
          <w:szCs w:val="22"/>
        </w:rPr>
        <w:t>če imate težave zaradi ledvičnih kamnov ali če ste v preteklosti imeli ledvične kamne.</w:t>
      </w:r>
    </w:p>
    <w:p w14:paraId="0003D024" w14:textId="77777777" w:rsidR="00B80A12" w:rsidRPr="001219A9" w:rsidRDefault="00B80A12" w:rsidP="001219A9">
      <w:pPr>
        <w:pStyle w:val="ListParagraph"/>
        <w:numPr>
          <w:ilvl w:val="0"/>
          <w:numId w:val="33"/>
        </w:numPr>
        <w:ind w:right="-2"/>
        <w:rPr>
          <w:bCs/>
          <w:sz w:val="22"/>
          <w:szCs w:val="22"/>
        </w:rPr>
      </w:pPr>
      <w:r w:rsidRPr="001219A9">
        <w:rPr>
          <w:bCs/>
          <w:sz w:val="22"/>
          <w:szCs w:val="22"/>
        </w:rPr>
        <w:t>če imate težave z ledvicami (zmerno okvaro ledvic).</w:t>
      </w:r>
    </w:p>
    <w:p w14:paraId="2D549E11" w14:textId="77777777" w:rsidR="00B80A12" w:rsidRPr="009971BF" w:rsidRDefault="00B80A12">
      <w:pPr>
        <w:numPr>
          <w:ilvl w:val="12"/>
          <w:numId w:val="0"/>
        </w:numPr>
        <w:ind w:right="-2"/>
        <w:rPr>
          <w:bCs/>
          <w:sz w:val="22"/>
          <w:szCs w:val="22"/>
        </w:rPr>
      </w:pPr>
    </w:p>
    <w:p w14:paraId="2240B35E" w14:textId="46498237" w:rsidR="00B80A12" w:rsidRDefault="00B80A12">
      <w:pPr>
        <w:numPr>
          <w:ilvl w:val="12"/>
          <w:numId w:val="0"/>
        </w:numPr>
        <w:ind w:right="-2"/>
        <w:rPr>
          <w:bCs/>
          <w:sz w:val="22"/>
          <w:szCs w:val="22"/>
        </w:rPr>
      </w:pPr>
      <w:r w:rsidRPr="009971BF">
        <w:rPr>
          <w:bCs/>
          <w:sz w:val="22"/>
          <w:szCs w:val="22"/>
        </w:rPr>
        <w:t xml:space="preserve">Nekateri bolniki postanejo omotični ali imajo po prvih nekaj odmerkih hitrejši utrip srca. Prvih nekaj odmerkov injicirajte </w:t>
      </w:r>
      <w:r w:rsidR="00FC620E" w:rsidRPr="009971BF">
        <w:rPr>
          <w:bCs/>
          <w:sz w:val="22"/>
          <w:szCs w:val="22"/>
        </w:rPr>
        <w:t xml:space="preserve">zdravilo </w:t>
      </w:r>
      <w:r w:rsidRPr="009971BF">
        <w:rPr>
          <w:bCs/>
          <w:sz w:val="22"/>
          <w:szCs w:val="22"/>
        </w:rPr>
        <w:t>FORSTEO na mestu, kjer se, če postanete omotični, lahko usedete ali takoj uležete.</w:t>
      </w:r>
    </w:p>
    <w:p w14:paraId="0D153FB1" w14:textId="77777777" w:rsidR="00593F1B" w:rsidRPr="009971BF" w:rsidRDefault="00593F1B">
      <w:pPr>
        <w:numPr>
          <w:ilvl w:val="12"/>
          <w:numId w:val="0"/>
        </w:numPr>
        <w:ind w:right="-2"/>
        <w:rPr>
          <w:bCs/>
          <w:sz w:val="22"/>
          <w:szCs w:val="22"/>
        </w:rPr>
      </w:pPr>
    </w:p>
    <w:p w14:paraId="272DDF80" w14:textId="77777777" w:rsidR="00B80A12" w:rsidRPr="009971BF" w:rsidRDefault="00B80A12">
      <w:pPr>
        <w:numPr>
          <w:ilvl w:val="12"/>
          <w:numId w:val="0"/>
        </w:numPr>
        <w:ind w:right="-2"/>
        <w:rPr>
          <w:bCs/>
          <w:sz w:val="22"/>
          <w:szCs w:val="22"/>
        </w:rPr>
      </w:pPr>
      <w:r w:rsidRPr="009971BF">
        <w:rPr>
          <w:bCs/>
          <w:sz w:val="22"/>
          <w:szCs w:val="22"/>
        </w:rPr>
        <w:t>Ne smete preseči priporočenega časa zdravljenja 24 mesecev.</w:t>
      </w:r>
    </w:p>
    <w:p w14:paraId="25E3F221" w14:textId="77777777" w:rsidR="00117D0C" w:rsidRPr="009971BF" w:rsidRDefault="00117D0C">
      <w:pPr>
        <w:numPr>
          <w:ilvl w:val="12"/>
          <w:numId w:val="0"/>
        </w:numPr>
        <w:ind w:right="-2"/>
        <w:rPr>
          <w:bCs/>
          <w:sz w:val="22"/>
          <w:szCs w:val="22"/>
        </w:rPr>
      </w:pPr>
    </w:p>
    <w:p w14:paraId="34CC95CC" w14:textId="77777777" w:rsidR="00117D0C" w:rsidRPr="009971BF" w:rsidRDefault="00117D0C">
      <w:pPr>
        <w:numPr>
          <w:ilvl w:val="12"/>
          <w:numId w:val="0"/>
        </w:numPr>
        <w:ind w:right="-2"/>
        <w:rPr>
          <w:bCs/>
          <w:sz w:val="22"/>
          <w:szCs w:val="22"/>
        </w:rPr>
      </w:pPr>
      <w:r w:rsidRPr="009971BF">
        <w:rPr>
          <w:bCs/>
          <w:sz w:val="22"/>
          <w:szCs w:val="22"/>
        </w:rPr>
        <w:t>Zdravila FORSTEO se ne sme uporabljati pri odraslih v dobi rasti.</w:t>
      </w:r>
    </w:p>
    <w:p w14:paraId="279B7EFA" w14:textId="77777777" w:rsidR="00117D0C" w:rsidRPr="009971BF" w:rsidRDefault="00117D0C">
      <w:pPr>
        <w:numPr>
          <w:ilvl w:val="12"/>
          <w:numId w:val="0"/>
        </w:numPr>
        <w:ind w:right="-2"/>
        <w:rPr>
          <w:bCs/>
          <w:sz w:val="22"/>
          <w:szCs w:val="22"/>
        </w:rPr>
      </w:pPr>
    </w:p>
    <w:p w14:paraId="13630012" w14:textId="77777777" w:rsidR="00117D0C" w:rsidRPr="009971BF" w:rsidRDefault="00502D7E">
      <w:pPr>
        <w:numPr>
          <w:ilvl w:val="12"/>
          <w:numId w:val="0"/>
        </w:numPr>
        <w:ind w:right="-2"/>
        <w:rPr>
          <w:b/>
          <w:bCs/>
          <w:sz w:val="22"/>
          <w:szCs w:val="22"/>
        </w:rPr>
      </w:pPr>
      <w:r w:rsidRPr="009971BF">
        <w:rPr>
          <w:b/>
          <w:bCs/>
          <w:sz w:val="22"/>
          <w:szCs w:val="22"/>
        </w:rPr>
        <w:t>Otroci in mladostniki</w:t>
      </w:r>
    </w:p>
    <w:p w14:paraId="58067A0F" w14:textId="77777777" w:rsidR="00117D0C" w:rsidRPr="009971BF" w:rsidRDefault="00117D0C" w:rsidP="00117D0C">
      <w:pPr>
        <w:numPr>
          <w:ilvl w:val="12"/>
          <w:numId w:val="0"/>
        </w:numPr>
        <w:ind w:right="-2"/>
        <w:rPr>
          <w:bCs/>
          <w:sz w:val="22"/>
          <w:szCs w:val="22"/>
        </w:rPr>
      </w:pPr>
      <w:r w:rsidRPr="009971BF">
        <w:rPr>
          <w:bCs/>
          <w:sz w:val="22"/>
          <w:szCs w:val="22"/>
        </w:rPr>
        <w:t>Zdravila FORSTEO se ne sme uporabljati pri otrocih in mladostnikih (mlajših od 18 let).</w:t>
      </w:r>
    </w:p>
    <w:p w14:paraId="0B856689" w14:textId="77777777" w:rsidR="00B80A12" w:rsidRPr="009971BF" w:rsidRDefault="00B80A12">
      <w:pPr>
        <w:numPr>
          <w:ilvl w:val="12"/>
          <w:numId w:val="0"/>
        </w:numPr>
        <w:ind w:right="-2"/>
        <w:rPr>
          <w:bCs/>
          <w:sz w:val="22"/>
          <w:szCs w:val="22"/>
        </w:rPr>
      </w:pPr>
    </w:p>
    <w:p w14:paraId="17BB3FBB" w14:textId="77777777" w:rsidR="00B80A12" w:rsidRPr="009971BF" w:rsidRDefault="00117D0C">
      <w:pPr>
        <w:numPr>
          <w:ilvl w:val="12"/>
          <w:numId w:val="0"/>
        </w:numPr>
        <w:ind w:right="-2"/>
        <w:rPr>
          <w:b/>
          <w:sz w:val="22"/>
        </w:rPr>
      </w:pPr>
      <w:r w:rsidRPr="009971BF">
        <w:rPr>
          <w:b/>
          <w:sz w:val="22"/>
        </w:rPr>
        <w:t>D</w:t>
      </w:r>
      <w:r w:rsidR="00B80A12" w:rsidRPr="009971BF">
        <w:rPr>
          <w:b/>
          <w:sz w:val="22"/>
        </w:rPr>
        <w:t>rug</w:t>
      </w:r>
      <w:r w:rsidRPr="009971BF">
        <w:rPr>
          <w:b/>
          <w:sz w:val="22"/>
        </w:rPr>
        <w:t>a</w:t>
      </w:r>
      <w:r w:rsidR="00B80A12" w:rsidRPr="009971BF">
        <w:rPr>
          <w:b/>
          <w:sz w:val="22"/>
        </w:rPr>
        <w:t xml:space="preserve"> zdravil</w:t>
      </w:r>
      <w:r w:rsidRPr="009971BF">
        <w:rPr>
          <w:b/>
          <w:sz w:val="22"/>
        </w:rPr>
        <w:t>a in FORSTEO</w:t>
      </w:r>
    </w:p>
    <w:p w14:paraId="0588B7FD" w14:textId="77777777" w:rsidR="00B80A12" w:rsidRPr="009971BF" w:rsidRDefault="00B80A12">
      <w:pPr>
        <w:numPr>
          <w:ilvl w:val="12"/>
          <w:numId w:val="0"/>
        </w:numPr>
        <w:ind w:right="-2"/>
        <w:rPr>
          <w:bCs/>
          <w:sz w:val="22"/>
          <w:szCs w:val="22"/>
        </w:rPr>
      </w:pPr>
      <w:r w:rsidRPr="009971BF">
        <w:rPr>
          <w:sz w:val="22"/>
          <w:szCs w:val="22"/>
        </w:rPr>
        <w:t>Obvestite svojega zdravnika, če jemljete</w:t>
      </w:r>
      <w:r w:rsidR="00117D0C" w:rsidRPr="009971BF">
        <w:rPr>
          <w:sz w:val="22"/>
          <w:szCs w:val="22"/>
        </w:rPr>
        <w:t>,</w:t>
      </w:r>
      <w:r w:rsidRPr="009971BF">
        <w:rPr>
          <w:sz w:val="22"/>
          <w:szCs w:val="22"/>
        </w:rPr>
        <w:t xml:space="preserve"> ste pred kratkim jemali </w:t>
      </w:r>
      <w:r w:rsidR="00971ED0" w:rsidRPr="009971BF">
        <w:rPr>
          <w:sz w:val="22"/>
          <w:szCs w:val="22"/>
        </w:rPr>
        <w:t xml:space="preserve">ali pa boste morda začeli jemati </w:t>
      </w:r>
      <w:r w:rsidRPr="009971BF">
        <w:rPr>
          <w:sz w:val="22"/>
          <w:szCs w:val="22"/>
        </w:rPr>
        <w:t>katerokoli zdravilo, ker lahko občasno delujejo medsebojno (npr.</w:t>
      </w:r>
      <w:r w:rsidRPr="009971BF">
        <w:rPr>
          <w:sz w:val="22"/>
        </w:rPr>
        <w:t xml:space="preserve"> digoksin/digitalis, zdravilo za zdravljenje bolezni srca).</w:t>
      </w:r>
    </w:p>
    <w:p w14:paraId="69070A39" w14:textId="77777777" w:rsidR="00B80A12" w:rsidRPr="009971BF" w:rsidRDefault="00B80A12">
      <w:pPr>
        <w:numPr>
          <w:ilvl w:val="12"/>
          <w:numId w:val="0"/>
        </w:numPr>
        <w:ind w:right="-2"/>
        <w:rPr>
          <w:bCs/>
          <w:sz w:val="22"/>
          <w:szCs w:val="22"/>
        </w:rPr>
      </w:pPr>
    </w:p>
    <w:p w14:paraId="4E201814" w14:textId="77777777" w:rsidR="00B80A12" w:rsidRPr="009971BF" w:rsidRDefault="00B80A12">
      <w:pPr>
        <w:numPr>
          <w:ilvl w:val="12"/>
          <w:numId w:val="0"/>
        </w:numPr>
        <w:ind w:right="-2"/>
        <w:rPr>
          <w:b/>
          <w:sz w:val="22"/>
        </w:rPr>
      </w:pPr>
      <w:r w:rsidRPr="009971BF">
        <w:rPr>
          <w:b/>
          <w:sz w:val="22"/>
        </w:rPr>
        <w:t>Nosečnost in dojenje</w:t>
      </w:r>
    </w:p>
    <w:p w14:paraId="40489C45" w14:textId="77777777" w:rsidR="00B80A12" w:rsidRPr="009971BF" w:rsidRDefault="00B80A12">
      <w:pPr>
        <w:numPr>
          <w:ilvl w:val="12"/>
          <w:numId w:val="0"/>
        </w:numPr>
        <w:rPr>
          <w:sz w:val="22"/>
        </w:rPr>
      </w:pPr>
      <w:r w:rsidRPr="009971BF">
        <w:rPr>
          <w:sz w:val="22"/>
        </w:rPr>
        <w:t xml:space="preserve">Če ste noseči ali dojite, ne uporabljajte </w:t>
      </w:r>
      <w:r w:rsidR="00D050FA" w:rsidRPr="009971BF">
        <w:rPr>
          <w:sz w:val="22"/>
        </w:rPr>
        <w:t xml:space="preserve">zdravila </w:t>
      </w:r>
      <w:r w:rsidRPr="009971BF">
        <w:rPr>
          <w:sz w:val="22"/>
        </w:rPr>
        <w:t>FORSTE</w:t>
      </w:r>
      <w:r w:rsidR="00D050FA" w:rsidRPr="009971BF">
        <w:rPr>
          <w:sz w:val="22"/>
        </w:rPr>
        <w:t>O</w:t>
      </w:r>
      <w:r w:rsidRPr="009971BF">
        <w:rPr>
          <w:sz w:val="22"/>
        </w:rPr>
        <w:t xml:space="preserve">. </w:t>
      </w:r>
      <w:r w:rsidR="00117D0C" w:rsidRPr="009971BF">
        <w:rPr>
          <w:sz w:val="22"/>
        </w:rPr>
        <w:t>Če ste ž</w:t>
      </w:r>
      <w:r w:rsidRPr="009971BF">
        <w:rPr>
          <w:sz w:val="22"/>
        </w:rPr>
        <w:t>ensk</w:t>
      </w:r>
      <w:r w:rsidR="00117D0C" w:rsidRPr="009971BF">
        <w:rPr>
          <w:sz w:val="22"/>
        </w:rPr>
        <w:t>a</w:t>
      </w:r>
      <w:r w:rsidRPr="009971BF">
        <w:rPr>
          <w:sz w:val="22"/>
        </w:rPr>
        <w:t xml:space="preserve">, ki bi </w:t>
      </w:r>
      <w:r w:rsidR="00213B8D" w:rsidRPr="009971BF">
        <w:rPr>
          <w:sz w:val="22"/>
        </w:rPr>
        <w:t xml:space="preserve">lahko </w:t>
      </w:r>
      <w:r w:rsidRPr="009971BF">
        <w:rPr>
          <w:sz w:val="22"/>
        </w:rPr>
        <w:t>zanosi</w:t>
      </w:r>
      <w:r w:rsidR="00213B8D" w:rsidRPr="009971BF">
        <w:rPr>
          <w:sz w:val="22"/>
        </w:rPr>
        <w:t>la,</w:t>
      </w:r>
      <w:r w:rsidRPr="009971BF">
        <w:rPr>
          <w:sz w:val="22"/>
        </w:rPr>
        <w:t xml:space="preserve"> mora</w:t>
      </w:r>
      <w:r w:rsidR="00117D0C" w:rsidRPr="009971BF">
        <w:rPr>
          <w:sz w:val="22"/>
        </w:rPr>
        <w:t>te</w:t>
      </w:r>
      <w:r w:rsidRPr="009971BF">
        <w:rPr>
          <w:sz w:val="22"/>
        </w:rPr>
        <w:t xml:space="preserve"> med uporabo </w:t>
      </w:r>
      <w:r w:rsidR="00D050FA" w:rsidRPr="009971BF">
        <w:rPr>
          <w:sz w:val="22"/>
        </w:rPr>
        <w:t xml:space="preserve">zdravila </w:t>
      </w:r>
      <w:r w:rsidRPr="009971BF">
        <w:rPr>
          <w:sz w:val="22"/>
        </w:rPr>
        <w:t>FORSTE</w:t>
      </w:r>
      <w:r w:rsidR="00D050FA" w:rsidRPr="009971BF">
        <w:rPr>
          <w:sz w:val="22"/>
        </w:rPr>
        <w:t>O</w:t>
      </w:r>
      <w:r w:rsidRPr="009971BF">
        <w:rPr>
          <w:sz w:val="22"/>
        </w:rPr>
        <w:t xml:space="preserve"> uporabljati učinkovito metodo kontracepcije. Če zanosite, mora biti </w:t>
      </w:r>
      <w:r w:rsidR="00C40F37" w:rsidRPr="009971BF">
        <w:rPr>
          <w:sz w:val="22"/>
        </w:rPr>
        <w:t xml:space="preserve">zdravilo </w:t>
      </w:r>
      <w:r w:rsidRPr="009971BF">
        <w:rPr>
          <w:sz w:val="22"/>
        </w:rPr>
        <w:t>FORSTEO ukinjen</w:t>
      </w:r>
      <w:r w:rsidR="00C40F37" w:rsidRPr="009971BF">
        <w:rPr>
          <w:sz w:val="22"/>
        </w:rPr>
        <w:t>o</w:t>
      </w:r>
      <w:r w:rsidRPr="009971BF">
        <w:rPr>
          <w:sz w:val="22"/>
        </w:rPr>
        <w:t>. Posvetujte se z zdravnikom ali s farmacevtom, preden vzamete katerokoli zdravilo.</w:t>
      </w:r>
    </w:p>
    <w:p w14:paraId="3C9FD736" w14:textId="77777777" w:rsidR="00B80A12" w:rsidRPr="009971BF" w:rsidRDefault="00B80A12">
      <w:pPr>
        <w:numPr>
          <w:ilvl w:val="12"/>
          <w:numId w:val="0"/>
        </w:numPr>
        <w:rPr>
          <w:sz w:val="22"/>
        </w:rPr>
      </w:pPr>
    </w:p>
    <w:p w14:paraId="5B100BC8" w14:textId="77777777" w:rsidR="00B80A12" w:rsidRPr="009971BF" w:rsidRDefault="00B80A12">
      <w:pPr>
        <w:numPr>
          <w:ilvl w:val="12"/>
          <w:numId w:val="0"/>
        </w:numPr>
        <w:rPr>
          <w:b/>
          <w:bCs/>
          <w:sz w:val="22"/>
        </w:rPr>
      </w:pPr>
      <w:r w:rsidRPr="009971BF">
        <w:rPr>
          <w:b/>
          <w:bCs/>
          <w:sz w:val="22"/>
        </w:rPr>
        <w:t>Vpliv na sposobnost upravljanja vozil in strojev</w:t>
      </w:r>
    </w:p>
    <w:p w14:paraId="11A0D758" w14:textId="77777777" w:rsidR="00B80A12" w:rsidRPr="009971BF" w:rsidRDefault="00B80A12">
      <w:pPr>
        <w:numPr>
          <w:ilvl w:val="12"/>
          <w:numId w:val="0"/>
        </w:numPr>
        <w:rPr>
          <w:sz w:val="22"/>
        </w:rPr>
      </w:pPr>
      <w:r w:rsidRPr="009971BF">
        <w:rPr>
          <w:sz w:val="22"/>
        </w:rPr>
        <w:t xml:space="preserve">Nekateri bolniki lahko po injiciranju </w:t>
      </w:r>
      <w:r w:rsidR="00213B8D" w:rsidRPr="009971BF">
        <w:rPr>
          <w:sz w:val="22"/>
        </w:rPr>
        <w:t xml:space="preserve">zdravila </w:t>
      </w:r>
      <w:r w:rsidRPr="009971BF">
        <w:rPr>
          <w:sz w:val="22"/>
        </w:rPr>
        <w:t>FORSTE</w:t>
      </w:r>
      <w:r w:rsidR="00213B8D" w:rsidRPr="009971BF">
        <w:rPr>
          <w:sz w:val="22"/>
        </w:rPr>
        <w:t>O</w:t>
      </w:r>
      <w:r w:rsidRPr="009971BF">
        <w:rPr>
          <w:sz w:val="22"/>
        </w:rPr>
        <w:t xml:space="preserve"> čutijo omotico. Če ste omotični, ne vozite ali upravljajte strojev, dokler se ne počutite bolje.</w:t>
      </w:r>
    </w:p>
    <w:p w14:paraId="6271FCB8" w14:textId="77777777" w:rsidR="00B80A12" w:rsidRPr="009971BF" w:rsidRDefault="00B80A12">
      <w:pPr>
        <w:numPr>
          <w:ilvl w:val="12"/>
          <w:numId w:val="0"/>
        </w:numPr>
        <w:rPr>
          <w:sz w:val="22"/>
        </w:rPr>
      </w:pPr>
    </w:p>
    <w:p w14:paraId="49F9100F" w14:textId="6E036D21" w:rsidR="00B80A12" w:rsidRPr="009971BF" w:rsidRDefault="00A30008">
      <w:pPr>
        <w:numPr>
          <w:ilvl w:val="12"/>
          <w:numId w:val="0"/>
        </w:numPr>
        <w:rPr>
          <w:b/>
          <w:sz w:val="22"/>
          <w:szCs w:val="22"/>
        </w:rPr>
      </w:pPr>
      <w:r>
        <w:rPr>
          <w:b/>
          <w:sz w:val="22"/>
          <w:szCs w:val="22"/>
        </w:rPr>
        <w:t>Z</w:t>
      </w:r>
      <w:r w:rsidR="00B80A12" w:rsidRPr="009971BF">
        <w:rPr>
          <w:b/>
          <w:sz w:val="22"/>
          <w:szCs w:val="22"/>
        </w:rPr>
        <w:t>dravil</w:t>
      </w:r>
      <w:r>
        <w:rPr>
          <w:b/>
          <w:sz w:val="22"/>
          <w:szCs w:val="22"/>
        </w:rPr>
        <w:t>o</w:t>
      </w:r>
      <w:r w:rsidR="00B80A12" w:rsidRPr="009971BF">
        <w:rPr>
          <w:b/>
          <w:sz w:val="22"/>
          <w:szCs w:val="22"/>
        </w:rPr>
        <w:t xml:space="preserve"> FORSTEO</w:t>
      </w:r>
      <w:r>
        <w:rPr>
          <w:b/>
          <w:sz w:val="22"/>
          <w:szCs w:val="22"/>
        </w:rPr>
        <w:t xml:space="preserve"> vsebuje natrij</w:t>
      </w:r>
    </w:p>
    <w:p w14:paraId="72E9FAE5" w14:textId="15F0CDF8" w:rsidR="00B80A12" w:rsidRPr="00E935DE" w:rsidRDefault="00B80A12" w:rsidP="00E935DE">
      <w:pPr>
        <w:numPr>
          <w:ilvl w:val="12"/>
          <w:numId w:val="0"/>
        </w:numPr>
        <w:rPr>
          <w:sz w:val="22"/>
          <w:szCs w:val="22"/>
        </w:rPr>
      </w:pPr>
      <w:r w:rsidRPr="009971BF">
        <w:rPr>
          <w:sz w:val="22"/>
          <w:szCs w:val="22"/>
        </w:rPr>
        <w:t>To zdravilo vsebuje manj kot 1 mmol natrija (23 mg) na odmerek</w:t>
      </w:r>
      <w:r w:rsidR="00835D74">
        <w:rPr>
          <w:sz w:val="22"/>
          <w:szCs w:val="22"/>
        </w:rPr>
        <w:t>,</w:t>
      </w:r>
      <w:r w:rsidR="00A30008">
        <w:rPr>
          <w:sz w:val="22"/>
          <w:szCs w:val="22"/>
        </w:rPr>
        <w:t xml:space="preserve"> kar</w:t>
      </w:r>
      <w:r w:rsidRPr="009971BF">
        <w:rPr>
          <w:sz w:val="22"/>
          <w:szCs w:val="22"/>
        </w:rPr>
        <w:t xml:space="preserve"> </w:t>
      </w:r>
      <w:r w:rsidR="00E935DE" w:rsidRPr="00E935DE">
        <w:rPr>
          <w:sz w:val="22"/>
          <w:szCs w:val="22"/>
        </w:rPr>
        <w:t>v bistvu pomeni ‘brez natrija’.</w:t>
      </w:r>
    </w:p>
    <w:p w14:paraId="154B0F2A" w14:textId="77777777" w:rsidR="00B80A12" w:rsidRPr="009971BF" w:rsidRDefault="00B80A12">
      <w:pPr>
        <w:numPr>
          <w:ilvl w:val="12"/>
          <w:numId w:val="0"/>
        </w:numPr>
        <w:ind w:right="-2"/>
        <w:rPr>
          <w:sz w:val="22"/>
        </w:rPr>
      </w:pPr>
    </w:p>
    <w:p w14:paraId="7B918E5A" w14:textId="77777777" w:rsidR="00B80A12" w:rsidRPr="009971BF" w:rsidRDefault="00B80A12">
      <w:pPr>
        <w:numPr>
          <w:ilvl w:val="12"/>
          <w:numId w:val="0"/>
        </w:numPr>
        <w:ind w:right="-2"/>
        <w:rPr>
          <w:sz w:val="22"/>
        </w:rPr>
      </w:pPr>
    </w:p>
    <w:p w14:paraId="1A0F1992" w14:textId="77777777" w:rsidR="00B80A12" w:rsidRPr="009971BF" w:rsidRDefault="00B80A12">
      <w:pPr>
        <w:numPr>
          <w:ilvl w:val="12"/>
          <w:numId w:val="0"/>
        </w:numPr>
        <w:ind w:left="567" w:right="-2" w:hanging="567"/>
        <w:rPr>
          <w:sz w:val="22"/>
        </w:rPr>
      </w:pPr>
      <w:r w:rsidRPr="009971BF">
        <w:rPr>
          <w:b/>
          <w:sz w:val="22"/>
        </w:rPr>
        <w:t>3.</w:t>
      </w:r>
      <w:r w:rsidRPr="009971BF">
        <w:rPr>
          <w:b/>
          <w:sz w:val="22"/>
        </w:rPr>
        <w:tab/>
      </w:r>
      <w:r w:rsidR="00D30EEA" w:rsidRPr="009971BF">
        <w:rPr>
          <w:b/>
          <w:sz w:val="22"/>
        </w:rPr>
        <w:t xml:space="preserve">Kako uporabljati zdravilo </w:t>
      </w:r>
      <w:r w:rsidRPr="009971BF">
        <w:rPr>
          <w:b/>
          <w:caps/>
          <w:sz w:val="22"/>
        </w:rPr>
        <w:t>FORSTEO</w:t>
      </w:r>
    </w:p>
    <w:p w14:paraId="5054A7B7" w14:textId="77777777" w:rsidR="00B80A12" w:rsidRPr="009971BF" w:rsidRDefault="00B80A12">
      <w:pPr>
        <w:numPr>
          <w:ilvl w:val="12"/>
          <w:numId w:val="0"/>
        </w:numPr>
        <w:ind w:right="-2"/>
        <w:rPr>
          <w:sz w:val="22"/>
        </w:rPr>
      </w:pPr>
    </w:p>
    <w:p w14:paraId="5AB301BA" w14:textId="77777777" w:rsidR="00B80A12" w:rsidRPr="009971BF" w:rsidRDefault="00B80A12">
      <w:pPr>
        <w:rPr>
          <w:sz w:val="22"/>
        </w:rPr>
      </w:pPr>
      <w:r w:rsidRPr="009971BF">
        <w:rPr>
          <w:sz w:val="22"/>
        </w:rPr>
        <w:t xml:space="preserve">Pri uporabi </w:t>
      </w:r>
      <w:r w:rsidR="00362B66" w:rsidRPr="009971BF">
        <w:rPr>
          <w:sz w:val="22"/>
        </w:rPr>
        <w:t xml:space="preserve">tega zdravila </w:t>
      </w:r>
      <w:r w:rsidRPr="009971BF">
        <w:rPr>
          <w:sz w:val="22"/>
        </w:rPr>
        <w:t xml:space="preserve">natančno upoštevajte zdravnikova navodila. Če ste negotovi, se posvetujte </w:t>
      </w:r>
      <w:r w:rsidR="00745E6B" w:rsidRPr="009971BF">
        <w:rPr>
          <w:sz w:val="22"/>
        </w:rPr>
        <w:t xml:space="preserve">s svojim </w:t>
      </w:r>
      <w:r w:rsidRPr="009971BF">
        <w:rPr>
          <w:sz w:val="22"/>
        </w:rPr>
        <w:t>zdravnikom ali s farmacevtom.</w:t>
      </w:r>
    </w:p>
    <w:p w14:paraId="20562C24" w14:textId="77777777" w:rsidR="00B80A12" w:rsidRPr="009971BF" w:rsidRDefault="00B80A12">
      <w:pPr>
        <w:rPr>
          <w:sz w:val="22"/>
        </w:rPr>
      </w:pPr>
      <w:r w:rsidRPr="009971BF">
        <w:rPr>
          <w:sz w:val="22"/>
        </w:rPr>
        <w:t>Vašega injekcijskega peresnika FORSTEO ne delite z drugimi.</w:t>
      </w:r>
    </w:p>
    <w:p w14:paraId="24E82650" w14:textId="77777777" w:rsidR="00B80A12" w:rsidRPr="009971BF" w:rsidRDefault="00B80A12">
      <w:pPr>
        <w:rPr>
          <w:sz w:val="22"/>
        </w:rPr>
      </w:pPr>
    </w:p>
    <w:p w14:paraId="79129E9B" w14:textId="77777777" w:rsidR="00B80A12" w:rsidRPr="009971BF" w:rsidRDefault="00B80A12">
      <w:pPr>
        <w:rPr>
          <w:sz w:val="22"/>
        </w:rPr>
      </w:pPr>
      <w:r w:rsidRPr="009971BF">
        <w:rPr>
          <w:sz w:val="22"/>
        </w:rPr>
        <w:t xml:space="preserve">Priporočeni odmerek je 20 mikrogramov, danih enkrat dnevno z injiciranjem pod kožo (subkutano injiciranje) v stegno ali trebuh. Da se laže spomnite uporabiti </w:t>
      </w:r>
      <w:r w:rsidR="00362B66" w:rsidRPr="009971BF">
        <w:rPr>
          <w:sz w:val="22"/>
        </w:rPr>
        <w:t>svoje zdravilo</w:t>
      </w:r>
      <w:r w:rsidRPr="009971BF">
        <w:rPr>
          <w:sz w:val="22"/>
        </w:rPr>
        <w:t>, si ga injicirajte vsak dan ob približno isti uri.</w:t>
      </w:r>
    </w:p>
    <w:p w14:paraId="5A5B8E74" w14:textId="77777777" w:rsidR="00B80A12" w:rsidRPr="009971BF" w:rsidRDefault="00B80A12">
      <w:pPr>
        <w:pStyle w:val="EndnoteText"/>
        <w:spacing w:line="260" w:lineRule="exact"/>
        <w:rPr>
          <w:lang w:val="sl-SI"/>
        </w:rPr>
      </w:pPr>
    </w:p>
    <w:p w14:paraId="0574D295" w14:textId="03391643" w:rsidR="00B80A12" w:rsidRDefault="00B522A3">
      <w:pPr>
        <w:rPr>
          <w:rStyle w:val="LabelInstructions"/>
          <w:i w:val="0"/>
          <w:color w:val="auto"/>
          <w:sz w:val="22"/>
        </w:rPr>
      </w:pPr>
      <w:r w:rsidRPr="009971BF">
        <w:rPr>
          <w:sz w:val="22"/>
        </w:rPr>
        <w:t xml:space="preserve">Zdravilo </w:t>
      </w:r>
      <w:r w:rsidR="00B80A12" w:rsidRPr="009971BF">
        <w:rPr>
          <w:sz w:val="22"/>
        </w:rPr>
        <w:t xml:space="preserve">FORSTEO si vbrizgajte vsak dan, tako dolgo, kolikor vam vaš zdravnik predpiše. Celotno trajanje zdravljenja </w:t>
      </w:r>
      <w:r w:rsidRPr="009971BF">
        <w:rPr>
          <w:sz w:val="22"/>
        </w:rPr>
        <w:t>z zdravilom</w:t>
      </w:r>
      <w:r w:rsidR="00B80A12" w:rsidRPr="009971BF">
        <w:rPr>
          <w:sz w:val="22"/>
        </w:rPr>
        <w:t xml:space="preserve"> FORSTEO ne sme biti daljše od 24 mesecev. V času vašega življenja ne smete prejeti več kot en </w:t>
      </w:r>
      <w:r w:rsidR="00B80A12" w:rsidRPr="009971BF">
        <w:rPr>
          <w:rStyle w:val="LabelInstructions"/>
          <w:i w:val="0"/>
          <w:color w:val="auto"/>
          <w:sz w:val="22"/>
        </w:rPr>
        <w:t>postopek zdravljenja, ki traja 24</w:t>
      </w:r>
      <w:r w:rsidR="00C41591" w:rsidRPr="009971BF">
        <w:rPr>
          <w:rStyle w:val="LabelInstructions"/>
          <w:i w:val="0"/>
          <w:color w:val="auto"/>
          <w:sz w:val="22"/>
        </w:rPr>
        <w:t> </w:t>
      </w:r>
      <w:r w:rsidR="00B80A12" w:rsidRPr="009971BF">
        <w:rPr>
          <w:rStyle w:val="LabelInstructions"/>
          <w:i w:val="0"/>
          <w:color w:val="auto"/>
          <w:sz w:val="22"/>
        </w:rPr>
        <w:t>mesecev.</w:t>
      </w:r>
    </w:p>
    <w:p w14:paraId="4017BB37" w14:textId="77777777" w:rsidR="00593F1B" w:rsidRPr="009971BF" w:rsidRDefault="00593F1B">
      <w:pPr>
        <w:rPr>
          <w:sz w:val="22"/>
        </w:rPr>
      </w:pPr>
    </w:p>
    <w:p w14:paraId="6DBF5AD2" w14:textId="77777777" w:rsidR="00B80A12" w:rsidRPr="009971BF" w:rsidRDefault="00B522A3">
      <w:pPr>
        <w:rPr>
          <w:sz w:val="22"/>
        </w:rPr>
      </w:pPr>
      <w:r w:rsidRPr="009971BF">
        <w:rPr>
          <w:sz w:val="22"/>
        </w:rPr>
        <w:t xml:space="preserve">Zdravilo </w:t>
      </w:r>
      <w:r w:rsidR="00B80A12" w:rsidRPr="009971BF">
        <w:rPr>
          <w:sz w:val="22"/>
        </w:rPr>
        <w:t>FORSTEO si lahko injicirate v času obrokov.</w:t>
      </w:r>
    </w:p>
    <w:p w14:paraId="610C0912" w14:textId="77777777" w:rsidR="00B80A12" w:rsidRPr="009971BF" w:rsidRDefault="00B80A12">
      <w:pPr>
        <w:rPr>
          <w:sz w:val="22"/>
        </w:rPr>
      </w:pPr>
    </w:p>
    <w:p w14:paraId="25C4EF34" w14:textId="77777777" w:rsidR="00B80A12" w:rsidRPr="009971BF" w:rsidRDefault="00B80A12">
      <w:pPr>
        <w:rPr>
          <w:sz w:val="22"/>
        </w:rPr>
      </w:pPr>
      <w:r w:rsidRPr="009971BF">
        <w:rPr>
          <w:sz w:val="22"/>
        </w:rPr>
        <w:t>Za navodila, kako uporabiti injekcijski peresnik FORSTEO, preberite Priročnik za uporabo, ki je priložen v škatli.</w:t>
      </w:r>
    </w:p>
    <w:p w14:paraId="0F195471" w14:textId="77777777" w:rsidR="00B80A12" w:rsidRPr="009971BF" w:rsidRDefault="00B80A12">
      <w:pPr>
        <w:rPr>
          <w:sz w:val="22"/>
        </w:rPr>
      </w:pPr>
    </w:p>
    <w:p w14:paraId="59C92F84" w14:textId="5963CE55" w:rsidR="00B80A12" w:rsidRPr="009971BF" w:rsidRDefault="00B80A12">
      <w:pPr>
        <w:rPr>
          <w:sz w:val="22"/>
        </w:rPr>
      </w:pPr>
      <w:r w:rsidRPr="009971BF">
        <w:rPr>
          <w:sz w:val="22"/>
        </w:rPr>
        <w:lastRenderedPageBreak/>
        <w:t>Igle za injiciranje injekcijskemu peresniku niso priložene. Uporabite lahko injekcijske igle za peresnike podjetja Becton Dickinson and Company.</w:t>
      </w:r>
    </w:p>
    <w:p w14:paraId="1630CB33" w14:textId="77777777" w:rsidR="00B80A12" w:rsidRPr="009971BF" w:rsidRDefault="00B80A12">
      <w:pPr>
        <w:rPr>
          <w:sz w:val="22"/>
        </w:rPr>
      </w:pPr>
    </w:p>
    <w:p w14:paraId="68F01ABF" w14:textId="77777777" w:rsidR="00B80A12" w:rsidRPr="009971BF" w:rsidRDefault="00847CC3">
      <w:pPr>
        <w:rPr>
          <w:sz w:val="22"/>
        </w:rPr>
      </w:pPr>
      <w:r w:rsidRPr="009971BF">
        <w:rPr>
          <w:sz w:val="22"/>
        </w:rPr>
        <w:t xml:space="preserve">Zdravilo </w:t>
      </w:r>
      <w:r w:rsidR="00B80A12" w:rsidRPr="009971BF">
        <w:rPr>
          <w:sz w:val="22"/>
        </w:rPr>
        <w:t>FORSTEO si vbrizgajte kmalu po tem, ko vzamete injekcijski peresnik iz hladilnika, kot je opisano v Priročniku za uporabo. Injekcijski peresnik takoj po uporabi shranite nazaj v hladilnik.</w:t>
      </w:r>
    </w:p>
    <w:p w14:paraId="5E3F0C91" w14:textId="77777777" w:rsidR="00B80A12" w:rsidRPr="009971BF" w:rsidRDefault="00B80A12">
      <w:pPr>
        <w:rPr>
          <w:sz w:val="22"/>
        </w:rPr>
      </w:pPr>
      <w:r w:rsidRPr="009971BF">
        <w:rPr>
          <w:sz w:val="22"/>
        </w:rPr>
        <w:t xml:space="preserve">Za vsako injiciranje uporabite novo injekcijsko iglo, ki jo po uporabi zavrzite. Nikoli ne shranjujte vašega injekcijskega peresnika s pritrjeno iglo. </w:t>
      </w:r>
      <w:r w:rsidR="00B93AAF" w:rsidRPr="009971BF">
        <w:rPr>
          <w:sz w:val="22"/>
        </w:rPr>
        <w:t>Svojega peresnika za zdravilo FORSTEO nikoli ne delite z drugimi.</w:t>
      </w:r>
    </w:p>
    <w:p w14:paraId="33D20831" w14:textId="77777777" w:rsidR="00B80A12" w:rsidRPr="009971BF" w:rsidRDefault="00B80A12">
      <w:pPr>
        <w:rPr>
          <w:sz w:val="22"/>
        </w:rPr>
      </w:pPr>
    </w:p>
    <w:p w14:paraId="1B9120C3" w14:textId="77777777" w:rsidR="00B80A12" w:rsidRPr="009971BF" w:rsidRDefault="00B80A1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2"/>
        </w:rPr>
      </w:pPr>
      <w:r w:rsidRPr="009971BF">
        <w:rPr>
          <w:sz w:val="22"/>
        </w:rPr>
        <w:t xml:space="preserve">Vaš zdravnik vam bo morda ob uporabi </w:t>
      </w:r>
      <w:r w:rsidR="00847CC3" w:rsidRPr="009971BF">
        <w:rPr>
          <w:sz w:val="22"/>
        </w:rPr>
        <w:t xml:space="preserve">zdravila </w:t>
      </w:r>
      <w:r w:rsidRPr="009971BF">
        <w:rPr>
          <w:sz w:val="22"/>
        </w:rPr>
        <w:t>FORSTE</w:t>
      </w:r>
      <w:r w:rsidR="00847CC3" w:rsidRPr="009971BF">
        <w:rPr>
          <w:sz w:val="22"/>
        </w:rPr>
        <w:t>O</w:t>
      </w:r>
      <w:r w:rsidRPr="009971BF">
        <w:rPr>
          <w:sz w:val="22"/>
        </w:rPr>
        <w:t xml:space="preserve"> svetoval jemanje kalcija in vitamina D. Povedal vam bo tudi, kolikšen odmerek vzemite vsak dan. </w:t>
      </w:r>
    </w:p>
    <w:p w14:paraId="29A28DF7" w14:textId="77777777" w:rsidR="00B93AAF" w:rsidRPr="009971BF" w:rsidRDefault="00B93AA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2"/>
        </w:rPr>
      </w:pPr>
    </w:p>
    <w:p w14:paraId="5C2D0E40" w14:textId="77777777" w:rsidR="00B93AAF" w:rsidRPr="009971BF" w:rsidRDefault="00B93AA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2"/>
        </w:rPr>
      </w:pPr>
      <w:r w:rsidRPr="009971BF">
        <w:rPr>
          <w:sz w:val="22"/>
        </w:rPr>
        <w:t>Zdravilo FORSTEO se lahko daje z ali brez hrane.</w:t>
      </w:r>
    </w:p>
    <w:p w14:paraId="47889F11" w14:textId="77777777" w:rsidR="00B80A12" w:rsidRPr="009971BF" w:rsidRDefault="00B80A12">
      <w:pPr>
        <w:pStyle w:val="EndnoteText"/>
        <w:spacing w:line="260" w:lineRule="exact"/>
        <w:rPr>
          <w:lang w:val="sl-SI"/>
        </w:rPr>
      </w:pPr>
    </w:p>
    <w:p w14:paraId="5F4B25A4" w14:textId="77777777" w:rsidR="00B80A12" w:rsidRPr="009971BF" w:rsidRDefault="00B80A12">
      <w:pPr>
        <w:numPr>
          <w:ilvl w:val="12"/>
          <w:numId w:val="0"/>
        </w:numPr>
        <w:ind w:right="-2"/>
        <w:rPr>
          <w:b/>
          <w:sz w:val="22"/>
        </w:rPr>
      </w:pPr>
      <w:r w:rsidRPr="009971BF">
        <w:rPr>
          <w:b/>
          <w:sz w:val="22"/>
        </w:rPr>
        <w:t>Če ste uporabili večji odmerek zdravila FORSTEO, kot bi smeli</w:t>
      </w:r>
    </w:p>
    <w:p w14:paraId="60EFF5F1" w14:textId="77777777" w:rsidR="00B80A12" w:rsidRPr="009971BF" w:rsidRDefault="00B80A12">
      <w:pPr>
        <w:numPr>
          <w:ilvl w:val="12"/>
          <w:numId w:val="0"/>
        </w:numPr>
        <w:ind w:right="-2"/>
        <w:rPr>
          <w:sz w:val="22"/>
        </w:rPr>
      </w:pPr>
      <w:r w:rsidRPr="009971BF">
        <w:rPr>
          <w:sz w:val="22"/>
        </w:rPr>
        <w:t xml:space="preserve">Če ste pomotoma uporabili višji odmerek </w:t>
      </w:r>
      <w:r w:rsidR="00847CC3" w:rsidRPr="009971BF">
        <w:rPr>
          <w:sz w:val="22"/>
        </w:rPr>
        <w:t xml:space="preserve">zdravila </w:t>
      </w:r>
      <w:r w:rsidRPr="009971BF">
        <w:rPr>
          <w:sz w:val="22"/>
        </w:rPr>
        <w:t>FORSTE</w:t>
      </w:r>
      <w:r w:rsidR="00847CC3" w:rsidRPr="009971BF">
        <w:rPr>
          <w:sz w:val="22"/>
        </w:rPr>
        <w:t>O</w:t>
      </w:r>
      <w:r w:rsidRPr="009971BF">
        <w:rPr>
          <w:sz w:val="22"/>
        </w:rPr>
        <w:t>, kot bi smeli, pokličite svojega zdravnika ali farmacevta.</w:t>
      </w:r>
    </w:p>
    <w:p w14:paraId="70BB17EF" w14:textId="77777777" w:rsidR="00B80A12" w:rsidRPr="009971BF" w:rsidRDefault="00B80A12">
      <w:pPr>
        <w:numPr>
          <w:ilvl w:val="12"/>
          <w:numId w:val="0"/>
        </w:numPr>
        <w:ind w:right="-2"/>
        <w:rPr>
          <w:sz w:val="22"/>
        </w:rPr>
      </w:pPr>
    </w:p>
    <w:p w14:paraId="54920F8E" w14:textId="77777777" w:rsidR="00B80A12" w:rsidRPr="009971BF" w:rsidRDefault="00B80A12">
      <w:pPr>
        <w:numPr>
          <w:ilvl w:val="12"/>
          <w:numId w:val="0"/>
        </w:numPr>
        <w:ind w:right="-2"/>
        <w:rPr>
          <w:sz w:val="22"/>
        </w:rPr>
      </w:pPr>
      <w:r w:rsidRPr="009971BF">
        <w:rPr>
          <w:sz w:val="22"/>
        </w:rPr>
        <w:t>Učinki prevelikega odmerjanja, ki jih lahko pričakujete vključujejo slabost, bruhanje, omotico in glavobol.</w:t>
      </w:r>
    </w:p>
    <w:p w14:paraId="026B8B70" w14:textId="77777777" w:rsidR="00B80A12" w:rsidRPr="009971BF" w:rsidRDefault="00B80A12">
      <w:pPr>
        <w:numPr>
          <w:ilvl w:val="12"/>
          <w:numId w:val="0"/>
        </w:numPr>
        <w:ind w:right="-2"/>
        <w:rPr>
          <w:sz w:val="22"/>
        </w:rPr>
      </w:pPr>
    </w:p>
    <w:p w14:paraId="72D0FAC9" w14:textId="77777777" w:rsidR="00B80A12" w:rsidRPr="009971BF" w:rsidRDefault="00B80A12">
      <w:pPr>
        <w:numPr>
          <w:ilvl w:val="12"/>
          <w:numId w:val="0"/>
        </w:numPr>
        <w:ind w:right="-2"/>
        <w:rPr>
          <w:sz w:val="22"/>
          <w:szCs w:val="22"/>
        </w:rPr>
      </w:pPr>
      <w:r w:rsidRPr="009971BF">
        <w:rPr>
          <w:b/>
          <w:bCs/>
          <w:sz w:val="22"/>
        </w:rPr>
        <w:t>Če ste pozabili ali ne morete uporabiti zdravila FORSTEO ob vaši običajni uri</w:t>
      </w:r>
      <w:r w:rsidRPr="009971BF">
        <w:rPr>
          <w:sz w:val="22"/>
        </w:rPr>
        <w:t xml:space="preserve">, si ga injicirajte, kakor hitro morete, še ta </w:t>
      </w:r>
      <w:r w:rsidRPr="009971BF">
        <w:rPr>
          <w:sz w:val="22"/>
          <w:szCs w:val="22"/>
        </w:rPr>
        <w:t>dan. Ne uporabite dvojnega odmerka, če ste pozabili uporabiti prejšnji odmerek. V istem dnevu si ne injicirajte več kot enkrat. Ne poskušajte nadomestiti izpuščenega odmerka.</w:t>
      </w:r>
    </w:p>
    <w:p w14:paraId="5631EC94" w14:textId="77777777" w:rsidR="00B80A12" w:rsidRPr="009971BF" w:rsidRDefault="00B80A12">
      <w:pPr>
        <w:numPr>
          <w:ilvl w:val="12"/>
          <w:numId w:val="0"/>
        </w:numPr>
        <w:ind w:right="-2"/>
        <w:rPr>
          <w:sz w:val="22"/>
          <w:szCs w:val="22"/>
        </w:rPr>
      </w:pPr>
    </w:p>
    <w:p w14:paraId="544DC866" w14:textId="77777777" w:rsidR="00C67AD6" w:rsidRPr="009971BF" w:rsidRDefault="00C67AD6">
      <w:pPr>
        <w:numPr>
          <w:ilvl w:val="12"/>
          <w:numId w:val="0"/>
        </w:numPr>
        <w:ind w:right="-2"/>
        <w:rPr>
          <w:b/>
          <w:bCs/>
          <w:sz w:val="22"/>
        </w:rPr>
      </w:pPr>
      <w:r w:rsidRPr="009971BF">
        <w:rPr>
          <w:b/>
          <w:bCs/>
          <w:sz w:val="22"/>
        </w:rPr>
        <w:t xml:space="preserve">Če </w:t>
      </w:r>
      <w:r w:rsidR="00745E6B" w:rsidRPr="009971BF">
        <w:rPr>
          <w:b/>
          <w:bCs/>
          <w:sz w:val="22"/>
        </w:rPr>
        <w:t xml:space="preserve">ste </w:t>
      </w:r>
      <w:r w:rsidRPr="009971BF">
        <w:rPr>
          <w:b/>
          <w:bCs/>
          <w:sz w:val="22"/>
        </w:rPr>
        <w:t>preneha</w:t>
      </w:r>
      <w:r w:rsidR="00745E6B" w:rsidRPr="009971BF">
        <w:rPr>
          <w:b/>
          <w:bCs/>
          <w:sz w:val="22"/>
        </w:rPr>
        <w:t>li</w:t>
      </w:r>
      <w:r w:rsidRPr="009971BF">
        <w:rPr>
          <w:b/>
          <w:bCs/>
          <w:sz w:val="22"/>
        </w:rPr>
        <w:t xml:space="preserve"> jemati zdravilo FORSTEO</w:t>
      </w:r>
    </w:p>
    <w:p w14:paraId="470DDAB4" w14:textId="77777777" w:rsidR="00C67AD6" w:rsidRPr="009971BF" w:rsidRDefault="00502D7E">
      <w:pPr>
        <w:numPr>
          <w:ilvl w:val="12"/>
          <w:numId w:val="0"/>
        </w:numPr>
        <w:ind w:right="-2"/>
        <w:rPr>
          <w:bCs/>
          <w:sz w:val="22"/>
        </w:rPr>
      </w:pPr>
      <w:r w:rsidRPr="009971BF">
        <w:rPr>
          <w:bCs/>
          <w:sz w:val="22"/>
        </w:rPr>
        <w:t>Če</w:t>
      </w:r>
      <w:r w:rsidR="00C67AD6" w:rsidRPr="009971BF">
        <w:rPr>
          <w:bCs/>
          <w:sz w:val="22"/>
        </w:rPr>
        <w:t xml:space="preserve"> razmi</w:t>
      </w:r>
      <w:r w:rsidR="00C67AD6" w:rsidRPr="009971BF">
        <w:rPr>
          <w:sz w:val="22"/>
        </w:rPr>
        <w:t>š</w:t>
      </w:r>
      <w:r w:rsidR="00C67AD6" w:rsidRPr="009971BF">
        <w:rPr>
          <w:bCs/>
          <w:sz w:val="22"/>
        </w:rPr>
        <w:t>ljate o prenehanju jemanja zdravila FORSTEO, se o tem posvetujte s svojim zdravnikom. Va</w:t>
      </w:r>
      <w:r w:rsidR="00C67AD6" w:rsidRPr="009971BF">
        <w:rPr>
          <w:sz w:val="22"/>
        </w:rPr>
        <w:t>š</w:t>
      </w:r>
      <w:r w:rsidR="00C67AD6" w:rsidRPr="009971BF">
        <w:rPr>
          <w:bCs/>
          <w:sz w:val="22"/>
        </w:rPr>
        <w:t xml:space="preserve"> zdravnik vam bo svetoval in se odlo</w:t>
      </w:r>
      <w:r w:rsidR="00C67AD6" w:rsidRPr="009971BF">
        <w:rPr>
          <w:sz w:val="22"/>
          <w:szCs w:val="22"/>
        </w:rPr>
        <w:t>č</w:t>
      </w:r>
      <w:r w:rsidR="00C67AD6" w:rsidRPr="009971BF">
        <w:rPr>
          <w:bCs/>
          <w:sz w:val="22"/>
        </w:rPr>
        <w:t>il, kako dolg</w:t>
      </w:r>
      <w:r w:rsidR="00745E6B" w:rsidRPr="009971BF">
        <w:rPr>
          <w:bCs/>
          <w:sz w:val="22"/>
        </w:rPr>
        <w:t>o</w:t>
      </w:r>
      <w:r w:rsidR="00C67AD6" w:rsidRPr="009971BF">
        <w:rPr>
          <w:bCs/>
          <w:sz w:val="22"/>
        </w:rPr>
        <w:t xml:space="preserve"> se morate zdraviti z zdravilom FORSTEO.</w:t>
      </w:r>
    </w:p>
    <w:p w14:paraId="798C0993" w14:textId="77777777" w:rsidR="00C25852" w:rsidRPr="009971BF" w:rsidRDefault="00C25852">
      <w:pPr>
        <w:numPr>
          <w:ilvl w:val="12"/>
          <w:numId w:val="0"/>
        </w:numPr>
        <w:ind w:right="-2"/>
        <w:rPr>
          <w:bCs/>
          <w:sz w:val="22"/>
        </w:rPr>
      </w:pPr>
    </w:p>
    <w:p w14:paraId="0C58329C" w14:textId="77777777" w:rsidR="00C25852" w:rsidRPr="009971BF" w:rsidRDefault="00C25852" w:rsidP="00C25852">
      <w:pPr>
        <w:pStyle w:val="BulletedList"/>
        <w:tabs>
          <w:tab w:val="clear" w:pos="720"/>
          <w:tab w:val="left" w:pos="0"/>
        </w:tabs>
        <w:spacing w:after="0" w:line="240" w:lineRule="auto"/>
        <w:ind w:left="0" w:firstLine="0"/>
        <w:rPr>
          <w:sz w:val="22"/>
          <w:lang w:val="sl-SI"/>
        </w:rPr>
      </w:pPr>
      <w:r w:rsidRPr="009971BF">
        <w:rPr>
          <w:sz w:val="22"/>
          <w:lang w:val="sl-SI"/>
        </w:rPr>
        <w:t>Če imate dodatna vprašanja o uporabi zdravila, se posvetujte z zdravnikom ali s farmacevtom.</w:t>
      </w:r>
    </w:p>
    <w:p w14:paraId="2E9A34DC" w14:textId="77777777" w:rsidR="00C25852" w:rsidRPr="009971BF" w:rsidRDefault="00C25852">
      <w:pPr>
        <w:numPr>
          <w:ilvl w:val="12"/>
          <w:numId w:val="0"/>
        </w:numPr>
        <w:ind w:right="-2"/>
        <w:rPr>
          <w:sz w:val="22"/>
          <w:szCs w:val="22"/>
        </w:rPr>
      </w:pPr>
    </w:p>
    <w:p w14:paraId="6CEA9983" w14:textId="77777777" w:rsidR="00B80A12" w:rsidRPr="009971BF" w:rsidRDefault="00B80A12">
      <w:pPr>
        <w:numPr>
          <w:ilvl w:val="12"/>
          <w:numId w:val="0"/>
        </w:numPr>
        <w:ind w:right="-2"/>
        <w:rPr>
          <w:sz w:val="22"/>
          <w:szCs w:val="22"/>
        </w:rPr>
      </w:pPr>
    </w:p>
    <w:p w14:paraId="7F101C44" w14:textId="77777777" w:rsidR="00B80A12" w:rsidRPr="009971BF" w:rsidRDefault="00B80A12">
      <w:pPr>
        <w:numPr>
          <w:ilvl w:val="12"/>
          <w:numId w:val="0"/>
        </w:numPr>
        <w:ind w:left="567" w:right="-2" w:hanging="567"/>
        <w:rPr>
          <w:sz w:val="22"/>
        </w:rPr>
      </w:pPr>
      <w:r w:rsidRPr="009971BF">
        <w:rPr>
          <w:b/>
          <w:sz w:val="22"/>
        </w:rPr>
        <w:t>4.</w:t>
      </w:r>
      <w:r w:rsidRPr="009971BF">
        <w:rPr>
          <w:b/>
          <w:sz w:val="22"/>
        </w:rPr>
        <w:tab/>
      </w:r>
      <w:r w:rsidR="00D30EEA" w:rsidRPr="009971BF">
        <w:rPr>
          <w:b/>
          <w:sz w:val="22"/>
        </w:rPr>
        <w:t>Možni neželeni učinki</w:t>
      </w:r>
    </w:p>
    <w:p w14:paraId="28194947" w14:textId="77777777" w:rsidR="00B80A12" w:rsidRPr="009971BF" w:rsidRDefault="00B80A12">
      <w:pPr>
        <w:numPr>
          <w:ilvl w:val="12"/>
          <w:numId w:val="0"/>
        </w:numPr>
        <w:ind w:right="-29"/>
        <w:rPr>
          <w:sz w:val="22"/>
        </w:rPr>
      </w:pPr>
    </w:p>
    <w:p w14:paraId="6D1CE3E9" w14:textId="77777777" w:rsidR="00B80A12" w:rsidRPr="009971BF" w:rsidRDefault="00B80A12">
      <w:pPr>
        <w:numPr>
          <w:ilvl w:val="12"/>
          <w:numId w:val="0"/>
        </w:numPr>
        <w:ind w:right="-29"/>
        <w:rPr>
          <w:sz w:val="22"/>
        </w:rPr>
      </w:pPr>
      <w:r w:rsidRPr="009971BF">
        <w:rPr>
          <w:sz w:val="22"/>
        </w:rPr>
        <w:t xml:space="preserve">Kot vsa </w:t>
      </w:r>
      <w:r w:rsidRPr="009971BF">
        <w:rPr>
          <w:sz w:val="22"/>
          <w:szCs w:val="22"/>
        </w:rPr>
        <w:t xml:space="preserve">zdravila ima lahko tudi </w:t>
      </w:r>
      <w:r w:rsidR="0082025E" w:rsidRPr="009971BF">
        <w:rPr>
          <w:sz w:val="22"/>
          <w:szCs w:val="22"/>
        </w:rPr>
        <w:t xml:space="preserve">to </w:t>
      </w:r>
      <w:r w:rsidRPr="009971BF">
        <w:rPr>
          <w:sz w:val="22"/>
          <w:szCs w:val="22"/>
        </w:rPr>
        <w:t>zdravilo neželene učinke, ki pa se ne pojavijo pri vseh bolnikih.</w:t>
      </w:r>
    </w:p>
    <w:p w14:paraId="0860478D" w14:textId="77777777" w:rsidR="0082025E" w:rsidRPr="009971BF" w:rsidRDefault="0082025E">
      <w:pPr>
        <w:numPr>
          <w:ilvl w:val="12"/>
          <w:numId w:val="0"/>
        </w:numPr>
        <w:ind w:right="-29"/>
        <w:rPr>
          <w:sz w:val="22"/>
        </w:rPr>
      </w:pPr>
    </w:p>
    <w:p w14:paraId="70A5A0E5" w14:textId="77777777" w:rsidR="006B41A5" w:rsidRPr="009971BF" w:rsidRDefault="0082025E" w:rsidP="00C47185">
      <w:pPr>
        <w:ind w:right="-29"/>
        <w:rPr>
          <w:sz w:val="22"/>
        </w:rPr>
      </w:pPr>
      <w:r w:rsidRPr="009971BF">
        <w:rPr>
          <w:sz w:val="22"/>
        </w:rPr>
        <w:t>Naj</w:t>
      </w:r>
      <w:r w:rsidR="00B80A12" w:rsidRPr="009971BF">
        <w:rPr>
          <w:sz w:val="22"/>
        </w:rPr>
        <w:t>pogost</w:t>
      </w:r>
      <w:r w:rsidRPr="009971BF">
        <w:rPr>
          <w:sz w:val="22"/>
        </w:rPr>
        <w:t>ej</w:t>
      </w:r>
      <w:r w:rsidRPr="009971BF">
        <w:rPr>
          <w:sz w:val="22"/>
          <w:szCs w:val="22"/>
        </w:rPr>
        <w:t>š</w:t>
      </w:r>
      <w:r w:rsidRPr="009971BF">
        <w:rPr>
          <w:sz w:val="22"/>
        </w:rPr>
        <w:t>i</w:t>
      </w:r>
      <w:r w:rsidR="00B80A12" w:rsidRPr="009971BF">
        <w:rPr>
          <w:sz w:val="22"/>
        </w:rPr>
        <w:t xml:space="preserve"> neželeni učinki </w:t>
      </w:r>
      <w:r w:rsidRPr="009971BF">
        <w:rPr>
          <w:sz w:val="22"/>
        </w:rPr>
        <w:t xml:space="preserve">so bolečine v okončinah </w:t>
      </w:r>
      <w:r w:rsidR="00B80A12" w:rsidRPr="009971BF">
        <w:rPr>
          <w:sz w:val="22"/>
        </w:rPr>
        <w:t>(</w:t>
      </w:r>
      <w:r w:rsidR="00FB6E27" w:rsidRPr="009971BF">
        <w:rPr>
          <w:sz w:val="22"/>
        </w:rPr>
        <w:t>pojavnost je zelo pogosta</w:t>
      </w:r>
      <w:r w:rsidRPr="009971BF">
        <w:rPr>
          <w:sz w:val="22"/>
        </w:rPr>
        <w:t xml:space="preserve">, pojavijo se lahko </w:t>
      </w:r>
      <w:r w:rsidR="00B80A12" w:rsidRPr="009971BF">
        <w:rPr>
          <w:sz w:val="22"/>
        </w:rPr>
        <w:t xml:space="preserve">pri več kot 1 </w:t>
      </w:r>
      <w:r w:rsidR="00F804CD" w:rsidRPr="009971BF">
        <w:rPr>
          <w:sz w:val="22"/>
        </w:rPr>
        <w:t>od 10</w:t>
      </w:r>
      <w:r w:rsidR="001D5720" w:rsidRPr="009971BF">
        <w:rPr>
          <w:sz w:val="22"/>
        </w:rPr>
        <w:t xml:space="preserve"> </w:t>
      </w:r>
      <w:r w:rsidR="00A70E1C" w:rsidRPr="009971BF">
        <w:rPr>
          <w:sz w:val="22"/>
        </w:rPr>
        <w:t>bolnik</w:t>
      </w:r>
      <w:r w:rsidR="00F804CD" w:rsidRPr="009971BF">
        <w:rPr>
          <w:sz w:val="22"/>
        </w:rPr>
        <w:t>ov</w:t>
      </w:r>
      <w:r w:rsidR="00B80A12" w:rsidRPr="009971BF">
        <w:rPr>
          <w:sz w:val="22"/>
        </w:rPr>
        <w:t xml:space="preserve">) </w:t>
      </w:r>
      <w:r w:rsidRPr="009971BF">
        <w:rPr>
          <w:sz w:val="22"/>
        </w:rPr>
        <w:t>in slabost, glavobol in omotica (</w:t>
      </w:r>
      <w:r w:rsidR="00FB6E27" w:rsidRPr="009971BF">
        <w:rPr>
          <w:sz w:val="22"/>
        </w:rPr>
        <w:t>pojavnost je pogosta</w:t>
      </w:r>
      <w:r w:rsidRPr="009971BF">
        <w:rPr>
          <w:sz w:val="22"/>
        </w:rPr>
        <w:t xml:space="preserve">). </w:t>
      </w:r>
      <w:r w:rsidR="00DC3CEC" w:rsidRPr="009971BF">
        <w:rPr>
          <w:sz w:val="22"/>
        </w:rPr>
        <w:t>Če po injiciranju postanete omotični (zmedeni), sedite ali se ule</w:t>
      </w:r>
      <w:r w:rsidR="00AF5DA7" w:rsidRPr="009971BF">
        <w:rPr>
          <w:sz w:val="22"/>
        </w:rPr>
        <w:t>ž</w:t>
      </w:r>
      <w:r w:rsidR="00DC3CEC" w:rsidRPr="009971BF">
        <w:rPr>
          <w:sz w:val="22"/>
        </w:rPr>
        <w:t>ite, dokler se ne počutite bolje. Če se ne počutite bolje, pred nadaljevanjem zdravljenja pokličite zdravnika.</w:t>
      </w:r>
      <w:r w:rsidR="00DC3CEC" w:rsidRPr="009971BF">
        <w:rPr>
          <w:sz w:val="22"/>
          <w:szCs w:val="22"/>
        </w:rPr>
        <w:t xml:space="preserve"> Pri uporabi teriparatida so poročali o primerih omedlevice.</w:t>
      </w:r>
    </w:p>
    <w:p w14:paraId="1D1A65A2" w14:textId="77777777" w:rsidR="006B41A5" w:rsidRPr="009971BF" w:rsidRDefault="006B41A5" w:rsidP="00C47185">
      <w:pPr>
        <w:ind w:left="720" w:right="-29"/>
        <w:rPr>
          <w:sz w:val="22"/>
        </w:rPr>
      </w:pPr>
    </w:p>
    <w:p w14:paraId="18B9B5D2" w14:textId="77777777" w:rsidR="006B41A5" w:rsidRPr="009971BF" w:rsidRDefault="00BE317C" w:rsidP="00C47185">
      <w:pPr>
        <w:ind w:right="-29"/>
        <w:rPr>
          <w:sz w:val="22"/>
        </w:rPr>
      </w:pPr>
      <w:r w:rsidRPr="009971BF">
        <w:rPr>
          <w:sz w:val="22"/>
        </w:rPr>
        <w:t>Č</w:t>
      </w:r>
      <w:r w:rsidR="00B71B38" w:rsidRPr="009971BF">
        <w:rPr>
          <w:sz w:val="22"/>
        </w:rPr>
        <w:t xml:space="preserve">e </w:t>
      </w:r>
      <w:r w:rsidR="00FB6E27" w:rsidRPr="009971BF">
        <w:rPr>
          <w:sz w:val="22"/>
        </w:rPr>
        <w:t>občutite neugodje</w:t>
      </w:r>
      <w:r w:rsidRPr="009971BF">
        <w:rPr>
          <w:sz w:val="22"/>
        </w:rPr>
        <w:t>,</w:t>
      </w:r>
      <w:r w:rsidR="00B71B38" w:rsidRPr="009971BF">
        <w:rPr>
          <w:sz w:val="22"/>
        </w:rPr>
        <w:t xml:space="preserve"> kot</w:t>
      </w:r>
      <w:r w:rsidRPr="009971BF">
        <w:rPr>
          <w:sz w:val="22"/>
        </w:rPr>
        <w:t xml:space="preserve"> </w:t>
      </w:r>
      <w:r w:rsidR="00394B99" w:rsidRPr="009971BF">
        <w:rPr>
          <w:sz w:val="22"/>
        </w:rPr>
        <w:t xml:space="preserve">so </w:t>
      </w:r>
      <w:r w:rsidR="00FB6E27" w:rsidRPr="009971BF">
        <w:rPr>
          <w:sz w:val="22"/>
        </w:rPr>
        <w:t>rdečica, boleč</w:t>
      </w:r>
      <w:r w:rsidRPr="009971BF">
        <w:rPr>
          <w:sz w:val="22"/>
        </w:rPr>
        <w:t xml:space="preserve">ina, </w:t>
      </w:r>
      <w:r w:rsidR="00FB6E27" w:rsidRPr="009971BF">
        <w:rPr>
          <w:sz w:val="22"/>
        </w:rPr>
        <w:t>oteklina</w:t>
      </w:r>
      <w:r w:rsidRPr="009971BF">
        <w:rPr>
          <w:sz w:val="22"/>
        </w:rPr>
        <w:t xml:space="preserve">, </w:t>
      </w:r>
      <w:r w:rsidR="00DC3CEC" w:rsidRPr="009971BF">
        <w:rPr>
          <w:sz w:val="22"/>
        </w:rPr>
        <w:t>srbenje</w:t>
      </w:r>
      <w:r w:rsidRPr="009971BF">
        <w:rPr>
          <w:sz w:val="22"/>
        </w:rPr>
        <w:t xml:space="preserve">, </w:t>
      </w:r>
      <w:r w:rsidR="00DC3CEC" w:rsidRPr="009971BF">
        <w:rPr>
          <w:sz w:val="22"/>
        </w:rPr>
        <w:t xml:space="preserve">podplutbo </w:t>
      </w:r>
      <w:r w:rsidR="00AF5DA7" w:rsidRPr="009971BF">
        <w:rPr>
          <w:sz w:val="22"/>
        </w:rPr>
        <w:t>ali manj</w:t>
      </w:r>
      <w:r w:rsidR="00AF5DA7" w:rsidRPr="009971BF">
        <w:rPr>
          <w:sz w:val="22"/>
          <w:szCs w:val="22"/>
        </w:rPr>
        <w:t>š</w:t>
      </w:r>
      <w:r w:rsidRPr="009971BF">
        <w:rPr>
          <w:sz w:val="22"/>
        </w:rPr>
        <w:t>e krvavitve okoli</w:t>
      </w:r>
      <w:r w:rsidR="00394B99" w:rsidRPr="009971BF">
        <w:rPr>
          <w:sz w:val="22"/>
        </w:rPr>
        <w:t xml:space="preserve"> mesta injiciranja (pojavnost je pogosta</w:t>
      </w:r>
      <w:r w:rsidR="00FB6E27" w:rsidRPr="009971BF">
        <w:rPr>
          <w:sz w:val="22"/>
        </w:rPr>
        <w:t>), se to navadno izbolj</w:t>
      </w:r>
      <w:r w:rsidR="00FB6E27" w:rsidRPr="009971BF">
        <w:rPr>
          <w:sz w:val="22"/>
          <w:szCs w:val="22"/>
        </w:rPr>
        <w:t>š</w:t>
      </w:r>
      <w:r w:rsidR="00394B99" w:rsidRPr="009971BF">
        <w:rPr>
          <w:sz w:val="22"/>
        </w:rPr>
        <w:t xml:space="preserve">a v nekaj dneh ali tednih. V </w:t>
      </w:r>
      <w:r w:rsidR="00FB6E27" w:rsidRPr="009971BF">
        <w:rPr>
          <w:sz w:val="22"/>
        </w:rPr>
        <w:t>nasprotnem primeru č</w:t>
      </w:r>
      <w:r w:rsidR="00394B99" w:rsidRPr="009971BF">
        <w:rPr>
          <w:sz w:val="22"/>
        </w:rPr>
        <w:t xml:space="preserve">im prej </w:t>
      </w:r>
      <w:r w:rsidR="00DC3CEC" w:rsidRPr="009971BF">
        <w:rPr>
          <w:sz w:val="22"/>
        </w:rPr>
        <w:t>obvestite</w:t>
      </w:r>
      <w:r w:rsidR="00394B99" w:rsidRPr="009971BF">
        <w:rPr>
          <w:sz w:val="22"/>
        </w:rPr>
        <w:t xml:space="preserve"> svojega zdravnika.</w:t>
      </w:r>
    </w:p>
    <w:p w14:paraId="2780F515" w14:textId="77777777" w:rsidR="006B41A5" w:rsidRPr="009971BF" w:rsidRDefault="006B41A5" w:rsidP="00C47185">
      <w:pPr>
        <w:ind w:left="720" w:right="-29"/>
        <w:rPr>
          <w:sz w:val="22"/>
        </w:rPr>
      </w:pPr>
    </w:p>
    <w:p w14:paraId="1946FE86" w14:textId="77777777" w:rsidR="006B41A5" w:rsidRPr="009971BF" w:rsidRDefault="00FB6E27" w:rsidP="00C47185">
      <w:pPr>
        <w:ind w:right="-29"/>
        <w:rPr>
          <w:sz w:val="22"/>
        </w:rPr>
      </w:pPr>
      <w:r w:rsidRPr="009971BF">
        <w:rPr>
          <w:sz w:val="22"/>
        </w:rPr>
        <w:t>Pri n</w:t>
      </w:r>
      <w:r w:rsidR="00394B99" w:rsidRPr="009971BF">
        <w:rPr>
          <w:sz w:val="22"/>
        </w:rPr>
        <w:t>ekat</w:t>
      </w:r>
      <w:r w:rsidRPr="009971BF">
        <w:rPr>
          <w:sz w:val="22"/>
        </w:rPr>
        <w:t>erih bolnikih je pri</w:t>
      </w:r>
      <w:r w:rsidRPr="009971BF">
        <w:rPr>
          <w:sz w:val="22"/>
          <w:szCs w:val="22"/>
        </w:rPr>
        <w:t>š</w:t>
      </w:r>
      <w:r w:rsidRPr="009971BF">
        <w:rPr>
          <w:sz w:val="22"/>
        </w:rPr>
        <w:t xml:space="preserve">lo do </w:t>
      </w:r>
      <w:r w:rsidR="00A63200" w:rsidRPr="009971BF">
        <w:rPr>
          <w:sz w:val="22"/>
        </w:rPr>
        <w:t xml:space="preserve">alergijske reakcije kmalu po injiciranju, ki </w:t>
      </w:r>
      <w:r w:rsidRPr="009971BF">
        <w:rPr>
          <w:sz w:val="22"/>
        </w:rPr>
        <w:t>je vključ</w:t>
      </w:r>
      <w:r w:rsidR="00A63200" w:rsidRPr="009971BF">
        <w:rPr>
          <w:sz w:val="22"/>
        </w:rPr>
        <w:t>eval</w:t>
      </w:r>
      <w:r w:rsidR="007A40F0" w:rsidRPr="009971BF">
        <w:rPr>
          <w:sz w:val="22"/>
        </w:rPr>
        <w:t>a</w:t>
      </w:r>
      <w:r w:rsidR="00394B99" w:rsidRPr="009971BF">
        <w:rPr>
          <w:sz w:val="22"/>
        </w:rPr>
        <w:t xml:space="preserve"> </w:t>
      </w:r>
      <w:r w:rsidR="00A63200" w:rsidRPr="009971BF">
        <w:rPr>
          <w:sz w:val="22"/>
        </w:rPr>
        <w:t>zadihanost</w:t>
      </w:r>
      <w:r w:rsidR="00394B99" w:rsidRPr="009971BF">
        <w:rPr>
          <w:sz w:val="22"/>
        </w:rPr>
        <w:t>, zatekanje obraza</w:t>
      </w:r>
      <w:r w:rsidRPr="009971BF">
        <w:rPr>
          <w:sz w:val="22"/>
        </w:rPr>
        <w:t>, izpu</w:t>
      </w:r>
      <w:r w:rsidRPr="009971BF">
        <w:rPr>
          <w:sz w:val="22"/>
          <w:szCs w:val="22"/>
        </w:rPr>
        <w:t>š</w:t>
      </w:r>
      <w:r w:rsidRPr="009971BF">
        <w:rPr>
          <w:sz w:val="22"/>
        </w:rPr>
        <w:t>č</w:t>
      </w:r>
      <w:r w:rsidR="00394B99" w:rsidRPr="009971BF">
        <w:rPr>
          <w:sz w:val="22"/>
        </w:rPr>
        <w:t xml:space="preserve">aj in </w:t>
      </w:r>
      <w:r w:rsidR="00A63200" w:rsidRPr="009971BF">
        <w:rPr>
          <w:sz w:val="22"/>
        </w:rPr>
        <w:t xml:space="preserve">bolečine v prsnem košu </w:t>
      </w:r>
      <w:r w:rsidR="00394B99" w:rsidRPr="009971BF">
        <w:rPr>
          <w:sz w:val="22"/>
        </w:rPr>
        <w:t>(pojavnost je redka).</w:t>
      </w:r>
      <w:r w:rsidR="005627F2" w:rsidRPr="009971BF">
        <w:rPr>
          <w:sz w:val="22"/>
        </w:rPr>
        <w:t xml:space="preserve"> V redkih primerih lahko pride do resnih in potencialno življenjsko nevarnih alergijskih reakcij, vključno z anafilakso.</w:t>
      </w:r>
    </w:p>
    <w:p w14:paraId="539F10A1" w14:textId="77777777" w:rsidR="006B41A5" w:rsidRPr="009971BF" w:rsidRDefault="006B41A5" w:rsidP="00C47185">
      <w:pPr>
        <w:ind w:left="720" w:right="-29"/>
        <w:rPr>
          <w:sz w:val="22"/>
        </w:rPr>
      </w:pPr>
    </w:p>
    <w:p w14:paraId="184DC1F0" w14:textId="77777777" w:rsidR="00394B99" w:rsidRPr="009971BF" w:rsidRDefault="00FB6E27">
      <w:pPr>
        <w:rPr>
          <w:sz w:val="22"/>
        </w:rPr>
      </w:pPr>
      <w:r w:rsidRPr="009971BF">
        <w:rPr>
          <w:sz w:val="22"/>
        </w:rPr>
        <w:t xml:space="preserve">Drugi </w:t>
      </w:r>
      <w:r w:rsidR="00320035" w:rsidRPr="009971BF">
        <w:rPr>
          <w:sz w:val="22"/>
        </w:rPr>
        <w:t>neželeni</w:t>
      </w:r>
      <w:r w:rsidRPr="009971BF">
        <w:rPr>
          <w:sz w:val="22"/>
        </w:rPr>
        <w:t xml:space="preserve"> učinki vključ</w:t>
      </w:r>
      <w:r w:rsidR="00394B99" w:rsidRPr="009971BF">
        <w:rPr>
          <w:sz w:val="22"/>
        </w:rPr>
        <w:t>ujejo:</w:t>
      </w:r>
    </w:p>
    <w:p w14:paraId="7A15D8AB" w14:textId="77777777" w:rsidR="00B80A12" w:rsidRPr="009971BF" w:rsidRDefault="00394B99">
      <w:pPr>
        <w:rPr>
          <w:sz w:val="22"/>
        </w:rPr>
      </w:pPr>
      <w:r w:rsidRPr="009971BF">
        <w:rPr>
          <w:sz w:val="22"/>
        </w:rPr>
        <w:t>P</w:t>
      </w:r>
      <w:r w:rsidR="00B80A12" w:rsidRPr="009971BF">
        <w:rPr>
          <w:sz w:val="22"/>
        </w:rPr>
        <w:t>ogosti</w:t>
      </w:r>
      <w:r w:rsidRPr="009971BF">
        <w:rPr>
          <w:sz w:val="22"/>
        </w:rPr>
        <w:t>:</w:t>
      </w:r>
      <w:r w:rsidR="00B80A12" w:rsidRPr="009971BF">
        <w:rPr>
          <w:sz w:val="22"/>
        </w:rPr>
        <w:t xml:space="preserve"> </w:t>
      </w:r>
      <w:r w:rsidRPr="009971BF">
        <w:rPr>
          <w:sz w:val="22"/>
        </w:rPr>
        <w:t xml:space="preserve">pojavijo se lahko </w:t>
      </w:r>
      <w:r w:rsidR="00B80A12" w:rsidRPr="009971BF">
        <w:rPr>
          <w:sz w:val="22"/>
        </w:rPr>
        <w:t xml:space="preserve">pri </w:t>
      </w:r>
      <w:r w:rsidR="008D15FC" w:rsidRPr="009971BF">
        <w:rPr>
          <w:sz w:val="22"/>
        </w:rPr>
        <w:t xml:space="preserve">največ </w:t>
      </w:r>
      <w:r w:rsidR="00B80A12" w:rsidRPr="009971BF">
        <w:rPr>
          <w:sz w:val="22"/>
        </w:rPr>
        <w:t>1 o</w:t>
      </w:r>
      <w:r w:rsidRPr="009971BF">
        <w:rPr>
          <w:sz w:val="22"/>
        </w:rPr>
        <w:t>d</w:t>
      </w:r>
      <w:r w:rsidR="00B80A12" w:rsidRPr="009971BF">
        <w:rPr>
          <w:sz w:val="22"/>
        </w:rPr>
        <w:t xml:space="preserve"> 10 </w:t>
      </w:r>
      <w:r w:rsidR="00320035" w:rsidRPr="009971BF">
        <w:rPr>
          <w:sz w:val="22"/>
        </w:rPr>
        <w:t>bolnikov</w:t>
      </w:r>
    </w:p>
    <w:p w14:paraId="33261913" w14:textId="77777777" w:rsidR="00B80A12" w:rsidRPr="009971BF" w:rsidRDefault="00B80A12">
      <w:pPr>
        <w:numPr>
          <w:ilvl w:val="0"/>
          <w:numId w:val="14"/>
        </w:numPr>
        <w:tabs>
          <w:tab w:val="clear" w:pos="340"/>
          <w:tab w:val="num" w:pos="720"/>
        </w:tabs>
        <w:ind w:left="720" w:hanging="360"/>
        <w:rPr>
          <w:sz w:val="22"/>
        </w:rPr>
      </w:pPr>
      <w:r w:rsidRPr="009971BF">
        <w:rPr>
          <w:sz w:val="22"/>
        </w:rPr>
        <w:t>povišanje koncentracij holesterola v krvi</w:t>
      </w:r>
    </w:p>
    <w:p w14:paraId="579CB89B" w14:textId="77777777" w:rsidR="00B80A12" w:rsidRPr="009971BF" w:rsidRDefault="00B80A12">
      <w:pPr>
        <w:numPr>
          <w:ilvl w:val="0"/>
          <w:numId w:val="14"/>
        </w:numPr>
        <w:tabs>
          <w:tab w:val="clear" w:pos="340"/>
          <w:tab w:val="num" w:pos="720"/>
        </w:tabs>
        <w:ind w:left="720" w:hanging="360"/>
        <w:rPr>
          <w:sz w:val="22"/>
        </w:rPr>
      </w:pPr>
      <w:r w:rsidRPr="009971BF">
        <w:rPr>
          <w:sz w:val="22"/>
        </w:rPr>
        <w:t>depresija</w:t>
      </w:r>
    </w:p>
    <w:p w14:paraId="3262EFD2" w14:textId="77777777" w:rsidR="00B80A12" w:rsidRPr="009971BF" w:rsidRDefault="00B80A12">
      <w:pPr>
        <w:numPr>
          <w:ilvl w:val="0"/>
          <w:numId w:val="14"/>
        </w:numPr>
        <w:tabs>
          <w:tab w:val="clear" w:pos="340"/>
          <w:tab w:val="num" w:pos="720"/>
        </w:tabs>
        <w:ind w:left="720" w:hanging="360"/>
        <w:rPr>
          <w:sz w:val="22"/>
        </w:rPr>
      </w:pPr>
      <w:r w:rsidRPr="009971BF">
        <w:rPr>
          <w:sz w:val="22"/>
        </w:rPr>
        <w:t>nevralgične bolečine v nogah</w:t>
      </w:r>
    </w:p>
    <w:p w14:paraId="18971924" w14:textId="77777777" w:rsidR="00B80A12" w:rsidRPr="009971BF" w:rsidRDefault="00B80A12">
      <w:pPr>
        <w:numPr>
          <w:ilvl w:val="0"/>
          <w:numId w:val="14"/>
        </w:numPr>
        <w:tabs>
          <w:tab w:val="clear" w:pos="340"/>
          <w:tab w:val="num" w:pos="720"/>
        </w:tabs>
        <w:ind w:left="720" w:hanging="360"/>
        <w:rPr>
          <w:sz w:val="22"/>
        </w:rPr>
      </w:pPr>
      <w:r w:rsidRPr="009971BF">
        <w:rPr>
          <w:sz w:val="22"/>
        </w:rPr>
        <w:lastRenderedPageBreak/>
        <w:t>občutek slabotnosti</w:t>
      </w:r>
    </w:p>
    <w:p w14:paraId="77AC4959" w14:textId="77777777" w:rsidR="00B80A12" w:rsidRPr="009971BF" w:rsidRDefault="00B80A12">
      <w:pPr>
        <w:numPr>
          <w:ilvl w:val="0"/>
          <w:numId w:val="14"/>
        </w:numPr>
        <w:tabs>
          <w:tab w:val="clear" w:pos="340"/>
          <w:tab w:val="num" w:pos="720"/>
        </w:tabs>
        <w:ind w:left="720" w:hanging="360"/>
        <w:rPr>
          <w:sz w:val="22"/>
        </w:rPr>
      </w:pPr>
      <w:r w:rsidRPr="009971BF">
        <w:rPr>
          <w:sz w:val="22"/>
        </w:rPr>
        <w:t>nepravilni srčni utripi</w:t>
      </w:r>
    </w:p>
    <w:p w14:paraId="2786E248" w14:textId="77777777" w:rsidR="00B80A12" w:rsidRPr="009971BF" w:rsidRDefault="00B80A12">
      <w:pPr>
        <w:numPr>
          <w:ilvl w:val="0"/>
          <w:numId w:val="14"/>
        </w:numPr>
        <w:tabs>
          <w:tab w:val="clear" w:pos="340"/>
          <w:tab w:val="num" w:pos="720"/>
        </w:tabs>
        <w:ind w:left="720" w:hanging="360"/>
        <w:rPr>
          <w:sz w:val="22"/>
        </w:rPr>
      </w:pPr>
      <w:r w:rsidRPr="009971BF">
        <w:rPr>
          <w:sz w:val="22"/>
        </w:rPr>
        <w:t>zadihanost</w:t>
      </w:r>
    </w:p>
    <w:p w14:paraId="7CA39CE0" w14:textId="77777777" w:rsidR="00B80A12" w:rsidRPr="009971BF" w:rsidRDefault="00B80A12">
      <w:pPr>
        <w:numPr>
          <w:ilvl w:val="0"/>
          <w:numId w:val="14"/>
        </w:numPr>
        <w:tabs>
          <w:tab w:val="clear" w:pos="340"/>
          <w:tab w:val="num" w:pos="720"/>
        </w:tabs>
        <w:ind w:left="720" w:hanging="360"/>
        <w:rPr>
          <w:sz w:val="22"/>
        </w:rPr>
      </w:pPr>
      <w:r w:rsidRPr="009971BF">
        <w:rPr>
          <w:sz w:val="22"/>
        </w:rPr>
        <w:t>povečano znojenje</w:t>
      </w:r>
    </w:p>
    <w:p w14:paraId="2BC62A79" w14:textId="77777777" w:rsidR="00B80A12" w:rsidRPr="009971BF" w:rsidRDefault="00B80A12">
      <w:pPr>
        <w:numPr>
          <w:ilvl w:val="0"/>
          <w:numId w:val="14"/>
        </w:numPr>
        <w:tabs>
          <w:tab w:val="clear" w:pos="340"/>
          <w:tab w:val="num" w:pos="720"/>
        </w:tabs>
        <w:ind w:left="720" w:hanging="360"/>
        <w:rPr>
          <w:sz w:val="22"/>
        </w:rPr>
      </w:pPr>
      <w:r w:rsidRPr="009971BF">
        <w:rPr>
          <w:sz w:val="22"/>
        </w:rPr>
        <w:t>mišični krči</w:t>
      </w:r>
    </w:p>
    <w:p w14:paraId="6C58296A" w14:textId="77777777" w:rsidR="00B80A12" w:rsidRPr="009971BF" w:rsidRDefault="00B80A12">
      <w:pPr>
        <w:numPr>
          <w:ilvl w:val="0"/>
          <w:numId w:val="14"/>
        </w:numPr>
        <w:tabs>
          <w:tab w:val="clear" w:pos="340"/>
          <w:tab w:val="num" w:pos="720"/>
        </w:tabs>
        <w:ind w:left="720" w:hanging="360"/>
        <w:rPr>
          <w:sz w:val="22"/>
        </w:rPr>
      </w:pPr>
      <w:r w:rsidRPr="009971BF">
        <w:rPr>
          <w:sz w:val="22"/>
        </w:rPr>
        <w:t>izguba energije</w:t>
      </w:r>
    </w:p>
    <w:p w14:paraId="0D39AFF6" w14:textId="77777777" w:rsidR="00B80A12" w:rsidRPr="009971BF" w:rsidRDefault="00B80A12">
      <w:pPr>
        <w:numPr>
          <w:ilvl w:val="0"/>
          <w:numId w:val="14"/>
        </w:numPr>
        <w:tabs>
          <w:tab w:val="clear" w:pos="340"/>
          <w:tab w:val="num" w:pos="720"/>
        </w:tabs>
        <w:ind w:left="720" w:hanging="360"/>
        <w:rPr>
          <w:sz w:val="22"/>
        </w:rPr>
      </w:pPr>
      <w:r w:rsidRPr="009971BF">
        <w:rPr>
          <w:sz w:val="22"/>
        </w:rPr>
        <w:t>utrujenost</w:t>
      </w:r>
    </w:p>
    <w:p w14:paraId="79202BEF" w14:textId="77777777" w:rsidR="00B80A12" w:rsidRPr="009971BF" w:rsidRDefault="00B80A12">
      <w:pPr>
        <w:numPr>
          <w:ilvl w:val="0"/>
          <w:numId w:val="14"/>
        </w:numPr>
        <w:tabs>
          <w:tab w:val="clear" w:pos="340"/>
          <w:tab w:val="num" w:pos="720"/>
        </w:tabs>
        <w:ind w:left="720" w:hanging="360"/>
        <w:rPr>
          <w:sz w:val="22"/>
        </w:rPr>
      </w:pPr>
      <w:r w:rsidRPr="009971BF">
        <w:rPr>
          <w:sz w:val="22"/>
        </w:rPr>
        <w:t>bolečine v prsnem košu</w:t>
      </w:r>
    </w:p>
    <w:p w14:paraId="6242592C" w14:textId="77777777" w:rsidR="00D24317" w:rsidRPr="009971BF" w:rsidRDefault="00D24317" w:rsidP="00D24317">
      <w:pPr>
        <w:numPr>
          <w:ilvl w:val="0"/>
          <w:numId w:val="15"/>
        </w:numPr>
        <w:tabs>
          <w:tab w:val="clear" w:pos="340"/>
          <w:tab w:val="num" w:pos="720"/>
        </w:tabs>
        <w:ind w:left="720" w:hanging="360"/>
        <w:rPr>
          <w:sz w:val="22"/>
        </w:rPr>
      </w:pPr>
      <w:r w:rsidRPr="009971BF">
        <w:rPr>
          <w:sz w:val="22"/>
        </w:rPr>
        <w:t>nizek krvni tlak</w:t>
      </w:r>
    </w:p>
    <w:p w14:paraId="2663D5D0" w14:textId="77777777" w:rsidR="00D24317" w:rsidRPr="009971BF" w:rsidRDefault="00D24317" w:rsidP="00D24317">
      <w:pPr>
        <w:numPr>
          <w:ilvl w:val="0"/>
          <w:numId w:val="15"/>
        </w:numPr>
        <w:tabs>
          <w:tab w:val="clear" w:pos="340"/>
          <w:tab w:val="num" w:pos="720"/>
        </w:tabs>
        <w:ind w:left="720" w:hanging="360"/>
        <w:rPr>
          <w:sz w:val="22"/>
        </w:rPr>
      </w:pPr>
      <w:r w:rsidRPr="009971BF">
        <w:rPr>
          <w:sz w:val="22"/>
        </w:rPr>
        <w:t>zgaga (boleč ali pekoč občutek tik pod prsnico)</w:t>
      </w:r>
    </w:p>
    <w:p w14:paraId="5F0E4475" w14:textId="77777777" w:rsidR="00E24A51" w:rsidRPr="009971BF" w:rsidRDefault="00E24A51" w:rsidP="00D24317">
      <w:pPr>
        <w:numPr>
          <w:ilvl w:val="0"/>
          <w:numId w:val="15"/>
        </w:numPr>
        <w:tabs>
          <w:tab w:val="clear" w:pos="340"/>
          <w:tab w:val="num" w:pos="720"/>
        </w:tabs>
        <w:ind w:left="720" w:hanging="360"/>
        <w:rPr>
          <w:sz w:val="22"/>
        </w:rPr>
      </w:pPr>
      <w:r w:rsidRPr="009971BF">
        <w:rPr>
          <w:sz w:val="22"/>
        </w:rPr>
        <w:t>slabost (bruhanje)</w:t>
      </w:r>
    </w:p>
    <w:p w14:paraId="416529AD" w14:textId="77777777" w:rsidR="00E24A51" w:rsidRPr="009971BF" w:rsidRDefault="00E24A51" w:rsidP="00D24317">
      <w:pPr>
        <w:numPr>
          <w:ilvl w:val="0"/>
          <w:numId w:val="15"/>
        </w:numPr>
        <w:tabs>
          <w:tab w:val="clear" w:pos="340"/>
          <w:tab w:val="num" w:pos="720"/>
        </w:tabs>
        <w:ind w:left="720" w:hanging="360"/>
        <w:rPr>
          <w:sz w:val="22"/>
        </w:rPr>
      </w:pPr>
      <w:r w:rsidRPr="009971BF">
        <w:rPr>
          <w:sz w:val="22"/>
        </w:rPr>
        <w:t xml:space="preserve">hernija v </w:t>
      </w:r>
      <w:r w:rsidR="00F40329" w:rsidRPr="009971BF">
        <w:rPr>
          <w:sz w:val="22"/>
        </w:rPr>
        <w:t>predelu, ki prinaša hrano v vaš</w:t>
      </w:r>
      <w:r w:rsidR="00675707" w:rsidRPr="009971BF">
        <w:rPr>
          <w:sz w:val="22"/>
        </w:rPr>
        <w:t xml:space="preserve"> ž</w:t>
      </w:r>
      <w:r w:rsidRPr="009971BF">
        <w:rPr>
          <w:sz w:val="22"/>
        </w:rPr>
        <w:t>elodec</w:t>
      </w:r>
    </w:p>
    <w:p w14:paraId="60FC9E46" w14:textId="77777777" w:rsidR="00D24317" w:rsidRPr="009971BF" w:rsidRDefault="00D24317">
      <w:pPr>
        <w:numPr>
          <w:ilvl w:val="0"/>
          <w:numId w:val="14"/>
        </w:numPr>
        <w:tabs>
          <w:tab w:val="clear" w:pos="340"/>
          <w:tab w:val="num" w:pos="720"/>
        </w:tabs>
        <w:ind w:left="720" w:hanging="360"/>
        <w:rPr>
          <w:sz w:val="22"/>
        </w:rPr>
      </w:pPr>
      <w:r w:rsidRPr="009971BF">
        <w:rPr>
          <w:sz w:val="22"/>
        </w:rPr>
        <w:t>nizek hemoglobin ali nizko število rdečih krvnih celic (anemija)</w:t>
      </w:r>
    </w:p>
    <w:p w14:paraId="5650C7C2" w14:textId="77777777" w:rsidR="00B80A12" w:rsidRPr="009971BF" w:rsidRDefault="00B80A12">
      <w:pPr>
        <w:rPr>
          <w:sz w:val="22"/>
        </w:rPr>
      </w:pPr>
      <w:r w:rsidRPr="009971BF">
        <w:rPr>
          <w:sz w:val="22"/>
        </w:rPr>
        <w:br/>
        <w:t>Občasni</w:t>
      </w:r>
      <w:r w:rsidR="00E24A51" w:rsidRPr="009971BF">
        <w:rPr>
          <w:sz w:val="22"/>
        </w:rPr>
        <w:t>: pojavijo se lahko</w:t>
      </w:r>
      <w:r w:rsidR="00A402B9" w:rsidRPr="009971BF">
        <w:rPr>
          <w:sz w:val="22"/>
        </w:rPr>
        <w:t xml:space="preserve"> </w:t>
      </w:r>
      <w:r w:rsidRPr="009971BF">
        <w:rPr>
          <w:sz w:val="22"/>
        </w:rPr>
        <w:t xml:space="preserve">pri </w:t>
      </w:r>
      <w:r w:rsidR="008D15FC" w:rsidRPr="009971BF">
        <w:rPr>
          <w:sz w:val="22"/>
        </w:rPr>
        <w:t xml:space="preserve">največ </w:t>
      </w:r>
      <w:r w:rsidRPr="009971BF">
        <w:rPr>
          <w:sz w:val="22"/>
        </w:rPr>
        <w:t xml:space="preserve">1 </w:t>
      </w:r>
      <w:r w:rsidR="00075AEB" w:rsidRPr="009971BF">
        <w:rPr>
          <w:sz w:val="22"/>
        </w:rPr>
        <w:t xml:space="preserve">od </w:t>
      </w:r>
      <w:r w:rsidRPr="009971BF">
        <w:rPr>
          <w:sz w:val="22"/>
        </w:rPr>
        <w:t>10</w:t>
      </w:r>
      <w:r w:rsidR="00E24A51" w:rsidRPr="009971BF">
        <w:rPr>
          <w:sz w:val="22"/>
        </w:rPr>
        <w:t>0</w:t>
      </w:r>
      <w:r w:rsidR="00A402B9" w:rsidRPr="009971BF">
        <w:rPr>
          <w:sz w:val="22"/>
        </w:rPr>
        <w:t xml:space="preserve"> </w:t>
      </w:r>
      <w:r w:rsidR="00320035" w:rsidRPr="009971BF">
        <w:rPr>
          <w:sz w:val="22"/>
        </w:rPr>
        <w:t>bolnikov</w:t>
      </w:r>
      <w:r w:rsidRPr="009971BF">
        <w:rPr>
          <w:sz w:val="22"/>
        </w:rPr>
        <w:t>:</w:t>
      </w:r>
    </w:p>
    <w:p w14:paraId="740C3FA1" w14:textId="77777777" w:rsidR="00B80A12" w:rsidRPr="009971BF" w:rsidRDefault="00B80A12">
      <w:pPr>
        <w:numPr>
          <w:ilvl w:val="0"/>
          <w:numId w:val="15"/>
        </w:numPr>
        <w:tabs>
          <w:tab w:val="clear" w:pos="340"/>
          <w:tab w:val="num" w:pos="720"/>
        </w:tabs>
        <w:ind w:left="720" w:hanging="360"/>
        <w:rPr>
          <w:sz w:val="22"/>
        </w:rPr>
      </w:pPr>
      <w:r w:rsidRPr="009971BF">
        <w:rPr>
          <w:sz w:val="22"/>
        </w:rPr>
        <w:t>povišana srčna frekvenca</w:t>
      </w:r>
    </w:p>
    <w:p w14:paraId="14F201BF" w14:textId="77777777" w:rsidR="00A17ED0" w:rsidRPr="009971BF" w:rsidRDefault="00A17ED0">
      <w:pPr>
        <w:numPr>
          <w:ilvl w:val="0"/>
          <w:numId w:val="15"/>
        </w:numPr>
        <w:tabs>
          <w:tab w:val="clear" w:pos="340"/>
          <w:tab w:val="num" w:pos="720"/>
        </w:tabs>
        <w:ind w:left="720" w:hanging="360"/>
        <w:rPr>
          <w:sz w:val="22"/>
        </w:rPr>
      </w:pPr>
      <w:r w:rsidRPr="009971BF">
        <w:rPr>
          <w:sz w:val="22"/>
        </w:rPr>
        <w:t>nenormalno bitje srca</w:t>
      </w:r>
    </w:p>
    <w:p w14:paraId="2339B269" w14:textId="77777777" w:rsidR="00B80A12" w:rsidRPr="009971BF" w:rsidRDefault="00B80A12">
      <w:pPr>
        <w:numPr>
          <w:ilvl w:val="0"/>
          <w:numId w:val="15"/>
        </w:numPr>
        <w:tabs>
          <w:tab w:val="clear" w:pos="340"/>
          <w:tab w:val="num" w:pos="720"/>
        </w:tabs>
        <w:ind w:left="720" w:hanging="360"/>
        <w:rPr>
          <w:sz w:val="22"/>
        </w:rPr>
      </w:pPr>
      <w:r w:rsidRPr="009971BF">
        <w:rPr>
          <w:sz w:val="22"/>
        </w:rPr>
        <w:t>težko dihanje</w:t>
      </w:r>
    </w:p>
    <w:p w14:paraId="777E3E8F" w14:textId="77777777" w:rsidR="00B80A12" w:rsidRPr="009971BF" w:rsidRDefault="00B80A12">
      <w:pPr>
        <w:numPr>
          <w:ilvl w:val="0"/>
          <w:numId w:val="15"/>
        </w:numPr>
        <w:tabs>
          <w:tab w:val="clear" w:pos="340"/>
          <w:tab w:val="num" w:pos="720"/>
        </w:tabs>
        <w:ind w:left="720" w:hanging="360"/>
        <w:rPr>
          <w:sz w:val="22"/>
        </w:rPr>
      </w:pPr>
      <w:r w:rsidRPr="009971BF">
        <w:rPr>
          <w:sz w:val="22"/>
        </w:rPr>
        <w:t>hemoroidi (zlata žila)</w:t>
      </w:r>
    </w:p>
    <w:p w14:paraId="4132DAAD" w14:textId="77777777" w:rsidR="00B80A12" w:rsidRPr="009971BF" w:rsidRDefault="00B80A12">
      <w:pPr>
        <w:numPr>
          <w:ilvl w:val="0"/>
          <w:numId w:val="15"/>
        </w:numPr>
        <w:tabs>
          <w:tab w:val="clear" w:pos="340"/>
          <w:tab w:val="num" w:pos="720"/>
        </w:tabs>
        <w:ind w:left="720" w:hanging="360"/>
        <w:rPr>
          <w:sz w:val="22"/>
        </w:rPr>
      </w:pPr>
      <w:r w:rsidRPr="009971BF">
        <w:rPr>
          <w:sz w:val="22"/>
        </w:rPr>
        <w:t>naključno uhajanje seča</w:t>
      </w:r>
    </w:p>
    <w:p w14:paraId="56FBF9E2" w14:textId="77777777" w:rsidR="00B80A12" w:rsidRPr="009971BF" w:rsidRDefault="00B80A12">
      <w:pPr>
        <w:numPr>
          <w:ilvl w:val="0"/>
          <w:numId w:val="15"/>
        </w:numPr>
        <w:tabs>
          <w:tab w:val="clear" w:pos="340"/>
          <w:tab w:val="num" w:pos="720"/>
        </w:tabs>
        <w:ind w:left="720" w:hanging="360"/>
        <w:rPr>
          <w:sz w:val="22"/>
        </w:rPr>
      </w:pPr>
      <w:r w:rsidRPr="009971BF">
        <w:rPr>
          <w:sz w:val="22"/>
        </w:rPr>
        <w:t>povečana potreba po mokrenju</w:t>
      </w:r>
    </w:p>
    <w:p w14:paraId="1BAE478B" w14:textId="77777777" w:rsidR="00B80A12" w:rsidRPr="009971BF" w:rsidRDefault="00B80A12">
      <w:pPr>
        <w:numPr>
          <w:ilvl w:val="0"/>
          <w:numId w:val="15"/>
        </w:numPr>
        <w:tabs>
          <w:tab w:val="clear" w:pos="340"/>
          <w:tab w:val="num" w:pos="720"/>
        </w:tabs>
        <w:ind w:left="720" w:hanging="360"/>
        <w:rPr>
          <w:sz w:val="22"/>
        </w:rPr>
      </w:pPr>
      <w:r w:rsidRPr="009971BF">
        <w:rPr>
          <w:sz w:val="22"/>
        </w:rPr>
        <w:t>porast telesne mase</w:t>
      </w:r>
    </w:p>
    <w:p w14:paraId="07FB5D51" w14:textId="77777777" w:rsidR="00D24317" w:rsidRPr="009971BF" w:rsidRDefault="00D24317">
      <w:pPr>
        <w:numPr>
          <w:ilvl w:val="0"/>
          <w:numId w:val="15"/>
        </w:numPr>
        <w:tabs>
          <w:tab w:val="clear" w:pos="340"/>
          <w:tab w:val="num" w:pos="720"/>
        </w:tabs>
        <w:ind w:left="720" w:hanging="360"/>
        <w:rPr>
          <w:sz w:val="22"/>
        </w:rPr>
      </w:pPr>
      <w:r w:rsidRPr="009971BF">
        <w:rPr>
          <w:sz w:val="22"/>
        </w:rPr>
        <w:t>ledvični kamni</w:t>
      </w:r>
    </w:p>
    <w:p w14:paraId="51379A48" w14:textId="77777777" w:rsidR="00DC3CEC" w:rsidRPr="009971BF" w:rsidRDefault="00756FCB">
      <w:pPr>
        <w:numPr>
          <w:ilvl w:val="0"/>
          <w:numId w:val="15"/>
        </w:numPr>
        <w:tabs>
          <w:tab w:val="clear" w:pos="340"/>
          <w:tab w:val="num" w:pos="720"/>
        </w:tabs>
        <w:ind w:left="720" w:hanging="360"/>
        <w:rPr>
          <w:sz w:val="22"/>
        </w:rPr>
      </w:pPr>
      <w:r w:rsidRPr="009971BF">
        <w:rPr>
          <w:sz w:val="22"/>
        </w:rPr>
        <w:t>bolečina v mišicah in bolečina v sklepih. Pri n</w:t>
      </w:r>
      <w:r w:rsidR="00DC3CEC" w:rsidRPr="009971BF">
        <w:rPr>
          <w:sz w:val="22"/>
        </w:rPr>
        <w:t>ekat</w:t>
      </w:r>
      <w:r w:rsidRPr="009971BF">
        <w:rPr>
          <w:sz w:val="22"/>
        </w:rPr>
        <w:t>erih bolnikih je prišlo do hudih krč</w:t>
      </w:r>
      <w:r w:rsidR="008D4E58" w:rsidRPr="009971BF">
        <w:rPr>
          <w:sz w:val="22"/>
        </w:rPr>
        <w:t>ev</w:t>
      </w:r>
      <w:r w:rsidR="00DC3CEC" w:rsidRPr="009971BF">
        <w:rPr>
          <w:sz w:val="22"/>
        </w:rPr>
        <w:t xml:space="preserve"> v hrbtu ali </w:t>
      </w:r>
      <w:r w:rsidRPr="009971BF">
        <w:rPr>
          <w:sz w:val="22"/>
        </w:rPr>
        <w:t>bolečine</w:t>
      </w:r>
      <w:r w:rsidR="00DC3CEC" w:rsidRPr="009971BF">
        <w:rPr>
          <w:sz w:val="22"/>
        </w:rPr>
        <w:t xml:space="preserve">, </w:t>
      </w:r>
      <w:r w:rsidRPr="009971BF">
        <w:rPr>
          <w:sz w:val="22"/>
        </w:rPr>
        <w:t>ki je vodila</w:t>
      </w:r>
      <w:r w:rsidR="00022E53" w:rsidRPr="009971BF">
        <w:rPr>
          <w:sz w:val="22"/>
        </w:rPr>
        <w:t xml:space="preserve"> v hospitalizacijo</w:t>
      </w:r>
    </w:p>
    <w:p w14:paraId="5D269C4A" w14:textId="77777777" w:rsidR="00DC3CEC" w:rsidRPr="009971BF" w:rsidRDefault="00DC3CEC">
      <w:pPr>
        <w:numPr>
          <w:ilvl w:val="0"/>
          <w:numId w:val="15"/>
        </w:numPr>
        <w:tabs>
          <w:tab w:val="clear" w:pos="340"/>
          <w:tab w:val="num" w:pos="720"/>
        </w:tabs>
        <w:ind w:left="720" w:hanging="360"/>
        <w:rPr>
          <w:sz w:val="22"/>
        </w:rPr>
      </w:pPr>
      <w:r w:rsidRPr="009971BF">
        <w:rPr>
          <w:sz w:val="22"/>
        </w:rPr>
        <w:t>povi</w:t>
      </w:r>
      <w:r w:rsidR="00756FCB" w:rsidRPr="009971BF">
        <w:rPr>
          <w:sz w:val="22"/>
        </w:rPr>
        <w:t>š</w:t>
      </w:r>
      <w:r w:rsidRPr="009971BF">
        <w:rPr>
          <w:sz w:val="22"/>
        </w:rPr>
        <w:t>an nivo kalcija v krvi</w:t>
      </w:r>
    </w:p>
    <w:p w14:paraId="2D469E72" w14:textId="77777777" w:rsidR="00DC3CEC" w:rsidRPr="009971BF" w:rsidRDefault="00DC3CEC">
      <w:pPr>
        <w:numPr>
          <w:ilvl w:val="0"/>
          <w:numId w:val="15"/>
        </w:numPr>
        <w:tabs>
          <w:tab w:val="clear" w:pos="340"/>
          <w:tab w:val="num" w:pos="720"/>
        </w:tabs>
        <w:ind w:left="720" w:hanging="360"/>
        <w:rPr>
          <w:sz w:val="22"/>
        </w:rPr>
      </w:pPr>
      <w:r w:rsidRPr="009971BF">
        <w:rPr>
          <w:sz w:val="22"/>
        </w:rPr>
        <w:t>povi</w:t>
      </w:r>
      <w:r w:rsidR="00756FCB" w:rsidRPr="009971BF">
        <w:rPr>
          <w:sz w:val="22"/>
        </w:rPr>
        <w:t>š</w:t>
      </w:r>
      <w:r w:rsidRPr="009971BF">
        <w:rPr>
          <w:sz w:val="22"/>
        </w:rPr>
        <w:t xml:space="preserve">an nivo </w:t>
      </w:r>
      <w:r w:rsidR="00756FCB" w:rsidRPr="009971BF">
        <w:rPr>
          <w:sz w:val="22"/>
        </w:rPr>
        <w:t>seč</w:t>
      </w:r>
      <w:r w:rsidRPr="009971BF">
        <w:rPr>
          <w:sz w:val="22"/>
        </w:rPr>
        <w:t>nine v krvi</w:t>
      </w:r>
    </w:p>
    <w:p w14:paraId="093953E8" w14:textId="77777777" w:rsidR="00E73421" w:rsidRPr="009971BF" w:rsidRDefault="00E73421">
      <w:pPr>
        <w:numPr>
          <w:ilvl w:val="0"/>
          <w:numId w:val="15"/>
        </w:numPr>
        <w:tabs>
          <w:tab w:val="clear" w:pos="340"/>
          <w:tab w:val="num" w:pos="720"/>
        </w:tabs>
        <w:ind w:left="720" w:hanging="360"/>
        <w:rPr>
          <w:sz w:val="22"/>
        </w:rPr>
      </w:pPr>
      <w:r w:rsidRPr="009971BF">
        <w:rPr>
          <w:sz w:val="22"/>
        </w:rPr>
        <w:t>povišanje encima, imenovanega alkalna fosfataza</w:t>
      </w:r>
    </w:p>
    <w:p w14:paraId="7754B29C" w14:textId="77777777" w:rsidR="00B80A12" w:rsidRPr="009971BF" w:rsidRDefault="00B80A12">
      <w:pPr>
        <w:rPr>
          <w:sz w:val="22"/>
        </w:rPr>
      </w:pPr>
    </w:p>
    <w:p w14:paraId="075507E1" w14:textId="77777777" w:rsidR="00A63200" w:rsidRPr="009971BF" w:rsidRDefault="00B80A12">
      <w:pPr>
        <w:numPr>
          <w:ilvl w:val="12"/>
          <w:numId w:val="0"/>
        </w:numPr>
        <w:ind w:right="-2"/>
        <w:rPr>
          <w:sz w:val="22"/>
        </w:rPr>
      </w:pPr>
      <w:r w:rsidRPr="009971BF">
        <w:rPr>
          <w:sz w:val="22"/>
        </w:rPr>
        <w:t>Redki</w:t>
      </w:r>
      <w:r w:rsidR="00690D76" w:rsidRPr="009971BF">
        <w:rPr>
          <w:sz w:val="22"/>
        </w:rPr>
        <w:t>:</w:t>
      </w:r>
      <w:r w:rsidRPr="009971BF">
        <w:rPr>
          <w:sz w:val="22"/>
        </w:rPr>
        <w:t xml:space="preserve"> </w:t>
      </w:r>
      <w:r w:rsidR="00A63200" w:rsidRPr="009971BF">
        <w:rPr>
          <w:sz w:val="22"/>
        </w:rPr>
        <w:t xml:space="preserve">pojavijo se lahko pri </w:t>
      </w:r>
      <w:r w:rsidR="008D15FC" w:rsidRPr="009971BF">
        <w:rPr>
          <w:sz w:val="22"/>
        </w:rPr>
        <w:t xml:space="preserve">največ </w:t>
      </w:r>
      <w:r w:rsidR="00A63200" w:rsidRPr="009971BF">
        <w:rPr>
          <w:sz w:val="22"/>
        </w:rPr>
        <w:t xml:space="preserve">1 </w:t>
      </w:r>
      <w:r w:rsidR="00320035" w:rsidRPr="009971BF">
        <w:rPr>
          <w:sz w:val="22"/>
        </w:rPr>
        <w:t>od</w:t>
      </w:r>
      <w:r w:rsidR="00A63200" w:rsidRPr="009971BF">
        <w:rPr>
          <w:sz w:val="22"/>
        </w:rPr>
        <w:t xml:space="preserve"> 1000 </w:t>
      </w:r>
      <w:r w:rsidR="00320035" w:rsidRPr="009971BF">
        <w:rPr>
          <w:sz w:val="22"/>
        </w:rPr>
        <w:t>bolnikov</w:t>
      </w:r>
      <w:r w:rsidR="00A63200" w:rsidRPr="009971BF">
        <w:rPr>
          <w:sz w:val="22"/>
        </w:rPr>
        <w:t>:</w:t>
      </w:r>
    </w:p>
    <w:p w14:paraId="641C0A4B" w14:textId="77777777" w:rsidR="00E73421" w:rsidRPr="009971BF" w:rsidRDefault="00AC2947" w:rsidP="003C4E25">
      <w:pPr>
        <w:numPr>
          <w:ilvl w:val="0"/>
          <w:numId w:val="31"/>
        </w:numPr>
        <w:ind w:right="-2"/>
        <w:rPr>
          <w:sz w:val="22"/>
        </w:rPr>
      </w:pPr>
      <w:r w:rsidRPr="009971BF">
        <w:rPr>
          <w:sz w:val="22"/>
        </w:rPr>
        <w:t>zmanjšan</w:t>
      </w:r>
      <w:r w:rsidR="00022E53" w:rsidRPr="009971BF">
        <w:rPr>
          <w:sz w:val="22"/>
        </w:rPr>
        <w:t>o</w:t>
      </w:r>
      <w:r w:rsidRPr="009971BF">
        <w:rPr>
          <w:sz w:val="22"/>
        </w:rPr>
        <w:t xml:space="preserve"> delovanj</w:t>
      </w:r>
      <w:r w:rsidR="00022E53" w:rsidRPr="009971BF">
        <w:rPr>
          <w:sz w:val="22"/>
        </w:rPr>
        <w:t>e</w:t>
      </w:r>
      <w:r w:rsidRPr="009971BF">
        <w:rPr>
          <w:sz w:val="22"/>
        </w:rPr>
        <w:t xml:space="preserve"> ledvic, vključno z odpovedjo ledvic</w:t>
      </w:r>
    </w:p>
    <w:p w14:paraId="22C3CAFF" w14:textId="77777777" w:rsidR="00B80A12" w:rsidRPr="009971BF" w:rsidRDefault="00B80A12" w:rsidP="003C4E25">
      <w:pPr>
        <w:numPr>
          <w:ilvl w:val="0"/>
          <w:numId w:val="31"/>
        </w:numPr>
        <w:ind w:right="-2"/>
        <w:rPr>
          <w:sz w:val="22"/>
        </w:rPr>
      </w:pPr>
      <w:r w:rsidRPr="009971BF">
        <w:rPr>
          <w:sz w:val="22"/>
        </w:rPr>
        <w:t>otekanje, zlasti rok, stopal in nog</w:t>
      </w:r>
    </w:p>
    <w:p w14:paraId="4C4F53C1" w14:textId="77777777" w:rsidR="00B80A12" w:rsidRPr="009971BF" w:rsidRDefault="00B80A12">
      <w:pPr>
        <w:numPr>
          <w:ilvl w:val="12"/>
          <w:numId w:val="0"/>
        </w:numPr>
        <w:ind w:right="-2"/>
        <w:rPr>
          <w:sz w:val="22"/>
        </w:rPr>
      </w:pPr>
    </w:p>
    <w:p w14:paraId="1A4CF905" w14:textId="77777777" w:rsidR="00B80A12" w:rsidRPr="009971BF" w:rsidRDefault="005627F2">
      <w:pPr>
        <w:numPr>
          <w:ilvl w:val="12"/>
          <w:numId w:val="0"/>
        </w:numPr>
        <w:tabs>
          <w:tab w:val="left" w:pos="2805"/>
        </w:tabs>
        <w:ind w:right="-2"/>
        <w:rPr>
          <w:b/>
          <w:sz w:val="22"/>
        </w:rPr>
      </w:pPr>
      <w:r w:rsidRPr="009971BF">
        <w:rPr>
          <w:b/>
          <w:sz w:val="22"/>
        </w:rPr>
        <w:t>Poročanje o neželenih učinkih</w:t>
      </w:r>
    </w:p>
    <w:p w14:paraId="15F9E97E" w14:textId="68923990" w:rsidR="005627F2" w:rsidRPr="009971BF" w:rsidRDefault="005627F2" w:rsidP="001820C7">
      <w:pPr>
        <w:numPr>
          <w:ilvl w:val="12"/>
          <w:numId w:val="0"/>
        </w:numPr>
        <w:tabs>
          <w:tab w:val="left" w:pos="2805"/>
        </w:tabs>
        <w:ind w:right="-2"/>
        <w:rPr>
          <w:sz w:val="22"/>
        </w:rPr>
      </w:pPr>
      <w:r w:rsidRPr="009971BF">
        <w:rPr>
          <w:sz w:val="22"/>
        </w:rPr>
        <w:t xml:space="preserve">Če opazite </w:t>
      </w:r>
      <w:r w:rsidR="00F453D9">
        <w:rPr>
          <w:sz w:val="22"/>
        </w:rPr>
        <w:t>katerega koli izmed neželenih učinkov</w:t>
      </w:r>
      <w:r w:rsidRPr="009971BF">
        <w:rPr>
          <w:sz w:val="22"/>
          <w:szCs w:val="22"/>
        </w:rPr>
        <w:t xml:space="preserve">, </w:t>
      </w:r>
      <w:r w:rsidRPr="009971BF">
        <w:rPr>
          <w:bCs/>
          <w:sz w:val="22"/>
          <w:szCs w:val="22"/>
        </w:rPr>
        <w:t>se posvetujte z zdravnikom ali farmacevtom. Posvetujte se tudi,</w:t>
      </w:r>
      <w:r w:rsidRPr="009971BF">
        <w:rPr>
          <w:sz w:val="22"/>
          <w:szCs w:val="22"/>
        </w:rPr>
        <w:t xml:space="preserve"> če</w:t>
      </w:r>
      <w:r w:rsidRPr="009971BF">
        <w:rPr>
          <w:sz w:val="22"/>
        </w:rPr>
        <w:t xml:space="preserve"> opazite neželene učinke, ki niso navedeni v tem navodilu. O neželenih učinkih lahko poročate tudi neposredno na </w:t>
      </w:r>
      <w:r w:rsidR="00FE5573" w:rsidRPr="007911B2">
        <w:rPr>
          <w:sz w:val="22"/>
          <w:highlight w:val="lightGray"/>
        </w:rPr>
        <w:t>nacionalni center za poročanje</w:t>
      </w:r>
      <w:r w:rsidR="007911B2" w:rsidRPr="007911B2">
        <w:rPr>
          <w:sz w:val="22"/>
          <w:highlight w:val="lightGray"/>
        </w:rPr>
        <w:t xml:space="preserve">, </w:t>
      </w:r>
      <w:r w:rsidR="007911B2">
        <w:rPr>
          <w:sz w:val="22"/>
          <w:highlight w:val="lightGray"/>
        </w:rPr>
        <w:t xml:space="preserve">ki je </w:t>
      </w:r>
      <w:r w:rsidR="007911B2" w:rsidRPr="007911B2">
        <w:rPr>
          <w:sz w:val="22"/>
          <w:highlight w:val="lightGray"/>
        </w:rPr>
        <w:t xml:space="preserve">naveden v </w:t>
      </w:r>
      <w:hyperlink r:id="rId12">
        <w:r w:rsidR="007911B2" w:rsidRPr="007911B2">
          <w:rPr>
            <w:rStyle w:val="Hyperlink"/>
            <w:sz w:val="22"/>
            <w:szCs w:val="22"/>
            <w:highlight w:val="lightGray"/>
          </w:rPr>
          <w:t>Prilogi V</w:t>
        </w:r>
      </w:hyperlink>
      <w:r w:rsidR="007911B2">
        <w:rPr>
          <w:sz w:val="22"/>
          <w:szCs w:val="22"/>
        </w:rPr>
        <w:t xml:space="preserve">. </w:t>
      </w:r>
      <w:r w:rsidRPr="009971BF">
        <w:rPr>
          <w:sz w:val="22"/>
        </w:rPr>
        <w:t>S tem, ko poročate o neželenih učinkih, lahko prispevate k zagotovitvi več informacij o varnosti tega zdravila.</w:t>
      </w:r>
    </w:p>
    <w:p w14:paraId="2F7F54DA" w14:textId="77777777" w:rsidR="005627F2" w:rsidRPr="009971BF" w:rsidRDefault="005627F2">
      <w:pPr>
        <w:numPr>
          <w:ilvl w:val="12"/>
          <w:numId w:val="0"/>
        </w:numPr>
        <w:tabs>
          <w:tab w:val="left" w:pos="2805"/>
        </w:tabs>
        <w:ind w:right="-2"/>
        <w:rPr>
          <w:sz w:val="22"/>
        </w:rPr>
      </w:pPr>
    </w:p>
    <w:p w14:paraId="42E6ED03" w14:textId="77777777" w:rsidR="00B80A12" w:rsidRPr="009971BF" w:rsidRDefault="00B80A12">
      <w:pPr>
        <w:numPr>
          <w:ilvl w:val="12"/>
          <w:numId w:val="0"/>
        </w:numPr>
        <w:ind w:right="-2"/>
        <w:rPr>
          <w:sz w:val="22"/>
        </w:rPr>
      </w:pPr>
    </w:p>
    <w:p w14:paraId="301F604F" w14:textId="77777777" w:rsidR="00B80A12" w:rsidRPr="009971BF" w:rsidRDefault="00B80A12">
      <w:pPr>
        <w:numPr>
          <w:ilvl w:val="12"/>
          <w:numId w:val="0"/>
        </w:numPr>
        <w:ind w:left="567" w:right="-2" w:hanging="567"/>
        <w:rPr>
          <w:sz w:val="22"/>
        </w:rPr>
      </w:pPr>
      <w:r w:rsidRPr="009971BF">
        <w:rPr>
          <w:b/>
          <w:sz w:val="22"/>
        </w:rPr>
        <w:t>5.</w:t>
      </w:r>
      <w:r w:rsidRPr="009971BF">
        <w:rPr>
          <w:b/>
          <w:sz w:val="22"/>
        </w:rPr>
        <w:tab/>
      </w:r>
      <w:r w:rsidR="00D30EEA" w:rsidRPr="009971BF">
        <w:rPr>
          <w:b/>
          <w:sz w:val="22"/>
        </w:rPr>
        <w:t xml:space="preserve">Shranjevanje zdravila </w:t>
      </w:r>
      <w:r w:rsidRPr="009971BF">
        <w:rPr>
          <w:b/>
          <w:caps/>
          <w:sz w:val="22"/>
        </w:rPr>
        <w:t>FORSTEO</w:t>
      </w:r>
    </w:p>
    <w:p w14:paraId="3EBE96D5" w14:textId="77777777" w:rsidR="00B80A12" w:rsidRPr="009971BF" w:rsidRDefault="00B80A12">
      <w:pPr>
        <w:numPr>
          <w:ilvl w:val="12"/>
          <w:numId w:val="0"/>
        </w:numPr>
        <w:ind w:right="-2"/>
        <w:rPr>
          <w:sz w:val="22"/>
        </w:rPr>
      </w:pPr>
    </w:p>
    <w:p w14:paraId="30AD44F1" w14:textId="77777777" w:rsidR="00B80A12" w:rsidRPr="009971BF" w:rsidRDefault="00B80A12">
      <w:pPr>
        <w:numPr>
          <w:ilvl w:val="12"/>
          <w:numId w:val="0"/>
        </w:numPr>
        <w:ind w:right="-2"/>
        <w:rPr>
          <w:sz w:val="22"/>
        </w:rPr>
      </w:pPr>
      <w:r w:rsidRPr="009971BF">
        <w:rPr>
          <w:sz w:val="22"/>
        </w:rPr>
        <w:t>Zdravilo shranjujte nedosegljivo otrokom!</w:t>
      </w:r>
    </w:p>
    <w:p w14:paraId="023AAA0C" w14:textId="77777777" w:rsidR="00B80A12" w:rsidRPr="009971BF" w:rsidRDefault="00B80A12">
      <w:pPr>
        <w:numPr>
          <w:ilvl w:val="12"/>
          <w:numId w:val="0"/>
        </w:numPr>
        <w:ind w:right="-2"/>
        <w:rPr>
          <w:sz w:val="22"/>
          <w:szCs w:val="22"/>
        </w:rPr>
      </w:pPr>
    </w:p>
    <w:p w14:paraId="1F9A2F55" w14:textId="1CC11363" w:rsidR="00B80A12" w:rsidRPr="009971BF" w:rsidRDefault="000B7D42">
      <w:pPr>
        <w:numPr>
          <w:ilvl w:val="12"/>
          <w:numId w:val="0"/>
        </w:numPr>
        <w:ind w:right="-2"/>
        <w:rPr>
          <w:sz w:val="22"/>
          <w:szCs w:val="22"/>
        </w:rPr>
      </w:pPr>
      <w:r w:rsidRPr="009971BF">
        <w:rPr>
          <w:sz w:val="22"/>
          <w:szCs w:val="22"/>
        </w:rPr>
        <w:t>Tega z</w:t>
      </w:r>
      <w:r w:rsidR="00B80A12" w:rsidRPr="009971BF">
        <w:rPr>
          <w:sz w:val="22"/>
          <w:szCs w:val="22"/>
        </w:rPr>
        <w:t>dravila ne smete uporabljati po datumu izteka roka uporabnosti, ki je naveden na škatli in injekcijskem peresniku</w:t>
      </w:r>
      <w:r w:rsidRPr="009971BF">
        <w:rPr>
          <w:sz w:val="22"/>
          <w:szCs w:val="22"/>
        </w:rPr>
        <w:t xml:space="preserve"> po oznaki EXP</w:t>
      </w:r>
      <w:r w:rsidR="00B80A12" w:rsidRPr="009971BF">
        <w:rPr>
          <w:sz w:val="22"/>
          <w:szCs w:val="22"/>
        </w:rPr>
        <w:t>.</w:t>
      </w:r>
      <w:r w:rsidRPr="009971BF">
        <w:rPr>
          <w:sz w:val="22"/>
          <w:szCs w:val="22"/>
        </w:rPr>
        <w:t xml:space="preserve"> </w:t>
      </w:r>
      <w:r w:rsidR="00F453D9">
        <w:rPr>
          <w:sz w:val="22"/>
          <w:szCs w:val="22"/>
        </w:rPr>
        <w:t>Rok uporabnosti zdravila se izteče na</w:t>
      </w:r>
      <w:r w:rsidR="00502D7E" w:rsidRPr="009971BF">
        <w:rPr>
          <w:sz w:val="22"/>
          <w:szCs w:val="22"/>
        </w:rPr>
        <w:t xml:space="preserve"> zadnji dan navedenega meseca.</w:t>
      </w:r>
    </w:p>
    <w:p w14:paraId="7916805B" w14:textId="77777777" w:rsidR="00B80A12" w:rsidRPr="009971BF" w:rsidRDefault="00B80A12">
      <w:pPr>
        <w:rPr>
          <w:sz w:val="22"/>
          <w:szCs w:val="22"/>
        </w:rPr>
      </w:pPr>
    </w:p>
    <w:p w14:paraId="6F4727E7" w14:textId="0887BDB8" w:rsidR="00B80A12" w:rsidRPr="009971BF" w:rsidRDefault="001958BF">
      <w:pPr>
        <w:rPr>
          <w:sz w:val="22"/>
        </w:rPr>
      </w:pPr>
      <w:r w:rsidRPr="009971BF">
        <w:rPr>
          <w:sz w:val="22"/>
        </w:rPr>
        <w:t xml:space="preserve">Zdravilo </w:t>
      </w:r>
      <w:r w:rsidR="00B80A12" w:rsidRPr="009971BF">
        <w:rPr>
          <w:sz w:val="22"/>
        </w:rPr>
        <w:t>FORSTEO vedno shranjujte v hladilniku (2</w:t>
      </w:r>
      <w:ins w:id="101" w:author="MCV" w:date="2025-09-02T17:27:00Z">
        <w:r w:rsidR="006B5277">
          <w:rPr>
            <w:sz w:val="22"/>
          </w:rPr>
          <w:t> </w:t>
        </w:r>
      </w:ins>
      <w:del w:id="102" w:author="MCV" w:date="2025-09-02T17:27:00Z">
        <w:r w:rsidR="00B80A12" w:rsidRPr="009971BF" w:rsidDel="006B5277">
          <w:rPr>
            <w:sz w:val="22"/>
          </w:rPr>
          <w:delText> </w:delText>
        </w:r>
      </w:del>
      <w:ins w:id="103" w:author="MCV" w:date="2025-08-26T13:25:00Z">
        <w:r w:rsidR="00BD4957">
          <w:rPr>
            <w:rFonts w:ascii="Calibri" w:hAnsi="Calibri" w:cs="Calibri"/>
            <w:sz w:val="22"/>
          </w:rPr>
          <w:t>°</w:t>
        </w:r>
      </w:ins>
      <w:del w:id="104" w:author="MCV" w:date="2025-08-26T13:25:00Z">
        <w:r w:rsidR="00B80A12" w:rsidRPr="009971BF" w:rsidDel="00BD4957">
          <w:rPr>
            <w:sz w:val="22"/>
          </w:rPr>
          <w:delText>°</w:delText>
        </w:r>
      </w:del>
      <w:r w:rsidR="00B80A12" w:rsidRPr="009971BF">
        <w:rPr>
          <w:sz w:val="22"/>
        </w:rPr>
        <w:t>C</w:t>
      </w:r>
      <w:ins w:id="105" w:author="MCV" w:date="2025-09-02T17:27:00Z">
        <w:r w:rsidR="006B5277">
          <w:rPr>
            <w:sz w:val="22"/>
          </w:rPr>
          <w:t> </w:t>
        </w:r>
      </w:ins>
      <w:del w:id="106" w:author="MCV" w:date="2025-09-02T17:27:00Z">
        <w:r w:rsidR="00B80A12" w:rsidRPr="009971BF" w:rsidDel="006B5277">
          <w:rPr>
            <w:sz w:val="22"/>
          </w:rPr>
          <w:delText xml:space="preserve"> -</w:delText>
        </w:r>
      </w:del>
      <w:ins w:id="107" w:author="MCV" w:date="2025-09-02T17:27:00Z">
        <w:r w:rsidR="006B5277">
          <w:rPr>
            <w:sz w:val="22"/>
          </w:rPr>
          <w:t>– </w:t>
        </w:r>
      </w:ins>
      <w:del w:id="108" w:author="MCV" w:date="2025-09-02T17:28:00Z">
        <w:r w:rsidR="00B80A12" w:rsidRPr="009971BF" w:rsidDel="006B5277">
          <w:rPr>
            <w:sz w:val="22"/>
          </w:rPr>
          <w:delText xml:space="preserve"> </w:delText>
        </w:r>
      </w:del>
      <w:r w:rsidR="00B80A12" w:rsidRPr="009971BF">
        <w:rPr>
          <w:sz w:val="22"/>
        </w:rPr>
        <w:t>8</w:t>
      </w:r>
      <w:ins w:id="109" w:author="MCV" w:date="2025-09-02T17:27:00Z">
        <w:r w:rsidR="006B5277">
          <w:rPr>
            <w:sz w:val="22"/>
          </w:rPr>
          <w:t> </w:t>
        </w:r>
      </w:ins>
      <w:del w:id="110" w:author="MCV" w:date="2025-09-02T17:27:00Z">
        <w:r w:rsidR="00B80A12" w:rsidRPr="009971BF" w:rsidDel="006B5277">
          <w:rPr>
            <w:sz w:val="22"/>
          </w:rPr>
          <w:delText> </w:delText>
        </w:r>
      </w:del>
      <w:ins w:id="111" w:author="MCV" w:date="2025-08-26T13:25:00Z">
        <w:r w:rsidR="00BD4957">
          <w:rPr>
            <w:rFonts w:ascii="Calibri" w:hAnsi="Calibri" w:cs="Calibri"/>
            <w:sz w:val="22"/>
          </w:rPr>
          <w:t>°</w:t>
        </w:r>
      </w:ins>
      <w:del w:id="112" w:author="MCV" w:date="2025-08-26T13:25:00Z">
        <w:r w:rsidR="00B80A12" w:rsidRPr="009971BF" w:rsidDel="00BD4957">
          <w:rPr>
            <w:sz w:val="22"/>
          </w:rPr>
          <w:delText>°</w:delText>
        </w:r>
      </w:del>
      <w:r w:rsidR="00B80A12" w:rsidRPr="009971BF">
        <w:rPr>
          <w:sz w:val="22"/>
        </w:rPr>
        <w:t xml:space="preserve">C). </w:t>
      </w:r>
      <w:r w:rsidRPr="009971BF">
        <w:rPr>
          <w:sz w:val="22"/>
        </w:rPr>
        <w:t xml:space="preserve">Zdravilo </w:t>
      </w:r>
      <w:r w:rsidR="00B80A12" w:rsidRPr="009971BF">
        <w:rPr>
          <w:sz w:val="22"/>
        </w:rPr>
        <w:t>FORSTEO lahko uporabljate do 28 dni po prvem injiciranju, če je injekcijski peresnik shranjen pri temperaturi med 2 </w:t>
      </w:r>
      <w:ins w:id="113" w:author="MCV" w:date="2025-08-26T13:26:00Z">
        <w:r w:rsidR="00BD4957">
          <w:rPr>
            <w:rFonts w:ascii="Calibri" w:hAnsi="Calibri" w:cs="Calibri"/>
            <w:sz w:val="22"/>
          </w:rPr>
          <w:t>°</w:t>
        </w:r>
      </w:ins>
      <w:del w:id="114" w:author="MCV" w:date="2025-08-26T13:26:00Z">
        <w:r w:rsidR="00B80A12" w:rsidRPr="009971BF" w:rsidDel="00BD4957">
          <w:rPr>
            <w:sz w:val="22"/>
          </w:rPr>
          <w:delText>°</w:delText>
        </w:r>
      </w:del>
      <w:r w:rsidR="00B80A12" w:rsidRPr="009971BF">
        <w:rPr>
          <w:sz w:val="22"/>
        </w:rPr>
        <w:t>C in 8 </w:t>
      </w:r>
      <w:ins w:id="115" w:author="MCV" w:date="2025-08-26T13:26:00Z">
        <w:r w:rsidR="00BD4957">
          <w:rPr>
            <w:rFonts w:ascii="Calibri" w:hAnsi="Calibri" w:cs="Calibri"/>
            <w:sz w:val="22"/>
          </w:rPr>
          <w:t>°</w:t>
        </w:r>
      </w:ins>
      <w:del w:id="116" w:author="MCV" w:date="2025-08-26T13:26:00Z">
        <w:r w:rsidR="00B80A12" w:rsidRPr="009971BF" w:rsidDel="00BD4957">
          <w:rPr>
            <w:sz w:val="22"/>
          </w:rPr>
          <w:delText>°</w:delText>
        </w:r>
      </w:del>
      <w:r w:rsidR="00B80A12" w:rsidRPr="009971BF">
        <w:rPr>
          <w:sz w:val="22"/>
        </w:rPr>
        <w:t>C (v hladilniku).</w:t>
      </w:r>
    </w:p>
    <w:p w14:paraId="17D2CB12" w14:textId="77777777" w:rsidR="00B80A12" w:rsidRPr="009971BF" w:rsidRDefault="00B80A12">
      <w:pPr>
        <w:rPr>
          <w:sz w:val="22"/>
        </w:rPr>
      </w:pPr>
    </w:p>
    <w:p w14:paraId="0CC538A6" w14:textId="77777777" w:rsidR="00B80A12" w:rsidRPr="009971BF" w:rsidRDefault="001958BF">
      <w:pPr>
        <w:rPr>
          <w:sz w:val="22"/>
        </w:rPr>
      </w:pPr>
      <w:r w:rsidRPr="009971BF">
        <w:rPr>
          <w:sz w:val="22"/>
        </w:rPr>
        <w:t xml:space="preserve">Zdravila </w:t>
      </w:r>
      <w:r w:rsidR="00B80A12" w:rsidRPr="009971BF">
        <w:rPr>
          <w:sz w:val="22"/>
        </w:rPr>
        <w:t>FORSTE</w:t>
      </w:r>
      <w:r w:rsidRPr="009971BF">
        <w:rPr>
          <w:sz w:val="22"/>
        </w:rPr>
        <w:t>O</w:t>
      </w:r>
      <w:r w:rsidR="00B80A12" w:rsidRPr="009971BF">
        <w:rPr>
          <w:sz w:val="22"/>
        </w:rPr>
        <w:t xml:space="preserve"> ne zamrzujte. Injekcijskih peresnikov ne polagajte blizu zamrzovalnega dela hladilnika, da se izognete zamrznjenju. </w:t>
      </w:r>
      <w:r w:rsidRPr="009971BF">
        <w:rPr>
          <w:sz w:val="22"/>
        </w:rPr>
        <w:t xml:space="preserve">Zdravila </w:t>
      </w:r>
      <w:r w:rsidR="00B80A12" w:rsidRPr="009971BF">
        <w:rPr>
          <w:sz w:val="22"/>
        </w:rPr>
        <w:t>FORSTE</w:t>
      </w:r>
      <w:r w:rsidRPr="009971BF">
        <w:rPr>
          <w:sz w:val="22"/>
        </w:rPr>
        <w:t>O</w:t>
      </w:r>
      <w:r w:rsidR="00B80A12" w:rsidRPr="009971BF">
        <w:rPr>
          <w:sz w:val="22"/>
        </w:rPr>
        <w:t xml:space="preserve"> ne uporabite, če je, ali je bil, zamrznjen.</w:t>
      </w:r>
    </w:p>
    <w:p w14:paraId="051AFA3F" w14:textId="77777777" w:rsidR="00B80A12" w:rsidRPr="009971BF" w:rsidRDefault="00B80A12">
      <w:pPr>
        <w:numPr>
          <w:ilvl w:val="12"/>
          <w:numId w:val="0"/>
        </w:numPr>
        <w:ind w:right="-2"/>
        <w:rPr>
          <w:sz w:val="22"/>
        </w:rPr>
      </w:pPr>
    </w:p>
    <w:p w14:paraId="76FEF05D" w14:textId="77777777" w:rsidR="00B80A12" w:rsidRPr="009971BF" w:rsidRDefault="00320035">
      <w:pPr>
        <w:rPr>
          <w:sz w:val="22"/>
        </w:rPr>
      </w:pPr>
      <w:r w:rsidRPr="009971BF">
        <w:rPr>
          <w:sz w:val="22"/>
        </w:rPr>
        <w:lastRenderedPageBreak/>
        <w:t>I</w:t>
      </w:r>
      <w:r w:rsidR="00B80A12" w:rsidRPr="009971BF">
        <w:rPr>
          <w:sz w:val="22"/>
        </w:rPr>
        <w:t>njekcijski peresnik po 28 dneh ustrezno zavrzite, tudi če ni popolnoma prazen.</w:t>
      </w:r>
    </w:p>
    <w:p w14:paraId="2D5829CE" w14:textId="77777777" w:rsidR="00B80A12" w:rsidRPr="009971BF" w:rsidRDefault="00B80A12">
      <w:pPr>
        <w:numPr>
          <w:ilvl w:val="12"/>
          <w:numId w:val="0"/>
        </w:numPr>
        <w:ind w:right="-2"/>
        <w:rPr>
          <w:sz w:val="22"/>
        </w:rPr>
      </w:pPr>
    </w:p>
    <w:p w14:paraId="2A488DCB" w14:textId="77777777" w:rsidR="00B80A12" w:rsidRPr="009971BF" w:rsidRDefault="001958BF">
      <w:pPr>
        <w:numPr>
          <w:ilvl w:val="12"/>
          <w:numId w:val="0"/>
        </w:numPr>
        <w:ind w:right="-2"/>
        <w:rPr>
          <w:sz w:val="22"/>
        </w:rPr>
      </w:pPr>
      <w:r w:rsidRPr="009971BF">
        <w:rPr>
          <w:sz w:val="22"/>
        </w:rPr>
        <w:t xml:space="preserve">Zdravilo </w:t>
      </w:r>
      <w:r w:rsidR="00B80A12" w:rsidRPr="009971BF">
        <w:rPr>
          <w:sz w:val="22"/>
        </w:rPr>
        <w:t xml:space="preserve">FORSTEO vsebuje bistro in brezbarvno raztopino. Ne uporabljajte </w:t>
      </w:r>
      <w:r w:rsidRPr="009971BF">
        <w:rPr>
          <w:sz w:val="22"/>
        </w:rPr>
        <w:t xml:space="preserve">zdravila </w:t>
      </w:r>
      <w:r w:rsidR="00B80A12" w:rsidRPr="009971BF">
        <w:rPr>
          <w:sz w:val="22"/>
        </w:rPr>
        <w:t>FORSTE</w:t>
      </w:r>
      <w:r w:rsidRPr="009971BF">
        <w:rPr>
          <w:sz w:val="22"/>
        </w:rPr>
        <w:t>O</w:t>
      </w:r>
      <w:r w:rsidR="00B80A12" w:rsidRPr="009971BF">
        <w:rPr>
          <w:sz w:val="22"/>
        </w:rPr>
        <w:t>, če opazite trdne delce v raztopini ali je raztopina videti motna ali obarvana.</w:t>
      </w:r>
    </w:p>
    <w:p w14:paraId="3C7462F0" w14:textId="77777777" w:rsidR="00B80A12" w:rsidRPr="009971BF" w:rsidRDefault="00B80A12">
      <w:pPr>
        <w:numPr>
          <w:ilvl w:val="12"/>
          <w:numId w:val="0"/>
        </w:numPr>
        <w:ind w:right="-2"/>
        <w:rPr>
          <w:sz w:val="22"/>
          <w:szCs w:val="22"/>
        </w:rPr>
      </w:pPr>
    </w:p>
    <w:p w14:paraId="580461E2" w14:textId="77777777" w:rsidR="00B80A12" w:rsidRPr="009971BF" w:rsidRDefault="00B80A12">
      <w:pPr>
        <w:numPr>
          <w:ilvl w:val="12"/>
          <w:numId w:val="0"/>
        </w:numPr>
        <w:ind w:right="-2"/>
        <w:rPr>
          <w:sz w:val="22"/>
          <w:szCs w:val="22"/>
        </w:rPr>
      </w:pPr>
      <w:r w:rsidRPr="009971BF">
        <w:rPr>
          <w:sz w:val="22"/>
          <w:szCs w:val="22"/>
        </w:rPr>
        <w:t xml:space="preserve">Zdravila ne smete odvreči v odpadne vode ali med gospodinjske odpadke. O načinu odstranjevanja zdravila, ki ga ne </w:t>
      </w:r>
      <w:r w:rsidR="005265EA" w:rsidRPr="009971BF">
        <w:rPr>
          <w:sz w:val="22"/>
          <w:szCs w:val="22"/>
        </w:rPr>
        <w:t xml:space="preserve">uporabljate </w:t>
      </w:r>
      <w:r w:rsidRPr="009971BF">
        <w:rPr>
          <w:sz w:val="22"/>
          <w:szCs w:val="22"/>
        </w:rPr>
        <w:t>več, se posvetujte s farmacevtom. Taki ukrepi pomagajo varovati okolje.</w:t>
      </w:r>
    </w:p>
    <w:p w14:paraId="3B2C0CFE" w14:textId="77777777" w:rsidR="00B80A12" w:rsidRPr="009971BF" w:rsidRDefault="00B80A12">
      <w:pPr>
        <w:numPr>
          <w:ilvl w:val="12"/>
          <w:numId w:val="0"/>
        </w:numPr>
        <w:ind w:right="-2"/>
        <w:rPr>
          <w:sz w:val="22"/>
          <w:szCs w:val="22"/>
        </w:rPr>
      </w:pPr>
    </w:p>
    <w:p w14:paraId="23FB49B6" w14:textId="77777777" w:rsidR="00B80A12" w:rsidRPr="009971BF" w:rsidRDefault="00B80A12">
      <w:pPr>
        <w:numPr>
          <w:ilvl w:val="12"/>
          <w:numId w:val="0"/>
        </w:numPr>
        <w:ind w:right="-2"/>
        <w:rPr>
          <w:sz w:val="22"/>
          <w:szCs w:val="22"/>
        </w:rPr>
      </w:pPr>
    </w:p>
    <w:p w14:paraId="7A4791FF" w14:textId="77777777" w:rsidR="00B80A12" w:rsidRPr="009971BF" w:rsidRDefault="00B80A12">
      <w:pPr>
        <w:numPr>
          <w:ilvl w:val="12"/>
          <w:numId w:val="0"/>
        </w:numPr>
        <w:ind w:left="567" w:right="-2" w:hanging="567"/>
        <w:rPr>
          <w:b/>
          <w:sz w:val="22"/>
        </w:rPr>
      </w:pPr>
      <w:r w:rsidRPr="009971BF">
        <w:rPr>
          <w:b/>
          <w:sz w:val="22"/>
        </w:rPr>
        <w:t>6.</w:t>
      </w:r>
      <w:r w:rsidRPr="009971BF">
        <w:rPr>
          <w:b/>
          <w:sz w:val="22"/>
        </w:rPr>
        <w:tab/>
      </w:r>
      <w:r w:rsidR="00D30EEA" w:rsidRPr="009971BF">
        <w:rPr>
          <w:b/>
          <w:sz w:val="22"/>
        </w:rPr>
        <w:t>Vsebina pakiranja in dodatne informacije</w:t>
      </w:r>
    </w:p>
    <w:p w14:paraId="26B8DD66" w14:textId="77777777" w:rsidR="00B80A12" w:rsidRPr="009971BF" w:rsidRDefault="00B80A12">
      <w:pPr>
        <w:numPr>
          <w:ilvl w:val="12"/>
          <w:numId w:val="0"/>
        </w:numPr>
        <w:rPr>
          <w:sz w:val="22"/>
          <w:szCs w:val="22"/>
        </w:rPr>
      </w:pPr>
    </w:p>
    <w:p w14:paraId="1D124BFA" w14:textId="77777777" w:rsidR="00B80A12" w:rsidRPr="009971BF" w:rsidRDefault="00B80A12">
      <w:pPr>
        <w:numPr>
          <w:ilvl w:val="12"/>
          <w:numId w:val="0"/>
        </w:numPr>
        <w:rPr>
          <w:sz w:val="22"/>
          <w:szCs w:val="22"/>
        </w:rPr>
      </w:pPr>
      <w:r w:rsidRPr="009971BF">
        <w:rPr>
          <w:b/>
          <w:bCs/>
          <w:sz w:val="22"/>
          <w:szCs w:val="22"/>
        </w:rPr>
        <w:t>Kaj vsebuje zdravilo FORSTEO</w:t>
      </w:r>
    </w:p>
    <w:p w14:paraId="61F978F4" w14:textId="64EF6C44" w:rsidR="00B80A12" w:rsidRPr="009971BF" w:rsidRDefault="006A1F62">
      <w:pPr>
        <w:numPr>
          <w:ilvl w:val="0"/>
          <w:numId w:val="3"/>
        </w:numPr>
        <w:ind w:left="567" w:right="-2" w:hanging="567"/>
        <w:rPr>
          <w:sz w:val="22"/>
        </w:rPr>
      </w:pPr>
      <w:r>
        <w:rPr>
          <w:sz w:val="22"/>
          <w:szCs w:val="22"/>
        </w:rPr>
        <w:t>U</w:t>
      </w:r>
      <w:r w:rsidR="00B80A12" w:rsidRPr="009971BF">
        <w:rPr>
          <w:sz w:val="22"/>
          <w:szCs w:val="22"/>
        </w:rPr>
        <w:t xml:space="preserve">činkovina je teriparatid. Vsak </w:t>
      </w:r>
      <w:r w:rsidR="00B80A12" w:rsidRPr="009971BF">
        <w:rPr>
          <w:rStyle w:val="LabelInstructions"/>
          <w:i w:val="0"/>
          <w:color w:val="auto"/>
          <w:sz w:val="22"/>
          <w:szCs w:val="22"/>
        </w:rPr>
        <w:t>mililiter raztopine za injiciranje vsebuje 250 mikrogramov</w:t>
      </w:r>
      <w:r w:rsidR="00B80A12" w:rsidRPr="009971BF">
        <w:rPr>
          <w:rStyle w:val="LabelInstructions"/>
          <w:i w:val="0"/>
          <w:color w:val="auto"/>
          <w:sz w:val="22"/>
        </w:rPr>
        <w:t xml:space="preserve"> teriparatida.</w:t>
      </w:r>
    </w:p>
    <w:p w14:paraId="3AA21F41" w14:textId="77777777" w:rsidR="00B80A12" w:rsidRPr="009971BF" w:rsidRDefault="00B80A12">
      <w:pPr>
        <w:numPr>
          <w:ilvl w:val="0"/>
          <w:numId w:val="3"/>
        </w:numPr>
        <w:ind w:left="567" w:right="-2" w:hanging="567"/>
        <w:rPr>
          <w:sz w:val="22"/>
        </w:rPr>
      </w:pPr>
      <w:r w:rsidRPr="009971BF">
        <w:rPr>
          <w:sz w:val="22"/>
        </w:rPr>
        <w:t xml:space="preserve">Pomožne snovi so koncentrirana ocetna kislina, natrijev acetat (brezvodni), manitol, metakrezol in voda za injekcije. Nadalje sta morda bili </w:t>
      </w:r>
      <w:r w:rsidR="005933B6" w:rsidRPr="009971BF">
        <w:rPr>
          <w:sz w:val="22"/>
        </w:rPr>
        <w:t xml:space="preserve">za uravnavanje pH </w:t>
      </w:r>
      <w:r w:rsidRPr="009971BF">
        <w:rPr>
          <w:sz w:val="22"/>
        </w:rPr>
        <w:t>dodani raztopina klorovodikove kisline in/ali raztopina natrijevega hidroksida.</w:t>
      </w:r>
    </w:p>
    <w:p w14:paraId="7895C8B1" w14:textId="77777777" w:rsidR="00B80A12" w:rsidRPr="009971BF" w:rsidRDefault="00B80A12">
      <w:pPr>
        <w:numPr>
          <w:ilvl w:val="12"/>
          <w:numId w:val="0"/>
        </w:numPr>
        <w:ind w:right="-2"/>
        <w:rPr>
          <w:sz w:val="22"/>
          <w:szCs w:val="22"/>
        </w:rPr>
      </w:pPr>
    </w:p>
    <w:p w14:paraId="25412477" w14:textId="77777777" w:rsidR="00B80A12" w:rsidRPr="009971BF" w:rsidRDefault="00B80A12">
      <w:pPr>
        <w:numPr>
          <w:ilvl w:val="12"/>
          <w:numId w:val="0"/>
        </w:numPr>
        <w:ind w:right="-2"/>
        <w:rPr>
          <w:sz w:val="22"/>
          <w:szCs w:val="22"/>
        </w:rPr>
      </w:pPr>
      <w:r w:rsidRPr="009971BF">
        <w:rPr>
          <w:b/>
          <w:bCs/>
          <w:sz w:val="22"/>
          <w:szCs w:val="22"/>
        </w:rPr>
        <w:t>Izgled zdravila FORSTEO in vsebina pakiranja</w:t>
      </w:r>
    </w:p>
    <w:p w14:paraId="4F20ADF0" w14:textId="77777777" w:rsidR="00B80A12" w:rsidRPr="009971BF" w:rsidRDefault="001958BF">
      <w:pPr>
        <w:numPr>
          <w:ilvl w:val="12"/>
          <w:numId w:val="0"/>
        </w:numPr>
        <w:ind w:right="-2"/>
        <w:rPr>
          <w:sz w:val="22"/>
        </w:rPr>
      </w:pPr>
      <w:r w:rsidRPr="009971BF">
        <w:rPr>
          <w:sz w:val="22"/>
          <w:szCs w:val="22"/>
        </w:rPr>
        <w:t xml:space="preserve">Zdravilo </w:t>
      </w:r>
      <w:r w:rsidR="00B80A12" w:rsidRPr="009971BF">
        <w:rPr>
          <w:sz w:val="22"/>
          <w:szCs w:val="22"/>
        </w:rPr>
        <w:t>FORSTEO</w:t>
      </w:r>
      <w:r w:rsidR="00B80A12" w:rsidRPr="009971BF">
        <w:rPr>
          <w:rStyle w:val="LabelInstructions"/>
          <w:i w:val="0"/>
          <w:color w:val="auto"/>
          <w:sz w:val="22"/>
          <w:szCs w:val="22"/>
        </w:rPr>
        <w:t xml:space="preserve"> je brezbarvna in bistra raztopina. Na voljo je v vložku v napolnjenem </w:t>
      </w:r>
      <w:r w:rsidR="00B80A12" w:rsidRPr="009971BF">
        <w:rPr>
          <w:sz w:val="22"/>
          <w:szCs w:val="22"/>
        </w:rPr>
        <w:t>injekcijskem peresniku za enkratno uporabo</w:t>
      </w:r>
      <w:r w:rsidR="00B80A12" w:rsidRPr="009971BF">
        <w:rPr>
          <w:rStyle w:val="LabelInstructions"/>
          <w:i w:val="0"/>
          <w:color w:val="auto"/>
          <w:sz w:val="22"/>
          <w:szCs w:val="22"/>
        </w:rPr>
        <w:t>. Vsak injekcijski peresnik vsebuje 2,4 ml raztopine, kar zadošča za 28 odmer</w:t>
      </w:r>
      <w:r w:rsidR="00703C7A" w:rsidRPr="009971BF">
        <w:rPr>
          <w:rStyle w:val="LabelInstructions"/>
          <w:i w:val="0"/>
          <w:color w:val="auto"/>
          <w:sz w:val="22"/>
          <w:szCs w:val="22"/>
        </w:rPr>
        <w:t>kov</w:t>
      </w:r>
      <w:r w:rsidR="00B80A12" w:rsidRPr="009971BF">
        <w:rPr>
          <w:rStyle w:val="LabelInstructions"/>
          <w:i w:val="0"/>
          <w:color w:val="auto"/>
          <w:sz w:val="22"/>
          <w:szCs w:val="22"/>
        </w:rPr>
        <w:t>. Injekcijski peresniki so na voljo v škatlah s po enim ali s tremi</w:t>
      </w:r>
      <w:r w:rsidR="00B80A12" w:rsidRPr="009971BF">
        <w:rPr>
          <w:rStyle w:val="LabelInstructions"/>
          <w:i w:val="0"/>
          <w:color w:val="auto"/>
          <w:sz w:val="22"/>
        </w:rPr>
        <w:t xml:space="preserve"> injekcijskimi peresniki. Na trgu ni vseh navedenih pakiranj.</w:t>
      </w:r>
    </w:p>
    <w:p w14:paraId="33BDBFAF" w14:textId="77777777" w:rsidR="00B80A12" w:rsidRPr="009971BF" w:rsidRDefault="00B80A12">
      <w:pPr>
        <w:numPr>
          <w:ilvl w:val="12"/>
          <w:numId w:val="0"/>
        </w:numPr>
        <w:ind w:right="-2"/>
        <w:rPr>
          <w:sz w:val="22"/>
          <w:szCs w:val="22"/>
        </w:rPr>
      </w:pPr>
    </w:p>
    <w:p w14:paraId="116F5AD8" w14:textId="77777777" w:rsidR="00B80A12" w:rsidRPr="001219A9" w:rsidRDefault="00B80A12">
      <w:pPr>
        <w:rPr>
          <w:sz w:val="22"/>
          <w:szCs w:val="22"/>
        </w:rPr>
      </w:pPr>
      <w:r w:rsidRPr="001219A9">
        <w:rPr>
          <w:b/>
          <w:sz w:val="22"/>
          <w:szCs w:val="22"/>
        </w:rPr>
        <w:t xml:space="preserve">Imetnik dovoljenja za promet z zdravilom </w:t>
      </w:r>
    </w:p>
    <w:p w14:paraId="77FCC1C5" w14:textId="30B28280" w:rsidR="00B80A12" w:rsidRPr="009971BF" w:rsidRDefault="00B80A12">
      <w:pPr>
        <w:rPr>
          <w:sz w:val="22"/>
          <w:szCs w:val="22"/>
        </w:rPr>
      </w:pPr>
      <w:r w:rsidRPr="009971BF">
        <w:rPr>
          <w:sz w:val="22"/>
          <w:szCs w:val="22"/>
        </w:rPr>
        <w:t xml:space="preserve">Eli Lilly Nederland B.V., </w:t>
      </w:r>
      <w:ins w:id="117" w:author="MCV" w:date="2025-09-02T17:17:00Z">
        <w:r w:rsidR="002A2B8F" w:rsidRPr="002A2B8F">
          <w:rPr>
            <w:sz w:val="22"/>
            <w:szCs w:val="22"/>
          </w:rPr>
          <w:t>Orteliuslaan 1000</w:t>
        </w:r>
      </w:ins>
      <w:del w:id="118" w:author="MCV" w:date="2025-09-02T17:17:00Z">
        <w:r w:rsidR="00393A91" w:rsidRPr="004F1D0B" w:rsidDel="002A2B8F">
          <w:rPr>
            <w:szCs w:val="22"/>
          </w:rPr>
          <w:delText>Papendorpseweg 83</w:delText>
        </w:r>
      </w:del>
      <w:r w:rsidR="00393A91" w:rsidRPr="004F1D0B">
        <w:rPr>
          <w:szCs w:val="22"/>
        </w:rPr>
        <w:t xml:space="preserve">, 3528 </w:t>
      </w:r>
      <w:ins w:id="119" w:author="MCV" w:date="2025-09-02T17:18:00Z">
        <w:r w:rsidR="002A2B8F">
          <w:rPr>
            <w:szCs w:val="22"/>
          </w:rPr>
          <w:t>BD</w:t>
        </w:r>
      </w:ins>
      <w:del w:id="120" w:author="MCV" w:date="2025-09-02T17:18:00Z">
        <w:r w:rsidR="00393A91" w:rsidRPr="004F1D0B" w:rsidDel="002A2B8F">
          <w:rPr>
            <w:szCs w:val="22"/>
          </w:rPr>
          <w:delText>BJ</w:delText>
        </w:r>
      </w:del>
      <w:r w:rsidR="00393A91" w:rsidRPr="004F1D0B">
        <w:rPr>
          <w:szCs w:val="22"/>
        </w:rPr>
        <w:t xml:space="preserve"> Utrecht</w:t>
      </w:r>
      <w:r w:rsidRPr="009971BF">
        <w:rPr>
          <w:sz w:val="22"/>
          <w:szCs w:val="22"/>
        </w:rPr>
        <w:t>, Nizozemska</w:t>
      </w:r>
    </w:p>
    <w:p w14:paraId="36A29056" w14:textId="77777777" w:rsidR="00B80A12" w:rsidRPr="009971BF" w:rsidRDefault="00B80A12">
      <w:pPr>
        <w:numPr>
          <w:ilvl w:val="12"/>
          <w:numId w:val="0"/>
        </w:numPr>
        <w:ind w:right="-2"/>
        <w:rPr>
          <w:sz w:val="22"/>
        </w:rPr>
      </w:pPr>
    </w:p>
    <w:p w14:paraId="15881121" w14:textId="57AB9E5B" w:rsidR="005933B6" w:rsidRPr="00593F1B" w:rsidRDefault="00593F1B">
      <w:pPr>
        <w:numPr>
          <w:ilvl w:val="12"/>
          <w:numId w:val="0"/>
        </w:numPr>
        <w:tabs>
          <w:tab w:val="left" w:pos="4253"/>
        </w:tabs>
        <w:ind w:right="-2"/>
        <w:rPr>
          <w:b/>
          <w:sz w:val="22"/>
        </w:rPr>
      </w:pPr>
      <w:r>
        <w:rPr>
          <w:b/>
          <w:sz w:val="22"/>
        </w:rPr>
        <w:t>Proizvajalec</w:t>
      </w:r>
    </w:p>
    <w:p w14:paraId="2005E952" w14:textId="77777777" w:rsidR="00B80A12" w:rsidRPr="009971BF" w:rsidRDefault="00B80A12">
      <w:pPr>
        <w:numPr>
          <w:ilvl w:val="12"/>
          <w:numId w:val="0"/>
        </w:numPr>
        <w:tabs>
          <w:tab w:val="left" w:pos="4253"/>
        </w:tabs>
        <w:ind w:right="-2"/>
        <w:rPr>
          <w:sz w:val="22"/>
        </w:rPr>
      </w:pPr>
      <w:r w:rsidRPr="009971BF">
        <w:rPr>
          <w:sz w:val="22"/>
        </w:rPr>
        <w:t>Lilly France S.A.S</w:t>
      </w:r>
      <w:r w:rsidR="0079648F" w:rsidRPr="009971BF">
        <w:rPr>
          <w:sz w:val="22"/>
        </w:rPr>
        <w:t>.</w:t>
      </w:r>
      <w:r w:rsidRPr="009971BF">
        <w:rPr>
          <w:sz w:val="22"/>
        </w:rPr>
        <w:t>, Rue du Colonel Lilly, F-67640 Fegersheim, Francija</w:t>
      </w:r>
    </w:p>
    <w:p w14:paraId="1DD4A976" w14:textId="77777777" w:rsidR="00B80A12" w:rsidRPr="009971BF" w:rsidRDefault="00B80A12">
      <w:pPr>
        <w:numPr>
          <w:ilvl w:val="12"/>
          <w:numId w:val="0"/>
        </w:numPr>
        <w:ind w:right="-2"/>
        <w:rPr>
          <w:sz w:val="22"/>
        </w:rPr>
      </w:pPr>
    </w:p>
    <w:p w14:paraId="0275CFF7" w14:textId="77777777" w:rsidR="00B80A12" w:rsidRPr="009971BF" w:rsidRDefault="00B80A12">
      <w:pPr>
        <w:numPr>
          <w:ilvl w:val="12"/>
          <w:numId w:val="0"/>
        </w:numPr>
        <w:ind w:right="-2"/>
        <w:rPr>
          <w:sz w:val="22"/>
        </w:rPr>
      </w:pPr>
      <w:r w:rsidRPr="009971BF">
        <w:rPr>
          <w:sz w:val="22"/>
        </w:rPr>
        <w:t>Za vse morebitne nadaljnje informacije o tem zdravilu se lahko obrnete na predstavništvo imetnika dovoljenja za promet z zdravilom.</w:t>
      </w:r>
    </w:p>
    <w:p w14:paraId="7CB7DDC4" w14:textId="77777777" w:rsidR="00B80A12" w:rsidRPr="009971BF" w:rsidRDefault="00B80A12">
      <w:pPr>
        <w:numPr>
          <w:ilvl w:val="12"/>
          <w:numId w:val="0"/>
        </w:numPr>
        <w:ind w:right="-2"/>
        <w:rPr>
          <w:sz w:val="22"/>
        </w:rPr>
      </w:pPr>
    </w:p>
    <w:tbl>
      <w:tblPr>
        <w:tblW w:w="9356" w:type="dxa"/>
        <w:tblInd w:w="-34" w:type="dxa"/>
        <w:tblLayout w:type="fixed"/>
        <w:tblLook w:val="0000" w:firstRow="0" w:lastRow="0" w:firstColumn="0" w:lastColumn="0" w:noHBand="0" w:noVBand="0"/>
      </w:tblPr>
      <w:tblGrid>
        <w:gridCol w:w="34"/>
        <w:gridCol w:w="4644"/>
        <w:gridCol w:w="4678"/>
      </w:tblGrid>
      <w:tr w:rsidR="00D92DE9" w:rsidRPr="009971BF" w14:paraId="2B78F4E4" w14:textId="77777777" w:rsidTr="00D92DE9">
        <w:trPr>
          <w:gridBefore w:val="1"/>
          <w:wBefore w:w="34" w:type="dxa"/>
        </w:trPr>
        <w:tc>
          <w:tcPr>
            <w:tcW w:w="4644" w:type="dxa"/>
          </w:tcPr>
          <w:p w14:paraId="34C39A66" w14:textId="77777777" w:rsidR="00D92DE9" w:rsidRPr="009971BF" w:rsidRDefault="00D92DE9">
            <w:pPr>
              <w:tabs>
                <w:tab w:val="left" w:pos="567"/>
              </w:tabs>
              <w:spacing w:line="260" w:lineRule="exact"/>
              <w:rPr>
                <w:sz w:val="22"/>
              </w:rPr>
            </w:pPr>
            <w:r w:rsidRPr="009971BF">
              <w:rPr>
                <w:b/>
                <w:sz w:val="22"/>
              </w:rPr>
              <w:t>België/Belgique/Belgien</w:t>
            </w:r>
          </w:p>
          <w:p w14:paraId="4F06FEB7" w14:textId="77777777" w:rsidR="00D92DE9" w:rsidRPr="009971BF" w:rsidRDefault="00D92DE9">
            <w:pPr>
              <w:tabs>
                <w:tab w:val="left" w:pos="567"/>
              </w:tabs>
              <w:spacing w:line="260" w:lineRule="exact"/>
              <w:rPr>
                <w:sz w:val="22"/>
              </w:rPr>
            </w:pPr>
            <w:r w:rsidRPr="009971BF">
              <w:rPr>
                <w:sz w:val="22"/>
              </w:rPr>
              <w:t>Eli Lilly Benelux S.A.</w:t>
            </w:r>
            <w:r w:rsidR="00C6007B" w:rsidRPr="009971BF">
              <w:rPr>
                <w:sz w:val="22"/>
              </w:rPr>
              <w:t>/N.V</w:t>
            </w:r>
          </w:p>
          <w:p w14:paraId="5A668D24" w14:textId="77777777" w:rsidR="00D92DE9" w:rsidRPr="009971BF" w:rsidRDefault="00D92DE9">
            <w:pPr>
              <w:tabs>
                <w:tab w:val="left" w:pos="567"/>
              </w:tabs>
              <w:spacing w:line="260" w:lineRule="exact"/>
              <w:rPr>
                <w:sz w:val="22"/>
              </w:rPr>
            </w:pPr>
            <w:r w:rsidRPr="009971BF">
              <w:rPr>
                <w:sz w:val="22"/>
              </w:rPr>
              <w:t>Tél/Tel: + 32-(0)2 548 84 84</w:t>
            </w:r>
          </w:p>
          <w:p w14:paraId="2B41960A" w14:textId="77777777" w:rsidR="00D92DE9" w:rsidRPr="009971BF" w:rsidRDefault="00D92DE9">
            <w:pPr>
              <w:tabs>
                <w:tab w:val="left" w:pos="567"/>
              </w:tabs>
              <w:spacing w:line="260" w:lineRule="exact"/>
              <w:rPr>
                <w:sz w:val="22"/>
              </w:rPr>
            </w:pPr>
          </w:p>
        </w:tc>
        <w:tc>
          <w:tcPr>
            <w:tcW w:w="4678" w:type="dxa"/>
          </w:tcPr>
          <w:p w14:paraId="0E25D00F" w14:textId="77777777" w:rsidR="00D92DE9" w:rsidRPr="009971BF" w:rsidRDefault="00D92DE9" w:rsidP="00D92DE9">
            <w:pPr>
              <w:tabs>
                <w:tab w:val="left" w:pos="567"/>
              </w:tabs>
              <w:spacing w:line="260" w:lineRule="exact"/>
              <w:rPr>
                <w:sz w:val="22"/>
              </w:rPr>
            </w:pPr>
            <w:r w:rsidRPr="009971BF">
              <w:rPr>
                <w:b/>
                <w:sz w:val="22"/>
              </w:rPr>
              <w:t>Lietuva</w:t>
            </w:r>
          </w:p>
          <w:p w14:paraId="36C0ED62" w14:textId="77777777" w:rsidR="00A36EBB" w:rsidRDefault="00A36EBB" w:rsidP="00D92DE9">
            <w:pPr>
              <w:tabs>
                <w:tab w:val="left" w:pos="567"/>
              </w:tabs>
              <w:spacing w:line="260" w:lineRule="exact"/>
              <w:ind w:right="-449"/>
              <w:rPr>
                <w:sz w:val="22"/>
              </w:rPr>
            </w:pPr>
            <w:r w:rsidRPr="00583707">
              <w:rPr>
                <w:sz w:val="22"/>
              </w:rPr>
              <w:t>Eli Lilly Lietuva</w:t>
            </w:r>
            <w:r w:rsidRPr="009971BF">
              <w:rPr>
                <w:sz w:val="22"/>
              </w:rPr>
              <w:t xml:space="preserve"> </w:t>
            </w:r>
          </w:p>
          <w:p w14:paraId="5CAB1CB3" w14:textId="523F6CDA" w:rsidR="00D92DE9" w:rsidRPr="009971BF" w:rsidRDefault="00D92DE9" w:rsidP="00D92DE9">
            <w:pPr>
              <w:tabs>
                <w:tab w:val="left" w:pos="567"/>
              </w:tabs>
              <w:spacing w:line="260" w:lineRule="exact"/>
              <w:rPr>
                <w:sz w:val="22"/>
              </w:rPr>
            </w:pPr>
            <w:r w:rsidRPr="009971BF">
              <w:rPr>
                <w:sz w:val="22"/>
              </w:rPr>
              <w:t>Tel. + 370 (5) 2649600</w:t>
            </w:r>
          </w:p>
        </w:tc>
      </w:tr>
      <w:tr w:rsidR="00D92DE9" w:rsidRPr="009971BF" w14:paraId="282DDF2B" w14:textId="77777777" w:rsidTr="00D92DE9">
        <w:trPr>
          <w:gridBefore w:val="1"/>
          <w:wBefore w:w="34" w:type="dxa"/>
        </w:trPr>
        <w:tc>
          <w:tcPr>
            <w:tcW w:w="4644" w:type="dxa"/>
          </w:tcPr>
          <w:p w14:paraId="5A579DF3" w14:textId="77777777" w:rsidR="00D92DE9" w:rsidRPr="009971BF" w:rsidRDefault="00D92DE9" w:rsidP="002D74B1">
            <w:pPr>
              <w:tabs>
                <w:tab w:val="left" w:pos="567"/>
              </w:tabs>
              <w:spacing w:line="260" w:lineRule="exact"/>
              <w:rPr>
                <w:b/>
              </w:rPr>
            </w:pPr>
            <w:r w:rsidRPr="009971BF">
              <w:rPr>
                <w:b/>
              </w:rPr>
              <w:t>България</w:t>
            </w:r>
          </w:p>
          <w:p w14:paraId="6E536C49" w14:textId="77777777" w:rsidR="00D92DE9" w:rsidRPr="009971BF" w:rsidRDefault="00D92DE9" w:rsidP="002D74B1">
            <w:pPr>
              <w:tabs>
                <w:tab w:val="left" w:pos="567"/>
              </w:tabs>
              <w:spacing w:line="260" w:lineRule="exact"/>
            </w:pPr>
            <w:r w:rsidRPr="009971BF">
              <w:t>ТП "Ели Лили Недерланд" Б.В. - България</w:t>
            </w:r>
          </w:p>
          <w:p w14:paraId="116E13C6" w14:textId="77777777" w:rsidR="00D92DE9" w:rsidRPr="009971BF" w:rsidRDefault="00D92DE9" w:rsidP="002D74B1">
            <w:pPr>
              <w:tabs>
                <w:tab w:val="left" w:pos="567"/>
              </w:tabs>
              <w:spacing w:line="260" w:lineRule="exact"/>
            </w:pPr>
            <w:r w:rsidRPr="009971BF">
              <w:t>тел. + 359 2 491 41 40</w:t>
            </w:r>
          </w:p>
          <w:p w14:paraId="46F95218" w14:textId="77777777" w:rsidR="00D92DE9" w:rsidRPr="009971BF" w:rsidRDefault="00D92DE9" w:rsidP="002D74B1">
            <w:pPr>
              <w:tabs>
                <w:tab w:val="left" w:pos="567"/>
              </w:tabs>
              <w:spacing w:line="260" w:lineRule="exact"/>
              <w:rPr>
                <w:sz w:val="22"/>
              </w:rPr>
            </w:pPr>
          </w:p>
        </w:tc>
        <w:tc>
          <w:tcPr>
            <w:tcW w:w="4678" w:type="dxa"/>
          </w:tcPr>
          <w:p w14:paraId="65CF4147" w14:textId="77777777" w:rsidR="00D92DE9" w:rsidRPr="009971BF" w:rsidRDefault="00D92DE9">
            <w:pPr>
              <w:tabs>
                <w:tab w:val="left" w:pos="567"/>
              </w:tabs>
              <w:spacing w:line="260" w:lineRule="exact"/>
              <w:rPr>
                <w:sz w:val="22"/>
              </w:rPr>
            </w:pPr>
            <w:r w:rsidRPr="009971BF">
              <w:rPr>
                <w:b/>
                <w:sz w:val="22"/>
              </w:rPr>
              <w:t>Luxembourg/Luxemburg</w:t>
            </w:r>
          </w:p>
          <w:p w14:paraId="5B082379" w14:textId="77777777" w:rsidR="00D92DE9" w:rsidRPr="009971BF" w:rsidRDefault="00D92DE9">
            <w:pPr>
              <w:tabs>
                <w:tab w:val="left" w:pos="567"/>
              </w:tabs>
              <w:spacing w:line="260" w:lineRule="exact"/>
              <w:rPr>
                <w:sz w:val="22"/>
              </w:rPr>
            </w:pPr>
            <w:r w:rsidRPr="009971BF">
              <w:rPr>
                <w:sz w:val="22"/>
              </w:rPr>
              <w:t>Eli Lilly Benelux S.A.</w:t>
            </w:r>
            <w:r w:rsidR="00C6007B" w:rsidRPr="009971BF">
              <w:rPr>
                <w:sz w:val="22"/>
              </w:rPr>
              <w:t xml:space="preserve"> /N.V</w:t>
            </w:r>
          </w:p>
          <w:p w14:paraId="6245BB43" w14:textId="77777777" w:rsidR="00D92DE9" w:rsidRPr="009971BF" w:rsidRDefault="00D92DE9">
            <w:pPr>
              <w:tabs>
                <w:tab w:val="left" w:pos="567"/>
              </w:tabs>
              <w:spacing w:line="260" w:lineRule="exact"/>
              <w:rPr>
                <w:sz w:val="22"/>
              </w:rPr>
            </w:pPr>
            <w:r w:rsidRPr="009971BF">
              <w:rPr>
                <w:sz w:val="22"/>
              </w:rPr>
              <w:t>Tél/Tel: + 32-(0)2 548 84 84</w:t>
            </w:r>
          </w:p>
        </w:tc>
      </w:tr>
      <w:tr w:rsidR="00D92DE9" w:rsidRPr="009971BF" w14:paraId="06FB4A4B" w14:textId="77777777" w:rsidTr="00D92DE9">
        <w:trPr>
          <w:gridBefore w:val="1"/>
          <w:wBefore w:w="34" w:type="dxa"/>
        </w:trPr>
        <w:tc>
          <w:tcPr>
            <w:tcW w:w="4644" w:type="dxa"/>
          </w:tcPr>
          <w:p w14:paraId="02D748B2" w14:textId="77777777" w:rsidR="00D92DE9" w:rsidRPr="009971BF" w:rsidRDefault="00D92DE9">
            <w:pPr>
              <w:tabs>
                <w:tab w:val="left" w:pos="-720"/>
                <w:tab w:val="left" w:pos="567"/>
              </w:tabs>
              <w:suppressAutoHyphens/>
              <w:spacing w:line="260" w:lineRule="exact"/>
              <w:rPr>
                <w:sz w:val="22"/>
              </w:rPr>
            </w:pPr>
            <w:r w:rsidRPr="009971BF">
              <w:rPr>
                <w:b/>
                <w:sz w:val="22"/>
              </w:rPr>
              <w:t>Česká republika</w:t>
            </w:r>
          </w:p>
          <w:p w14:paraId="180C8080" w14:textId="77777777" w:rsidR="00D92DE9" w:rsidRPr="009971BF" w:rsidRDefault="00D92DE9">
            <w:pPr>
              <w:tabs>
                <w:tab w:val="left" w:pos="-720"/>
                <w:tab w:val="left" w:pos="567"/>
              </w:tabs>
              <w:suppressAutoHyphens/>
              <w:spacing w:line="260" w:lineRule="exact"/>
              <w:rPr>
                <w:color w:val="000000"/>
                <w:sz w:val="22"/>
              </w:rPr>
            </w:pPr>
            <w:r w:rsidRPr="009971BF">
              <w:rPr>
                <w:sz w:val="22"/>
              </w:rPr>
              <w:t>ELI LILLY ČR, s.r.o.</w:t>
            </w:r>
          </w:p>
          <w:p w14:paraId="32AA6BF2" w14:textId="77777777" w:rsidR="00D92DE9" w:rsidRPr="009971BF" w:rsidRDefault="00D92DE9">
            <w:pPr>
              <w:tabs>
                <w:tab w:val="left" w:pos="567"/>
              </w:tabs>
              <w:spacing w:line="260" w:lineRule="exact"/>
              <w:rPr>
                <w:color w:val="000000"/>
                <w:sz w:val="22"/>
              </w:rPr>
            </w:pPr>
            <w:r w:rsidRPr="009971BF">
              <w:rPr>
                <w:sz w:val="22"/>
              </w:rPr>
              <w:t xml:space="preserve">Tel: </w:t>
            </w:r>
            <w:r w:rsidRPr="009971BF">
              <w:rPr>
                <w:color w:val="000000"/>
                <w:sz w:val="22"/>
              </w:rPr>
              <w:t>+ 420 234 664 111</w:t>
            </w:r>
          </w:p>
          <w:p w14:paraId="4EFBEB4B" w14:textId="77777777" w:rsidR="00D92DE9" w:rsidRPr="009971BF" w:rsidRDefault="00D92DE9">
            <w:pPr>
              <w:tabs>
                <w:tab w:val="left" w:pos="567"/>
              </w:tabs>
              <w:spacing w:line="260" w:lineRule="exact"/>
              <w:rPr>
                <w:sz w:val="22"/>
              </w:rPr>
            </w:pPr>
          </w:p>
        </w:tc>
        <w:tc>
          <w:tcPr>
            <w:tcW w:w="4678" w:type="dxa"/>
          </w:tcPr>
          <w:p w14:paraId="317E87EB" w14:textId="77777777" w:rsidR="00D92DE9" w:rsidRPr="009971BF" w:rsidRDefault="00D92DE9">
            <w:pPr>
              <w:tabs>
                <w:tab w:val="left" w:pos="567"/>
              </w:tabs>
              <w:spacing w:line="260" w:lineRule="exact"/>
              <w:rPr>
                <w:b/>
                <w:sz w:val="22"/>
              </w:rPr>
            </w:pPr>
            <w:r w:rsidRPr="009971BF">
              <w:rPr>
                <w:b/>
                <w:sz w:val="22"/>
              </w:rPr>
              <w:t>Magyarország</w:t>
            </w:r>
          </w:p>
          <w:p w14:paraId="5E311CE2" w14:textId="77777777" w:rsidR="00D92DE9" w:rsidRPr="009971BF" w:rsidRDefault="00D92DE9">
            <w:pPr>
              <w:autoSpaceDE w:val="0"/>
              <w:autoSpaceDN w:val="0"/>
              <w:adjustRightInd w:val="0"/>
              <w:spacing w:line="240" w:lineRule="atLeast"/>
              <w:rPr>
                <w:color w:val="000000"/>
                <w:sz w:val="22"/>
              </w:rPr>
            </w:pPr>
            <w:r w:rsidRPr="009971BF">
              <w:rPr>
                <w:color w:val="000000"/>
                <w:sz w:val="22"/>
              </w:rPr>
              <w:t>Lilly Hungária Kft.</w:t>
            </w:r>
          </w:p>
          <w:p w14:paraId="1D2DF421" w14:textId="77777777" w:rsidR="00D92DE9" w:rsidRPr="009971BF" w:rsidRDefault="00D92DE9">
            <w:pPr>
              <w:tabs>
                <w:tab w:val="left" w:pos="-720"/>
                <w:tab w:val="left" w:pos="567"/>
              </w:tabs>
              <w:suppressAutoHyphens/>
              <w:spacing w:line="260" w:lineRule="exact"/>
              <w:rPr>
                <w:sz w:val="22"/>
              </w:rPr>
            </w:pPr>
            <w:r w:rsidRPr="009971BF">
              <w:rPr>
                <w:color w:val="000000"/>
                <w:sz w:val="22"/>
              </w:rPr>
              <w:t>Tel: + 36 1 328 5100</w:t>
            </w:r>
          </w:p>
        </w:tc>
      </w:tr>
      <w:tr w:rsidR="00D92DE9" w:rsidRPr="009971BF" w14:paraId="576D400A" w14:textId="77777777" w:rsidTr="00D92DE9">
        <w:trPr>
          <w:gridBefore w:val="1"/>
          <w:wBefore w:w="34" w:type="dxa"/>
        </w:trPr>
        <w:tc>
          <w:tcPr>
            <w:tcW w:w="4644" w:type="dxa"/>
          </w:tcPr>
          <w:p w14:paraId="715DCA7A" w14:textId="77777777" w:rsidR="00D92DE9" w:rsidRPr="009971BF" w:rsidRDefault="00D92DE9">
            <w:pPr>
              <w:tabs>
                <w:tab w:val="left" w:pos="567"/>
              </w:tabs>
              <w:spacing w:line="260" w:lineRule="exact"/>
              <w:rPr>
                <w:sz w:val="22"/>
              </w:rPr>
            </w:pPr>
            <w:r w:rsidRPr="009971BF">
              <w:rPr>
                <w:b/>
                <w:sz w:val="22"/>
              </w:rPr>
              <w:t>Danmark</w:t>
            </w:r>
          </w:p>
          <w:p w14:paraId="362DA31B" w14:textId="77777777" w:rsidR="00D92DE9" w:rsidRPr="009971BF" w:rsidRDefault="00D92DE9">
            <w:pPr>
              <w:tabs>
                <w:tab w:val="left" w:pos="-720"/>
                <w:tab w:val="left" w:pos="567"/>
              </w:tabs>
              <w:suppressAutoHyphens/>
              <w:spacing w:line="260" w:lineRule="exact"/>
              <w:rPr>
                <w:sz w:val="22"/>
              </w:rPr>
            </w:pPr>
            <w:r w:rsidRPr="009971BF">
              <w:rPr>
                <w:sz w:val="22"/>
              </w:rPr>
              <w:t xml:space="preserve">Eli Lilly Danmark A/S </w:t>
            </w:r>
          </w:p>
          <w:p w14:paraId="0FD71528" w14:textId="2CED5033" w:rsidR="00D92DE9" w:rsidRPr="009971BF" w:rsidRDefault="00D92DE9">
            <w:pPr>
              <w:tabs>
                <w:tab w:val="left" w:pos="-720"/>
                <w:tab w:val="left" w:pos="567"/>
              </w:tabs>
              <w:suppressAutoHyphens/>
              <w:spacing w:line="260" w:lineRule="exact"/>
              <w:rPr>
                <w:sz w:val="22"/>
              </w:rPr>
            </w:pPr>
            <w:r w:rsidRPr="009971BF">
              <w:rPr>
                <w:sz w:val="22"/>
              </w:rPr>
              <w:t>Tlf</w:t>
            </w:r>
            <w:ins w:id="121" w:author="MCV" w:date="2025-08-26T10:27:00Z">
              <w:r w:rsidR="000D46C6">
                <w:rPr>
                  <w:sz w:val="22"/>
                </w:rPr>
                <w:t>.</w:t>
              </w:r>
            </w:ins>
            <w:r w:rsidRPr="009971BF">
              <w:rPr>
                <w:sz w:val="22"/>
              </w:rPr>
              <w:t>: + 45 45 26 60 00</w:t>
            </w:r>
          </w:p>
          <w:p w14:paraId="49536AE9" w14:textId="77777777" w:rsidR="00D92DE9" w:rsidRPr="009971BF" w:rsidRDefault="00D92DE9">
            <w:pPr>
              <w:tabs>
                <w:tab w:val="left" w:pos="-720"/>
                <w:tab w:val="left" w:pos="567"/>
              </w:tabs>
              <w:suppressAutoHyphens/>
              <w:spacing w:line="260" w:lineRule="exact"/>
              <w:rPr>
                <w:sz w:val="22"/>
              </w:rPr>
            </w:pPr>
          </w:p>
        </w:tc>
        <w:tc>
          <w:tcPr>
            <w:tcW w:w="4678" w:type="dxa"/>
          </w:tcPr>
          <w:p w14:paraId="20393C25" w14:textId="77777777" w:rsidR="00D92DE9" w:rsidRPr="009971BF" w:rsidRDefault="00D92DE9">
            <w:pPr>
              <w:tabs>
                <w:tab w:val="left" w:pos="-720"/>
                <w:tab w:val="left" w:pos="567"/>
                <w:tab w:val="left" w:pos="4536"/>
              </w:tabs>
              <w:suppressAutoHyphens/>
              <w:spacing w:line="260" w:lineRule="exact"/>
              <w:rPr>
                <w:b/>
                <w:sz w:val="22"/>
              </w:rPr>
            </w:pPr>
            <w:r w:rsidRPr="009971BF">
              <w:rPr>
                <w:b/>
                <w:sz w:val="22"/>
              </w:rPr>
              <w:t>Malta</w:t>
            </w:r>
          </w:p>
          <w:p w14:paraId="4EC52691" w14:textId="77777777" w:rsidR="00D92DE9" w:rsidRPr="009971BF" w:rsidRDefault="00D92DE9">
            <w:pPr>
              <w:rPr>
                <w:sz w:val="22"/>
              </w:rPr>
            </w:pPr>
            <w:r w:rsidRPr="009971BF">
              <w:rPr>
                <w:sz w:val="22"/>
              </w:rPr>
              <w:t>Charles de Giorgio Ltd.</w:t>
            </w:r>
          </w:p>
          <w:p w14:paraId="7C655B51" w14:textId="77777777" w:rsidR="00D92DE9" w:rsidRPr="009971BF" w:rsidRDefault="00D92DE9">
            <w:pPr>
              <w:tabs>
                <w:tab w:val="left" w:pos="567"/>
              </w:tabs>
              <w:spacing w:line="260" w:lineRule="exact"/>
              <w:rPr>
                <w:sz w:val="22"/>
              </w:rPr>
            </w:pPr>
            <w:r w:rsidRPr="009971BF">
              <w:rPr>
                <w:sz w:val="22"/>
              </w:rPr>
              <w:t>Tel: + 356 25600 500</w:t>
            </w:r>
          </w:p>
        </w:tc>
      </w:tr>
      <w:tr w:rsidR="00D92DE9" w:rsidRPr="009971BF" w14:paraId="44823B14" w14:textId="77777777" w:rsidTr="00D92DE9">
        <w:trPr>
          <w:gridBefore w:val="1"/>
          <w:wBefore w:w="34" w:type="dxa"/>
        </w:trPr>
        <w:tc>
          <w:tcPr>
            <w:tcW w:w="4644" w:type="dxa"/>
          </w:tcPr>
          <w:p w14:paraId="153EA52A" w14:textId="77777777" w:rsidR="00D92DE9" w:rsidRPr="009971BF" w:rsidRDefault="00D92DE9">
            <w:pPr>
              <w:tabs>
                <w:tab w:val="left" w:pos="567"/>
              </w:tabs>
              <w:spacing w:line="260" w:lineRule="exact"/>
              <w:rPr>
                <w:sz w:val="22"/>
              </w:rPr>
            </w:pPr>
            <w:r w:rsidRPr="009971BF">
              <w:rPr>
                <w:b/>
                <w:sz w:val="22"/>
              </w:rPr>
              <w:t>Deutschland</w:t>
            </w:r>
          </w:p>
          <w:p w14:paraId="1F52F475" w14:textId="77777777" w:rsidR="00D92DE9" w:rsidRPr="009971BF" w:rsidRDefault="00D92DE9">
            <w:pPr>
              <w:pStyle w:val="BodyText"/>
              <w:tabs>
                <w:tab w:val="left" w:pos="-720"/>
                <w:tab w:val="left" w:pos="567"/>
              </w:tabs>
              <w:suppressAutoHyphens/>
              <w:spacing w:line="260" w:lineRule="exact"/>
            </w:pPr>
            <w:r w:rsidRPr="009971BF">
              <w:t>Lilly Deutschland GmbH</w:t>
            </w:r>
          </w:p>
          <w:p w14:paraId="4C78E8D2" w14:textId="77777777" w:rsidR="00D92DE9" w:rsidRPr="009971BF" w:rsidRDefault="00D92DE9">
            <w:pPr>
              <w:tabs>
                <w:tab w:val="left" w:pos="-720"/>
                <w:tab w:val="left" w:pos="567"/>
              </w:tabs>
              <w:suppressAutoHyphens/>
              <w:spacing w:line="260" w:lineRule="exact"/>
              <w:rPr>
                <w:sz w:val="22"/>
              </w:rPr>
            </w:pPr>
            <w:r w:rsidRPr="009971BF">
              <w:rPr>
                <w:sz w:val="22"/>
              </w:rPr>
              <w:t>Tel. + 49-(0) 6172 273 2222</w:t>
            </w:r>
          </w:p>
          <w:p w14:paraId="5588A298" w14:textId="77777777" w:rsidR="00D92DE9" w:rsidRPr="009971BF" w:rsidRDefault="00D92DE9">
            <w:pPr>
              <w:tabs>
                <w:tab w:val="left" w:pos="-720"/>
                <w:tab w:val="left" w:pos="567"/>
              </w:tabs>
              <w:suppressAutoHyphens/>
              <w:spacing w:line="260" w:lineRule="exact"/>
              <w:rPr>
                <w:sz w:val="22"/>
              </w:rPr>
            </w:pPr>
          </w:p>
        </w:tc>
        <w:tc>
          <w:tcPr>
            <w:tcW w:w="4678" w:type="dxa"/>
          </w:tcPr>
          <w:p w14:paraId="75D2870B" w14:textId="77777777" w:rsidR="00D92DE9" w:rsidRPr="009971BF" w:rsidRDefault="00D92DE9">
            <w:pPr>
              <w:tabs>
                <w:tab w:val="left" w:pos="567"/>
              </w:tabs>
              <w:suppressAutoHyphens/>
              <w:spacing w:line="260" w:lineRule="exact"/>
              <w:rPr>
                <w:sz w:val="22"/>
              </w:rPr>
            </w:pPr>
            <w:r w:rsidRPr="009971BF">
              <w:rPr>
                <w:b/>
                <w:sz w:val="22"/>
              </w:rPr>
              <w:t>Nederland</w:t>
            </w:r>
          </w:p>
          <w:p w14:paraId="2893AB6E" w14:textId="77777777" w:rsidR="00D92DE9" w:rsidRPr="009971BF" w:rsidRDefault="00D92DE9">
            <w:pPr>
              <w:tabs>
                <w:tab w:val="left" w:pos="567"/>
              </w:tabs>
              <w:spacing w:line="260" w:lineRule="exact"/>
              <w:rPr>
                <w:sz w:val="22"/>
              </w:rPr>
            </w:pPr>
            <w:r w:rsidRPr="009971BF">
              <w:rPr>
                <w:sz w:val="22"/>
              </w:rPr>
              <w:t xml:space="preserve">Eli Lilly Nederland B.V. </w:t>
            </w:r>
          </w:p>
          <w:p w14:paraId="44246D4F" w14:textId="77777777" w:rsidR="00D92DE9" w:rsidRPr="009971BF" w:rsidRDefault="00D92DE9">
            <w:pPr>
              <w:tabs>
                <w:tab w:val="left" w:pos="567"/>
              </w:tabs>
              <w:spacing w:line="260" w:lineRule="exact"/>
              <w:rPr>
                <w:sz w:val="22"/>
              </w:rPr>
            </w:pPr>
            <w:r w:rsidRPr="009971BF">
              <w:rPr>
                <w:sz w:val="22"/>
              </w:rPr>
              <w:t>Tel: + 31-(0) 30 60 25 800</w:t>
            </w:r>
          </w:p>
        </w:tc>
      </w:tr>
      <w:tr w:rsidR="00D92DE9" w:rsidRPr="009971BF" w14:paraId="5AF8353B" w14:textId="77777777" w:rsidTr="00D92DE9">
        <w:trPr>
          <w:gridBefore w:val="1"/>
          <w:wBefore w:w="34" w:type="dxa"/>
        </w:trPr>
        <w:tc>
          <w:tcPr>
            <w:tcW w:w="4644" w:type="dxa"/>
          </w:tcPr>
          <w:p w14:paraId="53213DC4" w14:textId="77777777" w:rsidR="00D92DE9" w:rsidRPr="009971BF" w:rsidRDefault="00D92DE9">
            <w:pPr>
              <w:tabs>
                <w:tab w:val="left" w:pos="-720"/>
                <w:tab w:val="left" w:pos="567"/>
              </w:tabs>
              <w:suppressAutoHyphens/>
              <w:spacing w:line="260" w:lineRule="exact"/>
              <w:rPr>
                <w:b/>
                <w:bCs/>
                <w:sz w:val="22"/>
              </w:rPr>
            </w:pPr>
            <w:r w:rsidRPr="009971BF">
              <w:rPr>
                <w:b/>
                <w:bCs/>
                <w:sz w:val="22"/>
              </w:rPr>
              <w:t>Eesti</w:t>
            </w:r>
          </w:p>
          <w:p w14:paraId="1326D8E4" w14:textId="77777777" w:rsidR="000F3F46" w:rsidRDefault="000F3F46">
            <w:pPr>
              <w:tabs>
                <w:tab w:val="left" w:pos="-720"/>
                <w:tab w:val="left" w:pos="567"/>
              </w:tabs>
              <w:suppressAutoHyphens/>
              <w:spacing w:line="260" w:lineRule="exact"/>
              <w:rPr>
                <w:color w:val="000000"/>
                <w:szCs w:val="22"/>
                <w:lang w:val="en-US"/>
              </w:rPr>
            </w:pPr>
            <w:r w:rsidRPr="00583707">
              <w:rPr>
                <w:color w:val="000000"/>
                <w:szCs w:val="22"/>
                <w:lang w:val="en-US"/>
              </w:rPr>
              <w:t>Eli Lilly Nederland B.V.</w:t>
            </w:r>
          </w:p>
          <w:p w14:paraId="3D4B5754" w14:textId="4B38BD8C" w:rsidR="00D92DE9" w:rsidRPr="009971BF" w:rsidRDefault="00B244E0">
            <w:pPr>
              <w:tabs>
                <w:tab w:val="left" w:pos="-720"/>
                <w:tab w:val="left" w:pos="567"/>
              </w:tabs>
              <w:suppressAutoHyphens/>
              <w:spacing w:line="260" w:lineRule="exact"/>
              <w:rPr>
                <w:sz w:val="22"/>
              </w:rPr>
            </w:pPr>
            <w:r w:rsidRPr="00662FB5">
              <w:rPr>
                <w:color w:val="000000"/>
                <w:szCs w:val="22"/>
                <w:lang w:val="es-ES"/>
              </w:rPr>
              <w:t>Tel: +372 6 817 280</w:t>
            </w:r>
            <w:r w:rsidR="00D92DE9" w:rsidRPr="009971BF">
              <w:rPr>
                <w:sz w:val="22"/>
              </w:rPr>
              <w:t xml:space="preserve">  </w:t>
            </w:r>
          </w:p>
          <w:p w14:paraId="0E62042A" w14:textId="452403AB" w:rsidR="00D92DE9" w:rsidRPr="009971BF" w:rsidRDefault="00D92DE9">
            <w:pPr>
              <w:tabs>
                <w:tab w:val="left" w:pos="-720"/>
                <w:tab w:val="left" w:pos="567"/>
              </w:tabs>
              <w:suppressAutoHyphens/>
              <w:spacing w:line="260" w:lineRule="exact"/>
              <w:rPr>
                <w:sz w:val="22"/>
              </w:rPr>
            </w:pPr>
          </w:p>
          <w:p w14:paraId="61468025" w14:textId="77777777" w:rsidR="00D92DE9" w:rsidRPr="009971BF" w:rsidRDefault="00D92DE9">
            <w:pPr>
              <w:tabs>
                <w:tab w:val="left" w:pos="-720"/>
                <w:tab w:val="left" w:pos="567"/>
              </w:tabs>
              <w:suppressAutoHyphens/>
              <w:spacing w:line="260" w:lineRule="exact"/>
              <w:rPr>
                <w:sz w:val="22"/>
              </w:rPr>
            </w:pPr>
          </w:p>
        </w:tc>
        <w:tc>
          <w:tcPr>
            <w:tcW w:w="4678" w:type="dxa"/>
          </w:tcPr>
          <w:p w14:paraId="68AEF0D1" w14:textId="77777777" w:rsidR="00D92DE9" w:rsidRPr="009971BF" w:rsidRDefault="00D92DE9">
            <w:pPr>
              <w:tabs>
                <w:tab w:val="left" w:pos="567"/>
              </w:tabs>
              <w:spacing w:line="260" w:lineRule="exact"/>
              <w:rPr>
                <w:sz w:val="22"/>
              </w:rPr>
            </w:pPr>
            <w:r w:rsidRPr="009971BF">
              <w:rPr>
                <w:b/>
                <w:sz w:val="22"/>
              </w:rPr>
              <w:lastRenderedPageBreak/>
              <w:t>Norge</w:t>
            </w:r>
          </w:p>
          <w:p w14:paraId="1A5978EA" w14:textId="77777777" w:rsidR="00D92DE9" w:rsidRPr="009971BF" w:rsidRDefault="00D92DE9">
            <w:pPr>
              <w:tabs>
                <w:tab w:val="left" w:pos="-720"/>
                <w:tab w:val="left" w:pos="567"/>
              </w:tabs>
              <w:suppressAutoHyphens/>
              <w:spacing w:line="260" w:lineRule="exact"/>
              <w:rPr>
                <w:sz w:val="22"/>
              </w:rPr>
            </w:pPr>
            <w:r w:rsidRPr="009971BF">
              <w:rPr>
                <w:sz w:val="22"/>
              </w:rPr>
              <w:t xml:space="preserve">Eli Lilly Norge A.S. </w:t>
            </w:r>
          </w:p>
          <w:p w14:paraId="75806D90" w14:textId="77777777" w:rsidR="00D92DE9" w:rsidRPr="009971BF" w:rsidRDefault="00D92DE9">
            <w:pPr>
              <w:tabs>
                <w:tab w:val="left" w:pos="-720"/>
                <w:tab w:val="left" w:pos="567"/>
              </w:tabs>
              <w:suppressAutoHyphens/>
              <w:spacing w:line="260" w:lineRule="exact"/>
              <w:rPr>
                <w:sz w:val="22"/>
              </w:rPr>
            </w:pPr>
            <w:r w:rsidRPr="009971BF">
              <w:rPr>
                <w:sz w:val="22"/>
              </w:rPr>
              <w:t>Tlf: + 47 22 88 18 00</w:t>
            </w:r>
          </w:p>
        </w:tc>
      </w:tr>
      <w:tr w:rsidR="00D92DE9" w:rsidRPr="009971BF" w14:paraId="4DB71946" w14:textId="77777777" w:rsidTr="00D92DE9">
        <w:trPr>
          <w:gridBefore w:val="1"/>
          <w:wBefore w:w="34" w:type="dxa"/>
        </w:trPr>
        <w:tc>
          <w:tcPr>
            <w:tcW w:w="4644" w:type="dxa"/>
          </w:tcPr>
          <w:p w14:paraId="7F1F0573" w14:textId="77777777" w:rsidR="00D92DE9" w:rsidRPr="009971BF" w:rsidRDefault="00D92DE9">
            <w:pPr>
              <w:tabs>
                <w:tab w:val="left" w:pos="567"/>
              </w:tabs>
              <w:spacing w:line="260" w:lineRule="exact"/>
              <w:rPr>
                <w:sz w:val="22"/>
              </w:rPr>
            </w:pPr>
            <w:r w:rsidRPr="009971BF">
              <w:rPr>
                <w:b/>
                <w:sz w:val="22"/>
              </w:rPr>
              <w:t>Ελλάδα</w:t>
            </w:r>
          </w:p>
          <w:p w14:paraId="642117FE" w14:textId="77777777" w:rsidR="00D92DE9" w:rsidRPr="009971BF" w:rsidRDefault="00D92DE9">
            <w:pPr>
              <w:tabs>
                <w:tab w:val="left" w:pos="-720"/>
                <w:tab w:val="left" w:pos="567"/>
              </w:tabs>
              <w:suppressAutoHyphens/>
              <w:spacing w:line="260" w:lineRule="exact"/>
              <w:rPr>
                <w:snapToGrid w:val="0"/>
                <w:sz w:val="22"/>
              </w:rPr>
            </w:pPr>
            <w:r w:rsidRPr="009971BF">
              <w:rPr>
                <w:snapToGrid w:val="0"/>
                <w:sz w:val="22"/>
              </w:rPr>
              <w:t xml:space="preserve">ΦΑΡΜΑΣΕΡΒ-ΛΙΛΛΥ Α.Ε.Β.Ε. </w:t>
            </w:r>
          </w:p>
          <w:p w14:paraId="64A257FE" w14:textId="77777777" w:rsidR="00D92DE9" w:rsidRPr="009971BF" w:rsidRDefault="00D92DE9">
            <w:pPr>
              <w:tabs>
                <w:tab w:val="left" w:pos="-720"/>
                <w:tab w:val="left" w:pos="567"/>
              </w:tabs>
              <w:suppressAutoHyphens/>
              <w:spacing w:line="260" w:lineRule="exact"/>
              <w:rPr>
                <w:snapToGrid w:val="0"/>
                <w:sz w:val="22"/>
              </w:rPr>
            </w:pPr>
            <w:r w:rsidRPr="009971BF">
              <w:rPr>
                <w:snapToGrid w:val="0"/>
                <w:sz w:val="22"/>
              </w:rPr>
              <w:t>Τηλ: + 30 210 629 4600</w:t>
            </w:r>
          </w:p>
          <w:p w14:paraId="43169A9E" w14:textId="77777777" w:rsidR="00D92DE9" w:rsidRPr="009971BF" w:rsidRDefault="00D92DE9">
            <w:pPr>
              <w:tabs>
                <w:tab w:val="left" w:pos="-720"/>
                <w:tab w:val="left" w:pos="567"/>
              </w:tabs>
              <w:suppressAutoHyphens/>
              <w:spacing w:line="260" w:lineRule="exact"/>
              <w:rPr>
                <w:sz w:val="22"/>
              </w:rPr>
            </w:pPr>
          </w:p>
        </w:tc>
        <w:tc>
          <w:tcPr>
            <w:tcW w:w="4678" w:type="dxa"/>
          </w:tcPr>
          <w:p w14:paraId="55367617" w14:textId="77777777" w:rsidR="00D92DE9" w:rsidRPr="009971BF" w:rsidRDefault="00D92DE9">
            <w:pPr>
              <w:tabs>
                <w:tab w:val="left" w:pos="567"/>
              </w:tabs>
              <w:spacing w:line="260" w:lineRule="exact"/>
              <w:rPr>
                <w:sz w:val="22"/>
              </w:rPr>
            </w:pPr>
            <w:r w:rsidRPr="009971BF">
              <w:rPr>
                <w:b/>
                <w:sz w:val="22"/>
              </w:rPr>
              <w:t>Österreich</w:t>
            </w:r>
          </w:p>
          <w:p w14:paraId="255D3044" w14:textId="77777777" w:rsidR="00D92DE9" w:rsidRPr="009971BF" w:rsidRDefault="00D92DE9">
            <w:pPr>
              <w:tabs>
                <w:tab w:val="left" w:pos="567"/>
              </w:tabs>
              <w:spacing w:line="260" w:lineRule="exact"/>
              <w:rPr>
                <w:sz w:val="22"/>
              </w:rPr>
            </w:pPr>
            <w:r w:rsidRPr="009971BF">
              <w:rPr>
                <w:sz w:val="22"/>
              </w:rPr>
              <w:t xml:space="preserve">Eli Lilly Ges.m.b.H. </w:t>
            </w:r>
          </w:p>
          <w:p w14:paraId="0311675D" w14:textId="77777777" w:rsidR="00D92DE9" w:rsidRPr="009971BF" w:rsidRDefault="00D92DE9">
            <w:pPr>
              <w:tabs>
                <w:tab w:val="left" w:pos="567"/>
              </w:tabs>
              <w:spacing w:line="260" w:lineRule="exact"/>
              <w:rPr>
                <w:sz w:val="22"/>
              </w:rPr>
            </w:pPr>
            <w:r w:rsidRPr="009971BF">
              <w:rPr>
                <w:sz w:val="22"/>
              </w:rPr>
              <w:t>Tel: + 43-(0) 1 711 780</w:t>
            </w:r>
          </w:p>
        </w:tc>
      </w:tr>
      <w:tr w:rsidR="00D92DE9" w:rsidRPr="009971BF" w14:paraId="6BBB8834" w14:textId="77777777" w:rsidTr="00D92DE9">
        <w:trPr>
          <w:gridBefore w:val="1"/>
          <w:wBefore w:w="34" w:type="dxa"/>
        </w:trPr>
        <w:tc>
          <w:tcPr>
            <w:tcW w:w="4644" w:type="dxa"/>
          </w:tcPr>
          <w:p w14:paraId="04517F02" w14:textId="77777777" w:rsidR="00D92DE9" w:rsidRPr="009971BF" w:rsidRDefault="00D92DE9">
            <w:pPr>
              <w:tabs>
                <w:tab w:val="left" w:pos="-720"/>
                <w:tab w:val="left" w:pos="567"/>
                <w:tab w:val="left" w:pos="4536"/>
              </w:tabs>
              <w:suppressAutoHyphens/>
              <w:spacing w:line="260" w:lineRule="exact"/>
              <w:rPr>
                <w:b/>
                <w:sz w:val="22"/>
              </w:rPr>
            </w:pPr>
            <w:r w:rsidRPr="009971BF">
              <w:rPr>
                <w:b/>
                <w:sz w:val="22"/>
              </w:rPr>
              <w:t>España</w:t>
            </w:r>
          </w:p>
          <w:p w14:paraId="45821B69" w14:textId="11AD8B6B" w:rsidR="00D92DE9" w:rsidRPr="009971BF" w:rsidRDefault="00A067C2">
            <w:pPr>
              <w:tabs>
                <w:tab w:val="left" w:pos="-720"/>
                <w:tab w:val="left" w:pos="567"/>
              </w:tabs>
              <w:suppressAutoHyphens/>
              <w:spacing w:line="260" w:lineRule="exact"/>
              <w:rPr>
                <w:sz w:val="22"/>
              </w:rPr>
            </w:pPr>
            <w:r w:rsidRPr="008A2E35">
              <w:rPr>
                <w:lang w:val="es-ES"/>
              </w:rPr>
              <w:t>Valquifarma, S.A.U.</w:t>
            </w:r>
          </w:p>
          <w:p w14:paraId="2B626104" w14:textId="77777777" w:rsidR="00D92DE9" w:rsidRPr="009971BF" w:rsidRDefault="00D92DE9">
            <w:pPr>
              <w:pStyle w:val="EndnoteText"/>
              <w:tabs>
                <w:tab w:val="left" w:pos="-720"/>
              </w:tabs>
              <w:suppressAutoHyphens/>
              <w:spacing w:line="260" w:lineRule="exact"/>
              <w:rPr>
                <w:szCs w:val="24"/>
                <w:lang w:val="sl-SI"/>
              </w:rPr>
            </w:pPr>
            <w:r w:rsidRPr="009971BF">
              <w:rPr>
                <w:szCs w:val="24"/>
                <w:lang w:val="sl-SI"/>
              </w:rPr>
              <w:t>Tel: + 34-91 623-1732</w:t>
            </w:r>
          </w:p>
          <w:p w14:paraId="78309012" w14:textId="77777777" w:rsidR="00D92DE9" w:rsidRPr="009971BF" w:rsidRDefault="00D92DE9">
            <w:pPr>
              <w:pStyle w:val="EndnoteText"/>
              <w:tabs>
                <w:tab w:val="left" w:pos="-720"/>
              </w:tabs>
              <w:suppressAutoHyphens/>
              <w:spacing w:line="260" w:lineRule="exact"/>
              <w:rPr>
                <w:szCs w:val="24"/>
                <w:lang w:val="sl-SI"/>
              </w:rPr>
            </w:pPr>
          </w:p>
        </w:tc>
        <w:tc>
          <w:tcPr>
            <w:tcW w:w="4678" w:type="dxa"/>
          </w:tcPr>
          <w:p w14:paraId="7A13F686" w14:textId="3FE3B5D0" w:rsidR="00D92DE9" w:rsidRPr="009971BF" w:rsidRDefault="00D92DE9">
            <w:pPr>
              <w:pStyle w:val="Heading7"/>
              <w:spacing w:line="260" w:lineRule="exact"/>
              <w:rPr>
                <w:sz w:val="22"/>
                <w:szCs w:val="22"/>
                <w:lang w:val="sl-SI"/>
              </w:rPr>
            </w:pPr>
            <w:r w:rsidRPr="009971BF">
              <w:rPr>
                <w:sz w:val="22"/>
                <w:szCs w:val="22"/>
                <w:lang w:val="sl-SI"/>
              </w:rPr>
              <w:t>Polska</w:t>
            </w:r>
            <w:r w:rsidR="00C37944">
              <w:rPr>
                <w:sz w:val="22"/>
                <w:szCs w:val="22"/>
                <w:lang w:val="sl-SI"/>
              </w:rPr>
              <w:fldChar w:fldCharType="begin"/>
            </w:r>
            <w:r w:rsidR="00C37944">
              <w:rPr>
                <w:sz w:val="22"/>
                <w:szCs w:val="22"/>
                <w:lang w:val="sl-SI"/>
              </w:rPr>
              <w:instrText xml:space="preserve"> DOCVARIABLE vault_nd_cb86b7c0-0986-4cd8-a6f9-fd1e509a9b6b \* MERGEFORMAT </w:instrText>
            </w:r>
            <w:r w:rsidR="00C37944">
              <w:rPr>
                <w:sz w:val="22"/>
                <w:szCs w:val="22"/>
                <w:lang w:val="sl-SI"/>
              </w:rPr>
              <w:fldChar w:fldCharType="separate"/>
            </w:r>
            <w:r w:rsidR="00C37944">
              <w:rPr>
                <w:sz w:val="22"/>
                <w:szCs w:val="22"/>
                <w:lang w:val="sl-SI"/>
              </w:rPr>
              <w:t xml:space="preserve"> </w:t>
            </w:r>
            <w:r w:rsidR="00C37944">
              <w:rPr>
                <w:sz w:val="22"/>
                <w:szCs w:val="22"/>
                <w:lang w:val="sl-SI"/>
              </w:rPr>
              <w:fldChar w:fldCharType="end"/>
            </w:r>
          </w:p>
          <w:p w14:paraId="6AE579C6" w14:textId="77777777" w:rsidR="00D92DE9" w:rsidRPr="009971BF" w:rsidRDefault="00D92DE9">
            <w:pPr>
              <w:tabs>
                <w:tab w:val="left" w:pos="567"/>
              </w:tabs>
              <w:spacing w:line="260" w:lineRule="exact"/>
              <w:rPr>
                <w:sz w:val="22"/>
                <w:szCs w:val="22"/>
              </w:rPr>
            </w:pPr>
            <w:r w:rsidRPr="009971BF">
              <w:rPr>
                <w:sz w:val="22"/>
              </w:rPr>
              <w:t>Eli Lilly Polska Sp. z o.o.</w:t>
            </w:r>
          </w:p>
          <w:p w14:paraId="007D8DF4" w14:textId="77777777" w:rsidR="00D92DE9" w:rsidRPr="009971BF" w:rsidRDefault="00D92DE9">
            <w:pPr>
              <w:tabs>
                <w:tab w:val="left" w:pos="567"/>
              </w:tabs>
              <w:spacing w:line="260" w:lineRule="exact"/>
              <w:rPr>
                <w:sz w:val="22"/>
              </w:rPr>
            </w:pPr>
            <w:r w:rsidRPr="009971BF">
              <w:rPr>
                <w:sz w:val="22"/>
                <w:szCs w:val="22"/>
              </w:rPr>
              <w:t xml:space="preserve">Tel: </w:t>
            </w:r>
            <w:r w:rsidRPr="009971BF">
              <w:rPr>
                <w:sz w:val="22"/>
              </w:rPr>
              <w:t>+ 48 22 440 33 00</w:t>
            </w:r>
          </w:p>
        </w:tc>
      </w:tr>
      <w:tr w:rsidR="00D92DE9" w:rsidRPr="009971BF" w14:paraId="22243629" w14:textId="77777777" w:rsidTr="00D92DE9">
        <w:tc>
          <w:tcPr>
            <w:tcW w:w="4678" w:type="dxa"/>
            <w:gridSpan w:val="2"/>
          </w:tcPr>
          <w:p w14:paraId="1465266F" w14:textId="77777777" w:rsidR="00D92DE9" w:rsidRPr="009971BF" w:rsidRDefault="00D92DE9">
            <w:pPr>
              <w:tabs>
                <w:tab w:val="left" w:pos="-720"/>
                <w:tab w:val="left" w:pos="567"/>
                <w:tab w:val="left" w:pos="4536"/>
              </w:tabs>
              <w:suppressAutoHyphens/>
              <w:spacing w:line="260" w:lineRule="exact"/>
              <w:rPr>
                <w:b/>
                <w:sz w:val="22"/>
              </w:rPr>
            </w:pPr>
            <w:r w:rsidRPr="009971BF">
              <w:rPr>
                <w:b/>
                <w:sz w:val="22"/>
              </w:rPr>
              <w:t>France</w:t>
            </w:r>
          </w:p>
          <w:p w14:paraId="078032CA" w14:textId="6DE6FF11" w:rsidR="00D92DE9" w:rsidRPr="009971BF" w:rsidRDefault="00D92DE9">
            <w:pPr>
              <w:tabs>
                <w:tab w:val="left" w:pos="567"/>
              </w:tabs>
              <w:spacing w:line="260" w:lineRule="exact"/>
              <w:rPr>
                <w:sz w:val="22"/>
              </w:rPr>
            </w:pPr>
            <w:r w:rsidRPr="009971BF">
              <w:rPr>
                <w:sz w:val="22"/>
              </w:rPr>
              <w:t>Lilly France</w:t>
            </w:r>
          </w:p>
          <w:p w14:paraId="5C292747" w14:textId="77777777" w:rsidR="00D92DE9" w:rsidRPr="009971BF" w:rsidRDefault="00D92DE9">
            <w:pPr>
              <w:tabs>
                <w:tab w:val="left" w:pos="567"/>
              </w:tabs>
              <w:spacing w:line="260" w:lineRule="exact"/>
              <w:rPr>
                <w:sz w:val="22"/>
              </w:rPr>
            </w:pPr>
            <w:r w:rsidRPr="009971BF">
              <w:rPr>
                <w:sz w:val="22"/>
              </w:rPr>
              <w:t>Tél: + 33-(0) 1 55 49 34 34</w:t>
            </w:r>
          </w:p>
          <w:p w14:paraId="31D4BBF7" w14:textId="77777777" w:rsidR="00D92DE9" w:rsidRPr="009971BF" w:rsidRDefault="00D92DE9" w:rsidP="00D92DE9">
            <w:pPr>
              <w:tabs>
                <w:tab w:val="left" w:pos="567"/>
              </w:tabs>
              <w:spacing w:line="260" w:lineRule="exact"/>
              <w:rPr>
                <w:b/>
                <w:sz w:val="22"/>
              </w:rPr>
            </w:pPr>
          </w:p>
        </w:tc>
        <w:tc>
          <w:tcPr>
            <w:tcW w:w="4678" w:type="dxa"/>
          </w:tcPr>
          <w:p w14:paraId="493BBF28" w14:textId="77777777" w:rsidR="00D92DE9" w:rsidRPr="009971BF" w:rsidRDefault="00D92DE9">
            <w:pPr>
              <w:tabs>
                <w:tab w:val="left" w:pos="567"/>
              </w:tabs>
              <w:spacing w:line="260" w:lineRule="exact"/>
              <w:rPr>
                <w:sz w:val="22"/>
              </w:rPr>
            </w:pPr>
            <w:r w:rsidRPr="009971BF">
              <w:rPr>
                <w:b/>
                <w:sz w:val="22"/>
              </w:rPr>
              <w:t>Portugal</w:t>
            </w:r>
          </w:p>
          <w:p w14:paraId="142145DD" w14:textId="77777777" w:rsidR="00D92DE9" w:rsidRPr="009971BF" w:rsidRDefault="00D92DE9">
            <w:pPr>
              <w:tabs>
                <w:tab w:val="left" w:pos="-720"/>
                <w:tab w:val="left" w:pos="567"/>
              </w:tabs>
              <w:suppressAutoHyphens/>
              <w:spacing w:line="260" w:lineRule="exact"/>
              <w:rPr>
                <w:sz w:val="22"/>
              </w:rPr>
            </w:pPr>
            <w:r w:rsidRPr="009971BF">
              <w:rPr>
                <w:sz w:val="22"/>
              </w:rPr>
              <w:t>Lilly Portugal - Produtos Farmacêuticos, Lda</w:t>
            </w:r>
          </w:p>
          <w:p w14:paraId="5B81EB14" w14:textId="77777777" w:rsidR="00D92DE9" w:rsidRPr="009971BF" w:rsidRDefault="00D92DE9">
            <w:pPr>
              <w:tabs>
                <w:tab w:val="left" w:pos="-720"/>
                <w:tab w:val="left" w:pos="567"/>
              </w:tabs>
              <w:suppressAutoHyphens/>
              <w:spacing w:line="260" w:lineRule="exact"/>
              <w:rPr>
                <w:sz w:val="22"/>
              </w:rPr>
            </w:pPr>
            <w:r w:rsidRPr="009971BF">
              <w:rPr>
                <w:sz w:val="22"/>
              </w:rPr>
              <w:t>Tel: + 351-21-4126600</w:t>
            </w:r>
          </w:p>
        </w:tc>
      </w:tr>
      <w:tr w:rsidR="00D92DE9" w:rsidRPr="009971BF" w14:paraId="34AF38C1" w14:textId="77777777" w:rsidTr="00D92DE9">
        <w:trPr>
          <w:gridBefore w:val="1"/>
          <w:wBefore w:w="34" w:type="dxa"/>
        </w:trPr>
        <w:tc>
          <w:tcPr>
            <w:tcW w:w="4644" w:type="dxa"/>
          </w:tcPr>
          <w:p w14:paraId="623E78D7" w14:textId="77777777" w:rsidR="00D92DE9" w:rsidRPr="009971BF" w:rsidRDefault="00D92DE9" w:rsidP="00D92DE9">
            <w:pPr>
              <w:rPr>
                <w:b/>
                <w:color w:val="000000"/>
                <w:szCs w:val="22"/>
              </w:rPr>
            </w:pPr>
            <w:r w:rsidRPr="009971BF">
              <w:rPr>
                <w:b/>
                <w:color w:val="000000"/>
                <w:szCs w:val="22"/>
              </w:rPr>
              <w:t>Hrvatska</w:t>
            </w:r>
          </w:p>
          <w:p w14:paraId="11AEC7EB" w14:textId="77777777" w:rsidR="00D92DE9" w:rsidRPr="009971BF" w:rsidRDefault="00D92DE9" w:rsidP="00D92DE9">
            <w:pPr>
              <w:tabs>
                <w:tab w:val="left" w:pos="567"/>
              </w:tabs>
              <w:suppressAutoHyphens/>
              <w:autoSpaceDE w:val="0"/>
              <w:autoSpaceDN w:val="0"/>
              <w:adjustRightInd w:val="0"/>
              <w:spacing w:line="260" w:lineRule="exact"/>
              <w:rPr>
                <w:color w:val="000000"/>
                <w:szCs w:val="22"/>
              </w:rPr>
            </w:pPr>
            <w:r w:rsidRPr="009971BF">
              <w:rPr>
                <w:color w:val="000000"/>
                <w:szCs w:val="22"/>
              </w:rPr>
              <w:t>Eli Lilly Hrvatska d.o.o.</w:t>
            </w:r>
          </w:p>
          <w:p w14:paraId="793846DA" w14:textId="77777777" w:rsidR="00D92DE9" w:rsidRPr="009971BF" w:rsidRDefault="00D92DE9" w:rsidP="00D92DE9">
            <w:pPr>
              <w:tabs>
                <w:tab w:val="left" w:pos="567"/>
              </w:tabs>
              <w:spacing w:line="260" w:lineRule="exact"/>
              <w:rPr>
                <w:b/>
                <w:sz w:val="22"/>
              </w:rPr>
            </w:pPr>
            <w:r w:rsidRPr="009971BF">
              <w:rPr>
                <w:color w:val="000000"/>
                <w:szCs w:val="22"/>
              </w:rPr>
              <w:t>Tel: +385 1 2350 999</w:t>
            </w:r>
          </w:p>
        </w:tc>
        <w:tc>
          <w:tcPr>
            <w:tcW w:w="4678" w:type="dxa"/>
          </w:tcPr>
          <w:p w14:paraId="7F031A25" w14:textId="77777777" w:rsidR="00D92DE9" w:rsidRPr="009971BF" w:rsidRDefault="00D92DE9">
            <w:pPr>
              <w:tabs>
                <w:tab w:val="left" w:pos="-720"/>
                <w:tab w:val="left" w:pos="4536"/>
              </w:tabs>
              <w:suppressAutoHyphens/>
              <w:rPr>
                <w:b/>
                <w:sz w:val="22"/>
                <w:szCs w:val="22"/>
              </w:rPr>
            </w:pPr>
            <w:r w:rsidRPr="009971BF">
              <w:rPr>
                <w:b/>
                <w:sz w:val="22"/>
                <w:szCs w:val="22"/>
              </w:rPr>
              <w:t>România</w:t>
            </w:r>
          </w:p>
          <w:p w14:paraId="350EEE82" w14:textId="77777777" w:rsidR="00D92DE9" w:rsidRPr="009971BF" w:rsidRDefault="00D92DE9">
            <w:pPr>
              <w:tabs>
                <w:tab w:val="left" w:pos="-720"/>
                <w:tab w:val="left" w:pos="4536"/>
              </w:tabs>
              <w:suppressAutoHyphens/>
              <w:rPr>
                <w:sz w:val="22"/>
                <w:szCs w:val="22"/>
              </w:rPr>
            </w:pPr>
            <w:r w:rsidRPr="009971BF">
              <w:rPr>
                <w:sz w:val="22"/>
                <w:szCs w:val="22"/>
              </w:rPr>
              <w:t>Eli Lilly România S.R.L.</w:t>
            </w:r>
          </w:p>
          <w:p w14:paraId="18E0CED1" w14:textId="77777777" w:rsidR="00D92DE9" w:rsidRPr="009971BF" w:rsidRDefault="00D92DE9">
            <w:pPr>
              <w:tabs>
                <w:tab w:val="left" w:pos="-720"/>
                <w:tab w:val="left" w:pos="567"/>
              </w:tabs>
              <w:suppressAutoHyphens/>
              <w:spacing w:line="260" w:lineRule="exact"/>
              <w:rPr>
                <w:sz w:val="22"/>
                <w:szCs w:val="22"/>
              </w:rPr>
            </w:pPr>
            <w:r w:rsidRPr="009971BF">
              <w:rPr>
                <w:sz w:val="22"/>
                <w:szCs w:val="22"/>
              </w:rPr>
              <w:t>Tel: + 40 21 4023000</w:t>
            </w:r>
          </w:p>
          <w:p w14:paraId="036AD663" w14:textId="77777777" w:rsidR="00D92DE9" w:rsidRPr="009971BF" w:rsidRDefault="00D92DE9">
            <w:pPr>
              <w:tabs>
                <w:tab w:val="left" w:pos="-720"/>
                <w:tab w:val="left" w:pos="567"/>
              </w:tabs>
              <w:suppressAutoHyphens/>
              <w:spacing w:line="260" w:lineRule="exact"/>
              <w:rPr>
                <w:sz w:val="22"/>
              </w:rPr>
            </w:pPr>
          </w:p>
        </w:tc>
      </w:tr>
      <w:tr w:rsidR="00D92DE9" w:rsidRPr="009971BF" w14:paraId="56036A51" w14:textId="77777777" w:rsidTr="00D92DE9">
        <w:trPr>
          <w:gridBefore w:val="1"/>
          <w:wBefore w:w="34" w:type="dxa"/>
        </w:trPr>
        <w:tc>
          <w:tcPr>
            <w:tcW w:w="4644" w:type="dxa"/>
          </w:tcPr>
          <w:p w14:paraId="41212512" w14:textId="77777777" w:rsidR="00D92DE9" w:rsidRPr="009971BF" w:rsidRDefault="00D92DE9">
            <w:pPr>
              <w:tabs>
                <w:tab w:val="left" w:pos="567"/>
              </w:tabs>
              <w:spacing w:line="260" w:lineRule="exact"/>
              <w:rPr>
                <w:sz w:val="22"/>
              </w:rPr>
            </w:pPr>
            <w:r w:rsidRPr="009971BF">
              <w:rPr>
                <w:b/>
                <w:sz w:val="22"/>
              </w:rPr>
              <w:t>Ireland</w:t>
            </w:r>
          </w:p>
          <w:p w14:paraId="2F97FF07" w14:textId="77777777" w:rsidR="00D92DE9" w:rsidRPr="009971BF" w:rsidRDefault="00D92DE9">
            <w:pPr>
              <w:tabs>
                <w:tab w:val="left" w:pos="-720"/>
                <w:tab w:val="left" w:pos="567"/>
              </w:tabs>
              <w:suppressAutoHyphens/>
              <w:spacing w:line="260" w:lineRule="exact"/>
              <w:rPr>
                <w:sz w:val="22"/>
              </w:rPr>
            </w:pPr>
            <w:r w:rsidRPr="009971BF">
              <w:rPr>
                <w:sz w:val="22"/>
              </w:rPr>
              <w:t xml:space="preserve">Eli Lilly and Company (Ireland) Limited. </w:t>
            </w:r>
          </w:p>
          <w:p w14:paraId="751F8110" w14:textId="77777777" w:rsidR="00D92DE9" w:rsidRPr="009971BF" w:rsidRDefault="00D92DE9">
            <w:pPr>
              <w:tabs>
                <w:tab w:val="left" w:pos="-720"/>
                <w:tab w:val="left" w:pos="567"/>
              </w:tabs>
              <w:suppressAutoHyphens/>
              <w:spacing w:line="260" w:lineRule="exact"/>
              <w:rPr>
                <w:sz w:val="22"/>
              </w:rPr>
            </w:pPr>
            <w:r w:rsidRPr="009971BF">
              <w:rPr>
                <w:sz w:val="22"/>
              </w:rPr>
              <w:t>Tel: + 353-(0) 1 661 4377</w:t>
            </w:r>
          </w:p>
          <w:p w14:paraId="54A734A1" w14:textId="77777777" w:rsidR="00D92DE9" w:rsidRPr="009971BF" w:rsidRDefault="00D92DE9">
            <w:pPr>
              <w:tabs>
                <w:tab w:val="left" w:pos="-720"/>
                <w:tab w:val="left" w:pos="567"/>
              </w:tabs>
              <w:suppressAutoHyphens/>
              <w:spacing w:line="260" w:lineRule="exact"/>
              <w:rPr>
                <w:sz w:val="22"/>
              </w:rPr>
            </w:pPr>
          </w:p>
        </w:tc>
        <w:tc>
          <w:tcPr>
            <w:tcW w:w="4678" w:type="dxa"/>
          </w:tcPr>
          <w:p w14:paraId="2D9ADB08" w14:textId="1109C113" w:rsidR="00D92DE9" w:rsidRPr="009971BF" w:rsidRDefault="00D92DE9">
            <w:pPr>
              <w:pStyle w:val="Heading1"/>
              <w:rPr>
                <w:color w:val="auto"/>
                <w:sz w:val="22"/>
                <w:lang w:val="sl-SI"/>
              </w:rPr>
            </w:pPr>
            <w:r w:rsidRPr="009971BF">
              <w:rPr>
                <w:color w:val="auto"/>
                <w:sz w:val="22"/>
                <w:lang w:val="sl-SI"/>
              </w:rPr>
              <w:t>Slovenija</w:t>
            </w:r>
            <w:r w:rsidR="00C37944">
              <w:rPr>
                <w:color w:val="auto"/>
                <w:sz w:val="22"/>
                <w:lang w:val="sl-SI"/>
              </w:rPr>
              <w:fldChar w:fldCharType="begin"/>
            </w:r>
            <w:r w:rsidR="00C37944">
              <w:rPr>
                <w:color w:val="auto"/>
                <w:sz w:val="22"/>
                <w:lang w:val="sl-SI"/>
              </w:rPr>
              <w:instrText xml:space="preserve"> DOCVARIABLE vault_nd_3a59fd7b-c083-4300-8bbd-5eb53f803bc0 \* MERGEFORMAT </w:instrText>
            </w:r>
            <w:r w:rsidR="00C37944">
              <w:rPr>
                <w:color w:val="auto"/>
                <w:sz w:val="22"/>
                <w:lang w:val="sl-SI"/>
              </w:rPr>
              <w:fldChar w:fldCharType="separate"/>
            </w:r>
            <w:r w:rsidR="00C37944">
              <w:rPr>
                <w:color w:val="auto"/>
                <w:sz w:val="22"/>
                <w:lang w:val="sl-SI"/>
              </w:rPr>
              <w:t xml:space="preserve"> </w:t>
            </w:r>
            <w:r w:rsidR="00C37944">
              <w:rPr>
                <w:color w:val="auto"/>
                <w:sz w:val="22"/>
                <w:lang w:val="sl-SI"/>
              </w:rPr>
              <w:fldChar w:fldCharType="end"/>
            </w:r>
          </w:p>
          <w:p w14:paraId="28D193E1" w14:textId="77777777" w:rsidR="00D92DE9" w:rsidRPr="009971BF" w:rsidRDefault="00D92DE9">
            <w:pPr>
              <w:tabs>
                <w:tab w:val="left" w:pos="567"/>
              </w:tabs>
              <w:spacing w:line="260" w:lineRule="exact"/>
              <w:rPr>
                <w:sz w:val="22"/>
              </w:rPr>
            </w:pPr>
            <w:r w:rsidRPr="009971BF">
              <w:rPr>
                <w:sz w:val="22"/>
              </w:rPr>
              <w:t>Eli Lilly</w:t>
            </w:r>
            <w:r w:rsidRPr="009971BF">
              <w:rPr>
                <w:szCs w:val="22"/>
              </w:rPr>
              <w:t xml:space="preserve"> farmacevtska družba, d.o.o.</w:t>
            </w:r>
          </w:p>
          <w:p w14:paraId="0B22EDA4" w14:textId="77777777" w:rsidR="00D92DE9" w:rsidRPr="009971BF" w:rsidRDefault="00D92DE9">
            <w:pPr>
              <w:tabs>
                <w:tab w:val="left" w:pos="-720"/>
                <w:tab w:val="left" w:pos="567"/>
              </w:tabs>
              <w:suppressAutoHyphens/>
              <w:spacing w:line="260" w:lineRule="exact"/>
              <w:rPr>
                <w:sz w:val="22"/>
              </w:rPr>
            </w:pPr>
            <w:r w:rsidRPr="009971BF">
              <w:rPr>
                <w:sz w:val="22"/>
              </w:rPr>
              <w:t>Tel: + 386 (0)1 580 00 10</w:t>
            </w:r>
          </w:p>
        </w:tc>
      </w:tr>
      <w:tr w:rsidR="00D92DE9" w:rsidRPr="009971BF" w14:paraId="7FCAF787" w14:textId="77777777" w:rsidTr="00D92DE9">
        <w:trPr>
          <w:gridBefore w:val="1"/>
          <w:wBefore w:w="34" w:type="dxa"/>
        </w:trPr>
        <w:tc>
          <w:tcPr>
            <w:tcW w:w="4644" w:type="dxa"/>
          </w:tcPr>
          <w:p w14:paraId="5C12990A" w14:textId="77777777" w:rsidR="00D92DE9" w:rsidRPr="009971BF" w:rsidRDefault="00D92DE9">
            <w:pPr>
              <w:tabs>
                <w:tab w:val="left" w:pos="567"/>
              </w:tabs>
              <w:spacing w:line="260" w:lineRule="exact"/>
              <w:rPr>
                <w:b/>
                <w:sz w:val="22"/>
              </w:rPr>
            </w:pPr>
            <w:r w:rsidRPr="009971BF">
              <w:rPr>
                <w:b/>
                <w:sz w:val="22"/>
              </w:rPr>
              <w:t>Ísland</w:t>
            </w:r>
          </w:p>
          <w:p w14:paraId="5085F8E3" w14:textId="77777777" w:rsidR="00D92DE9" w:rsidRPr="009971BF" w:rsidRDefault="00D92DE9">
            <w:pPr>
              <w:tabs>
                <w:tab w:val="left" w:pos="-720"/>
                <w:tab w:val="left" w:pos="567"/>
              </w:tabs>
              <w:suppressAutoHyphens/>
              <w:spacing w:line="260" w:lineRule="exact"/>
              <w:rPr>
                <w:sz w:val="22"/>
                <w:szCs w:val="20"/>
              </w:rPr>
            </w:pPr>
            <w:r w:rsidRPr="009971BF">
              <w:t>Icepharma hf.</w:t>
            </w:r>
          </w:p>
          <w:p w14:paraId="3EA9F7A7" w14:textId="77777777" w:rsidR="00D92DE9" w:rsidRPr="009971BF" w:rsidRDefault="00D92DE9">
            <w:pPr>
              <w:tabs>
                <w:tab w:val="left" w:pos="-720"/>
                <w:tab w:val="left" w:pos="567"/>
              </w:tabs>
              <w:suppressAutoHyphens/>
              <w:spacing w:line="260" w:lineRule="exact"/>
              <w:rPr>
                <w:sz w:val="22"/>
              </w:rPr>
            </w:pPr>
            <w:r w:rsidRPr="009971BF">
              <w:rPr>
                <w:sz w:val="22"/>
                <w:szCs w:val="22"/>
              </w:rPr>
              <w:t>Sími:</w:t>
            </w:r>
            <w:r w:rsidRPr="009971BF">
              <w:rPr>
                <w:sz w:val="22"/>
              </w:rPr>
              <w:t xml:space="preserve"> + 354 540 80 00</w:t>
            </w:r>
          </w:p>
          <w:p w14:paraId="198E9DAF" w14:textId="77777777" w:rsidR="00D92DE9" w:rsidRPr="009971BF" w:rsidRDefault="00D92DE9">
            <w:pPr>
              <w:tabs>
                <w:tab w:val="left" w:pos="-720"/>
                <w:tab w:val="left" w:pos="567"/>
              </w:tabs>
              <w:suppressAutoHyphens/>
              <w:spacing w:line="260" w:lineRule="exact"/>
              <w:rPr>
                <w:b/>
                <w:sz w:val="22"/>
              </w:rPr>
            </w:pPr>
          </w:p>
        </w:tc>
        <w:tc>
          <w:tcPr>
            <w:tcW w:w="4678" w:type="dxa"/>
          </w:tcPr>
          <w:p w14:paraId="0F43F827" w14:textId="77777777" w:rsidR="00D92DE9" w:rsidRPr="009971BF" w:rsidRDefault="00D92DE9">
            <w:pPr>
              <w:tabs>
                <w:tab w:val="left" w:pos="-720"/>
                <w:tab w:val="left" w:pos="567"/>
              </w:tabs>
              <w:suppressAutoHyphens/>
              <w:spacing w:line="260" w:lineRule="exact"/>
              <w:rPr>
                <w:b/>
                <w:sz w:val="22"/>
                <w:szCs w:val="22"/>
              </w:rPr>
            </w:pPr>
            <w:r w:rsidRPr="009971BF">
              <w:rPr>
                <w:b/>
                <w:sz w:val="22"/>
                <w:szCs w:val="22"/>
              </w:rPr>
              <w:t>Slovenská republika</w:t>
            </w:r>
          </w:p>
          <w:p w14:paraId="3D939EC6" w14:textId="77777777" w:rsidR="00D92DE9" w:rsidRPr="009971BF" w:rsidRDefault="00D92DE9">
            <w:pPr>
              <w:rPr>
                <w:sz w:val="22"/>
                <w:szCs w:val="22"/>
              </w:rPr>
            </w:pPr>
            <w:r w:rsidRPr="009971BF">
              <w:rPr>
                <w:sz w:val="22"/>
              </w:rPr>
              <w:t>Eli Lilly Slovakia, s.r.o.</w:t>
            </w:r>
          </w:p>
          <w:p w14:paraId="633EEB05" w14:textId="77777777" w:rsidR="00D92DE9" w:rsidRPr="009971BF" w:rsidRDefault="00D92DE9">
            <w:pPr>
              <w:tabs>
                <w:tab w:val="left" w:pos="-720"/>
                <w:tab w:val="left" w:pos="567"/>
              </w:tabs>
              <w:suppressAutoHyphens/>
              <w:spacing w:line="260" w:lineRule="exact"/>
              <w:rPr>
                <w:b/>
                <w:sz w:val="22"/>
                <w:szCs w:val="22"/>
              </w:rPr>
            </w:pPr>
            <w:r w:rsidRPr="009971BF">
              <w:rPr>
                <w:sz w:val="22"/>
                <w:szCs w:val="22"/>
              </w:rPr>
              <w:t xml:space="preserve">Tel: </w:t>
            </w:r>
            <w:r w:rsidRPr="009971BF">
              <w:rPr>
                <w:sz w:val="22"/>
              </w:rPr>
              <w:t>+ 421- 220 663 111</w:t>
            </w:r>
          </w:p>
        </w:tc>
      </w:tr>
      <w:tr w:rsidR="00D92DE9" w:rsidRPr="009971BF" w14:paraId="668A2F6A" w14:textId="77777777" w:rsidTr="00D92DE9">
        <w:trPr>
          <w:gridBefore w:val="1"/>
          <w:wBefore w:w="34" w:type="dxa"/>
        </w:trPr>
        <w:tc>
          <w:tcPr>
            <w:tcW w:w="4644" w:type="dxa"/>
          </w:tcPr>
          <w:p w14:paraId="2886F8A5" w14:textId="77777777" w:rsidR="00D92DE9" w:rsidRPr="009971BF" w:rsidRDefault="00D92DE9">
            <w:pPr>
              <w:tabs>
                <w:tab w:val="left" w:pos="567"/>
              </w:tabs>
              <w:spacing w:line="260" w:lineRule="exact"/>
              <w:rPr>
                <w:sz w:val="22"/>
              </w:rPr>
            </w:pPr>
            <w:r w:rsidRPr="009971BF">
              <w:rPr>
                <w:b/>
                <w:sz w:val="22"/>
              </w:rPr>
              <w:t>Italia</w:t>
            </w:r>
          </w:p>
          <w:p w14:paraId="5CFD9C7E" w14:textId="77777777" w:rsidR="00D92DE9" w:rsidRPr="009971BF" w:rsidRDefault="00D92DE9">
            <w:pPr>
              <w:rPr>
                <w:sz w:val="22"/>
              </w:rPr>
            </w:pPr>
            <w:r w:rsidRPr="009971BF">
              <w:rPr>
                <w:sz w:val="22"/>
              </w:rPr>
              <w:t>Eli Lilly Italia S.p.A.</w:t>
            </w:r>
          </w:p>
          <w:p w14:paraId="086983B7" w14:textId="77777777" w:rsidR="00D92DE9" w:rsidRPr="009971BF" w:rsidRDefault="00D92DE9">
            <w:pPr>
              <w:tabs>
                <w:tab w:val="left" w:pos="567"/>
              </w:tabs>
              <w:spacing w:line="260" w:lineRule="exact"/>
              <w:rPr>
                <w:sz w:val="22"/>
              </w:rPr>
            </w:pPr>
            <w:r w:rsidRPr="009971BF">
              <w:rPr>
                <w:sz w:val="22"/>
              </w:rPr>
              <w:t>Tel: + 39- 055 42571</w:t>
            </w:r>
          </w:p>
          <w:p w14:paraId="52EEB335" w14:textId="77777777" w:rsidR="00D92DE9" w:rsidRPr="009971BF" w:rsidRDefault="00D92DE9">
            <w:pPr>
              <w:tabs>
                <w:tab w:val="left" w:pos="567"/>
              </w:tabs>
              <w:spacing w:line="260" w:lineRule="exact"/>
              <w:rPr>
                <w:b/>
                <w:sz w:val="22"/>
              </w:rPr>
            </w:pPr>
          </w:p>
        </w:tc>
        <w:tc>
          <w:tcPr>
            <w:tcW w:w="4678" w:type="dxa"/>
          </w:tcPr>
          <w:p w14:paraId="2A5DED25" w14:textId="77777777" w:rsidR="00D92DE9" w:rsidRPr="009971BF" w:rsidRDefault="00D92DE9">
            <w:pPr>
              <w:tabs>
                <w:tab w:val="left" w:pos="-720"/>
                <w:tab w:val="left" w:pos="567"/>
                <w:tab w:val="left" w:pos="4536"/>
              </w:tabs>
              <w:suppressAutoHyphens/>
              <w:spacing w:line="260" w:lineRule="exact"/>
              <w:rPr>
                <w:sz w:val="22"/>
              </w:rPr>
            </w:pPr>
            <w:r w:rsidRPr="009971BF">
              <w:rPr>
                <w:b/>
                <w:sz w:val="22"/>
              </w:rPr>
              <w:t>Suomi/Finland</w:t>
            </w:r>
          </w:p>
          <w:p w14:paraId="705F65B4" w14:textId="77777777" w:rsidR="00D92DE9" w:rsidRPr="009971BF" w:rsidRDefault="00D92DE9">
            <w:pPr>
              <w:rPr>
                <w:sz w:val="22"/>
              </w:rPr>
            </w:pPr>
            <w:r w:rsidRPr="009971BF">
              <w:rPr>
                <w:sz w:val="22"/>
              </w:rPr>
              <w:t xml:space="preserve">Oy Eli Lilly Finland Ab </w:t>
            </w:r>
          </w:p>
          <w:p w14:paraId="16CD8C40" w14:textId="77777777" w:rsidR="00D92DE9" w:rsidRPr="009971BF" w:rsidRDefault="00D92DE9">
            <w:pPr>
              <w:tabs>
                <w:tab w:val="left" w:pos="-720"/>
                <w:tab w:val="left" w:pos="567"/>
              </w:tabs>
              <w:suppressAutoHyphens/>
              <w:spacing w:line="260" w:lineRule="exact"/>
              <w:rPr>
                <w:b/>
                <w:sz w:val="22"/>
                <w:szCs w:val="22"/>
              </w:rPr>
            </w:pPr>
            <w:r w:rsidRPr="009971BF">
              <w:rPr>
                <w:sz w:val="22"/>
              </w:rPr>
              <w:t>Puh/Tel: + 358-(0) 9 85 45 250</w:t>
            </w:r>
          </w:p>
        </w:tc>
      </w:tr>
      <w:tr w:rsidR="00D92DE9" w:rsidRPr="009971BF" w14:paraId="025C2FF4" w14:textId="77777777" w:rsidTr="00D92DE9">
        <w:trPr>
          <w:gridBefore w:val="1"/>
          <w:wBefore w:w="34" w:type="dxa"/>
        </w:trPr>
        <w:tc>
          <w:tcPr>
            <w:tcW w:w="4644" w:type="dxa"/>
          </w:tcPr>
          <w:p w14:paraId="5E49F03D" w14:textId="77777777" w:rsidR="00D92DE9" w:rsidRPr="009971BF" w:rsidRDefault="00D92DE9">
            <w:pPr>
              <w:tabs>
                <w:tab w:val="left" w:pos="567"/>
              </w:tabs>
              <w:spacing w:line="260" w:lineRule="exact"/>
              <w:rPr>
                <w:b/>
                <w:sz w:val="22"/>
              </w:rPr>
            </w:pPr>
            <w:r w:rsidRPr="009971BF">
              <w:rPr>
                <w:b/>
                <w:sz w:val="22"/>
              </w:rPr>
              <w:t>Κύπρος</w:t>
            </w:r>
          </w:p>
          <w:p w14:paraId="5592423B" w14:textId="77777777" w:rsidR="00D92DE9" w:rsidRPr="009971BF" w:rsidRDefault="00D92DE9">
            <w:pPr>
              <w:tabs>
                <w:tab w:val="left" w:pos="567"/>
              </w:tabs>
              <w:spacing w:line="260" w:lineRule="exact"/>
              <w:rPr>
                <w:sz w:val="22"/>
              </w:rPr>
            </w:pPr>
            <w:r w:rsidRPr="009971BF">
              <w:rPr>
                <w:sz w:val="22"/>
              </w:rPr>
              <w:t xml:space="preserve">Phadisco Ltd </w:t>
            </w:r>
          </w:p>
          <w:p w14:paraId="6703A4C0" w14:textId="77777777" w:rsidR="00D92DE9" w:rsidRPr="009971BF" w:rsidRDefault="00D92DE9">
            <w:pPr>
              <w:tabs>
                <w:tab w:val="left" w:pos="567"/>
              </w:tabs>
              <w:spacing w:line="260" w:lineRule="exact"/>
              <w:rPr>
                <w:sz w:val="22"/>
              </w:rPr>
            </w:pPr>
            <w:r w:rsidRPr="009971BF">
              <w:rPr>
                <w:sz w:val="22"/>
              </w:rPr>
              <w:t>Τηλ: + 357 22 715000</w:t>
            </w:r>
          </w:p>
          <w:p w14:paraId="11D4595B" w14:textId="77777777" w:rsidR="00D92DE9" w:rsidRPr="009971BF" w:rsidRDefault="00D92DE9">
            <w:pPr>
              <w:tabs>
                <w:tab w:val="left" w:pos="567"/>
              </w:tabs>
              <w:spacing w:line="260" w:lineRule="exact"/>
              <w:rPr>
                <w:b/>
                <w:sz w:val="22"/>
              </w:rPr>
            </w:pPr>
          </w:p>
        </w:tc>
        <w:tc>
          <w:tcPr>
            <w:tcW w:w="4678" w:type="dxa"/>
          </w:tcPr>
          <w:p w14:paraId="1A74B85A" w14:textId="77777777" w:rsidR="00D92DE9" w:rsidRPr="009971BF" w:rsidRDefault="00D92DE9">
            <w:pPr>
              <w:tabs>
                <w:tab w:val="left" w:pos="-720"/>
                <w:tab w:val="left" w:pos="567"/>
                <w:tab w:val="left" w:pos="4536"/>
              </w:tabs>
              <w:suppressAutoHyphens/>
              <w:spacing w:line="260" w:lineRule="exact"/>
              <w:rPr>
                <w:b/>
                <w:sz w:val="22"/>
              </w:rPr>
            </w:pPr>
            <w:r w:rsidRPr="009971BF">
              <w:rPr>
                <w:b/>
                <w:sz w:val="22"/>
              </w:rPr>
              <w:t>Sverige</w:t>
            </w:r>
          </w:p>
          <w:p w14:paraId="0AD10255" w14:textId="77777777" w:rsidR="00D92DE9" w:rsidRPr="009971BF" w:rsidRDefault="00D92DE9">
            <w:pPr>
              <w:rPr>
                <w:sz w:val="22"/>
              </w:rPr>
            </w:pPr>
            <w:r w:rsidRPr="009971BF">
              <w:rPr>
                <w:sz w:val="22"/>
              </w:rPr>
              <w:t>Eli Lilly Sweden AB</w:t>
            </w:r>
          </w:p>
          <w:p w14:paraId="0F531BBF" w14:textId="77777777" w:rsidR="00D92DE9" w:rsidRPr="009971BF" w:rsidRDefault="00D92DE9">
            <w:pPr>
              <w:rPr>
                <w:b/>
                <w:sz w:val="22"/>
              </w:rPr>
            </w:pPr>
            <w:r w:rsidRPr="009971BF">
              <w:rPr>
                <w:sz w:val="22"/>
              </w:rPr>
              <w:t>Tel: + 46-(0) 8 7378800</w:t>
            </w:r>
          </w:p>
        </w:tc>
      </w:tr>
      <w:tr w:rsidR="00D92DE9" w:rsidRPr="009971BF" w14:paraId="5FD76B5C" w14:textId="77777777" w:rsidTr="00D92DE9">
        <w:trPr>
          <w:gridBefore w:val="1"/>
          <w:wBefore w:w="34" w:type="dxa"/>
        </w:trPr>
        <w:tc>
          <w:tcPr>
            <w:tcW w:w="4644" w:type="dxa"/>
          </w:tcPr>
          <w:p w14:paraId="25A854A5" w14:textId="77777777" w:rsidR="00D92DE9" w:rsidRPr="009971BF" w:rsidRDefault="00D92DE9">
            <w:pPr>
              <w:tabs>
                <w:tab w:val="left" w:pos="567"/>
              </w:tabs>
              <w:spacing w:line="260" w:lineRule="exact"/>
              <w:rPr>
                <w:b/>
                <w:sz w:val="22"/>
              </w:rPr>
            </w:pPr>
            <w:r w:rsidRPr="009971BF">
              <w:rPr>
                <w:b/>
                <w:sz w:val="22"/>
              </w:rPr>
              <w:t>Latvija</w:t>
            </w:r>
          </w:p>
          <w:p w14:paraId="45C40FD7" w14:textId="49CA489C" w:rsidR="00D92DE9" w:rsidRPr="009971BF" w:rsidRDefault="00C979CC">
            <w:pPr>
              <w:rPr>
                <w:sz w:val="22"/>
              </w:rPr>
            </w:pPr>
            <w:r w:rsidRPr="0027464D">
              <w:rPr>
                <w:color w:val="000000"/>
                <w:szCs w:val="22"/>
              </w:rPr>
              <w:t xml:space="preserve">Eli Lilly (Suisse) S.A Pārstāvniecība Latvijā </w:t>
            </w:r>
          </w:p>
          <w:p w14:paraId="0DA08A0B" w14:textId="77777777" w:rsidR="00D92DE9" w:rsidRPr="009971BF" w:rsidRDefault="00D92DE9">
            <w:pPr>
              <w:tabs>
                <w:tab w:val="left" w:pos="-720"/>
                <w:tab w:val="left" w:pos="567"/>
              </w:tabs>
              <w:suppressAutoHyphens/>
              <w:spacing w:line="260" w:lineRule="exact"/>
              <w:rPr>
                <w:sz w:val="22"/>
              </w:rPr>
            </w:pPr>
            <w:r w:rsidRPr="009971BF">
              <w:rPr>
                <w:sz w:val="22"/>
              </w:rPr>
              <w:t xml:space="preserve">Tel: </w:t>
            </w:r>
            <w:r w:rsidRPr="009971BF">
              <w:rPr>
                <w:b/>
                <w:bCs/>
                <w:sz w:val="22"/>
              </w:rPr>
              <w:t xml:space="preserve">+ </w:t>
            </w:r>
            <w:r w:rsidR="005A2888">
              <w:rPr>
                <w:sz w:val="22"/>
              </w:rPr>
              <w:t>371 7364000</w:t>
            </w:r>
          </w:p>
        </w:tc>
        <w:tc>
          <w:tcPr>
            <w:tcW w:w="4678" w:type="dxa"/>
          </w:tcPr>
          <w:p w14:paraId="62DC80CA" w14:textId="19C3C02F" w:rsidR="00D92DE9" w:rsidRPr="009971BF" w:rsidDel="000D46C6" w:rsidRDefault="00D92DE9">
            <w:pPr>
              <w:tabs>
                <w:tab w:val="left" w:pos="-720"/>
                <w:tab w:val="left" w:pos="567"/>
                <w:tab w:val="left" w:pos="4536"/>
              </w:tabs>
              <w:suppressAutoHyphens/>
              <w:spacing w:line="260" w:lineRule="exact"/>
              <w:rPr>
                <w:del w:id="122" w:author="MCV" w:date="2025-08-26T10:28:00Z"/>
                <w:b/>
                <w:sz w:val="22"/>
              </w:rPr>
            </w:pPr>
            <w:del w:id="123" w:author="MCV" w:date="2025-08-26T10:27:00Z">
              <w:r w:rsidRPr="009971BF" w:rsidDel="000D46C6">
                <w:rPr>
                  <w:b/>
                  <w:sz w:val="22"/>
                </w:rPr>
                <w:delText>United Kingdom</w:delText>
              </w:r>
            </w:del>
            <w:ins w:id="124" w:author="Martina Cvelbar - Network" w:date="2021-11-09T13:25:00Z">
              <w:del w:id="125" w:author="MCV" w:date="2025-08-26T10:27:00Z">
                <w:r w:rsidR="005B086E" w:rsidDel="000D46C6">
                  <w:rPr>
                    <w:b/>
                    <w:sz w:val="22"/>
                  </w:rPr>
                  <w:delText xml:space="preserve"> </w:delText>
                </w:r>
                <w:r w:rsidR="005B086E" w:rsidDel="000D46C6">
                  <w:rPr>
                    <w:b/>
                    <w:bCs/>
                    <w:color w:val="000000"/>
                    <w:szCs w:val="22"/>
                    <w:lang w:val="en-US"/>
                  </w:rPr>
                  <w:delText>(Northern Ireland)</w:delText>
                </w:r>
              </w:del>
            </w:ins>
          </w:p>
          <w:p w14:paraId="4045B972" w14:textId="43B0A9DE" w:rsidR="00D92DE9" w:rsidRPr="009971BF" w:rsidDel="000D46C6" w:rsidRDefault="00D92DE9">
            <w:pPr>
              <w:tabs>
                <w:tab w:val="left" w:pos="-720"/>
                <w:tab w:val="left" w:pos="567"/>
                <w:tab w:val="left" w:pos="4536"/>
              </w:tabs>
              <w:suppressAutoHyphens/>
              <w:spacing w:line="260" w:lineRule="exact"/>
              <w:rPr>
                <w:del w:id="126" w:author="MCV" w:date="2025-08-26T10:28:00Z"/>
                <w:sz w:val="22"/>
              </w:rPr>
              <w:pPrChange w:id="127" w:author="MCV" w:date="2025-08-26T10:28:00Z">
                <w:pPr/>
              </w:pPrChange>
            </w:pPr>
            <w:del w:id="128" w:author="MCV" w:date="2025-08-26T10:28:00Z">
              <w:r w:rsidRPr="009971BF" w:rsidDel="000D46C6">
                <w:rPr>
                  <w:sz w:val="22"/>
                </w:rPr>
                <w:delText xml:space="preserve">Eli Lilly and Company </w:delText>
              </w:r>
            </w:del>
            <w:ins w:id="129" w:author="Martina Cvelbar - Network" w:date="2021-11-09T13:25:00Z">
              <w:del w:id="130" w:author="MCV" w:date="2025-08-26T10:28:00Z">
                <w:r w:rsidR="00450F80" w:rsidDel="000D46C6">
                  <w:rPr>
                    <w:color w:val="000000"/>
                    <w:szCs w:val="22"/>
                    <w:lang w:val="en-US"/>
                  </w:rPr>
                  <w:delText>(Ireland)</w:delText>
                </w:r>
                <w:r w:rsidR="00450F80" w:rsidRPr="002A7D8E" w:rsidDel="000D46C6">
                  <w:rPr>
                    <w:color w:val="000000"/>
                    <w:szCs w:val="22"/>
                    <w:lang w:val="en-US"/>
                  </w:rPr>
                  <w:delText xml:space="preserve"> </w:delText>
                </w:r>
              </w:del>
            </w:ins>
            <w:del w:id="131" w:author="MCV" w:date="2025-08-26T10:28:00Z">
              <w:r w:rsidRPr="009971BF" w:rsidDel="000D46C6">
                <w:rPr>
                  <w:sz w:val="22"/>
                </w:rPr>
                <w:delText>Limited</w:delText>
              </w:r>
            </w:del>
          </w:p>
          <w:p w14:paraId="4DE8321D" w14:textId="3CA1E387" w:rsidR="00D92DE9" w:rsidRPr="009971BF" w:rsidRDefault="00D92DE9">
            <w:pPr>
              <w:tabs>
                <w:tab w:val="left" w:pos="-720"/>
                <w:tab w:val="left" w:pos="567"/>
                <w:tab w:val="left" w:pos="4536"/>
              </w:tabs>
              <w:suppressAutoHyphens/>
              <w:spacing w:line="260" w:lineRule="exact"/>
              <w:rPr>
                <w:sz w:val="22"/>
              </w:rPr>
              <w:pPrChange w:id="132" w:author="MCV" w:date="2025-08-26T10:28:00Z">
                <w:pPr>
                  <w:tabs>
                    <w:tab w:val="left" w:pos="-720"/>
                    <w:tab w:val="left" w:pos="567"/>
                  </w:tabs>
                  <w:suppressAutoHyphens/>
                  <w:spacing w:line="260" w:lineRule="exact"/>
                </w:pPr>
              </w:pPrChange>
            </w:pPr>
            <w:del w:id="133" w:author="MCV" w:date="2025-08-26T10:28:00Z">
              <w:r w:rsidRPr="009971BF" w:rsidDel="000D46C6">
                <w:rPr>
                  <w:sz w:val="22"/>
                </w:rPr>
                <w:delText xml:space="preserve">Tel: + </w:delText>
              </w:r>
            </w:del>
            <w:ins w:id="134" w:author="Martina Cvelbar - Network" w:date="2021-11-09T13:25:00Z">
              <w:del w:id="135" w:author="MCV" w:date="2025-08-26T10:28:00Z">
                <w:r w:rsidR="00686C83" w:rsidDel="000D46C6">
                  <w:rPr>
                    <w:color w:val="000000"/>
                    <w:szCs w:val="22"/>
                    <w:lang w:val="en-US"/>
                  </w:rPr>
                  <w:delText>353-(0) 1 661 4377</w:delText>
                </w:r>
              </w:del>
            </w:ins>
            <w:del w:id="136" w:author="Martina Cvelbar - Network" w:date="2021-11-09T13:25:00Z">
              <w:r w:rsidRPr="009971BF" w:rsidDel="00686C83">
                <w:rPr>
                  <w:sz w:val="22"/>
                </w:rPr>
                <w:delText>44-(0) 125</w:delText>
              </w:r>
            </w:del>
            <w:del w:id="137" w:author="Martina Cvelbar - Network" w:date="2021-11-09T13:26:00Z">
              <w:r w:rsidRPr="009971BF" w:rsidDel="00686C83">
                <w:rPr>
                  <w:sz w:val="22"/>
                </w:rPr>
                <w:delText>6 315000</w:delText>
              </w:r>
            </w:del>
          </w:p>
        </w:tc>
      </w:tr>
      <w:tr w:rsidR="00D92DE9" w:rsidRPr="009971BF" w14:paraId="2C4BB208" w14:textId="77777777" w:rsidTr="00D92DE9">
        <w:trPr>
          <w:gridBefore w:val="1"/>
          <w:wBefore w:w="34" w:type="dxa"/>
        </w:trPr>
        <w:tc>
          <w:tcPr>
            <w:tcW w:w="4644" w:type="dxa"/>
          </w:tcPr>
          <w:p w14:paraId="663E86AE" w14:textId="77777777" w:rsidR="00D92DE9" w:rsidRPr="009971BF" w:rsidRDefault="00D92DE9" w:rsidP="00D92DE9">
            <w:pPr>
              <w:tabs>
                <w:tab w:val="left" w:pos="567"/>
              </w:tabs>
              <w:spacing w:line="260" w:lineRule="exact"/>
              <w:ind w:right="-449"/>
              <w:rPr>
                <w:sz w:val="22"/>
              </w:rPr>
            </w:pPr>
          </w:p>
        </w:tc>
        <w:tc>
          <w:tcPr>
            <w:tcW w:w="4678" w:type="dxa"/>
          </w:tcPr>
          <w:p w14:paraId="07C1AE63" w14:textId="77777777" w:rsidR="00D92DE9" w:rsidRPr="009971BF" w:rsidRDefault="00D92DE9">
            <w:pPr>
              <w:tabs>
                <w:tab w:val="left" w:pos="-720"/>
                <w:tab w:val="left" w:pos="567"/>
              </w:tabs>
              <w:suppressAutoHyphens/>
              <w:spacing w:line="260" w:lineRule="exact"/>
              <w:rPr>
                <w:sz w:val="22"/>
              </w:rPr>
            </w:pPr>
          </w:p>
        </w:tc>
      </w:tr>
      <w:tr w:rsidR="00D92DE9" w:rsidRPr="009971BF" w14:paraId="28FF2CAA" w14:textId="77777777" w:rsidTr="00D92DE9">
        <w:trPr>
          <w:gridBefore w:val="1"/>
          <w:wBefore w:w="34" w:type="dxa"/>
        </w:trPr>
        <w:tc>
          <w:tcPr>
            <w:tcW w:w="4644" w:type="dxa"/>
          </w:tcPr>
          <w:p w14:paraId="6EF99ADF" w14:textId="77777777" w:rsidR="00D92DE9" w:rsidRPr="009971BF" w:rsidRDefault="00D92DE9">
            <w:pPr>
              <w:tabs>
                <w:tab w:val="left" w:pos="567"/>
              </w:tabs>
              <w:spacing w:line="260" w:lineRule="exact"/>
              <w:rPr>
                <w:b/>
                <w:sz w:val="22"/>
              </w:rPr>
            </w:pPr>
          </w:p>
        </w:tc>
        <w:tc>
          <w:tcPr>
            <w:tcW w:w="4678" w:type="dxa"/>
          </w:tcPr>
          <w:p w14:paraId="78B73F2A" w14:textId="77777777" w:rsidR="00D92DE9" w:rsidRPr="009971BF" w:rsidRDefault="00D92DE9">
            <w:pPr>
              <w:tabs>
                <w:tab w:val="left" w:pos="-720"/>
                <w:tab w:val="left" w:pos="567"/>
              </w:tabs>
              <w:suppressAutoHyphens/>
              <w:spacing w:line="260" w:lineRule="exact"/>
              <w:rPr>
                <w:sz w:val="22"/>
              </w:rPr>
            </w:pPr>
          </w:p>
        </w:tc>
      </w:tr>
    </w:tbl>
    <w:p w14:paraId="606139B7" w14:textId="77777777" w:rsidR="00B80A12" w:rsidRPr="009971BF" w:rsidRDefault="00B80A12">
      <w:pPr>
        <w:ind w:right="-17"/>
        <w:rPr>
          <w:b/>
          <w:bCs/>
          <w:sz w:val="22"/>
        </w:rPr>
      </w:pPr>
      <w:r w:rsidRPr="009971BF">
        <w:rPr>
          <w:b/>
          <w:bCs/>
          <w:sz w:val="22"/>
        </w:rPr>
        <w:t xml:space="preserve">Navodilo je bilo </w:t>
      </w:r>
      <w:r w:rsidR="007A40F0" w:rsidRPr="009971BF">
        <w:rPr>
          <w:b/>
          <w:bCs/>
          <w:sz w:val="22"/>
        </w:rPr>
        <w:t xml:space="preserve">nazadnje revidirano </w:t>
      </w:r>
      <w:r w:rsidRPr="009971BF">
        <w:rPr>
          <w:b/>
          <w:bCs/>
          <w:sz w:val="22"/>
        </w:rPr>
        <w:t>{MM/LLLL}</w:t>
      </w:r>
    </w:p>
    <w:p w14:paraId="0CF01805" w14:textId="77777777" w:rsidR="00B80A12" w:rsidRPr="009971BF" w:rsidRDefault="00B80A12">
      <w:pPr>
        <w:ind w:right="-17"/>
        <w:rPr>
          <w:b/>
          <w:bCs/>
          <w:sz w:val="22"/>
          <w:szCs w:val="22"/>
        </w:rPr>
      </w:pPr>
    </w:p>
    <w:p w14:paraId="71D638ED" w14:textId="1FF95CF7" w:rsidR="00B80A12" w:rsidRPr="009971BF" w:rsidRDefault="00B80A12">
      <w:pPr>
        <w:ind w:right="-17"/>
        <w:rPr>
          <w:b/>
          <w:bCs/>
          <w:sz w:val="22"/>
          <w:szCs w:val="22"/>
        </w:rPr>
      </w:pPr>
      <w:r w:rsidRPr="009971BF">
        <w:rPr>
          <w:iCs/>
          <w:sz w:val="22"/>
          <w:szCs w:val="22"/>
        </w:rPr>
        <w:t>Podrobne informacije o zdravilu so objavljene na spletni strani Evropske agencije za zdravila</w:t>
      </w:r>
      <w:r w:rsidRPr="009971BF">
        <w:rPr>
          <w:sz w:val="22"/>
          <w:szCs w:val="22"/>
        </w:rPr>
        <w:t xml:space="preserve"> </w:t>
      </w:r>
      <w:ins w:id="138" w:author="MCV" w:date="2025-08-26T10:29:00Z">
        <w:r w:rsidR="00D942AA">
          <w:rPr>
            <w:sz w:val="22"/>
            <w:szCs w:val="22"/>
          </w:rPr>
          <w:fldChar w:fldCharType="begin"/>
        </w:r>
        <w:r w:rsidR="00D942AA">
          <w:rPr>
            <w:sz w:val="22"/>
            <w:szCs w:val="22"/>
          </w:rPr>
          <w:instrText xml:space="preserve"> HYPERLINK "</w:instrText>
        </w:r>
      </w:ins>
      <w:r w:rsidR="00D942AA" w:rsidRPr="00D942AA">
        <w:rPr>
          <w:rPrChange w:id="139" w:author="MCV" w:date="2025-08-26T10:29:00Z">
            <w:rPr>
              <w:rStyle w:val="Hyperlink"/>
              <w:sz w:val="22"/>
              <w:szCs w:val="22"/>
            </w:rPr>
          </w:rPrChange>
        </w:rPr>
        <w:instrText>http</w:instrText>
      </w:r>
      <w:ins w:id="140" w:author="MCV" w:date="2025-08-26T10:28:00Z">
        <w:r w:rsidR="00D942AA" w:rsidRPr="00D942AA">
          <w:rPr>
            <w:rPrChange w:id="141" w:author="MCV" w:date="2025-08-26T10:29:00Z">
              <w:rPr>
                <w:rStyle w:val="Hyperlink"/>
                <w:sz w:val="22"/>
                <w:szCs w:val="22"/>
              </w:rPr>
            </w:rPrChange>
          </w:rPr>
          <w:instrText>s</w:instrText>
        </w:r>
      </w:ins>
      <w:r w:rsidR="00D942AA" w:rsidRPr="00D942AA">
        <w:rPr>
          <w:rPrChange w:id="142" w:author="MCV" w:date="2025-08-26T10:29:00Z">
            <w:rPr>
              <w:rStyle w:val="Hyperlink"/>
              <w:sz w:val="22"/>
              <w:szCs w:val="22"/>
            </w:rPr>
          </w:rPrChange>
        </w:rPr>
        <w:instrText>://www.ema.europa.eu</w:instrText>
      </w:r>
      <w:ins w:id="143" w:author="MCV" w:date="2025-08-26T10:29:00Z">
        <w:r w:rsidR="00D942AA">
          <w:rPr>
            <w:sz w:val="22"/>
            <w:szCs w:val="22"/>
          </w:rPr>
          <w:instrText>"</w:instrText>
        </w:r>
        <w:r w:rsidR="00D942AA">
          <w:rPr>
            <w:sz w:val="22"/>
            <w:szCs w:val="22"/>
          </w:rPr>
        </w:r>
        <w:r w:rsidR="00D942AA">
          <w:rPr>
            <w:sz w:val="22"/>
            <w:szCs w:val="22"/>
          </w:rPr>
          <w:fldChar w:fldCharType="separate"/>
        </w:r>
      </w:ins>
      <w:r w:rsidR="00D942AA" w:rsidRPr="00D942AA">
        <w:rPr>
          <w:rStyle w:val="Hyperlink"/>
          <w:sz w:val="22"/>
          <w:szCs w:val="22"/>
        </w:rPr>
        <w:t>http</w:t>
      </w:r>
      <w:ins w:id="144" w:author="MCV" w:date="2025-08-26T10:28:00Z">
        <w:r w:rsidR="00D942AA" w:rsidRPr="00D942AA">
          <w:rPr>
            <w:rStyle w:val="Hyperlink"/>
            <w:sz w:val="22"/>
            <w:szCs w:val="22"/>
          </w:rPr>
          <w:t>s</w:t>
        </w:r>
      </w:ins>
      <w:r w:rsidR="00D942AA" w:rsidRPr="00D942AA">
        <w:rPr>
          <w:rStyle w:val="Hyperlink"/>
          <w:sz w:val="22"/>
          <w:szCs w:val="22"/>
        </w:rPr>
        <w:t>://www.ema.europa.eu</w:t>
      </w:r>
      <w:ins w:id="145" w:author="MCV" w:date="2025-08-26T10:29:00Z">
        <w:r w:rsidR="00D942AA">
          <w:rPr>
            <w:sz w:val="22"/>
            <w:szCs w:val="22"/>
          </w:rPr>
          <w:fldChar w:fldCharType="end"/>
        </w:r>
      </w:ins>
      <w:r w:rsidRPr="009971BF">
        <w:rPr>
          <w:sz w:val="22"/>
          <w:szCs w:val="22"/>
        </w:rPr>
        <w:t>.</w:t>
      </w:r>
    </w:p>
    <w:p w14:paraId="4252D661" w14:textId="77777777" w:rsidR="009971BF" w:rsidRPr="009971BF" w:rsidRDefault="009971BF">
      <w:pPr>
        <w:pStyle w:val="Heading7"/>
        <w:rPr>
          <w:lang w:val="sl-SI"/>
        </w:rPr>
      </w:pPr>
    </w:p>
    <w:p w14:paraId="7EF731DC" w14:textId="53F5B05E" w:rsidR="00B80A12" w:rsidRPr="009971BF" w:rsidRDefault="009971BF" w:rsidP="005A2888">
      <w:pPr>
        <w:pStyle w:val="Heading7"/>
        <w:jc w:val="left"/>
        <w:rPr>
          <w:sz w:val="22"/>
          <w:szCs w:val="22"/>
          <w:lang w:val="sl-SI"/>
        </w:rPr>
      </w:pPr>
      <w:r w:rsidRPr="005A2888">
        <w:rPr>
          <w:b w:val="0"/>
          <w:lang w:val="sl-SI"/>
        </w:rPr>
        <w:t>To navodilo za uporabo je na voljo v vseh uradnih jezikih EU/EGP na spletni strani Evropske agencije za zdravila.</w:t>
      </w:r>
      <w:r w:rsidR="00B80A12" w:rsidRPr="009971BF">
        <w:rPr>
          <w:lang w:val="sl-SI"/>
        </w:rPr>
        <w:br w:type="page"/>
      </w:r>
      <w:r w:rsidR="00B80A12" w:rsidRPr="009971BF">
        <w:rPr>
          <w:sz w:val="22"/>
          <w:szCs w:val="22"/>
          <w:lang w:val="sl-SI"/>
        </w:rPr>
        <w:lastRenderedPageBreak/>
        <w:t>PRIROČNIK ZA UPORABO</w:t>
      </w:r>
      <w:r w:rsidR="00C37944">
        <w:rPr>
          <w:sz w:val="22"/>
          <w:szCs w:val="22"/>
          <w:lang w:val="sl-SI"/>
        </w:rPr>
        <w:fldChar w:fldCharType="begin"/>
      </w:r>
      <w:r w:rsidR="00C37944">
        <w:rPr>
          <w:sz w:val="22"/>
          <w:szCs w:val="22"/>
          <w:lang w:val="sl-SI"/>
        </w:rPr>
        <w:instrText xml:space="preserve"> DOCVARIABLE VAULT_ND_1cc373ce-08aa-4709-9984-e9adfa36da03 \* MERGEFORMAT </w:instrText>
      </w:r>
      <w:r w:rsidR="00C37944">
        <w:rPr>
          <w:sz w:val="22"/>
          <w:szCs w:val="22"/>
          <w:lang w:val="sl-SI"/>
        </w:rPr>
        <w:fldChar w:fldCharType="separate"/>
      </w:r>
      <w:r w:rsidR="00C37944">
        <w:rPr>
          <w:sz w:val="22"/>
          <w:szCs w:val="22"/>
          <w:lang w:val="sl-SI"/>
        </w:rPr>
        <w:t xml:space="preserve"> </w:t>
      </w:r>
      <w:r w:rsidR="00C37944">
        <w:rPr>
          <w:sz w:val="22"/>
          <w:szCs w:val="22"/>
          <w:lang w:val="sl-SI"/>
        </w:rPr>
        <w:fldChar w:fldCharType="end"/>
      </w:r>
    </w:p>
    <w:p w14:paraId="6C40B0F7" w14:textId="77777777" w:rsidR="00B80A12" w:rsidRPr="009971BF" w:rsidRDefault="00B80A12">
      <w:pPr>
        <w:pStyle w:val="Heading7"/>
        <w:rPr>
          <w:sz w:val="22"/>
          <w:szCs w:val="22"/>
          <w:lang w:val="sl-SI"/>
        </w:rPr>
      </w:pPr>
    </w:p>
    <w:p w14:paraId="08D1F13D" w14:textId="14A4C05E" w:rsidR="00B80A12" w:rsidRPr="009971BF" w:rsidRDefault="00B80A12">
      <w:pPr>
        <w:pStyle w:val="Heading7"/>
        <w:rPr>
          <w:sz w:val="22"/>
          <w:szCs w:val="22"/>
          <w:lang w:val="sl-SI"/>
        </w:rPr>
      </w:pPr>
      <w:r w:rsidRPr="009971BF">
        <w:rPr>
          <w:sz w:val="22"/>
          <w:szCs w:val="22"/>
          <w:lang w:val="sl-SI"/>
        </w:rPr>
        <w:t>Fors</w:t>
      </w:r>
      <w:r w:rsidR="00E9551C" w:rsidRPr="009971BF">
        <w:rPr>
          <w:sz w:val="22"/>
          <w:szCs w:val="22"/>
          <w:lang w:val="sl-SI"/>
        </w:rPr>
        <w:t>teo</w:t>
      </w:r>
      <w:r w:rsidR="00C37944">
        <w:rPr>
          <w:sz w:val="22"/>
          <w:szCs w:val="22"/>
          <w:lang w:val="sl-SI"/>
        </w:rPr>
        <w:fldChar w:fldCharType="begin"/>
      </w:r>
      <w:r w:rsidR="00C37944">
        <w:rPr>
          <w:sz w:val="22"/>
          <w:szCs w:val="22"/>
          <w:lang w:val="sl-SI"/>
        </w:rPr>
        <w:instrText xml:space="preserve"> DOCVARIABLE vault_nd_a57ed5ec-016e-4824-9dd7-b942b670bc28 \* MERGEFORMAT </w:instrText>
      </w:r>
      <w:r w:rsidR="00C37944">
        <w:rPr>
          <w:sz w:val="22"/>
          <w:szCs w:val="22"/>
          <w:lang w:val="sl-SI"/>
        </w:rPr>
        <w:fldChar w:fldCharType="separate"/>
      </w:r>
      <w:r w:rsidR="00C37944">
        <w:rPr>
          <w:sz w:val="22"/>
          <w:szCs w:val="22"/>
          <w:lang w:val="sl-SI"/>
        </w:rPr>
        <w:t xml:space="preserve"> </w:t>
      </w:r>
      <w:r w:rsidR="00C37944">
        <w:rPr>
          <w:sz w:val="22"/>
          <w:szCs w:val="22"/>
          <w:lang w:val="sl-SI"/>
        </w:rPr>
        <w:fldChar w:fldCharType="end"/>
      </w:r>
    </w:p>
    <w:p w14:paraId="79206E39" w14:textId="77777777" w:rsidR="00B80A12" w:rsidRPr="009971BF" w:rsidRDefault="00B80A12">
      <w:pPr>
        <w:rPr>
          <w:b/>
          <w:strike/>
          <w:sz w:val="22"/>
          <w:szCs w:val="22"/>
        </w:rPr>
      </w:pPr>
      <w:r w:rsidRPr="009971BF">
        <w:rPr>
          <w:b/>
          <w:sz w:val="22"/>
          <w:szCs w:val="22"/>
        </w:rPr>
        <w:t>FORSTEO, 20 mikrogramov (µg)</w:t>
      </w:r>
      <w:r w:rsidR="00320035" w:rsidRPr="009971BF">
        <w:rPr>
          <w:b/>
          <w:sz w:val="22"/>
          <w:szCs w:val="22"/>
        </w:rPr>
        <w:t>/</w:t>
      </w:r>
      <w:r w:rsidRPr="009971BF">
        <w:rPr>
          <w:b/>
          <w:sz w:val="22"/>
          <w:szCs w:val="22"/>
        </w:rPr>
        <w:t xml:space="preserve"> 80 mikrolitrov raztopina za injiciranje v napolnjenem injekcijskem peresniku</w:t>
      </w:r>
    </w:p>
    <w:p w14:paraId="6C318255" w14:textId="77777777" w:rsidR="00B80A12" w:rsidRPr="009971BF" w:rsidRDefault="00B80A12">
      <w:pPr>
        <w:rPr>
          <w:b/>
          <w:i/>
          <w:sz w:val="22"/>
          <w:szCs w:val="22"/>
        </w:rPr>
      </w:pPr>
    </w:p>
    <w:p w14:paraId="4261DA02" w14:textId="77777777" w:rsidR="00B80A12" w:rsidRPr="009971BF" w:rsidRDefault="00B80A12">
      <w:pPr>
        <w:rPr>
          <w:b/>
          <w:bCs/>
          <w:color w:val="FF0000"/>
          <w:sz w:val="22"/>
          <w:szCs w:val="22"/>
        </w:rPr>
      </w:pPr>
      <w:r w:rsidRPr="009971BF">
        <w:rPr>
          <w:b/>
          <w:bCs/>
          <w:color w:val="FF0000"/>
          <w:sz w:val="22"/>
          <w:szCs w:val="22"/>
        </w:rPr>
        <w:t>Navodila za uporabo</w:t>
      </w:r>
    </w:p>
    <w:p w14:paraId="3EF5648E" w14:textId="77777777" w:rsidR="00B80A12" w:rsidRPr="009971BF" w:rsidRDefault="00B80A12">
      <w:pPr>
        <w:rPr>
          <w:sz w:val="22"/>
          <w:szCs w:val="22"/>
        </w:rPr>
      </w:pPr>
    </w:p>
    <w:p w14:paraId="671F6FA7" w14:textId="77777777" w:rsidR="00B80A12" w:rsidRPr="009971BF" w:rsidRDefault="00B80A12">
      <w:pPr>
        <w:pStyle w:val="Header"/>
        <w:rPr>
          <w:rFonts w:ascii="Times New Roman" w:hAnsi="Times New Roman"/>
          <w:b/>
          <w:szCs w:val="22"/>
          <w:highlight w:val="yellow"/>
          <w:lang w:val="sl-SI"/>
        </w:rPr>
      </w:pPr>
      <w:r w:rsidRPr="009971BF">
        <w:rPr>
          <w:rFonts w:ascii="Times New Roman" w:hAnsi="Times New Roman"/>
          <w:b/>
          <w:szCs w:val="22"/>
          <w:lang w:val="sl-SI"/>
        </w:rPr>
        <w:t xml:space="preserve">Pred uporabo vašega novega </w:t>
      </w:r>
      <w:r w:rsidR="00DD4C20" w:rsidRPr="009971BF">
        <w:rPr>
          <w:rFonts w:ascii="Times New Roman" w:hAnsi="Times New Roman"/>
          <w:b/>
          <w:szCs w:val="22"/>
          <w:lang w:val="sl-SI"/>
        </w:rPr>
        <w:t>injekcijskega peresnika</w:t>
      </w:r>
      <w:r w:rsidRPr="009971BF">
        <w:rPr>
          <w:rFonts w:ascii="Times New Roman" w:hAnsi="Times New Roman"/>
          <w:b/>
          <w:szCs w:val="22"/>
          <w:lang w:val="sl-SI"/>
        </w:rPr>
        <w:t xml:space="preserve">, prosimo preberite </w:t>
      </w:r>
      <w:r w:rsidRPr="009971BF">
        <w:rPr>
          <w:rFonts w:ascii="Times New Roman" w:hAnsi="Times New Roman"/>
          <w:b/>
          <w:i/>
          <w:szCs w:val="22"/>
          <w:lang w:val="sl-SI"/>
        </w:rPr>
        <w:t xml:space="preserve">poglavje Navodila za uporabo </w:t>
      </w:r>
      <w:r w:rsidRPr="009971BF">
        <w:rPr>
          <w:rFonts w:ascii="Times New Roman" w:hAnsi="Times New Roman"/>
          <w:b/>
          <w:szCs w:val="22"/>
          <w:lang w:val="sl-SI"/>
        </w:rPr>
        <w:t xml:space="preserve">v celoti. Pri uporabi </w:t>
      </w:r>
      <w:r w:rsidR="00DD4C20" w:rsidRPr="009971BF">
        <w:rPr>
          <w:rFonts w:ascii="Times New Roman" w:hAnsi="Times New Roman"/>
          <w:b/>
          <w:szCs w:val="22"/>
          <w:lang w:val="sl-SI"/>
        </w:rPr>
        <w:t>injekcijskega peresnika</w:t>
      </w:r>
      <w:r w:rsidRPr="009971BF">
        <w:rPr>
          <w:rFonts w:ascii="Times New Roman" w:hAnsi="Times New Roman"/>
          <w:b/>
          <w:szCs w:val="22"/>
          <w:lang w:val="sl-SI"/>
        </w:rPr>
        <w:t xml:space="preserve"> pozorno sledite navodilom.</w:t>
      </w:r>
    </w:p>
    <w:p w14:paraId="3C0B523A" w14:textId="77777777" w:rsidR="00B80A12" w:rsidRPr="009971BF" w:rsidRDefault="00B80A12">
      <w:pPr>
        <w:pStyle w:val="Header"/>
        <w:rPr>
          <w:rFonts w:ascii="Times New Roman" w:hAnsi="Times New Roman"/>
          <w:b/>
          <w:szCs w:val="22"/>
          <w:lang w:val="sl-SI"/>
        </w:rPr>
      </w:pPr>
      <w:r w:rsidRPr="009971BF">
        <w:rPr>
          <w:rFonts w:ascii="Times New Roman" w:hAnsi="Times New Roman"/>
          <w:b/>
          <w:szCs w:val="22"/>
          <w:lang w:val="sl-SI"/>
        </w:rPr>
        <w:t>Preberite tudi priloženo navodilo za uporabo.</w:t>
      </w:r>
    </w:p>
    <w:p w14:paraId="195E5EE1" w14:textId="77777777" w:rsidR="00D24317" w:rsidRPr="009971BF" w:rsidRDefault="00D24317">
      <w:pPr>
        <w:pStyle w:val="Header"/>
        <w:rPr>
          <w:rFonts w:ascii="Times New Roman" w:hAnsi="Times New Roman"/>
          <w:b/>
          <w:szCs w:val="22"/>
          <w:lang w:val="sl-SI"/>
        </w:rPr>
      </w:pPr>
    </w:p>
    <w:p w14:paraId="546A8F1D" w14:textId="77777777" w:rsidR="00362B27" w:rsidRPr="009971BF" w:rsidRDefault="00362B27" w:rsidP="00362B27">
      <w:pPr>
        <w:pStyle w:val="Header"/>
        <w:rPr>
          <w:rFonts w:ascii="Times New Roman" w:hAnsi="Times New Roman"/>
          <w:b/>
          <w:szCs w:val="22"/>
          <w:lang w:val="sl-SI"/>
        </w:rPr>
      </w:pPr>
      <w:r w:rsidRPr="009971BF">
        <w:rPr>
          <w:rFonts w:ascii="Times New Roman" w:hAnsi="Times New Roman"/>
          <w:b/>
          <w:szCs w:val="22"/>
          <w:lang w:val="sl-SI"/>
        </w:rPr>
        <w:t>Vašega peresnika ali igel ne delite z drugimi, ker s tem tvegate prenos povzročiteljev okužb.</w:t>
      </w:r>
    </w:p>
    <w:p w14:paraId="17014047" w14:textId="77777777" w:rsidR="00362B27" w:rsidRPr="009971BF" w:rsidRDefault="00362B27" w:rsidP="00362B27">
      <w:pPr>
        <w:pStyle w:val="Header"/>
        <w:rPr>
          <w:rFonts w:ascii="Times New Roman" w:hAnsi="Times New Roman"/>
          <w:b/>
          <w:szCs w:val="22"/>
          <w:lang w:val="sl-SI"/>
        </w:rPr>
      </w:pPr>
    </w:p>
    <w:p w14:paraId="260B971F" w14:textId="77777777" w:rsidR="00B80A12" w:rsidRPr="009971BF" w:rsidRDefault="00B80A12">
      <w:pPr>
        <w:pStyle w:val="Header"/>
        <w:rPr>
          <w:rFonts w:ascii="Times New Roman" w:hAnsi="Times New Roman"/>
          <w:b/>
          <w:color w:val="FF0000"/>
          <w:szCs w:val="22"/>
          <w:lang w:val="sl-SI"/>
        </w:rPr>
      </w:pPr>
      <w:r w:rsidRPr="009971BF">
        <w:rPr>
          <w:rFonts w:ascii="Times New Roman" w:hAnsi="Times New Roman"/>
          <w:b/>
          <w:color w:val="FF0000"/>
          <w:szCs w:val="22"/>
          <w:lang w:val="sl-SI"/>
        </w:rPr>
        <w:t xml:space="preserve">Vaš </w:t>
      </w:r>
      <w:r w:rsidR="001958BF" w:rsidRPr="009971BF">
        <w:rPr>
          <w:rFonts w:ascii="Times New Roman" w:hAnsi="Times New Roman"/>
          <w:b/>
          <w:color w:val="FF0000"/>
          <w:szCs w:val="22"/>
          <w:lang w:val="sl-SI"/>
        </w:rPr>
        <w:t xml:space="preserve">injekcijski peresnik </w:t>
      </w:r>
      <w:r w:rsidRPr="009971BF">
        <w:rPr>
          <w:rFonts w:ascii="Times New Roman" w:hAnsi="Times New Roman"/>
          <w:b/>
          <w:color w:val="FF0000"/>
          <w:szCs w:val="22"/>
          <w:lang w:val="sl-SI"/>
        </w:rPr>
        <w:t>vsebuje zdravilo za 28 dni zdravljenja.</w:t>
      </w:r>
    </w:p>
    <w:p w14:paraId="25B14400" w14:textId="77777777" w:rsidR="00B80A12" w:rsidRPr="009971BF" w:rsidRDefault="00B80A12">
      <w:pPr>
        <w:rPr>
          <w:sz w:val="22"/>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08"/>
        <w:gridCol w:w="5449"/>
        <w:gridCol w:w="2504"/>
      </w:tblGrid>
      <w:tr w:rsidR="00B80A12" w:rsidRPr="009971BF" w14:paraId="05DB778C" w14:textId="77777777">
        <w:tc>
          <w:tcPr>
            <w:tcW w:w="9749" w:type="dxa"/>
            <w:gridSpan w:val="3"/>
          </w:tcPr>
          <w:p w14:paraId="1C8A6F45" w14:textId="77777777" w:rsidR="00B80A12" w:rsidRPr="009971BF" w:rsidRDefault="00B80A12">
            <w:pPr>
              <w:rPr>
                <w:sz w:val="22"/>
                <w:szCs w:val="22"/>
              </w:rPr>
            </w:pPr>
            <w:r w:rsidRPr="009971BF">
              <w:rPr>
                <w:sz w:val="22"/>
                <w:szCs w:val="22"/>
              </w:rPr>
              <w:t xml:space="preserve">Deli </w:t>
            </w:r>
            <w:r w:rsidR="001958BF" w:rsidRPr="009971BF">
              <w:rPr>
                <w:sz w:val="22"/>
                <w:szCs w:val="22"/>
              </w:rPr>
              <w:t xml:space="preserve">injekcijskega peresnika </w:t>
            </w:r>
            <w:r w:rsidRPr="009971BF">
              <w:rPr>
                <w:sz w:val="22"/>
                <w:szCs w:val="22"/>
              </w:rPr>
              <w:t>Forste</w:t>
            </w:r>
            <w:r w:rsidR="001958BF" w:rsidRPr="009971BF">
              <w:rPr>
                <w:sz w:val="22"/>
                <w:szCs w:val="22"/>
              </w:rPr>
              <w:t>o</w:t>
            </w:r>
            <w:r w:rsidRPr="009971BF">
              <w:rPr>
                <w:sz w:val="22"/>
                <w:szCs w:val="22"/>
              </w:rPr>
              <w:t>*</w:t>
            </w:r>
          </w:p>
        </w:tc>
      </w:tr>
      <w:tr w:rsidR="00B80A12" w:rsidRPr="009971BF" w14:paraId="780232F4" w14:textId="77777777">
        <w:trPr>
          <w:cantSplit/>
        </w:trPr>
        <w:tc>
          <w:tcPr>
            <w:tcW w:w="961" w:type="dxa"/>
          </w:tcPr>
          <w:p w14:paraId="4F85E24B" w14:textId="77777777" w:rsidR="00B80A12" w:rsidRPr="009971BF" w:rsidRDefault="00B80A12">
            <w:pPr>
              <w:rPr>
                <w:sz w:val="22"/>
                <w:szCs w:val="22"/>
              </w:rPr>
            </w:pPr>
          </w:p>
        </w:tc>
        <w:tc>
          <w:tcPr>
            <w:tcW w:w="5451" w:type="dxa"/>
          </w:tcPr>
          <w:p w14:paraId="5E472612" w14:textId="77777777" w:rsidR="00B80A12" w:rsidRPr="009971BF" w:rsidRDefault="00B80A12">
            <w:pPr>
              <w:rPr>
                <w:sz w:val="22"/>
                <w:szCs w:val="22"/>
              </w:rPr>
            </w:pPr>
          </w:p>
        </w:tc>
        <w:tc>
          <w:tcPr>
            <w:tcW w:w="3337" w:type="dxa"/>
            <w:vMerge w:val="restart"/>
          </w:tcPr>
          <w:p w14:paraId="6A8C5DAC" w14:textId="77777777" w:rsidR="00B80A12" w:rsidRPr="009971BF" w:rsidRDefault="00B80A12">
            <w:pPr>
              <w:rPr>
                <w:sz w:val="22"/>
                <w:szCs w:val="22"/>
              </w:rPr>
            </w:pPr>
          </w:p>
          <w:p w14:paraId="25F28739" w14:textId="77777777" w:rsidR="00B80A12" w:rsidRPr="009971BF" w:rsidRDefault="00B80A12">
            <w:pPr>
              <w:rPr>
                <w:sz w:val="22"/>
                <w:szCs w:val="22"/>
              </w:rPr>
            </w:pPr>
          </w:p>
          <w:p w14:paraId="643A5339" w14:textId="77777777" w:rsidR="00B80A12" w:rsidRPr="009971BF" w:rsidRDefault="00B80A12">
            <w:pPr>
              <w:rPr>
                <w:sz w:val="22"/>
                <w:szCs w:val="22"/>
              </w:rPr>
            </w:pPr>
          </w:p>
          <w:p w14:paraId="2C97906B" w14:textId="77777777" w:rsidR="00B80A12" w:rsidRPr="009971BF" w:rsidRDefault="00B80A12">
            <w:pPr>
              <w:rPr>
                <w:sz w:val="22"/>
                <w:szCs w:val="22"/>
              </w:rPr>
            </w:pPr>
          </w:p>
          <w:p w14:paraId="4D8C2320" w14:textId="77777777" w:rsidR="00B80A12" w:rsidRPr="009971BF" w:rsidRDefault="00B80A12">
            <w:pPr>
              <w:rPr>
                <w:sz w:val="22"/>
                <w:szCs w:val="22"/>
              </w:rPr>
            </w:pPr>
          </w:p>
          <w:p w14:paraId="142C5CB1" w14:textId="77777777" w:rsidR="00B80A12" w:rsidRPr="009971BF" w:rsidRDefault="00B80A12">
            <w:pPr>
              <w:rPr>
                <w:sz w:val="22"/>
                <w:szCs w:val="22"/>
              </w:rPr>
            </w:pPr>
          </w:p>
          <w:p w14:paraId="04ECB285" w14:textId="77777777" w:rsidR="00B80A12" w:rsidRPr="009971BF" w:rsidRDefault="00B80A12">
            <w:pPr>
              <w:rPr>
                <w:sz w:val="22"/>
                <w:szCs w:val="22"/>
              </w:rPr>
            </w:pPr>
          </w:p>
          <w:p w14:paraId="07893EFC" w14:textId="03A839FB" w:rsidR="00B80A12" w:rsidRPr="009971BF" w:rsidRDefault="00B80A12">
            <w:pPr>
              <w:rPr>
                <w:sz w:val="22"/>
                <w:szCs w:val="22"/>
              </w:rPr>
            </w:pPr>
            <w:r w:rsidRPr="009971BF">
              <w:rPr>
                <w:sz w:val="22"/>
                <w:szCs w:val="22"/>
              </w:rPr>
              <w:t xml:space="preserve">*Igle niso priložene. Uporabljate lahko igle za peresnik družbe Becton, Dickinson and Company. Vprašajte svojega </w:t>
            </w:r>
            <w:r w:rsidR="001958BF" w:rsidRPr="009971BF">
              <w:rPr>
                <w:sz w:val="22"/>
                <w:szCs w:val="22"/>
              </w:rPr>
              <w:t xml:space="preserve">zdravnika ali farmacevta </w:t>
            </w:r>
            <w:r w:rsidRPr="009971BF">
              <w:rPr>
                <w:sz w:val="22"/>
                <w:szCs w:val="22"/>
              </w:rPr>
              <w:t xml:space="preserve">kateri premer igle in dolžina sta za vas najprimernejša. </w:t>
            </w:r>
          </w:p>
          <w:p w14:paraId="3741F289" w14:textId="77777777" w:rsidR="00B80A12" w:rsidRPr="009971BF" w:rsidRDefault="00B80A12">
            <w:pPr>
              <w:rPr>
                <w:strike/>
                <w:sz w:val="22"/>
                <w:szCs w:val="22"/>
              </w:rPr>
            </w:pPr>
          </w:p>
        </w:tc>
      </w:tr>
      <w:tr w:rsidR="00B80A12" w:rsidRPr="009971BF" w14:paraId="51B16E8C" w14:textId="77777777">
        <w:trPr>
          <w:cantSplit/>
        </w:trPr>
        <w:tc>
          <w:tcPr>
            <w:tcW w:w="961" w:type="dxa"/>
          </w:tcPr>
          <w:p w14:paraId="0769BBE5" w14:textId="77777777" w:rsidR="00B80A12" w:rsidRPr="009971BF" w:rsidRDefault="00B80A12">
            <w:pPr>
              <w:rPr>
                <w:sz w:val="22"/>
                <w:szCs w:val="22"/>
              </w:rPr>
            </w:pPr>
          </w:p>
        </w:tc>
        <w:tc>
          <w:tcPr>
            <w:tcW w:w="5451" w:type="dxa"/>
          </w:tcPr>
          <w:p w14:paraId="7E5A0067" w14:textId="77777777" w:rsidR="00B80A12" w:rsidRPr="009971BF" w:rsidRDefault="00B80A12">
            <w:pPr>
              <w:rPr>
                <w:sz w:val="22"/>
                <w:szCs w:val="22"/>
              </w:rPr>
            </w:pPr>
            <w:r w:rsidRPr="009971BF">
              <w:rPr>
                <w:sz w:val="22"/>
                <w:szCs w:val="22"/>
              </w:rPr>
              <w:t>Rumeni valj</w:t>
            </w:r>
          </w:p>
        </w:tc>
        <w:tc>
          <w:tcPr>
            <w:tcW w:w="3337" w:type="dxa"/>
            <w:vMerge/>
          </w:tcPr>
          <w:p w14:paraId="5DCE62CE" w14:textId="77777777" w:rsidR="00B80A12" w:rsidRPr="009971BF" w:rsidRDefault="00B80A12">
            <w:pPr>
              <w:rPr>
                <w:sz w:val="22"/>
                <w:szCs w:val="22"/>
              </w:rPr>
            </w:pPr>
          </w:p>
        </w:tc>
      </w:tr>
      <w:tr w:rsidR="00B80A12" w:rsidRPr="009971BF" w14:paraId="30355E34" w14:textId="77777777">
        <w:trPr>
          <w:cantSplit/>
        </w:trPr>
        <w:tc>
          <w:tcPr>
            <w:tcW w:w="961" w:type="dxa"/>
          </w:tcPr>
          <w:p w14:paraId="1EEAD86A" w14:textId="77777777" w:rsidR="00B80A12" w:rsidRPr="009971BF" w:rsidRDefault="007B5277">
            <w:pPr>
              <w:rPr>
                <w:sz w:val="22"/>
                <w:szCs w:val="22"/>
              </w:rPr>
            </w:pPr>
            <w:r w:rsidRPr="009971BF">
              <w:rPr>
                <w:noProof/>
                <w:sz w:val="22"/>
                <w:szCs w:val="22"/>
                <w:lang w:eastAsia="zh-CN"/>
              </w:rPr>
              <mc:AlternateContent>
                <mc:Choice Requires="wps">
                  <w:drawing>
                    <wp:anchor distT="4294967295" distB="4294967295" distL="114300" distR="114300" simplePos="0" relativeHeight="251655680" behindDoc="0" locked="0" layoutInCell="1" allowOverlap="1" wp14:anchorId="4974B7CE" wp14:editId="1DBC2823">
                      <wp:simplePos x="0" y="0"/>
                      <wp:positionH relativeFrom="column">
                        <wp:posOffset>401955</wp:posOffset>
                      </wp:positionH>
                      <wp:positionV relativeFrom="paragraph">
                        <wp:posOffset>142239</wp:posOffset>
                      </wp:positionV>
                      <wp:extent cx="237490" cy="0"/>
                      <wp:effectExtent l="0" t="0" r="29210" b="19050"/>
                      <wp:wrapNone/>
                      <wp:docPr id="32"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pic="http://schemas.openxmlformats.org/drawingml/2006/picture" xmlns:a14="http://schemas.microsoft.com/office/drawing/2010/main" xmlns:a="http://schemas.openxmlformats.org/drawingml/2006/main">
                  <w:pict>
                    <v:line id="Line 241"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31.65pt,11.2pt" to="50.35pt,11.2pt" w14:anchorId="6FE794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"/>
                  </w:pict>
                </mc:Fallback>
              </mc:AlternateContent>
            </w:r>
            <w:r w:rsidR="00B80A12" w:rsidRPr="009971BF">
              <w:rPr>
                <w:sz w:val="22"/>
                <w:szCs w:val="22"/>
              </w:rPr>
              <w:t>Črni gumb za injiciranje</w:t>
            </w:r>
          </w:p>
        </w:tc>
        <w:tc>
          <w:tcPr>
            <w:tcW w:w="5451" w:type="dxa"/>
          </w:tcPr>
          <w:p w14:paraId="327D0F09" w14:textId="77777777" w:rsidR="00B80A12" w:rsidRPr="009971BF" w:rsidRDefault="007B5277">
            <w:pPr>
              <w:rPr>
                <w:sz w:val="22"/>
                <w:szCs w:val="22"/>
              </w:rPr>
            </w:pPr>
            <w:r w:rsidRPr="009971BF">
              <w:rPr>
                <w:noProof/>
                <w:sz w:val="22"/>
                <w:szCs w:val="22"/>
                <w:lang w:eastAsia="zh-CN"/>
              </w:rPr>
              <w:drawing>
                <wp:inline distT="0" distB="0" distL="0" distR="0" wp14:anchorId="565C996F" wp14:editId="3977258B">
                  <wp:extent cx="3321050" cy="4140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21050" cy="414020"/>
                          </a:xfrm>
                          <a:prstGeom prst="rect">
                            <a:avLst/>
                          </a:prstGeom>
                          <a:noFill/>
                          <a:ln>
                            <a:noFill/>
                          </a:ln>
                        </pic:spPr>
                      </pic:pic>
                    </a:graphicData>
                  </a:graphic>
                </wp:inline>
              </w:drawing>
            </w:r>
          </w:p>
        </w:tc>
        <w:tc>
          <w:tcPr>
            <w:tcW w:w="3337" w:type="dxa"/>
            <w:vMerge/>
          </w:tcPr>
          <w:p w14:paraId="02B68C6A" w14:textId="77777777" w:rsidR="00B80A12" w:rsidRPr="009971BF" w:rsidRDefault="00B80A12">
            <w:pPr>
              <w:rPr>
                <w:sz w:val="22"/>
                <w:szCs w:val="22"/>
              </w:rPr>
            </w:pPr>
          </w:p>
        </w:tc>
      </w:tr>
      <w:tr w:rsidR="00B80A12" w:rsidRPr="009971BF" w14:paraId="42E5A473" w14:textId="77777777">
        <w:trPr>
          <w:cantSplit/>
        </w:trPr>
        <w:tc>
          <w:tcPr>
            <w:tcW w:w="961" w:type="dxa"/>
          </w:tcPr>
          <w:p w14:paraId="0A6BC45E" w14:textId="77777777" w:rsidR="00B80A12" w:rsidRPr="009971BF" w:rsidRDefault="00B80A12">
            <w:pPr>
              <w:rPr>
                <w:sz w:val="22"/>
                <w:szCs w:val="22"/>
              </w:rPr>
            </w:pPr>
          </w:p>
        </w:tc>
        <w:tc>
          <w:tcPr>
            <w:tcW w:w="5451" w:type="dxa"/>
          </w:tcPr>
          <w:p w14:paraId="6358FB99" w14:textId="77777777" w:rsidR="00B80A12" w:rsidRPr="009971BF" w:rsidRDefault="00B80A12">
            <w:pPr>
              <w:rPr>
                <w:sz w:val="22"/>
                <w:szCs w:val="22"/>
              </w:rPr>
            </w:pPr>
            <w:r w:rsidRPr="009971BF">
              <w:rPr>
                <w:sz w:val="22"/>
                <w:szCs w:val="22"/>
              </w:rPr>
              <w:t xml:space="preserve">Rdeča črta      Modro ohišje   Vložek zdravila   Bel pokrov      </w:t>
            </w:r>
          </w:p>
        </w:tc>
        <w:tc>
          <w:tcPr>
            <w:tcW w:w="3337" w:type="dxa"/>
            <w:vMerge/>
          </w:tcPr>
          <w:p w14:paraId="67B91849" w14:textId="77777777" w:rsidR="00B80A12" w:rsidRPr="009971BF" w:rsidRDefault="00B80A12">
            <w:pPr>
              <w:rPr>
                <w:sz w:val="22"/>
                <w:szCs w:val="22"/>
              </w:rPr>
            </w:pPr>
          </w:p>
        </w:tc>
      </w:tr>
      <w:tr w:rsidR="00B80A12" w:rsidRPr="009971BF" w14:paraId="768588B2" w14:textId="77777777">
        <w:trPr>
          <w:cantSplit/>
        </w:trPr>
        <w:tc>
          <w:tcPr>
            <w:tcW w:w="961" w:type="dxa"/>
          </w:tcPr>
          <w:p w14:paraId="7EE2BA3F" w14:textId="77777777" w:rsidR="00B80A12" w:rsidRPr="009971BF" w:rsidRDefault="00B80A12">
            <w:pPr>
              <w:rPr>
                <w:sz w:val="22"/>
                <w:szCs w:val="22"/>
              </w:rPr>
            </w:pPr>
          </w:p>
        </w:tc>
        <w:tc>
          <w:tcPr>
            <w:tcW w:w="5451" w:type="dxa"/>
          </w:tcPr>
          <w:p w14:paraId="5B10075C" w14:textId="77777777" w:rsidR="00B80A12" w:rsidRPr="009971BF" w:rsidRDefault="00B80A12">
            <w:pPr>
              <w:rPr>
                <w:sz w:val="22"/>
                <w:szCs w:val="22"/>
              </w:rPr>
            </w:pPr>
          </w:p>
        </w:tc>
        <w:tc>
          <w:tcPr>
            <w:tcW w:w="3337" w:type="dxa"/>
            <w:vMerge/>
          </w:tcPr>
          <w:p w14:paraId="10F733A9" w14:textId="77777777" w:rsidR="00B80A12" w:rsidRPr="009971BF" w:rsidRDefault="00B80A12">
            <w:pPr>
              <w:rPr>
                <w:sz w:val="22"/>
                <w:szCs w:val="22"/>
              </w:rPr>
            </w:pPr>
          </w:p>
        </w:tc>
      </w:tr>
      <w:tr w:rsidR="00B80A12" w:rsidRPr="009971BF" w14:paraId="57C11821" w14:textId="77777777">
        <w:trPr>
          <w:cantSplit/>
        </w:trPr>
        <w:tc>
          <w:tcPr>
            <w:tcW w:w="961" w:type="dxa"/>
          </w:tcPr>
          <w:p w14:paraId="7BDA1E9B" w14:textId="77777777" w:rsidR="00B80A12" w:rsidRPr="009971BF" w:rsidRDefault="00B80A12">
            <w:pPr>
              <w:rPr>
                <w:sz w:val="22"/>
                <w:szCs w:val="22"/>
              </w:rPr>
            </w:pPr>
          </w:p>
        </w:tc>
        <w:tc>
          <w:tcPr>
            <w:tcW w:w="5451" w:type="dxa"/>
          </w:tcPr>
          <w:p w14:paraId="79D50994" w14:textId="77777777" w:rsidR="00B80A12" w:rsidRPr="009971BF" w:rsidRDefault="00B80A12">
            <w:pPr>
              <w:rPr>
                <w:sz w:val="22"/>
                <w:szCs w:val="22"/>
              </w:rPr>
            </w:pPr>
            <w:r w:rsidRPr="009971BF">
              <w:rPr>
                <w:sz w:val="22"/>
                <w:szCs w:val="22"/>
              </w:rPr>
              <w:t>Papirni pokrov   Igla                         Večji pokrov igle</w:t>
            </w:r>
          </w:p>
        </w:tc>
        <w:tc>
          <w:tcPr>
            <w:tcW w:w="3337" w:type="dxa"/>
            <w:vMerge/>
          </w:tcPr>
          <w:p w14:paraId="7CDD7AE8" w14:textId="77777777" w:rsidR="00B80A12" w:rsidRPr="009971BF" w:rsidRDefault="00B80A12">
            <w:pPr>
              <w:rPr>
                <w:sz w:val="22"/>
                <w:szCs w:val="22"/>
              </w:rPr>
            </w:pPr>
          </w:p>
        </w:tc>
      </w:tr>
      <w:tr w:rsidR="00B80A12" w:rsidRPr="009971BF" w14:paraId="37A26054" w14:textId="77777777">
        <w:trPr>
          <w:cantSplit/>
        </w:trPr>
        <w:tc>
          <w:tcPr>
            <w:tcW w:w="961" w:type="dxa"/>
          </w:tcPr>
          <w:p w14:paraId="25C7A1F3" w14:textId="77777777" w:rsidR="00B80A12" w:rsidRPr="009971BF" w:rsidRDefault="00B80A12">
            <w:pPr>
              <w:rPr>
                <w:sz w:val="22"/>
                <w:szCs w:val="22"/>
              </w:rPr>
            </w:pPr>
          </w:p>
        </w:tc>
        <w:tc>
          <w:tcPr>
            <w:tcW w:w="5451" w:type="dxa"/>
          </w:tcPr>
          <w:p w14:paraId="769CB9B2" w14:textId="77777777" w:rsidR="00B80A12" w:rsidRPr="009971BF" w:rsidRDefault="00B80A12">
            <w:pPr>
              <w:rPr>
                <w:sz w:val="22"/>
                <w:szCs w:val="22"/>
              </w:rPr>
            </w:pPr>
            <w:r w:rsidRPr="009971BF">
              <w:rPr>
                <w:sz w:val="22"/>
                <w:szCs w:val="22"/>
              </w:rPr>
              <w:t xml:space="preserve"> </w:t>
            </w:r>
            <w:r w:rsidR="007B5277" w:rsidRPr="009971BF">
              <w:rPr>
                <w:noProof/>
                <w:sz w:val="22"/>
                <w:szCs w:val="22"/>
                <w:lang w:eastAsia="zh-CN"/>
              </w:rPr>
              <w:drawing>
                <wp:inline distT="0" distB="0" distL="0" distR="0" wp14:anchorId="2AE826C1" wp14:editId="27238B1D">
                  <wp:extent cx="362585" cy="3879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2585" cy="387985"/>
                          </a:xfrm>
                          <a:prstGeom prst="rect">
                            <a:avLst/>
                          </a:prstGeom>
                          <a:noFill/>
                          <a:ln>
                            <a:noFill/>
                          </a:ln>
                        </pic:spPr>
                      </pic:pic>
                    </a:graphicData>
                  </a:graphic>
                </wp:inline>
              </w:drawing>
            </w:r>
            <w:r w:rsidRPr="009971BF">
              <w:rPr>
                <w:sz w:val="22"/>
                <w:szCs w:val="22"/>
              </w:rPr>
              <w:t xml:space="preserve">     </w:t>
            </w:r>
            <w:r w:rsidR="007B5277" w:rsidRPr="009971BF">
              <w:rPr>
                <w:noProof/>
                <w:sz w:val="22"/>
                <w:szCs w:val="22"/>
                <w:lang w:eastAsia="zh-CN"/>
              </w:rPr>
              <w:drawing>
                <wp:inline distT="0" distB="0" distL="0" distR="0" wp14:anchorId="199C9893" wp14:editId="27960C5B">
                  <wp:extent cx="319405" cy="284480"/>
                  <wp:effectExtent l="0" t="0" r="444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405" cy="284480"/>
                          </a:xfrm>
                          <a:prstGeom prst="rect">
                            <a:avLst/>
                          </a:prstGeom>
                          <a:noFill/>
                          <a:ln>
                            <a:noFill/>
                          </a:ln>
                        </pic:spPr>
                      </pic:pic>
                    </a:graphicData>
                  </a:graphic>
                </wp:inline>
              </w:drawing>
            </w:r>
            <w:r w:rsidRPr="009971BF">
              <w:rPr>
                <w:sz w:val="22"/>
                <w:szCs w:val="22"/>
              </w:rPr>
              <w:t xml:space="preserve">        </w:t>
            </w:r>
            <w:r w:rsidR="007B5277" w:rsidRPr="009971BF">
              <w:rPr>
                <w:noProof/>
                <w:sz w:val="22"/>
                <w:szCs w:val="22"/>
                <w:lang w:eastAsia="zh-CN"/>
              </w:rPr>
              <w:drawing>
                <wp:inline distT="0" distB="0" distL="0" distR="0" wp14:anchorId="4264C771" wp14:editId="2F43FF5C">
                  <wp:extent cx="396875" cy="29337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6875" cy="293370"/>
                          </a:xfrm>
                          <a:prstGeom prst="rect">
                            <a:avLst/>
                          </a:prstGeom>
                          <a:noFill/>
                          <a:ln>
                            <a:noFill/>
                          </a:ln>
                        </pic:spPr>
                      </pic:pic>
                    </a:graphicData>
                  </a:graphic>
                </wp:inline>
              </w:drawing>
            </w:r>
            <w:r w:rsidRPr="009971BF">
              <w:rPr>
                <w:sz w:val="22"/>
                <w:szCs w:val="22"/>
              </w:rPr>
              <w:t xml:space="preserve">      </w:t>
            </w:r>
            <w:r w:rsidR="007B5277" w:rsidRPr="009971BF">
              <w:rPr>
                <w:noProof/>
                <w:sz w:val="22"/>
                <w:szCs w:val="22"/>
                <w:lang w:eastAsia="zh-CN"/>
              </w:rPr>
              <w:drawing>
                <wp:inline distT="0" distB="0" distL="0" distR="0" wp14:anchorId="5EA846EF" wp14:editId="78B628D8">
                  <wp:extent cx="526415" cy="267335"/>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6415" cy="267335"/>
                          </a:xfrm>
                          <a:prstGeom prst="rect">
                            <a:avLst/>
                          </a:prstGeom>
                          <a:noFill/>
                          <a:ln>
                            <a:noFill/>
                          </a:ln>
                        </pic:spPr>
                      </pic:pic>
                    </a:graphicData>
                  </a:graphic>
                </wp:inline>
              </w:drawing>
            </w:r>
          </w:p>
        </w:tc>
        <w:tc>
          <w:tcPr>
            <w:tcW w:w="3337" w:type="dxa"/>
            <w:vMerge/>
          </w:tcPr>
          <w:p w14:paraId="758CDA5F" w14:textId="77777777" w:rsidR="00B80A12" w:rsidRPr="009971BF" w:rsidRDefault="00B80A12">
            <w:pPr>
              <w:rPr>
                <w:sz w:val="22"/>
                <w:szCs w:val="22"/>
              </w:rPr>
            </w:pPr>
          </w:p>
        </w:tc>
      </w:tr>
      <w:tr w:rsidR="00B80A12" w:rsidRPr="009971BF" w14:paraId="4B8CDC32" w14:textId="77777777">
        <w:trPr>
          <w:cantSplit/>
        </w:trPr>
        <w:tc>
          <w:tcPr>
            <w:tcW w:w="961" w:type="dxa"/>
          </w:tcPr>
          <w:p w14:paraId="6B564D0E" w14:textId="77777777" w:rsidR="00B80A12" w:rsidRPr="009971BF" w:rsidRDefault="00B80A12">
            <w:pPr>
              <w:rPr>
                <w:sz w:val="22"/>
                <w:szCs w:val="22"/>
              </w:rPr>
            </w:pPr>
          </w:p>
        </w:tc>
        <w:tc>
          <w:tcPr>
            <w:tcW w:w="5451" w:type="dxa"/>
          </w:tcPr>
          <w:p w14:paraId="68D70A6B" w14:textId="77777777" w:rsidR="00B80A12" w:rsidRPr="009971BF" w:rsidRDefault="00B80A12">
            <w:pPr>
              <w:rPr>
                <w:sz w:val="22"/>
                <w:szCs w:val="22"/>
              </w:rPr>
            </w:pPr>
            <w:r w:rsidRPr="009971BF">
              <w:rPr>
                <w:color w:val="0000FF"/>
                <w:sz w:val="22"/>
                <w:szCs w:val="22"/>
              </w:rPr>
              <w:t xml:space="preserve">                              </w:t>
            </w:r>
            <w:r w:rsidRPr="009971BF">
              <w:rPr>
                <w:sz w:val="22"/>
                <w:szCs w:val="22"/>
              </w:rPr>
              <w:t>Manjša zaščita igle</w:t>
            </w:r>
          </w:p>
        </w:tc>
        <w:tc>
          <w:tcPr>
            <w:tcW w:w="3337" w:type="dxa"/>
            <w:vMerge/>
          </w:tcPr>
          <w:p w14:paraId="1CB7A049" w14:textId="77777777" w:rsidR="00B80A12" w:rsidRPr="009971BF" w:rsidRDefault="00B80A12">
            <w:pPr>
              <w:rPr>
                <w:sz w:val="22"/>
                <w:szCs w:val="22"/>
              </w:rPr>
            </w:pPr>
          </w:p>
        </w:tc>
      </w:tr>
    </w:tbl>
    <w:p w14:paraId="75E85589" w14:textId="77777777" w:rsidR="00B80A12" w:rsidRPr="009971BF" w:rsidRDefault="00B80A12">
      <w:pPr>
        <w:jc w:val="center"/>
        <w:rPr>
          <w:sz w:val="22"/>
          <w:szCs w:val="22"/>
        </w:rPr>
      </w:pPr>
    </w:p>
    <w:p w14:paraId="6D264DC5" w14:textId="77777777" w:rsidR="00B80A12" w:rsidRPr="009971BF" w:rsidRDefault="00B80A12">
      <w:pPr>
        <w:rPr>
          <w:iCs/>
          <w:color w:val="000000"/>
          <w:sz w:val="22"/>
          <w:szCs w:val="22"/>
        </w:rPr>
      </w:pPr>
      <w:r w:rsidRPr="009971BF">
        <w:rPr>
          <w:iCs/>
          <w:color w:val="000000"/>
          <w:sz w:val="22"/>
          <w:szCs w:val="22"/>
        </w:rPr>
        <w:tab/>
      </w:r>
    </w:p>
    <w:p w14:paraId="71827912" w14:textId="77777777" w:rsidR="00B80A12" w:rsidRPr="009971BF" w:rsidRDefault="00B80A12">
      <w:pPr>
        <w:rPr>
          <w:b/>
          <w:iCs/>
          <w:color w:val="FF0000"/>
          <w:sz w:val="22"/>
          <w:szCs w:val="22"/>
        </w:rPr>
      </w:pPr>
      <w:r w:rsidRPr="009971BF">
        <w:rPr>
          <w:b/>
          <w:iCs/>
          <w:color w:val="FF0000"/>
          <w:sz w:val="22"/>
          <w:szCs w:val="22"/>
        </w:rPr>
        <w:t xml:space="preserve">Pred vsakim injiciranjem si vedno umijte roke. Pripravite mesto injiciranja v skladu z navodili vašega </w:t>
      </w:r>
      <w:r w:rsidR="001958BF" w:rsidRPr="009971BF">
        <w:rPr>
          <w:b/>
          <w:iCs/>
          <w:color w:val="FF0000"/>
          <w:sz w:val="22"/>
          <w:szCs w:val="22"/>
        </w:rPr>
        <w:t>zdravnika ali farmacevta</w:t>
      </w:r>
      <w:r w:rsidRPr="009971BF">
        <w:rPr>
          <w:b/>
          <w:iCs/>
          <w:color w:val="FF0000"/>
          <w:sz w:val="22"/>
          <w:szCs w:val="22"/>
        </w:rPr>
        <w:t>.</w:t>
      </w:r>
    </w:p>
    <w:p w14:paraId="356BA725" w14:textId="77777777" w:rsidR="00B80A12" w:rsidRPr="009971BF" w:rsidRDefault="00B80A12">
      <w:pPr>
        <w:rPr>
          <w:b/>
          <w:iCs/>
          <w:color w:val="FF0000"/>
          <w:sz w:val="22"/>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766"/>
        <w:gridCol w:w="2766"/>
      </w:tblGrid>
      <w:tr w:rsidR="00B80A12" w:rsidRPr="009971BF" w14:paraId="42555BF4" w14:textId="77777777">
        <w:tc>
          <w:tcPr>
            <w:tcW w:w="0" w:type="auto"/>
          </w:tcPr>
          <w:p w14:paraId="7DF7F6CD" w14:textId="77777777" w:rsidR="00B80A12" w:rsidRPr="009971BF" w:rsidRDefault="00B80A12">
            <w:pPr>
              <w:rPr>
                <w:b/>
                <w:color w:val="000000"/>
                <w:sz w:val="22"/>
                <w:szCs w:val="22"/>
              </w:rPr>
            </w:pPr>
            <w:r w:rsidRPr="009971BF">
              <w:rPr>
                <w:b/>
                <w:color w:val="000000"/>
                <w:sz w:val="22"/>
                <w:szCs w:val="22"/>
              </w:rPr>
              <w:t>1</w:t>
            </w:r>
          </w:p>
          <w:p w14:paraId="2CC417CD" w14:textId="77777777" w:rsidR="00B80A12" w:rsidRPr="009971BF" w:rsidRDefault="00B80A12">
            <w:pPr>
              <w:rPr>
                <w:b/>
                <w:color w:val="000000"/>
                <w:sz w:val="22"/>
                <w:szCs w:val="22"/>
              </w:rPr>
            </w:pPr>
            <w:r w:rsidRPr="009971BF">
              <w:rPr>
                <w:b/>
                <w:color w:val="000000"/>
                <w:sz w:val="22"/>
                <w:szCs w:val="22"/>
              </w:rPr>
              <w:t>Odstranite bel pokrov</w:t>
            </w:r>
          </w:p>
          <w:p w14:paraId="79D1DABA" w14:textId="77777777" w:rsidR="000E391D" w:rsidRPr="009971BF" w:rsidRDefault="007B5277">
            <w:pPr>
              <w:rPr>
                <w:b/>
                <w:color w:val="000000"/>
                <w:sz w:val="22"/>
                <w:szCs w:val="22"/>
              </w:rPr>
            </w:pPr>
            <w:r w:rsidRPr="009971BF">
              <w:rPr>
                <w:b/>
                <w:noProof/>
                <w:color w:val="000000"/>
                <w:szCs w:val="22"/>
                <w:lang w:eastAsia="zh-CN"/>
              </w:rPr>
              <w:drawing>
                <wp:inline distT="0" distB="0" distL="0" distR="0" wp14:anchorId="7F49E77E" wp14:editId="5142C4E2">
                  <wp:extent cx="1612900" cy="560705"/>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12900" cy="560705"/>
                          </a:xfrm>
                          <a:prstGeom prst="rect">
                            <a:avLst/>
                          </a:prstGeom>
                          <a:noFill/>
                          <a:ln>
                            <a:noFill/>
                          </a:ln>
                        </pic:spPr>
                      </pic:pic>
                    </a:graphicData>
                  </a:graphic>
                </wp:inline>
              </w:drawing>
            </w:r>
          </w:p>
        </w:tc>
        <w:tc>
          <w:tcPr>
            <w:tcW w:w="0" w:type="auto"/>
          </w:tcPr>
          <w:p w14:paraId="02C107D0" w14:textId="77777777" w:rsidR="00B80A12" w:rsidRPr="009971BF" w:rsidRDefault="007B5277">
            <w:pPr>
              <w:ind w:left="-2804" w:firstLine="2804"/>
              <w:rPr>
                <w:b/>
                <w:color w:val="FF0000"/>
                <w:sz w:val="22"/>
                <w:szCs w:val="22"/>
              </w:rPr>
            </w:pPr>
            <w:r w:rsidRPr="009971BF">
              <w:rPr>
                <w:b/>
                <w:noProof/>
                <w:color w:val="FF0000"/>
                <w:sz w:val="22"/>
                <w:szCs w:val="22"/>
                <w:lang w:eastAsia="zh-CN"/>
              </w:rPr>
              <w:drawing>
                <wp:inline distT="0" distB="0" distL="0" distR="0" wp14:anchorId="0987F28A" wp14:editId="3F7042D8">
                  <wp:extent cx="1612900" cy="560705"/>
                  <wp:effectExtent l="0" t="0" r="635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12900" cy="560705"/>
                          </a:xfrm>
                          <a:prstGeom prst="rect">
                            <a:avLst/>
                          </a:prstGeom>
                          <a:noFill/>
                          <a:ln>
                            <a:noFill/>
                          </a:ln>
                        </pic:spPr>
                      </pic:pic>
                    </a:graphicData>
                  </a:graphic>
                </wp:inline>
              </w:drawing>
            </w:r>
          </w:p>
        </w:tc>
      </w:tr>
    </w:tbl>
    <w:p w14:paraId="5FB56B9E" w14:textId="77777777" w:rsidR="00B80A12" w:rsidRPr="009971BF" w:rsidRDefault="007B5277">
      <w:pPr>
        <w:rPr>
          <w:b/>
          <w:color w:val="FF0000"/>
          <w:sz w:val="22"/>
          <w:szCs w:val="22"/>
        </w:rPr>
      </w:pPr>
      <w:r w:rsidRPr="009971BF">
        <w:rPr>
          <w:b/>
          <w:noProof/>
          <w:color w:val="FF0000"/>
          <w:sz w:val="22"/>
          <w:szCs w:val="22"/>
          <w:lang w:eastAsia="zh-CN"/>
        </w:rPr>
        <mc:AlternateContent>
          <mc:Choice Requires="wps">
            <w:drawing>
              <wp:anchor distT="0" distB="0" distL="114300" distR="114300" simplePos="0" relativeHeight="251656704" behindDoc="0" locked="0" layoutInCell="1" allowOverlap="1" wp14:anchorId="50C12079" wp14:editId="1C07B127">
                <wp:simplePos x="0" y="0"/>
                <wp:positionH relativeFrom="column">
                  <wp:posOffset>4558030</wp:posOffset>
                </wp:positionH>
                <wp:positionV relativeFrom="paragraph">
                  <wp:posOffset>-2540</wp:posOffset>
                </wp:positionV>
                <wp:extent cx="593725" cy="474980"/>
                <wp:effectExtent l="0" t="0" r="15875" b="20320"/>
                <wp:wrapNone/>
                <wp:docPr id="31"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474980"/>
                        </a:xfrm>
                        <a:prstGeom prst="rect">
                          <a:avLst/>
                        </a:prstGeom>
                        <a:solidFill>
                          <a:srgbClr val="FFFFFF"/>
                        </a:solidFill>
                        <a:ln w="9525">
                          <a:solidFill>
                            <a:srgbClr val="000000"/>
                          </a:solidFill>
                          <a:miter lim="800000"/>
                          <a:headEnd/>
                          <a:tailEnd/>
                        </a:ln>
                      </wps:spPr>
                      <wps:txbx>
                        <w:txbxContent>
                          <w:p w14:paraId="308177C8" w14:textId="77777777" w:rsidR="00582735" w:rsidRDefault="00582735">
                            <w:pPr>
                              <w:rPr>
                                <w:rFonts w:ascii="Arial" w:hAnsi="Arial" w:cs="Arial"/>
                                <w:sz w:val="16"/>
                                <w:szCs w:val="16"/>
                              </w:rPr>
                            </w:pPr>
                            <w:r>
                              <w:rPr>
                                <w:rFonts w:ascii="Arial" w:hAnsi="Arial" w:cs="Arial"/>
                                <w:sz w:val="16"/>
                                <w:szCs w:val="16"/>
                              </w:rPr>
                              <w:t>Večji pokrov igle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12079" id="Text Box 242" o:spid="_x0000_s1028" type="#_x0000_t202" style="position:absolute;margin-left:358.9pt;margin-top:-.2pt;width:46.75pt;height:37.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">
                <v:textbox>
                  <w:txbxContent>
                    <w:p w14:paraId="308177C8" w14:textId="77777777" w:rsidR="00582735" w:rsidRDefault="00582735">
                      <w:pPr>
                        <w:rPr>
                          <w:rFonts w:ascii="Arial" w:hAnsi="Arial" w:cs="Arial"/>
                          <w:sz w:val="16"/>
                          <w:szCs w:val="16"/>
                        </w:rPr>
                      </w:pPr>
                      <w:r>
                        <w:rPr>
                          <w:rFonts w:ascii="Arial" w:hAnsi="Arial" w:cs="Arial"/>
                          <w:sz w:val="16"/>
                          <w:szCs w:val="16"/>
                        </w:rPr>
                        <w:t>Večji pokrov igle</w:t>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20"/>
        <w:gridCol w:w="1691"/>
        <w:gridCol w:w="2194"/>
        <w:gridCol w:w="2147"/>
        <w:gridCol w:w="1909"/>
      </w:tblGrid>
      <w:tr w:rsidR="00B80A12" w:rsidRPr="009971BF" w14:paraId="005E9225" w14:textId="77777777">
        <w:tc>
          <w:tcPr>
            <w:tcW w:w="0" w:type="auto"/>
          </w:tcPr>
          <w:p w14:paraId="4DEE8448" w14:textId="77777777" w:rsidR="00B80A12" w:rsidRPr="009971BF" w:rsidRDefault="00B80A12">
            <w:pPr>
              <w:rPr>
                <w:b/>
                <w:color w:val="000000"/>
                <w:sz w:val="22"/>
                <w:szCs w:val="22"/>
              </w:rPr>
            </w:pPr>
            <w:r w:rsidRPr="009971BF">
              <w:rPr>
                <w:b/>
                <w:color w:val="000000"/>
                <w:sz w:val="22"/>
                <w:szCs w:val="22"/>
              </w:rPr>
              <w:t>2</w:t>
            </w:r>
          </w:p>
          <w:p w14:paraId="5255AFF9" w14:textId="77777777" w:rsidR="00B80A12" w:rsidRPr="009971BF" w:rsidRDefault="00B80A12">
            <w:pPr>
              <w:rPr>
                <w:b/>
                <w:color w:val="000000"/>
                <w:sz w:val="22"/>
                <w:szCs w:val="22"/>
              </w:rPr>
            </w:pPr>
            <w:r w:rsidRPr="009971BF">
              <w:rPr>
                <w:b/>
                <w:color w:val="000000"/>
                <w:sz w:val="22"/>
                <w:szCs w:val="22"/>
              </w:rPr>
              <w:t>Pritrdite novo iglo</w:t>
            </w:r>
          </w:p>
        </w:tc>
        <w:tc>
          <w:tcPr>
            <w:tcW w:w="0" w:type="auto"/>
          </w:tcPr>
          <w:p w14:paraId="3C4CB9ED" w14:textId="77777777" w:rsidR="00B80A12" w:rsidRPr="009971BF" w:rsidRDefault="007B5277">
            <w:pPr>
              <w:rPr>
                <w:b/>
                <w:color w:val="FF0000"/>
                <w:sz w:val="22"/>
                <w:szCs w:val="22"/>
              </w:rPr>
            </w:pPr>
            <w:r w:rsidRPr="009971BF">
              <w:rPr>
                <w:b/>
                <w:noProof/>
                <w:color w:val="FF0000"/>
                <w:sz w:val="22"/>
                <w:szCs w:val="22"/>
                <w:lang w:eastAsia="zh-CN"/>
              </w:rPr>
              <w:drawing>
                <wp:inline distT="0" distB="0" distL="0" distR="0" wp14:anchorId="6E23EDEC" wp14:editId="736B5EE2">
                  <wp:extent cx="880110" cy="474345"/>
                  <wp:effectExtent l="0" t="0" r="0" b="1905"/>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0110" cy="474345"/>
                          </a:xfrm>
                          <a:prstGeom prst="rect">
                            <a:avLst/>
                          </a:prstGeom>
                          <a:noFill/>
                          <a:ln>
                            <a:noFill/>
                          </a:ln>
                        </pic:spPr>
                      </pic:pic>
                    </a:graphicData>
                  </a:graphic>
                </wp:inline>
              </w:drawing>
            </w:r>
          </w:p>
        </w:tc>
        <w:tc>
          <w:tcPr>
            <w:tcW w:w="0" w:type="auto"/>
          </w:tcPr>
          <w:p w14:paraId="66858419" w14:textId="77777777" w:rsidR="00B80A12" w:rsidRPr="009971BF" w:rsidRDefault="007B5277">
            <w:pPr>
              <w:rPr>
                <w:b/>
                <w:color w:val="FF0000"/>
                <w:sz w:val="22"/>
                <w:szCs w:val="22"/>
              </w:rPr>
            </w:pPr>
            <w:r w:rsidRPr="009971BF">
              <w:rPr>
                <w:b/>
                <w:noProof/>
                <w:color w:val="000000"/>
                <w:sz w:val="22"/>
                <w:szCs w:val="22"/>
                <w:lang w:eastAsia="zh-CN"/>
              </w:rPr>
              <w:drawing>
                <wp:inline distT="0" distB="0" distL="0" distR="0" wp14:anchorId="7923F085" wp14:editId="72CF1839">
                  <wp:extent cx="1130300" cy="526415"/>
                  <wp:effectExtent l="0" t="0" r="0" b="6985"/>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30300" cy="526415"/>
                          </a:xfrm>
                          <a:prstGeom prst="rect">
                            <a:avLst/>
                          </a:prstGeom>
                          <a:noFill/>
                          <a:ln>
                            <a:noFill/>
                          </a:ln>
                        </pic:spPr>
                      </pic:pic>
                    </a:graphicData>
                  </a:graphic>
                </wp:inline>
              </w:drawing>
            </w:r>
          </w:p>
        </w:tc>
        <w:tc>
          <w:tcPr>
            <w:tcW w:w="0" w:type="auto"/>
          </w:tcPr>
          <w:p w14:paraId="2B29AC78" w14:textId="77777777" w:rsidR="00B80A12" w:rsidRPr="009971BF" w:rsidRDefault="007B5277">
            <w:pPr>
              <w:rPr>
                <w:b/>
                <w:color w:val="FF0000"/>
                <w:sz w:val="22"/>
                <w:szCs w:val="22"/>
              </w:rPr>
            </w:pPr>
            <w:r w:rsidRPr="009971BF">
              <w:rPr>
                <w:b/>
                <w:noProof/>
                <w:color w:val="000000"/>
                <w:sz w:val="22"/>
                <w:szCs w:val="22"/>
                <w:lang w:eastAsia="zh-CN"/>
              </w:rPr>
              <w:drawing>
                <wp:inline distT="0" distB="0" distL="0" distR="0" wp14:anchorId="0DE130EE" wp14:editId="131ED56F">
                  <wp:extent cx="1130300" cy="448310"/>
                  <wp:effectExtent l="0" t="0" r="0" b="889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30300" cy="448310"/>
                          </a:xfrm>
                          <a:prstGeom prst="rect">
                            <a:avLst/>
                          </a:prstGeom>
                          <a:noFill/>
                          <a:ln>
                            <a:noFill/>
                          </a:ln>
                        </pic:spPr>
                      </pic:pic>
                    </a:graphicData>
                  </a:graphic>
                </wp:inline>
              </w:drawing>
            </w:r>
          </w:p>
        </w:tc>
        <w:tc>
          <w:tcPr>
            <w:tcW w:w="0" w:type="auto"/>
          </w:tcPr>
          <w:p w14:paraId="78CA34F5" w14:textId="77777777" w:rsidR="00B80A12" w:rsidRPr="009971BF" w:rsidRDefault="007B5277">
            <w:pPr>
              <w:rPr>
                <w:b/>
                <w:color w:val="FF0000"/>
                <w:sz w:val="22"/>
                <w:szCs w:val="22"/>
              </w:rPr>
            </w:pPr>
            <w:r w:rsidRPr="009971BF">
              <w:rPr>
                <w:b/>
                <w:noProof/>
                <w:color w:val="FF0000"/>
                <w:sz w:val="22"/>
                <w:szCs w:val="22"/>
                <w:lang w:eastAsia="zh-CN"/>
              </w:rPr>
              <w:drawing>
                <wp:inline distT="0" distB="0" distL="0" distR="0" wp14:anchorId="20EEB4EE" wp14:editId="009FCB62">
                  <wp:extent cx="931545" cy="664210"/>
                  <wp:effectExtent l="0" t="0" r="1905" b="254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1545" cy="664210"/>
                          </a:xfrm>
                          <a:prstGeom prst="rect">
                            <a:avLst/>
                          </a:prstGeom>
                          <a:noFill/>
                          <a:ln>
                            <a:noFill/>
                          </a:ln>
                        </pic:spPr>
                      </pic:pic>
                    </a:graphicData>
                  </a:graphic>
                </wp:inline>
              </w:drawing>
            </w:r>
          </w:p>
        </w:tc>
      </w:tr>
      <w:tr w:rsidR="00B80A12" w:rsidRPr="009971BF" w14:paraId="1F7A8F37" w14:textId="77777777">
        <w:tc>
          <w:tcPr>
            <w:tcW w:w="0" w:type="auto"/>
          </w:tcPr>
          <w:p w14:paraId="471941B9" w14:textId="77777777" w:rsidR="00B80A12" w:rsidRPr="009971BF" w:rsidRDefault="00B80A12">
            <w:pPr>
              <w:rPr>
                <w:b/>
                <w:color w:val="FF0000"/>
                <w:sz w:val="22"/>
                <w:szCs w:val="22"/>
              </w:rPr>
            </w:pPr>
          </w:p>
        </w:tc>
        <w:tc>
          <w:tcPr>
            <w:tcW w:w="0" w:type="auto"/>
          </w:tcPr>
          <w:p w14:paraId="2EFB3D76" w14:textId="77777777" w:rsidR="00B80A12" w:rsidRPr="009971BF" w:rsidRDefault="00B80A12">
            <w:pPr>
              <w:rPr>
                <w:color w:val="000000"/>
                <w:sz w:val="22"/>
                <w:szCs w:val="22"/>
              </w:rPr>
            </w:pPr>
            <w:r w:rsidRPr="009971BF">
              <w:rPr>
                <w:color w:val="000000"/>
                <w:sz w:val="22"/>
                <w:szCs w:val="22"/>
              </w:rPr>
              <w:t>Odstranite papirni pokrov.</w:t>
            </w:r>
          </w:p>
        </w:tc>
        <w:tc>
          <w:tcPr>
            <w:tcW w:w="0" w:type="auto"/>
          </w:tcPr>
          <w:p w14:paraId="7771A544" w14:textId="77777777" w:rsidR="00B80A12" w:rsidRPr="009971BF" w:rsidRDefault="00B80A12">
            <w:pPr>
              <w:rPr>
                <w:color w:val="000000"/>
                <w:sz w:val="22"/>
                <w:szCs w:val="22"/>
              </w:rPr>
            </w:pPr>
            <w:r w:rsidRPr="009971BF">
              <w:rPr>
                <w:color w:val="000000"/>
                <w:sz w:val="22"/>
                <w:szCs w:val="22"/>
              </w:rPr>
              <w:t xml:space="preserve">Potisnite iglo </w:t>
            </w:r>
            <w:r w:rsidRPr="009971BF">
              <w:rPr>
                <w:b/>
                <w:color w:val="000000"/>
                <w:sz w:val="22"/>
                <w:szCs w:val="22"/>
              </w:rPr>
              <w:t>naravnost</w:t>
            </w:r>
            <w:r w:rsidRPr="009971BF">
              <w:rPr>
                <w:color w:val="000000"/>
                <w:sz w:val="22"/>
                <w:szCs w:val="22"/>
              </w:rPr>
              <w:t xml:space="preserve"> na vložek zdravila.</w:t>
            </w:r>
          </w:p>
        </w:tc>
        <w:tc>
          <w:tcPr>
            <w:tcW w:w="0" w:type="auto"/>
          </w:tcPr>
          <w:p w14:paraId="5DDE13E4" w14:textId="77777777" w:rsidR="00B80A12" w:rsidRPr="009971BF" w:rsidRDefault="00502D7E">
            <w:pPr>
              <w:tabs>
                <w:tab w:val="left" w:pos="567"/>
              </w:tabs>
              <w:rPr>
                <w:color w:val="000000"/>
                <w:sz w:val="22"/>
                <w:szCs w:val="22"/>
              </w:rPr>
            </w:pPr>
            <w:r w:rsidRPr="009971BF">
              <w:rPr>
                <w:color w:val="000000"/>
                <w:sz w:val="22"/>
                <w:szCs w:val="22"/>
              </w:rPr>
              <w:t>Privijte iglo, dokler ni čvrsto pritrjena.</w:t>
            </w:r>
          </w:p>
        </w:tc>
        <w:tc>
          <w:tcPr>
            <w:tcW w:w="0" w:type="auto"/>
          </w:tcPr>
          <w:p w14:paraId="2BAE0B23" w14:textId="77777777" w:rsidR="00B80A12" w:rsidRPr="009971BF" w:rsidRDefault="00B80A12">
            <w:pPr>
              <w:rPr>
                <w:b/>
                <w:color w:val="000000"/>
                <w:sz w:val="22"/>
                <w:szCs w:val="22"/>
              </w:rPr>
            </w:pPr>
            <w:r w:rsidRPr="009971BF">
              <w:rPr>
                <w:color w:val="000000"/>
                <w:sz w:val="22"/>
                <w:szCs w:val="22"/>
              </w:rPr>
              <w:t xml:space="preserve">Odstranite večji pokrov igle in </w:t>
            </w:r>
            <w:r w:rsidRPr="009971BF">
              <w:rPr>
                <w:b/>
                <w:color w:val="000000"/>
                <w:sz w:val="22"/>
                <w:szCs w:val="22"/>
              </w:rPr>
              <w:t>ga shranite.</w:t>
            </w:r>
          </w:p>
          <w:p w14:paraId="4EEE1A7A" w14:textId="77777777" w:rsidR="00B80A12" w:rsidRPr="009971BF" w:rsidRDefault="00B80A12">
            <w:pPr>
              <w:rPr>
                <w:color w:val="000000"/>
                <w:sz w:val="22"/>
                <w:szCs w:val="22"/>
              </w:rPr>
            </w:pPr>
          </w:p>
        </w:tc>
      </w:tr>
    </w:tbl>
    <w:p w14:paraId="3BD5031A" w14:textId="77777777" w:rsidR="00B80A12" w:rsidRPr="009971BF" w:rsidRDefault="00B80A12">
      <w:pPr>
        <w:rPr>
          <w:b/>
          <w:color w:val="FF0000"/>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70"/>
        <w:gridCol w:w="2229"/>
        <w:gridCol w:w="1149"/>
        <w:gridCol w:w="1585"/>
        <w:gridCol w:w="1006"/>
        <w:gridCol w:w="2040"/>
      </w:tblGrid>
      <w:tr w:rsidR="00B80A12" w:rsidRPr="009971BF" w14:paraId="0211728E" w14:textId="77777777">
        <w:tc>
          <w:tcPr>
            <w:tcW w:w="870" w:type="dxa"/>
          </w:tcPr>
          <w:p w14:paraId="75E4D947" w14:textId="77777777" w:rsidR="00B80A12" w:rsidRPr="009971BF" w:rsidRDefault="00B80A12">
            <w:pPr>
              <w:rPr>
                <w:b/>
                <w:color w:val="000000"/>
                <w:sz w:val="22"/>
                <w:szCs w:val="22"/>
              </w:rPr>
            </w:pPr>
            <w:r w:rsidRPr="009971BF">
              <w:rPr>
                <w:b/>
                <w:color w:val="000000"/>
                <w:sz w:val="22"/>
                <w:szCs w:val="22"/>
              </w:rPr>
              <w:lastRenderedPageBreak/>
              <w:t>3</w:t>
            </w:r>
          </w:p>
          <w:p w14:paraId="67707B04" w14:textId="77777777" w:rsidR="00B80A12" w:rsidRPr="009971BF" w:rsidRDefault="00B80A12">
            <w:pPr>
              <w:rPr>
                <w:b/>
                <w:color w:val="000000"/>
                <w:sz w:val="22"/>
                <w:szCs w:val="22"/>
              </w:rPr>
            </w:pPr>
            <w:r w:rsidRPr="009971BF">
              <w:rPr>
                <w:b/>
                <w:color w:val="000000"/>
                <w:sz w:val="22"/>
                <w:szCs w:val="22"/>
              </w:rPr>
              <w:t>Nastavite odmerek</w:t>
            </w:r>
          </w:p>
        </w:tc>
        <w:tc>
          <w:tcPr>
            <w:tcW w:w="2229" w:type="dxa"/>
          </w:tcPr>
          <w:p w14:paraId="612C3CF7" w14:textId="77777777" w:rsidR="00B80A12" w:rsidRPr="009971BF" w:rsidRDefault="007B5277">
            <w:pPr>
              <w:rPr>
                <w:b/>
                <w:color w:val="FF0000"/>
                <w:sz w:val="22"/>
                <w:szCs w:val="22"/>
              </w:rPr>
            </w:pPr>
            <w:r w:rsidRPr="009971BF">
              <w:rPr>
                <w:b/>
                <w:noProof/>
                <w:color w:val="000000"/>
                <w:sz w:val="22"/>
                <w:szCs w:val="22"/>
                <w:lang w:eastAsia="zh-CN"/>
              </w:rPr>
              <w:drawing>
                <wp:inline distT="0" distB="0" distL="0" distR="0" wp14:anchorId="0D4A1591" wp14:editId="6E2A2089">
                  <wp:extent cx="991870" cy="1164590"/>
                  <wp:effectExtent l="0" t="0" r="0"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1870" cy="1164590"/>
                          </a:xfrm>
                          <a:prstGeom prst="rect">
                            <a:avLst/>
                          </a:prstGeom>
                          <a:noFill/>
                          <a:ln>
                            <a:noFill/>
                          </a:ln>
                        </pic:spPr>
                      </pic:pic>
                    </a:graphicData>
                  </a:graphic>
                </wp:inline>
              </w:drawing>
            </w:r>
          </w:p>
        </w:tc>
        <w:tc>
          <w:tcPr>
            <w:tcW w:w="1149" w:type="dxa"/>
          </w:tcPr>
          <w:p w14:paraId="792BBAE0" w14:textId="77777777" w:rsidR="00B80A12" w:rsidRPr="009971BF" w:rsidRDefault="007B5277">
            <w:pPr>
              <w:rPr>
                <w:b/>
                <w:color w:val="FF0000"/>
                <w:sz w:val="22"/>
                <w:szCs w:val="22"/>
              </w:rPr>
            </w:pPr>
            <w:r w:rsidRPr="009971BF">
              <w:rPr>
                <w:b/>
                <w:noProof/>
                <w:color w:val="FF0000"/>
                <w:sz w:val="22"/>
                <w:szCs w:val="22"/>
                <w:lang w:eastAsia="zh-CN"/>
              </w:rPr>
              <w:drawing>
                <wp:inline distT="0" distB="0" distL="0" distR="0" wp14:anchorId="612F0A56" wp14:editId="64AC7050">
                  <wp:extent cx="698500" cy="681355"/>
                  <wp:effectExtent l="0" t="0" r="6350" b="4445"/>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98500" cy="681355"/>
                          </a:xfrm>
                          <a:prstGeom prst="rect">
                            <a:avLst/>
                          </a:prstGeom>
                          <a:noFill/>
                          <a:ln>
                            <a:noFill/>
                          </a:ln>
                        </pic:spPr>
                      </pic:pic>
                    </a:graphicData>
                  </a:graphic>
                </wp:inline>
              </w:drawing>
            </w:r>
          </w:p>
        </w:tc>
        <w:tc>
          <w:tcPr>
            <w:tcW w:w="1585" w:type="dxa"/>
          </w:tcPr>
          <w:p w14:paraId="1DAD19D7" w14:textId="77777777" w:rsidR="00B80A12" w:rsidRPr="009971BF" w:rsidRDefault="00B80A12">
            <w:pPr>
              <w:rPr>
                <w:color w:val="000000"/>
                <w:sz w:val="22"/>
                <w:szCs w:val="22"/>
              </w:rPr>
            </w:pPr>
            <w:r w:rsidRPr="009971BF">
              <w:rPr>
                <w:color w:val="000000"/>
                <w:sz w:val="22"/>
                <w:szCs w:val="22"/>
              </w:rPr>
              <w:t>Rdeča črta</w:t>
            </w:r>
          </w:p>
        </w:tc>
        <w:tc>
          <w:tcPr>
            <w:tcW w:w="1006" w:type="dxa"/>
          </w:tcPr>
          <w:p w14:paraId="14C50754" w14:textId="77777777" w:rsidR="00B80A12" w:rsidRPr="009971BF" w:rsidRDefault="00B80A12">
            <w:pPr>
              <w:rPr>
                <w:color w:val="000000"/>
                <w:sz w:val="22"/>
                <w:szCs w:val="22"/>
              </w:rPr>
            </w:pPr>
          </w:p>
          <w:p w14:paraId="65B6DA29" w14:textId="77777777" w:rsidR="00B80A12" w:rsidRPr="009971BF" w:rsidRDefault="00B80A12">
            <w:pPr>
              <w:rPr>
                <w:color w:val="000000"/>
                <w:sz w:val="22"/>
                <w:szCs w:val="22"/>
              </w:rPr>
            </w:pPr>
          </w:p>
          <w:p w14:paraId="32DC3D06" w14:textId="77777777" w:rsidR="00B80A12" w:rsidRPr="009971BF" w:rsidRDefault="00B80A12">
            <w:pPr>
              <w:rPr>
                <w:color w:val="000000"/>
                <w:sz w:val="22"/>
                <w:szCs w:val="22"/>
              </w:rPr>
            </w:pPr>
            <w:r w:rsidRPr="009971BF">
              <w:rPr>
                <w:color w:val="000000"/>
                <w:sz w:val="22"/>
                <w:szCs w:val="22"/>
              </w:rPr>
              <w:t>Manjša zaščita igle</w:t>
            </w:r>
          </w:p>
        </w:tc>
        <w:tc>
          <w:tcPr>
            <w:tcW w:w="2040" w:type="dxa"/>
          </w:tcPr>
          <w:p w14:paraId="461DD8C2" w14:textId="77777777" w:rsidR="00B80A12" w:rsidRPr="009971BF" w:rsidRDefault="007B5277">
            <w:pPr>
              <w:rPr>
                <w:b/>
                <w:color w:val="FF0000"/>
                <w:sz w:val="22"/>
                <w:szCs w:val="22"/>
              </w:rPr>
            </w:pPr>
            <w:r w:rsidRPr="009971BF">
              <w:rPr>
                <w:b/>
                <w:noProof/>
                <w:color w:val="000000"/>
                <w:sz w:val="22"/>
                <w:szCs w:val="22"/>
                <w:lang w:eastAsia="zh-CN"/>
              </w:rPr>
              <w:drawing>
                <wp:inline distT="0" distB="0" distL="0" distR="0" wp14:anchorId="465D9C8E" wp14:editId="104BD838">
                  <wp:extent cx="716280" cy="612775"/>
                  <wp:effectExtent l="0" t="0" r="7620"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16280" cy="612775"/>
                          </a:xfrm>
                          <a:prstGeom prst="rect">
                            <a:avLst/>
                          </a:prstGeom>
                          <a:noFill/>
                          <a:ln>
                            <a:noFill/>
                          </a:ln>
                        </pic:spPr>
                      </pic:pic>
                    </a:graphicData>
                  </a:graphic>
                </wp:inline>
              </w:drawing>
            </w:r>
          </w:p>
        </w:tc>
      </w:tr>
      <w:tr w:rsidR="00B80A12" w:rsidRPr="009971BF" w14:paraId="39452B83" w14:textId="77777777">
        <w:tc>
          <w:tcPr>
            <w:tcW w:w="870" w:type="dxa"/>
          </w:tcPr>
          <w:p w14:paraId="72647086" w14:textId="77777777" w:rsidR="00B80A12" w:rsidRPr="009971BF" w:rsidRDefault="00B80A12">
            <w:pPr>
              <w:rPr>
                <w:b/>
                <w:color w:val="FF0000"/>
                <w:sz w:val="22"/>
                <w:szCs w:val="22"/>
              </w:rPr>
            </w:pPr>
          </w:p>
        </w:tc>
        <w:tc>
          <w:tcPr>
            <w:tcW w:w="2229" w:type="dxa"/>
          </w:tcPr>
          <w:p w14:paraId="123DB4B4" w14:textId="77777777" w:rsidR="00B80A12" w:rsidRPr="009971BF" w:rsidRDefault="00B80A12">
            <w:pPr>
              <w:rPr>
                <w:b/>
                <w:color w:val="000000"/>
                <w:sz w:val="22"/>
                <w:szCs w:val="22"/>
              </w:rPr>
            </w:pPr>
            <w:r w:rsidRPr="009971BF">
              <w:rPr>
                <w:b/>
                <w:color w:val="000000"/>
                <w:sz w:val="22"/>
                <w:szCs w:val="22"/>
              </w:rPr>
              <w:t>Potegnite</w:t>
            </w:r>
            <w:r w:rsidRPr="009971BF">
              <w:rPr>
                <w:color w:val="000000"/>
                <w:sz w:val="22"/>
                <w:szCs w:val="22"/>
              </w:rPr>
              <w:t xml:space="preserve"> ven črni gumb za injiciranje,</w:t>
            </w:r>
            <w:r w:rsidRPr="009971BF">
              <w:rPr>
                <w:b/>
                <w:color w:val="000000"/>
                <w:sz w:val="22"/>
                <w:szCs w:val="22"/>
              </w:rPr>
              <w:t xml:space="preserve"> dokler se ne ustavi.  </w:t>
            </w:r>
          </w:p>
          <w:p w14:paraId="644A16B5" w14:textId="77777777" w:rsidR="00B80A12" w:rsidRPr="009971BF" w:rsidRDefault="00B80A12">
            <w:pPr>
              <w:rPr>
                <w:b/>
                <w:color w:val="000000"/>
                <w:sz w:val="22"/>
                <w:szCs w:val="22"/>
              </w:rPr>
            </w:pPr>
          </w:p>
          <w:p w14:paraId="09561C3D" w14:textId="77777777" w:rsidR="00B80A12" w:rsidRPr="009971BF" w:rsidRDefault="00B80A12">
            <w:pPr>
              <w:rPr>
                <w:color w:val="000000"/>
                <w:sz w:val="22"/>
                <w:szCs w:val="22"/>
              </w:rPr>
            </w:pPr>
            <w:r w:rsidRPr="009971BF">
              <w:rPr>
                <w:color w:val="000000"/>
                <w:sz w:val="22"/>
                <w:szCs w:val="22"/>
              </w:rPr>
              <w:t>Če ne morete potegniti ven črnega gumba za injiciranje glejte</w:t>
            </w:r>
            <w:r w:rsidRPr="009971BF">
              <w:rPr>
                <w:i/>
                <w:color w:val="000000"/>
                <w:sz w:val="22"/>
                <w:szCs w:val="22"/>
              </w:rPr>
              <w:t xml:space="preserve"> Reševanje težav, Problem E</w:t>
            </w:r>
            <w:r w:rsidRPr="009971BF">
              <w:rPr>
                <w:color w:val="000000"/>
                <w:sz w:val="22"/>
                <w:szCs w:val="22"/>
              </w:rPr>
              <w:t>.</w:t>
            </w:r>
          </w:p>
          <w:p w14:paraId="4785F4A6" w14:textId="77777777" w:rsidR="00B80A12" w:rsidRPr="009971BF" w:rsidRDefault="00B80A12">
            <w:pPr>
              <w:rPr>
                <w:color w:val="000000"/>
                <w:sz w:val="22"/>
                <w:szCs w:val="22"/>
              </w:rPr>
            </w:pPr>
          </w:p>
        </w:tc>
        <w:tc>
          <w:tcPr>
            <w:tcW w:w="1149" w:type="dxa"/>
          </w:tcPr>
          <w:p w14:paraId="79076FC0" w14:textId="77777777" w:rsidR="00B80A12" w:rsidRPr="009971BF" w:rsidRDefault="00B80A12">
            <w:pPr>
              <w:rPr>
                <w:color w:val="000000"/>
                <w:sz w:val="22"/>
                <w:szCs w:val="22"/>
              </w:rPr>
            </w:pPr>
            <w:r w:rsidRPr="009971BF">
              <w:rPr>
                <w:b/>
                <w:color w:val="000000"/>
                <w:sz w:val="22"/>
                <w:szCs w:val="22"/>
              </w:rPr>
              <w:t xml:space="preserve">Preverite, </w:t>
            </w:r>
            <w:r w:rsidRPr="009971BF">
              <w:rPr>
                <w:color w:val="000000"/>
                <w:sz w:val="22"/>
                <w:szCs w:val="22"/>
              </w:rPr>
              <w:t>da zagotovite vidno rdečo črto.</w:t>
            </w:r>
          </w:p>
        </w:tc>
        <w:tc>
          <w:tcPr>
            <w:tcW w:w="1585" w:type="dxa"/>
          </w:tcPr>
          <w:p w14:paraId="2D5704B9" w14:textId="77777777" w:rsidR="00B80A12" w:rsidRPr="009971BF" w:rsidRDefault="00B80A12">
            <w:pPr>
              <w:rPr>
                <w:b/>
                <w:color w:val="FF0000"/>
                <w:sz w:val="22"/>
                <w:szCs w:val="22"/>
              </w:rPr>
            </w:pPr>
          </w:p>
        </w:tc>
        <w:tc>
          <w:tcPr>
            <w:tcW w:w="1006" w:type="dxa"/>
          </w:tcPr>
          <w:p w14:paraId="7E5CFD4D" w14:textId="77777777" w:rsidR="00B80A12" w:rsidRPr="009971BF" w:rsidRDefault="00B80A12">
            <w:pPr>
              <w:rPr>
                <w:b/>
                <w:color w:val="FF0000"/>
                <w:sz w:val="22"/>
                <w:szCs w:val="22"/>
              </w:rPr>
            </w:pPr>
          </w:p>
        </w:tc>
        <w:tc>
          <w:tcPr>
            <w:tcW w:w="2040" w:type="dxa"/>
          </w:tcPr>
          <w:p w14:paraId="506E79D8" w14:textId="77777777" w:rsidR="00B80A12" w:rsidRPr="009971BF" w:rsidRDefault="00B80A12">
            <w:pPr>
              <w:rPr>
                <w:color w:val="000000"/>
                <w:sz w:val="22"/>
                <w:szCs w:val="22"/>
              </w:rPr>
            </w:pPr>
            <w:r w:rsidRPr="009971BF">
              <w:rPr>
                <w:b/>
                <w:color w:val="000000"/>
                <w:sz w:val="22"/>
                <w:szCs w:val="22"/>
              </w:rPr>
              <w:t>Odstranite</w:t>
            </w:r>
            <w:r w:rsidRPr="009971BF">
              <w:rPr>
                <w:color w:val="000000"/>
                <w:sz w:val="22"/>
                <w:szCs w:val="22"/>
              </w:rPr>
              <w:t xml:space="preserve"> manjšo zaščito igle in jo zavrzite.</w:t>
            </w:r>
          </w:p>
        </w:tc>
      </w:tr>
    </w:tbl>
    <w:p w14:paraId="2DA3047A" w14:textId="77777777" w:rsidR="00B80A12" w:rsidRPr="009971BF" w:rsidRDefault="00B80A12">
      <w:pPr>
        <w:rPr>
          <w:b/>
          <w:color w:val="FF0000"/>
          <w:sz w:val="22"/>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69"/>
        <w:gridCol w:w="3875"/>
        <w:gridCol w:w="4017"/>
      </w:tblGrid>
      <w:tr w:rsidR="00B80A12" w:rsidRPr="009971BF" w14:paraId="6C7DA140" w14:textId="77777777">
        <w:tc>
          <w:tcPr>
            <w:tcW w:w="0" w:type="auto"/>
          </w:tcPr>
          <w:p w14:paraId="61EF8586" w14:textId="77777777" w:rsidR="00B80A12" w:rsidRPr="009971BF" w:rsidRDefault="00B80A12">
            <w:pPr>
              <w:rPr>
                <w:b/>
                <w:color w:val="000000"/>
                <w:sz w:val="22"/>
                <w:szCs w:val="22"/>
              </w:rPr>
            </w:pPr>
            <w:r w:rsidRPr="009971BF">
              <w:rPr>
                <w:b/>
                <w:color w:val="000000"/>
                <w:sz w:val="22"/>
                <w:szCs w:val="22"/>
              </w:rPr>
              <w:t>4</w:t>
            </w:r>
          </w:p>
          <w:p w14:paraId="3CE25147" w14:textId="77777777" w:rsidR="00B80A12" w:rsidRPr="009971BF" w:rsidRDefault="00B80A12">
            <w:pPr>
              <w:rPr>
                <w:b/>
                <w:color w:val="000000"/>
                <w:sz w:val="22"/>
                <w:szCs w:val="22"/>
              </w:rPr>
            </w:pPr>
            <w:r w:rsidRPr="009971BF">
              <w:rPr>
                <w:b/>
                <w:color w:val="000000"/>
                <w:sz w:val="22"/>
                <w:szCs w:val="22"/>
              </w:rPr>
              <w:t>Injicirajte odmerek</w:t>
            </w:r>
          </w:p>
        </w:tc>
        <w:tc>
          <w:tcPr>
            <w:tcW w:w="3919" w:type="dxa"/>
          </w:tcPr>
          <w:p w14:paraId="5154E456" w14:textId="77777777" w:rsidR="00B80A12" w:rsidRPr="009971BF" w:rsidRDefault="007B5277">
            <w:pPr>
              <w:rPr>
                <w:b/>
                <w:color w:val="FF0000"/>
                <w:sz w:val="22"/>
                <w:szCs w:val="22"/>
              </w:rPr>
            </w:pPr>
            <w:r w:rsidRPr="009971BF">
              <w:rPr>
                <w:b/>
                <w:noProof/>
                <w:color w:val="FF0000"/>
                <w:sz w:val="22"/>
                <w:szCs w:val="22"/>
                <w:lang w:eastAsia="zh-CN"/>
              </w:rPr>
              <w:drawing>
                <wp:inline distT="0" distB="0" distL="0" distR="0" wp14:anchorId="48B28DA5" wp14:editId="04F0E0B7">
                  <wp:extent cx="1475105" cy="802005"/>
                  <wp:effectExtent l="0" t="0" r="0" b="0"/>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75105" cy="802005"/>
                          </a:xfrm>
                          <a:prstGeom prst="rect">
                            <a:avLst/>
                          </a:prstGeom>
                          <a:noFill/>
                          <a:ln>
                            <a:noFill/>
                          </a:ln>
                        </pic:spPr>
                      </pic:pic>
                    </a:graphicData>
                  </a:graphic>
                </wp:inline>
              </w:drawing>
            </w:r>
          </w:p>
        </w:tc>
        <w:tc>
          <w:tcPr>
            <w:tcW w:w="4063" w:type="dxa"/>
          </w:tcPr>
          <w:p w14:paraId="40C8A563" w14:textId="77777777" w:rsidR="00B80A12" w:rsidRPr="009971BF" w:rsidRDefault="007B5277">
            <w:pPr>
              <w:rPr>
                <w:b/>
                <w:color w:val="FF0000"/>
                <w:sz w:val="22"/>
                <w:szCs w:val="22"/>
              </w:rPr>
            </w:pPr>
            <w:r w:rsidRPr="009971BF">
              <w:rPr>
                <w:b/>
                <w:noProof/>
                <w:color w:val="FF0000"/>
                <w:sz w:val="22"/>
                <w:szCs w:val="22"/>
                <w:lang w:eastAsia="zh-CN"/>
              </w:rPr>
              <w:drawing>
                <wp:inline distT="0" distB="0" distL="0" distR="0" wp14:anchorId="27E983EE" wp14:editId="447704D2">
                  <wp:extent cx="1527175" cy="793750"/>
                  <wp:effectExtent l="0" t="0" r="0" b="6350"/>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7175" cy="793750"/>
                          </a:xfrm>
                          <a:prstGeom prst="rect">
                            <a:avLst/>
                          </a:prstGeom>
                          <a:noFill/>
                          <a:ln>
                            <a:noFill/>
                          </a:ln>
                        </pic:spPr>
                      </pic:pic>
                    </a:graphicData>
                  </a:graphic>
                </wp:inline>
              </w:drawing>
            </w:r>
          </w:p>
        </w:tc>
      </w:tr>
      <w:tr w:rsidR="00B80A12" w:rsidRPr="009971BF" w14:paraId="5C2AAD27" w14:textId="77777777">
        <w:tc>
          <w:tcPr>
            <w:tcW w:w="0" w:type="auto"/>
          </w:tcPr>
          <w:p w14:paraId="2AA00FBC" w14:textId="77777777" w:rsidR="00B80A12" w:rsidRPr="009971BF" w:rsidRDefault="00B80A12">
            <w:pPr>
              <w:rPr>
                <w:b/>
                <w:color w:val="FF0000"/>
                <w:sz w:val="22"/>
                <w:szCs w:val="22"/>
              </w:rPr>
            </w:pPr>
          </w:p>
        </w:tc>
        <w:tc>
          <w:tcPr>
            <w:tcW w:w="3919" w:type="dxa"/>
          </w:tcPr>
          <w:p w14:paraId="59885FF5" w14:textId="77777777" w:rsidR="00B80A12" w:rsidRPr="009971BF" w:rsidRDefault="00B80A12">
            <w:pPr>
              <w:rPr>
                <w:color w:val="000000"/>
                <w:sz w:val="22"/>
                <w:szCs w:val="22"/>
              </w:rPr>
            </w:pPr>
            <w:r w:rsidRPr="009971BF">
              <w:rPr>
                <w:color w:val="000000"/>
                <w:sz w:val="22"/>
                <w:szCs w:val="22"/>
              </w:rPr>
              <w:t>Nežno primite kožno gubo stegna ali trebuha in vbodite iglo naravnost v kožo.</w:t>
            </w:r>
          </w:p>
        </w:tc>
        <w:tc>
          <w:tcPr>
            <w:tcW w:w="4063" w:type="dxa"/>
          </w:tcPr>
          <w:p w14:paraId="5FD630D7" w14:textId="77777777" w:rsidR="00B80A12" w:rsidRPr="009971BF" w:rsidRDefault="00B80A12">
            <w:pPr>
              <w:rPr>
                <w:color w:val="000000"/>
                <w:sz w:val="22"/>
                <w:szCs w:val="22"/>
              </w:rPr>
            </w:pPr>
            <w:r w:rsidRPr="009971BF">
              <w:rPr>
                <w:b/>
                <w:color w:val="000000"/>
                <w:sz w:val="22"/>
                <w:szCs w:val="22"/>
              </w:rPr>
              <w:t xml:space="preserve">Pritisnite noter </w:t>
            </w:r>
            <w:r w:rsidRPr="009971BF">
              <w:rPr>
                <w:color w:val="000000"/>
                <w:sz w:val="22"/>
                <w:szCs w:val="22"/>
              </w:rPr>
              <w:t xml:space="preserve">črni gumb za injiciranje, dokler se ne ustavi. Držite ga pritisnjenega in </w:t>
            </w:r>
            <w:r w:rsidRPr="009971BF">
              <w:rPr>
                <w:b/>
                <w:color w:val="000000"/>
                <w:sz w:val="22"/>
                <w:szCs w:val="22"/>
              </w:rPr>
              <w:t>p-o-č-a-s-i štejte do 5.</w:t>
            </w:r>
            <w:r w:rsidRPr="009971BF">
              <w:rPr>
                <w:color w:val="000000"/>
                <w:sz w:val="22"/>
                <w:szCs w:val="22"/>
              </w:rPr>
              <w:t xml:space="preserve"> Nato izvlecite iglo iz kože.</w:t>
            </w:r>
          </w:p>
          <w:p w14:paraId="371C8518" w14:textId="77777777" w:rsidR="00B80A12" w:rsidRPr="009971BF" w:rsidRDefault="00B80A12">
            <w:pPr>
              <w:rPr>
                <w:color w:val="000000"/>
                <w:sz w:val="22"/>
                <w:szCs w:val="22"/>
              </w:rPr>
            </w:pPr>
          </w:p>
        </w:tc>
      </w:tr>
    </w:tbl>
    <w:p w14:paraId="6C419D4A" w14:textId="77777777" w:rsidR="00B80A12" w:rsidRPr="009971BF" w:rsidRDefault="00B80A12">
      <w:pPr>
        <w:rPr>
          <w:b/>
          <w:color w:val="FF0000"/>
          <w:sz w:val="22"/>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233"/>
        <w:gridCol w:w="1784"/>
        <w:gridCol w:w="1682"/>
        <w:gridCol w:w="1746"/>
        <w:gridCol w:w="2616"/>
      </w:tblGrid>
      <w:tr w:rsidR="00B80A12" w:rsidRPr="009971BF" w14:paraId="148618EB" w14:textId="77777777">
        <w:tc>
          <w:tcPr>
            <w:tcW w:w="9749" w:type="dxa"/>
            <w:gridSpan w:val="5"/>
            <w:tcBorders>
              <w:top w:val="single" w:sz="4" w:space="0" w:color="FF0000"/>
              <w:left w:val="single" w:sz="4" w:space="0" w:color="FF0000"/>
              <w:bottom w:val="nil"/>
              <w:right w:val="single" w:sz="4" w:space="0" w:color="FF0000"/>
            </w:tcBorders>
            <w:shd w:val="clear" w:color="auto" w:fill="FF0000"/>
          </w:tcPr>
          <w:p w14:paraId="2C3BFDD8" w14:textId="77777777" w:rsidR="00B80A12" w:rsidRPr="009971BF" w:rsidRDefault="00B80A12">
            <w:pPr>
              <w:rPr>
                <w:b/>
                <w:color w:val="FFFFFF"/>
                <w:sz w:val="22"/>
                <w:szCs w:val="22"/>
              </w:rPr>
            </w:pPr>
            <w:r w:rsidRPr="009971BF">
              <w:rPr>
                <w:b/>
                <w:color w:val="FFFFFF"/>
                <w:sz w:val="22"/>
                <w:szCs w:val="22"/>
              </w:rPr>
              <w:t xml:space="preserve">                                                   POMEMBNO</w:t>
            </w:r>
          </w:p>
        </w:tc>
      </w:tr>
      <w:tr w:rsidR="00B80A12" w:rsidRPr="009971BF" w14:paraId="22F3CB29" w14:textId="77777777">
        <w:tc>
          <w:tcPr>
            <w:tcW w:w="1290" w:type="dxa"/>
            <w:tcBorders>
              <w:top w:val="nil"/>
              <w:left w:val="single" w:sz="4" w:space="0" w:color="FF0000"/>
              <w:bottom w:val="single" w:sz="4" w:space="0" w:color="FF0000"/>
            </w:tcBorders>
          </w:tcPr>
          <w:p w14:paraId="7776B3DA" w14:textId="77777777" w:rsidR="00B80A12" w:rsidRPr="009971BF" w:rsidRDefault="00B80A12">
            <w:pPr>
              <w:rPr>
                <w:b/>
                <w:sz w:val="22"/>
                <w:szCs w:val="22"/>
              </w:rPr>
            </w:pPr>
            <w:r w:rsidRPr="009971BF">
              <w:rPr>
                <w:b/>
                <w:sz w:val="22"/>
                <w:szCs w:val="22"/>
              </w:rPr>
              <w:t>5</w:t>
            </w:r>
          </w:p>
          <w:p w14:paraId="1FDEB326" w14:textId="77777777" w:rsidR="00B80A12" w:rsidRPr="009971BF" w:rsidRDefault="00B80A12">
            <w:pPr>
              <w:rPr>
                <w:b/>
                <w:sz w:val="22"/>
                <w:szCs w:val="22"/>
              </w:rPr>
            </w:pPr>
            <w:r w:rsidRPr="009971BF">
              <w:rPr>
                <w:b/>
                <w:sz w:val="22"/>
                <w:szCs w:val="22"/>
              </w:rPr>
              <w:t>Preverite odmerek</w:t>
            </w:r>
          </w:p>
        </w:tc>
        <w:tc>
          <w:tcPr>
            <w:tcW w:w="1787" w:type="dxa"/>
            <w:tcBorders>
              <w:top w:val="nil"/>
              <w:bottom w:val="single" w:sz="4" w:space="0" w:color="FF0000"/>
            </w:tcBorders>
          </w:tcPr>
          <w:p w14:paraId="3D8B8382" w14:textId="77777777" w:rsidR="00B80A12" w:rsidRPr="009971BF" w:rsidRDefault="007B5277">
            <w:pPr>
              <w:rPr>
                <w:b/>
                <w:color w:val="FF0000"/>
                <w:sz w:val="22"/>
                <w:szCs w:val="22"/>
              </w:rPr>
            </w:pPr>
            <w:r w:rsidRPr="009971BF">
              <w:rPr>
                <w:b/>
                <w:noProof/>
                <w:color w:val="FF0000"/>
                <w:sz w:val="22"/>
                <w:szCs w:val="22"/>
                <w:lang w:eastAsia="zh-CN"/>
              </w:rPr>
              <w:drawing>
                <wp:inline distT="0" distB="0" distL="0" distR="0" wp14:anchorId="2500D172" wp14:editId="2B6FBE22">
                  <wp:extent cx="991870" cy="767715"/>
                  <wp:effectExtent l="0" t="0" r="0" b="0"/>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1870" cy="767715"/>
                          </a:xfrm>
                          <a:prstGeom prst="rect">
                            <a:avLst/>
                          </a:prstGeom>
                          <a:noFill/>
                          <a:ln>
                            <a:noFill/>
                          </a:ln>
                        </pic:spPr>
                      </pic:pic>
                    </a:graphicData>
                  </a:graphic>
                </wp:inline>
              </w:drawing>
            </w:r>
          </w:p>
        </w:tc>
        <w:tc>
          <w:tcPr>
            <w:tcW w:w="1793" w:type="dxa"/>
            <w:tcBorders>
              <w:top w:val="nil"/>
              <w:bottom w:val="single" w:sz="4" w:space="0" w:color="FF0000"/>
            </w:tcBorders>
          </w:tcPr>
          <w:p w14:paraId="2C40EFBD" w14:textId="77777777" w:rsidR="00B80A12" w:rsidRPr="009971BF" w:rsidRDefault="00B80A12">
            <w:pPr>
              <w:rPr>
                <w:color w:val="000000"/>
                <w:sz w:val="22"/>
                <w:szCs w:val="22"/>
              </w:rPr>
            </w:pPr>
            <w:r w:rsidRPr="009971BF">
              <w:rPr>
                <w:b/>
                <w:color w:val="000000"/>
                <w:sz w:val="22"/>
                <w:szCs w:val="22"/>
              </w:rPr>
              <w:t>Po zaključenem injiciranju:</w:t>
            </w:r>
          </w:p>
          <w:p w14:paraId="5239F383" w14:textId="77777777" w:rsidR="00B80A12" w:rsidRPr="009971BF" w:rsidRDefault="00B80A12">
            <w:pPr>
              <w:rPr>
                <w:sz w:val="22"/>
                <w:szCs w:val="22"/>
              </w:rPr>
            </w:pPr>
            <w:r w:rsidRPr="009971BF">
              <w:rPr>
                <w:sz w:val="22"/>
                <w:szCs w:val="22"/>
              </w:rPr>
              <w:t xml:space="preserve">Ko iglo enkrat izvlečete iz kože, za zagotovitev </w:t>
            </w:r>
            <w:r w:rsidRPr="009971BF">
              <w:rPr>
                <w:b/>
                <w:sz w:val="22"/>
                <w:szCs w:val="22"/>
              </w:rPr>
              <w:t>preverite,</w:t>
            </w:r>
            <w:r w:rsidRPr="009971BF">
              <w:rPr>
                <w:sz w:val="22"/>
                <w:szCs w:val="22"/>
              </w:rPr>
              <w:t xml:space="preserve"> da je črni gumb za injiciranje popolnoma noter. Če rumenega valja ne vidite, ste pravilno zaključili korake injiciranja.</w:t>
            </w:r>
          </w:p>
          <w:p w14:paraId="143FB7DE" w14:textId="77777777" w:rsidR="00B80A12" w:rsidRPr="009971BF" w:rsidRDefault="00B80A12">
            <w:pPr>
              <w:rPr>
                <w:sz w:val="22"/>
                <w:szCs w:val="22"/>
              </w:rPr>
            </w:pPr>
          </w:p>
        </w:tc>
        <w:tc>
          <w:tcPr>
            <w:tcW w:w="1731" w:type="dxa"/>
            <w:tcBorders>
              <w:top w:val="nil"/>
              <w:bottom w:val="single" w:sz="4" w:space="0" w:color="FF0000"/>
            </w:tcBorders>
          </w:tcPr>
          <w:p w14:paraId="6B7D79DE" w14:textId="77777777" w:rsidR="00B80A12" w:rsidRPr="009971BF" w:rsidRDefault="007B5277">
            <w:pPr>
              <w:rPr>
                <w:b/>
                <w:color w:val="FF0000"/>
                <w:sz w:val="22"/>
                <w:szCs w:val="22"/>
              </w:rPr>
            </w:pPr>
            <w:r w:rsidRPr="009971BF">
              <w:rPr>
                <w:b/>
                <w:noProof/>
                <w:color w:val="FF0000"/>
                <w:sz w:val="22"/>
                <w:szCs w:val="22"/>
                <w:lang w:eastAsia="zh-CN"/>
              </w:rPr>
              <w:drawing>
                <wp:inline distT="0" distB="0" distL="0" distR="0" wp14:anchorId="78DDEF45" wp14:editId="753130DC">
                  <wp:extent cx="966470" cy="733425"/>
                  <wp:effectExtent l="0" t="0" r="5080" b="9525"/>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66470" cy="733425"/>
                          </a:xfrm>
                          <a:prstGeom prst="rect">
                            <a:avLst/>
                          </a:prstGeom>
                          <a:noFill/>
                          <a:ln>
                            <a:noFill/>
                          </a:ln>
                        </pic:spPr>
                      </pic:pic>
                    </a:graphicData>
                  </a:graphic>
                </wp:inline>
              </w:drawing>
            </w:r>
          </w:p>
        </w:tc>
        <w:tc>
          <w:tcPr>
            <w:tcW w:w="3148" w:type="dxa"/>
            <w:tcBorders>
              <w:top w:val="nil"/>
              <w:bottom w:val="single" w:sz="4" w:space="0" w:color="FF0000"/>
              <w:right w:val="single" w:sz="4" w:space="0" w:color="FF0000"/>
            </w:tcBorders>
          </w:tcPr>
          <w:p w14:paraId="47B918A8" w14:textId="77777777" w:rsidR="00B80A12" w:rsidRPr="009971BF" w:rsidRDefault="00B80A12">
            <w:pPr>
              <w:rPr>
                <w:b/>
                <w:sz w:val="22"/>
                <w:szCs w:val="22"/>
              </w:rPr>
            </w:pPr>
            <w:r w:rsidRPr="009971BF">
              <w:rPr>
                <w:sz w:val="22"/>
                <w:szCs w:val="22"/>
              </w:rPr>
              <w:t xml:space="preserve">Rumenega valja </w:t>
            </w:r>
            <w:r w:rsidRPr="009971BF">
              <w:rPr>
                <w:b/>
                <w:sz w:val="22"/>
                <w:szCs w:val="22"/>
              </w:rPr>
              <w:t>NE</w:t>
            </w:r>
            <w:r w:rsidRPr="009971BF">
              <w:rPr>
                <w:sz w:val="22"/>
                <w:szCs w:val="22"/>
              </w:rPr>
              <w:t xml:space="preserve"> smete videti. Če ga in ste si že injicirali, si ne injicirajte še drugič v istem dnevu. Namesto tega, </w:t>
            </w:r>
            <w:r w:rsidRPr="009971BF">
              <w:rPr>
                <w:b/>
                <w:sz w:val="22"/>
                <w:szCs w:val="22"/>
              </w:rPr>
              <w:t>MORATE ponovno nastaviti FORSTEO</w:t>
            </w:r>
            <w:r w:rsidRPr="009971BF">
              <w:rPr>
                <w:sz w:val="22"/>
                <w:szCs w:val="22"/>
              </w:rPr>
              <w:t xml:space="preserve"> (glejte Reševanje težav Problem A). </w:t>
            </w:r>
            <w:r w:rsidRPr="009971BF">
              <w:rPr>
                <w:strike/>
                <w:sz w:val="22"/>
                <w:szCs w:val="22"/>
              </w:rPr>
              <w:t xml:space="preserve"> </w:t>
            </w:r>
          </w:p>
        </w:tc>
      </w:tr>
    </w:tbl>
    <w:p w14:paraId="7DC5AD78" w14:textId="77777777" w:rsidR="00B80A12" w:rsidRPr="009971BF" w:rsidRDefault="00B80A12">
      <w:pPr>
        <w:rPr>
          <w:b/>
          <w:color w:val="FF0000"/>
          <w:sz w:val="22"/>
          <w:szCs w:val="22"/>
        </w:rPr>
      </w:pPr>
      <w:r w:rsidRPr="009971BF">
        <w:rPr>
          <w:b/>
          <w:color w:val="FF0000"/>
          <w:sz w:val="22"/>
          <w:szCs w:val="22"/>
        </w:rPr>
        <w:br w:type="page"/>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60"/>
        <w:gridCol w:w="1835"/>
        <w:gridCol w:w="1922"/>
        <w:gridCol w:w="2170"/>
        <w:gridCol w:w="1974"/>
      </w:tblGrid>
      <w:tr w:rsidR="00B80A12" w:rsidRPr="009971BF" w14:paraId="52D2706B" w14:textId="77777777" w:rsidTr="00676ECC">
        <w:tc>
          <w:tcPr>
            <w:tcW w:w="1189" w:type="dxa"/>
          </w:tcPr>
          <w:p w14:paraId="239CE309" w14:textId="77777777" w:rsidR="00B80A12" w:rsidRPr="009971BF" w:rsidRDefault="007B5277">
            <w:pPr>
              <w:rPr>
                <w:b/>
                <w:sz w:val="22"/>
                <w:szCs w:val="22"/>
              </w:rPr>
            </w:pPr>
            <w:r w:rsidRPr="009971BF">
              <w:rPr>
                <w:b/>
                <w:noProof/>
                <w:color w:val="FF0000"/>
                <w:sz w:val="22"/>
                <w:szCs w:val="22"/>
                <w:lang w:eastAsia="zh-CN"/>
              </w:rPr>
              <w:lastRenderedPageBreak/>
              <mc:AlternateContent>
                <mc:Choice Requires="wps">
                  <w:drawing>
                    <wp:anchor distT="0" distB="0" distL="114300" distR="114300" simplePos="0" relativeHeight="251657728" behindDoc="0" locked="0" layoutInCell="1" allowOverlap="1" wp14:anchorId="7B2C5F6E" wp14:editId="7055F45F">
                      <wp:simplePos x="0" y="0"/>
                      <wp:positionH relativeFrom="column">
                        <wp:posOffset>753110</wp:posOffset>
                      </wp:positionH>
                      <wp:positionV relativeFrom="paragraph">
                        <wp:posOffset>-12700</wp:posOffset>
                      </wp:positionV>
                      <wp:extent cx="548640" cy="446405"/>
                      <wp:effectExtent l="0" t="0" r="22860" b="10795"/>
                      <wp:wrapNone/>
                      <wp:docPr id="30"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446405"/>
                              </a:xfrm>
                              <a:prstGeom prst="rect">
                                <a:avLst/>
                              </a:prstGeom>
                              <a:solidFill>
                                <a:srgbClr val="FFFFFF"/>
                              </a:solidFill>
                              <a:ln w="9525">
                                <a:solidFill>
                                  <a:srgbClr val="000000"/>
                                </a:solidFill>
                                <a:miter lim="800000"/>
                                <a:headEnd/>
                                <a:tailEnd/>
                              </a:ln>
                            </wps:spPr>
                            <wps:txbx>
                              <w:txbxContent>
                                <w:p w14:paraId="45A9B1D9" w14:textId="77777777" w:rsidR="00582735" w:rsidRDefault="00582735">
                                  <w:pPr>
                                    <w:rPr>
                                      <w:rFonts w:ascii="Arial" w:hAnsi="Arial" w:cs="Arial"/>
                                      <w:sz w:val="16"/>
                                      <w:szCs w:val="16"/>
                                    </w:rPr>
                                  </w:pPr>
                                  <w:r>
                                    <w:rPr>
                                      <w:rFonts w:ascii="Arial" w:hAnsi="Arial" w:cs="Arial"/>
                                      <w:sz w:val="16"/>
                                      <w:szCs w:val="16"/>
                                    </w:rPr>
                                    <w:t>Večji pokrov igle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C5F6E" id="Text Box 243" o:spid="_x0000_s1029" type="#_x0000_t202" style="position:absolute;margin-left:59.3pt;margin-top:-1pt;width:43.2pt;height:35.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">
                      <v:textbox>
                        <w:txbxContent>
                          <w:p w14:paraId="45A9B1D9" w14:textId="77777777" w:rsidR="00582735" w:rsidRDefault="00582735">
                            <w:pPr>
                              <w:rPr>
                                <w:rFonts w:ascii="Arial" w:hAnsi="Arial" w:cs="Arial"/>
                                <w:sz w:val="16"/>
                                <w:szCs w:val="16"/>
                              </w:rPr>
                            </w:pPr>
                            <w:r>
                              <w:rPr>
                                <w:rFonts w:ascii="Arial" w:hAnsi="Arial" w:cs="Arial"/>
                                <w:sz w:val="16"/>
                                <w:szCs w:val="16"/>
                              </w:rPr>
                              <w:t>Večji pokrov igle</w:t>
                            </w:r>
                          </w:p>
                        </w:txbxContent>
                      </v:textbox>
                    </v:shape>
                  </w:pict>
                </mc:Fallback>
              </mc:AlternateContent>
            </w:r>
            <w:r w:rsidR="00B80A12" w:rsidRPr="009971BF">
              <w:rPr>
                <w:b/>
                <w:sz w:val="22"/>
                <w:szCs w:val="22"/>
              </w:rPr>
              <w:t>6</w:t>
            </w:r>
          </w:p>
          <w:p w14:paraId="54BE8F49" w14:textId="77777777" w:rsidR="00B80A12" w:rsidRPr="009971BF" w:rsidRDefault="00B80A12">
            <w:pPr>
              <w:rPr>
                <w:b/>
                <w:sz w:val="22"/>
                <w:szCs w:val="22"/>
              </w:rPr>
            </w:pPr>
            <w:r w:rsidRPr="009971BF">
              <w:rPr>
                <w:b/>
                <w:sz w:val="22"/>
                <w:szCs w:val="22"/>
              </w:rPr>
              <w:t>Odstranite iglo</w:t>
            </w:r>
          </w:p>
        </w:tc>
        <w:tc>
          <w:tcPr>
            <w:tcW w:w="1869" w:type="dxa"/>
          </w:tcPr>
          <w:p w14:paraId="2D8BB425" w14:textId="77777777" w:rsidR="00B80A12" w:rsidRPr="009971BF" w:rsidRDefault="007B5277">
            <w:pPr>
              <w:rPr>
                <w:b/>
                <w:color w:val="FF0000"/>
                <w:sz w:val="22"/>
                <w:szCs w:val="22"/>
              </w:rPr>
            </w:pPr>
            <w:r w:rsidRPr="009971BF">
              <w:rPr>
                <w:b/>
                <w:noProof/>
                <w:color w:val="FF0000"/>
                <w:sz w:val="22"/>
                <w:szCs w:val="22"/>
                <w:lang w:eastAsia="zh-CN"/>
              </w:rPr>
              <w:drawing>
                <wp:inline distT="0" distB="0" distL="0" distR="0" wp14:anchorId="2C8CD2A1" wp14:editId="3179368B">
                  <wp:extent cx="1095375" cy="664210"/>
                  <wp:effectExtent l="0" t="0" r="9525" b="2540"/>
                  <wp:docPr id="1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95375" cy="664210"/>
                          </a:xfrm>
                          <a:prstGeom prst="rect">
                            <a:avLst/>
                          </a:prstGeom>
                          <a:noFill/>
                          <a:ln>
                            <a:noFill/>
                          </a:ln>
                        </pic:spPr>
                      </pic:pic>
                    </a:graphicData>
                  </a:graphic>
                </wp:inline>
              </w:drawing>
            </w:r>
          </w:p>
        </w:tc>
        <w:tc>
          <w:tcPr>
            <w:tcW w:w="1981" w:type="dxa"/>
          </w:tcPr>
          <w:p w14:paraId="638AB400" w14:textId="77777777" w:rsidR="00B80A12" w:rsidRPr="009971BF" w:rsidRDefault="007B5277">
            <w:pPr>
              <w:rPr>
                <w:b/>
                <w:color w:val="FF0000"/>
                <w:sz w:val="22"/>
                <w:szCs w:val="22"/>
              </w:rPr>
            </w:pPr>
            <w:r w:rsidRPr="009971BF">
              <w:rPr>
                <w:b/>
                <w:noProof/>
                <w:color w:val="FF0000"/>
                <w:sz w:val="22"/>
                <w:szCs w:val="22"/>
                <w:lang w:eastAsia="zh-CN"/>
              </w:rPr>
              <w:drawing>
                <wp:inline distT="0" distB="0" distL="0" distR="0" wp14:anchorId="122E33FD" wp14:editId="118D1AF3">
                  <wp:extent cx="1164590" cy="594995"/>
                  <wp:effectExtent l="0" t="0" r="0" b="0"/>
                  <wp:docPr id="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64590" cy="594995"/>
                          </a:xfrm>
                          <a:prstGeom prst="rect">
                            <a:avLst/>
                          </a:prstGeom>
                          <a:noFill/>
                          <a:ln>
                            <a:noFill/>
                          </a:ln>
                        </pic:spPr>
                      </pic:pic>
                    </a:graphicData>
                  </a:graphic>
                </wp:inline>
              </w:drawing>
            </w:r>
          </w:p>
        </w:tc>
        <w:tc>
          <w:tcPr>
            <w:tcW w:w="2218" w:type="dxa"/>
          </w:tcPr>
          <w:p w14:paraId="5B28458E" w14:textId="77777777" w:rsidR="00B80A12" w:rsidRPr="009971BF" w:rsidRDefault="007B5277">
            <w:pPr>
              <w:rPr>
                <w:b/>
                <w:color w:val="FF0000"/>
                <w:sz w:val="22"/>
                <w:szCs w:val="22"/>
              </w:rPr>
            </w:pPr>
            <w:r w:rsidRPr="009971BF">
              <w:rPr>
                <w:b/>
                <w:noProof/>
                <w:sz w:val="22"/>
                <w:szCs w:val="22"/>
                <w:lang w:eastAsia="zh-CN"/>
              </w:rPr>
              <w:drawing>
                <wp:inline distT="0" distB="0" distL="0" distR="0" wp14:anchorId="6D4F8BEE" wp14:editId="1FB81762">
                  <wp:extent cx="1328420" cy="577850"/>
                  <wp:effectExtent l="0" t="0" r="5080" b="0"/>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28420" cy="577850"/>
                          </a:xfrm>
                          <a:prstGeom prst="rect">
                            <a:avLst/>
                          </a:prstGeom>
                          <a:noFill/>
                          <a:ln>
                            <a:noFill/>
                          </a:ln>
                        </pic:spPr>
                      </pic:pic>
                    </a:graphicData>
                  </a:graphic>
                </wp:inline>
              </w:drawing>
            </w:r>
          </w:p>
        </w:tc>
        <w:tc>
          <w:tcPr>
            <w:tcW w:w="2030" w:type="dxa"/>
          </w:tcPr>
          <w:p w14:paraId="33014575" w14:textId="77777777" w:rsidR="00B80A12" w:rsidRPr="009971BF" w:rsidRDefault="007B5277">
            <w:pPr>
              <w:rPr>
                <w:b/>
                <w:color w:val="FF0000"/>
                <w:sz w:val="22"/>
                <w:szCs w:val="22"/>
              </w:rPr>
            </w:pPr>
            <w:r w:rsidRPr="009971BF">
              <w:rPr>
                <w:b/>
                <w:noProof/>
                <w:color w:val="FF0000"/>
                <w:sz w:val="22"/>
                <w:szCs w:val="22"/>
                <w:lang w:eastAsia="zh-CN"/>
              </w:rPr>
              <w:drawing>
                <wp:inline distT="0" distB="0" distL="0" distR="0" wp14:anchorId="7465D00F" wp14:editId="00EBB7E7">
                  <wp:extent cx="1198880" cy="594995"/>
                  <wp:effectExtent l="0" t="0" r="1270" b="0"/>
                  <wp:docPr id="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98880" cy="594995"/>
                          </a:xfrm>
                          <a:prstGeom prst="rect">
                            <a:avLst/>
                          </a:prstGeom>
                          <a:noFill/>
                          <a:ln>
                            <a:noFill/>
                          </a:ln>
                        </pic:spPr>
                      </pic:pic>
                    </a:graphicData>
                  </a:graphic>
                </wp:inline>
              </w:drawing>
            </w:r>
          </w:p>
        </w:tc>
      </w:tr>
      <w:tr w:rsidR="00B80A12" w:rsidRPr="009971BF" w14:paraId="78AA225C" w14:textId="77777777" w:rsidTr="00676ECC">
        <w:tc>
          <w:tcPr>
            <w:tcW w:w="1189" w:type="dxa"/>
          </w:tcPr>
          <w:p w14:paraId="6E2FADAF" w14:textId="77777777" w:rsidR="00B80A12" w:rsidRPr="009971BF" w:rsidRDefault="00B80A12">
            <w:pPr>
              <w:rPr>
                <w:b/>
                <w:color w:val="FF0000"/>
                <w:sz w:val="22"/>
                <w:szCs w:val="22"/>
              </w:rPr>
            </w:pPr>
          </w:p>
        </w:tc>
        <w:tc>
          <w:tcPr>
            <w:tcW w:w="1869" w:type="dxa"/>
          </w:tcPr>
          <w:p w14:paraId="3626F33C" w14:textId="77777777" w:rsidR="00B80A12" w:rsidRPr="009971BF" w:rsidRDefault="00B80A12">
            <w:pPr>
              <w:rPr>
                <w:sz w:val="22"/>
                <w:szCs w:val="22"/>
              </w:rPr>
            </w:pPr>
            <w:r w:rsidRPr="009971BF">
              <w:rPr>
                <w:sz w:val="22"/>
                <w:szCs w:val="22"/>
              </w:rPr>
              <w:t>Namestite večji pokrov igle na iglo.</w:t>
            </w:r>
          </w:p>
        </w:tc>
        <w:tc>
          <w:tcPr>
            <w:tcW w:w="1981" w:type="dxa"/>
          </w:tcPr>
          <w:p w14:paraId="0F4E0490" w14:textId="77777777" w:rsidR="00B80A12" w:rsidRPr="009971BF" w:rsidRDefault="00B80A12">
            <w:pPr>
              <w:rPr>
                <w:color w:val="000000"/>
                <w:sz w:val="22"/>
                <w:szCs w:val="22"/>
              </w:rPr>
            </w:pPr>
            <w:r w:rsidRPr="009971BF">
              <w:rPr>
                <w:color w:val="000000"/>
                <w:sz w:val="22"/>
                <w:szCs w:val="22"/>
              </w:rPr>
              <w:t>Odvijte iglo do konca s 3 do 5 popolnimi obrati večjega pokrova igle.</w:t>
            </w:r>
          </w:p>
        </w:tc>
        <w:tc>
          <w:tcPr>
            <w:tcW w:w="2218" w:type="dxa"/>
          </w:tcPr>
          <w:p w14:paraId="3F11D1E4" w14:textId="77777777" w:rsidR="00B80A12" w:rsidRPr="009971BF" w:rsidRDefault="00B80A12" w:rsidP="001958BF">
            <w:pPr>
              <w:rPr>
                <w:sz w:val="22"/>
                <w:szCs w:val="22"/>
              </w:rPr>
            </w:pPr>
            <w:r w:rsidRPr="009971BF">
              <w:rPr>
                <w:sz w:val="22"/>
                <w:szCs w:val="22"/>
              </w:rPr>
              <w:t xml:space="preserve">Odstranite iglo in jo zavrzite v skladu z navodili vašega </w:t>
            </w:r>
            <w:r w:rsidR="001958BF" w:rsidRPr="009971BF">
              <w:rPr>
                <w:sz w:val="22"/>
                <w:szCs w:val="22"/>
              </w:rPr>
              <w:t>zdravnika ali farmacevta</w:t>
            </w:r>
            <w:r w:rsidRPr="009971BF">
              <w:rPr>
                <w:sz w:val="22"/>
                <w:szCs w:val="22"/>
              </w:rPr>
              <w:t>.</w:t>
            </w:r>
          </w:p>
        </w:tc>
        <w:tc>
          <w:tcPr>
            <w:tcW w:w="2030" w:type="dxa"/>
          </w:tcPr>
          <w:p w14:paraId="29ADFFE8" w14:textId="77777777" w:rsidR="00B80A12" w:rsidRPr="009971BF" w:rsidRDefault="00B80A12">
            <w:pPr>
              <w:rPr>
                <w:color w:val="000000"/>
                <w:sz w:val="22"/>
                <w:szCs w:val="22"/>
              </w:rPr>
            </w:pPr>
            <w:r w:rsidRPr="009971BF">
              <w:rPr>
                <w:color w:val="000000"/>
                <w:sz w:val="22"/>
                <w:szCs w:val="22"/>
              </w:rPr>
              <w:t>Ponovno namestite bel pokrov. Takoj po uporabi položite FORSTEO v hladilnik.</w:t>
            </w:r>
          </w:p>
          <w:p w14:paraId="133F2639" w14:textId="77777777" w:rsidR="00B80A12" w:rsidRPr="009971BF" w:rsidRDefault="00B80A12">
            <w:pPr>
              <w:rPr>
                <w:color w:val="000000"/>
                <w:sz w:val="22"/>
                <w:szCs w:val="22"/>
              </w:rPr>
            </w:pPr>
          </w:p>
        </w:tc>
      </w:tr>
      <w:tr w:rsidR="00676ECC" w:rsidRPr="009971BF" w14:paraId="1A03AC48" w14:textId="77777777" w:rsidTr="0090291B">
        <w:tc>
          <w:tcPr>
            <w:tcW w:w="9287" w:type="dxa"/>
            <w:gridSpan w:val="5"/>
          </w:tcPr>
          <w:p w14:paraId="31F51278" w14:textId="77777777" w:rsidR="00676ECC" w:rsidRPr="009971BF" w:rsidRDefault="00502D7E" w:rsidP="00676ECC">
            <w:pPr>
              <w:pStyle w:val="NormalWeb"/>
              <w:spacing w:line="240" w:lineRule="atLeast"/>
              <w:rPr>
                <w:sz w:val="22"/>
                <w:szCs w:val="22"/>
              </w:rPr>
            </w:pPr>
            <w:r w:rsidRPr="009971BF">
              <w:rPr>
                <w:sz w:val="22"/>
                <w:szCs w:val="22"/>
              </w:rPr>
              <w:t>Navodila</w:t>
            </w:r>
            <w:r w:rsidRPr="009971BF">
              <w:rPr>
                <w:color w:val="1A1A1A"/>
                <w:sz w:val="22"/>
                <w:szCs w:val="22"/>
              </w:rPr>
              <w:t> o </w:t>
            </w:r>
            <w:r w:rsidRPr="009971BF">
              <w:rPr>
                <w:sz w:val="22"/>
                <w:szCs w:val="22"/>
              </w:rPr>
              <w:t>ravnanju</w:t>
            </w:r>
            <w:r w:rsidRPr="009971BF">
              <w:rPr>
                <w:color w:val="1A1A1A"/>
                <w:sz w:val="22"/>
                <w:szCs w:val="22"/>
              </w:rPr>
              <w:t> z </w:t>
            </w:r>
            <w:r w:rsidRPr="009971BF">
              <w:rPr>
                <w:sz w:val="22"/>
                <w:szCs w:val="22"/>
              </w:rPr>
              <w:t>iglami ne morejo nadomestiti lokalnih smernic</w:t>
            </w:r>
            <w:r w:rsidRPr="009971BF">
              <w:rPr>
                <w:color w:val="1A1A1A"/>
                <w:sz w:val="22"/>
                <w:szCs w:val="22"/>
              </w:rPr>
              <w:t> ali </w:t>
            </w:r>
            <w:r w:rsidRPr="009971BF">
              <w:rPr>
                <w:sz w:val="22"/>
                <w:szCs w:val="22"/>
              </w:rPr>
              <w:t>smernic </w:t>
            </w:r>
            <w:r w:rsidRPr="009971BF">
              <w:rPr>
                <w:color w:val="1A1A1A"/>
                <w:sz w:val="22"/>
                <w:szCs w:val="22"/>
              </w:rPr>
              <w:t>zdravstvenega osebja oziroma ustanov.</w:t>
            </w:r>
          </w:p>
          <w:p w14:paraId="21D24091" w14:textId="77777777" w:rsidR="00676ECC" w:rsidRPr="009971BF" w:rsidRDefault="00676ECC">
            <w:pPr>
              <w:rPr>
                <w:color w:val="000000"/>
                <w:sz w:val="22"/>
                <w:szCs w:val="22"/>
              </w:rPr>
            </w:pPr>
          </w:p>
        </w:tc>
      </w:tr>
    </w:tbl>
    <w:p w14:paraId="19F50313" w14:textId="77777777" w:rsidR="00B80A12" w:rsidRPr="009971BF" w:rsidRDefault="00B80A12">
      <w:pPr>
        <w:rPr>
          <w:b/>
          <w:color w:val="FF0000"/>
          <w:sz w:val="22"/>
          <w:szCs w:val="22"/>
        </w:rPr>
      </w:pPr>
    </w:p>
    <w:p w14:paraId="6783BD3A" w14:textId="77777777" w:rsidR="00E9551C" w:rsidRPr="009971BF" w:rsidRDefault="00E9551C">
      <w:pPr>
        <w:rPr>
          <w:b/>
          <w:color w:val="FF0000"/>
          <w:sz w:val="22"/>
          <w:szCs w:val="22"/>
        </w:rPr>
      </w:pPr>
    </w:p>
    <w:tbl>
      <w:tblPr>
        <w:tblW w:w="0" w:type="auto"/>
        <w:tblLook w:val="01E0" w:firstRow="1" w:lastRow="1" w:firstColumn="1" w:lastColumn="1" w:noHBand="0" w:noVBand="0"/>
      </w:tblPr>
      <w:tblGrid>
        <w:gridCol w:w="2628"/>
        <w:gridCol w:w="1080"/>
        <w:gridCol w:w="577"/>
        <w:gridCol w:w="4786"/>
      </w:tblGrid>
      <w:tr w:rsidR="00B80A12" w:rsidRPr="009971BF" w14:paraId="1CF39C88" w14:textId="77777777">
        <w:tc>
          <w:tcPr>
            <w:tcW w:w="3708" w:type="dxa"/>
            <w:gridSpan w:val="2"/>
          </w:tcPr>
          <w:p w14:paraId="43FF454B" w14:textId="77777777" w:rsidR="00B80A12" w:rsidRPr="009971BF" w:rsidRDefault="007B5277">
            <w:pPr>
              <w:rPr>
                <w:b/>
                <w:color w:val="FF0000"/>
                <w:sz w:val="22"/>
                <w:szCs w:val="22"/>
              </w:rPr>
            </w:pPr>
            <w:r w:rsidRPr="009971BF">
              <w:rPr>
                <w:b/>
                <w:noProof/>
                <w:color w:val="FF0000"/>
                <w:sz w:val="22"/>
                <w:szCs w:val="22"/>
                <w:lang w:eastAsia="zh-CN"/>
              </w:rPr>
              <w:drawing>
                <wp:inline distT="0" distB="0" distL="0" distR="0" wp14:anchorId="6DFAD47C" wp14:editId="4AB68266">
                  <wp:extent cx="2087880" cy="414020"/>
                  <wp:effectExtent l="0" t="0" r="7620" b="5080"/>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87880" cy="414020"/>
                          </a:xfrm>
                          <a:prstGeom prst="rect">
                            <a:avLst/>
                          </a:prstGeom>
                          <a:noFill/>
                          <a:ln>
                            <a:noFill/>
                          </a:ln>
                        </pic:spPr>
                      </pic:pic>
                    </a:graphicData>
                  </a:graphic>
                </wp:inline>
              </w:drawing>
            </w:r>
          </w:p>
        </w:tc>
        <w:tc>
          <w:tcPr>
            <w:tcW w:w="6041" w:type="dxa"/>
            <w:gridSpan w:val="2"/>
          </w:tcPr>
          <w:p w14:paraId="33122550" w14:textId="3C37CDB4" w:rsidR="00B80A12" w:rsidRPr="009971BF" w:rsidRDefault="00E9551C">
            <w:pPr>
              <w:pStyle w:val="Heading7"/>
              <w:rPr>
                <w:sz w:val="22"/>
                <w:szCs w:val="22"/>
                <w:lang w:val="sl-SI"/>
              </w:rPr>
            </w:pPr>
            <w:r w:rsidRPr="009971BF">
              <w:rPr>
                <w:sz w:val="22"/>
                <w:szCs w:val="22"/>
                <w:lang w:val="sl-SI"/>
              </w:rPr>
              <w:t>Forsteo</w:t>
            </w:r>
            <w:r w:rsidR="00C37944">
              <w:rPr>
                <w:sz w:val="22"/>
                <w:szCs w:val="22"/>
                <w:lang w:val="sl-SI"/>
              </w:rPr>
              <w:fldChar w:fldCharType="begin"/>
            </w:r>
            <w:r w:rsidR="00C37944">
              <w:rPr>
                <w:sz w:val="22"/>
                <w:szCs w:val="22"/>
                <w:lang w:val="sl-SI"/>
              </w:rPr>
              <w:instrText xml:space="preserve"> DOCVARIABLE vault_nd_a8e465eb-f2f7-48f1-a383-3d631cf2707d \* MERGEFORMAT </w:instrText>
            </w:r>
            <w:r w:rsidR="00C37944">
              <w:rPr>
                <w:sz w:val="22"/>
                <w:szCs w:val="22"/>
                <w:lang w:val="sl-SI"/>
              </w:rPr>
              <w:fldChar w:fldCharType="separate"/>
            </w:r>
            <w:r w:rsidR="00C37944">
              <w:rPr>
                <w:sz w:val="22"/>
                <w:szCs w:val="22"/>
                <w:lang w:val="sl-SI"/>
              </w:rPr>
              <w:t xml:space="preserve"> </w:t>
            </w:r>
            <w:r w:rsidR="00C37944">
              <w:rPr>
                <w:sz w:val="22"/>
                <w:szCs w:val="22"/>
                <w:lang w:val="sl-SI"/>
              </w:rPr>
              <w:fldChar w:fldCharType="end"/>
            </w:r>
          </w:p>
          <w:p w14:paraId="5A2E4A73" w14:textId="77777777" w:rsidR="00B80A12" w:rsidRPr="009971BF" w:rsidRDefault="00B80A12">
            <w:pPr>
              <w:rPr>
                <w:b/>
                <w:sz w:val="22"/>
                <w:szCs w:val="22"/>
              </w:rPr>
            </w:pPr>
            <w:r w:rsidRPr="009971BF">
              <w:rPr>
                <w:b/>
                <w:sz w:val="22"/>
                <w:szCs w:val="22"/>
              </w:rPr>
              <w:t>FORSTEO, 20 mikrogramov (µg) 80 mikrolitrov raztopina za injiciranje v napolnjenem injekcijskem peresniku</w:t>
            </w:r>
          </w:p>
          <w:p w14:paraId="3CEAF631" w14:textId="77777777" w:rsidR="00B80A12" w:rsidRPr="009971BF" w:rsidRDefault="00B80A12">
            <w:pPr>
              <w:rPr>
                <w:b/>
                <w:color w:val="FF0000"/>
                <w:sz w:val="22"/>
                <w:szCs w:val="22"/>
              </w:rPr>
            </w:pPr>
          </w:p>
        </w:tc>
      </w:tr>
      <w:tr w:rsidR="00B80A12" w:rsidRPr="009971BF" w14:paraId="58C78DD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PrEx>
        <w:tc>
          <w:tcPr>
            <w:tcW w:w="9749" w:type="dxa"/>
            <w:gridSpan w:val="4"/>
            <w:shd w:val="clear" w:color="auto" w:fill="FF0000"/>
          </w:tcPr>
          <w:p w14:paraId="48C8C201" w14:textId="77777777" w:rsidR="00B80A12" w:rsidRPr="009971BF" w:rsidRDefault="00B80A12">
            <w:pPr>
              <w:jc w:val="center"/>
              <w:rPr>
                <w:b/>
                <w:color w:val="FFFFFF"/>
                <w:sz w:val="22"/>
                <w:szCs w:val="22"/>
              </w:rPr>
            </w:pPr>
            <w:r w:rsidRPr="009971BF">
              <w:rPr>
                <w:b/>
                <w:color w:val="FFFFFF"/>
                <w:sz w:val="22"/>
                <w:szCs w:val="22"/>
              </w:rPr>
              <w:t>Reševanje težav</w:t>
            </w:r>
          </w:p>
        </w:tc>
      </w:tr>
      <w:tr w:rsidR="00B80A12" w:rsidRPr="009971BF" w14:paraId="667949B2"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7A990CAD" w14:textId="77777777" w:rsidR="00B80A12" w:rsidRPr="009971BF" w:rsidRDefault="00B80A12">
            <w:pPr>
              <w:rPr>
                <w:b/>
                <w:sz w:val="22"/>
                <w:szCs w:val="22"/>
              </w:rPr>
            </w:pPr>
            <w:r w:rsidRPr="009971BF">
              <w:rPr>
                <w:b/>
                <w:sz w:val="22"/>
                <w:szCs w:val="22"/>
              </w:rPr>
              <w:t xml:space="preserve">Problem </w:t>
            </w:r>
          </w:p>
        </w:tc>
        <w:tc>
          <w:tcPr>
            <w:tcW w:w="1710" w:type="dxa"/>
            <w:gridSpan w:val="2"/>
          </w:tcPr>
          <w:p w14:paraId="5C88430E" w14:textId="77777777" w:rsidR="00B80A12" w:rsidRPr="009971BF" w:rsidRDefault="00B80A12">
            <w:pPr>
              <w:rPr>
                <w:b/>
                <w:sz w:val="22"/>
                <w:szCs w:val="22"/>
              </w:rPr>
            </w:pPr>
          </w:p>
        </w:tc>
        <w:tc>
          <w:tcPr>
            <w:tcW w:w="5411" w:type="dxa"/>
          </w:tcPr>
          <w:p w14:paraId="728153D0" w14:textId="77777777" w:rsidR="00B80A12" w:rsidRPr="009971BF" w:rsidRDefault="00B80A12">
            <w:pPr>
              <w:rPr>
                <w:b/>
                <w:sz w:val="22"/>
                <w:szCs w:val="22"/>
              </w:rPr>
            </w:pPr>
            <w:r w:rsidRPr="009971BF">
              <w:rPr>
                <w:b/>
                <w:sz w:val="22"/>
                <w:szCs w:val="22"/>
              </w:rPr>
              <w:t>Rešitev</w:t>
            </w:r>
          </w:p>
        </w:tc>
      </w:tr>
      <w:tr w:rsidR="00B80A12" w:rsidRPr="009971BF" w14:paraId="650C6CC3"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560D2AAC" w14:textId="77777777" w:rsidR="00B80A12" w:rsidRPr="009971BF" w:rsidRDefault="00B80A12">
            <w:pPr>
              <w:rPr>
                <w:b/>
                <w:sz w:val="22"/>
                <w:szCs w:val="22"/>
              </w:rPr>
            </w:pPr>
            <w:r w:rsidRPr="009971BF">
              <w:rPr>
                <w:b/>
                <w:sz w:val="22"/>
                <w:szCs w:val="22"/>
              </w:rPr>
              <w:t>A.  Po tem ko pritisnem noter črni gumb za injiciranje se še vedno vidi rumeni valj. Kako naj ponovno nastavim moj FORSTEO?</w:t>
            </w:r>
          </w:p>
        </w:tc>
        <w:tc>
          <w:tcPr>
            <w:tcW w:w="1710" w:type="dxa"/>
            <w:gridSpan w:val="2"/>
          </w:tcPr>
          <w:p w14:paraId="522AEFBC" w14:textId="77777777" w:rsidR="00B80A12" w:rsidRPr="009971BF" w:rsidRDefault="00B80A12">
            <w:pPr>
              <w:rPr>
                <w:b/>
                <w:sz w:val="22"/>
                <w:szCs w:val="22"/>
              </w:rPr>
            </w:pPr>
            <w:r w:rsidRPr="009971BF">
              <w:rPr>
                <w:b/>
                <w:sz w:val="22"/>
                <w:szCs w:val="22"/>
              </w:rPr>
              <w:t xml:space="preserve">              </w:t>
            </w:r>
            <w:r w:rsidR="007B5277" w:rsidRPr="009971BF">
              <w:rPr>
                <w:b/>
                <w:noProof/>
                <w:sz w:val="22"/>
                <w:szCs w:val="22"/>
                <w:lang w:eastAsia="zh-CN"/>
              </w:rPr>
              <w:drawing>
                <wp:inline distT="0" distB="0" distL="0" distR="0" wp14:anchorId="56B550E7" wp14:editId="04EDA38F">
                  <wp:extent cx="267335" cy="146685"/>
                  <wp:effectExtent l="0" t="0" r="0" b="5715"/>
                  <wp:docPr id="2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7335" cy="146685"/>
                          </a:xfrm>
                          <a:prstGeom prst="rect">
                            <a:avLst/>
                          </a:prstGeom>
                          <a:noFill/>
                          <a:ln>
                            <a:noFill/>
                          </a:ln>
                        </pic:spPr>
                      </pic:pic>
                    </a:graphicData>
                  </a:graphic>
                </wp:inline>
              </w:drawing>
            </w:r>
          </w:p>
          <w:p w14:paraId="543BE4AD" w14:textId="77777777" w:rsidR="00B80A12" w:rsidRPr="009971BF" w:rsidRDefault="007B5277">
            <w:pPr>
              <w:rPr>
                <w:b/>
                <w:sz w:val="22"/>
                <w:szCs w:val="22"/>
              </w:rPr>
            </w:pPr>
            <w:r w:rsidRPr="009971BF">
              <w:rPr>
                <w:b/>
                <w:noProof/>
                <w:sz w:val="22"/>
                <w:szCs w:val="22"/>
                <w:lang w:eastAsia="zh-CN"/>
              </w:rPr>
              <w:drawing>
                <wp:inline distT="0" distB="0" distL="0" distR="0" wp14:anchorId="2BA85F2C" wp14:editId="7557D3A1">
                  <wp:extent cx="767715" cy="655320"/>
                  <wp:effectExtent l="0" t="0" r="0" b="0"/>
                  <wp:docPr id="2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67715" cy="655320"/>
                          </a:xfrm>
                          <a:prstGeom prst="rect">
                            <a:avLst/>
                          </a:prstGeom>
                          <a:noFill/>
                          <a:ln>
                            <a:noFill/>
                          </a:ln>
                        </pic:spPr>
                      </pic:pic>
                    </a:graphicData>
                  </a:graphic>
                </wp:inline>
              </w:drawing>
            </w:r>
          </w:p>
          <w:p w14:paraId="18C09179" w14:textId="77777777" w:rsidR="00B80A12" w:rsidRPr="009971BF" w:rsidRDefault="00B80A12">
            <w:pPr>
              <w:rPr>
                <w:b/>
                <w:sz w:val="22"/>
                <w:szCs w:val="22"/>
              </w:rPr>
            </w:pPr>
          </w:p>
        </w:tc>
        <w:tc>
          <w:tcPr>
            <w:tcW w:w="5411" w:type="dxa"/>
          </w:tcPr>
          <w:p w14:paraId="2E999385" w14:textId="77777777" w:rsidR="00B80A12" w:rsidRPr="009971BF" w:rsidRDefault="00B80A12">
            <w:pPr>
              <w:rPr>
                <w:bCs/>
                <w:sz w:val="22"/>
                <w:szCs w:val="22"/>
              </w:rPr>
            </w:pPr>
            <w:r w:rsidRPr="009971BF">
              <w:rPr>
                <w:bCs/>
                <w:sz w:val="22"/>
                <w:szCs w:val="22"/>
              </w:rPr>
              <w:t xml:space="preserve">Za ponovno nastavitev </w:t>
            </w:r>
            <w:r w:rsidR="001958BF" w:rsidRPr="009971BF">
              <w:rPr>
                <w:bCs/>
                <w:sz w:val="22"/>
                <w:szCs w:val="22"/>
              </w:rPr>
              <w:t xml:space="preserve">injekcijskega peresnika </w:t>
            </w:r>
            <w:r w:rsidRPr="009971BF">
              <w:rPr>
                <w:bCs/>
                <w:sz w:val="22"/>
                <w:szCs w:val="22"/>
              </w:rPr>
              <w:t>FORSTE</w:t>
            </w:r>
            <w:r w:rsidR="001958BF" w:rsidRPr="009971BF">
              <w:rPr>
                <w:bCs/>
                <w:sz w:val="22"/>
                <w:szCs w:val="22"/>
              </w:rPr>
              <w:t>O</w:t>
            </w:r>
            <w:r w:rsidRPr="009971BF">
              <w:rPr>
                <w:bCs/>
                <w:sz w:val="22"/>
                <w:szCs w:val="22"/>
              </w:rPr>
              <w:t>, sledite spodnjim korakom.</w:t>
            </w:r>
          </w:p>
          <w:p w14:paraId="54BD1082" w14:textId="77777777" w:rsidR="00B80A12" w:rsidRPr="009971BF" w:rsidRDefault="00B80A12">
            <w:pPr>
              <w:numPr>
                <w:ilvl w:val="0"/>
                <w:numId w:val="8"/>
              </w:numPr>
              <w:rPr>
                <w:bCs/>
                <w:color w:val="FF0000"/>
                <w:sz w:val="22"/>
                <w:szCs w:val="22"/>
              </w:rPr>
            </w:pPr>
            <w:r w:rsidRPr="009971BF">
              <w:rPr>
                <w:b/>
                <w:color w:val="FF0000"/>
                <w:sz w:val="22"/>
                <w:szCs w:val="22"/>
              </w:rPr>
              <w:t>Če ste si že injicirali, si NE injicirajte še drugič v istem dnevu.</w:t>
            </w:r>
          </w:p>
          <w:p w14:paraId="742F3818" w14:textId="77777777" w:rsidR="00B80A12" w:rsidRPr="009971BF" w:rsidRDefault="00B80A12">
            <w:pPr>
              <w:numPr>
                <w:ilvl w:val="0"/>
                <w:numId w:val="8"/>
              </w:numPr>
              <w:rPr>
                <w:bCs/>
                <w:sz w:val="22"/>
                <w:szCs w:val="22"/>
              </w:rPr>
            </w:pPr>
            <w:r w:rsidRPr="009971BF">
              <w:rPr>
                <w:bCs/>
                <w:color w:val="000000"/>
                <w:sz w:val="22"/>
                <w:szCs w:val="22"/>
              </w:rPr>
              <w:t>Odstranite iglo.</w:t>
            </w:r>
          </w:p>
          <w:p w14:paraId="5287EDFF" w14:textId="77777777" w:rsidR="00B80A12" w:rsidRPr="009971BF" w:rsidRDefault="00B80A12">
            <w:pPr>
              <w:numPr>
                <w:ilvl w:val="0"/>
                <w:numId w:val="8"/>
              </w:numPr>
              <w:rPr>
                <w:bCs/>
                <w:sz w:val="22"/>
                <w:szCs w:val="22"/>
              </w:rPr>
            </w:pPr>
            <w:r w:rsidRPr="009971BF">
              <w:rPr>
                <w:bCs/>
                <w:color w:val="000000"/>
                <w:sz w:val="22"/>
                <w:szCs w:val="22"/>
              </w:rPr>
              <w:t>Pritrdite novo iglo, odstranite večji pokrov igle in ga shranite.</w:t>
            </w:r>
          </w:p>
          <w:p w14:paraId="43C24473" w14:textId="77777777" w:rsidR="00B80A12" w:rsidRPr="009971BF" w:rsidRDefault="00B80A12">
            <w:pPr>
              <w:numPr>
                <w:ilvl w:val="0"/>
                <w:numId w:val="8"/>
              </w:numPr>
              <w:rPr>
                <w:bCs/>
                <w:sz w:val="22"/>
                <w:szCs w:val="22"/>
              </w:rPr>
            </w:pPr>
            <w:r w:rsidRPr="009971BF">
              <w:rPr>
                <w:bCs/>
                <w:color w:val="000000"/>
                <w:sz w:val="22"/>
                <w:szCs w:val="22"/>
              </w:rPr>
              <w:t>Potegnite ven črni gumb za injiciranje, dokler se ne ustavi. Preverite, da zagotovite vidno rdečo črto.</w:t>
            </w:r>
          </w:p>
          <w:p w14:paraId="0EC8D070" w14:textId="77777777" w:rsidR="00B80A12" w:rsidRPr="009971BF" w:rsidRDefault="00B80A12">
            <w:pPr>
              <w:numPr>
                <w:ilvl w:val="0"/>
                <w:numId w:val="8"/>
              </w:numPr>
              <w:rPr>
                <w:bCs/>
                <w:sz w:val="22"/>
                <w:szCs w:val="22"/>
              </w:rPr>
            </w:pPr>
            <w:r w:rsidRPr="009971BF">
              <w:rPr>
                <w:bCs/>
                <w:color w:val="000000"/>
                <w:sz w:val="22"/>
                <w:szCs w:val="22"/>
              </w:rPr>
              <w:t>Odstranite manjšo zaščito igle in jo zavrzite.</w:t>
            </w:r>
          </w:p>
          <w:p w14:paraId="48F1184D" w14:textId="77777777" w:rsidR="00B80A12" w:rsidRPr="009971BF" w:rsidRDefault="00502D7E">
            <w:pPr>
              <w:numPr>
                <w:ilvl w:val="0"/>
                <w:numId w:val="8"/>
              </w:numPr>
              <w:rPr>
                <w:bCs/>
                <w:sz w:val="22"/>
                <w:szCs w:val="22"/>
              </w:rPr>
            </w:pPr>
            <w:r w:rsidRPr="009971BF">
              <w:rPr>
                <w:bCs/>
                <w:color w:val="000000"/>
                <w:sz w:val="22"/>
                <w:szCs w:val="22"/>
              </w:rPr>
              <w:t xml:space="preserve">Usmerite iglo navzdol v prazen vsebnik. </w:t>
            </w:r>
            <w:r w:rsidR="00B80A12" w:rsidRPr="009971BF">
              <w:rPr>
                <w:bCs/>
                <w:color w:val="000000"/>
                <w:sz w:val="22"/>
                <w:szCs w:val="22"/>
              </w:rPr>
              <w:t>Pritisnite noter črni gumb za injiciranje, dokler se ne ustavi. Držite ga pritisnjenega in p-o-č-a-s-i štejte do 5. Morda boste videli tanek curek ali kapl</w:t>
            </w:r>
            <w:r w:rsidR="00C06056" w:rsidRPr="009971BF">
              <w:rPr>
                <w:bCs/>
                <w:color w:val="000000"/>
                <w:sz w:val="22"/>
                <w:szCs w:val="22"/>
              </w:rPr>
              <w:t>j</w:t>
            </w:r>
            <w:r w:rsidR="00B80A12" w:rsidRPr="009971BF">
              <w:rPr>
                <w:bCs/>
                <w:color w:val="000000"/>
                <w:sz w:val="22"/>
                <w:szCs w:val="22"/>
              </w:rPr>
              <w:t xml:space="preserve">ice tekočine. </w:t>
            </w:r>
            <w:r w:rsidR="00B80A12" w:rsidRPr="009971BF">
              <w:rPr>
                <w:b/>
                <w:bCs/>
                <w:color w:val="000000"/>
                <w:sz w:val="22"/>
                <w:szCs w:val="22"/>
              </w:rPr>
              <w:t>Ko zaključite, bi moral biti črni gumb za injiciranje popolnoma noter.</w:t>
            </w:r>
          </w:p>
          <w:p w14:paraId="643E23FA" w14:textId="77777777" w:rsidR="00B80A12" w:rsidRPr="009971BF" w:rsidRDefault="00B80A12">
            <w:pPr>
              <w:numPr>
                <w:ilvl w:val="0"/>
                <w:numId w:val="8"/>
              </w:numPr>
              <w:rPr>
                <w:bCs/>
                <w:sz w:val="22"/>
                <w:szCs w:val="22"/>
              </w:rPr>
            </w:pPr>
            <w:r w:rsidRPr="009971BF">
              <w:rPr>
                <w:bCs/>
                <w:color w:val="000000"/>
                <w:sz w:val="22"/>
                <w:szCs w:val="22"/>
              </w:rPr>
              <w:t xml:space="preserve">Če še vedno vidite rumeni valj, se prosimo obrnite na vašega </w:t>
            </w:r>
            <w:r w:rsidR="001958BF" w:rsidRPr="009971BF">
              <w:rPr>
                <w:bCs/>
                <w:color w:val="000000"/>
                <w:sz w:val="22"/>
                <w:szCs w:val="22"/>
              </w:rPr>
              <w:t>zdravnika ali farmacevta</w:t>
            </w:r>
            <w:r w:rsidRPr="009971BF">
              <w:rPr>
                <w:bCs/>
                <w:color w:val="000000"/>
                <w:sz w:val="22"/>
                <w:szCs w:val="22"/>
              </w:rPr>
              <w:t xml:space="preserve">. </w:t>
            </w:r>
          </w:p>
          <w:p w14:paraId="3EF71E23" w14:textId="77777777" w:rsidR="00B80A12" w:rsidRPr="009971BF" w:rsidRDefault="00B80A12">
            <w:pPr>
              <w:numPr>
                <w:ilvl w:val="0"/>
                <w:numId w:val="8"/>
              </w:numPr>
              <w:rPr>
                <w:bCs/>
                <w:sz w:val="22"/>
                <w:szCs w:val="22"/>
              </w:rPr>
            </w:pPr>
            <w:r w:rsidRPr="009971BF">
              <w:rPr>
                <w:bCs/>
                <w:color w:val="000000"/>
                <w:sz w:val="22"/>
                <w:szCs w:val="22"/>
              </w:rPr>
              <w:t xml:space="preserve">Namestite večji pokrov igle na iglo. </w:t>
            </w:r>
            <w:r w:rsidRPr="009971BF">
              <w:rPr>
                <w:color w:val="000000"/>
                <w:sz w:val="22"/>
                <w:szCs w:val="22"/>
              </w:rPr>
              <w:t>Odvijte iglo do konca s 3 do 5 popolnimi obrati večjega pokrova igle.</w:t>
            </w:r>
            <w:r w:rsidRPr="009971BF">
              <w:rPr>
                <w:bCs/>
                <w:color w:val="000000"/>
                <w:sz w:val="22"/>
                <w:szCs w:val="22"/>
              </w:rPr>
              <w:t xml:space="preserve"> </w:t>
            </w:r>
            <w:r w:rsidRPr="009971BF">
              <w:rPr>
                <w:sz w:val="22"/>
                <w:szCs w:val="22"/>
              </w:rPr>
              <w:t xml:space="preserve">Odstranite iglo in jo zavrzite v skladu z navodili vašega </w:t>
            </w:r>
            <w:r w:rsidR="001958BF" w:rsidRPr="009971BF">
              <w:rPr>
                <w:sz w:val="22"/>
                <w:szCs w:val="22"/>
              </w:rPr>
              <w:t>zdravnika ali farmacevta</w:t>
            </w:r>
            <w:r w:rsidRPr="009971BF">
              <w:rPr>
                <w:sz w:val="22"/>
                <w:szCs w:val="22"/>
              </w:rPr>
              <w:t>.</w:t>
            </w:r>
            <w:r w:rsidRPr="009971BF">
              <w:rPr>
                <w:bCs/>
                <w:color w:val="000000"/>
                <w:sz w:val="22"/>
                <w:szCs w:val="22"/>
              </w:rPr>
              <w:t xml:space="preserve"> </w:t>
            </w:r>
            <w:r w:rsidRPr="009971BF">
              <w:rPr>
                <w:color w:val="000000"/>
                <w:sz w:val="22"/>
                <w:szCs w:val="22"/>
              </w:rPr>
              <w:t>Ponovno namestite bel pokrov in položite FORSTEO v hladilnik.</w:t>
            </w:r>
          </w:p>
          <w:p w14:paraId="294C0945" w14:textId="77777777" w:rsidR="00B80A12" w:rsidRPr="009971BF" w:rsidRDefault="00B80A12">
            <w:pPr>
              <w:ind w:left="360"/>
              <w:rPr>
                <w:bCs/>
                <w:sz w:val="22"/>
                <w:szCs w:val="22"/>
              </w:rPr>
            </w:pPr>
          </w:p>
        </w:tc>
      </w:tr>
      <w:tr w:rsidR="00B80A12" w:rsidRPr="009971BF" w14:paraId="6B4A4616"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28B566BC" w14:textId="77777777" w:rsidR="00B80A12" w:rsidRPr="009971BF" w:rsidRDefault="00B80A12">
            <w:pPr>
              <w:rPr>
                <w:b/>
                <w:sz w:val="22"/>
                <w:szCs w:val="22"/>
              </w:rPr>
            </w:pPr>
          </w:p>
        </w:tc>
        <w:tc>
          <w:tcPr>
            <w:tcW w:w="1710" w:type="dxa"/>
            <w:gridSpan w:val="2"/>
          </w:tcPr>
          <w:p w14:paraId="5232F15E" w14:textId="77777777" w:rsidR="00B80A12" w:rsidRPr="009971BF" w:rsidRDefault="00B80A12">
            <w:pPr>
              <w:rPr>
                <w:b/>
                <w:sz w:val="22"/>
                <w:szCs w:val="22"/>
              </w:rPr>
            </w:pPr>
          </w:p>
        </w:tc>
        <w:tc>
          <w:tcPr>
            <w:tcW w:w="5411" w:type="dxa"/>
            <w:shd w:val="clear" w:color="auto" w:fill="CCFFFF"/>
          </w:tcPr>
          <w:p w14:paraId="07629066" w14:textId="77777777" w:rsidR="00B80A12" w:rsidRPr="009971BF" w:rsidRDefault="00B80A12">
            <w:pPr>
              <w:rPr>
                <w:b/>
                <w:sz w:val="22"/>
                <w:szCs w:val="22"/>
              </w:rPr>
            </w:pPr>
            <w:r w:rsidRPr="009971BF">
              <w:rPr>
                <w:bCs/>
                <w:sz w:val="22"/>
                <w:szCs w:val="22"/>
              </w:rPr>
              <w:t xml:space="preserve">Ta problem lahko preprečite s tem, da </w:t>
            </w:r>
            <w:r w:rsidRPr="009971BF">
              <w:rPr>
                <w:b/>
                <w:bCs/>
                <w:sz w:val="22"/>
                <w:szCs w:val="22"/>
              </w:rPr>
              <w:t xml:space="preserve">za vsako injiciranje </w:t>
            </w:r>
            <w:r w:rsidRPr="009971BF">
              <w:rPr>
                <w:b/>
                <w:sz w:val="22"/>
                <w:szCs w:val="22"/>
              </w:rPr>
              <w:t xml:space="preserve">vedno uporabite NOVO iglo, da črni gumb za injiciranje pritisnete popolnoma noter in da </w:t>
            </w:r>
            <w:r w:rsidRPr="009971BF">
              <w:rPr>
                <w:b/>
                <w:bCs/>
                <w:color w:val="000000"/>
                <w:sz w:val="22"/>
                <w:szCs w:val="22"/>
              </w:rPr>
              <w:t>p-o-č-a-s-i štejete do 5.</w:t>
            </w:r>
          </w:p>
        </w:tc>
      </w:tr>
      <w:tr w:rsidR="00B80A12" w:rsidRPr="009971BF" w14:paraId="77BF27FE"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1B6F9A34" w14:textId="77777777" w:rsidR="00B80A12" w:rsidRPr="009971BF" w:rsidRDefault="00B80A12">
            <w:pPr>
              <w:rPr>
                <w:b/>
                <w:sz w:val="22"/>
                <w:szCs w:val="22"/>
              </w:rPr>
            </w:pPr>
          </w:p>
        </w:tc>
        <w:tc>
          <w:tcPr>
            <w:tcW w:w="1710" w:type="dxa"/>
            <w:gridSpan w:val="2"/>
          </w:tcPr>
          <w:p w14:paraId="237B790F" w14:textId="77777777" w:rsidR="00B80A12" w:rsidRPr="009971BF" w:rsidRDefault="00B80A12">
            <w:pPr>
              <w:rPr>
                <w:b/>
                <w:sz w:val="22"/>
                <w:szCs w:val="22"/>
              </w:rPr>
            </w:pPr>
          </w:p>
        </w:tc>
        <w:tc>
          <w:tcPr>
            <w:tcW w:w="5411" w:type="dxa"/>
          </w:tcPr>
          <w:p w14:paraId="52E008D1" w14:textId="77777777" w:rsidR="00B80A12" w:rsidRPr="009971BF" w:rsidRDefault="00B80A12">
            <w:pPr>
              <w:rPr>
                <w:bCs/>
                <w:sz w:val="22"/>
                <w:szCs w:val="22"/>
              </w:rPr>
            </w:pPr>
          </w:p>
        </w:tc>
      </w:tr>
      <w:tr w:rsidR="00B80A12" w:rsidRPr="009971BF" w14:paraId="658E305E"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7B6E34F4" w14:textId="77777777" w:rsidR="00B80A12" w:rsidRPr="009971BF" w:rsidRDefault="00B80A12">
            <w:pPr>
              <w:rPr>
                <w:b/>
                <w:sz w:val="22"/>
                <w:szCs w:val="22"/>
              </w:rPr>
            </w:pPr>
            <w:r w:rsidRPr="009971BF">
              <w:rPr>
                <w:b/>
                <w:sz w:val="22"/>
                <w:szCs w:val="22"/>
              </w:rPr>
              <w:lastRenderedPageBreak/>
              <w:t>B.  Kako naj vem, da moj FORSTEO deluje?</w:t>
            </w:r>
          </w:p>
        </w:tc>
        <w:tc>
          <w:tcPr>
            <w:tcW w:w="1710" w:type="dxa"/>
            <w:gridSpan w:val="2"/>
          </w:tcPr>
          <w:p w14:paraId="4DF2743E" w14:textId="77777777" w:rsidR="00B80A12" w:rsidRPr="009971BF" w:rsidRDefault="007B5277">
            <w:pPr>
              <w:rPr>
                <w:b/>
                <w:sz w:val="22"/>
                <w:szCs w:val="22"/>
              </w:rPr>
            </w:pPr>
            <w:r w:rsidRPr="009971BF">
              <w:rPr>
                <w:b/>
                <w:noProof/>
                <w:sz w:val="22"/>
                <w:szCs w:val="22"/>
                <w:lang w:eastAsia="zh-CN"/>
              </w:rPr>
              <w:drawing>
                <wp:inline distT="0" distB="0" distL="0" distR="0" wp14:anchorId="455EAD9E" wp14:editId="5C37500D">
                  <wp:extent cx="267335" cy="146685"/>
                  <wp:effectExtent l="0" t="0" r="0" b="5715"/>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7335" cy="146685"/>
                          </a:xfrm>
                          <a:prstGeom prst="rect">
                            <a:avLst/>
                          </a:prstGeom>
                          <a:noFill/>
                          <a:ln>
                            <a:noFill/>
                          </a:ln>
                        </pic:spPr>
                      </pic:pic>
                    </a:graphicData>
                  </a:graphic>
                </wp:inline>
              </w:drawing>
            </w:r>
          </w:p>
        </w:tc>
        <w:tc>
          <w:tcPr>
            <w:tcW w:w="5411" w:type="dxa"/>
          </w:tcPr>
          <w:p w14:paraId="6962553F" w14:textId="77777777" w:rsidR="00B80A12" w:rsidRPr="009971BF" w:rsidRDefault="00B80A12">
            <w:pPr>
              <w:rPr>
                <w:bCs/>
                <w:sz w:val="22"/>
                <w:szCs w:val="22"/>
              </w:rPr>
            </w:pPr>
            <w:r w:rsidRPr="009971BF">
              <w:rPr>
                <w:bCs/>
                <w:sz w:val="22"/>
                <w:szCs w:val="22"/>
              </w:rPr>
              <w:t xml:space="preserve">FORSTEO je oblikovan za injiciranje celotnega odmerka vsakič, ko je uporabljen v skladu z navodili v poglavju </w:t>
            </w:r>
            <w:r w:rsidRPr="009971BF">
              <w:rPr>
                <w:bCs/>
                <w:i/>
                <w:sz w:val="22"/>
                <w:szCs w:val="22"/>
              </w:rPr>
              <w:t>Navodila za uporabo</w:t>
            </w:r>
            <w:r w:rsidRPr="009971BF">
              <w:rPr>
                <w:bCs/>
                <w:sz w:val="22"/>
                <w:szCs w:val="22"/>
              </w:rPr>
              <w:t>. Črni gumb za injiciranje bo popolnoma noter za zagotovitev, da ste si injicirali celoten odmerek iz</w:t>
            </w:r>
            <w:r w:rsidR="001958BF" w:rsidRPr="009971BF">
              <w:rPr>
                <w:bCs/>
                <w:sz w:val="22"/>
                <w:szCs w:val="22"/>
              </w:rPr>
              <w:t xml:space="preserve"> injekcijskega peresnika</w:t>
            </w:r>
            <w:r w:rsidRPr="009971BF">
              <w:rPr>
                <w:bCs/>
                <w:i/>
                <w:iCs/>
                <w:sz w:val="22"/>
                <w:szCs w:val="22"/>
              </w:rPr>
              <w:t xml:space="preserve"> </w:t>
            </w:r>
            <w:r w:rsidRPr="009971BF">
              <w:rPr>
                <w:bCs/>
                <w:sz w:val="22"/>
                <w:szCs w:val="22"/>
              </w:rPr>
              <w:t>FORSTE</w:t>
            </w:r>
            <w:r w:rsidR="001958BF" w:rsidRPr="009971BF">
              <w:rPr>
                <w:bCs/>
                <w:sz w:val="22"/>
                <w:szCs w:val="22"/>
              </w:rPr>
              <w:t>O</w:t>
            </w:r>
            <w:r w:rsidRPr="009971BF">
              <w:rPr>
                <w:bCs/>
                <w:sz w:val="22"/>
                <w:szCs w:val="22"/>
              </w:rPr>
              <w:t xml:space="preserve">.  </w:t>
            </w:r>
          </w:p>
          <w:p w14:paraId="7C6D5336" w14:textId="77777777" w:rsidR="00B80A12" w:rsidRPr="009971BF" w:rsidRDefault="00B80A12">
            <w:pPr>
              <w:rPr>
                <w:bCs/>
                <w:sz w:val="22"/>
                <w:szCs w:val="22"/>
              </w:rPr>
            </w:pPr>
          </w:p>
          <w:p w14:paraId="091E2C17" w14:textId="77777777" w:rsidR="00B80A12" w:rsidRPr="009971BF" w:rsidRDefault="00B80A12">
            <w:pPr>
              <w:rPr>
                <w:bCs/>
                <w:sz w:val="22"/>
                <w:szCs w:val="22"/>
              </w:rPr>
            </w:pPr>
            <w:r w:rsidRPr="009971BF">
              <w:rPr>
                <w:bCs/>
                <w:sz w:val="22"/>
                <w:szCs w:val="22"/>
              </w:rPr>
              <w:t>Ne pozabite uporabiti za vsako injiciranje novo iglo za zagotovitev, da vaš FORSTEO deluje pravilno.</w:t>
            </w:r>
          </w:p>
        </w:tc>
      </w:tr>
      <w:tr w:rsidR="00B80A12" w:rsidRPr="009971BF" w14:paraId="5BFDD653"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1AE260F7" w14:textId="77777777" w:rsidR="00B80A12" w:rsidRPr="009971BF" w:rsidRDefault="00B80A12">
            <w:pPr>
              <w:rPr>
                <w:b/>
                <w:sz w:val="22"/>
                <w:szCs w:val="22"/>
              </w:rPr>
            </w:pPr>
          </w:p>
        </w:tc>
        <w:tc>
          <w:tcPr>
            <w:tcW w:w="1710" w:type="dxa"/>
            <w:gridSpan w:val="2"/>
          </w:tcPr>
          <w:p w14:paraId="79AE9CE6" w14:textId="77777777" w:rsidR="00B80A12" w:rsidRPr="009971BF" w:rsidRDefault="00B80A12">
            <w:pPr>
              <w:rPr>
                <w:b/>
                <w:sz w:val="22"/>
                <w:szCs w:val="22"/>
              </w:rPr>
            </w:pPr>
          </w:p>
        </w:tc>
        <w:tc>
          <w:tcPr>
            <w:tcW w:w="5411" w:type="dxa"/>
          </w:tcPr>
          <w:p w14:paraId="3AC61419" w14:textId="77777777" w:rsidR="00B80A12" w:rsidRPr="009971BF" w:rsidRDefault="00B80A12">
            <w:pPr>
              <w:rPr>
                <w:bCs/>
                <w:sz w:val="22"/>
                <w:szCs w:val="22"/>
              </w:rPr>
            </w:pPr>
          </w:p>
        </w:tc>
      </w:tr>
      <w:tr w:rsidR="00B80A12" w:rsidRPr="009971BF" w14:paraId="4AAE96E6"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341426CA" w14:textId="77777777" w:rsidR="00B80A12" w:rsidRPr="009971BF" w:rsidRDefault="00502D7E">
            <w:pPr>
              <w:tabs>
                <w:tab w:val="left" w:pos="567"/>
              </w:tabs>
              <w:rPr>
                <w:b/>
                <w:sz w:val="22"/>
                <w:szCs w:val="22"/>
              </w:rPr>
            </w:pPr>
            <w:r w:rsidRPr="009971BF">
              <w:rPr>
                <w:b/>
                <w:sz w:val="22"/>
                <w:szCs w:val="22"/>
              </w:rPr>
              <w:t>C.  V mojem</w:t>
            </w:r>
            <w:r w:rsidR="001958BF" w:rsidRPr="009971BF">
              <w:rPr>
                <w:b/>
                <w:sz w:val="22"/>
                <w:szCs w:val="22"/>
              </w:rPr>
              <w:t xml:space="preserve"> injekcijskem peresniku</w:t>
            </w:r>
            <w:r w:rsidRPr="009971BF">
              <w:rPr>
                <w:b/>
                <w:sz w:val="22"/>
                <w:szCs w:val="22"/>
              </w:rPr>
              <w:t xml:space="preserve"> FORSTE</w:t>
            </w:r>
            <w:r w:rsidR="001958BF" w:rsidRPr="009971BF">
              <w:rPr>
                <w:b/>
                <w:sz w:val="22"/>
                <w:szCs w:val="22"/>
              </w:rPr>
              <w:t>O</w:t>
            </w:r>
            <w:r w:rsidRPr="009971BF">
              <w:rPr>
                <w:b/>
                <w:sz w:val="22"/>
                <w:szCs w:val="22"/>
              </w:rPr>
              <w:t xml:space="preserve"> vidim zračni mehurček.</w:t>
            </w:r>
          </w:p>
        </w:tc>
        <w:tc>
          <w:tcPr>
            <w:tcW w:w="1710" w:type="dxa"/>
            <w:gridSpan w:val="2"/>
          </w:tcPr>
          <w:p w14:paraId="0420D7CC" w14:textId="77777777" w:rsidR="00B80A12" w:rsidRPr="009971BF" w:rsidRDefault="007B5277">
            <w:pPr>
              <w:rPr>
                <w:b/>
                <w:sz w:val="22"/>
                <w:szCs w:val="22"/>
              </w:rPr>
            </w:pPr>
            <w:r w:rsidRPr="009971BF">
              <w:rPr>
                <w:b/>
                <w:noProof/>
                <w:sz w:val="22"/>
                <w:szCs w:val="22"/>
                <w:lang w:eastAsia="zh-CN"/>
              </w:rPr>
              <w:drawing>
                <wp:inline distT="0" distB="0" distL="0" distR="0" wp14:anchorId="5106F1C4" wp14:editId="1275CD63">
                  <wp:extent cx="267335" cy="146685"/>
                  <wp:effectExtent l="0" t="0" r="0" b="5715"/>
                  <wp:docPr id="2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7335" cy="146685"/>
                          </a:xfrm>
                          <a:prstGeom prst="rect">
                            <a:avLst/>
                          </a:prstGeom>
                          <a:noFill/>
                          <a:ln>
                            <a:noFill/>
                          </a:ln>
                        </pic:spPr>
                      </pic:pic>
                    </a:graphicData>
                  </a:graphic>
                </wp:inline>
              </w:drawing>
            </w:r>
          </w:p>
        </w:tc>
        <w:tc>
          <w:tcPr>
            <w:tcW w:w="5411" w:type="dxa"/>
          </w:tcPr>
          <w:p w14:paraId="7B035A5D" w14:textId="77777777" w:rsidR="00B80A12" w:rsidRPr="009971BF" w:rsidRDefault="00B80A12">
            <w:pPr>
              <w:rPr>
                <w:bCs/>
                <w:sz w:val="22"/>
                <w:szCs w:val="22"/>
              </w:rPr>
            </w:pPr>
            <w:r w:rsidRPr="009971BF">
              <w:rPr>
                <w:bCs/>
                <w:sz w:val="22"/>
                <w:szCs w:val="22"/>
              </w:rPr>
              <w:t>Majhen zračni mehurček ne vplival na vaš odmerek in vas tudi ne bo poškodoval. Lahko nadaljujete z dajanjem odmerka kot običajno.</w:t>
            </w:r>
          </w:p>
        </w:tc>
      </w:tr>
      <w:tr w:rsidR="00B80A12" w:rsidRPr="009971BF" w14:paraId="008326EB"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26DFCBCD" w14:textId="77777777" w:rsidR="00B80A12" w:rsidRPr="009971BF" w:rsidRDefault="00B80A12">
            <w:pPr>
              <w:rPr>
                <w:b/>
                <w:sz w:val="22"/>
                <w:szCs w:val="22"/>
              </w:rPr>
            </w:pPr>
          </w:p>
        </w:tc>
        <w:tc>
          <w:tcPr>
            <w:tcW w:w="1710" w:type="dxa"/>
            <w:gridSpan w:val="2"/>
          </w:tcPr>
          <w:p w14:paraId="729A2D91" w14:textId="77777777" w:rsidR="00B80A12" w:rsidRPr="009971BF" w:rsidRDefault="00B80A12">
            <w:pPr>
              <w:rPr>
                <w:b/>
                <w:sz w:val="22"/>
                <w:szCs w:val="22"/>
              </w:rPr>
            </w:pPr>
          </w:p>
        </w:tc>
        <w:tc>
          <w:tcPr>
            <w:tcW w:w="5411" w:type="dxa"/>
          </w:tcPr>
          <w:p w14:paraId="1FD3196D" w14:textId="77777777" w:rsidR="00B80A12" w:rsidRPr="009971BF" w:rsidRDefault="00B80A12">
            <w:pPr>
              <w:rPr>
                <w:bCs/>
                <w:sz w:val="22"/>
                <w:szCs w:val="22"/>
              </w:rPr>
            </w:pPr>
          </w:p>
        </w:tc>
      </w:tr>
      <w:tr w:rsidR="00B80A12" w:rsidRPr="009971BF" w14:paraId="184AA980"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4278C150" w14:textId="77777777" w:rsidR="00B80A12" w:rsidRPr="009971BF" w:rsidRDefault="00B80A12">
            <w:pPr>
              <w:rPr>
                <w:b/>
                <w:sz w:val="22"/>
                <w:szCs w:val="22"/>
              </w:rPr>
            </w:pPr>
            <w:r w:rsidRPr="009971BF">
              <w:rPr>
                <w:b/>
                <w:sz w:val="22"/>
                <w:szCs w:val="22"/>
              </w:rPr>
              <w:t>D.  Ne morem odstraniti igle.</w:t>
            </w:r>
          </w:p>
        </w:tc>
        <w:tc>
          <w:tcPr>
            <w:tcW w:w="1710" w:type="dxa"/>
            <w:gridSpan w:val="2"/>
          </w:tcPr>
          <w:p w14:paraId="2D9CFFE5" w14:textId="77777777" w:rsidR="00B80A12" w:rsidRPr="009971BF" w:rsidRDefault="007B5277">
            <w:pPr>
              <w:rPr>
                <w:b/>
                <w:sz w:val="22"/>
                <w:szCs w:val="22"/>
              </w:rPr>
            </w:pPr>
            <w:r w:rsidRPr="009971BF">
              <w:rPr>
                <w:b/>
                <w:noProof/>
                <w:sz w:val="22"/>
                <w:szCs w:val="22"/>
                <w:lang w:eastAsia="zh-CN"/>
              </w:rPr>
              <w:drawing>
                <wp:inline distT="0" distB="0" distL="0" distR="0" wp14:anchorId="4C5518FE" wp14:editId="77ACB3CB">
                  <wp:extent cx="267335" cy="146685"/>
                  <wp:effectExtent l="0" t="0" r="0" b="5715"/>
                  <wp:docPr id="2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7335" cy="146685"/>
                          </a:xfrm>
                          <a:prstGeom prst="rect">
                            <a:avLst/>
                          </a:prstGeom>
                          <a:noFill/>
                          <a:ln>
                            <a:noFill/>
                          </a:ln>
                        </pic:spPr>
                      </pic:pic>
                    </a:graphicData>
                  </a:graphic>
                </wp:inline>
              </w:drawing>
            </w:r>
          </w:p>
        </w:tc>
        <w:tc>
          <w:tcPr>
            <w:tcW w:w="5411" w:type="dxa"/>
          </w:tcPr>
          <w:p w14:paraId="7B11AD5C" w14:textId="77777777" w:rsidR="00B80A12" w:rsidRPr="009971BF" w:rsidRDefault="00B80A12">
            <w:pPr>
              <w:numPr>
                <w:ilvl w:val="0"/>
                <w:numId w:val="9"/>
              </w:numPr>
              <w:rPr>
                <w:bCs/>
                <w:sz w:val="22"/>
                <w:szCs w:val="22"/>
              </w:rPr>
            </w:pPr>
            <w:r w:rsidRPr="009971BF">
              <w:rPr>
                <w:bCs/>
                <w:sz w:val="22"/>
                <w:szCs w:val="22"/>
              </w:rPr>
              <w:t>Namestite večji pokrov igle na iglo.</w:t>
            </w:r>
          </w:p>
          <w:p w14:paraId="703492F6" w14:textId="77777777" w:rsidR="00B80A12" w:rsidRPr="009971BF" w:rsidRDefault="00B80A12">
            <w:pPr>
              <w:numPr>
                <w:ilvl w:val="0"/>
                <w:numId w:val="9"/>
              </w:numPr>
              <w:rPr>
                <w:bCs/>
                <w:sz w:val="22"/>
                <w:szCs w:val="22"/>
              </w:rPr>
            </w:pPr>
            <w:r w:rsidRPr="009971BF">
              <w:rPr>
                <w:bCs/>
                <w:sz w:val="22"/>
                <w:szCs w:val="22"/>
              </w:rPr>
              <w:t>Uporabite večji pokrov igle za odvijanje igle.</w:t>
            </w:r>
          </w:p>
          <w:p w14:paraId="2BF6E0FA" w14:textId="77777777" w:rsidR="00B80A12" w:rsidRPr="009971BF" w:rsidRDefault="00B80A12">
            <w:pPr>
              <w:numPr>
                <w:ilvl w:val="0"/>
                <w:numId w:val="9"/>
              </w:numPr>
              <w:rPr>
                <w:bCs/>
                <w:sz w:val="22"/>
                <w:szCs w:val="22"/>
              </w:rPr>
            </w:pPr>
            <w:r w:rsidRPr="009971BF">
              <w:rPr>
                <w:color w:val="000000"/>
                <w:sz w:val="22"/>
                <w:szCs w:val="22"/>
              </w:rPr>
              <w:t>Odvijte iglo do konca s 3 do 5 popolnimi obrati večjega pokrova igle.</w:t>
            </w:r>
          </w:p>
          <w:p w14:paraId="3921A92B" w14:textId="77777777" w:rsidR="00B80A12" w:rsidRPr="009971BF" w:rsidRDefault="00F57780">
            <w:pPr>
              <w:numPr>
                <w:ilvl w:val="0"/>
                <w:numId w:val="9"/>
              </w:numPr>
              <w:rPr>
                <w:bCs/>
                <w:sz w:val="22"/>
                <w:szCs w:val="22"/>
              </w:rPr>
            </w:pPr>
            <w:r w:rsidRPr="009971BF">
              <w:rPr>
                <w:bCs/>
                <w:sz w:val="22"/>
                <w:szCs w:val="22"/>
              </w:rPr>
              <w:t xml:space="preserve">Če še vedno ne morete </w:t>
            </w:r>
            <w:r w:rsidR="0026395B" w:rsidRPr="009971BF">
              <w:rPr>
                <w:bCs/>
                <w:sz w:val="22"/>
                <w:szCs w:val="22"/>
              </w:rPr>
              <w:t>odstraniti</w:t>
            </w:r>
            <w:r w:rsidRPr="009971BF">
              <w:rPr>
                <w:bCs/>
                <w:sz w:val="22"/>
                <w:szCs w:val="22"/>
              </w:rPr>
              <w:t xml:space="preserve"> igle, prosite koga da vam pomaga.</w:t>
            </w:r>
          </w:p>
          <w:p w14:paraId="5B63A1FF" w14:textId="77777777" w:rsidR="00B80A12" w:rsidRPr="009971BF" w:rsidRDefault="00B80A12">
            <w:pPr>
              <w:rPr>
                <w:bCs/>
                <w:sz w:val="22"/>
                <w:szCs w:val="22"/>
              </w:rPr>
            </w:pPr>
          </w:p>
        </w:tc>
      </w:tr>
    </w:tbl>
    <w:p w14:paraId="035562A1" w14:textId="77777777" w:rsidR="00B80A12" w:rsidRPr="009971BF" w:rsidRDefault="00B80A12">
      <w:pPr>
        <w:pStyle w:val="Header"/>
        <w:rPr>
          <w:rFonts w:ascii="Times New Roman" w:hAnsi="Times New Roman"/>
          <w:szCs w:val="22"/>
          <w:lang w:val="sl-SI"/>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43"/>
        <w:gridCol w:w="1589"/>
        <w:gridCol w:w="5029"/>
      </w:tblGrid>
      <w:tr w:rsidR="00B80A12" w:rsidRPr="009971BF" w14:paraId="22F18431" w14:textId="77777777">
        <w:tc>
          <w:tcPr>
            <w:tcW w:w="1348" w:type="pct"/>
          </w:tcPr>
          <w:p w14:paraId="7DB566C4" w14:textId="77777777" w:rsidR="00B80A12" w:rsidRPr="009971BF" w:rsidRDefault="00B80A12">
            <w:pPr>
              <w:rPr>
                <w:b/>
                <w:sz w:val="22"/>
                <w:szCs w:val="22"/>
              </w:rPr>
            </w:pPr>
            <w:r w:rsidRPr="009971BF">
              <w:rPr>
                <w:b/>
                <w:sz w:val="22"/>
                <w:szCs w:val="22"/>
              </w:rPr>
              <w:t>E.  Kaj naj naredim, če ne morem potegniti ven črnega gumba za injiciranje?</w:t>
            </w:r>
          </w:p>
        </w:tc>
        <w:tc>
          <w:tcPr>
            <w:tcW w:w="877" w:type="pct"/>
          </w:tcPr>
          <w:p w14:paraId="33347AD2" w14:textId="77777777" w:rsidR="00B80A12" w:rsidRPr="009971BF" w:rsidRDefault="007B5277">
            <w:pPr>
              <w:rPr>
                <w:b/>
                <w:sz w:val="22"/>
                <w:szCs w:val="22"/>
              </w:rPr>
            </w:pPr>
            <w:r w:rsidRPr="009971BF">
              <w:rPr>
                <w:b/>
                <w:noProof/>
                <w:sz w:val="22"/>
                <w:szCs w:val="22"/>
                <w:lang w:eastAsia="zh-CN"/>
              </w:rPr>
              <w:drawing>
                <wp:inline distT="0" distB="0" distL="0" distR="0" wp14:anchorId="377A65B0" wp14:editId="6D9BDCFD">
                  <wp:extent cx="267335" cy="146685"/>
                  <wp:effectExtent l="0" t="0" r="0" b="5715"/>
                  <wp:docPr id="2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7335" cy="146685"/>
                          </a:xfrm>
                          <a:prstGeom prst="rect">
                            <a:avLst/>
                          </a:prstGeom>
                          <a:noFill/>
                          <a:ln>
                            <a:noFill/>
                          </a:ln>
                        </pic:spPr>
                      </pic:pic>
                    </a:graphicData>
                  </a:graphic>
                </wp:inline>
              </w:drawing>
            </w:r>
          </w:p>
        </w:tc>
        <w:tc>
          <w:tcPr>
            <w:tcW w:w="2775" w:type="pct"/>
          </w:tcPr>
          <w:p w14:paraId="7F58A061" w14:textId="77777777" w:rsidR="00B80A12" w:rsidRPr="009971BF" w:rsidRDefault="00B80A12">
            <w:pPr>
              <w:rPr>
                <w:b/>
                <w:sz w:val="22"/>
                <w:szCs w:val="22"/>
              </w:rPr>
            </w:pPr>
            <w:r w:rsidRPr="009971BF">
              <w:rPr>
                <w:b/>
                <w:sz w:val="22"/>
                <w:szCs w:val="22"/>
              </w:rPr>
              <w:t xml:space="preserve">Zamenjajte za nov FORSTEO, da dobite vaš odmerek, kot vam je predpisal vaš </w:t>
            </w:r>
            <w:r w:rsidR="001958BF" w:rsidRPr="009971BF">
              <w:rPr>
                <w:b/>
                <w:sz w:val="22"/>
                <w:szCs w:val="22"/>
              </w:rPr>
              <w:t>zdravnik ali farmacevt</w:t>
            </w:r>
            <w:r w:rsidRPr="009971BF">
              <w:rPr>
                <w:b/>
                <w:sz w:val="22"/>
                <w:szCs w:val="22"/>
              </w:rPr>
              <w:t>.</w:t>
            </w:r>
          </w:p>
          <w:p w14:paraId="060D9E21" w14:textId="77777777" w:rsidR="00B80A12" w:rsidRPr="009971BF" w:rsidRDefault="00B80A12">
            <w:pPr>
              <w:rPr>
                <w:b/>
                <w:sz w:val="22"/>
                <w:szCs w:val="22"/>
              </w:rPr>
            </w:pPr>
          </w:p>
          <w:p w14:paraId="53781940" w14:textId="77777777" w:rsidR="00B80A12" w:rsidRPr="009971BF" w:rsidRDefault="00B80A12">
            <w:pPr>
              <w:rPr>
                <w:bCs/>
                <w:sz w:val="22"/>
                <w:szCs w:val="22"/>
              </w:rPr>
            </w:pPr>
            <w:r w:rsidRPr="009971BF">
              <w:rPr>
                <w:bCs/>
                <w:sz w:val="22"/>
                <w:szCs w:val="22"/>
              </w:rPr>
              <w:t>To kaže, da ste sedaj uporabili celotno zdravilo, ki se ga lahko natančno injicira, čeprav v vložku zdravila morda še vidite nekaj preostalega zdravila.</w:t>
            </w:r>
          </w:p>
          <w:p w14:paraId="416D8E1B" w14:textId="77777777" w:rsidR="00B80A12" w:rsidRPr="009971BF" w:rsidRDefault="00B80A12">
            <w:pPr>
              <w:rPr>
                <w:b/>
                <w:sz w:val="22"/>
                <w:szCs w:val="22"/>
              </w:rPr>
            </w:pPr>
          </w:p>
        </w:tc>
      </w:tr>
    </w:tbl>
    <w:p w14:paraId="2669123C" w14:textId="77777777" w:rsidR="00B80A12" w:rsidRPr="009971BF" w:rsidRDefault="00B80A12">
      <w:pPr>
        <w:rPr>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B80A12" w:rsidRPr="009971BF" w14:paraId="574C0CF5" w14:textId="77777777">
        <w:tc>
          <w:tcPr>
            <w:tcW w:w="9749" w:type="dxa"/>
            <w:shd w:val="clear" w:color="auto" w:fill="333399"/>
          </w:tcPr>
          <w:p w14:paraId="27ED57BF" w14:textId="77777777" w:rsidR="00B80A12" w:rsidRPr="009971BF" w:rsidRDefault="00B80A12">
            <w:pPr>
              <w:tabs>
                <w:tab w:val="center" w:pos="4766"/>
              </w:tabs>
              <w:rPr>
                <w:b/>
                <w:color w:val="FFFFFF"/>
                <w:sz w:val="22"/>
                <w:szCs w:val="22"/>
              </w:rPr>
            </w:pPr>
            <w:r w:rsidRPr="009971BF">
              <w:rPr>
                <w:b/>
                <w:color w:val="FFFFFF"/>
                <w:sz w:val="22"/>
                <w:szCs w:val="22"/>
              </w:rPr>
              <w:tab/>
              <w:t>Čiščenje in shranjevanje</w:t>
            </w:r>
          </w:p>
        </w:tc>
      </w:tr>
      <w:tr w:rsidR="00B80A12" w:rsidRPr="009971BF" w14:paraId="695F90AB" w14:textId="77777777">
        <w:tc>
          <w:tcPr>
            <w:tcW w:w="9749" w:type="dxa"/>
          </w:tcPr>
          <w:p w14:paraId="1B99F34A" w14:textId="77777777" w:rsidR="00B80A12" w:rsidRPr="009971BF" w:rsidRDefault="00B80A12">
            <w:pPr>
              <w:rPr>
                <w:b/>
                <w:color w:val="000000"/>
                <w:sz w:val="22"/>
                <w:szCs w:val="22"/>
              </w:rPr>
            </w:pPr>
            <w:r w:rsidRPr="009971BF">
              <w:rPr>
                <w:b/>
                <w:color w:val="000000"/>
                <w:sz w:val="22"/>
                <w:szCs w:val="22"/>
              </w:rPr>
              <w:t xml:space="preserve">Čiščenje vašega </w:t>
            </w:r>
            <w:r w:rsidR="001958BF" w:rsidRPr="009971BF">
              <w:rPr>
                <w:b/>
                <w:color w:val="000000"/>
                <w:sz w:val="22"/>
                <w:szCs w:val="22"/>
              </w:rPr>
              <w:t xml:space="preserve">injekcijskega peresnika </w:t>
            </w:r>
            <w:r w:rsidRPr="009971BF">
              <w:rPr>
                <w:b/>
                <w:color w:val="000000"/>
                <w:sz w:val="22"/>
                <w:szCs w:val="22"/>
              </w:rPr>
              <w:t>FORSTE</w:t>
            </w:r>
            <w:r w:rsidR="001958BF" w:rsidRPr="009971BF">
              <w:rPr>
                <w:b/>
                <w:color w:val="000000"/>
                <w:sz w:val="22"/>
                <w:szCs w:val="22"/>
              </w:rPr>
              <w:t>O</w:t>
            </w:r>
          </w:p>
          <w:p w14:paraId="7C172104" w14:textId="77777777" w:rsidR="00B80A12" w:rsidRPr="009971BF" w:rsidRDefault="00B80A12">
            <w:pPr>
              <w:numPr>
                <w:ilvl w:val="0"/>
                <w:numId w:val="11"/>
              </w:numPr>
              <w:rPr>
                <w:b/>
                <w:color w:val="000000"/>
                <w:sz w:val="22"/>
                <w:szCs w:val="22"/>
              </w:rPr>
            </w:pPr>
            <w:r w:rsidRPr="009971BF">
              <w:rPr>
                <w:bCs/>
                <w:color w:val="000000"/>
                <w:sz w:val="22"/>
                <w:szCs w:val="22"/>
              </w:rPr>
              <w:t xml:space="preserve">Zunanjost </w:t>
            </w:r>
            <w:r w:rsidR="001958BF" w:rsidRPr="009971BF">
              <w:rPr>
                <w:bCs/>
                <w:color w:val="000000"/>
                <w:sz w:val="22"/>
                <w:szCs w:val="22"/>
              </w:rPr>
              <w:t xml:space="preserve">injekcijskega peresnika </w:t>
            </w:r>
            <w:r w:rsidRPr="009971BF">
              <w:rPr>
                <w:bCs/>
                <w:color w:val="000000"/>
                <w:sz w:val="22"/>
                <w:szCs w:val="22"/>
              </w:rPr>
              <w:t>FORSTE</w:t>
            </w:r>
            <w:r w:rsidR="001958BF" w:rsidRPr="009971BF">
              <w:rPr>
                <w:bCs/>
                <w:color w:val="000000"/>
                <w:sz w:val="22"/>
                <w:szCs w:val="22"/>
              </w:rPr>
              <w:t>O</w:t>
            </w:r>
            <w:r w:rsidRPr="009971BF">
              <w:rPr>
                <w:bCs/>
                <w:color w:val="000000"/>
                <w:sz w:val="22"/>
                <w:szCs w:val="22"/>
              </w:rPr>
              <w:t xml:space="preserve"> obrišite z vlažno krpo.</w:t>
            </w:r>
          </w:p>
          <w:p w14:paraId="1E5A8D11" w14:textId="77777777" w:rsidR="00B80A12" w:rsidRPr="009971BF" w:rsidRDefault="001958BF">
            <w:pPr>
              <w:numPr>
                <w:ilvl w:val="0"/>
                <w:numId w:val="11"/>
              </w:numPr>
              <w:rPr>
                <w:b/>
                <w:color w:val="000000"/>
                <w:sz w:val="22"/>
                <w:szCs w:val="22"/>
              </w:rPr>
            </w:pPr>
            <w:r w:rsidRPr="009971BF">
              <w:rPr>
                <w:bCs/>
                <w:color w:val="000000"/>
                <w:sz w:val="22"/>
                <w:szCs w:val="22"/>
              </w:rPr>
              <w:t xml:space="preserve">Injekcijskega peresnika </w:t>
            </w:r>
            <w:r w:rsidR="00B80A12" w:rsidRPr="009971BF">
              <w:rPr>
                <w:bCs/>
                <w:color w:val="000000"/>
                <w:sz w:val="22"/>
                <w:szCs w:val="22"/>
              </w:rPr>
              <w:t>FORSTE</w:t>
            </w:r>
            <w:r w:rsidRPr="009971BF">
              <w:rPr>
                <w:bCs/>
                <w:color w:val="000000"/>
                <w:sz w:val="22"/>
                <w:szCs w:val="22"/>
              </w:rPr>
              <w:t>O</w:t>
            </w:r>
            <w:r w:rsidR="00B80A12" w:rsidRPr="009971BF">
              <w:rPr>
                <w:bCs/>
                <w:color w:val="000000"/>
                <w:sz w:val="22"/>
                <w:szCs w:val="22"/>
              </w:rPr>
              <w:t xml:space="preserve"> ne potapljajte v vodo in ga ne spirajte ali čistite z nobeno tekočino.</w:t>
            </w:r>
          </w:p>
          <w:p w14:paraId="12E28D56" w14:textId="77777777" w:rsidR="00B80A12" w:rsidRPr="009971BF" w:rsidRDefault="00B80A12">
            <w:pPr>
              <w:rPr>
                <w:b/>
                <w:color w:val="000000"/>
                <w:sz w:val="22"/>
                <w:szCs w:val="22"/>
              </w:rPr>
            </w:pPr>
          </w:p>
          <w:p w14:paraId="1854CCA6" w14:textId="77777777" w:rsidR="00B80A12" w:rsidRPr="009971BF" w:rsidRDefault="00B80A12">
            <w:pPr>
              <w:rPr>
                <w:b/>
                <w:color w:val="000000"/>
                <w:sz w:val="22"/>
                <w:szCs w:val="22"/>
              </w:rPr>
            </w:pPr>
            <w:r w:rsidRPr="009971BF">
              <w:rPr>
                <w:b/>
                <w:color w:val="000000"/>
                <w:sz w:val="22"/>
                <w:szCs w:val="22"/>
              </w:rPr>
              <w:t>Shranjevanje vašega</w:t>
            </w:r>
            <w:r w:rsidR="001958BF" w:rsidRPr="009971BF">
              <w:rPr>
                <w:b/>
                <w:color w:val="000000"/>
                <w:sz w:val="22"/>
                <w:szCs w:val="22"/>
              </w:rPr>
              <w:t xml:space="preserve"> injekcijskega peresnika</w:t>
            </w:r>
            <w:r w:rsidRPr="009971BF">
              <w:rPr>
                <w:b/>
                <w:color w:val="000000"/>
                <w:sz w:val="22"/>
                <w:szCs w:val="22"/>
              </w:rPr>
              <w:t xml:space="preserve"> FORSTE</w:t>
            </w:r>
            <w:r w:rsidR="001958BF" w:rsidRPr="009971BF">
              <w:rPr>
                <w:b/>
                <w:color w:val="000000"/>
                <w:sz w:val="22"/>
                <w:szCs w:val="22"/>
              </w:rPr>
              <w:t>O</w:t>
            </w:r>
          </w:p>
          <w:p w14:paraId="083BBCD2" w14:textId="77777777" w:rsidR="00B80A12" w:rsidRPr="009971BF" w:rsidRDefault="00B80A12">
            <w:pPr>
              <w:numPr>
                <w:ilvl w:val="0"/>
                <w:numId w:val="12"/>
              </w:numPr>
              <w:rPr>
                <w:bCs/>
                <w:color w:val="000000"/>
                <w:sz w:val="22"/>
                <w:szCs w:val="22"/>
              </w:rPr>
            </w:pPr>
            <w:r w:rsidRPr="009971BF">
              <w:rPr>
                <w:bCs/>
                <w:color w:val="000000"/>
                <w:sz w:val="22"/>
                <w:szCs w:val="22"/>
              </w:rPr>
              <w:t xml:space="preserve">Takoj po vsaki uporabi položite </w:t>
            </w:r>
            <w:r w:rsidR="000B2D42" w:rsidRPr="009971BF">
              <w:rPr>
                <w:bCs/>
                <w:color w:val="000000"/>
                <w:sz w:val="22"/>
                <w:szCs w:val="22"/>
              </w:rPr>
              <w:t xml:space="preserve">injekcijski peresnik </w:t>
            </w:r>
            <w:r w:rsidRPr="009971BF">
              <w:rPr>
                <w:bCs/>
                <w:color w:val="000000"/>
                <w:sz w:val="22"/>
                <w:szCs w:val="22"/>
              </w:rPr>
              <w:t xml:space="preserve">FORSTEO v hladilnik. Preberite in sledite navodilom v </w:t>
            </w:r>
            <w:r w:rsidRPr="009971BF">
              <w:rPr>
                <w:bCs/>
                <w:i/>
                <w:color w:val="000000"/>
                <w:sz w:val="22"/>
                <w:szCs w:val="22"/>
              </w:rPr>
              <w:t>Navodilu za uporabo</w:t>
            </w:r>
            <w:r w:rsidRPr="009971BF">
              <w:rPr>
                <w:bCs/>
                <w:color w:val="000000"/>
                <w:sz w:val="22"/>
                <w:szCs w:val="22"/>
              </w:rPr>
              <w:t xml:space="preserve"> glede shranjevanja zdravila.</w:t>
            </w:r>
          </w:p>
          <w:p w14:paraId="76C786D3" w14:textId="77777777" w:rsidR="00B80A12" w:rsidRPr="009971BF" w:rsidRDefault="00E013BC">
            <w:pPr>
              <w:numPr>
                <w:ilvl w:val="0"/>
                <w:numId w:val="12"/>
              </w:numPr>
              <w:rPr>
                <w:bCs/>
                <w:color w:val="000000"/>
                <w:sz w:val="22"/>
                <w:szCs w:val="22"/>
              </w:rPr>
            </w:pPr>
            <w:r w:rsidRPr="009971BF">
              <w:rPr>
                <w:bCs/>
                <w:color w:val="000000"/>
                <w:sz w:val="22"/>
                <w:szCs w:val="22"/>
              </w:rPr>
              <w:t xml:space="preserve">Injekcijskega peresnika </w:t>
            </w:r>
            <w:r w:rsidR="00B80A12" w:rsidRPr="009971BF">
              <w:rPr>
                <w:bCs/>
                <w:color w:val="000000"/>
                <w:sz w:val="22"/>
                <w:szCs w:val="22"/>
              </w:rPr>
              <w:t>FORSTE</w:t>
            </w:r>
            <w:r w:rsidRPr="009971BF">
              <w:rPr>
                <w:bCs/>
                <w:color w:val="000000"/>
                <w:sz w:val="22"/>
                <w:szCs w:val="22"/>
              </w:rPr>
              <w:t>O</w:t>
            </w:r>
            <w:r w:rsidR="00B80A12" w:rsidRPr="009971BF">
              <w:rPr>
                <w:bCs/>
                <w:color w:val="000000"/>
                <w:sz w:val="22"/>
                <w:szCs w:val="22"/>
              </w:rPr>
              <w:t xml:space="preserve"> ne shranjujte s pritrjeno iglo, ker lahko to povzroči nastanek zračnih mehurčkov v vložku zdravila.</w:t>
            </w:r>
          </w:p>
          <w:p w14:paraId="5F8C31E1" w14:textId="77777777" w:rsidR="00B80A12" w:rsidRPr="009971BF" w:rsidRDefault="000B2D42">
            <w:pPr>
              <w:numPr>
                <w:ilvl w:val="0"/>
                <w:numId w:val="12"/>
              </w:numPr>
              <w:rPr>
                <w:b/>
                <w:color w:val="000000"/>
                <w:sz w:val="22"/>
                <w:szCs w:val="22"/>
              </w:rPr>
            </w:pPr>
            <w:r w:rsidRPr="009971BF">
              <w:rPr>
                <w:bCs/>
                <w:color w:val="000000"/>
                <w:sz w:val="22"/>
                <w:szCs w:val="22"/>
              </w:rPr>
              <w:t xml:space="preserve">Injekcijski peresnik </w:t>
            </w:r>
            <w:r w:rsidR="00B80A12" w:rsidRPr="009971BF">
              <w:rPr>
                <w:bCs/>
                <w:color w:val="000000"/>
                <w:sz w:val="22"/>
                <w:szCs w:val="22"/>
              </w:rPr>
              <w:t>FORSTEO shranjujte s pritrjenim belim pokrovom.</w:t>
            </w:r>
          </w:p>
          <w:p w14:paraId="20626DDD" w14:textId="77777777" w:rsidR="00B80A12" w:rsidRPr="009971BF" w:rsidRDefault="00E013BC">
            <w:pPr>
              <w:numPr>
                <w:ilvl w:val="0"/>
                <w:numId w:val="12"/>
              </w:numPr>
              <w:rPr>
                <w:b/>
                <w:color w:val="000000"/>
                <w:sz w:val="22"/>
                <w:szCs w:val="22"/>
              </w:rPr>
            </w:pPr>
            <w:r w:rsidRPr="009971BF">
              <w:rPr>
                <w:bCs/>
                <w:color w:val="000000"/>
                <w:sz w:val="22"/>
                <w:szCs w:val="22"/>
              </w:rPr>
              <w:t xml:space="preserve">Injekcijskega peresnika </w:t>
            </w:r>
            <w:r w:rsidR="00B80A12" w:rsidRPr="009971BF">
              <w:rPr>
                <w:bCs/>
                <w:color w:val="000000"/>
                <w:sz w:val="22"/>
                <w:szCs w:val="22"/>
              </w:rPr>
              <w:t>FORSTE</w:t>
            </w:r>
            <w:r w:rsidRPr="009971BF">
              <w:rPr>
                <w:bCs/>
                <w:color w:val="000000"/>
                <w:sz w:val="22"/>
                <w:szCs w:val="22"/>
              </w:rPr>
              <w:t>O</w:t>
            </w:r>
            <w:r w:rsidR="00B80A12" w:rsidRPr="009971BF">
              <w:rPr>
                <w:bCs/>
                <w:color w:val="000000"/>
                <w:sz w:val="22"/>
                <w:szCs w:val="22"/>
              </w:rPr>
              <w:t xml:space="preserve"> nikoli ne shranjujte</w:t>
            </w:r>
            <w:r w:rsidR="00B80A12" w:rsidRPr="009971BF">
              <w:rPr>
                <w:color w:val="000000"/>
                <w:sz w:val="22"/>
                <w:szCs w:val="22"/>
              </w:rPr>
              <w:t xml:space="preserve"> v zamrzovalniku.</w:t>
            </w:r>
          </w:p>
          <w:p w14:paraId="7B1D8B0D" w14:textId="77777777" w:rsidR="00B80A12" w:rsidRPr="009971BF" w:rsidRDefault="00B80A12">
            <w:pPr>
              <w:numPr>
                <w:ilvl w:val="0"/>
                <w:numId w:val="12"/>
              </w:numPr>
              <w:rPr>
                <w:b/>
                <w:color w:val="000000"/>
                <w:sz w:val="22"/>
                <w:szCs w:val="22"/>
              </w:rPr>
            </w:pPr>
            <w:r w:rsidRPr="009971BF">
              <w:rPr>
                <w:bCs/>
                <w:color w:val="000000"/>
                <w:sz w:val="22"/>
                <w:szCs w:val="22"/>
              </w:rPr>
              <w:t xml:space="preserve">Če je zdravilo zamrznilo, ga zavrzite in uporabite nov </w:t>
            </w:r>
            <w:r w:rsidR="000B2D42" w:rsidRPr="009971BF">
              <w:rPr>
                <w:bCs/>
                <w:color w:val="000000"/>
                <w:sz w:val="22"/>
                <w:szCs w:val="22"/>
              </w:rPr>
              <w:t xml:space="preserve">injekcijski peresnik </w:t>
            </w:r>
            <w:r w:rsidRPr="009971BF">
              <w:rPr>
                <w:bCs/>
                <w:color w:val="000000"/>
                <w:sz w:val="22"/>
                <w:szCs w:val="22"/>
              </w:rPr>
              <w:t>FORSTEO.</w:t>
            </w:r>
          </w:p>
          <w:p w14:paraId="376C74C6" w14:textId="77777777" w:rsidR="00B80A12" w:rsidRPr="009971BF" w:rsidRDefault="00B80A12">
            <w:pPr>
              <w:numPr>
                <w:ilvl w:val="0"/>
                <w:numId w:val="12"/>
              </w:numPr>
              <w:rPr>
                <w:b/>
                <w:color w:val="000000"/>
                <w:sz w:val="22"/>
                <w:szCs w:val="22"/>
              </w:rPr>
            </w:pPr>
            <w:r w:rsidRPr="009971BF">
              <w:rPr>
                <w:bCs/>
                <w:color w:val="000000"/>
                <w:sz w:val="22"/>
                <w:szCs w:val="22"/>
              </w:rPr>
              <w:t>Če ste</w:t>
            </w:r>
            <w:r w:rsidR="000B2D42" w:rsidRPr="009971BF">
              <w:rPr>
                <w:bCs/>
                <w:color w:val="000000"/>
                <w:sz w:val="22"/>
                <w:szCs w:val="22"/>
              </w:rPr>
              <w:t xml:space="preserve"> injekcijski peresnik</w:t>
            </w:r>
            <w:r w:rsidRPr="009971BF">
              <w:rPr>
                <w:bCs/>
                <w:color w:val="000000"/>
                <w:sz w:val="22"/>
                <w:szCs w:val="22"/>
              </w:rPr>
              <w:t xml:space="preserve"> FORSTEO pozabili zunaj hladilnika, ga ne zavrzite. Položite peresnik nazaj v hladilnik in se obrnite na vašega </w:t>
            </w:r>
            <w:r w:rsidR="00E013BC" w:rsidRPr="009971BF">
              <w:rPr>
                <w:bCs/>
                <w:color w:val="000000"/>
                <w:sz w:val="22"/>
                <w:szCs w:val="22"/>
              </w:rPr>
              <w:t>zdravnika ali farmacevta</w:t>
            </w:r>
            <w:r w:rsidRPr="009971BF">
              <w:rPr>
                <w:bCs/>
                <w:color w:val="000000"/>
                <w:sz w:val="22"/>
                <w:szCs w:val="22"/>
              </w:rPr>
              <w:t>.</w:t>
            </w:r>
          </w:p>
          <w:p w14:paraId="56C89DEE" w14:textId="77777777" w:rsidR="00B80A12" w:rsidRPr="009971BF" w:rsidRDefault="00B80A12">
            <w:pPr>
              <w:ind w:left="360"/>
              <w:rPr>
                <w:bCs/>
                <w:color w:val="000000"/>
                <w:sz w:val="22"/>
                <w:szCs w:val="22"/>
              </w:rPr>
            </w:pPr>
          </w:p>
        </w:tc>
      </w:tr>
    </w:tbl>
    <w:p w14:paraId="123DEED4" w14:textId="77777777" w:rsidR="00B80A12" w:rsidRPr="009971BF" w:rsidRDefault="00B80A12">
      <w:pPr>
        <w:rPr>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B80A12" w:rsidRPr="009971BF" w14:paraId="32503F3B" w14:textId="77777777">
        <w:tc>
          <w:tcPr>
            <w:tcW w:w="9749" w:type="dxa"/>
            <w:shd w:val="clear" w:color="auto" w:fill="333399"/>
          </w:tcPr>
          <w:p w14:paraId="6CFFF469" w14:textId="77777777" w:rsidR="00B80A12" w:rsidRPr="009971BF" w:rsidRDefault="00B80A12">
            <w:pPr>
              <w:jc w:val="center"/>
              <w:rPr>
                <w:b/>
                <w:color w:val="FFFFFF"/>
                <w:sz w:val="22"/>
                <w:szCs w:val="22"/>
              </w:rPr>
            </w:pPr>
            <w:r w:rsidRPr="009971BF">
              <w:rPr>
                <w:b/>
                <w:color w:val="FFFFFF"/>
                <w:sz w:val="22"/>
                <w:szCs w:val="22"/>
              </w:rPr>
              <w:t>Odstranjevanje igel peresnika in medicinskega pripomočka</w:t>
            </w:r>
          </w:p>
        </w:tc>
      </w:tr>
      <w:tr w:rsidR="00B80A12" w:rsidRPr="009971BF" w14:paraId="70EE9E3D" w14:textId="77777777">
        <w:tc>
          <w:tcPr>
            <w:tcW w:w="9749" w:type="dxa"/>
          </w:tcPr>
          <w:p w14:paraId="4B96813E" w14:textId="77777777" w:rsidR="00B80A12" w:rsidRPr="009971BF" w:rsidRDefault="00B80A12">
            <w:pPr>
              <w:rPr>
                <w:b/>
                <w:color w:val="000000"/>
                <w:sz w:val="22"/>
                <w:szCs w:val="22"/>
              </w:rPr>
            </w:pPr>
            <w:r w:rsidRPr="009971BF">
              <w:rPr>
                <w:b/>
                <w:color w:val="000000"/>
                <w:sz w:val="22"/>
                <w:szCs w:val="22"/>
              </w:rPr>
              <w:t>Odstranjevanje igel peresnika in medicinskega pripomočka</w:t>
            </w:r>
          </w:p>
          <w:p w14:paraId="67E8F3F3" w14:textId="77777777" w:rsidR="00B80A12" w:rsidRPr="00C33606" w:rsidRDefault="00B80A12">
            <w:pPr>
              <w:numPr>
                <w:ilvl w:val="0"/>
                <w:numId w:val="11"/>
              </w:numPr>
              <w:rPr>
                <w:b/>
                <w:color w:val="000000"/>
                <w:sz w:val="22"/>
                <w:szCs w:val="22"/>
              </w:rPr>
            </w:pPr>
            <w:r w:rsidRPr="009971BF">
              <w:rPr>
                <w:bCs/>
                <w:color w:val="000000"/>
                <w:sz w:val="22"/>
                <w:szCs w:val="22"/>
              </w:rPr>
              <w:t>Pred odstranjevanjem medicinskega pripomočka FORSTEO zagotovite, da ste odstranili iglo peresnika.</w:t>
            </w:r>
          </w:p>
          <w:p w14:paraId="6EE3959B" w14:textId="77777777" w:rsidR="00A30008" w:rsidRPr="00C33606" w:rsidRDefault="00A30008">
            <w:pPr>
              <w:numPr>
                <w:ilvl w:val="0"/>
                <w:numId w:val="11"/>
              </w:numPr>
              <w:rPr>
                <w:b/>
                <w:color w:val="000000"/>
                <w:sz w:val="22"/>
                <w:szCs w:val="22"/>
              </w:rPr>
            </w:pPr>
            <w:r>
              <w:rPr>
                <w:color w:val="000000"/>
                <w:sz w:val="22"/>
                <w:szCs w:val="22"/>
              </w:rPr>
              <w:lastRenderedPageBreak/>
              <w:t>Uporabljene igle odložite v vsebnik za ostre odpadke ali vsebnik iz trde plastike z varnim pokrovom. Igel ne odlagajte neposredno med gospodinjske odpadke.</w:t>
            </w:r>
          </w:p>
          <w:p w14:paraId="1415D646" w14:textId="77777777" w:rsidR="00A30008" w:rsidRPr="00C33606" w:rsidRDefault="00A30008">
            <w:pPr>
              <w:numPr>
                <w:ilvl w:val="0"/>
                <w:numId w:val="11"/>
              </w:numPr>
              <w:rPr>
                <w:b/>
                <w:color w:val="000000"/>
                <w:sz w:val="22"/>
                <w:szCs w:val="22"/>
              </w:rPr>
            </w:pPr>
            <w:r>
              <w:rPr>
                <w:color w:val="000000"/>
                <w:sz w:val="22"/>
                <w:szCs w:val="22"/>
              </w:rPr>
              <w:t>Polnega vsebnika za ostre odpadke ne reciklirajte.</w:t>
            </w:r>
          </w:p>
          <w:p w14:paraId="24C9FF51" w14:textId="1C5B735E" w:rsidR="00A30008" w:rsidRDefault="00A30008" w:rsidP="00A30008">
            <w:pPr>
              <w:numPr>
                <w:ilvl w:val="0"/>
                <w:numId w:val="11"/>
              </w:numPr>
              <w:rPr>
                <w:color w:val="000000"/>
                <w:sz w:val="22"/>
                <w:szCs w:val="22"/>
              </w:rPr>
            </w:pPr>
            <w:r w:rsidRPr="00C33606">
              <w:rPr>
                <w:color w:val="000000"/>
                <w:sz w:val="22"/>
                <w:szCs w:val="22"/>
              </w:rPr>
              <w:t xml:space="preserve">O </w:t>
            </w:r>
            <w:r>
              <w:rPr>
                <w:color w:val="000000"/>
                <w:sz w:val="22"/>
                <w:szCs w:val="22"/>
              </w:rPr>
              <w:t xml:space="preserve">pravilnem </w:t>
            </w:r>
            <w:r w:rsidRPr="00C33606">
              <w:rPr>
                <w:color w:val="000000"/>
                <w:sz w:val="22"/>
                <w:szCs w:val="22"/>
              </w:rPr>
              <w:t xml:space="preserve">načinu </w:t>
            </w:r>
            <w:r>
              <w:rPr>
                <w:color w:val="000000"/>
                <w:sz w:val="22"/>
                <w:szCs w:val="22"/>
              </w:rPr>
              <w:t>od</w:t>
            </w:r>
            <w:r w:rsidR="00582735">
              <w:rPr>
                <w:color w:val="000000"/>
                <w:sz w:val="22"/>
                <w:szCs w:val="22"/>
              </w:rPr>
              <w:t>stranjevanja</w:t>
            </w:r>
            <w:r>
              <w:rPr>
                <w:color w:val="000000"/>
                <w:sz w:val="22"/>
                <w:szCs w:val="22"/>
              </w:rPr>
              <w:t xml:space="preserve"> </w:t>
            </w:r>
            <w:r w:rsidR="00E935DE">
              <w:rPr>
                <w:color w:val="000000"/>
                <w:sz w:val="22"/>
                <w:szCs w:val="22"/>
              </w:rPr>
              <w:t xml:space="preserve">peresnika in </w:t>
            </w:r>
            <w:r>
              <w:rPr>
                <w:color w:val="000000"/>
                <w:sz w:val="22"/>
                <w:szCs w:val="22"/>
              </w:rPr>
              <w:t>vsebnika za ostre odpadke</w:t>
            </w:r>
            <w:r w:rsidRPr="00C33606">
              <w:rPr>
                <w:color w:val="000000"/>
                <w:sz w:val="22"/>
                <w:szCs w:val="22"/>
              </w:rPr>
              <w:t xml:space="preserve"> se posvetujte z zdrav</w:t>
            </w:r>
            <w:r>
              <w:rPr>
                <w:color w:val="000000"/>
                <w:sz w:val="22"/>
                <w:szCs w:val="22"/>
              </w:rPr>
              <w:t>stvenim delavcem.</w:t>
            </w:r>
          </w:p>
          <w:p w14:paraId="74548FA1" w14:textId="24DD5E95" w:rsidR="00A30008" w:rsidRPr="00C33606" w:rsidRDefault="00A30008" w:rsidP="00A30008">
            <w:pPr>
              <w:numPr>
                <w:ilvl w:val="0"/>
                <w:numId w:val="11"/>
              </w:numPr>
              <w:rPr>
                <w:color w:val="000000"/>
                <w:sz w:val="22"/>
                <w:szCs w:val="22"/>
              </w:rPr>
            </w:pPr>
            <w:r>
              <w:rPr>
                <w:color w:val="000000"/>
                <w:sz w:val="22"/>
                <w:szCs w:val="22"/>
              </w:rPr>
              <w:t>Navodila za rokovanje z iglo n</w:t>
            </w:r>
            <w:r w:rsidR="00ED613A">
              <w:rPr>
                <w:color w:val="000000"/>
                <w:sz w:val="22"/>
                <w:szCs w:val="22"/>
              </w:rPr>
              <w:t xml:space="preserve">iso namenjena nadomestitvi načina ravnanja v skladu z lokalnimi navodili </w:t>
            </w:r>
            <w:r>
              <w:rPr>
                <w:color w:val="000000"/>
                <w:sz w:val="22"/>
                <w:szCs w:val="22"/>
              </w:rPr>
              <w:t xml:space="preserve">ali </w:t>
            </w:r>
            <w:r w:rsidR="00ED613A">
              <w:rPr>
                <w:color w:val="000000"/>
                <w:sz w:val="22"/>
                <w:szCs w:val="22"/>
              </w:rPr>
              <w:t xml:space="preserve">navodili </w:t>
            </w:r>
            <w:r>
              <w:rPr>
                <w:color w:val="000000"/>
                <w:sz w:val="22"/>
                <w:szCs w:val="22"/>
              </w:rPr>
              <w:t>zdravstvenega delavca oziroma ustanove.</w:t>
            </w:r>
          </w:p>
          <w:p w14:paraId="6C44C289" w14:textId="77777777" w:rsidR="00B80A12" w:rsidRPr="009971BF" w:rsidRDefault="00B80A12">
            <w:pPr>
              <w:numPr>
                <w:ilvl w:val="0"/>
                <w:numId w:val="11"/>
              </w:numPr>
              <w:rPr>
                <w:b/>
                <w:sz w:val="22"/>
                <w:szCs w:val="22"/>
              </w:rPr>
            </w:pPr>
            <w:r w:rsidRPr="009971BF">
              <w:rPr>
                <w:bCs/>
                <w:sz w:val="22"/>
                <w:szCs w:val="22"/>
              </w:rPr>
              <w:t>Medicinski pripomoček zavrzite 28 dni po prvi uporabi.</w:t>
            </w:r>
          </w:p>
          <w:p w14:paraId="24E7EFFE" w14:textId="77777777" w:rsidR="00B80A12" w:rsidRPr="009971BF" w:rsidRDefault="00B80A12">
            <w:pPr>
              <w:rPr>
                <w:bCs/>
                <w:color w:val="000000"/>
                <w:sz w:val="22"/>
                <w:szCs w:val="22"/>
              </w:rPr>
            </w:pPr>
          </w:p>
        </w:tc>
      </w:tr>
    </w:tbl>
    <w:p w14:paraId="0D39887E" w14:textId="77777777" w:rsidR="00B80A12" w:rsidRPr="009971BF" w:rsidRDefault="00B80A12">
      <w:pPr>
        <w:rPr>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B80A12" w:rsidRPr="009971BF" w14:paraId="7AB1415D" w14:textId="77777777">
        <w:tc>
          <w:tcPr>
            <w:tcW w:w="9749" w:type="dxa"/>
            <w:shd w:val="clear" w:color="auto" w:fill="333399"/>
          </w:tcPr>
          <w:p w14:paraId="733606D6" w14:textId="77777777" w:rsidR="00B80A12" w:rsidRPr="009971BF" w:rsidRDefault="00B80A12">
            <w:pPr>
              <w:jc w:val="center"/>
              <w:rPr>
                <w:b/>
                <w:color w:val="FFFFFF"/>
                <w:sz w:val="22"/>
                <w:szCs w:val="22"/>
              </w:rPr>
            </w:pPr>
            <w:r w:rsidRPr="009971BF">
              <w:rPr>
                <w:b/>
                <w:color w:val="FFFFFF"/>
                <w:sz w:val="22"/>
                <w:szCs w:val="22"/>
              </w:rPr>
              <w:t>Druga pomembna opozorila</w:t>
            </w:r>
          </w:p>
        </w:tc>
      </w:tr>
      <w:tr w:rsidR="00B80A12" w:rsidRPr="009971BF" w14:paraId="73F66BA6" w14:textId="77777777">
        <w:tc>
          <w:tcPr>
            <w:tcW w:w="9749" w:type="dxa"/>
          </w:tcPr>
          <w:p w14:paraId="7D259646" w14:textId="77777777" w:rsidR="00B80A12" w:rsidRPr="009971BF" w:rsidRDefault="000B2D42">
            <w:pPr>
              <w:numPr>
                <w:ilvl w:val="0"/>
                <w:numId w:val="10"/>
              </w:numPr>
              <w:rPr>
                <w:b/>
                <w:color w:val="000000"/>
                <w:sz w:val="22"/>
                <w:szCs w:val="22"/>
              </w:rPr>
            </w:pPr>
            <w:r w:rsidRPr="009971BF">
              <w:rPr>
                <w:bCs/>
                <w:color w:val="000000"/>
                <w:sz w:val="22"/>
                <w:szCs w:val="22"/>
              </w:rPr>
              <w:t xml:space="preserve">Zdravilo </w:t>
            </w:r>
            <w:r w:rsidR="00B80A12" w:rsidRPr="009971BF">
              <w:rPr>
                <w:bCs/>
                <w:color w:val="000000"/>
                <w:sz w:val="22"/>
                <w:szCs w:val="22"/>
              </w:rPr>
              <w:t>FORSTEO vsebuje zdravilo za 28 dni zdravljenja.</w:t>
            </w:r>
          </w:p>
          <w:p w14:paraId="2603079F" w14:textId="77777777" w:rsidR="00B80A12" w:rsidRPr="009971BF" w:rsidRDefault="00B80A12">
            <w:pPr>
              <w:numPr>
                <w:ilvl w:val="0"/>
                <w:numId w:val="10"/>
              </w:numPr>
              <w:rPr>
                <w:b/>
                <w:color w:val="000000"/>
                <w:sz w:val="22"/>
                <w:szCs w:val="22"/>
              </w:rPr>
            </w:pPr>
            <w:r w:rsidRPr="009971BF">
              <w:rPr>
                <w:bCs/>
                <w:color w:val="000000"/>
                <w:sz w:val="22"/>
                <w:szCs w:val="22"/>
              </w:rPr>
              <w:t>Zdravila ne prenašajte v injekcijsko brizgo.</w:t>
            </w:r>
          </w:p>
          <w:p w14:paraId="5D4832E8" w14:textId="77777777" w:rsidR="00B80A12" w:rsidRPr="009971BF" w:rsidRDefault="00B80A12">
            <w:pPr>
              <w:numPr>
                <w:ilvl w:val="0"/>
                <w:numId w:val="10"/>
              </w:numPr>
              <w:rPr>
                <w:b/>
                <w:color w:val="000000"/>
                <w:sz w:val="22"/>
                <w:szCs w:val="22"/>
              </w:rPr>
            </w:pPr>
            <w:r w:rsidRPr="009971BF">
              <w:rPr>
                <w:bCs/>
                <w:color w:val="000000"/>
                <w:sz w:val="22"/>
                <w:szCs w:val="22"/>
              </w:rPr>
              <w:t>Na koledar si vpišite datum vašega prvega injiciranja.</w:t>
            </w:r>
          </w:p>
          <w:p w14:paraId="35D5C772" w14:textId="77777777" w:rsidR="00B80A12" w:rsidRPr="009971BF" w:rsidRDefault="00B80A12">
            <w:pPr>
              <w:numPr>
                <w:ilvl w:val="0"/>
                <w:numId w:val="10"/>
              </w:numPr>
              <w:rPr>
                <w:b/>
                <w:color w:val="000000"/>
                <w:sz w:val="22"/>
                <w:szCs w:val="22"/>
              </w:rPr>
            </w:pPr>
            <w:r w:rsidRPr="009971BF">
              <w:rPr>
                <w:bCs/>
                <w:color w:val="000000"/>
                <w:sz w:val="22"/>
                <w:szCs w:val="22"/>
              </w:rPr>
              <w:t xml:space="preserve">Preberite in sledite navodilom v </w:t>
            </w:r>
            <w:r w:rsidRPr="009971BF">
              <w:rPr>
                <w:bCs/>
                <w:i/>
                <w:color w:val="000000"/>
                <w:sz w:val="22"/>
                <w:szCs w:val="22"/>
              </w:rPr>
              <w:t>Navodilu za uporabo</w:t>
            </w:r>
            <w:r w:rsidRPr="009971BF">
              <w:rPr>
                <w:bCs/>
                <w:color w:val="000000"/>
                <w:sz w:val="22"/>
                <w:szCs w:val="22"/>
              </w:rPr>
              <w:t xml:space="preserve"> glede uporabe </w:t>
            </w:r>
            <w:r w:rsidR="00DD4C20" w:rsidRPr="009971BF">
              <w:rPr>
                <w:bCs/>
                <w:color w:val="000000"/>
                <w:sz w:val="22"/>
                <w:szCs w:val="22"/>
              </w:rPr>
              <w:t>izdelka</w:t>
            </w:r>
            <w:r w:rsidRPr="009971BF">
              <w:rPr>
                <w:bCs/>
                <w:color w:val="000000"/>
                <w:sz w:val="22"/>
                <w:szCs w:val="22"/>
              </w:rPr>
              <w:t>.</w:t>
            </w:r>
          </w:p>
          <w:p w14:paraId="65514018" w14:textId="77777777" w:rsidR="00B80A12" w:rsidRPr="009971BF" w:rsidRDefault="00B80A12">
            <w:pPr>
              <w:numPr>
                <w:ilvl w:val="0"/>
                <w:numId w:val="10"/>
              </w:numPr>
              <w:rPr>
                <w:b/>
                <w:color w:val="000000"/>
                <w:sz w:val="22"/>
                <w:szCs w:val="22"/>
              </w:rPr>
            </w:pPr>
            <w:r w:rsidRPr="009971BF">
              <w:rPr>
                <w:bCs/>
                <w:color w:val="000000"/>
                <w:sz w:val="22"/>
                <w:szCs w:val="22"/>
              </w:rPr>
              <w:t>Preverite nalepko</w:t>
            </w:r>
            <w:r w:rsidR="00FB32F6" w:rsidRPr="009971BF">
              <w:rPr>
                <w:bCs/>
                <w:color w:val="000000"/>
                <w:sz w:val="22"/>
                <w:szCs w:val="22"/>
              </w:rPr>
              <w:t xml:space="preserve"> injekcijskega peresnika</w:t>
            </w:r>
            <w:r w:rsidRPr="009971BF">
              <w:rPr>
                <w:bCs/>
                <w:color w:val="000000"/>
                <w:sz w:val="22"/>
                <w:szCs w:val="22"/>
              </w:rPr>
              <w:t xml:space="preserve"> FORSTE</w:t>
            </w:r>
            <w:r w:rsidR="00FB32F6" w:rsidRPr="009971BF">
              <w:rPr>
                <w:bCs/>
                <w:color w:val="000000"/>
                <w:sz w:val="22"/>
                <w:szCs w:val="22"/>
              </w:rPr>
              <w:t>O</w:t>
            </w:r>
            <w:r w:rsidRPr="009971BF">
              <w:rPr>
                <w:bCs/>
                <w:color w:val="000000"/>
                <w:sz w:val="22"/>
                <w:szCs w:val="22"/>
              </w:rPr>
              <w:t xml:space="preserve"> za zagotovitev, da imate pravo zdravilo, ki ni pretečeno.</w:t>
            </w:r>
          </w:p>
          <w:p w14:paraId="7914D732" w14:textId="77777777" w:rsidR="00B80A12" w:rsidRPr="009971BF" w:rsidRDefault="00B80A12">
            <w:pPr>
              <w:numPr>
                <w:ilvl w:val="0"/>
                <w:numId w:val="10"/>
              </w:numPr>
              <w:rPr>
                <w:b/>
                <w:color w:val="000000"/>
                <w:sz w:val="22"/>
                <w:szCs w:val="22"/>
              </w:rPr>
            </w:pPr>
            <w:r w:rsidRPr="009971BF">
              <w:rPr>
                <w:bCs/>
                <w:color w:val="000000"/>
                <w:sz w:val="22"/>
                <w:szCs w:val="22"/>
              </w:rPr>
              <w:t xml:space="preserve">Obrnite se na vašega </w:t>
            </w:r>
            <w:r w:rsidR="00DD4C20" w:rsidRPr="009971BF">
              <w:rPr>
                <w:bCs/>
                <w:color w:val="000000"/>
                <w:sz w:val="22"/>
                <w:szCs w:val="22"/>
              </w:rPr>
              <w:t>zdravnika ali farmacevta</w:t>
            </w:r>
            <w:r w:rsidRPr="009971BF">
              <w:rPr>
                <w:bCs/>
                <w:color w:val="000000"/>
                <w:sz w:val="22"/>
                <w:szCs w:val="22"/>
              </w:rPr>
              <w:t>, če opazite karkoli od naslednjega:</w:t>
            </w:r>
          </w:p>
          <w:p w14:paraId="2F908A62" w14:textId="77777777" w:rsidR="00B80A12" w:rsidRPr="009971BF" w:rsidRDefault="000B2D42">
            <w:pPr>
              <w:numPr>
                <w:ilvl w:val="1"/>
                <w:numId w:val="10"/>
              </w:numPr>
              <w:rPr>
                <w:bCs/>
                <w:color w:val="000000"/>
                <w:sz w:val="22"/>
                <w:szCs w:val="22"/>
              </w:rPr>
            </w:pPr>
            <w:r w:rsidRPr="009971BF">
              <w:rPr>
                <w:bCs/>
                <w:color w:val="000000"/>
                <w:sz w:val="22"/>
                <w:szCs w:val="22"/>
              </w:rPr>
              <w:t xml:space="preserve">injekcijski peresnik </w:t>
            </w:r>
            <w:r w:rsidR="00B80A12" w:rsidRPr="009971BF">
              <w:rPr>
                <w:bCs/>
                <w:color w:val="000000"/>
                <w:sz w:val="22"/>
                <w:szCs w:val="22"/>
              </w:rPr>
              <w:t>FORSTEO izgleda poškodovan</w:t>
            </w:r>
          </w:p>
          <w:p w14:paraId="571996C2" w14:textId="77777777" w:rsidR="00B80A12" w:rsidRPr="009971BF" w:rsidRDefault="00DA47C3">
            <w:pPr>
              <w:numPr>
                <w:ilvl w:val="1"/>
                <w:numId w:val="10"/>
              </w:numPr>
              <w:rPr>
                <w:bCs/>
                <w:color w:val="000000"/>
                <w:sz w:val="22"/>
                <w:szCs w:val="22"/>
              </w:rPr>
            </w:pPr>
            <w:r w:rsidRPr="009971BF">
              <w:rPr>
                <w:bCs/>
                <w:color w:val="000000"/>
                <w:sz w:val="22"/>
                <w:szCs w:val="22"/>
              </w:rPr>
              <w:t>R</w:t>
            </w:r>
            <w:r w:rsidR="00DD4C20" w:rsidRPr="009971BF">
              <w:rPr>
                <w:bCs/>
                <w:color w:val="000000"/>
                <w:sz w:val="22"/>
                <w:szCs w:val="22"/>
              </w:rPr>
              <w:t xml:space="preserve">aztopina </w:t>
            </w:r>
            <w:r w:rsidR="00F57780" w:rsidRPr="009971BF">
              <w:rPr>
                <w:bCs/>
                <w:color w:val="000000"/>
                <w:sz w:val="22"/>
                <w:szCs w:val="22"/>
              </w:rPr>
              <w:t>NI bistr</w:t>
            </w:r>
            <w:r w:rsidR="00DD4C20" w:rsidRPr="009971BF">
              <w:rPr>
                <w:bCs/>
                <w:color w:val="000000"/>
                <w:sz w:val="22"/>
                <w:szCs w:val="22"/>
              </w:rPr>
              <w:t>a</w:t>
            </w:r>
            <w:r w:rsidR="00F57780" w:rsidRPr="009971BF">
              <w:rPr>
                <w:bCs/>
                <w:color w:val="000000"/>
                <w:sz w:val="22"/>
                <w:szCs w:val="22"/>
              </w:rPr>
              <w:t>, brezbarvn</w:t>
            </w:r>
            <w:r w:rsidR="00DD4C20" w:rsidRPr="009971BF">
              <w:rPr>
                <w:bCs/>
                <w:color w:val="000000"/>
                <w:sz w:val="22"/>
                <w:szCs w:val="22"/>
              </w:rPr>
              <w:t>a</w:t>
            </w:r>
            <w:r w:rsidR="00F57780" w:rsidRPr="009971BF">
              <w:rPr>
                <w:bCs/>
                <w:color w:val="000000"/>
                <w:sz w:val="22"/>
                <w:szCs w:val="22"/>
              </w:rPr>
              <w:t xml:space="preserve"> in brez delcev</w:t>
            </w:r>
          </w:p>
          <w:p w14:paraId="0BB9836C" w14:textId="77777777" w:rsidR="00B80A12" w:rsidRPr="009971BF" w:rsidRDefault="00B80A12">
            <w:pPr>
              <w:numPr>
                <w:ilvl w:val="0"/>
                <w:numId w:val="10"/>
              </w:numPr>
              <w:rPr>
                <w:b/>
                <w:color w:val="000000"/>
                <w:sz w:val="22"/>
                <w:szCs w:val="22"/>
              </w:rPr>
            </w:pPr>
            <w:r w:rsidRPr="009971BF">
              <w:rPr>
                <w:bCs/>
                <w:color w:val="000000"/>
                <w:sz w:val="22"/>
                <w:szCs w:val="22"/>
              </w:rPr>
              <w:t>Za vsako injiciranje uporabite novo iglo.</w:t>
            </w:r>
          </w:p>
          <w:p w14:paraId="66F36BC5" w14:textId="77777777" w:rsidR="00B80A12" w:rsidRPr="009971BF" w:rsidRDefault="00B80A12">
            <w:pPr>
              <w:numPr>
                <w:ilvl w:val="0"/>
                <w:numId w:val="10"/>
              </w:numPr>
              <w:rPr>
                <w:b/>
                <w:color w:val="000000"/>
                <w:sz w:val="22"/>
                <w:szCs w:val="22"/>
              </w:rPr>
            </w:pPr>
            <w:r w:rsidRPr="009971BF">
              <w:rPr>
                <w:bCs/>
                <w:color w:val="000000"/>
                <w:sz w:val="22"/>
                <w:szCs w:val="22"/>
              </w:rPr>
              <w:t>Med injiciranjem lahko slišite enega ali več klikov – to je običajno delovanje medicinskega pripomočka.</w:t>
            </w:r>
          </w:p>
          <w:p w14:paraId="237A64D9" w14:textId="77777777" w:rsidR="00B80A12" w:rsidRPr="009971BF" w:rsidRDefault="00FB32F6">
            <w:pPr>
              <w:numPr>
                <w:ilvl w:val="0"/>
                <w:numId w:val="10"/>
              </w:numPr>
              <w:rPr>
                <w:b/>
                <w:color w:val="000000"/>
                <w:sz w:val="22"/>
                <w:szCs w:val="22"/>
              </w:rPr>
            </w:pPr>
            <w:r w:rsidRPr="009971BF">
              <w:rPr>
                <w:bCs/>
                <w:color w:val="000000"/>
                <w:sz w:val="22"/>
                <w:szCs w:val="22"/>
              </w:rPr>
              <w:t xml:space="preserve">Injekcijskega peresnika </w:t>
            </w:r>
            <w:r w:rsidR="00B80A12" w:rsidRPr="009971BF">
              <w:rPr>
                <w:bCs/>
                <w:color w:val="000000"/>
                <w:sz w:val="22"/>
                <w:szCs w:val="22"/>
              </w:rPr>
              <w:t>FORSTE</w:t>
            </w:r>
            <w:r w:rsidRPr="009971BF">
              <w:rPr>
                <w:bCs/>
                <w:color w:val="000000"/>
                <w:sz w:val="22"/>
                <w:szCs w:val="22"/>
              </w:rPr>
              <w:t>O</w:t>
            </w:r>
            <w:r w:rsidR="00B80A12" w:rsidRPr="009971BF">
              <w:rPr>
                <w:bCs/>
                <w:color w:val="000000"/>
                <w:sz w:val="22"/>
                <w:szCs w:val="22"/>
              </w:rPr>
              <w:t xml:space="preserve"> ne priporočamo uporabljati slepim ali slabovidnim osebam, ki so brez pomoči ali osebe, usposobljene za pravilno uporabo medicinskega pripomočka.</w:t>
            </w:r>
          </w:p>
          <w:p w14:paraId="297B8B1C" w14:textId="77777777" w:rsidR="00B80A12" w:rsidRPr="009971BF" w:rsidRDefault="00CC22C4">
            <w:pPr>
              <w:numPr>
                <w:ilvl w:val="0"/>
                <w:numId w:val="10"/>
              </w:numPr>
              <w:rPr>
                <w:b/>
                <w:color w:val="000000"/>
                <w:sz w:val="22"/>
                <w:szCs w:val="22"/>
              </w:rPr>
            </w:pPr>
            <w:r w:rsidRPr="009971BF">
              <w:rPr>
                <w:bCs/>
                <w:color w:val="000000"/>
                <w:sz w:val="22"/>
                <w:szCs w:val="22"/>
              </w:rPr>
              <w:t xml:space="preserve">Zdravilo </w:t>
            </w:r>
            <w:r w:rsidR="00B80A12" w:rsidRPr="009971BF">
              <w:rPr>
                <w:bCs/>
                <w:color w:val="000000"/>
                <w:sz w:val="22"/>
                <w:szCs w:val="22"/>
              </w:rPr>
              <w:t>FORSTEO shranjujte nedosegljivo otrokom!</w:t>
            </w:r>
          </w:p>
          <w:p w14:paraId="03948672" w14:textId="77777777" w:rsidR="00B80A12" w:rsidRPr="009971BF" w:rsidRDefault="00B80A12">
            <w:pPr>
              <w:rPr>
                <w:b/>
                <w:color w:val="000000"/>
                <w:sz w:val="22"/>
                <w:szCs w:val="22"/>
              </w:rPr>
            </w:pPr>
          </w:p>
        </w:tc>
      </w:tr>
    </w:tbl>
    <w:p w14:paraId="4F8CADE6" w14:textId="77777777" w:rsidR="00B80A12" w:rsidRPr="009971BF" w:rsidRDefault="00B80A12">
      <w:pPr>
        <w:rPr>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B80A12" w:rsidRPr="009971BF" w14:paraId="66A8F7B7" w14:textId="77777777">
        <w:tc>
          <w:tcPr>
            <w:tcW w:w="9749" w:type="dxa"/>
          </w:tcPr>
          <w:p w14:paraId="62F82E4A" w14:textId="77777777" w:rsidR="00B80A12" w:rsidRPr="009971BF" w:rsidRDefault="00B80A12">
            <w:pPr>
              <w:pStyle w:val="Header"/>
              <w:rPr>
                <w:rFonts w:ascii="Times New Roman" w:hAnsi="Times New Roman"/>
                <w:bCs/>
                <w:strike/>
                <w:szCs w:val="22"/>
                <w:lang w:val="sl-SI"/>
              </w:rPr>
            </w:pPr>
          </w:p>
          <w:p w14:paraId="6614AFA3" w14:textId="77777777" w:rsidR="00B80A12" w:rsidRPr="009971BF" w:rsidRDefault="00B80A12">
            <w:pPr>
              <w:pStyle w:val="Header"/>
              <w:rPr>
                <w:rFonts w:ascii="Times New Roman" w:hAnsi="Times New Roman"/>
                <w:bCs/>
                <w:szCs w:val="22"/>
                <w:lang w:val="sl-SI"/>
              </w:rPr>
            </w:pPr>
            <w:r w:rsidRPr="009971BF">
              <w:rPr>
                <w:rFonts w:ascii="Times New Roman" w:hAnsi="Times New Roman"/>
                <w:bCs/>
                <w:szCs w:val="22"/>
                <w:lang w:val="sl-SI"/>
              </w:rPr>
              <w:t>Izdeluje Lilly France, F-67640 Fegersheim, Francija</w:t>
            </w:r>
          </w:p>
          <w:p w14:paraId="42A2E97D" w14:textId="77777777" w:rsidR="00B80A12" w:rsidRPr="009971BF" w:rsidRDefault="00B80A12">
            <w:pPr>
              <w:pStyle w:val="Header"/>
              <w:rPr>
                <w:rFonts w:ascii="Times New Roman" w:hAnsi="Times New Roman"/>
                <w:bCs/>
                <w:szCs w:val="22"/>
                <w:lang w:val="sl-SI"/>
              </w:rPr>
            </w:pPr>
            <w:r w:rsidRPr="009971BF">
              <w:rPr>
                <w:rFonts w:ascii="Times New Roman" w:hAnsi="Times New Roman"/>
                <w:bCs/>
                <w:szCs w:val="22"/>
                <w:lang w:val="sl-SI"/>
              </w:rPr>
              <w:t>za Eli Lilly and Company.</w:t>
            </w:r>
          </w:p>
          <w:p w14:paraId="7EE4421D" w14:textId="77777777" w:rsidR="00496FF6" w:rsidRPr="009971BF" w:rsidRDefault="00496FF6" w:rsidP="00496FF6">
            <w:pPr>
              <w:pStyle w:val="Header"/>
              <w:rPr>
                <w:rFonts w:ascii="Times New Roman" w:hAnsi="Times New Roman"/>
                <w:bCs/>
                <w:szCs w:val="22"/>
                <w:lang w:val="sl-SI"/>
              </w:rPr>
            </w:pPr>
            <w:r w:rsidRPr="009971BF">
              <w:rPr>
                <w:rFonts w:ascii="Times New Roman" w:hAnsi="Times New Roman"/>
                <w:bCs/>
                <w:szCs w:val="22"/>
                <w:lang w:val="sl-SI"/>
              </w:rPr>
              <w:t>Datum zadnje revizije navodil za uporabo: {MM/YYYY}</w:t>
            </w:r>
          </w:p>
          <w:p w14:paraId="15C94D58" w14:textId="77777777" w:rsidR="00B80A12" w:rsidRPr="009971BF" w:rsidRDefault="00B80A12">
            <w:pPr>
              <w:rPr>
                <w:bCs/>
                <w:strike/>
                <w:sz w:val="22"/>
                <w:szCs w:val="22"/>
              </w:rPr>
            </w:pPr>
          </w:p>
        </w:tc>
      </w:tr>
    </w:tbl>
    <w:p w14:paraId="7B342402" w14:textId="77777777" w:rsidR="00B80A12" w:rsidRPr="009971BF" w:rsidRDefault="00B80A12">
      <w:pPr>
        <w:rPr>
          <w:sz w:val="22"/>
          <w:szCs w:val="22"/>
        </w:rPr>
      </w:pPr>
    </w:p>
    <w:sectPr w:rsidR="00B80A12" w:rsidRPr="009971BF" w:rsidSect="001E1484">
      <w:headerReference w:type="default" r:id="rId37"/>
      <w:footerReference w:type="even" r:id="rId38"/>
      <w:footerReference w:type="default" r:id="rId39"/>
      <w:headerReference w:type="first" r:id="rId40"/>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FBA07" w14:textId="77777777" w:rsidR="00297828" w:rsidRDefault="00297828">
      <w:r>
        <w:separator/>
      </w:r>
    </w:p>
  </w:endnote>
  <w:endnote w:type="continuationSeparator" w:id="0">
    <w:p w14:paraId="1EE0C233" w14:textId="77777777" w:rsidR="00297828" w:rsidRDefault="00297828">
      <w:r>
        <w:continuationSeparator/>
      </w:r>
    </w:p>
  </w:endnote>
  <w:endnote w:type="continuationNotice" w:id="1">
    <w:p w14:paraId="64836764" w14:textId="77777777" w:rsidR="00297828" w:rsidRDefault="002978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imesNewRomanPSMT">
    <w:altName w:val="MS Gothic"/>
    <w:panose1 w:val="00000000000000000000"/>
    <w:charset w:val="00"/>
    <w:family w:val="roman"/>
    <w:notTrueType/>
    <w:pitch w:val="default"/>
    <w:sig w:usb0="00000000"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4B86F" w14:textId="77777777" w:rsidR="00582735" w:rsidRDefault="0058273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8440FB" w14:textId="77777777" w:rsidR="00582735" w:rsidRDefault="005827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9BFD7" w14:textId="0EF0D794" w:rsidR="00582735" w:rsidRPr="00786C9F" w:rsidRDefault="00582735">
    <w:pPr>
      <w:pStyle w:val="Footer"/>
      <w:framePr w:wrap="around" w:vAnchor="text" w:hAnchor="margin" w:xAlign="center" w:y="1"/>
      <w:rPr>
        <w:rStyle w:val="PageNumber"/>
        <w:rFonts w:ascii="Arial" w:hAnsi="Arial" w:cs="Arial"/>
      </w:rPr>
    </w:pPr>
    <w:r w:rsidRPr="00786C9F">
      <w:rPr>
        <w:rStyle w:val="PageNumber"/>
        <w:rFonts w:ascii="Arial" w:hAnsi="Arial" w:cs="Arial"/>
      </w:rPr>
      <w:fldChar w:fldCharType="begin"/>
    </w:r>
    <w:r w:rsidRPr="00786C9F">
      <w:rPr>
        <w:rStyle w:val="PageNumber"/>
        <w:rFonts w:ascii="Arial" w:hAnsi="Arial" w:cs="Arial"/>
      </w:rPr>
      <w:instrText xml:space="preserve">PAGE  </w:instrText>
    </w:r>
    <w:r w:rsidRPr="00786C9F">
      <w:rPr>
        <w:rStyle w:val="PageNumber"/>
        <w:rFonts w:ascii="Arial" w:hAnsi="Arial" w:cs="Arial"/>
      </w:rPr>
      <w:fldChar w:fldCharType="separate"/>
    </w:r>
    <w:r w:rsidR="00AE7F9D">
      <w:rPr>
        <w:rStyle w:val="PageNumber"/>
        <w:rFonts w:ascii="Arial" w:hAnsi="Arial" w:cs="Arial"/>
        <w:noProof/>
      </w:rPr>
      <w:t>30</w:t>
    </w:r>
    <w:r w:rsidRPr="00786C9F">
      <w:rPr>
        <w:rStyle w:val="PageNumber"/>
        <w:rFonts w:ascii="Arial" w:hAnsi="Arial" w:cs="Arial"/>
      </w:rPr>
      <w:fldChar w:fldCharType="end"/>
    </w:r>
  </w:p>
  <w:p w14:paraId="70D17C82" w14:textId="77777777" w:rsidR="00582735" w:rsidRDefault="005827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31CB1" w14:textId="77777777" w:rsidR="00297828" w:rsidRDefault="00297828">
      <w:r>
        <w:separator/>
      </w:r>
    </w:p>
  </w:footnote>
  <w:footnote w:type="continuationSeparator" w:id="0">
    <w:p w14:paraId="7211EE89" w14:textId="77777777" w:rsidR="00297828" w:rsidRDefault="00297828">
      <w:r>
        <w:continuationSeparator/>
      </w:r>
    </w:p>
  </w:footnote>
  <w:footnote w:type="continuationNotice" w:id="1">
    <w:p w14:paraId="4EAFD127" w14:textId="77777777" w:rsidR="00297828" w:rsidRDefault="002978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82D8B" w14:textId="77777777" w:rsidR="00582735" w:rsidRDefault="00582735">
    <w:pPr>
      <w:pStyle w:val="Header"/>
      <w:tabs>
        <w:tab w:val="clear" w:pos="4153"/>
        <w:tab w:val="clear" w:pos="8306"/>
        <w:tab w:val="left" w:pos="5490"/>
        <w:tab w:val="right" w:pos="5580"/>
        <w:tab w:val="left" w:pos="5940"/>
      </w:tabs>
      <w:ind w:left="567"/>
      <w:jc w:val="center"/>
      <w:rPr>
        <w:rFonts w:ascii="Arial" w:hAnsi="Arial"/>
        <w:b/>
      </w:rPr>
    </w:pPr>
  </w:p>
  <w:p w14:paraId="7FA80D7A" w14:textId="77777777" w:rsidR="00582735" w:rsidRDefault="0058273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5CFEB" w14:textId="77777777" w:rsidR="00582735" w:rsidRDefault="00582735">
    <w:pPr>
      <w:pStyle w:val="Header"/>
      <w:tabs>
        <w:tab w:val="clear" w:pos="4153"/>
        <w:tab w:val="clear" w:pos="8306"/>
        <w:tab w:val="left" w:pos="5490"/>
        <w:tab w:val="right" w:pos="5580"/>
        <w:tab w:val="left" w:pos="5940"/>
      </w:tabs>
      <w:ind w:left="567"/>
      <w:jc w:val="center"/>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18471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9E7A80"/>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8B5A9466"/>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49605FA4"/>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EC3A0FC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C8945DC6"/>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FC25264"/>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CE81E32"/>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CFAB3F6"/>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5005028"/>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005E74FC"/>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3" w15:restartNumberingAfterBreak="0">
    <w:nsid w:val="083F1028"/>
    <w:multiLevelType w:val="hybridMultilevel"/>
    <w:tmpl w:val="20FEFB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FA13CCF"/>
    <w:multiLevelType w:val="hybridMultilevel"/>
    <w:tmpl w:val="02FA817E"/>
    <w:lvl w:ilvl="0" w:tplc="99AA94C4">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3971AC"/>
    <w:multiLevelType w:val="singleLevel"/>
    <w:tmpl w:val="2FDA33E8"/>
    <w:lvl w:ilvl="0">
      <w:start w:val="1"/>
      <w:numFmt w:val="upperLetter"/>
      <w:lvlText w:val="%1."/>
      <w:legacy w:legacy="1" w:legacySpace="0" w:legacyIndent="360"/>
      <w:lvlJc w:val="left"/>
      <w:pPr>
        <w:ind w:left="1494" w:hanging="360"/>
      </w:pPr>
    </w:lvl>
  </w:abstractNum>
  <w:abstractNum w:abstractNumId="16" w15:restartNumberingAfterBreak="0">
    <w:nsid w:val="1AF72DBF"/>
    <w:multiLevelType w:val="hybridMultilevel"/>
    <w:tmpl w:val="4B2403BE"/>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C12FB4"/>
    <w:multiLevelType w:val="hybridMultilevel"/>
    <w:tmpl w:val="F89064EC"/>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C93E33"/>
    <w:multiLevelType w:val="hybridMultilevel"/>
    <w:tmpl w:val="E836E962"/>
    <w:lvl w:ilvl="0" w:tplc="99AA94C4">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445156"/>
    <w:multiLevelType w:val="hybridMultilevel"/>
    <w:tmpl w:val="49B06F84"/>
    <w:lvl w:ilvl="0" w:tplc="99AA94C4">
      <w:start w:val="1"/>
      <w:numFmt w:val="bullet"/>
      <w:lvlText w:val=""/>
      <w:lvlJc w:val="left"/>
      <w:pPr>
        <w:tabs>
          <w:tab w:val="num" w:pos="1420"/>
        </w:tabs>
        <w:ind w:left="142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E56277"/>
    <w:multiLevelType w:val="hybridMultilevel"/>
    <w:tmpl w:val="53D0CFC2"/>
    <w:lvl w:ilvl="0" w:tplc="2AC42A7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E818E6"/>
    <w:multiLevelType w:val="hybridMultilevel"/>
    <w:tmpl w:val="E7DC852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3B51831"/>
    <w:multiLevelType w:val="hybridMultilevel"/>
    <w:tmpl w:val="D72891EC"/>
    <w:lvl w:ilvl="0" w:tplc="A3405720">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666528B"/>
    <w:multiLevelType w:val="hybridMultilevel"/>
    <w:tmpl w:val="D088B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40508D"/>
    <w:multiLevelType w:val="hybridMultilevel"/>
    <w:tmpl w:val="18781D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BA5131A"/>
    <w:multiLevelType w:val="hybridMultilevel"/>
    <w:tmpl w:val="E3DADF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28691A"/>
    <w:multiLevelType w:val="hybridMultilevel"/>
    <w:tmpl w:val="945ACA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BFB5727"/>
    <w:multiLevelType w:val="hybridMultilevel"/>
    <w:tmpl w:val="9C26D686"/>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9337D0"/>
    <w:multiLevelType w:val="hybridMultilevel"/>
    <w:tmpl w:val="15ACE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961801"/>
    <w:multiLevelType w:val="hybridMultilevel"/>
    <w:tmpl w:val="5290F82A"/>
    <w:lvl w:ilvl="0" w:tplc="04090001">
      <w:start w:val="1"/>
      <w:numFmt w:val="bullet"/>
      <w:lvlText w:val=""/>
      <w:lvlJc w:val="left"/>
      <w:pPr>
        <w:tabs>
          <w:tab w:val="num" w:pos="720"/>
        </w:tabs>
        <w:ind w:left="720" w:hanging="360"/>
      </w:pPr>
      <w:rPr>
        <w:rFonts w:ascii="Symbol" w:hAnsi="Symbol" w:hint="default"/>
      </w:rPr>
    </w:lvl>
    <w:lvl w:ilvl="1" w:tplc="3B28C7C6">
      <w:start w:val="5"/>
      <w:numFmt w:val="bullet"/>
      <w:lvlText w:val="-"/>
      <w:lvlJc w:val="left"/>
      <w:pPr>
        <w:tabs>
          <w:tab w:val="num" w:pos="1440"/>
        </w:tabs>
        <w:ind w:left="1440" w:hanging="360"/>
      </w:pPr>
      <w:rPr>
        <w:rFonts w:ascii="Times New Roman" w:eastAsia="Times New Roman" w:hAnsi="Times New Roman" w:cs="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7657327">
    <w:abstractNumId w:val="16"/>
  </w:num>
  <w:num w:numId="2" w16cid:durableId="12345953">
    <w:abstractNumId w:val="27"/>
  </w:num>
  <w:num w:numId="3" w16cid:durableId="392434916">
    <w:abstractNumId w:val="11"/>
    <w:lvlOverride w:ilvl="0">
      <w:lvl w:ilvl="0">
        <w:start w:val="1"/>
        <w:numFmt w:val="bullet"/>
        <w:lvlText w:val="-"/>
        <w:legacy w:legacy="1" w:legacySpace="0" w:legacyIndent="360"/>
        <w:lvlJc w:val="left"/>
        <w:pPr>
          <w:ind w:left="360" w:hanging="360"/>
        </w:pPr>
      </w:lvl>
    </w:lvlOverride>
  </w:num>
  <w:num w:numId="4" w16cid:durableId="2135634040">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574583806">
    <w:abstractNumId w:val="20"/>
  </w:num>
  <w:num w:numId="6" w16cid:durableId="1648588747">
    <w:abstractNumId w:val="12"/>
  </w:num>
  <w:num w:numId="7" w16cid:durableId="799155129">
    <w:abstractNumId w:val="17"/>
  </w:num>
  <w:num w:numId="8" w16cid:durableId="2118910646">
    <w:abstractNumId w:val="22"/>
  </w:num>
  <w:num w:numId="9" w16cid:durableId="1089960673">
    <w:abstractNumId w:val="21"/>
  </w:num>
  <w:num w:numId="10" w16cid:durableId="963733029">
    <w:abstractNumId w:val="29"/>
  </w:num>
  <w:num w:numId="11" w16cid:durableId="229270823">
    <w:abstractNumId w:val="23"/>
  </w:num>
  <w:num w:numId="12" w16cid:durableId="577985672">
    <w:abstractNumId w:val="25"/>
  </w:num>
  <w:num w:numId="13" w16cid:durableId="620184881">
    <w:abstractNumId w:val="19"/>
  </w:num>
  <w:num w:numId="14" w16cid:durableId="1758624521">
    <w:abstractNumId w:val="14"/>
  </w:num>
  <w:num w:numId="15" w16cid:durableId="244387675">
    <w:abstractNumId w:val="18"/>
  </w:num>
  <w:num w:numId="16" w16cid:durableId="291710117">
    <w:abstractNumId w:val="10"/>
  </w:num>
  <w:num w:numId="17" w16cid:durableId="943999396">
    <w:abstractNumId w:val="8"/>
  </w:num>
  <w:num w:numId="18" w16cid:durableId="1455252659">
    <w:abstractNumId w:val="7"/>
  </w:num>
  <w:num w:numId="19" w16cid:durableId="2123766800">
    <w:abstractNumId w:val="6"/>
  </w:num>
  <w:num w:numId="20" w16cid:durableId="1306931769">
    <w:abstractNumId w:val="5"/>
  </w:num>
  <w:num w:numId="21" w16cid:durableId="1145203176">
    <w:abstractNumId w:val="9"/>
  </w:num>
  <w:num w:numId="22" w16cid:durableId="610089193">
    <w:abstractNumId w:val="4"/>
  </w:num>
  <w:num w:numId="23" w16cid:durableId="327438720">
    <w:abstractNumId w:val="3"/>
  </w:num>
  <w:num w:numId="24" w16cid:durableId="633414351">
    <w:abstractNumId w:val="2"/>
  </w:num>
  <w:num w:numId="25" w16cid:durableId="1322466288">
    <w:abstractNumId w:val="1"/>
  </w:num>
  <w:num w:numId="26" w16cid:durableId="1319069258">
    <w:abstractNumId w:val="0"/>
  </w:num>
  <w:num w:numId="27" w16cid:durableId="1287392679">
    <w:abstractNumId w:val="15"/>
  </w:num>
  <w:num w:numId="28" w16cid:durableId="404838716">
    <w:abstractNumId w:val="28"/>
  </w:num>
  <w:num w:numId="29" w16cid:durableId="1888493836">
    <w:abstractNumId w:val="11"/>
    <w:lvlOverride w:ilvl="0">
      <w:lvl w:ilvl="0">
        <w:start w:val="1"/>
        <w:numFmt w:val="bullet"/>
        <w:lvlText w:val=""/>
        <w:lvlJc w:val="left"/>
        <w:pPr>
          <w:ind w:left="360" w:hanging="360"/>
        </w:pPr>
        <w:rPr>
          <w:rFonts w:ascii="Symbol" w:hAnsi="Symbol" w:hint="default"/>
        </w:rPr>
      </w:lvl>
    </w:lvlOverride>
  </w:num>
  <w:num w:numId="30" w16cid:durableId="1786538485">
    <w:abstractNumId w:val="28"/>
  </w:num>
  <w:num w:numId="31" w16cid:durableId="491876204">
    <w:abstractNumId w:val="13"/>
  </w:num>
  <w:num w:numId="32" w16cid:durableId="343747434">
    <w:abstractNumId w:val="26"/>
  </w:num>
  <w:num w:numId="33" w16cid:durableId="1018197354">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CV">
    <w15:presenceInfo w15:providerId="None" w15:userId="MCV"/>
  </w15:person>
  <w15:person w15:author="Marsa Ceh Miklic">
    <w15:presenceInfo w15:providerId="AD" w15:userId="S::ceh_marsa@lilly.com::701e75ca-340a-422b-a276-1d99308563b0"/>
  </w15:person>
  <w15:person w15:author="Martina Cvelbar - Network">
    <w15:presenceInfo w15:providerId="AD" w15:userId="S::cvelbar_martina@network.lilly.com::41996b1b-e57c-4cf3-b403-b7e999a0f1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hyphenationZone w:val="425"/>
  <w:noPunctuationKerning/>
  <w:characterSpacingControl w:val="doNotCompress"/>
  <w:hdrShapeDefaults>
    <o:shapedefaults v:ext="edit" spidmax="2049"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0d015c0-c11b-4c01-88d2-44b7ca87ccdd" w:val=" "/>
    <w:docVar w:name="VAULT_ND_1cc373ce-08aa-4709-9984-e9adfa36da03" w:val=" "/>
    <w:docVar w:name="vault_nd_3a59fd7b-c083-4300-8bbd-5eb53f803bc0" w:val=" "/>
    <w:docVar w:name="VAULT_ND_4b0e756c-620d-4011-92b8-1c10776df9fd" w:val=" "/>
    <w:docVar w:name="vault_nd_8a93c91f-d6de-4662-b956-e85f5846fb25" w:val=" "/>
    <w:docVar w:name="VAULT_ND_9cb6e8d5-f4bd-40c0-a140-41572a8d1352" w:val=" "/>
    <w:docVar w:name="vault_nd_a57ed5ec-016e-4824-9dd7-b942b670bc28" w:val=" "/>
    <w:docVar w:name="vault_nd_a8e465eb-f2f7-48f1-a383-3d631cf2707d" w:val=" "/>
    <w:docVar w:name="vault_nd_bca7d075-4e79-4a86-aa99-edc79a345a55" w:val=" "/>
    <w:docVar w:name="vault_nd_c428b855-9db1-4dbc-8443-7ac2c3fb67d7" w:val=" "/>
    <w:docVar w:name="vault_nd_cb86b7c0-0986-4cd8-a6f9-fd1e509a9b6b" w:val=" "/>
    <w:docVar w:name="vault_nd_d1c94fff-1f2b-4469-b96c-9e4fd886977e" w:val=" "/>
  </w:docVars>
  <w:rsids>
    <w:rsidRoot w:val="004513C5"/>
    <w:rsid w:val="0000495D"/>
    <w:rsid w:val="00022E53"/>
    <w:rsid w:val="00024E93"/>
    <w:rsid w:val="00026E30"/>
    <w:rsid w:val="00027E3B"/>
    <w:rsid w:val="00031DA9"/>
    <w:rsid w:val="0003544A"/>
    <w:rsid w:val="00035E5F"/>
    <w:rsid w:val="00040305"/>
    <w:rsid w:val="000500E0"/>
    <w:rsid w:val="000504D8"/>
    <w:rsid w:val="00056110"/>
    <w:rsid w:val="00057AA7"/>
    <w:rsid w:val="00073AE9"/>
    <w:rsid w:val="00075AEB"/>
    <w:rsid w:val="0007649D"/>
    <w:rsid w:val="00085179"/>
    <w:rsid w:val="000971AA"/>
    <w:rsid w:val="000A572B"/>
    <w:rsid w:val="000A5A91"/>
    <w:rsid w:val="000A7114"/>
    <w:rsid w:val="000A7B46"/>
    <w:rsid w:val="000B2D42"/>
    <w:rsid w:val="000B5374"/>
    <w:rsid w:val="000B7462"/>
    <w:rsid w:val="000B7A33"/>
    <w:rsid w:val="000B7D31"/>
    <w:rsid w:val="000B7D42"/>
    <w:rsid w:val="000C6462"/>
    <w:rsid w:val="000C65AD"/>
    <w:rsid w:val="000D1963"/>
    <w:rsid w:val="000D46C6"/>
    <w:rsid w:val="000D7EE9"/>
    <w:rsid w:val="000E1E21"/>
    <w:rsid w:val="000E2905"/>
    <w:rsid w:val="000E391D"/>
    <w:rsid w:val="000F3F46"/>
    <w:rsid w:val="000F68B3"/>
    <w:rsid w:val="001048AE"/>
    <w:rsid w:val="00117D0C"/>
    <w:rsid w:val="001219A9"/>
    <w:rsid w:val="00122FCE"/>
    <w:rsid w:val="001411F9"/>
    <w:rsid w:val="00144561"/>
    <w:rsid w:val="00147CDE"/>
    <w:rsid w:val="00151189"/>
    <w:rsid w:val="00153805"/>
    <w:rsid w:val="0016259D"/>
    <w:rsid w:val="00165F41"/>
    <w:rsid w:val="001705F4"/>
    <w:rsid w:val="00173EA1"/>
    <w:rsid w:val="00174BD7"/>
    <w:rsid w:val="00174FB6"/>
    <w:rsid w:val="0017593B"/>
    <w:rsid w:val="00177E41"/>
    <w:rsid w:val="001820C7"/>
    <w:rsid w:val="00187D78"/>
    <w:rsid w:val="00193662"/>
    <w:rsid w:val="00194378"/>
    <w:rsid w:val="00194E46"/>
    <w:rsid w:val="001958BF"/>
    <w:rsid w:val="001A1A86"/>
    <w:rsid w:val="001A3AD1"/>
    <w:rsid w:val="001C2D22"/>
    <w:rsid w:val="001C2DDA"/>
    <w:rsid w:val="001C66E7"/>
    <w:rsid w:val="001C717F"/>
    <w:rsid w:val="001D3E4D"/>
    <w:rsid w:val="001D5177"/>
    <w:rsid w:val="001D5720"/>
    <w:rsid w:val="001E1484"/>
    <w:rsid w:val="001E2357"/>
    <w:rsid w:val="001F057A"/>
    <w:rsid w:val="001F6F88"/>
    <w:rsid w:val="001F7B92"/>
    <w:rsid w:val="002008DC"/>
    <w:rsid w:val="00202AE6"/>
    <w:rsid w:val="00213A30"/>
    <w:rsid w:val="00213B8D"/>
    <w:rsid w:val="00214010"/>
    <w:rsid w:val="00216D8E"/>
    <w:rsid w:val="002175EB"/>
    <w:rsid w:val="002214C7"/>
    <w:rsid w:val="0022463F"/>
    <w:rsid w:val="00227177"/>
    <w:rsid w:val="0023020F"/>
    <w:rsid w:val="0024506C"/>
    <w:rsid w:val="002473F6"/>
    <w:rsid w:val="0026395B"/>
    <w:rsid w:val="00264E89"/>
    <w:rsid w:val="00277F9F"/>
    <w:rsid w:val="002829F4"/>
    <w:rsid w:val="00286AB2"/>
    <w:rsid w:val="0029049D"/>
    <w:rsid w:val="00290B6F"/>
    <w:rsid w:val="00297828"/>
    <w:rsid w:val="002A2535"/>
    <w:rsid w:val="002A2B8F"/>
    <w:rsid w:val="002A4D74"/>
    <w:rsid w:val="002B1605"/>
    <w:rsid w:val="002B580D"/>
    <w:rsid w:val="002C6B95"/>
    <w:rsid w:val="002D74B1"/>
    <w:rsid w:val="002E2BF5"/>
    <w:rsid w:val="002E2C5B"/>
    <w:rsid w:val="002E55FF"/>
    <w:rsid w:val="0030293E"/>
    <w:rsid w:val="003111FF"/>
    <w:rsid w:val="00320035"/>
    <w:rsid w:val="003234E9"/>
    <w:rsid w:val="00331479"/>
    <w:rsid w:val="003547AC"/>
    <w:rsid w:val="00362B27"/>
    <w:rsid w:val="00362B66"/>
    <w:rsid w:val="003637AD"/>
    <w:rsid w:val="00365920"/>
    <w:rsid w:val="003712C4"/>
    <w:rsid w:val="00373E9E"/>
    <w:rsid w:val="003871F1"/>
    <w:rsid w:val="00393A91"/>
    <w:rsid w:val="00393B43"/>
    <w:rsid w:val="00394B99"/>
    <w:rsid w:val="003A7521"/>
    <w:rsid w:val="003B2CFE"/>
    <w:rsid w:val="003B2F86"/>
    <w:rsid w:val="003B4D62"/>
    <w:rsid w:val="003B6C43"/>
    <w:rsid w:val="003C0AE7"/>
    <w:rsid w:val="003C4E25"/>
    <w:rsid w:val="003C7652"/>
    <w:rsid w:val="003D6C8B"/>
    <w:rsid w:val="003E0AC7"/>
    <w:rsid w:val="003E3B2B"/>
    <w:rsid w:val="003E3E8B"/>
    <w:rsid w:val="003E550E"/>
    <w:rsid w:val="003F37F6"/>
    <w:rsid w:val="004167EF"/>
    <w:rsid w:val="0042236E"/>
    <w:rsid w:val="00422EE5"/>
    <w:rsid w:val="00433579"/>
    <w:rsid w:val="00433BED"/>
    <w:rsid w:val="00447DEE"/>
    <w:rsid w:val="00450F80"/>
    <w:rsid w:val="004513C5"/>
    <w:rsid w:val="00451E03"/>
    <w:rsid w:val="00451FA9"/>
    <w:rsid w:val="0045671F"/>
    <w:rsid w:val="00463240"/>
    <w:rsid w:val="00465213"/>
    <w:rsid w:val="004661DE"/>
    <w:rsid w:val="00473311"/>
    <w:rsid w:val="004741C2"/>
    <w:rsid w:val="00475965"/>
    <w:rsid w:val="00496FF6"/>
    <w:rsid w:val="004A0B1C"/>
    <w:rsid w:val="004A503C"/>
    <w:rsid w:val="004A6E23"/>
    <w:rsid w:val="004B70D3"/>
    <w:rsid w:val="004C3F13"/>
    <w:rsid w:val="004C73FE"/>
    <w:rsid w:val="004D5EAA"/>
    <w:rsid w:val="004E0435"/>
    <w:rsid w:val="004E6603"/>
    <w:rsid w:val="004F1D0B"/>
    <w:rsid w:val="00500D65"/>
    <w:rsid w:val="00502D7E"/>
    <w:rsid w:val="00505368"/>
    <w:rsid w:val="005222CE"/>
    <w:rsid w:val="005256AD"/>
    <w:rsid w:val="005265EA"/>
    <w:rsid w:val="00526F95"/>
    <w:rsid w:val="00532843"/>
    <w:rsid w:val="00536E4D"/>
    <w:rsid w:val="00541BB8"/>
    <w:rsid w:val="00546362"/>
    <w:rsid w:val="0055036B"/>
    <w:rsid w:val="00551374"/>
    <w:rsid w:val="005627F2"/>
    <w:rsid w:val="00564469"/>
    <w:rsid w:val="00577582"/>
    <w:rsid w:val="00580DB0"/>
    <w:rsid w:val="00582735"/>
    <w:rsid w:val="005933B6"/>
    <w:rsid w:val="00593F1B"/>
    <w:rsid w:val="005A17D8"/>
    <w:rsid w:val="005A2888"/>
    <w:rsid w:val="005B086E"/>
    <w:rsid w:val="005D3B7C"/>
    <w:rsid w:val="005E21C4"/>
    <w:rsid w:val="005E32E3"/>
    <w:rsid w:val="005E57A6"/>
    <w:rsid w:val="0061616B"/>
    <w:rsid w:val="00616575"/>
    <w:rsid w:val="006565BF"/>
    <w:rsid w:val="00661B5F"/>
    <w:rsid w:val="00662557"/>
    <w:rsid w:val="00675707"/>
    <w:rsid w:val="00675776"/>
    <w:rsid w:val="00676ECC"/>
    <w:rsid w:val="00681897"/>
    <w:rsid w:val="00683DEA"/>
    <w:rsid w:val="00686C83"/>
    <w:rsid w:val="00690D76"/>
    <w:rsid w:val="006925E3"/>
    <w:rsid w:val="00696CC0"/>
    <w:rsid w:val="00697DD4"/>
    <w:rsid w:val="006A1F62"/>
    <w:rsid w:val="006A2014"/>
    <w:rsid w:val="006A636E"/>
    <w:rsid w:val="006B41A5"/>
    <w:rsid w:val="006B5277"/>
    <w:rsid w:val="006B6947"/>
    <w:rsid w:val="006C13F8"/>
    <w:rsid w:val="006C24D9"/>
    <w:rsid w:val="006F0F84"/>
    <w:rsid w:val="006F1319"/>
    <w:rsid w:val="006F22A8"/>
    <w:rsid w:val="006F33A1"/>
    <w:rsid w:val="006F63E0"/>
    <w:rsid w:val="0070292E"/>
    <w:rsid w:val="00703C7A"/>
    <w:rsid w:val="007051AB"/>
    <w:rsid w:val="00712516"/>
    <w:rsid w:val="00714870"/>
    <w:rsid w:val="00715C98"/>
    <w:rsid w:val="00724B7E"/>
    <w:rsid w:val="00737D72"/>
    <w:rsid w:val="00741224"/>
    <w:rsid w:val="00743F97"/>
    <w:rsid w:val="007452C5"/>
    <w:rsid w:val="00745E6B"/>
    <w:rsid w:val="00756FCB"/>
    <w:rsid w:val="00766BA9"/>
    <w:rsid w:val="00773751"/>
    <w:rsid w:val="007843DC"/>
    <w:rsid w:val="0078493D"/>
    <w:rsid w:val="007867AD"/>
    <w:rsid w:val="00786C9F"/>
    <w:rsid w:val="007911B2"/>
    <w:rsid w:val="00794986"/>
    <w:rsid w:val="007963A3"/>
    <w:rsid w:val="0079648F"/>
    <w:rsid w:val="007A31FC"/>
    <w:rsid w:val="007A40F0"/>
    <w:rsid w:val="007B459A"/>
    <w:rsid w:val="007B5277"/>
    <w:rsid w:val="007B7117"/>
    <w:rsid w:val="007C42B4"/>
    <w:rsid w:val="007C4A6B"/>
    <w:rsid w:val="007C4BF2"/>
    <w:rsid w:val="007C5058"/>
    <w:rsid w:val="007E205B"/>
    <w:rsid w:val="007E61A9"/>
    <w:rsid w:val="007E670C"/>
    <w:rsid w:val="007F1F10"/>
    <w:rsid w:val="00800ABA"/>
    <w:rsid w:val="0082025E"/>
    <w:rsid w:val="00826878"/>
    <w:rsid w:val="00830D5D"/>
    <w:rsid w:val="00833FE6"/>
    <w:rsid w:val="00835D74"/>
    <w:rsid w:val="00840826"/>
    <w:rsid w:val="00847CC3"/>
    <w:rsid w:val="00857C5A"/>
    <w:rsid w:val="00863E50"/>
    <w:rsid w:val="008704B4"/>
    <w:rsid w:val="00875FD7"/>
    <w:rsid w:val="00885029"/>
    <w:rsid w:val="008A3371"/>
    <w:rsid w:val="008A631B"/>
    <w:rsid w:val="008A6EB4"/>
    <w:rsid w:val="008B41E4"/>
    <w:rsid w:val="008C5CFD"/>
    <w:rsid w:val="008C6256"/>
    <w:rsid w:val="008D15FC"/>
    <w:rsid w:val="008D4E58"/>
    <w:rsid w:val="008E0D38"/>
    <w:rsid w:val="008E3288"/>
    <w:rsid w:val="008F4F8F"/>
    <w:rsid w:val="008F666E"/>
    <w:rsid w:val="0090291B"/>
    <w:rsid w:val="00916BCD"/>
    <w:rsid w:val="00917962"/>
    <w:rsid w:val="0093187A"/>
    <w:rsid w:val="00941BB2"/>
    <w:rsid w:val="009476D7"/>
    <w:rsid w:val="009626F3"/>
    <w:rsid w:val="00971EC9"/>
    <w:rsid w:val="00971ED0"/>
    <w:rsid w:val="00975269"/>
    <w:rsid w:val="009764D5"/>
    <w:rsid w:val="0098463A"/>
    <w:rsid w:val="00985B27"/>
    <w:rsid w:val="009958FB"/>
    <w:rsid w:val="009971BF"/>
    <w:rsid w:val="009C00BC"/>
    <w:rsid w:val="009D0172"/>
    <w:rsid w:val="009D4C57"/>
    <w:rsid w:val="00A067C2"/>
    <w:rsid w:val="00A0793B"/>
    <w:rsid w:val="00A141B8"/>
    <w:rsid w:val="00A14D00"/>
    <w:rsid w:val="00A15CEF"/>
    <w:rsid w:val="00A17ED0"/>
    <w:rsid w:val="00A23F37"/>
    <w:rsid w:val="00A26E82"/>
    <w:rsid w:val="00A30008"/>
    <w:rsid w:val="00A32276"/>
    <w:rsid w:val="00A34477"/>
    <w:rsid w:val="00A36EBB"/>
    <w:rsid w:val="00A40006"/>
    <w:rsid w:val="00A402B9"/>
    <w:rsid w:val="00A429B6"/>
    <w:rsid w:val="00A53026"/>
    <w:rsid w:val="00A63200"/>
    <w:rsid w:val="00A66F01"/>
    <w:rsid w:val="00A66F4E"/>
    <w:rsid w:val="00A67963"/>
    <w:rsid w:val="00A70E1C"/>
    <w:rsid w:val="00A81200"/>
    <w:rsid w:val="00A82E4E"/>
    <w:rsid w:val="00A84382"/>
    <w:rsid w:val="00A85A3E"/>
    <w:rsid w:val="00A9199B"/>
    <w:rsid w:val="00A92970"/>
    <w:rsid w:val="00AB1DD9"/>
    <w:rsid w:val="00AB47B4"/>
    <w:rsid w:val="00AC2947"/>
    <w:rsid w:val="00AC5488"/>
    <w:rsid w:val="00AC74E2"/>
    <w:rsid w:val="00AD0187"/>
    <w:rsid w:val="00AD46FB"/>
    <w:rsid w:val="00AD7463"/>
    <w:rsid w:val="00AE7F9D"/>
    <w:rsid w:val="00AF5DA7"/>
    <w:rsid w:val="00AF7A89"/>
    <w:rsid w:val="00B163D7"/>
    <w:rsid w:val="00B17F78"/>
    <w:rsid w:val="00B244E0"/>
    <w:rsid w:val="00B30D94"/>
    <w:rsid w:val="00B42E47"/>
    <w:rsid w:val="00B43F53"/>
    <w:rsid w:val="00B43FBD"/>
    <w:rsid w:val="00B51037"/>
    <w:rsid w:val="00B522A3"/>
    <w:rsid w:val="00B54612"/>
    <w:rsid w:val="00B71B38"/>
    <w:rsid w:val="00B73210"/>
    <w:rsid w:val="00B755B2"/>
    <w:rsid w:val="00B8016B"/>
    <w:rsid w:val="00B80A12"/>
    <w:rsid w:val="00B8346B"/>
    <w:rsid w:val="00B93AAF"/>
    <w:rsid w:val="00B94229"/>
    <w:rsid w:val="00BA0B1D"/>
    <w:rsid w:val="00BA38D3"/>
    <w:rsid w:val="00BB7553"/>
    <w:rsid w:val="00BC579B"/>
    <w:rsid w:val="00BD1115"/>
    <w:rsid w:val="00BD4957"/>
    <w:rsid w:val="00BE317C"/>
    <w:rsid w:val="00BE3E81"/>
    <w:rsid w:val="00BF19DE"/>
    <w:rsid w:val="00BF4EB0"/>
    <w:rsid w:val="00C06056"/>
    <w:rsid w:val="00C14D39"/>
    <w:rsid w:val="00C179D9"/>
    <w:rsid w:val="00C2032A"/>
    <w:rsid w:val="00C22430"/>
    <w:rsid w:val="00C224CF"/>
    <w:rsid w:val="00C23EF3"/>
    <w:rsid w:val="00C25852"/>
    <w:rsid w:val="00C33606"/>
    <w:rsid w:val="00C33AD7"/>
    <w:rsid w:val="00C37944"/>
    <w:rsid w:val="00C40F37"/>
    <w:rsid w:val="00C41591"/>
    <w:rsid w:val="00C47185"/>
    <w:rsid w:val="00C55F5E"/>
    <w:rsid w:val="00C6007B"/>
    <w:rsid w:val="00C61798"/>
    <w:rsid w:val="00C62714"/>
    <w:rsid w:val="00C67AD6"/>
    <w:rsid w:val="00C76DB7"/>
    <w:rsid w:val="00C775EF"/>
    <w:rsid w:val="00C77785"/>
    <w:rsid w:val="00C86911"/>
    <w:rsid w:val="00C94700"/>
    <w:rsid w:val="00C95F65"/>
    <w:rsid w:val="00C979CC"/>
    <w:rsid w:val="00CA4497"/>
    <w:rsid w:val="00CC012A"/>
    <w:rsid w:val="00CC1737"/>
    <w:rsid w:val="00CC22C4"/>
    <w:rsid w:val="00CC2394"/>
    <w:rsid w:val="00CD22DA"/>
    <w:rsid w:val="00CD6C8E"/>
    <w:rsid w:val="00CD701C"/>
    <w:rsid w:val="00CE57D5"/>
    <w:rsid w:val="00D03625"/>
    <w:rsid w:val="00D050FA"/>
    <w:rsid w:val="00D07209"/>
    <w:rsid w:val="00D2037A"/>
    <w:rsid w:val="00D24317"/>
    <w:rsid w:val="00D26218"/>
    <w:rsid w:val="00D26EF8"/>
    <w:rsid w:val="00D30EEA"/>
    <w:rsid w:val="00D60CA7"/>
    <w:rsid w:val="00D66EC2"/>
    <w:rsid w:val="00D67B7F"/>
    <w:rsid w:val="00D81DE0"/>
    <w:rsid w:val="00D92DE9"/>
    <w:rsid w:val="00D942AA"/>
    <w:rsid w:val="00DA0124"/>
    <w:rsid w:val="00DA2570"/>
    <w:rsid w:val="00DA47C3"/>
    <w:rsid w:val="00DA57EC"/>
    <w:rsid w:val="00DA6651"/>
    <w:rsid w:val="00DC3CEC"/>
    <w:rsid w:val="00DC6050"/>
    <w:rsid w:val="00DC6715"/>
    <w:rsid w:val="00DD178B"/>
    <w:rsid w:val="00DD4C20"/>
    <w:rsid w:val="00DF3447"/>
    <w:rsid w:val="00E013BC"/>
    <w:rsid w:val="00E013C6"/>
    <w:rsid w:val="00E04F42"/>
    <w:rsid w:val="00E062EF"/>
    <w:rsid w:val="00E15864"/>
    <w:rsid w:val="00E23B02"/>
    <w:rsid w:val="00E24A51"/>
    <w:rsid w:val="00E24AAA"/>
    <w:rsid w:val="00E32BC7"/>
    <w:rsid w:val="00E6234B"/>
    <w:rsid w:val="00E6706E"/>
    <w:rsid w:val="00E718D4"/>
    <w:rsid w:val="00E73421"/>
    <w:rsid w:val="00E83533"/>
    <w:rsid w:val="00E917D6"/>
    <w:rsid w:val="00E935DE"/>
    <w:rsid w:val="00E94E3C"/>
    <w:rsid w:val="00E9551C"/>
    <w:rsid w:val="00EA0276"/>
    <w:rsid w:val="00EB1215"/>
    <w:rsid w:val="00EB6B67"/>
    <w:rsid w:val="00EB7CBA"/>
    <w:rsid w:val="00EC34E0"/>
    <w:rsid w:val="00EC6BFB"/>
    <w:rsid w:val="00EC73D4"/>
    <w:rsid w:val="00ED613A"/>
    <w:rsid w:val="00ED69B5"/>
    <w:rsid w:val="00EE73F0"/>
    <w:rsid w:val="00EF009E"/>
    <w:rsid w:val="00F02F99"/>
    <w:rsid w:val="00F22770"/>
    <w:rsid w:val="00F26150"/>
    <w:rsid w:val="00F33538"/>
    <w:rsid w:val="00F356D6"/>
    <w:rsid w:val="00F35BBC"/>
    <w:rsid w:val="00F40329"/>
    <w:rsid w:val="00F43DE3"/>
    <w:rsid w:val="00F44425"/>
    <w:rsid w:val="00F453D9"/>
    <w:rsid w:val="00F56DFC"/>
    <w:rsid w:val="00F57780"/>
    <w:rsid w:val="00F6516D"/>
    <w:rsid w:val="00F703E8"/>
    <w:rsid w:val="00F75E69"/>
    <w:rsid w:val="00F804CD"/>
    <w:rsid w:val="00F9358E"/>
    <w:rsid w:val="00FB066C"/>
    <w:rsid w:val="00FB2860"/>
    <w:rsid w:val="00FB32F6"/>
    <w:rsid w:val="00FB532E"/>
    <w:rsid w:val="00FB6E27"/>
    <w:rsid w:val="00FC49CD"/>
    <w:rsid w:val="00FC620E"/>
    <w:rsid w:val="00FD065B"/>
    <w:rsid w:val="00FE5573"/>
    <w:rsid w:val="00FF17A6"/>
    <w:rsid w:val="00FF471A"/>
  </w:rsids>
  <m:mathPr>
    <m:mathFont m:val="Cambria Math"/>
    <m:brkBin m:val="before"/>
    <m:brkBinSub m:val="--"/>
    <m:smallFrac m:val="0"/>
    <m:dispDef/>
    <m:lMargin m:val="0"/>
    <m:rMargin m:val="0"/>
    <m:defJc m:val="centerGroup"/>
    <m:wrapIndent m:val="1440"/>
    <m:intLim m:val="subSup"/>
    <m:naryLim m:val="undOvr"/>
  </m:mathPr>
  <w:themeFontLang w:val="sl-SI"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f" fillcolor="white" stroke="f">
      <v:fill color="white" on="f"/>
      <v:stroke on="f"/>
    </o:shapedefaults>
    <o:shapelayout v:ext="edit">
      <o:idmap v:ext="edit" data="1"/>
    </o:shapelayout>
  </w:shapeDefaults>
  <w:decimalSymbol w:val="."/>
  <w:listSeparator w:val=","/>
  <w14:docId w14:val="2EF69E71"/>
  <w15:docId w15:val="{9233530E-6798-4271-90AE-66723C844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484"/>
    <w:rPr>
      <w:sz w:val="24"/>
      <w:szCs w:val="24"/>
      <w:lang w:eastAsia="en-US"/>
    </w:rPr>
  </w:style>
  <w:style w:type="paragraph" w:styleId="Heading1">
    <w:name w:val="heading 1"/>
    <w:basedOn w:val="Normal"/>
    <w:next w:val="Normal"/>
    <w:qFormat/>
    <w:rsid w:val="001E1484"/>
    <w:pPr>
      <w:keepNext/>
      <w:ind w:right="-1189"/>
      <w:outlineLvl w:val="0"/>
    </w:pPr>
    <w:rPr>
      <w:b/>
      <w:color w:val="008080"/>
      <w:szCs w:val="20"/>
      <w:lang w:val="en-GB"/>
    </w:rPr>
  </w:style>
  <w:style w:type="paragraph" w:styleId="Heading2">
    <w:name w:val="heading 2"/>
    <w:basedOn w:val="Normal"/>
    <w:next w:val="Normal"/>
    <w:qFormat/>
    <w:rsid w:val="001E1484"/>
    <w:pPr>
      <w:keepNext/>
      <w:tabs>
        <w:tab w:val="right" w:pos="7513"/>
      </w:tabs>
      <w:outlineLvl w:val="1"/>
    </w:pPr>
    <w:rPr>
      <w:b/>
      <w:sz w:val="22"/>
    </w:rPr>
  </w:style>
  <w:style w:type="paragraph" w:styleId="Heading3">
    <w:name w:val="heading 3"/>
    <w:basedOn w:val="Normal"/>
    <w:next w:val="Normal"/>
    <w:qFormat/>
    <w:rsid w:val="001E1484"/>
    <w:pPr>
      <w:keepNext/>
      <w:tabs>
        <w:tab w:val="left" w:pos="6237"/>
      </w:tabs>
      <w:jc w:val="center"/>
      <w:outlineLvl w:val="2"/>
    </w:pPr>
    <w:rPr>
      <w:b/>
      <w:sz w:val="22"/>
    </w:rPr>
  </w:style>
  <w:style w:type="paragraph" w:styleId="Heading4">
    <w:name w:val="heading 4"/>
    <w:basedOn w:val="Normal"/>
    <w:next w:val="Normal"/>
    <w:qFormat/>
    <w:rsid w:val="001E1484"/>
    <w:pPr>
      <w:keepNext/>
      <w:tabs>
        <w:tab w:val="left" w:pos="720"/>
        <w:tab w:val="left" w:pos="2880"/>
        <w:tab w:val="left" w:pos="4320"/>
      </w:tabs>
      <w:outlineLvl w:val="3"/>
    </w:pPr>
    <w:rPr>
      <w:sz w:val="22"/>
    </w:rPr>
  </w:style>
  <w:style w:type="paragraph" w:styleId="Heading5">
    <w:name w:val="heading 5"/>
    <w:basedOn w:val="Normal"/>
    <w:next w:val="Normal"/>
    <w:qFormat/>
    <w:rsid w:val="001E1484"/>
    <w:pPr>
      <w:keepNext/>
      <w:numPr>
        <w:ilvl w:val="12"/>
      </w:numPr>
      <w:outlineLvl w:val="4"/>
    </w:pPr>
    <w:rPr>
      <w:sz w:val="22"/>
      <w:u w:val="single"/>
    </w:rPr>
  </w:style>
  <w:style w:type="paragraph" w:styleId="Heading6">
    <w:name w:val="heading 6"/>
    <w:basedOn w:val="Normal"/>
    <w:next w:val="Normal"/>
    <w:qFormat/>
    <w:rsid w:val="001E1484"/>
    <w:pPr>
      <w:keepNext/>
      <w:tabs>
        <w:tab w:val="left" w:pos="-720"/>
        <w:tab w:val="left" w:pos="567"/>
        <w:tab w:val="left" w:pos="4536"/>
      </w:tabs>
      <w:suppressAutoHyphens/>
      <w:spacing w:line="260" w:lineRule="exact"/>
      <w:outlineLvl w:val="5"/>
    </w:pPr>
    <w:rPr>
      <w:i/>
      <w:sz w:val="22"/>
      <w:szCs w:val="20"/>
      <w:lang w:val="en-GB"/>
    </w:rPr>
  </w:style>
  <w:style w:type="paragraph" w:styleId="Heading7">
    <w:name w:val="heading 7"/>
    <w:basedOn w:val="Normal"/>
    <w:next w:val="Normal"/>
    <w:qFormat/>
    <w:rsid w:val="001E1484"/>
    <w:pPr>
      <w:keepNext/>
      <w:ind w:right="-19"/>
      <w:jc w:val="both"/>
      <w:outlineLvl w:val="6"/>
    </w:pPr>
    <w:rPr>
      <w:b/>
      <w:szCs w:val="20"/>
      <w:lang w:val="en-GB"/>
    </w:rPr>
  </w:style>
  <w:style w:type="paragraph" w:styleId="Heading8">
    <w:name w:val="heading 8"/>
    <w:basedOn w:val="Normal"/>
    <w:next w:val="Normal"/>
    <w:qFormat/>
    <w:rsid w:val="001E1484"/>
    <w:pPr>
      <w:spacing w:before="240" w:after="60"/>
      <w:outlineLvl w:val="7"/>
    </w:pPr>
    <w:rPr>
      <w:i/>
      <w:iCs/>
    </w:rPr>
  </w:style>
  <w:style w:type="paragraph" w:styleId="Heading9">
    <w:name w:val="heading 9"/>
    <w:basedOn w:val="Normal"/>
    <w:next w:val="Normal"/>
    <w:qFormat/>
    <w:rsid w:val="001E148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abelInstructions">
    <w:name w:val="Label Instructions"/>
    <w:rsid w:val="001E1484"/>
    <w:rPr>
      <w:i/>
      <w:color w:val="0000FF"/>
    </w:rPr>
  </w:style>
  <w:style w:type="paragraph" w:customStyle="1" w:styleId="bulletlist">
    <w:name w:val="bullet list"/>
    <w:basedOn w:val="Normal"/>
    <w:rsid w:val="001E1484"/>
    <w:pPr>
      <w:spacing w:before="120" w:line="240" w:lineRule="exact"/>
      <w:jc w:val="both"/>
    </w:pPr>
    <w:rPr>
      <w:kern w:val="28"/>
      <w:sz w:val="22"/>
      <w:szCs w:val="20"/>
      <w:lang w:val="en-GB"/>
    </w:rPr>
  </w:style>
  <w:style w:type="paragraph" w:styleId="Header">
    <w:name w:val="header"/>
    <w:basedOn w:val="Normal"/>
    <w:rsid w:val="001E1484"/>
    <w:pPr>
      <w:tabs>
        <w:tab w:val="left" w:pos="567"/>
        <w:tab w:val="center" w:pos="4153"/>
        <w:tab w:val="right" w:pos="8306"/>
      </w:tabs>
    </w:pPr>
    <w:rPr>
      <w:rFonts w:ascii="Helvetica" w:hAnsi="Helvetica"/>
      <w:sz w:val="22"/>
      <w:szCs w:val="20"/>
      <w:lang w:val="en-GB"/>
    </w:rPr>
  </w:style>
  <w:style w:type="paragraph" w:styleId="EndnoteText">
    <w:name w:val="endnote text"/>
    <w:basedOn w:val="Normal"/>
    <w:semiHidden/>
    <w:rsid w:val="001E1484"/>
    <w:pPr>
      <w:tabs>
        <w:tab w:val="left" w:pos="567"/>
      </w:tabs>
    </w:pPr>
    <w:rPr>
      <w:sz w:val="22"/>
      <w:szCs w:val="20"/>
      <w:lang w:val="en-GB"/>
    </w:rPr>
  </w:style>
  <w:style w:type="paragraph" w:customStyle="1" w:styleId="mdTblEntryC">
    <w:name w:val="md_Tbl Entry/C"/>
    <w:basedOn w:val="Normal"/>
    <w:rsid w:val="001E1484"/>
    <w:pPr>
      <w:keepNext/>
      <w:keepLines/>
      <w:spacing w:line="259" w:lineRule="atLeast"/>
      <w:jc w:val="center"/>
    </w:pPr>
    <w:rPr>
      <w:sz w:val="22"/>
      <w:szCs w:val="20"/>
    </w:rPr>
  </w:style>
  <w:style w:type="paragraph" w:styleId="BodyText2">
    <w:name w:val="Body Text 2"/>
    <w:basedOn w:val="Normal"/>
    <w:rsid w:val="001E1484"/>
    <w:pPr>
      <w:tabs>
        <w:tab w:val="left" w:pos="810"/>
      </w:tabs>
      <w:ind w:left="810"/>
    </w:pPr>
    <w:rPr>
      <w:b/>
      <w:sz w:val="22"/>
      <w:szCs w:val="20"/>
      <w:lang w:val="en-GB"/>
    </w:rPr>
  </w:style>
  <w:style w:type="paragraph" w:styleId="BodyTextIndent3">
    <w:name w:val="Body Text Indent 3"/>
    <w:basedOn w:val="Normal"/>
    <w:rsid w:val="001E1484"/>
    <w:pPr>
      <w:tabs>
        <w:tab w:val="left" w:pos="567"/>
      </w:tabs>
      <w:spacing w:line="260" w:lineRule="exact"/>
      <w:ind w:left="567" w:hanging="567"/>
    </w:pPr>
    <w:rPr>
      <w:i/>
      <w:color w:val="008000"/>
      <w:sz w:val="22"/>
      <w:szCs w:val="20"/>
      <w:lang w:val="en-GB"/>
    </w:rPr>
  </w:style>
  <w:style w:type="character" w:styleId="PageNumber">
    <w:name w:val="page number"/>
    <w:basedOn w:val="DefaultParagraphFont"/>
    <w:rsid w:val="001E1484"/>
  </w:style>
  <w:style w:type="paragraph" w:styleId="Footer">
    <w:name w:val="footer"/>
    <w:basedOn w:val="Normal"/>
    <w:rsid w:val="001E1484"/>
    <w:pPr>
      <w:tabs>
        <w:tab w:val="left" w:pos="567"/>
        <w:tab w:val="center" w:pos="4536"/>
        <w:tab w:val="center" w:pos="8930"/>
      </w:tabs>
    </w:pPr>
    <w:rPr>
      <w:rFonts w:ascii="Helvetica" w:hAnsi="Helvetica"/>
      <w:sz w:val="16"/>
      <w:szCs w:val="20"/>
      <w:lang w:val="en-GB"/>
    </w:rPr>
  </w:style>
  <w:style w:type="paragraph" w:styleId="BodyText">
    <w:name w:val="Body Text"/>
    <w:basedOn w:val="Normal"/>
    <w:rsid w:val="001E1484"/>
    <w:rPr>
      <w:sz w:val="22"/>
    </w:rPr>
  </w:style>
  <w:style w:type="paragraph" w:styleId="BodyText3">
    <w:name w:val="Body Text 3"/>
    <w:basedOn w:val="Normal"/>
    <w:rsid w:val="001E1484"/>
    <w:pPr>
      <w:ind w:right="-180"/>
    </w:pPr>
    <w:rPr>
      <w:sz w:val="16"/>
    </w:rPr>
  </w:style>
  <w:style w:type="paragraph" w:styleId="BodyTextIndent">
    <w:name w:val="Body Text Indent"/>
    <w:basedOn w:val="Normal"/>
    <w:rsid w:val="001E1484"/>
    <w:pPr>
      <w:ind w:left="567" w:hanging="567"/>
    </w:pPr>
    <w:rPr>
      <w:sz w:val="22"/>
    </w:rPr>
  </w:style>
  <w:style w:type="paragraph" w:styleId="BodyTextIndent2">
    <w:name w:val="Body Text Indent 2"/>
    <w:basedOn w:val="Normal"/>
    <w:rsid w:val="001E1484"/>
    <w:pPr>
      <w:ind w:left="540" w:hanging="540"/>
    </w:pPr>
    <w:rPr>
      <w:bCs/>
      <w:sz w:val="22"/>
      <w:lang w:val="de-DE"/>
    </w:rPr>
  </w:style>
  <w:style w:type="character" w:styleId="CommentReference">
    <w:name w:val="annotation reference"/>
    <w:semiHidden/>
    <w:rsid w:val="001E1484"/>
    <w:rPr>
      <w:sz w:val="16"/>
      <w:szCs w:val="16"/>
    </w:rPr>
  </w:style>
  <w:style w:type="paragraph" w:styleId="CommentText">
    <w:name w:val="annotation text"/>
    <w:basedOn w:val="Normal"/>
    <w:semiHidden/>
    <w:rsid w:val="001E1484"/>
    <w:rPr>
      <w:sz w:val="20"/>
      <w:szCs w:val="20"/>
    </w:rPr>
  </w:style>
  <w:style w:type="paragraph" w:customStyle="1" w:styleId="Zadevakomentarja1">
    <w:name w:val="Zadeva komentarja1"/>
    <w:basedOn w:val="CommentText"/>
    <w:next w:val="CommentText"/>
    <w:semiHidden/>
    <w:rsid w:val="001E1484"/>
    <w:rPr>
      <w:b/>
      <w:bCs/>
    </w:rPr>
  </w:style>
  <w:style w:type="paragraph" w:customStyle="1" w:styleId="Besedilooblaka1">
    <w:name w:val="Besedilo oblačka1"/>
    <w:basedOn w:val="Normal"/>
    <w:semiHidden/>
    <w:rsid w:val="001E1484"/>
    <w:rPr>
      <w:rFonts w:ascii="Tahoma" w:hAnsi="Tahoma" w:cs="Tahoma"/>
      <w:sz w:val="16"/>
      <w:szCs w:val="16"/>
    </w:rPr>
  </w:style>
  <w:style w:type="paragraph" w:styleId="BalloonText">
    <w:name w:val="Balloon Text"/>
    <w:basedOn w:val="Normal"/>
    <w:semiHidden/>
    <w:rsid w:val="001E1484"/>
    <w:rPr>
      <w:rFonts w:ascii="Tahoma" w:hAnsi="Tahoma" w:cs="Tahoma"/>
      <w:sz w:val="16"/>
      <w:szCs w:val="16"/>
    </w:rPr>
  </w:style>
  <w:style w:type="character" w:styleId="Hyperlink">
    <w:name w:val="Hyperlink"/>
    <w:rsid w:val="001E1484"/>
    <w:rPr>
      <w:color w:val="0000FF"/>
      <w:u w:val="single"/>
    </w:rPr>
  </w:style>
  <w:style w:type="paragraph" w:styleId="CommentSubject">
    <w:name w:val="annotation subject"/>
    <w:basedOn w:val="CommentText"/>
    <w:next w:val="CommentText"/>
    <w:semiHidden/>
    <w:rsid w:val="001E1484"/>
    <w:rPr>
      <w:b/>
      <w:bCs/>
    </w:rPr>
  </w:style>
  <w:style w:type="paragraph" w:customStyle="1" w:styleId="TitleA">
    <w:name w:val="Title A"/>
    <w:basedOn w:val="Normal"/>
    <w:link w:val="TitleAChar"/>
    <w:qFormat/>
    <w:rsid w:val="001E1484"/>
    <w:pPr>
      <w:jc w:val="center"/>
    </w:pPr>
    <w:rPr>
      <w:b/>
      <w:sz w:val="22"/>
    </w:rPr>
  </w:style>
  <w:style w:type="paragraph" w:customStyle="1" w:styleId="TitleB">
    <w:name w:val="Title B"/>
    <w:basedOn w:val="Normal"/>
    <w:link w:val="TitleBChar"/>
    <w:qFormat/>
    <w:rsid w:val="001E1484"/>
    <w:pPr>
      <w:ind w:left="567" w:hanging="567"/>
    </w:pPr>
    <w:rPr>
      <w:b/>
      <w:sz w:val="22"/>
    </w:rPr>
  </w:style>
  <w:style w:type="paragraph" w:styleId="BlockText">
    <w:name w:val="Block Text"/>
    <w:basedOn w:val="Normal"/>
    <w:rsid w:val="001E1484"/>
    <w:pPr>
      <w:spacing w:after="120"/>
      <w:ind w:left="1440" w:right="1440"/>
    </w:pPr>
  </w:style>
  <w:style w:type="paragraph" w:styleId="BodyTextFirstIndent">
    <w:name w:val="Body Text First Indent"/>
    <w:basedOn w:val="BodyText"/>
    <w:rsid w:val="001E1484"/>
    <w:pPr>
      <w:spacing w:after="120"/>
      <w:ind w:firstLine="210"/>
    </w:pPr>
    <w:rPr>
      <w:sz w:val="24"/>
    </w:rPr>
  </w:style>
  <w:style w:type="paragraph" w:styleId="BodyTextFirstIndent2">
    <w:name w:val="Body Text First Indent 2"/>
    <w:basedOn w:val="BodyTextIndent"/>
    <w:rsid w:val="001E1484"/>
    <w:pPr>
      <w:spacing w:after="120"/>
      <w:ind w:left="283" w:firstLine="210"/>
    </w:pPr>
    <w:rPr>
      <w:sz w:val="24"/>
    </w:rPr>
  </w:style>
  <w:style w:type="paragraph" w:styleId="Caption">
    <w:name w:val="caption"/>
    <w:basedOn w:val="Normal"/>
    <w:next w:val="Normal"/>
    <w:qFormat/>
    <w:rsid w:val="001E1484"/>
    <w:rPr>
      <w:b/>
      <w:bCs/>
      <w:sz w:val="20"/>
      <w:szCs w:val="20"/>
    </w:rPr>
  </w:style>
  <w:style w:type="paragraph" w:styleId="Closing">
    <w:name w:val="Closing"/>
    <w:basedOn w:val="Normal"/>
    <w:rsid w:val="001E1484"/>
    <w:pPr>
      <w:ind w:left="4252"/>
    </w:pPr>
  </w:style>
  <w:style w:type="paragraph" w:styleId="Date">
    <w:name w:val="Date"/>
    <w:basedOn w:val="Normal"/>
    <w:next w:val="Normal"/>
    <w:rsid w:val="001E1484"/>
  </w:style>
  <w:style w:type="paragraph" w:styleId="DocumentMap">
    <w:name w:val="Document Map"/>
    <w:basedOn w:val="Normal"/>
    <w:semiHidden/>
    <w:rsid w:val="001E1484"/>
    <w:pPr>
      <w:shd w:val="clear" w:color="auto" w:fill="000080"/>
    </w:pPr>
    <w:rPr>
      <w:rFonts w:ascii="Tahoma" w:hAnsi="Tahoma" w:cs="Tahoma"/>
      <w:sz w:val="20"/>
      <w:szCs w:val="20"/>
    </w:rPr>
  </w:style>
  <w:style w:type="paragraph" w:styleId="E-mailSignature">
    <w:name w:val="E-mail Signature"/>
    <w:basedOn w:val="Normal"/>
    <w:rsid w:val="001E1484"/>
  </w:style>
  <w:style w:type="paragraph" w:styleId="EnvelopeAddress">
    <w:name w:val="envelope address"/>
    <w:basedOn w:val="Normal"/>
    <w:rsid w:val="001E1484"/>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1E1484"/>
    <w:rPr>
      <w:rFonts w:ascii="Arial" w:hAnsi="Arial" w:cs="Arial"/>
      <w:sz w:val="20"/>
      <w:szCs w:val="20"/>
    </w:rPr>
  </w:style>
  <w:style w:type="paragraph" w:styleId="FootnoteText">
    <w:name w:val="footnote text"/>
    <w:basedOn w:val="Normal"/>
    <w:semiHidden/>
    <w:rsid w:val="001E1484"/>
    <w:rPr>
      <w:sz w:val="20"/>
      <w:szCs w:val="20"/>
    </w:rPr>
  </w:style>
  <w:style w:type="paragraph" w:styleId="HTMLAddress">
    <w:name w:val="HTML Address"/>
    <w:basedOn w:val="Normal"/>
    <w:rsid w:val="001E1484"/>
    <w:rPr>
      <w:i/>
      <w:iCs/>
    </w:rPr>
  </w:style>
  <w:style w:type="paragraph" w:styleId="HTMLPreformatted">
    <w:name w:val="HTML Preformatted"/>
    <w:basedOn w:val="Normal"/>
    <w:rsid w:val="001E1484"/>
    <w:rPr>
      <w:rFonts w:ascii="Courier New" w:hAnsi="Courier New" w:cs="Courier New"/>
      <w:sz w:val="20"/>
      <w:szCs w:val="20"/>
    </w:rPr>
  </w:style>
  <w:style w:type="paragraph" w:styleId="Index1">
    <w:name w:val="index 1"/>
    <w:basedOn w:val="Normal"/>
    <w:next w:val="Normal"/>
    <w:autoRedefine/>
    <w:semiHidden/>
    <w:rsid w:val="001E1484"/>
    <w:pPr>
      <w:ind w:left="240" w:hanging="240"/>
    </w:pPr>
  </w:style>
  <w:style w:type="paragraph" w:styleId="Index2">
    <w:name w:val="index 2"/>
    <w:basedOn w:val="Normal"/>
    <w:next w:val="Normal"/>
    <w:autoRedefine/>
    <w:semiHidden/>
    <w:rsid w:val="001E1484"/>
    <w:pPr>
      <w:ind w:left="480" w:hanging="240"/>
    </w:pPr>
  </w:style>
  <w:style w:type="paragraph" w:styleId="Index3">
    <w:name w:val="index 3"/>
    <w:basedOn w:val="Normal"/>
    <w:next w:val="Normal"/>
    <w:autoRedefine/>
    <w:semiHidden/>
    <w:rsid w:val="001E1484"/>
    <w:pPr>
      <w:ind w:left="720" w:hanging="240"/>
    </w:pPr>
  </w:style>
  <w:style w:type="paragraph" w:styleId="Index4">
    <w:name w:val="index 4"/>
    <w:basedOn w:val="Normal"/>
    <w:next w:val="Normal"/>
    <w:autoRedefine/>
    <w:semiHidden/>
    <w:rsid w:val="001E1484"/>
    <w:pPr>
      <w:ind w:left="960" w:hanging="240"/>
    </w:pPr>
  </w:style>
  <w:style w:type="paragraph" w:styleId="Index5">
    <w:name w:val="index 5"/>
    <w:basedOn w:val="Normal"/>
    <w:next w:val="Normal"/>
    <w:autoRedefine/>
    <w:semiHidden/>
    <w:rsid w:val="001E1484"/>
    <w:pPr>
      <w:ind w:left="1200" w:hanging="240"/>
    </w:pPr>
  </w:style>
  <w:style w:type="paragraph" w:styleId="Index6">
    <w:name w:val="index 6"/>
    <w:basedOn w:val="Normal"/>
    <w:next w:val="Normal"/>
    <w:autoRedefine/>
    <w:semiHidden/>
    <w:rsid w:val="001E1484"/>
    <w:pPr>
      <w:ind w:left="1440" w:hanging="240"/>
    </w:pPr>
  </w:style>
  <w:style w:type="paragraph" w:styleId="Index7">
    <w:name w:val="index 7"/>
    <w:basedOn w:val="Normal"/>
    <w:next w:val="Normal"/>
    <w:autoRedefine/>
    <w:semiHidden/>
    <w:rsid w:val="001E1484"/>
    <w:pPr>
      <w:ind w:left="1680" w:hanging="240"/>
    </w:pPr>
  </w:style>
  <w:style w:type="paragraph" w:styleId="Index8">
    <w:name w:val="index 8"/>
    <w:basedOn w:val="Normal"/>
    <w:next w:val="Normal"/>
    <w:autoRedefine/>
    <w:semiHidden/>
    <w:rsid w:val="001E1484"/>
    <w:pPr>
      <w:ind w:left="1920" w:hanging="240"/>
    </w:pPr>
  </w:style>
  <w:style w:type="paragraph" w:styleId="Index9">
    <w:name w:val="index 9"/>
    <w:basedOn w:val="Normal"/>
    <w:next w:val="Normal"/>
    <w:autoRedefine/>
    <w:semiHidden/>
    <w:rsid w:val="001E1484"/>
    <w:pPr>
      <w:ind w:left="2160" w:hanging="240"/>
    </w:pPr>
  </w:style>
  <w:style w:type="paragraph" w:styleId="IndexHeading">
    <w:name w:val="index heading"/>
    <w:basedOn w:val="Normal"/>
    <w:next w:val="Index1"/>
    <w:semiHidden/>
    <w:rsid w:val="001E1484"/>
    <w:rPr>
      <w:rFonts w:ascii="Arial" w:hAnsi="Arial" w:cs="Arial"/>
      <w:b/>
      <w:bCs/>
    </w:rPr>
  </w:style>
  <w:style w:type="paragraph" w:styleId="List">
    <w:name w:val="List"/>
    <w:basedOn w:val="Normal"/>
    <w:rsid w:val="001E1484"/>
    <w:pPr>
      <w:ind w:left="283" w:hanging="283"/>
    </w:pPr>
  </w:style>
  <w:style w:type="paragraph" w:styleId="List2">
    <w:name w:val="List 2"/>
    <w:basedOn w:val="Normal"/>
    <w:rsid w:val="001E1484"/>
    <w:pPr>
      <w:ind w:left="566" w:hanging="283"/>
    </w:pPr>
  </w:style>
  <w:style w:type="paragraph" w:styleId="List3">
    <w:name w:val="List 3"/>
    <w:basedOn w:val="Normal"/>
    <w:rsid w:val="001E1484"/>
    <w:pPr>
      <w:ind w:left="849" w:hanging="283"/>
    </w:pPr>
  </w:style>
  <w:style w:type="paragraph" w:styleId="List4">
    <w:name w:val="List 4"/>
    <w:basedOn w:val="Normal"/>
    <w:rsid w:val="001E1484"/>
    <w:pPr>
      <w:ind w:left="1132" w:hanging="283"/>
    </w:pPr>
  </w:style>
  <w:style w:type="paragraph" w:styleId="List5">
    <w:name w:val="List 5"/>
    <w:basedOn w:val="Normal"/>
    <w:rsid w:val="001E1484"/>
    <w:pPr>
      <w:ind w:left="1415" w:hanging="283"/>
    </w:pPr>
  </w:style>
  <w:style w:type="paragraph" w:styleId="ListBullet">
    <w:name w:val="List Bullet"/>
    <w:basedOn w:val="Normal"/>
    <w:rsid w:val="001E1484"/>
    <w:pPr>
      <w:numPr>
        <w:numId w:val="16"/>
      </w:numPr>
    </w:pPr>
  </w:style>
  <w:style w:type="paragraph" w:styleId="ListBullet2">
    <w:name w:val="List Bullet 2"/>
    <w:basedOn w:val="Normal"/>
    <w:rsid w:val="001E1484"/>
    <w:pPr>
      <w:numPr>
        <w:numId w:val="17"/>
      </w:numPr>
    </w:pPr>
  </w:style>
  <w:style w:type="paragraph" w:styleId="ListBullet3">
    <w:name w:val="List Bullet 3"/>
    <w:basedOn w:val="Normal"/>
    <w:rsid w:val="001E1484"/>
    <w:pPr>
      <w:numPr>
        <w:numId w:val="18"/>
      </w:numPr>
    </w:pPr>
  </w:style>
  <w:style w:type="paragraph" w:styleId="ListBullet4">
    <w:name w:val="List Bullet 4"/>
    <w:basedOn w:val="Normal"/>
    <w:rsid w:val="001E1484"/>
    <w:pPr>
      <w:numPr>
        <w:numId w:val="19"/>
      </w:numPr>
    </w:pPr>
  </w:style>
  <w:style w:type="paragraph" w:styleId="ListBullet5">
    <w:name w:val="List Bullet 5"/>
    <w:basedOn w:val="Normal"/>
    <w:rsid w:val="001E1484"/>
    <w:pPr>
      <w:numPr>
        <w:numId w:val="20"/>
      </w:numPr>
    </w:pPr>
  </w:style>
  <w:style w:type="paragraph" w:styleId="ListContinue">
    <w:name w:val="List Continue"/>
    <w:basedOn w:val="Normal"/>
    <w:rsid w:val="001E1484"/>
    <w:pPr>
      <w:spacing w:after="120"/>
      <w:ind w:left="283"/>
    </w:pPr>
  </w:style>
  <w:style w:type="paragraph" w:styleId="ListContinue2">
    <w:name w:val="List Continue 2"/>
    <w:basedOn w:val="Normal"/>
    <w:rsid w:val="001E1484"/>
    <w:pPr>
      <w:spacing w:after="120"/>
      <w:ind w:left="566"/>
    </w:pPr>
  </w:style>
  <w:style w:type="paragraph" w:styleId="ListContinue3">
    <w:name w:val="List Continue 3"/>
    <w:basedOn w:val="Normal"/>
    <w:rsid w:val="001E1484"/>
    <w:pPr>
      <w:spacing w:after="120"/>
      <w:ind w:left="849"/>
    </w:pPr>
  </w:style>
  <w:style w:type="paragraph" w:styleId="ListContinue4">
    <w:name w:val="List Continue 4"/>
    <w:basedOn w:val="Normal"/>
    <w:rsid w:val="001E1484"/>
    <w:pPr>
      <w:spacing w:after="120"/>
      <w:ind w:left="1132"/>
    </w:pPr>
  </w:style>
  <w:style w:type="paragraph" w:styleId="ListContinue5">
    <w:name w:val="List Continue 5"/>
    <w:basedOn w:val="Normal"/>
    <w:rsid w:val="001E1484"/>
    <w:pPr>
      <w:spacing w:after="120"/>
      <w:ind w:left="1415"/>
    </w:pPr>
  </w:style>
  <w:style w:type="paragraph" w:styleId="ListNumber">
    <w:name w:val="List Number"/>
    <w:basedOn w:val="Normal"/>
    <w:rsid w:val="001E1484"/>
    <w:pPr>
      <w:numPr>
        <w:numId w:val="21"/>
      </w:numPr>
    </w:pPr>
  </w:style>
  <w:style w:type="paragraph" w:styleId="ListNumber2">
    <w:name w:val="List Number 2"/>
    <w:basedOn w:val="Normal"/>
    <w:rsid w:val="001E1484"/>
    <w:pPr>
      <w:numPr>
        <w:numId w:val="22"/>
      </w:numPr>
    </w:pPr>
  </w:style>
  <w:style w:type="paragraph" w:styleId="ListNumber3">
    <w:name w:val="List Number 3"/>
    <w:basedOn w:val="Normal"/>
    <w:rsid w:val="001E1484"/>
    <w:pPr>
      <w:numPr>
        <w:numId w:val="23"/>
      </w:numPr>
    </w:pPr>
  </w:style>
  <w:style w:type="paragraph" w:styleId="ListNumber4">
    <w:name w:val="List Number 4"/>
    <w:basedOn w:val="Normal"/>
    <w:rsid w:val="001E1484"/>
    <w:pPr>
      <w:numPr>
        <w:numId w:val="24"/>
      </w:numPr>
    </w:pPr>
  </w:style>
  <w:style w:type="paragraph" w:styleId="ListNumber5">
    <w:name w:val="List Number 5"/>
    <w:basedOn w:val="Normal"/>
    <w:rsid w:val="001E1484"/>
    <w:pPr>
      <w:numPr>
        <w:numId w:val="25"/>
      </w:numPr>
    </w:pPr>
  </w:style>
  <w:style w:type="paragraph" w:styleId="MacroText">
    <w:name w:val="macro"/>
    <w:semiHidden/>
    <w:rsid w:val="001E148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rsid w:val="001E148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uiPriority w:val="99"/>
    <w:rsid w:val="001E1484"/>
  </w:style>
  <w:style w:type="paragraph" w:styleId="NormalIndent">
    <w:name w:val="Normal Indent"/>
    <w:basedOn w:val="Normal"/>
    <w:rsid w:val="001E1484"/>
    <w:pPr>
      <w:ind w:left="720"/>
    </w:pPr>
  </w:style>
  <w:style w:type="paragraph" w:styleId="NoteHeading">
    <w:name w:val="Note Heading"/>
    <w:basedOn w:val="Normal"/>
    <w:next w:val="Normal"/>
    <w:rsid w:val="001E1484"/>
  </w:style>
  <w:style w:type="paragraph" w:styleId="PlainText">
    <w:name w:val="Plain Text"/>
    <w:basedOn w:val="Normal"/>
    <w:rsid w:val="001E1484"/>
    <w:rPr>
      <w:rFonts w:ascii="Courier New" w:hAnsi="Courier New" w:cs="Courier New"/>
      <w:sz w:val="20"/>
      <w:szCs w:val="20"/>
    </w:rPr>
  </w:style>
  <w:style w:type="paragraph" w:styleId="Salutation">
    <w:name w:val="Salutation"/>
    <w:basedOn w:val="Normal"/>
    <w:next w:val="Normal"/>
    <w:rsid w:val="001E1484"/>
  </w:style>
  <w:style w:type="paragraph" w:styleId="Signature">
    <w:name w:val="Signature"/>
    <w:basedOn w:val="Normal"/>
    <w:rsid w:val="001E1484"/>
    <w:pPr>
      <w:ind w:left="4252"/>
    </w:pPr>
  </w:style>
  <w:style w:type="paragraph" w:styleId="Subtitle">
    <w:name w:val="Subtitle"/>
    <w:basedOn w:val="Normal"/>
    <w:qFormat/>
    <w:rsid w:val="001E1484"/>
    <w:pPr>
      <w:spacing w:after="60"/>
      <w:jc w:val="center"/>
      <w:outlineLvl w:val="1"/>
    </w:pPr>
    <w:rPr>
      <w:rFonts w:ascii="Arial" w:hAnsi="Arial" w:cs="Arial"/>
    </w:rPr>
  </w:style>
  <w:style w:type="paragraph" w:styleId="TableofAuthorities">
    <w:name w:val="table of authorities"/>
    <w:basedOn w:val="Normal"/>
    <w:next w:val="Normal"/>
    <w:semiHidden/>
    <w:rsid w:val="001E1484"/>
    <w:pPr>
      <w:ind w:left="240" w:hanging="240"/>
    </w:pPr>
  </w:style>
  <w:style w:type="paragraph" w:styleId="TableofFigures">
    <w:name w:val="table of figures"/>
    <w:basedOn w:val="Normal"/>
    <w:next w:val="Normal"/>
    <w:semiHidden/>
    <w:rsid w:val="001E1484"/>
  </w:style>
  <w:style w:type="paragraph" w:styleId="Title">
    <w:name w:val="Title"/>
    <w:basedOn w:val="Normal"/>
    <w:qFormat/>
    <w:rsid w:val="001E1484"/>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1E1484"/>
    <w:pPr>
      <w:spacing w:before="120"/>
    </w:pPr>
    <w:rPr>
      <w:rFonts w:ascii="Arial" w:hAnsi="Arial" w:cs="Arial"/>
      <w:b/>
      <w:bCs/>
    </w:rPr>
  </w:style>
  <w:style w:type="paragraph" w:styleId="TOC1">
    <w:name w:val="toc 1"/>
    <w:basedOn w:val="Normal"/>
    <w:next w:val="Normal"/>
    <w:autoRedefine/>
    <w:semiHidden/>
    <w:rsid w:val="001E1484"/>
  </w:style>
  <w:style w:type="paragraph" w:styleId="TOC2">
    <w:name w:val="toc 2"/>
    <w:basedOn w:val="Normal"/>
    <w:next w:val="Normal"/>
    <w:autoRedefine/>
    <w:semiHidden/>
    <w:rsid w:val="001E1484"/>
    <w:pPr>
      <w:ind w:left="240"/>
    </w:pPr>
  </w:style>
  <w:style w:type="paragraph" w:styleId="TOC3">
    <w:name w:val="toc 3"/>
    <w:basedOn w:val="Normal"/>
    <w:next w:val="Normal"/>
    <w:autoRedefine/>
    <w:semiHidden/>
    <w:rsid w:val="001E1484"/>
    <w:pPr>
      <w:ind w:left="480"/>
    </w:pPr>
  </w:style>
  <w:style w:type="paragraph" w:styleId="TOC4">
    <w:name w:val="toc 4"/>
    <w:basedOn w:val="Normal"/>
    <w:next w:val="Normal"/>
    <w:autoRedefine/>
    <w:semiHidden/>
    <w:rsid w:val="001E1484"/>
    <w:pPr>
      <w:ind w:left="720"/>
    </w:pPr>
  </w:style>
  <w:style w:type="paragraph" w:styleId="TOC5">
    <w:name w:val="toc 5"/>
    <w:basedOn w:val="Normal"/>
    <w:next w:val="Normal"/>
    <w:autoRedefine/>
    <w:semiHidden/>
    <w:rsid w:val="001E1484"/>
    <w:pPr>
      <w:ind w:left="960"/>
    </w:pPr>
  </w:style>
  <w:style w:type="paragraph" w:styleId="TOC6">
    <w:name w:val="toc 6"/>
    <w:basedOn w:val="Normal"/>
    <w:next w:val="Normal"/>
    <w:autoRedefine/>
    <w:semiHidden/>
    <w:rsid w:val="001E1484"/>
    <w:pPr>
      <w:ind w:left="1200"/>
    </w:pPr>
  </w:style>
  <w:style w:type="paragraph" w:styleId="TOC7">
    <w:name w:val="toc 7"/>
    <w:basedOn w:val="Normal"/>
    <w:next w:val="Normal"/>
    <w:autoRedefine/>
    <w:semiHidden/>
    <w:rsid w:val="001E1484"/>
    <w:pPr>
      <w:ind w:left="1440"/>
    </w:pPr>
  </w:style>
  <w:style w:type="paragraph" w:styleId="TOC8">
    <w:name w:val="toc 8"/>
    <w:basedOn w:val="Normal"/>
    <w:next w:val="Normal"/>
    <w:autoRedefine/>
    <w:semiHidden/>
    <w:rsid w:val="001E1484"/>
    <w:pPr>
      <w:ind w:left="1680"/>
    </w:pPr>
  </w:style>
  <w:style w:type="paragraph" w:styleId="TOC9">
    <w:name w:val="toc 9"/>
    <w:basedOn w:val="Normal"/>
    <w:next w:val="Normal"/>
    <w:autoRedefine/>
    <w:semiHidden/>
    <w:rsid w:val="001E1484"/>
    <w:pPr>
      <w:ind w:left="1920"/>
    </w:pPr>
  </w:style>
  <w:style w:type="paragraph" w:customStyle="1" w:styleId="TitleAx">
    <w:name w:val="Title Ax"/>
    <w:basedOn w:val="TitleA"/>
    <w:link w:val="TitleAxChar"/>
    <w:qFormat/>
    <w:rsid w:val="006F22A8"/>
    <w:rPr>
      <w:b w:val="0"/>
    </w:rPr>
  </w:style>
  <w:style w:type="paragraph" w:customStyle="1" w:styleId="TitleBx">
    <w:name w:val="Title Bx"/>
    <w:basedOn w:val="TitleB"/>
    <w:link w:val="TitleBxChar"/>
    <w:qFormat/>
    <w:rsid w:val="00433579"/>
    <w:rPr>
      <w:b w:val="0"/>
    </w:rPr>
  </w:style>
  <w:style w:type="character" w:customStyle="1" w:styleId="TitleAChar">
    <w:name w:val="Title A Char"/>
    <w:link w:val="TitleA"/>
    <w:rsid w:val="006F22A8"/>
    <w:rPr>
      <w:b/>
      <w:sz w:val="22"/>
      <w:szCs w:val="24"/>
      <w:lang w:eastAsia="en-US"/>
    </w:rPr>
  </w:style>
  <w:style w:type="character" w:customStyle="1" w:styleId="TitleAxChar">
    <w:name w:val="Title Ax Char"/>
    <w:link w:val="TitleAx"/>
    <w:rsid w:val="006F22A8"/>
    <w:rPr>
      <w:b w:val="0"/>
      <w:sz w:val="22"/>
      <w:szCs w:val="24"/>
      <w:lang w:eastAsia="en-US"/>
    </w:rPr>
  </w:style>
  <w:style w:type="paragraph" w:styleId="Bibliography">
    <w:name w:val="Bibliography"/>
    <w:basedOn w:val="Normal"/>
    <w:next w:val="Normal"/>
    <w:uiPriority w:val="37"/>
    <w:semiHidden/>
    <w:unhideWhenUsed/>
    <w:rsid w:val="00433579"/>
  </w:style>
  <w:style w:type="character" w:customStyle="1" w:styleId="TitleBChar">
    <w:name w:val="Title B Char"/>
    <w:link w:val="TitleB"/>
    <w:rsid w:val="00433579"/>
    <w:rPr>
      <w:b/>
      <w:sz w:val="22"/>
      <w:szCs w:val="24"/>
      <w:lang w:eastAsia="en-US"/>
    </w:rPr>
  </w:style>
  <w:style w:type="character" w:customStyle="1" w:styleId="TitleBxChar">
    <w:name w:val="Title Bx Char"/>
    <w:link w:val="TitleBx"/>
    <w:rsid w:val="00433579"/>
    <w:rPr>
      <w:b w:val="0"/>
      <w:sz w:val="22"/>
      <w:szCs w:val="24"/>
      <w:lang w:eastAsia="en-US"/>
    </w:rPr>
  </w:style>
  <w:style w:type="paragraph" w:styleId="IntenseQuote">
    <w:name w:val="Intense Quote"/>
    <w:basedOn w:val="Normal"/>
    <w:next w:val="Normal"/>
    <w:link w:val="IntenseQuoteChar"/>
    <w:uiPriority w:val="30"/>
    <w:qFormat/>
    <w:rsid w:val="0043357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433579"/>
    <w:rPr>
      <w:b/>
      <w:bCs/>
      <w:i/>
      <w:iCs/>
      <w:color w:val="4F81BD"/>
      <w:sz w:val="24"/>
      <w:szCs w:val="24"/>
      <w:lang w:eastAsia="en-US"/>
    </w:rPr>
  </w:style>
  <w:style w:type="paragraph" w:styleId="ListParagraph">
    <w:name w:val="List Paragraph"/>
    <w:basedOn w:val="Normal"/>
    <w:uiPriority w:val="34"/>
    <w:qFormat/>
    <w:rsid w:val="00433579"/>
    <w:pPr>
      <w:ind w:left="720"/>
      <w:contextualSpacing/>
    </w:pPr>
  </w:style>
  <w:style w:type="paragraph" w:styleId="NoSpacing">
    <w:name w:val="No Spacing"/>
    <w:uiPriority w:val="1"/>
    <w:qFormat/>
    <w:rsid w:val="00433579"/>
    <w:rPr>
      <w:sz w:val="24"/>
      <w:szCs w:val="24"/>
      <w:lang w:eastAsia="en-US"/>
    </w:rPr>
  </w:style>
  <w:style w:type="paragraph" w:styleId="Quote">
    <w:name w:val="Quote"/>
    <w:basedOn w:val="Normal"/>
    <w:next w:val="Normal"/>
    <w:link w:val="QuoteChar"/>
    <w:uiPriority w:val="29"/>
    <w:qFormat/>
    <w:rsid w:val="00433579"/>
    <w:rPr>
      <w:i/>
      <w:iCs/>
      <w:color w:val="000000"/>
    </w:rPr>
  </w:style>
  <w:style w:type="character" w:customStyle="1" w:styleId="QuoteChar">
    <w:name w:val="Quote Char"/>
    <w:link w:val="Quote"/>
    <w:uiPriority w:val="29"/>
    <w:rsid w:val="00433579"/>
    <w:rPr>
      <w:i/>
      <w:iCs/>
      <w:color w:val="000000"/>
      <w:sz w:val="24"/>
      <w:szCs w:val="24"/>
      <w:lang w:eastAsia="en-US"/>
    </w:rPr>
  </w:style>
  <w:style w:type="paragraph" w:styleId="TOCHeading">
    <w:name w:val="TOC Heading"/>
    <w:basedOn w:val="Heading1"/>
    <w:next w:val="Normal"/>
    <w:uiPriority w:val="39"/>
    <w:semiHidden/>
    <w:unhideWhenUsed/>
    <w:qFormat/>
    <w:rsid w:val="00433579"/>
    <w:pPr>
      <w:keepLines/>
      <w:spacing w:before="480"/>
      <w:ind w:right="0"/>
      <w:outlineLvl w:val="9"/>
    </w:pPr>
    <w:rPr>
      <w:rFonts w:ascii="Cambria" w:hAnsi="Cambria"/>
      <w:bCs/>
      <w:color w:val="365F91"/>
      <w:sz w:val="28"/>
      <w:szCs w:val="28"/>
      <w:lang w:val="sl-SI"/>
    </w:rPr>
  </w:style>
  <w:style w:type="character" w:customStyle="1" w:styleId="FontStyle11">
    <w:name w:val="Font Style11"/>
    <w:rsid w:val="009764D5"/>
    <w:rPr>
      <w:rFonts w:ascii="Times New Roman" w:hAnsi="Times New Roman" w:cs="Times New Roman"/>
      <w:sz w:val="16"/>
      <w:szCs w:val="16"/>
    </w:rPr>
  </w:style>
  <w:style w:type="paragraph" w:styleId="Revision">
    <w:name w:val="Revision"/>
    <w:hidden/>
    <w:uiPriority w:val="71"/>
    <w:rsid w:val="00AB1DD9"/>
    <w:rPr>
      <w:sz w:val="24"/>
      <w:szCs w:val="24"/>
      <w:lang w:eastAsia="en-US"/>
    </w:rPr>
  </w:style>
  <w:style w:type="paragraph" w:customStyle="1" w:styleId="BulletedList">
    <w:name w:val="Bulleted List"/>
    <w:rsid w:val="00C25852"/>
    <w:pPr>
      <w:tabs>
        <w:tab w:val="left" w:pos="720"/>
      </w:tabs>
      <w:spacing w:after="120" w:line="240" w:lineRule="exact"/>
      <w:ind w:left="720" w:hanging="288"/>
    </w:pPr>
    <w:rPr>
      <w:sz w:val="24"/>
      <w:lang w:val="en-US" w:eastAsia="en-US"/>
    </w:rPr>
  </w:style>
  <w:style w:type="character" w:customStyle="1" w:styleId="UnresolvedMention1">
    <w:name w:val="Unresolved Mention1"/>
    <w:basedOn w:val="DefaultParagraphFont"/>
    <w:uiPriority w:val="99"/>
    <w:semiHidden/>
    <w:unhideWhenUsed/>
    <w:rsid w:val="001820C7"/>
    <w:rPr>
      <w:color w:val="605E5C"/>
      <w:shd w:val="clear" w:color="auto" w:fill="E1DFDD"/>
    </w:rPr>
  </w:style>
  <w:style w:type="table" w:styleId="TableGrid">
    <w:name w:val="Table Grid"/>
    <w:basedOn w:val="TableNormal"/>
    <w:rsid w:val="00282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829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027692">
      <w:bodyDiv w:val="1"/>
      <w:marLeft w:val="0"/>
      <w:marRight w:val="0"/>
      <w:marTop w:val="0"/>
      <w:marBottom w:val="0"/>
      <w:divBdr>
        <w:top w:val="none" w:sz="0" w:space="0" w:color="auto"/>
        <w:left w:val="none" w:sz="0" w:space="0" w:color="auto"/>
        <w:bottom w:val="none" w:sz="0" w:space="0" w:color="auto"/>
        <w:right w:val="none" w:sz="0" w:space="0" w:color="auto"/>
      </w:divBdr>
    </w:div>
    <w:div w:id="1319307765">
      <w:bodyDiv w:val="1"/>
      <w:marLeft w:val="0"/>
      <w:marRight w:val="0"/>
      <w:marTop w:val="0"/>
      <w:marBottom w:val="0"/>
      <w:divBdr>
        <w:top w:val="none" w:sz="0" w:space="0" w:color="auto"/>
        <w:left w:val="none" w:sz="0" w:space="0" w:color="auto"/>
        <w:bottom w:val="none" w:sz="0" w:space="0" w:color="auto"/>
        <w:right w:val="none" w:sz="0" w:space="0" w:color="auto"/>
      </w:divBdr>
    </w:div>
  </w:divs>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oter" Target="footer2.xml"/><Relationship Id="rId21" Type="http://schemas.openxmlformats.org/officeDocument/2006/relationships/image" Target="media/image9.png"/><Relationship Id="rId34" Type="http://schemas.openxmlformats.org/officeDocument/2006/relationships/image" Target="media/image22.jpeg"/><Relationship Id="rId42"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eader" Target="header1.xml"/><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EMADOC-1700519818-2809132</_dlc_DocId>
    <_dlc_DocIdUrl xmlns="a034c160-bfb7-45f5-8632-2eb7e0508071">
      <Url>https://euema.sharepoint.com/sites/CRM/_layouts/15/DocIdRedir.aspx?ID=EMADOC-1700519818-2809132</Url>
      <Description>EMADOC-1700519818-2809132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9bde299358ab445d9c904e97a4cef7f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9f0f08612e6d834c3fc70ed8e26990be"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3C6FBF5-D68C-4105-8909-15E772F6FA33}">
  <ds:schemaRefs>
    <ds:schemaRef ds:uri="http://www.w3.org/XML/1998/namespace"/>
    <ds:schemaRef ds:uri="http://schemas.microsoft.com/office/2006/documentManagement/types"/>
    <ds:schemaRef ds:uri="http://schemas.microsoft.com/office/infopath/2007/PartnerControls"/>
    <ds:schemaRef ds:uri="http://schemas.microsoft.com/office/2006/metadata/properties"/>
    <ds:schemaRef ds:uri="3b49acef-21cd-431a-b69d-186207149d90"/>
    <ds:schemaRef ds:uri="http://purl.org/dc/terms/"/>
    <ds:schemaRef ds:uri="http://purl.org/dc/elements/1.1/"/>
    <ds:schemaRef ds:uri="http://purl.org/dc/dcmitype/"/>
    <ds:schemaRef ds:uri="http://schemas.openxmlformats.org/package/2006/metadata/core-properties"/>
    <ds:schemaRef ds:uri="7de04b16-dd11-4d75-a7c9-9925df64af88"/>
  </ds:schemaRefs>
</ds:datastoreItem>
</file>

<file path=customXml/itemProps2.xml><?xml version="1.0" encoding="utf-8"?>
<ds:datastoreItem xmlns:ds="http://schemas.openxmlformats.org/officeDocument/2006/customXml" ds:itemID="{8BEBA4C7-1BBA-41E1-AC83-D2C30C5AE4F3}"/>
</file>

<file path=customXml/itemProps3.xml><?xml version="1.0" encoding="utf-8"?>
<ds:datastoreItem xmlns:ds="http://schemas.openxmlformats.org/officeDocument/2006/customXml" ds:itemID="{213F6781-9326-4041-908D-AECC875C3519}">
  <ds:schemaRefs>
    <ds:schemaRef ds:uri="http://schemas.microsoft.com/office/2006/metadata/longProperties"/>
  </ds:schemaRefs>
</ds:datastoreItem>
</file>

<file path=customXml/itemProps4.xml><?xml version="1.0" encoding="utf-8"?>
<ds:datastoreItem xmlns:ds="http://schemas.openxmlformats.org/officeDocument/2006/customXml" ds:itemID="{903DC32A-C123-47D3-9DB0-082886C18E78}">
  <ds:schemaRefs>
    <ds:schemaRef ds:uri="http://schemas.microsoft.com/sharepoint/v3/contenttype/forms"/>
  </ds:schemaRefs>
</ds:datastoreItem>
</file>

<file path=customXml/itemProps5.xml><?xml version="1.0" encoding="utf-8"?>
<ds:datastoreItem xmlns:ds="http://schemas.openxmlformats.org/officeDocument/2006/customXml" ds:itemID="{BBADD695-F0CE-498C-AC22-90483B1B3FA0}"/>
</file>

<file path=docProps/app.xml><?xml version="1.0" encoding="utf-8"?>
<Properties xmlns="http://schemas.openxmlformats.org/officeDocument/2006/extended-properties" xmlns:vt="http://schemas.openxmlformats.org/officeDocument/2006/docPropsVTypes">
  <Template>Normal</Template>
  <TotalTime>6</TotalTime>
  <Pages>31</Pages>
  <Words>8101</Words>
  <Characters>48204</Characters>
  <Application>Microsoft Office Word</Application>
  <DocSecurity>0</DocSecurity>
  <Lines>1785</Lines>
  <Paragraphs>804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Forsteo: EPAR - Product Information - tracked changes</vt:lpstr>
      <vt:lpstr>FORSTEO, INN-teriparatide</vt:lpstr>
    </vt:vector>
  </TitlesOfParts>
  <Company/>
  <LinksUpToDate>false</LinksUpToDate>
  <CharactersWithSpaces>55501</CharactersWithSpaces>
  <SharedDoc>false</SharedDoc>
  <HLinks>
    <vt:vector size="6" baseType="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Forsteo: EPAR - Product Information - tracked changes</dc:title>
  <dc:subject>EPAR</dc:subject>
  <dc:creator>CHMP</dc:creator>
  <cp:keywords>Forsteo, INN-teriparatide</cp:keywords>
  <cp:lastModifiedBy>admin2</cp:lastModifiedBy>
  <cp:revision>7</cp:revision>
  <cp:lastPrinted>2013-01-08T17:29:00Z</cp:lastPrinted>
  <dcterms:created xsi:type="dcterms:W3CDTF">2025-09-10T08:13:00Z</dcterms:created>
  <dcterms:modified xsi:type="dcterms:W3CDTF">2025-10-08T08:40:00Z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sitivityClassification">
    <vt:lpwstr>GREEN</vt:lpwstr>
  </property>
  <property fmtid="{D5CDD505-2E9C-101B-9397-08002B2CF9AE}" pid="3" name="Official EU Languages">
    <vt:lpwstr>Slovene</vt:lpwstr>
  </property>
  <property fmtid="{D5CDD505-2E9C-101B-9397-08002B2CF9AE}" pid="4" name="RAPT ID">
    <vt:lpwstr>330</vt:lpwstr>
  </property>
  <property fmtid="{D5CDD505-2E9C-101B-9397-08002B2CF9AE}" pid="5" name="RecordSeries">
    <vt:lpwstr>ADM130</vt:lpwstr>
  </property>
  <property fmtid="{D5CDD505-2E9C-101B-9397-08002B2CF9AE}" pid="6" name="Status of linguistic review">
    <vt:lpwstr>Not Applicable</vt:lpwstr>
  </property>
  <property fmtid="{D5CDD505-2E9C-101B-9397-08002B2CF9AE}" pid="7" name="Language">
    <vt:lpwstr>eng</vt:lpwstr>
  </property>
  <property fmtid="{D5CDD505-2E9C-101B-9397-08002B2CF9AE}" pid="8" name="ContentType">
    <vt:lpwstr>Document</vt:lpwstr>
  </property>
  <property fmtid="{D5CDD505-2E9C-101B-9397-08002B2CF9AE}" pid="9" name="Change type">
    <vt:lpwstr>Clean</vt:lpwstr>
  </property>
  <property fmtid="{D5CDD505-2E9C-101B-9397-08002B2CF9AE}" pid="10" name="Quality Check Complete (Mark for PDF only)">
    <vt:lpwstr>0</vt:lpwstr>
  </property>
  <property fmtid="{D5CDD505-2E9C-101B-9397-08002B2CF9AE}" pid="11" name="EU Language">
    <vt:lpwstr>Slovene</vt:lpwstr>
  </property>
  <property fmtid="{D5CDD505-2E9C-101B-9397-08002B2CF9AE}" pid="12" name="Document type">
    <vt:lpwstr>Highlighted</vt:lpwstr>
  </property>
  <property fmtid="{D5CDD505-2E9C-101B-9397-08002B2CF9AE}" pid="13" name="Country">
    <vt:lpwstr>Slovenia</vt:lpwstr>
  </property>
  <property fmtid="{D5CDD505-2E9C-101B-9397-08002B2CF9AE}" pid="14" name="ContentTypeId">
    <vt:lpwstr>0x010100C7044A7FB2EB2F4D8B1CA47F982F77DB</vt:lpwstr>
  </property>
  <property fmtid="{D5CDD505-2E9C-101B-9397-08002B2CF9AE}" pid="15" name="Order">
    <vt:r8>10040700</vt:r8>
  </property>
  <property fmtid="{D5CDD505-2E9C-101B-9397-08002B2CF9AE}" pid="16" name="IsMyDocuments">
    <vt:bool>false</vt:bool>
  </property>
  <property fmtid="{D5CDD505-2E9C-101B-9397-08002B2CF9AE}" pid="17" name="GUID">
    <vt:lpwstr>2bb30be3-8a0f-4717-a5e8-039c52dbf796</vt:lpwstr>
  </property>
  <property fmtid="{D5CDD505-2E9C-101B-9397-08002B2CF9AE}" pid="18" name="_ExtendedDescription">
    <vt:lpwstr/>
  </property>
  <property fmtid="{D5CDD505-2E9C-101B-9397-08002B2CF9AE}" pid="19" name="SharedWithInternal">
    <vt:lpwstr/>
  </property>
  <property fmtid="{D5CDD505-2E9C-101B-9397-08002B2CF9AE}" pid="20" name="ComplianceAssetId">
    <vt:lpwstr/>
  </property>
  <property fmtid="{D5CDD505-2E9C-101B-9397-08002B2CF9AE}" pid="21" name="_dlc_DocIdItemGuid">
    <vt:lpwstr>5a026ba8-2db3-461f-86ba-4e9ac7522fb6</vt:lpwstr>
  </property>
  <property fmtid="{D5CDD505-2E9C-101B-9397-08002B2CF9AE}" pid="22" name="MediaServiceImageTags">
    <vt:lpwstr/>
  </property>
</Properties>
</file>